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sdt>
      <w:sdtPr>
        <w:rPr>
          <w:rFonts w:asciiTheme="minorBidi" w:eastAsiaTheme="majorEastAsia" w:hAnsiTheme="minorBidi"/>
          <w:b/>
          <w:sz w:val="56"/>
          <w:szCs w:val="56"/>
        </w:rPr>
        <w:id w:val="86220848"/>
        <w:docPartObj>
          <w:docPartGallery w:val="Cover Pages"/>
          <w:docPartUnique/>
        </w:docPartObj>
      </w:sdtPr>
      <w:sdtEndPr>
        <w:rPr>
          <w:rFonts w:eastAsia="Calibri"/>
          <w:sz w:val="28"/>
          <w:szCs w:val="28"/>
        </w:rPr>
      </w:sdtEndPr>
      <w:sdtContent>
        <w:tbl>
          <w:tblPr>
            <w:tblW w:w="5000" w:type="pct"/>
            <w:jc w:val="center"/>
            <w:tblLook w:val="04A0" w:firstRow="1" w:lastRow="0" w:firstColumn="1" w:lastColumn="0" w:noHBand="0" w:noVBand="1"/>
          </w:tblPr>
          <w:tblGrid>
            <w:gridCol w:w="10489"/>
          </w:tblGrid>
          <w:tr w:rsidR="00EB7F16" w:rsidRPr="00820CAC" w14:paraId="5AFF5945" w14:textId="77777777">
            <w:trPr>
              <w:trHeight w:val="1440"/>
              <w:jc w:val="center"/>
            </w:trPr>
            <w:sdt>
              <w:sdtPr>
                <w:rPr>
                  <w:rFonts w:asciiTheme="minorBidi" w:eastAsiaTheme="majorEastAsia" w:hAnsiTheme="minorBidi"/>
                  <w:b/>
                  <w:sz w:val="56"/>
                  <w:szCs w:val="56"/>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1AFF9B8E" w14:textId="77777777" w:rsidR="00EB7F16" w:rsidRPr="00820CAC" w:rsidRDefault="00197B34" w:rsidP="00CD72EE">
                    <w:pPr>
                      <w:pStyle w:val="NoSpacing"/>
                      <w:jc w:val="center"/>
                      <w:rPr>
                        <w:rFonts w:asciiTheme="minorBidi" w:eastAsiaTheme="majorEastAsia" w:hAnsiTheme="minorBidi"/>
                        <w:b/>
                        <w:sz w:val="56"/>
                        <w:szCs w:val="56"/>
                      </w:rPr>
                    </w:pPr>
                    <w:r w:rsidRPr="00820CAC">
                      <w:rPr>
                        <w:rFonts w:asciiTheme="minorBidi" w:eastAsiaTheme="majorEastAsia" w:hAnsiTheme="minorBidi"/>
                        <w:b/>
                        <w:sz w:val="56"/>
                        <w:szCs w:val="56"/>
                        <w:lang w:val="en-US"/>
                      </w:rPr>
                      <w:t>ALTERNATIVE REPORT</w:t>
                    </w:r>
                  </w:p>
                </w:tc>
              </w:sdtContent>
            </w:sdt>
          </w:tr>
          <w:tr w:rsidR="00EB7F16" w:rsidRPr="00820CAC" w14:paraId="45B97B3E" w14:textId="77777777">
            <w:trPr>
              <w:trHeight w:val="720"/>
              <w:jc w:val="center"/>
            </w:trPr>
            <w:sdt>
              <w:sdtPr>
                <w:rPr>
                  <w:rFonts w:asciiTheme="minorBidi" w:eastAsiaTheme="majorEastAsia" w:hAnsiTheme="minorBidi"/>
                  <w:sz w:val="36"/>
                  <w:szCs w:val="36"/>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11109F3C" w14:textId="1EB0736A" w:rsidR="00EB7F16" w:rsidRPr="00820CAC" w:rsidRDefault="00DD7C93" w:rsidP="00CD72EE">
                    <w:pPr>
                      <w:pStyle w:val="NoSpacing"/>
                      <w:jc w:val="center"/>
                      <w:rPr>
                        <w:rFonts w:asciiTheme="minorBidi" w:eastAsiaTheme="majorEastAsia" w:hAnsiTheme="minorBidi"/>
                        <w:sz w:val="36"/>
                        <w:szCs w:val="36"/>
                      </w:rPr>
                    </w:pPr>
                    <w:r w:rsidRPr="00820CAC">
                      <w:rPr>
                        <w:rFonts w:asciiTheme="minorBidi" w:eastAsiaTheme="majorEastAsia" w:hAnsiTheme="minorBidi"/>
                        <w:sz w:val="36"/>
                        <w:szCs w:val="36"/>
                      </w:rPr>
                      <w:t>On the Implementation Status of United Nation’s Convention on the Rights of Persons with Disabilities in Pakistan</w:t>
                    </w:r>
                  </w:p>
                </w:tc>
              </w:sdtContent>
            </w:sdt>
          </w:tr>
          <w:tr w:rsidR="00EB7F16" w:rsidRPr="00820CAC" w14:paraId="2D16FDAB" w14:textId="77777777">
            <w:trPr>
              <w:trHeight w:val="360"/>
              <w:jc w:val="center"/>
            </w:trPr>
            <w:tc>
              <w:tcPr>
                <w:tcW w:w="5000" w:type="pct"/>
                <w:vAlign w:val="center"/>
              </w:tcPr>
              <w:p w14:paraId="77B9C712" w14:textId="77777777" w:rsidR="00EB7F16" w:rsidRPr="00820CAC" w:rsidRDefault="00EB7F16" w:rsidP="00CD72EE">
                <w:pPr>
                  <w:pStyle w:val="NoSpacing"/>
                  <w:jc w:val="center"/>
                  <w:rPr>
                    <w:rFonts w:asciiTheme="minorBidi" w:hAnsiTheme="minorBidi"/>
                  </w:rPr>
                </w:pPr>
              </w:p>
            </w:tc>
          </w:tr>
          <w:tr w:rsidR="00EB7F16" w:rsidRPr="00820CAC" w14:paraId="4EB862E7" w14:textId="77777777">
            <w:trPr>
              <w:trHeight w:val="360"/>
              <w:jc w:val="center"/>
            </w:trPr>
            <w:tc>
              <w:tcPr>
                <w:tcW w:w="5000" w:type="pct"/>
                <w:vAlign w:val="center"/>
              </w:tcPr>
              <w:p w14:paraId="660E53F9" w14:textId="099D90EA" w:rsidR="00EB7F16" w:rsidRPr="00820CAC" w:rsidRDefault="00935321" w:rsidP="00CD72EE">
                <w:pPr>
                  <w:pStyle w:val="NoSpacing"/>
                  <w:jc w:val="center"/>
                  <w:rPr>
                    <w:rFonts w:asciiTheme="minorBidi" w:hAnsiTheme="minorBidi"/>
                    <w:b/>
                    <w:bCs/>
                  </w:rPr>
                </w:pPr>
                <w:r w:rsidRPr="00820CAC">
                  <w:rPr>
                    <w:rFonts w:asciiTheme="minorBidi" w:hAnsiTheme="minorBidi"/>
                    <w:b/>
                    <w:bCs/>
                    <w:noProof/>
                    <w:lang w:val="en-US" w:eastAsia="ja-JP"/>
                  </w:rPr>
                  <w:drawing>
                    <wp:anchor distT="0" distB="0" distL="114300" distR="114300" simplePos="0" relativeHeight="251658240" behindDoc="0" locked="0" layoutInCell="1" allowOverlap="1" wp14:anchorId="6A9020B6" wp14:editId="6876045F">
                      <wp:simplePos x="0" y="0"/>
                      <wp:positionH relativeFrom="column">
                        <wp:posOffset>453390</wp:posOffset>
                      </wp:positionH>
                      <wp:positionV relativeFrom="paragraph">
                        <wp:posOffset>-13970</wp:posOffset>
                      </wp:positionV>
                      <wp:extent cx="5776595" cy="3782060"/>
                      <wp:effectExtent l="0" t="0" r="0" b="8890"/>
                      <wp:wrapSquare wrapText="bothSides"/>
                      <wp:docPr id="93295195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76595" cy="378206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r>
          <w:tr w:rsidR="00EB7F16" w:rsidRPr="00820CAC" w14:paraId="16E8B1DB" w14:textId="77777777">
            <w:trPr>
              <w:trHeight w:val="360"/>
              <w:jc w:val="center"/>
            </w:trPr>
            <w:tc>
              <w:tcPr>
                <w:tcW w:w="5000" w:type="pct"/>
                <w:vAlign w:val="center"/>
              </w:tcPr>
              <w:p w14:paraId="12B723E5" w14:textId="647C24D3" w:rsidR="00EB7F16" w:rsidRPr="00820CAC" w:rsidRDefault="00EB7F16" w:rsidP="00CD72EE">
                <w:pPr>
                  <w:rPr>
                    <w:rFonts w:asciiTheme="minorBidi" w:hAnsiTheme="minorBidi"/>
                  </w:rPr>
                </w:pPr>
              </w:p>
            </w:tc>
          </w:tr>
        </w:tbl>
        <w:p w14:paraId="69AD893E" w14:textId="17E6F19D" w:rsidR="00EB7F16" w:rsidRPr="00820CAC" w:rsidRDefault="003F4EE0" w:rsidP="00CD72EE">
          <w:pPr>
            <w:jc w:val="center"/>
            <w:rPr>
              <w:rFonts w:asciiTheme="minorBidi" w:hAnsiTheme="minorBidi"/>
              <w:sz w:val="36"/>
              <w:szCs w:val="36"/>
            </w:rPr>
          </w:pPr>
          <w:r w:rsidRPr="00820CAC">
            <w:rPr>
              <w:rFonts w:asciiTheme="minorBidi" w:hAnsiTheme="minorBidi"/>
              <w:sz w:val="36"/>
              <w:szCs w:val="36"/>
            </w:rPr>
            <w:t>BY</w:t>
          </w:r>
        </w:p>
        <w:p w14:paraId="76722DCB" w14:textId="77777777" w:rsidR="00706F73" w:rsidRDefault="00210FE6" w:rsidP="00CD72EE">
          <w:pPr>
            <w:ind w:left="-630"/>
            <w:jc w:val="center"/>
            <w:rPr>
              <w:rFonts w:asciiTheme="minorBidi" w:hAnsiTheme="minorBidi"/>
              <w:sz w:val="36"/>
              <w:szCs w:val="36"/>
            </w:rPr>
          </w:pPr>
          <w:r w:rsidRPr="00820CAC">
            <w:rPr>
              <w:rFonts w:asciiTheme="minorBidi" w:hAnsiTheme="minorBidi"/>
              <w:sz w:val="36"/>
              <w:szCs w:val="36"/>
            </w:rPr>
            <w:t xml:space="preserve">Community Based Inclusive Development Network </w:t>
          </w:r>
          <w:r w:rsidR="00300573" w:rsidRPr="00820CAC">
            <w:rPr>
              <w:rFonts w:asciiTheme="minorBidi" w:hAnsiTheme="minorBidi"/>
              <w:sz w:val="36"/>
              <w:szCs w:val="36"/>
            </w:rPr>
            <w:t>–</w:t>
          </w:r>
          <w:r w:rsidRPr="00820CAC">
            <w:rPr>
              <w:rFonts w:asciiTheme="minorBidi" w:hAnsiTheme="minorBidi"/>
              <w:sz w:val="36"/>
              <w:szCs w:val="36"/>
            </w:rPr>
            <w:t xml:space="preserve"> Pakistan</w:t>
          </w:r>
          <w:r w:rsidR="00820CAC">
            <w:rPr>
              <w:rFonts w:asciiTheme="minorBidi" w:hAnsiTheme="minorBidi"/>
              <w:sz w:val="36"/>
              <w:szCs w:val="36"/>
            </w:rPr>
            <w:t xml:space="preserve"> </w:t>
          </w:r>
        </w:p>
        <w:p w14:paraId="12A3D6FF" w14:textId="0A3D8DB6" w:rsidR="00E759C7" w:rsidRPr="00706F73" w:rsidRDefault="00820CAC" w:rsidP="00CD72EE">
          <w:pPr>
            <w:ind w:left="-630"/>
            <w:jc w:val="center"/>
            <w:rPr>
              <w:rFonts w:asciiTheme="minorBidi" w:hAnsiTheme="minorBidi"/>
              <w:i/>
              <w:iCs/>
              <w:sz w:val="24"/>
              <w:szCs w:val="24"/>
            </w:rPr>
          </w:pPr>
          <w:r w:rsidRPr="00706F73">
            <w:rPr>
              <w:rFonts w:asciiTheme="minorBidi" w:hAnsiTheme="minorBidi"/>
              <w:i/>
              <w:iCs/>
              <w:sz w:val="24"/>
              <w:szCs w:val="24"/>
            </w:rPr>
            <w:t xml:space="preserve">(the largest Disability Rights </w:t>
          </w:r>
          <w:r w:rsidR="00706F73" w:rsidRPr="00706F73">
            <w:rPr>
              <w:rFonts w:asciiTheme="minorBidi" w:hAnsiTheme="minorBidi"/>
              <w:i/>
              <w:iCs/>
              <w:sz w:val="24"/>
              <w:szCs w:val="24"/>
            </w:rPr>
            <w:t>coordination Network of Pakistan)</w:t>
          </w:r>
        </w:p>
        <w:p w14:paraId="7EC4EC68" w14:textId="28083464" w:rsidR="00300573" w:rsidRPr="00820CAC" w:rsidRDefault="003F4EE0" w:rsidP="00CD72EE">
          <w:pPr>
            <w:ind w:left="-630"/>
            <w:jc w:val="center"/>
            <w:rPr>
              <w:rFonts w:asciiTheme="minorBidi" w:hAnsiTheme="minorBidi"/>
              <w:sz w:val="36"/>
              <w:szCs w:val="36"/>
            </w:rPr>
          </w:pPr>
          <w:r w:rsidRPr="00820CAC">
            <w:rPr>
              <w:rFonts w:asciiTheme="minorBidi" w:hAnsiTheme="minorBidi"/>
              <w:noProof/>
              <w:lang w:val="en-US" w:eastAsia="ja-JP"/>
            </w:rPr>
            <w:drawing>
              <wp:inline distT="0" distB="0" distL="0" distR="0" wp14:anchorId="5DCE9A52" wp14:editId="5A032C41">
                <wp:extent cx="3219450" cy="1495425"/>
                <wp:effectExtent l="0" t="0" r="0" b="9525"/>
                <wp:docPr id="615409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09718" name=""/>
                        <pic:cNvPicPr/>
                      </pic:nvPicPr>
                      <pic:blipFill>
                        <a:blip r:embed="rId10"/>
                        <a:stretch>
                          <a:fillRect/>
                        </a:stretch>
                      </pic:blipFill>
                      <pic:spPr>
                        <a:xfrm>
                          <a:off x="0" y="0"/>
                          <a:ext cx="3219450" cy="1495425"/>
                        </a:xfrm>
                        <a:prstGeom prst="rect">
                          <a:avLst/>
                        </a:prstGeom>
                      </pic:spPr>
                    </pic:pic>
                  </a:graphicData>
                </a:graphic>
              </wp:inline>
            </w:drawing>
          </w:r>
        </w:p>
        <w:p w14:paraId="538F6319" w14:textId="3BC1C3B7" w:rsidR="00EB7F16" w:rsidRPr="00820CAC" w:rsidRDefault="00390601" w:rsidP="00CD72EE">
          <w:pPr>
            <w:ind w:left="-630"/>
            <w:jc w:val="center"/>
            <w:rPr>
              <w:rFonts w:asciiTheme="minorBidi" w:hAnsiTheme="minorBidi"/>
              <w:b/>
              <w:bCs/>
              <w:sz w:val="36"/>
              <w:szCs w:val="36"/>
            </w:rPr>
          </w:pPr>
          <w:r w:rsidRPr="00820CAC">
            <w:rPr>
              <w:rFonts w:asciiTheme="minorBidi" w:hAnsiTheme="minorBidi"/>
              <w:b/>
              <w:bCs/>
              <w:sz w:val="36"/>
              <w:szCs w:val="36"/>
            </w:rPr>
            <w:lastRenderedPageBreak/>
            <w:tab/>
          </w:r>
          <w:r w:rsidRPr="00820CAC">
            <w:rPr>
              <w:rFonts w:asciiTheme="minorBidi" w:hAnsiTheme="minorBidi"/>
              <w:b/>
              <w:bCs/>
              <w:sz w:val="36"/>
              <w:szCs w:val="36"/>
            </w:rPr>
            <w:tab/>
          </w:r>
          <w:r w:rsidR="00E759C7" w:rsidRPr="00820CAC">
            <w:rPr>
              <w:rFonts w:asciiTheme="minorBidi" w:hAnsiTheme="minorBidi"/>
              <w:b/>
              <w:bCs/>
              <w:sz w:val="36"/>
              <w:szCs w:val="36"/>
            </w:rPr>
            <w:tab/>
          </w:r>
          <w:r w:rsidRPr="00820CAC">
            <w:rPr>
              <w:rFonts w:asciiTheme="minorBidi" w:hAnsiTheme="minorBidi"/>
              <w:b/>
              <w:bCs/>
              <w:sz w:val="36"/>
              <w:szCs w:val="36"/>
            </w:rPr>
            <w:tab/>
          </w:r>
          <w:r w:rsidR="007810EF" w:rsidRPr="00820CAC">
            <w:rPr>
              <w:rFonts w:asciiTheme="minorBidi" w:hAnsiTheme="minorBidi"/>
              <w:noProof/>
              <w:lang w:val="en-US" w:eastAsia="ja-JP"/>
            </w:rPr>
            <w:drawing>
              <wp:inline distT="0" distB="0" distL="0" distR="0" wp14:anchorId="137E21D1" wp14:editId="68E41CB3">
                <wp:extent cx="5924550" cy="8067675"/>
                <wp:effectExtent l="0" t="0" r="0" b="9525"/>
                <wp:docPr id="1889114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114520" name=""/>
                        <pic:cNvPicPr/>
                      </pic:nvPicPr>
                      <pic:blipFill>
                        <a:blip r:embed="rId11"/>
                        <a:stretch>
                          <a:fillRect/>
                        </a:stretch>
                      </pic:blipFill>
                      <pic:spPr>
                        <a:xfrm>
                          <a:off x="0" y="0"/>
                          <a:ext cx="5924550" cy="8067675"/>
                        </a:xfrm>
                        <a:prstGeom prst="rect">
                          <a:avLst/>
                        </a:prstGeom>
                      </pic:spPr>
                    </pic:pic>
                  </a:graphicData>
                </a:graphic>
              </wp:inline>
            </w:drawing>
          </w:r>
          <w:r w:rsidRPr="00820CAC">
            <w:rPr>
              <w:rFonts w:asciiTheme="minorBidi" w:hAnsiTheme="minorBidi"/>
              <w:b/>
              <w:bCs/>
              <w:sz w:val="36"/>
              <w:szCs w:val="36"/>
            </w:rPr>
            <w:tab/>
          </w:r>
        </w:p>
      </w:sdtContent>
    </w:sdt>
    <w:p w14:paraId="05A7425C" w14:textId="77777777" w:rsidR="00D107B2" w:rsidRPr="00820CAC" w:rsidRDefault="00D107B2" w:rsidP="00D107B2">
      <w:pPr>
        <w:pStyle w:val="Heading1"/>
        <w:numPr>
          <w:ilvl w:val="0"/>
          <w:numId w:val="60"/>
        </w:numPr>
        <w:spacing w:before="0" w:after="240"/>
        <w:ind w:left="720"/>
        <w:rPr>
          <w:rFonts w:asciiTheme="minorBidi" w:hAnsiTheme="minorBidi" w:cstheme="minorBidi"/>
        </w:rPr>
      </w:pPr>
      <w:bookmarkStart w:id="1" w:name="_Toc525557459"/>
      <w:r w:rsidRPr="00820CAC">
        <w:rPr>
          <w:rFonts w:asciiTheme="minorBidi" w:hAnsiTheme="minorBidi" w:cstheme="minorBidi"/>
        </w:rPr>
        <w:lastRenderedPageBreak/>
        <w:t>ACRONYMS</w:t>
      </w:r>
    </w:p>
    <w:tbl>
      <w:tblPr>
        <w:tblStyle w:val="TableGrid1"/>
        <w:tblW w:w="10350" w:type="dxa"/>
        <w:jc w:val="center"/>
        <w:tblLook w:val="04A0" w:firstRow="1" w:lastRow="0" w:firstColumn="1" w:lastColumn="0" w:noHBand="0" w:noVBand="1"/>
      </w:tblPr>
      <w:tblGrid>
        <w:gridCol w:w="1165"/>
        <w:gridCol w:w="2458"/>
        <w:gridCol w:w="6727"/>
      </w:tblGrid>
      <w:tr w:rsidR="00D107B2" w:rsidRPr="00820CAC" w14:paraId="6D685DF1" w14:textId="77777777" w:rsidTr="00250F3D">
        <w:trPr>
          <w:jc w:val="center"/>
        </w:trPr>
        <w:tc>
          <w:tcPr>
            <w:tcW w:w="1165" w:type="dxa"/>
          </w:tcPr>
          <w:p w14:paraId="7CA970FA"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0B601172"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APWA</w:t>
            </w:r>
          </w:p>
        </w:tc>
        <w:tc>
          <w:tcPr>
            <w:tcW w:w="6727" w:type="dxa"/>
          </w:tcPr>
          <w:p w14:paraId="7F8A082B"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All Pakistan Women Association </w:t>
            </w:r>
          </w:p>
        </w:tc>
      </w:tr>
      <w:tr w:rsidR="00D107B2" w:rsidRPr="00820CAC" w14:paraId="3BF6D88D" w14:textId="77777777" w:rsidTr="00250F3D">
        <w:trPr>
          <w:jc w:val="center"/>
        </w:trPr>
        <w:tc>
          <w:tcPr>
            <w:tcW w:w="1165" w:type="dxa"/>
          </w:tcPr>
          <w:p w14:paraId="57E8DE5C"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1BA75A59"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AJ&amp; K</w:t>
            </w:r>
          </w:p>
        </w:tc>
        <w:tc>
          <w:tcPr>
            <w:tcW w:w="6727" w:type="dxa"/>
          </w:tcPr>
          <w:p w14:paraId="7E41C386"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Azad Jammu &amp; Kashmir </w:t>
            </w:r>
          </w:p>
        </w:tc>
      </w:tr>
      <w:tr w:rsidR="00D107B2" w:rsidRPr="00820CAC" w14:paraId="60461348" w14:textId="77777777" w:rsidTr="00250F3D">
        <w:trPr>
          <w:jc w:val="center"/>
        </w:trPr>
        <w:tc>
          <w:tcPr>
            <w:tcW w:w="1165" w:type="dxa"/>
          </w:tcPr>
          <w:p w14:paraId="07DE7038"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7B83C365"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BISP</w:t>
            </w:r>
          </w:p>
        </w:tc>
        <w:tc>
          <w:tcPr>
            <w:tcW w:w="6727" w:type="dxa"/>
          </w:tcPr>
          <w:p w14:paraId="08EBFC98" w14:textId="77777777" w:rsidR="00D107B2" w:rsidRPr="00820CAC" w:rsidRDefault="00D107B2" w:rsidP="00250F3D">
            <w:pPr>
              <w:spacing w:line="360" w:lineRule="auto"/>
              <w:rPr>
                <w:rFonts w:asciiTheme="minorBidi" w:eastAsia="Calibri" w:hAnsiTheme="minorBidi"/>
                <w:sz w:val="20"/>
                <w:szCs w:val="20"/>
              </w:rPr>
            </w:pPr>
            <w:proofErr w:type="gramStart"/>
            <w:r w:rsidRPr="00820CAC">
              <w:rPr>
                <w:rFonts w:asciiTheme="minorBidi" w:eastAsia="Calibri" w:hAnsiTheme="minorBidi"/>
                <w:sz w:val="20"/>
                <w:szCs w:val="20"/>
              </w:rPr>
              <w:t>Benazir  Income</w:t>
            </w:r>
            <w:proofErr w:type="gramEnd"/>
            <w:r w:rsidRPr="00820CAC">
              <w:rPr>
                <w:rFonts w:asciiTheme="minorBidi" w:eastAsia="Calibri" w:hAnsiTheme="minorBidi"/>
                <w:sz w:val="20"/>
                <w:szCs w:val="20"/>
              </w:rPr>
              <w:t xml:space="preserve"> Support Program </w:t>
            </w:r>
          </w:p>
        </w:tc>
      </w:tr>
      <w:tr w:rsidR="00D107B2" w:rsidRPr="00820CAC" w14:paraId="1F0199F5" w14:textId="77777777" w:rsidTr="00250F3D">
        <w:trPr>
          <w:jc w:val="center"/>
        </w:trPr>
        <w:tc>
          <w:tcPr>
            <w:tcW w:w="1165" w:type="dxa"/>
          </w:tcPr>
          <w:p w14:paraId="7B5E969B"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76C4B643"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BOD</w:t>
            </w:r>
          </w:p>
        </w:tc>
        <w:tc>
          <w:tcPr>
            <w:tcW w:w="6727" w:type="dxa"/>
          </w:tcPr>
          <w:p w14:paraId="73910F37"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Board of Directors</w:t>
            </w:r>
          </w:p>
        </w:tc>
      </w:tr>
      <w:tr w:rsidR="00D107B2" w:rsidRPr="00820CAC" w14:paraId="40E762E3" w14:textId="77777777" w:rsidTr="00250F3D">
        <w:trPr>
          <w:jc w:val="center"/>
        </w:trPr>
        <w:tc>
          <w:tcPr>
            <w:tcW w:w="1165" w:type="dxa"/>
          </w:tcPr>
          <w:p w14:paraId="1B7C11EA"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01C8038C"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BHU</w:t>
            </w:r>
          </w:p>
        </w:tc>
        <w:tc>
          <w:tcPr>
            <w:tcW w:w="6727" w:type="dxa"/>
          </w:tcPr>
          <w:p w14:paraId="713CB48C"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Basic Health Unit</w:t>
            </w:r>
          </w:p>
        </w:tc>
      </w:tr>
      <w:tr w:rsidR="00D107B2" w:rsidRPr="00820CAC" w14:paraId="6853C107" w14:textId="77777777" w:rsidTr="00250F3D">
        <w:trPr>
          <w:jc w:val="center"/>
        </w:trPr>
        <w:tc>
          <w:tcPr>
            <w:tcW w:w="1165" w:type="dxa"/>
          </w:tcPr>
          <w:p w14:paraId="07C96AF8"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55197107"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CSOs</w:t>
            </w:r>
          </w:p>
        </w:tc>
        <w:tc>
          <w:tcPr>
            <w:tcW w:w="6727" w:type="dxa"/>
          </w:tcPr>
          <w:p w14:paraId="4C11F794"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Civil Society Organizations </w:t>
            </w:r>
          </w:p>
        </w:tc>
      </w:tr>
      <w:tr w:rsidR="00D107B2" w:rsidRPr="00820CAC" w14:paraId="1DB0E17F" w14:textId="77777777" w:rsidTr="00250F3D">
        <w:trPr>
          <w:jc w:val="center"/>
        </w:trPr>
        <w:tc>
          <w:tcPr>
            <w:tcW w:w="1165" w:type="dxa"/>
          </w:tcPr>
          <w:p w14:paraId="702128B2"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432317DF"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CBR</w:t>
            </w:r>
          </w:p>
        </w:tc>
        <w:tc>
          <w:tcPr>
            <w:tcW w:w="6727" w:type="dxa"/>
          </w:tcPr>
          <w:p w14:paraId="34578C5F"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Community </w:t>
            </w:r>
            <w:proofErr w:type="gramStart"/>
            <w:r w:rsidRPr="00820CAC">
              <w:rPr>
                <w:rFonts w:asciiTheme="minorBidi" w:eastAsia="Calibri" w:hAnsiTheme="minorBidi"/>
                <w:sz w:val="20"/>
                <w:szCs w:val="20"/>
              </w:rPr>
              <w:t>Based  Rehabilitation</w:t>
            </w:r>
            <w:proofErr w:type="gramEnd"/>
            <w:r w:rsidRPr="00820CAC">
              <w:rPr>
                <w:rFonts w:asciiTheme="minorBidi" w:eastAsia="Calibri" w:hAnsiTheme="minorBidi"/>
                <w:sz w:val="20"/>
                <w:szCs w:val="20"/>
              </w:rPr>
              <w:t xml:space="preserve"> </w:t>
            </w:r>
          </w:p>
        </w:tc>
      </w:tr>
      <w:tr w:rsidR="00D107B2" w:rsidRPr="00820CAC" w14:paraId="242F163A" w14:textId="77777777" w:rsidTr="00250F3D">
        <w:trPr>
          <w:jc w:val="center"/>
        </w:trPr>
        <w:tc>
          <w:tcPr>
            <w:tcW w:w="1165" w:type="dxa"/>
          </w:tcPr>
          <w:p w14:paraId="25C77578"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6FF23623"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CRC</w:t>
            </w:r>
          </w:p>
        </w:tc>
        <w:tc>
          <w:tcPr>
            <w:tcW w:w="6727" w:type="dxa"/>
          </w:tcPr>
          <w:p w14:paraId="3A13C9BC"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Convention on the Rights of the Child</w:t>
            </w:r>
          </w:p>
        </w:tc>
      </w:tr>
      <w:tr w:rsidR="00D107B2" w:rsidRPr="00820CAC" w14:paraId="2B13FDE3" w14:textId="77777777" w:rsidTr="00250F3D">
        <w:trPr>
          <w:jc w:val="center"/>
        </w:trPr>
        <w:tc>
          <w:tcPr>
            <w:tcW w:w="1165" w:type="dxa"/>
          </w:tcPr>
          <w:p w14:paraId="3D747C3F"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38CF5A2C"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CSR</w:t>
            </w:r>
          </w:p>
        </w:tc>
        <w:tc>
          <w:tcPr>
            <w:tcW w:w="6727" w:type="dxa"/>
          </w:tcPr>
          <w:p w14:paraId="05C3294C"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Corporate Social Responsibility</w:t>
            </w:r>
          </w:p>
        </w:tc>
      </w:tr>
      <w:tr w:rsidR="00D107B2" w:rsidRPr="00820CAC" w14:paraId="12E62785" w14:textId="77777777" w:rsidTr="00250F3D">
        <w:trPr>
          <w:jc w:val="center"/>
        </w:trPr>
        <w:tc>
          <w:tcPr>
            <w:tcW w:w="1165" w:type="dxa"/>
          </w:tcPr>
          <w:p w14:paraId="38FFA690"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42A5A586"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CNIC</w:t>
            </w:r>
          </w:p>
        </w:tc>
        <w:tc>
          <w:tcPr>
            <w:tcW w:w="6727" w:type="dxa"/>
          </w:tcPr>
          <w:p w14:paraId="67CBDCE5"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Computerized National Identity Card</w:t>
            </w:r>
          </w:p>
        </w:tc>
      </w:tr>
      <w:tr w:rsidR="00D107B2" w:rsidRPr="00820CAC" w14:paraId="78AA6968" w14:textId="77777777" w:rsidTr="00250F3D">
        <w:trPr>
          <w:jc w:val="center"/>
        </w:trPr>
        <w:tc>
          <w:tcPr>
            <w:tcW w:w="1165" w:type="dxa"/>
          </w:tcPr>
          <w:p w14:paraId="2286C321"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26F88A1A"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CRPD</w:t>
            </w:r>
          </w:p>
        </w:tc>
        <w:tc>
          <w:tcPr>
            <w:tcW w:w="6727" w:type="dxa"/>
          </w:tcPr>
          <w:p w14:paraId="27D6DB5E"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Convention on the Rights of Persons with Disabilities</w:t>
            </w:r>
          </w:p>
        </w:tc>
      </w:tr>
      <w:tr w:rsidR="00D107B2" w:rsidRPr="00820CAC" w14:paraId="3A584FC3" w14:textId="77777777" w:rsidTr="00250F3D">
        <w:trPr>
          <w:jc w:val="center"/>
        </w:trPr>
        <w:tc>
          <w:tcPr>
            <w:tcW w:w="1165" w:type="dxa"/>
          </w:tcPr>
          <w:p w14:paraId="3C9AA6D4"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13FEEA29"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CSS</w:t>
            </w:r>
          </w:p>
        </w:tc>
        <w:tc>
          <w:tcPr>
            <w:tcW w:w="6727" w:type="dxa"/>
          </w:tcPr>
          <w:p w14:paraId="3569E3E3"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Central Superior Services</w:t>
            </w:r>
          </w:p>
        </w:tc>
      </w:tr>
      <w:tr w:rsidR="00D107B2" w:rsidRPr="00820CAC" w14:paraId="03061413" w14:textId="77777777" w:rsidTr="00250F3D">
        <w:trPr>
          <w:jc w:val="center"/>
        </w:trPr>
        <w:tc>
          <w:tcPr>
            <w:tcW w:w="1165" w:type="dxa"/>
          </w:tcPr>
          <w:p w14:paraId="68F8AC93"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27018135"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OPDs</w:t>
            </w:r>
          </w:p>
        </w:tc>
        <w:tc>
          <w:tcPr>
            <w:tcW w:w="6727" w:type="dxa"/>
          </w:tcPr>
          <w:p w14:paraId="7FC6A71E"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Organizations of People with Disabilities </w:t>
            </w:r>
          </w:p>
        </w:tc>
      </w:tr>
      <w:tr w:rsidR="00D107B2" w:rsidRPr="00820CAC" w14:paraId="3D9495F1" w14:textId="77777777" w:rsidTr="00250F3D">
        <w:trPr>
          <w:jc w:val="center"/>
        </w:trPr>
        <w:tc>
          <w:tcPr>
            <w:tcW w:w="1165" w:type="dxa"/>
          </w:tcPr>
          <w:p w14:paraId="1B3CDF37"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094C114F"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DG</w:t>
            </w:r>
          </w:p>
        </w:tc>
        <w:tc>
          <w:tcPr>
            <w:tcW w:w="6727" w:type="dxa"/>
          </w:tcPr>
          <w:p w14:paraId="4640C363"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Director General</w:t>
            </w:r>
          </w:p>
        </w:tc>
      </w:tr>
      <w:tr w:rsidR="00D107B2" w:rsidRPr="00820CAC" w14:paraId="747D2F90" w14:textId="77777777" w:rsidTr="00250F3D">
        <w:trPr>
          <w:jc w:val="center"/>
        </w:trPr>
        <w:tc>
          <w:tcPr>
            <w:tcW w:w="1165" w:type="dxa"/>
          </w:tcPr>
          <w:p w14:paraId="08490463"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743A0887"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DGSE</w:t>
            </w:r>
          </w:p>
        </w:tc>
        <w:tc>
          <w:tcPr>
            <w:tcW w:w="6727" w:type="dxa"/>
          </w:tcPr>
          <w:p w14:paraId="71661694"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Directorate General of Special Education </w:t>
            </w:r>
          </w:p>
        </w:tc>
      </w:tr>
      <w:tr w:rsidR="00D107B2" w:rsidRPr="00820CAC" w14:paraId="01F1237A" w14:textId="77777777" w:rsidTr="00250F3D">
        <w:trPr>
          <w:jc w:val="center"/>
        </w:trPr>
        <w:tc>
          <w:tcPr>
            <w:tcW w:w="1165" w:type="dxa"/>
          </w:tcPr>
          <w:p w14:paraId="019694A3"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08D0E54B"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EFA</w:t>
            </w:r>
          </w:p>
        </w:tc>
        <w:tc>
          <w:tcPr>
            <w:tcW w:w="6727" w:type="dxa"/>
          </w:tcPr>
          <w:p w14:paraId="50F92AF0"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Education </w:t>
            </w:r>
            <w:proofErr w:type="gramStart"/>
            <w:r w:rsidRPr="00820CAC">
              <w:rPr>
                <w:rFonts w:asciiTheme="minorBidi" w:eastAsia="Calibri" w:hAnsiTheme="minorBidi"/>
                <w:sz w:val="20"/>
                <w:szCs w:val="20"/>
              </w:rPr>
              <w:t>For</w:t>
            </w:r>
            <w:proofErr w:type="gramEnd"/>
            <w:r w:rsidRPr="00820CAC">
              <w:rPr>
                <w:rFonts w:asciiTheme="minorBidi" w:eastAsia="Calibri" w:hAnsiTheme="minorBidi"/>
                <w:sz w:val="20"/>
                <w:szCs w:val="20"/>
              </w:rPr>
              <w:t xml:space="preserve"> All</w:t>
            </w:r>
          </w:p>
        </w:tc>
      </w:tr>
      <w:tr w:rsidR="00D107B2" w:rsidRPr="00820CAC" w14:paraId="352DF24E" w14:textId="77777777" w:rsidTr="00250F3D">
        <w:trPr>
          <w:jc w:val="center"/>
        </w:trPr>
        <w:tc>
          <w:tcPr>
            <w:tcW w:w="1165" w:type="dxa"/>
          </w:tcPr>
          <w:p w14:paraId="1AEAB8DE"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39C2E34F"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ECP</w:t>
            </w:r>
          </w:p>
        </w:tc>
        <w:tc>
          <w:tcPr>
            <w:tcW w:w="6727" w:type="dxa"/>
          </w:tcPr>
          <w:p w14:paraId="04972332"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Election Commission of Pakistan</w:t>
            </w:r>
          </w:p>
        </w:tc>
      </w:tr>
      <w:tr w:rsidR="00D107B2" w:rsidRPr="00820CAC" w14:paraId="20F5BF31" w14:textId="77777777" w:rsidTr="00250F3D">
        <w:trPr>
          <w:jc w:val="center"/>
        </w:trPr>
        <w:tc>
          <w:tcPr>
            <w:tcW w:w="1165" w:type="dxa"/>
          </w:tcPr>
          <w:p w14:paraId="3EB57C91"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5378A589"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EOBI</w:t>
            </w:r>
          </w:p>
        </w:tc>
        <w:tc>
          <w:tcPr>
            <w:tcW w:w="6727" w:type="dxa"/>
          </w:tcPr>
          <w:p w14:paraId="567350F6" w14:textId="7C3A8A54"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Employees Old</w:t>
            </w:r>
            <w:ins w:id="2" w:author="Munazza Gillani" w:date="2024-01-19T18:23:00Z">
              <w:r w:rsidR="00F703FA" w:rsidRPr="00820CAC">
                <w:rPr>
                  <w:rFonts w:asciiTheme="minorBidi" w:eastAsia="Calibri" w:hAnsiTheme="minorBidi"/>
                  <w:sz w:val="20"/>
                  <w:szCs w:val="20"/>
                </w:rPr>
                <w:t xml:space="preserve"> </w:t>
              </w:r>
            </w:ins>
            <w:r w:rsidRPr="00820CAC">
              <w:rPr>
                <w:rFonts w:asciiTheme="minorBidi" w:eastAsia="Calibri" w:hAnsiTheme="minorBidi"/>
                <w:sz w:val="20"/>
                <w:szCs w:val="20"/>
              </w:rPr>
              <w:t xml:space="preserve">age Benefits Institution  </w:t>
            </w:r>
          </w:p>
        </w:tc>
      </w:tr>
      <w:tr w:rsidR="00D107B2" w:rsidRPr="00820CAC" w14:paraId="20083F7D" w14:textId="77777777" w:rsidTr="00250F3D">
        <w:trPr>
          <w:jc w:val="center"/>
        </w:trPr>
        <w:tc>
          <w:tcPr>
            <w:tcW w:w="1165" w:type="dxa"/>
          </w:tcPr>
          <w:p w14:paraId="0EB47BC4"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3CFCD430"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FDE</w:t>
            </w:r>
          </w:p>
        </w:tc>
        <w:tc>
          <w:tcPr>
            <w:tcW w:w="6727" w:type="dxa"/>
          </w:tcPr>
          <w:p w14:paraId="4A6501F0"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Federal Directorate of Education</w:t>
            </w:r>
          </w:p>
        </w:tc>
      </w:tr>
      <w:tr w:rsidR="00D107B2" w:rsidRPr="00820CAC" w14:paraId="06507822" w14:textId="77777777" w:rsidTr="00250F3D">
        <w:trPr>
          <w:jc w:val="center"/>
        </w:trPr>
        <w:tc>
          <w:tcPr>
            <w:tcW w:w="1165" w:type="dxa"/>
          </w:tcPr>
          <w:p w14:paraId="77785614"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5E8B3BE5"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FPAP</w:t>
            </w:r>
          </w:p>
        </w:tc>
        <w:tc>
          <w:tcPr>
            <w:tcW w:w="6727" w:type="dxa"/>
          </w:tcPr>
          <w:p w14:paraId="1E859922"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Family Planning Association of Pakistan</w:t>
            </w:r>
          </w:p>
        </w:tc>
      </w:tr>
      <w:tr w:rsidR="00D107B2" w:rsidRPr="00820CAC" w14:paraId="10CE4B9D" w14:textId="77777777" w:rsidTr="00250F3D">
        <w:trPr>
          <w:jc w:val="center"/>
        </w:trPr>
        <w:tc>
          <w:tcPr>
            <w:tcW w:w="1165" w:type="dxa"/>
          </w:tcPr>
          <w:p w14:paraId="581D6E77"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7C23BB52"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GB</w:t>
            </w:r>
          </w:p>
        </w:tc>
        <w:tc>
          <w:tcPr>
            <w:tcW w:w="6727" w:type="dxa"/>
          </w:tcPr>
          <w:p w14:paraId="01D62ECE"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Gilgit Baltistan</w:t>
            </w:r>
          </w:p>
        </w:tc>
      </w:tr>
      <w:tr w:rsidR="00D107B2" w:rsidRPr="00820CAC" w14:paraId="6BEB88AD" w14:textId="77777777" w:rsidTr="00250F3D">
        <w:trPr>
          <w:jc w:val="center"/>
        </w:trPr>
        <w:tc>
          <w:tcPr>
            <w:tcW w:w="1165" w:type="dxa"/>
          </w:tcPr>
          <w:p w14:paraId="5537710C"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4AF8ADE1"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GOVT.</w:t>
            </w:r>
          </w:p>
        </w:tc>
        <w:tc>
          <w:tcPr>
            <w:tcW w:w="6727" w:type="dxa"/>
          </w:tcPr>
          <w:p w14:paraId="41336662"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Government </w:t>
            </w:r>
          </w:p>
        </w:tc>
      </w:tr>
      <w:tr w:rsidR="00D107B2" w:rsidRPr="00820CAC" w14:paraId="18BA1727" w14:textId="77777777" w:rsidTr="00250F3D">
        <w:trPr>
          <w:trHeight w:val="197"/>
          <w:jc w:val="center"/>
        </w:trPr>
        <w:tc>
          <w:tcPr>
            <w:tcW w:w="1165" w:type="dxa"/>
          </w:tcPr>
          <w:p w14:paraId="45E75533"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56BC6536"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HEC</w:t>
            </w:r>
          </w:p>
        </w:tc>
        <w:tc>
          <w:tcPr>
            <w:tcW w:w="6727" w:type="dxa"/>
          </w:tcPr>
          <w:p w14:paraId="1483A0BC"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Higher Education Commission </w:t>
            </w:r>
          </w:p>
        </w:tc>
      </w:tr>
      <w:tr w:rsidR="00D107B2" w:rsidRPr="00820CAC" w14:paraId="25DD447A" w14:textId="77777777" w:rsidTr="00250F3D">
        <w:trPr>
          <w:trHeight w:val="197"/>
          <w:jc w:val="center"/>
        </w:trPr>
        <w:tc>
          <w:tcPr>
            <w:tcW w:w="1165" w:type="dxa"/>
          </w:tcPr>
          <w:p w14:paraId="3616F841"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2A3E9B39"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HR</w:t>
            </w:r>
          </w:p>
        </w:tc>
        <w:tc>
          <w:tcPr>
            <w:tcW w:w="6727" w:type="dxa"/>
          </w:tcPr>
          <w:p w14:paraId="3ED5A9BB"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Human Rights</w:t>
            </w:r>
          </w:p>
        </w:tc>
      </w:tr>
      <w:tr w:rsidR="00D107B2" w:rsidRPr="00820CAC" w14:paraId="01E1C0E0" w14:textId="77777777" w:rsidTr="00250F3D">
        <w:trPr>
          <w:jc w:val="center"/>
        </w:trPr>
        <w:tc>
          <w:tcPr>
            <w:tcW w:w="1165" w:type="dxa"/>
          </w:tcPr>
          <w:p w14:paraId="3498B21F"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60F612C5"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IE</w:t>
            </w:r>
          </w:p>
        </w:tc>
        <w:tc>
          <w:tcPr>
            <w:tcW w:w="6727" w:type="dxa"/>
          </w:tcPr>
          <w:p w14:paraId="5B3B02A8"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Inclusive Education</w:t>
            </w:r>
          </w:p>
        </w:tc>
      </w:tr>
      <w:tr w:rsidR="00D107B2" w:rsidRPr="00820CAC" w14:paraId="750EF60D" w14:textId="77777777" w:rsidTr="00250F3D">
        <w:trPr>
          <w:jc w:val="center"/>
        </w:trPr>
        <w:tc>
          <w:tcPr>
            <w:tcW w:w="1165" w:type="dxa"/>
          </w:tcPr>
          <w:p w14:paraId="4CB0FCAF"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3CDA9EF7"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IYDP</w:t>
            </w:r>
          </w:p>
        </w:tc>
        <w:tc>
          <w:tcPr>
            <w:tcW w:w="6727" w:type="dxa"/>
          </w:tcPr>
          <w:p w14:paraId="2A114EF6"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International Year of Disabled Persons</w:t>
            </w:r>
          </w:p>
        </w:tc>
      </w:tr>
      <w:tr w:rsidR="00D107B2" w:rsidRPr="00820CAC" w14:paraId="6730DED6" w14:textId="77777777" w:rsidTr="00250F3D">
        <w:trPr>
          <w:jc w:val="center"/>
        </w:trPr>
        <w:tc>
          <w:tcPr>
            <w:tcW w:w="1165" w:type="dxa"/>
          </w:tcPr>
          <w:p w14:paraId="5A0243E3"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23F33C59"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ICT</w:t>
            </w:r>
          </w:p>
        </w:tc>
        <w:tc>
          <w:tcPr>
            <w:tcW w:w="6727" w:type="dxa"/>
          </w:tcPr>
          <w:p w14:paraId="455EF6DA"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Islamabad Capital Territory </w:t>
            </w:r>
          </w:p>
        </w:tc>
      </w:tr>
      <w:tr w:rsidR="00D107B2" w:rsidRPr="00820CAC" w14:paraId="55072B61" w14:textId="77777777" w:rsidTr="00250F3D">
        <w:trPr>
          <w:jc w:val="center"/>
        </w:trPr>
        <w:tc>
          <w:tcPr>
            <w:tcW w:w="1165" w:type="dxa"/>
          </w:tcPr>
          <w:p w14:paraId="58E1A92F"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64244A10"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ICEVI</w:t>
            </w:r>
          </w:p>
        </w:tc>
        <w:tc>
          <w:tcPr>
            <w:tcW w:w="6727" w:type="dxa"/>
          </w:tcPr>
          <w:p w14:paraId="5F3A276B"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International Council for Education of People with Visual Impairment</w:t>
            </w:r>
          </w:p>
        </w:tc>
      </w:tr>
      <w:tr w:rsidR="00D107B2" w:rsidRPr="00820CAC" w14:paraId="4427E068" w14:textId="77777777" w:rsidTr="00250F3D">
        <w:trPr>
          <w:jc w:val="center"/>
        </w:trPr>
        <w:tc>
          <w:tcPr>
            <w:tcW w:w="1165" w:type="dxa"/>
          </w:tcPr>
          <w:p w14:paraId="0F181D94"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2B337B7A"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IDP</w:t>
            </w:r>
          </w:p>
        </w:tc>
        <w:tc>
          <w:tcPr>
            <w:tcW w:w="6727" w:type="dxa"/>
          </w:tcPr>
          <w:p w14:paraId="7114C073"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International Development Partner </w:t>
            </w:r>
          </w:p>
        </w:tc>
      </w:tr>
      <w:tr w:rsidR="00D107B2" w:rsidRPr="00820CAC" w14:paraId="5C51BC07" w14:textId="77777777" w:rsidTr="00250F3D">
        <w:trPr>
          <w:jc w:val="center"/>
        </w:trPr>
        <w:tc>
          <w:tcPr>
            <w:tcW w:w="1165" w:type="dxa"/>
          </w:tcPr>
          <w:p w14:paraId="48D8CD86"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40515C0E"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IEP</w:t>
            </w:r>
          </w:p>
        </w:tc>
        <w:tc>
          <w:tcPr>
            <w:tcW w:w="6727" w:type="dxa"/>
          </w:tcPr>
          <w:p w14:paraId="0C455EC7"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Individual Education Program </w:t>
            </w:r>
          </w:p>
        </w:tc>
      </w:tr>
      <w:tr w:rsidR="00D107B2" w:rsidRPr="00820CAC" w14:paraId="4C945C9A" w14:textId="77777777" w:rsidTr="00250F3D">
        <w:trPr>
          <w:jc w:val="center"/>
        </w:trPr>
        <w:tc>
          <w:tcPr>
            <w:tcW w:w="1165" w:type="dxa"/>
          </w:tcPr>
          <w:p w14:paraId="46A73A2D"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186F9DD4"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ILP</w:t>
            </w:r>
          </w:p>
        </w:tc>
        <w:tc>
          <w:tcPr>
            <w:tcW w:w="6727" w:type="dxa"/>
          </w:tcPr>
          <w:p w14:paraId="0D067A74"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Independent Living Project </w:t>
            </w:r>
          </w:p>
        </w:tc>
      </w:tr>
      <w:tr w:rsidR="00D107B2" w:rsidRPr="00820CAC" w14:paraId="1F978D31" w14:textId="77777777" w:rsidTr="00250F3D">
        <w:trPr>
          <w:jc w:val="center"/>
        </w:trPr>
        <w:tc>
          <w:tcPr>
            <w:tcW w:w="1165" w:type="dxa"/>
          </w:tcPr>
          <w:p w14:paraId="72B15D14"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194CC001"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KP</w:t>
            </w:r>
          </w:p>
        </w:tc>
        <w:tc>
          <w:tcPr>
            <w:tcW w:w="6727" w:type="dxa"/>
          </w:tcPr>
          <w:p w14:paraId="306EA408"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Khyber Pakhtunkhwa</w:t>
            </w:r>
          </w:p>
        </w:tc>
      </w:tr>
      <w:tr w:rsidR="00D107B2" w:rsidRPr="00820CAC" w14:paraId="0A2FD054" w14:textId="77777777" w:rsidTr="00250F3D">
        <w:trPr>
          <w:jc w:val="center"/>
        </w:trPr>
        <w:tc>
          <w:tcPr>
            <w:tcW w:w="1165" w:type="dxa"/>
          </w:tcPr>
          <w:p w14:paraId="141052D1"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5145D060"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MDGs</w:t>
            </w:r>
          </w:p>
        </w:tc>
        <w:tc>
          <w:tcPr>
            <w:tcW w:w="6727" w:type="dxa"/>
          </w:tcPr>
          <w:p w14:paraId="7E57D268"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Millennium Development Goals</w:t>
            </w:r>
          </w:p>
        </w:tc>
      </w:tr>
      <w:tr w:rsidR="00D107B2" w:rsidRPr="00820CAC" w14:paraId="6F515BB7" w14:textId="77777777" w:rsidTr="00250F3D">
        <w:trPr>
          <w:jc w:val="center"/>
        </w:trPr>
        <w:tc>
          <w:tcPr>
            <w:tcW w:w="1165" w:type="dxa"/>
          </w:tcPr>
          <w:p w14:paraId="6757D365"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2F55C254"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M/o</w:t>
            </w:r>
          </w:p>
        </w:tc>
        <w:tc>
          <w:tcPr>
            <w:tcW w:w="6727" w:type="dxa"/>
          </w:tcPr>
          <w:p w14:paraId="080CD4EE"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Ministry of </w:t>
            </w:r>
          </w:p>
        </w:tc>
      </w:tr>
      <w:tr w:rsidR="00D107B2" w:rsidRPr="00820CAC" w14:paraId="3E4D69E6" w14:textId="77777777" w:rsidTr="00250F3D">
        <w:trPr>
          <w:jc w:val="center"/>
        </w:trPr>
        <w:tc>
          <w:tcPr>
            <w:tcW w:w="1165" w:type="dxa"/>
          </w:tcPr>
          <w:p w14:paraId="1F387099"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53444D76"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NCHR</w:t>
            </w:r>
          </w:p>
        </w:tc>
        <w:tc>
          <w:tcPr>
            <w:tcW w:w="6727" w:type="dxa"/>
          </w:tcPr>
          <w:p w14:paraId="7E5C8453"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National Commission of Human Rights </w:t>
            </w:r>
          </w:p>
        </w:tc>
      </w:tr>
      <w:tr w:rsidR="00D107B2" w:rsidRPr="00820CAC" w14:paraId="4F8E6B93" w14:textId="77777777" w:rsidTr="00250F3D">
        <w:trPr>
          <w:jc w:val="center"/>
        </w:trPr>
        <w:tc>
          <w:tcPr>
            <w:tcW w:w="1165" w:type="dxa"/>
          </w:tcPr>
          <w:p w14:paraId="3AE47F3C"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6AF2031A"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NGOs</w:t>
            </w:r>
          </w:p>
        </w:tc>
        <w:tc>
          <w:tcPr>
            <w:tcW w:w="6727" w:type="dxa"/>
          </w:tcPr>
          <w:p w14:paraId="616DE245"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Non-Government Organizations</w:t>
            </w:r>
          </w:p>
        </w:tc>
      </w:tr>
      <w:tr w:rsidR="00D107B2" w:rsidRPr="00820CAC" w14:paraId="2E919AFD" w14:textId="77777777" w:rsidTr="00250F3D">
        <w:trPr>
          <w:jc w:val="center"/>
        </w:trPr>
        <w:tc>
          <w:tcPr>
            <w:tcW w:w="1165" w:type="dxa"/>
          </w:tcPr>
          <w:p w14:paraId="25C1BF92"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14DEFD5D"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NDMA</w:t>
            </w:r>
          </w:p>
        </w:tc>
        <w:tc>
          <w:tcPr>
            <w:tcW w:w="6727" w:type="dxa"/>
          </w:tcPr>
          <w:p w14:paraId="49AA8A8A"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National Disaster Management Authority </w:t>
            </w:r>
          </w:p>
        </w:tc>
      </w:tr>
      <w:tr w:rsidR="00D107B2" w:rsidRPr="00820CAC" w14:paraId="269B0030" w14:textId="77777777" w:rsidTr="00250F3D">
        <w:trPr>
          <w:jc w:val="center"/>
        </w:trPr>
        <w:tc>
          <w:tcPr>
            <w:tcW w:w="1165" w:type="dxa"/>
          </w:tcPr>
          <w:p w14:paraId="22F3A0FF"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77741C3E"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NISE </w:t>
            </w:r>
          </w:p>
        </w:tc>
        <w:tc>
          <w:tcPr>
            <w:tcW w:w="6727" w:type="dxa"/>
          </w:tcPr>
          <w:p w14:paraId="3C6C6CE9"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National Institute of Special Education </w:t>
            </w:r>
          </w:p>
        </w:tc>
      </w:tr>
      <w:tr w:rsidR="00D107B2" w:rsidRPr="00820CAC" w14:paraId="550E3A75" w14:textId="77777777" w:rsidTr="00250F3D">
        <w:trPr>
          <w:jc w:val="center"/>
        </w:trPr>
        <w:tc>
          <w:tcPr>
            <w:tcW w:w="1165" w:type="dxa"/>
          </w:tcPr>
          <w:p w14:paraId="2362E73D"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244DD2AC"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NPA</w:t>
            </w:r>
          </w:p>
        </w:tc>
        <w:tc>
          <w:tcPr>
            <w:tcW w:w="6727" w:type="dxa"/>
          </w:tcPr>
          <w:p w14:paraId="5897DD36" w14:textId="551816EE" w:rsidR="00D107B2" w:rsidRPr="00820CAC" w:rsidRDefault="00F703FA"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National Plan</w:t>
            </w:r>
            <w:r w:rsidR="00D107B2" w:rsidRPr="00820CAC">
              <w:rPr>
                <w:rFonts w:asciiTheme="minorBidi" w:eastAsia="Calibri" w:hAnsiTheme="minorBidi"/>
                <w:sz w:val="20"/>
                <w:szCs w:val="20"/>
              </w:rPr>
              <w:t xml:space="preserve"> of Action</w:t>
            </w:r>
          </w:p>
        </w:tc>
      </w:tr>
      <w:tr w:rsidR="00D107B2" w:rsidRPr="00820CAC" w14:paraId="4B971B38" w14:textId="77777777" w:rsidTr="00250F3D">
        <w:trPr>
          <w:jc w:val="center"/>
        </w:trPr>
        <w:tc>
          <w:tcPr>
            <w:tcW w:w="1165" w:type="dxa"/>
          </w:tcPr>
          <w:p w14:paraId="1DE56C2E"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0573D3BE"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NFWWD</w:t>
            </w:r>
          </w:p>
        </w:tc>
        <w:tc>
          <w:tcPr>
            <w:tcW w:w="6727" w:type="dxa"/>
          </w:tcPr>
          <w:p w14:paraId="478EC7E3"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National Forum for Women with Disabilities</w:t>
            </w:r>
          </w:p>
        </w:tc>
      </w:tr>
      <w:tr w:rsidR="00D107B2" w:rsidRPr="00820CAC" w14:paraId="6B001FE0" w14:textId="77777777" w:rsidTr="00250F3D">
        <w:trPr>
          <w:jc w:val="center"/>
        </w:trPr>
        <w:tc>
          <w:tcPr>
            <w:tcW w:w="1165" w:type="dxa"/>
          </w:tcPr>
          <w:p w14:paraId="7EFBFF51"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247ECDAC"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ORP</w:t>
            </w:r>
          </w:p>
        </w:tc>
        <w:tc>
          <w:tcPr>
            <w:tcW w:w="6727" w:type="dxa"/>
          </w:tcPr>
          <w:p w14:paraId="2FA51414" w14:textId="0B99875A" w:rsidR="00D107B2" w:rsidRPr="00820CAC" w:rsidRDefault="00F703FA"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Out</w:t>
            </w:r>
            <w:r w:rsidR="00706F73">
              <w:rPr>
                <w:rFonts w:asciiTheme="minorBidi" w:eastAsia="Calibri" w:hAnsiTheme="minorBidi"/>
                <w:sz w:val="20"/>
                <w:szCs w:val="20"/>
              </w:rPr>
              <w:t xml:space="preserve"> </w:t>
            </w:r>
            <w:r w:rsidRPr="00820CAC">
              <w:rPr>
                <w:rFonts w:asciiTheme="minorBidi" w:eastAsia="Calibri" w:hAnsiTheme="minorBidi"/>
                <w:sz w:val="20"/>
                <w:szCs w:val="20"/>
              </w:rPr>
              <w:t>Reach</w:t>
            </w:r>
            <w:r w:rsidR="00D107B2" w:rsidRPr="00820CAC">
              <w:rPr>
                <w:rFonts w:asciiTheme="minorBidi" w:eastAsia="Calibri" w:hAnsiTheme="minorBidi"/>
                <w:sz w:val="20"/>
                <w:szCs w:val="20"/>
              </w:rPr>
              <w:t xml:space="preserve"> Program </w:t>
            </w:r>
          </w:p>
        </w:tc>
      </w:tr>
      <w:tr w:rsidR="00D107B2" w:rsidRPr="00820CAC" w14:paraId="238A5928" w14:textId="77777777" w:rsidTr="00250F3D">
        <w:trPr>
          <w:jc w:val="center"/>
        </w:trPr>
        <w:tc>
          <w:tcPr>
            <w:tcW w:w="1165" w:type="dxa"/>
          </w:tcPr>
          <w:p w14:paraId="7ED3C1B1"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1CBAA41B"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PAB</w:t>
            </w:r>
          </w:p>
        </w:tc>
        <w:tc>
          <w:tcPr>
            <w:tcW w:w="6727" w:type="dxa"/>
          </w:tcPr>
          <w:p w14:paraId="3F365C93"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Pakistan Association of the Blind </w:t>
            </w:r>
          </w:p>
        </w:tc>
      </w:tr>
      <w:tr w:rsidR="00D107B2" w:rsidRPr="00820CAC" w14:paraId="7DF713FB" w14:textId="77777777" w:rsidTr="00250F3D">
        <w:trPr>
          <w:jc w:val="center"/>
        </w:trPr>
        <w:tc>
          <w:tcPr>
            <w:tcW w:w="1165" w:type="dxa"/>
          </w:tcPr>
          <w:p w14:paraId="0D8B20A3"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2D6FBD2C"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PCRDP</w:t>
            </w:r>
          </w:p>
        </w:tc>
        <w:tc>
          <w:tcPr>
            <w:tcW w:w="6727" w:type="dxa"/>
          </w:tcPr>
          <w:p w14:paraId="32B8FE0D"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Provincial Council for Rehabilitation of Disabled Persons</w:t>
            </w:r>
          </w:p>
        </w:tc>
      </w:tr>
      <w:tr w:rsidR="00D107B2" w:rsidRPr="00820CAC" w14:paraId="65B8CC29" w14:textId="77777777" w:rsidTr="00250F3D">
        <w:trPr>
          <w:jc w:val="center"/>
        </w:trPr>
        <w:tc>
          <w:tcPr>
            <w:tcW w:w="1165" w:type="dxa"/>
          </w:tcPr>
          <w:p w14:paraId="0AC68D88"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7E304BEE"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PDF</w:t>
            </w:r>
          </w:p>
        </w:tc>
        <w:tc>
          <w:tcPr>
            <w:tcW w:w="6727" w:type="dxa"/>
          </w:tcPr>
          <w:p w14:paraId="1DDDEC23"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Pakistan Disabled Foundation</w:t>
            </w:r>
          </w:p>
        </w:tc>
      </w:tr>
      <w:tr w:rsidR="00D107B2" w:rsidRPr="00820CAC" w14:paraId="4C239F2C" w14:textId="77777777" w:rsidTr="00250F3D">
        <w:trPr>
          <w:jc w:val="center"/>
        </w:trPr>
        <w:tc>
          <w:tcPr>
            <w:tcW w:w="1165" w:type="dxa"/>
          </w:tcPr>
          <w:p w14:paraId="7D7D2BBD"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4603F29D"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PDMA</w:t>
            </w:r>
          </w:p>
        </w:tc>
        <w:tc>
          <w:tcPr>
            <w:tcW w:w="6727" w:type="dxa"/>
          </w:tcPr>
          <w:p w14:paraId="207F3BBE"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Provincial Disaster and Management Authority </w:t>
            </w:r>
          </w:p>
        </w:tc>
      </w:tr>
      <w:tr w:rsidR="00D107B2" w:rsidRPr="00820CAC" w14:paraId="11BFFB48" w14:textId="77777777" w:rsidTr="00250F3D">
        <w:trPr>
          <w:jc w:val="center"/>
        </w:trPr>
        <w:tc>
          <w:tcPr>
            <w:tcW w:w="1165" w:type="dxa"/>
          </w:tcPr>
          <w:p w14:paraId="0D9E28D7"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07916905"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PEF</w:t>
            </w:r>
          </w:p>
        </w:tc>
        <w:tc>
          <w:tcPr>
            <w:tcW w:w="6727" w:type="dxa"/>
          </w:tcPr>
          <w:p w14:paraId="70769F08"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Punjab Education Foundation </w:t>
            </w:r>
          </w:p>
        </w:tc>
      </w:tr>
      <w:tr w:rsidR="00D107B2" w:rsidRPr="00820CAC" w14:paraId="14EB8C05" w14:textId="77777777" w:rsidTr="00250F3D">
        <w:trPr>
          <w:jc w:val="center"/>
        </w:trPr>
        <w:tc>
          <w:tcPr>
            <w:tcW w:w="1165" w:type="dxa"/>
          </w:tcPr>
          <w:p w14:paraId="0D17B8EC"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621DFF50"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PFD</w:t>
            </w:r>
          </w:p>
        </w:tc>
        <w:tc>
          <w:tcPr>
            <w:tcW w:w="6727" w:type="dxa"/>
          </w:tcPr>
          <w:p w14:paraId="33D88824"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Pakistan Forum for Disability</w:t>
            </w:r>
          </w:p>
        </w:tc>
      </w:tr>
      <w:tr w:rsidR="00D107B2" w:rsidRPr="00820CAC" w14:paraId="14321C16" w14:textId="77777777" w:rsidTr="00250F3D">
        <w:trPr>
          <w:jc w:val="center"/>
        </w:trPr>
        <w:tc>
          <w:tcPr>
            <w:tcW w:w="1165" w:type="dxa"/>
          </w:tcPr>
          <w:p w14:paraId="2B676579"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38AC9BA3"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PIA</w:t>
            </w:r>
          </w:p>
        </w:tc>
        <w:tc>
          <w:tcPr>
            <w:tcW w:w="6727" w:type="dxa"/>
          </w:tcPr>
          <w:p w14:paraId="50DB9D65"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Pakistan International Airline</w:t>
            </w:r>
          </w:p>
        </w:tc>
      </w:tr>
      <w:tr w:rsidR="00D107B2" w:rsidRPr="00820CAC" w14:paraId="3D81C4CC" w14:textId="77777777" w:rsidTr="00250F3D">
        <w:trPr>
          <w:jc w:val="center"/>
        </w:trPr>
        <w:tc>
          <w:tcPr>
            <w:tcW w:w="1165" w:type="dxa"/>
          </w:tcPr>
          <w:p w14:paraId="616C3D26"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1072CDBF"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PWDs</w:t>
            </w:r>
          </w:p>
        </w:tc>
        <w:tc>
          <w:tcPr>
            <w:tcW w:w="6727" w:type="dxa"/>
          </w:tcPr>
          <w:p w14:paraId="1F4BE44B"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Persons with Disabilities</w:t>
            </w:r>
          </w:p>
        </w:tc>
      </w:tr>
      <w:tr w:rsidR="00D107B2" w:rsidRPr="00820CAC" w14:paraId="5FAD301A" w14:textId="77777777" w:rsidTr="00250F3D">
        <w:trPr>
          <w:jc w:val="center"/>
        </w:trPr>
        <w:tc>
          <w:tcPr>
            <w:tcW w:w="1165" w:type="dxa"/>
          </w:tcPr>
          <w:p w14:paraId="36679EC0"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40420105"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PWTD</w:t>
            </w:r>
          </w:p>
        </w:tc>
        <w:tc>
          <w:tcPr>
            <w:tcW w:w="6727" w:type="dxa"/>
          </w:tcPr>
          <w:p w14:paraId="3F2DEB6B"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Punjab Welfare Trust for Disabled</w:t>
            </w:r>
          </w:p>
        </w:tc>
      </w:tr>
      <w:tr w:rsidR="00D107B2" w:rsidRPr="00820CAC" w14:paraId="7E517A91" w14:textId="77777777" w:rsidTr="00250F3D">
        <w:trPr>
          <w:jc w:val="center"/>
        </w:trPr>
        <w:tc>
          <w:tcPr>
            <w:tcW w:w="1165" w:type="dxa"/>
          </w:tcPr>
          <w:p w14:paraId="121B332F"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38874E78"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P&amp;D</w:t>
            </w:r>
          </w:p>
        </w:tc>
        <w:tc>
          <w:tcPr>
            <w:tcW w:w="6727" w:type="dxa"/>
          </w:tcPr>
          <w:p w14:paraId="39DA1481"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Planning and Development</w:t>
            </w:r>
          </w:p>
        </w:tc>
      </w:tr>
      <w:tr w:rsidR="00D107B2" w:rsidRPr="00820CAC" w14:paraId="3CB81F70" w14:textId="77777777" w:rsidTr="00250F3D">
        <w:trPr>
          <w:jc w:val="center"/>
        </w:trPr>
        <w:tc>
          <w:tcPr>
            <w:tcW w:w="1165" w:type="dxa"/>
          </w:tcPr>
          <w:p w14:paraId="16D8077C"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78A3EECB"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SDGs</w:t>
            </w:r>
          </w:p>
        </w:tc>
        <w:tc>
          <w:tcPr>
            <w:tcW w:w="6727" w:type="dxa"/>
          </w:tcPr>
          <w:p w14:paraId="440CDE47"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Sustainable Development Goals</w:t>
            </w:r>
          </w:p>
        </w:tc>
      </w:tr>
      <w:tr w:rsidR="00D107B2" w:rsidRPr="00820CAC" w14:paraId="4B13572A" w14:textId="77777777" w:rsidTr="00250F3D">
        <w:trPr>
          <w:jc w:val="center"/>
        </w:trPr>
        <w:tc>
          <w:tcPr>
            <w:tcW w:w="1165" w:type="dxa"/>
          </w:tcPr>
          <w:p w14:paraId="7E9AD6C3"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152DF732"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SE</w:t>
            </w:r>
          </w:p>
        </w:tc>
        <w:tc>
          <w:tcPr>
            <w:tcW w:w="6727" w:type="dxa"/>
          </w:tcPr>
          <w:p w14:paraId="1F70F27D"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Special Education</w:t>
            </w:r>
          </w:p>
        </w:tc>
      </w:tr>
      <w:tr w:rsidR="00D107B2" w:rsidRPr="00820CAC" w14:paraId="714FDB88" w14:textId="77777777" w:rsidTr="00250F3D">
        <w:trPr>
          <w:jc w:val="center"/>
        </w:trPr>
        <w:tc>
          <w:tcPr>
            <w:tcW w:w="1165" w:type="dxa"/>
          </w:tcPr>
          <w:p w14:paraId="4003B11D"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68AE6A9E"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SEC</w:t>
            </w:r>
          </w:p>
        </w:tc>
        <w:tc>
          <w:tcPr>
            <w:tcW w:w="6727" w:type="dxa"/>
          </w:tcPr>
          <w:p w14:paraId="063D1B60"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Special Education Centre</w:t>
            </w:r>
          </w:p>
        </w:tc>
      </w:tr>
      <w:tr w:rsidR="00D107B2" w:rsidRPr="00820CAC" w14:paraId="1A0DF7BB" w14:textId="77777777" w:rsidTr="00250F3D">
        <w:trPr>
          <w:jc w:val="center"/>
        </w:trPr>
        <w:tc>
          <w:tcPr>
            <w:tcW w:w="1165" w:type="dxa"/>
          </w:tcPr>
          <w:p w14:paraId="1FA5F050"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3C00E2F0"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SEDA</w:t>
            </w:r>
          </w:p>
        </w:tc>
        <w:tc>
          <w:tcPr>
            <w:tcW w:w="6727" w:type="dxa"/>
          </w:tcPr>
          <w:p w14:paraId="090EDBAB"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Social and Economic Development Associates </w:t>
            </w:r>
          </w:p>
        </w:tc>
      </w:tr>
      <w:tr w:rsidR="00D107B2" w:rsidRPr="00820CAC" w14:paraId="40A31AAA" w14:textId="77777777" w:rsidTr="00250F3D">
        <w:trPr>
          <w:jc w:val="center"/>
        </w:trPr>
        <w:tc>
          <w:tcPr>
            <w:tcW w:w="1165" w:type="dxa"/>
          </w:tcPr>
          <w:p w14:paraId="24E574C9"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11BE112C"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SEN</w:t>
            </w:r>
          </w:p>
        </w:tc>
        <w:tc>
          <w:tcPr>
            <w:tcW w:w="6727" w:type="dxa"/>
          </w:tcPr>
          <w:p w14:paraId="43A589C5"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Special Education Needs</w:t>
            </w:r>
          </w:p>
        </w:tc>
      </w:tr>
      <w:tr w:rsidR="00D107B2" w:rsidRPr="00820CAC" w14:paraId="2C7D81A3" w14:textId="77777777" w:rsidTr="00250F3D">
        <w:trPr>
          <w:jc w:val="center"/>
        </w:trPr>
        <w:tc>
          <w:tcPr>
            <w:tcW w:w="1165" w:type="dxa"/>
          </w:tcPr>
          <w:p w14:paraId="4C42CC44"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39A324BF"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STEP</w:t>
            </w:r>
          </w:p>
        </w:tc>
        <w:tc>
          <w:tcPr>
            <w:tcW w:w="6727" w:type="dxa"/>
          </w:tcPr>
          <w:p w14:paraId="42C57746"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Special Talent Exchange Program</w:t>
            </w:r>
          </w:p>
        </w:tc>
      </w:tr>
      <w:tr w:rsidR="00D107B2" w:rsidRPr="00820CAC" w14:paraId="1C57B81E" w14:textId="77777777" w:rsidTr="00250F3D">
        <w:trPr>
          <w:jc w:val="center"/>
        </w:trPr>
        <w:tc>
          <w:tcPr>
            <w:tcW w:w="1165" w:type="dxa"/>
          </w:tcPr>
          <w:p w14:paraId="65E30F72"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52D48252"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SW</w:t>
            </w:r>
          </w:p>
        </w:tc>
        <w:tc>
          <w:tcPr>
            <w:tcW w:w="6727" w:type="dxa"/>
          </w:tcPr>
          <w:p w14:paraId="3D9871EF"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Social Welfare </w:t>
            </w:r>
          </w:p>
        </w:tc>
      </w:tr>
      <w:tr w:rsidR="00D107B2" w:rsidRPr="00820CAC" w14:paraId="70DE9292" w14:textId="77777777" w:rsidTr="00250F3D">
        <w:trPr>
          <w:jc w:val="center"/>
        </w:trPr>
        <w:tc>
          <w:tcPr>
            <w:tcW w:w="1165" w:type="dxa"/>
          </w:tcPr>
          <w:p w14:paraId="6C3F05A7"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48C8BEB2"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SW&amp; SE</w:t>
            </w:r>
          </w:p>
        </w:tc>
        <w:tc>
          <w:tcPr>
            <w:tcW w:w="6727" w:type="dxa"/>
          </w:tcPr>
          <w:p w14:paraId="58488336"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Social Welfare &amp; Special Education </w:t>
            </w:r>
          </w:p>
        </w:tc>
      </w:tr>
      <w:tr w:rsidR="00D107B2" w:rsidRPr="00820CAC" w14:paraId="7D20C5EB" w14:textId="77777777" w:rsidTr="00250F3D">
        <w:trPr>
          <w:jc w:val="center"/>
        </w:trPr>
        <w:tc>
          <w:tcPr>
            <w:tcW w:w="1165" w:type="dxa"/>
          </w:tcPr>
          <w:p w14:paraId="25A9D0B8"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7EB8E90C"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TAF</w:t>
            </w:r>
          </w:p>
        </w:tc>
        <w:tc>
          <w:tcPr>
            <w:tcW w:w="6727" w:type="dxa"/>
          </w:tcPr>
          <w:p w14:paraId="16D17922"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The Asia Foundation </w:t>
            </w:r>
          </w:p>
        </w:tc>
      </w:tr>
      <w:tr w:rsidR="00D107B2" w:rsidRPr="00820CAC" w14:paraId="796FF084" w14:textId="77777777" w:rsidTr="00250F3D">
        <w:trPr>
          <w:jc w:val="center"/>
        </w:trPr>
        <w:tc>
          <w:tcPr>
            <w:tcW w:w="1165" w:type="dxa"/>
          </w:tcPr>
          <w:p w14:paraId="6D55CDE4"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0FC8980C"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TEVTA</w:t>
            </w:r>
          </w:p>
        </w:tc>
        <w:tc>
          <w:tcPr>
            <w:tcW w:w="6727" w:type="dxa"/>
          </w:tcPr>
          <w:p w14:paraId="1D7DAD59"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Technical Education &amp; Vocational Training Authority</w:t>
            </w:r>
          </w:p>
        </w:tc>
      </w:tr>
      <w:tr w:rsidR="00D107B2" w:rsidRPr="00820CAC" w14:paraId="1D8E211D" w14:textId="77777777" w:rsidTr="00250F3D">
        <w:trPr>
          <w:jc w:val="center"/>
        </w:trPr>
        <w:tc>
          <w:tcPr>
            <w:tcW w:w="1165" w:type="dxa"/>
          </w:tcPr>
          <w:p w14:paraId="566AF934"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60E72677"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UMT</w:t>
            </w:r>
          </w:p>
        </w:tc>
        <w:tc>
          <w:tcPr>
            <w:tcW w:w="6727" w:type="dxa"/>
          </w:tcPr>
          <w:p w14:paraId="1EBB969F"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University of Management and Technology</w:t>
            </w:r>
          </w:p>
        </w:tc>
      </w:tr>
      <w:tr w:rsidR="00D107B2" w:rsidRPr="00820CAC" w14:paraId="053DF5A4" w14:textId="77777777" w:rsidTr="00250F3D">
        <w:trPr>
          <w:jc w:val="center"/>
        </w:trPr>
        <w:tc>
          <w:tcPr>
            <w:tcW w:w="1165" w:type="dxa"/>
          </w:tcPr>
          <w:p w14:paraId="709916B8"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3C099218"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UN</w:t>
            </w:r>
          </w:p>
        </w:tc>
        <w:tc>
          <w:tcPr>
            <w:tcW w:w="6727" w:type="dxa"/>
          </w:tcPr>
          <w:p w14:paraId="5636894B"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United Nation</w:t>
            </w:r>
          </w:p>
        </w:tc>
      </w:tr>
      <w:tr w:rsidR="00D107B2" w:rsidRPr="00820CAC" w14:paraId="3D60B77D" w14:textId="77777777" w:rsidTr="00250F3D">
        <w:trPr>
          <w:jc w:val="center"/>
        </w:trPr>
        <w:tc>
          <w:tcPr>
            <w:tcW w:w="1165" w:type="dxa"/>
          </w:tcPr>
          <w:p w14:paraId="35053D91"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2517A4DE"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UNCRPD</w:t>
            </w:r>
          </w:p>
        </w:tc>
        <w:tc>
          <w:tcPr>
            <w:tcW w:w="6727" w:type="dxa"/>
          </w:tcPr>
          <w:p w14:paraId="171C8D2D"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United Nations Convention on the Rights of Persons with Disabilities</w:t>
            </w:r>
          </w:p>
        </w:tc>
      </w:tr>
      <w:tr w:rsidR="00D107B2" w:rsidRPr="00820CAC" w14:paraId="0D08D753" w14:textId="77777777" w:rsidTr="00250F3D">
        <w:trPr>
          <w:jc w:val="center"/>
        </w:trPr>
        <w:tc>
          <w:tcPr>
            <w:tcW w:w="1165" w:type="dxa"/>
          </w:tcPr>
          <w:p w14:paraId="426BFC78"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43C15B10"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VIPs</w:t>
            </w:r>
          </w:p>
        </w:tc>
        <w:tc>
          <w:tcPr>
            <w:tcW w:w="6727" w:type="dxa"/>
          </w:tcPr>
          <w:p w14:paraId="6BCF5BFD"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Visually Impaired Persons</w:t>
            </w:r>
          </w:p>
        </w:tc>
      </w:tr>
      <w:tr w:rsidR="00D107B2" w:rsidRPr="00820CAC" w14:paraId="1DA6EEF5" w14:textId="77777777" w:rsidTr="00250F3D">
        <w:trPr>
          <w:jc w:val="center"/>
        </w:trPr>
        <w:tc>
          <w:tcPr>
            <w:tcW w:w="1165" w:type="dxa"/>
          </w:tcPr>
          <w:p w14:paraId="27393989" w14:textId="77777777" w:rsidR="00D107B2" w:rsidRPr="00820CAC" w:rsidRDefault="00D107B2" w:rsidP="00D107B2">
            <w:pPr>
              <w:numPr>
                <w:ilvl w:val="0"/>
                <w:numId w:val="32"/>
              </w:numPr>
              <w:spacing w:line="360" w:lineRule="auto"/>
              <w:contextualSpacing/>
              <w:rPr>
                <w:rFonts w:asciiTheme="minorBidi" w:eastAsia="Calibri" w:hAnsiTheme="minorBidi"/>
                <w:sz w:val="20"/>
                <w:szCs w:val="20"/>
              </w:rPr>
            </w:pPr>
          </w:p>
        </w:tc>
        <w:tc>
          <w:tcPr>
            <w:tcW w:w="2458" w:type="dxa"/>
          </w:tcPr>
          <w:p w14:paraId="596100F4"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 xml:space="preserve">WWDs </w:t>
            </w:r>
          </w:p>
        </w:tc>
        <w:tc>
          <w:tcPr>
            <w:tcW w:w="6727" w:type="dxa"/>
          </w:tcPr>
          <w:p w14:paraId="796E75B7" w14:textId="77777777" w:rsidR="00D107B2" w:rsidRPr="00820CAC" w:rsidRDefault="00D107B2" w:rsidP="00250F3D">
            <w:pPr>
              <w:spacing w:line="360" w:lineRule="auto"/>
              <w:rPr>
                <w:rFonts w:asciiTheme="minorBidi" w:eastAsia="Calibri" w:hAnsiTheme="minorBidi"/>
                <w:sz w:val="20"/>
                <w:szCs w:val="20"/>
              </w:rPr>
            </w:pPr>
            <w:r w:rsidRPr="00820CAC">
              <w:rPr>
                <w:rFonts w:asciiTheme="minorBidi" w:eastAsia="Calibri" w:hAnsiTheme="minorBidi"/>
                <w:sz w:val="20"/>
                <w:szCs w:val="20"/>
              </w:rPr>
              <w:t>Women with Disabilities</w:t>
            </w:r>
          </w:p>
        </w:tc>
      </w:tr>
    </w:tbl>
    <w:p w14:paraId="282A020D" w14:textId="77777777" w:rsidR="00D107B2" w:rsidRPr="00820CAC" w:rsidRDefault="00D107B2" w:rsidP="00D107B2">
      <w:pPr>
        <w:spacing w:line="360" w:lineRule="auto"/>
        <w:jc w:val="both"/>
        <w:rPr>
          <w:rFonts w:asciiTheme="minorBidi" w:hAnsiTheme="minorBidi"/>
          <w:lang w:val="en-AU"/>
        </w:rPr>
      </w:pPr>
    </w:p>
    <w:p w14:paraId="13EA487C" w14:textId="77777777" w:rsidR="00D107B2" w:rsidRDefault="00D107B2" w:rsidP="00706F73">
      <w:pPr>
        <w:pStyle w:val="Heading1"/>
        <w:spacing w:before="0" w:after="240"/>
        <w:ind w:left="2978"/>
        <w:rPr>
          <w:rFonts w:asciiTheme="minorBidi" w:hAnsiTheme="minorBidi" w:cstheme="minorBidi"/>
        </w:rPr>
      </w:pPr>
    </w:p>
    <w:p w14:paraId="07B29888" w14:textId="77777777" w:rsidR="00706F73" w:rsidRPr="00706F73" w:rsidRDefault="00706F73" w:rsidP="00706F73"/>
    <w:p w14:paraId="72D0A937" w14:textId="2E907546" w:rsidR="00392064" w:rsidRPr="00820CAC" w:rsidRDefault="005C706B" w:rsidP="00706F73">
      <w:pPr>
        <w:pStyle w:val="Heading1"/>
        <w:numPr>
          <w:ilvl w:val="0"/>
          <w:numId w:val="92"/>
        </w:numPr>
        <w:spacing w:before="0" w:after="240"/>
        <w:rPr>
          <w:rFonts w:asciiTheme="minorBidi" w:hAnsiTheme="minorBidi" w:cstheme="minorBidi"/>
        </w:rPr>
      </w:pPr>
      <w:r w:rsidRPr="00820CAC">
        <w:rPr>
          <w:rFonts w:asciiTheme="minorBidi" w:hAnsiTheme="minorBidi" w:cstheme="minorBidi"/>
        </w:rPr>
        <w:lastRenderedPageBreak/>
        <w:t>INTRODUCTION</w:t>
      </w:r>
      <w:bookmarkEnd w:id="1"/>
    </w:p>
    <w:p w14:paraId="26864A1C" w14:textId="1C7986D0" w:rsidR="00AA47BD" w:rsidRPr="00820CAC" w:rsidRDefault="00A24E64" w:rsidP="00CD72EE">
      <w:pPr>
        <w:pStyle w:val="NoSpacing"/>
        <w:spacing w:line="276" w:lineRule="auto"/>
        <w:jc w:val="both"/>
        <w:rPr>
          <w:rFonts w:asciiTheme="minorBidi" w:hAnsiTheme="minorBidi"/>
        </w:rPr>
      </w:pPr>
      <w:r w:rsidRPr="00820CAC">
        <w:rPr>
          <w:rFonts w:asciiTheme="minorBidi" w:hAnsiTheme="minorBidi"/>
        </w:rPr>
        <w:t xml:space="preserve">The CRPD is nonetheless a critical document—a blueprint for applying the human rights approach to disability. </w:t>
      </w:r>
      <w:r w:rsidR="00AA47BD" w:rsidRPr="00820CAC">
        <w:rPr>
          <w:rFonts w:asciiTheme="minorBidi" w:hAnsiTheme="minorBidi"/>
        </w:rPr>
        <w:t>A</w:t>
      </w:r>
      <w:r w:rsidR="00FE10DC" w:rsidRPr="00820CAC">
        <w:rPr>
          <w:rFonts w:asciiTheme="minorBidi" w:hAnsiTheme="minorBidi"/>
        </w:rPr>
        <w:t xml:space="preserve">rticle 35 of the United Nation's Convention on the Rights of Persons with Disabilities (CRPD) requires that State Parties submit reports on how the rights of people with disabilities are being implemented within their country. States must first report within two years of ratifying the Convention, and then every four years after that. So far, government of Pakistan has submitted </w:t>
      </w:r>
      <w:r w:rsidR="00B601E6" w:rsidRPr="00820CAC">
        <w:rPr>
          <w:rFonts w:asciiTheme="minorBidi" w:hAnsiTheme="minorBidi"/>
        </w:rPr>
        <w:t>only one</w:t>
      </w:r>
      <w:r w:rsidR="00FE10DC" w:rsidRPr="00820CAC">
        <w:rPr>
          <w:rFonts w:asciiTheme="minorBidi" w:hAnsiTheme="minorBidi"/>
        </w:rPr>
        <w:t xml:space="preserve"> </w:t>
      </w:r>
      <w:r w:rsidR="00B601E6" w:rsidRPr="00820CAC">
        <w:rPr>
          <w:rFonts w:asciiTheme="minorBidi" w:hAnsiTheme="minorBidi"/>
        </w:rPr>
        <w:t xml:space="preserve">official country </w:t>
      </w:r>
      <w:r w:rsidR="00FE10DC" w:rsidRPr="00820CAC">
        <w:rPr>
          <w:rFonts w:asciiTheme="minorBidi" w:hAnsiTheme="minorBidi"/>
        </w:rPr>
        <w:t>report</w:t>
      </w:r>
      <w:r w:rsidR="00B601E6" w:rsidRPr="00820CAC">
        <w:rPr>
          <w:rFonts w:asciiTheme="minorBidi" w:hAnsiTheme="minorBidi"/>
        </w:rPr>
        <w:t xml:space="preserve">.  </w:t>
      </w:r>
    </w:p>
    <w:p w14:paraId="0DBD6CF2" w14:textId="77777777" w:rsidR="00AA47BD" w:rsidRPr="00820CAC" w:rsidRDefault="00AA47BD" w:rsidP="00CD72EE">
      <w:pPr>
        <w:pStyle w:val="NoSpacing"/>
        <w:spacing w:line="276" w:lineRule="auto"/>
        <w:jc w:val="both"/>
        <w:rPr>
          <w:rFonts w:asciiTheme="minorBidi" w:hAnsiTheme="minorBidi"/>
        </w:rPr>
      </w:pPr>
    </w:p>
    <w:p w14:paraId="5BF2DD6A" w14:textId="3EA19E56" w:rsidR="005301A8" w:rsidRPr="00820CAC" w:rsidRDefault="00FE10DC" w:rsidP="00CD72EE">
      <w:pPr>
        <w:pStyle w:val="NoSpacing"/>
        <w:spacing w:line="276" w:lineRule="auto"/>
        <w:jc w:val="both"/>
        <w:rPr>
          <w:rFonts w:asciiTheme="minorBidi" w:hAnsiTheme="minorBidi"/>
        </w:rPr>
      </w:pPr>
      <w:r w:rsidRPr="00820CAC">
        <w:rPr>
          <w:rFonts w:asciiTheme="minorBidi" w:eastAsia="Times New Roman" w:hAnsiTheme="minorBidi"/>
        </w:rPr>
        <w:t xml:space="preserve">This </w:t>
      </w:r>
      <w:r w:rsidR="00B601E6" w:rsidRPr="00820CAC">
        <w:rPr>
          <w:rFonts w:asciiTheme="minorBidi" w:eastAsia="Times New Roman" w:hAnsiTheme="minorBidi"/>
        </w:rPr>
        <w:t xml:space="preserve">civil society perspective alternative/shadow </w:t>
      </w:r>
      <w:r w:rsidRPr="00820CAC">
        <w:rPr>
          <w:rFonts w:asciiTheme="minorBidi" w:eastAsia="Times New Roman" w:hAnsiTheme="minorBidi"/>
        </w:rPr>
        <w:t xml:space="preserve">report is not presented with a view to highlight the plight of the system but is written with an objective to reflect the true perspective and situation of persons with disabilities, all relevant stakeholders (government and non-government) in relation to Pakistan’s with its obligations under this convention. </w:t>
      </w:r>
      <w:r w:rsidR="00AA47BD" w:rsidRPr="00820CAC">
        <w:rPr>
          <w:rFonts w:asciiTheme="minorBidi" w:eastAsia="Times New Roman" w:hAnsiTheme="minorBidi"/>
        </w:rPr>
        <w:t>This al</w:t>
      </w:r>
      <w:r w:rsidR="001D7E88" w:rsidRPr="00820CAC">
        <w:rPr>
          <w:rFonts w:asciiTheme="minorBidi" w:hAnsiTheme="minorBidi"/>
        </w:rPr>
        <w:t>ternative</w:t>
      </w:r>
      <w:r w:rsidR="005301A8" w:rsidRPr="00820CAC">
        <w:rPr>
          <w:rFonts w:asciiTheme="minorBidi" w:hAnsiTheme="minorBidi"/>
        </w:rPr>
        <w:t xml:space="preserve"> Report on the Convention on the Rights of Persons with Disabilities (CRPD) presents the perspective of people with disability in relation to Pakistan’s compliance with its obligations under this Convention. Th</w:t>
      </w:r>
      <w:r w:rsidR="00AA47BD" w:rsidRPr="00820CAC">
        <w:rPr>
          <w:rFonts w:asciiTheme="minorBidi" w:hAnsiTheme="minorBidi"/>
        </w:rPr>
        <w:t>e</w:t>
      </w:r>
      <w:r w:rsidR="005301A8" w:rsidRPr="00820CAC">
        <w:rPr>
          <w:rFonts w:asciiTheme="minorBidi" w:hAnsiTheme="minorBidi"/>
        </w:rPr>
        <w:t xml:space="preserve"> </w:t>
      </w:r>
      <w:r w:rsidR="00AA47BD" w:rsidRPr="00820CAC">
        <w:rPr>
          <w:rFonts w:asciiTheme="minorBidi" w:hAnsiTheme="minorBidi"/>
        </w:rPr>
        <w:t>r</w:t>
      </w:r>
      <w:r w:rsidR="005301A8" w:rsidRPr="00820CAC">
        <w:rPr>
          <w:rFonts w:asciiTheme="minorBidi" w:hAnsiTheme="minorBidi"/>
        </w:rPr>
        <w:t>eport responds to the perspectives and aspirations of the civil society at large and organisations of people with disabilities and CSOs working on disability rights in particular.</w:t>
      </w:r>
    </w:p>
    <w:p w14:paraId="16145A4C" w14:textId="77777777" w:rsidR="00CE040E" w:rsidRPr="00820CAC" w:rsidRDefault="00CE040E" w:rsidP="00CD72EE">
      <w:pPr>
        <w:pStyle w:val="NoSpacing"/>
        <w:spacing w:line="276" w:lineRule="auto"/>
        <w:jc w:val="both"/>
        <w:rPr>
          <w:rFonts w:asciiTheme="minorBidi" w:hAnsiTheme="minorBidi"/>
        </w:rPr>
      </w:pPr>
    </w:p>
    <w:p w14:paraId="0F251E87" w14:textId="77777777" w:rsidR="005301A8" w:rsidRPr="00820CAC" w:rsidRDefault="005301A8" w:rsidP="00CD72EE">
      <w:pPr>
        <w:pStyle w:val="NoSpacing"/>
        <w:spacing w:line="276" w:lineRule="auto"/>
        <w:jc w:val="both"/>
        <w:rPr>
          <w:rFonts w:asciiTheme="minorBidi" w:hAnsiTheme="minorBidi"/>
        </w:rPr>
      </w:pPr>
      <w:r w:rsidRPr="00820CAC">
        <w:rPr>
          <w:rFonts w:asciiTheme="minorBidi" w:hAnsiTheme="minorBidi"/>
        </w:rPr>
        <w:t xml:space="preserve">Following a CRPD Shadow Reporting Consultation meetings held under the largest disability network CBIDN Pakistan, a Pakistan Civil Society CRPD Working Group was established to assist in preparing for the UN CRPD shadow report of Pakistan. </w:t>
      </w:r>
    </w:p>
    <w:p w14:paraId="09117DE2" w14:textId="77777777" w:rsidR="00CE040E" w:rsidRPr="00820CAC" w:rsidRDefault="00CE040E" w:rsidP="00CD72EE">
      <w:pPr>
        <w:pStyle w:val="NoSpacing"/>
        <w:spacing w:line="276" w:lineRule="auto"/>
        <w:jc w:val="both"/>
        <w:rPr>
          <w:rFonts w:asciiTheme="minorBidi" w:hAnsiTheme="minorBidi"/>
        </w:rPr>
      </w:pPr>
    </w:p>
    <w:p w14:paraId="1E10CD8E" w14:textId="77777777" w:rsidR="005301A8" w:rsidRPr="00820CAC" w:rsidRDefault="005301A8" w:rsidP="00CD72EE">
      <w:pPr>
        <w:pStyle w:val="NoSpacing"/>
        <w:spacing w:line="276" w:lineRule="auto"/>
        <w:jc w:val="both"/>
        <w:rPr>
          <w:rFonts w:asciiTheme="minorBidi" w:hAnsiTheme="minorBidi"/>
        </w:rPr>
      </w:pPr>
      <w:r w:rsidRPr="00820CAC">
        <w:rPr>
          <w:rFonts w:asciiTheme="minorBidi" w:hAnsiTheme="minorBidi"/>
        </w:rPr>
        <w:t xml:space="preserve">In developing this Shadow Report, the Working Group conducted targeted consultations with people with disability and their representative and advocacy organisations, and analysed evidence from government and civil society inquiries, various reports and submissions. </w:t>
      </w:r>
    </w:p>
    <w:p w14:paraId="2FABF089" w14:textId="77777777" w:rsidR="00CE040E" w:rsidRPr="00820CAC" w:rsidRDefault="00CE040E" w:rsidP="00CD72EE">
      <w:pPr>
        <w:pStyle w:val="NoSpacing"/>
        <w:spacing w:line="276" w:lineRule="auto"/>
        <w:jc w:val="both"/>
        <w:rPr>
          <w:rFonts w:asciiTheme="minorBidi" w:hAnsiTheme="minorBidi"/>
        </w:rPr>
      </w:pPr>
    </w:p>
    <w:p w14:paraId="05AA7005" w14:textId="77777777" w:rsidR="005301A8" w:rsidRPr="00820CAC" w:rsidRDefault="005301A8" w:rsidP="00CD72EE">
      <w:pPr>
        <w:pStyle w:val="NoSpacing"/>
        <w:spacing w:line="276" w:lineRule="auto"/>
        <w:jc w:val="both"/>
        <w:rPr>
          <w:rFonts w:asciiTheme="minorBidi" w:hAnsiTheme="minorBidi"/>
        </w:rPr>
      </w:pPr>
      <w:r w:rsidRPr="00820CAC">
        <w:rPr>
          <w:rFonts w:asciiTheme="minorBidi" w:hAnsiTheme="minorBidi"/>
        </w:rPr>
        <w:t xml:space="preserve">The Working Group conducted 2-3 online meetings and a structured questionnaire was shared with members of CBIDN to provide their inputs regarding the various articles of CRPD in Pakistan. People with any sensory impairment was given an additional option to contribute to the development of this report through audio notes on a WhatsApp group of CBIDN and their inputs have been incorporated into the report. </w:t>
      </w:r>
    </w:p>
    <w:p w14:paraId="5478D1C8" w14:textId="77777777" w:rsidR="00CE040E" w:rsidRPr="00820CAC" w:rsidRDefault="00CE040E" w:rsidP="00CD72EE">
      <w:pPr>
        <w:pStyle w:val="NoSpacing"/>
        <w:spacing w:line="276" w:lineRule="auto"/>
        <w:jc w:val="both"/>
        <w:rPr>
          <w:rFonts w:asciiTheme="minorBidi" w:hAnsiTheme="minorBidi"/>
        </w:rPr>
      </w:pPr>
    </w:p>
    <w:p w14:paraId="76982277" w14:textId="77777777" w:rsidR="005301A8" w:rsidRPr="00820CAC" w:rsidRDefault="005301A8" w:rsidP="00CD72EE">
      <w:pPr>
        <w:pStyle w:val="NoSpacing"/>
        <w:spacing w:line="276" w:lineRule="auto"/>
        <w:jc w:val="both"/>
        <w:rPr>
          <w:rFonts w:asciiTheme="minorBidi" w:hAnsiTheme="minorBidi"/>
        </w:rPr>
      </w:pPr>
      <w:r w:rsidRPr="00820CAC">
        <w:rPr>
          <w:rFonts w:asciiTheme="minorBidi" w:hAnsiTheme="minorBidi"/>
        </w:rPr>
        <w:t>The Working Group is comprised of representatives from OPDs, INGOs, NGOs, CSOs, like minded disability representative organisations and disability advocacy organisations, including most of the key members of the CBIDN.</w:t>
      </w:r>
    </w:p>
    <w:p w14:paraId="4E8CD331" w14:textId="77777777" w:rsidR="00CE040E" w:rsidRPr="00820CAC" w:rsidRDefault="00CE040E" w:rsidP="00CD72EE">
      <w:pPr>
        <w:pStyle w:val="NoSpacing"/>
        <w:spacing w:line="276" w:lineRule="auto"/>
        <w:jc w:val="both"/>
        <w:rPr>
          <w:rFonts w:asciiTheme="minorBidi" w:hAnsiTheme="minorBidi"/>
        </w:rPr>
      </w:pPr>
    </w:p>
    <w:p w14:paraId="2A02E426" w14:textId="12D9E519" w:rsidR="00717DCF" w:rsidRPr="00820CAC" w:rsidRDefault="00717DCF" w:rsidP="00CD72EE">
      <w:pPr>
        <w:pStyle w:val="NoSpacing"/>
        <w:spacing w:line="276" w:lineRule="auto"/>
        <w:jc w:val="both"/>
        <w:rPr>
          <w:rFonts w:asciiTheme="minorBidi" w:hAnsiTheme="minorBidi"/>
        </w:rPr>
      </w:pPr>
      <w:r w:rsidRPr="00820CAC">
        <w:rPr>
          <w:rFonts w:asciiTheme="minorBidi" w:hAnsiTheme="minorBidi"/>
        </w:rPr>
        <w:t xml:space="preserve">The first draft of the UNCRPD Alternative report was also shared </w:t>
      </w:r>
      <w:r w:rsidR="00DB0C2E" w:rsidRPr="00820CAC">
        <w:rPr>
          <w:rFonts w:asciiTheme="minorBidi" w:hAnsiTheme="minorBidi"/>
        </w:rPr>
        <w:t>with member</w:t>
      </w:r>
      <w:r w:rsidR="00587973" w:rsidRPr="00820CAC">
        <w:rPr>
          <w:rFonts w:asciiTheme="minorBidi" w:hAnsiTheme="minorBidi"/>
        </w:rPr>
        <w:t xml:space="preserve"> organisations of CBIDN for their review and reflections</w:t>
      </w:r>
      <w:r w:rsidRPr="00820CAC">
        <w:rPr>
          <w:rFonts w:asciiTheme="minorBidi" w:hAnsiTheme="minorBidi"/>
        </w:rPr>
        <w:t>. More than 1</w:t>
      </w:r>
      <w:r w:rsidR="002D668E" w:rsidRPr="00820CAC">
        <w:rPr>
          <w:rFonts w:asciiTheme="minorBidi" w:hAnsiTheme="minorBidi"/>
        </w:rPr>
        <w:t>0</w:t>
      </w:r>
      <w:r w:rsidRPr="00820CAC">
        <w:rPr>
          <w:rFonts w:asciiTheme="minorBidi" w:hAnsiTheme="minorBidi"/>
        </w:rPr>
        <w:t>0 experts of development and disability</w:t>
      </w:r>
      <w:r w:rsidR="004C08CA" w:rsidRPr="00820CAC">
        <w:rPr>
          <w:rFonts w:asciiTheme="minorBidi" w:hAnsiTheme="minorBidi"/>
        </w:rPr>
        <w:t xml:space="preserve"> rights activists</w:t>
      </w:r>
      <w:r w:rsidRPr="00820CAC">
        <w:rPr>
          <w:rFonts w:asciiTheme="minorBidi" w:hAnsiTheme="minorBidi"/>
        </w:rPr>
        <w:t xml:space="preserve"> of Pakistan, from Government, NGOs, and donors’ community participated actively. Most importantly, very valuable inputs were received from persons with disabilities and their representative organizations who have been leading the disability movement in Pakistan. It is anticipated that the key findings </w:t>
      </w:r>
      <w:r w:rsidR="004C08CA" w:rsidRPr="00820CAC">
        <w:rPr>
          <w:rFonts w:asciiTheme="minorBidi" w:hAnsiTheme="minorBidi"/>
        </w:rPr>
        <w:t xml:space="preserve">/questions </w:t>
      </w:r>
      <w:r w:rsidRPr="00820CAC">
        <w:rPr>
          <w:rFonts w:asciiTheme="minorBidi" w:hAnsiTheme="minorBidi"/>
        </w:rPr>
        <w:t xml:space="preserve">of the Alternative Report on the implementation on UNCRPD will </w:t>
      </w:r>
      <w:r w:rsidR="004C08CA" w:rsidRPr="00820CAC">
        <w:rPr>
          <w:rFonts w:asciiTheme="minorBidi" w:hAnsiTheme="minorBidi"/>
        </w:rPr>
        <w:t xml:space="preserve">pave </w:t>
      </w:r>
      <w:r w:rsidRPr="00820CAC">
        <w:rPr>
          <w:rFonts w:asciiTheme="minorBidi" w:hAnsiTheme="minorBidi"/>
        </w:rPr>
        <w:t>a way for effective implementation of UNCRPD in alignment with SDGs in Pakistan.</w:t>
      </w:r>
    </w:p>
    <w:p w14:paraId="4FC98147" w14:textId="77777777" w:rsidR="004D6107" w:rsidRPr="00820CAC" w:rsidRDefault="004D6107" w:rsidP="00CD72EE">
      <w:pPr>
        <w:pStyle w:val="NoSpacing"/>
        <w:spacing w:line="276" w:lineRule="auto"/>
        <w:jc w:val="both"/>
        <w:rPr>
          <w:rFonts w:asciiTheme="minorBidi" w:hAnsiTheme="minorBidi"/>
        </w:rPr>
      </w:pPr>
    </w:p>
    <w:p w14:paraId="2B3C32E9" w14:textId="77777777" w:rsidR="004D6107" w:rsidRPr="00820CAC" w:rsidRDefault="004D6107" w:rsidP="00CD72EE">
      <w:pPr>
        <w:pStyle w:val="NoSpacing"/>
        <w:spacing w:line="276" w:lineRule="auto"/>
        <w:jc w:val="both"/>
        <w:rPr>
          <w:rFonts w:asciiTheme="minorBidi" w:hAnsiTheme="minorBidi"/>
        </w:rPr>
      </w:pPr>
    </w:p>
    <w:p w14:paraId="2C50CBFD" w14:textId="77777777" w:rsidR="004D6107" w:rsidRPr="00820CAC" w:rsidRDefault="004D6107" w:rsidP="00CD72EE">
      <w:pPr>
        <w:pStyle w:val="NoSpacing"/>
        <w:spacing w:line="276" w:lineRule="auto"/>
        <w:jc w:val="both"/>
        <w:rPr>
          <w:rFonts w:asciiTheme="minorBidi" w:hAnsiTheme="minorBidi"/>
        </w:rPr>
      </w:pPr>
    </w:p>
    <w:p w14:paraId="05100A29" w14:textId="77777777" w:rsidR="004D6107" w:rsidRPr="00820CAC" w:rsidRDefault="004D6107" w:rsidP="00CD72EE">
      <w:pPr>
        <w:pStyle w:val="NoSpacing"/>
        <w:spacing w:line="276" w:lineRule="auto"/>
        <w:jc w:val="both"/>
        <w:rPr>
          <w:rFonts w:asciiTheme="minorBidi" w:hAnsiTheme="minorBidi"/>
        </w:rPr>
      </w:pPr>
    </w:p>
    <w:p w14:paraId="67442311" w14:textId="77777777" w:rsidR="004D6107" w:rsidRPr="00820CAC" w:rsidRDefault="004D6107" w:rsidP="00CD72EE">
      <w:pPr>
        <w:pStyle w:val="NoSpacing"/>
        <w:spacing w:line="276" w:lineRule="auto"/>
        <w:jc w:val="both"/>
        <w:rPr>
          <w:rFonts w:asciiTheme="minorBidi" w:hAnsiTheme="minorBidi"/>
        </w:rPr>
      </w:pPr>
    </w:p>
    <w:p w14:paraId="3CD69814" w14:textId="77777777" w:rsidR="00BC48A2" w:rsidRPr="00820CAC" w:rsidRDefault="00BC48A2" w:rsidP="00184713">
      <w:pPr>
        <w:pStyle w:val="Heading1"/>
        <w:numPr>
          <w:ilvl w:val="0"/>
          <w:numId w:val="60"/>
        </w:numPr>
        <w:spacing w:before="0" w:after="240"/>
        <w:rPr>
          <w:rFonts w:asciiTheme="minorBidi" w:hAnsiTheme="minorBidi" w:cstheme="minorBidi"/>
        </w:rPr>
      </w:pPr>
      <w:r w:rsidRPr="00820CAC">
        <w:rPr>
          <w:rFonts w:asciiTheme="minorBidi" w:hAnsiTheme="minorBidi" w:cstheme="minorBidi"/>
        </w:rPr>
        <w:lastRenderedPageBreak/>
        <w:t>Purpose of the report</w:t>
      </w:r>
    </w:p>
    <w:p w14:paraId="5A83188E" w14:textId="77777777" w:rsidR="0082448B" w:rsidRPr="00820CAC" w:rsidRDefault="00BC48A2" w:rsidP="00BC48A2">
      <w:pPr>
        <w:pStyle w:val="NoSpacing"/>
        <w:spacing w:line="276" w:lineRule="auto"/>
        <w:jc w:val="both"/>
        <w:rPr>
          <w:rFonts w:asciiTheme="minorBidi" w:hAnsiTheme="minorBidi"/>
          <w:sz w:val="24"/>
          <w:szCs w:val="24"/>
        </w:rPr>
      </w:pPr>
      <w:r w:rsidRPr="00820CAC">
        <w:rPr>
          <w:rFonts w:asciiTheme="minorBidi" w:hAnsiTheme="minorBidi"/>
          <w:sz w:val="24"/>
          <w:szCs w:val="24"/>
        </w:rPr>
        <w:t xml:space="preserve">The main purpose of the report is to identify gaps and challenges. These reports often highlight shortcomings in the implementation of the CRPD that may not be adequately addressed in the government's official reports. </w:t>
      </w:r>
    </w:p>
    <w:p w14:paraId="628D83B2" w14:textId="31354F3B" w:rsidR="00BC48A2" w:rsidRDefault="00BC48A2" w:rsidP="00BC48A2">
      <w:pPr>
        <w:pStyle w:val="NoSpacing"/>
        <w:spacing w:line="276" w:lineRule="auto"/>
        <w:jc w:val="both"/>
        <w:rPr>
          <w:rFonts w:asciiTheme="minorBidi" w:hAnsiTheme="minorBidi"/>
          <w:sz w:val="24"/>
          <w:szCs w:val="24"/>
        </w:rPr>
      </w:pPr>
      <w:r w:rsidRPr="00820CAC">
        <w:rPr>
          <w:rFonts w:asciiTheme="minorBidi" w:hAnsiTheme="minorBidi"/>
          <w:sz w:val="24"/>
          <w:szCs w:val="24"/>
        </w:rPr>
        <w:t xml:space="preserve">In summary, the purpose of a CRPD alternative report is to present an alternative perspective from Civil Society organizations, OPDs, and Networks on a country's implementation of the Convention. It </w:t>
      </w:r>
      <w:r w:rsidR="004D6107" w:rsidRPr="00820CAC">
        <w:rPr>
          <w:rFonts w:asciiTheme="minorBidi" w:hAnsiTheme="minorBidi"/>
          <w:sz w:val="24"/>
          <w:szCs w:val="24"/>
        </w:rPr>
        <w:t xml:space="preserve">also </w:t>
      </w:r>
      <w:r w:rsidRPr="00820CAC">
        <w:rPr>
          <w:rFonts w:asciiTheme="minorBidi" w:hAnsiTheme="minorBidi"/>
          <w:sz w:val="24"/>
          <w:szCs w:val="24"/>
        </w:rPr>
        <w:t xml:space="preserve">aims to </w:t>
      </w:r>
      <w:r w:rsidR="004D6107" w:rsidRPr="00820CAC">
        <w:rPr>
          <w:rFonts w:asciiTheme="minorBidi" w:hAnsiTheme="minorBidi"/>
          <w:sz w:val="24"/>
          <w:szCs w:val="24"/>
        </w:rPr>
        <w:t xml:space="preserve">provide analysis of the national level implementation gaps and challenges faced by Pakistan and how can the UNCRPD committee help us highlight these gaps for the government of Pakistan and other key stakeholders. </w:t>
      </w:r>
      <w:proofErr w:type="gramStart"/>
      <w:r w:rsidR="004D6107" w:rsidRPr="00820CAC">
        <w:rPr>
          <w:rFonts w:asciiTheme="minorBidi" w:hAnsiTheme="minorBidi"/>
          <w:sz w:val="24"/>
          <w:szCs w:val="24"/>
        </w:rPr>
        <w:t>Moreover</w:t>
      </w:r>
      <w:proofErr w:type="gramEnd"/>
      <w:r w:rsidR="004D6107" w:rsidRPr="00820CAC">
        <w:rPr>
          <w:rFonts w:asciiTheme="minorBidi" w:hAnsiTheme="minorBidi"/>
          <w:sz w:val="24"/>
          <w:szCs w:val="24"/>
        </w:rPr>
        <w:t xml:space="preserve"> the report also </w:t>
      </w:r>
      <w:r w:rsidRPr="00820CAC">
        <w:rPr>
          <w:rFonts w:asciiTheme="minorBidi" w:hAnsiTheme="minorBidi"/>
          <w:sz w:val="24"/>
          <w:szCs w:val="24"/>
        </w:rPr>
        <w:t>identif</w:t>
      </w:r>
      <w:r w:rsidR="004D6107" w:rsidRPr="00820CAC">
        <w:rPr>
          <w:rFonts w:asciiTheme="minorBidi" w:hAnsiTheme="minorBidi"/>
          <w:sz w:val="24"/>
          <w:szCs w:val="24"/>
        </w:rPr>
        <w:t>ies</w:t>
      </w:r>
      <w:r w:rsidRPr="00820CAC">
        <w:rPr>
          <w:rFonts w:asciiTheme="minorBidi" w:hAnsiTheme="minorBidi"/>
          <w:sz w:val="24"/>
          <w:szCs w:val="24"/>
        </w:rPr>
        <w:t xml:space="preserve"> areas for improvement</w:t>
      </w:r>
      <w:r w:rsidR="004D6107" w:rsidRPr="00820CAC">
        <w:rPr>
          <w:rFonts w:asciiTheme="minorBidi" w:hAnsiTheme="minorBidi"/>
          <w:sz w:val="24"/>
          <w:szCs w:val="24"/>
        </w:rPr>
        <w:t xml:space="preserve"> for joined up advocacy </w:t>
      </w:r>
      <w:r w:rsidRPr="00820CAC">
        <w:rPr>
          <w:rFonts w:asciiTheme="minorBidi" w:hAnsiTheme="minorBidi"/>
          <w:sz w:val="24"/>
          <w:szCs w:val="24"/>
        </w:rPr>
        <w:t>advocate for the rights of persons with disabilities</w:t>
      </w:r>
      <w:r w:rsidR="004D6107" w:rsidRPr="00820CAC">
        <w:rPr>
          <w:rFonts w:asciiTheme="minorBidi" w:hAnsiTheme="minorBidi"/>
          <w:sz w:val="24"/>
          <w:szCs w:val="24"/>
        </w:rPr>
        <w:t xml:space="preserve"> under different articles</w:t>
      </w:r>
      <w:r w:rsidRPr="00820CAC">
        <w:rPr>
          <w:rFonts w:asciiTheme="minorBidi" w:hAnsiTheme="minorBidi"/>
          <w:sz w:val="24"/>
          <w:szCs w:val="24"/>
        </w:rPr>
        <w:t>, and collaborate with the government to support the implementation process.</w:t>
      </w:r>
    </w:p>
    <w:p w14:paraId="12C9CB89" w14:textId="77777777" w:rsidR="00820CAC" w:rsidRDefault="00820CAC" w:rsidP="00BC48A2">
      <w:pPr>
        <w:pStyle w:val="NoSpacing"/>
        <w:spacing w:line="276" w:lineRule="auto"/>
        <w:jc w:val="both"/>
        <w:rPr>
          <w:rFonts w:asciiTheme="minorBidi" w:hAnsiTheme="minorBidi"/>
          <w:sz w:val="24"/>
          <w:szCs w:val="24"/>
        </w:rPr>
      </w:pPr>
    </w:p>
    <w:p w14:paraId="2FC29FF5" w14:textId="77777777" w:rsidR="00820CAC" w:rsidRPr="00820CAC" w:rsidRDefault="00820CAC" w:rsidP="00BC48A2">
      <w:pPr>
        <w:pStyle w:val="NoSpacing"/>
        <w:spacing w:line="276" w:lineRule="auto"/>
        <w:jc w:val="both"/>
        <w:rPr>
          <w:rFonts w:asciiTheme="minorBidi" w:hAnsiTheme="minorBidi"/>
          <w:sz w:val="24"/>
          <w:szCs w:val="24"/>
        </w:rPr>
      </w:pPr>
    </w:p>
    <w:p w14:paraId="3568DE00" w14:textId="7DABB464" w:rsidR="00C11D77" w:rsidRPr="00820CAC" w:rsidRDefault="005C706B" w:rsidP="00E31C7F">
      <w:pPr>
        <w:pStyle w:val="Heading1"/>
        <w:numPr>
          <w:ilvl w:val="0"/>
          <w:numId w:val="60"/>
        </w:numPr>
        <w:spacing w:before="0" w:after="240"/>
        <w:rPr>
          <w:rFonts w:asciiTheme="minorBidi" w:hAnsiTheme="minorBidi" w:cstheme="minorBidi"/>
        </w:rPr>
      </w:pPr>
      <w:bookmarkStart w:id="3" w:name="_Toc525557460"/>
      <w:r w:rsidRPr="00820CAC">
        <w:rPr>
          <w:rFonts w:asciiTheme="minorBidi" w:hAnsiTheme="minorBidi" w:cstheme="minorBidi"/>
        </w:rPr>
        <w:t>ACKNOWLEDGEMENT</w:t>
      </w:r>
      <w:bookmarkEnd w:id="3"/>
    </w:p>
    <w:p w14:paraId="0C0E0CD5" w14:textId="77777777" w:rsidR="005E3AD4" w:rsidRPr="00820CAC" w:rsidRDefault="002A144C" w:rsidP="00CD72EE">
      <w:pPr>
        <w:pStyle w:val="NoSpacing"/>
        <w:spacing w:line="276" w:lineRule="auto"/>
        <w:jc w:val="both"/>
        <w:rPr>
          <w:rFonts w:asciiTheme="minorBidi" w:hAnsiTheme="minorBidi"/>
          <w:sz w:val="24"/>
          <w:szCs w:val="24"/>
        </w:rPr>
      </w:pPr>
      <w:r w:rsidRPr="00820CAC">
        <w:rPr>
          <w:rFonts w:asciiTheme="minorBidi" w:hAnsiTheme="minorBidi"/>
          <w:sz w:val="24"/>
          <w:szCs w:val="24"/>
        </w:rPr>
        <w:t xml:space="preserve">This report could not have been possible without the collective efforts and wisdom of many organizations, experts and, most importantly, the </w:t>
      </w:r>
      <w:r w:rsidR="00837BF3" w:rsidRPr="00820CAC">
        <w:rPr>
          <w:rFonts w:asciiTheme="minorBidi" w:hAnsiTheme="minorBidi"/>
          <w:sz w:val="24"/>
          <w:szCs w:val="24"/>
        </w:rPr>
        <w:t>Disability Rights Activists who are persons with disabilities themselves</w:t>
      </w:r>
      <w:r w:rsidR="00B05BC1" w:rsidRPr="00820CAC">
        <w:rPr>
          <w:rFonts w:asciiTheme="minorBidi" w:hAnsiTheme="minorBidi"/>
          <w:sz w:val="24"/>
          <w:szCs w:val="24"/>
        </w:rPr>
        <w:t xml:space="preserve"> and their representative bodies</w:t>
      </w:r>
      <w:r w:rsidR="004A7B2A" w:rsidRPr="00820CAC">
        <w:rPr>
          <w:rFonts w:asciiTheme="minorBidi" w:hAnsiTheme="minorBidi"/>
          <w:sz w:val="24"/>
          <w:szCs w:val="24"/>
        </w:rPr>
        <w:t xml:space="preserve"> </w:t>
      </w:r>
      <w:r w:rsidR="00B05BC1" w:rsidRPr="00820CAC">
        <w:rPr>
          <w:rFonts w:asciiTheme="minorBidi" w:hAnsiTheme="minorBidi"/>
          <w:sz w:val="24"/>
          <w:szCs w:val="24"/>
        </w:rPr>
        <w:t>(OPDs)</w:t>
      </w:r>
      <w:r w:rsidRPr="00820CAC">
        <w:rPr>
          <w:rFonts w:asciiTheme="minorBidi" w:hAnsiTheme="minorBidi"/>
          <w:sz w:val="24"/>
          <w:szCs w:val="24"/>
        </w:rPr>
        <w:t xml:space="preserve">. </w:t>
      </w:r>
      <w:r w:rsidR="00B05BC1" w:rsidRPr="00820CAC">
        <w:rPr>
          <w:rFonts w:asciiTheme="minorBidi" w:hAnsiTheme="minorBidi"/>
          <w:sz w:val="24"/>
          <w:szCs w:val="24"/>
        </w:rPr>
        <w:t>CBIDN</w:t>
      </w:r>
      <w:r w:rsidR="00AD498D" w:rsidRPr="00820CAC">
        <w:rPr>
          <w:rFonts w:asciiTheme="minorBidi" w:eastAsia="Times New Roman" w:hAnsiTheme="minorBidi"/>
          <w:sz w:val="24"/>
          <w:szCs w:val="24"/>
        </w:rPr>
        <w:t xml:space="preserve"> </w:t>
      </w:r>
      <w:r w:rsidRPr="00820CAC">
        <w:rPr>
          <w:rFonts w:asciiTheme="minorBidi" w:eastAsia="Times New Roman" w:hAnsiTheme="minorBidi"/>
          <w:sz w:val="24"/>
          <w:szCs w:val="24"/>
        </w:rPr>
        <w:t xml:space="preserve">is </w:t>
      </w:r>
      <w:r w:rsidRPr="00820CAC">
        <w:rPr>
          <w:rFonts w:asciiTheme="minorBidi" w:hAnsiTheme="minorBidi"/>
          <w:sz w:val="24"/>
          <w:szCs w:val="24"/>
        </w:rPr>
        <w:t xml:space="preserve">sincerely grateful to all the collaborators and partners for this collective effort </w:t>
      </w:r>
      <w:r w:rsidR="00AD498D" w:rsidRPr="00820CAC">
        <w:rPr>
          <w:rFonts w:asciiTheme="minorBidi" w:eastAsia="Times New Roman" w:hAnsiTheme="minorBidi"/>
          <w:sz w:val="24"/>
          <w:szCs w:val="24"/>
        </w:rPr>
        <w:t xml:space="preserve">and acknowledges the contribution of the </w:t>
      </w:r>
      <w:r w:rsidR="000B669C" w:rsidRPr="00820CAC">
        <w:rPr>
          <w:rFonts w:asciiTheme="minorBidi" w:eastAsia="Times New Roman" w:hAnsiTheme="minorBidi"/>
          <w:sz w:val="24"/>
          <w:szCs w:val="24"/>
        </w:rPr>
        <w:t>organizations and individuals in writing this report</w:t>
      </w:r>
      <w:r w:rsidR="00B76FB4" w:rsidRPr="00820CAC">
        <w:rPr>
          <w:rFonts w:asciiTheme="minorBidi" w:hAnsiTheme="minorBidi"/>
          <w:sz w:val="24"/>
          <w:szCs w:val="24"/>
        </w:rPr>
        <w:t>.</w:t>
      </w:r>
      <w:r w:rsidR="005E3AD4" w:rsidRPr="00820CAC">
        <w:rPr>
          <w:rFonts w:asciiTheme="minorBidi" w:hAnsiTheme="minorBidi"/>
          <w:sz w:val="24"/>
          <w:szCs w:val="24"/>
        </w:rPr>
        <w:t xml:space="preserve"> CBIDN working group is especially thankful to the Sightsavers Pakistan Country Office team for their technical and financial support throughout the consultation process.</w:t>
      </w:r>
    </w:p>
    <w:p w14:paraId="4EE623EE" w14:textId="77777777" w:rsidR="005E3AD4" w:rsidRPr="00820CAC" w:rsidRDefault="005E3AD4" w:rsidP="00CD72EE">
      <w:pPr>
        <w:pStyle w:val="NoSpacing"/>
        <w:spacing w:line="276" w:lineRule="auto"/>
        <w:jc w:val="both"/>
        <w:rPr>
          <w:rFonts w:asciiTheme="minorBidi" w:hAnsiTheme="minorBidi"/>
          <w:sz w:val="24"/>
          <w:szCs w:val="24"/>
        </w:rPr>
      </w:pPr>
      <w:r w:rsidRPr="00820CAC">
        <w:rPr>
          <w:rFonts w:asciiTheme="minorBidi" w:hAnsiTheme="minorBidi"/>
          <w:sz w:val="24"/>
          <w:szCs w:val="24"/>
        </w:rPr>
        <w:t xml:space="preserve">The CBIDN, Shadow Report Working Group acknowledges with thanks, people with disability, disability rights champions, human rights defenders, government officials, members of OPDs, INGOs, NGOs, CSOs and other self-help groups who provided their inputs to inform this Report. </w:t>
      </w:r>
    </w:p>
    <w:p w14:paraId="19287C6D" w14:textId="77777777" w:rsidR="002D0ED4" w:rsidRPr="00820CAC" w:rsidRDefault="002D0ED4" w:rsidP="00CD72EE">
      <w:pPr>
        <w:pStyle w:val="NoSpacing"/>
        <w:spacing w:line="276" w:lineRule="auto"/>
        <w:jc w:val="both"/>
        <w:rPr>
          <w:rFonts w:asciiTheme="minorBidi" w:eastAsia="Times New Roman" w:hAnsiTheme="minorBidi"/>
          <w:sz w:val="24"/>
          <w:szCs w:val="24"/>
        </w:rPr>
      </w:pPr>
    </w:p>
    <w:p w14:paraId="3653DEDF" w14:textId="79D3DC5C" w:rsidR="00155B1F" w:rsidRPr="00820CAC" w:rsidRDefault="002D0ED4" w:rsidP="00155B1F">
      <w:pPr>
        <w:pStyle w:val="NoSpacing"/>
        <w:spacing w:line="276" w:lineRule="auto"/>
        <w:jc w:val="both"/>
        <w:rPr>
          <w:rFonts w:asciiTheme="minorBidi" w:hAnsiTheme="minorBidi"/>
          <w:sz w:val="24"/>
          <w:szCs w:val="24"/>
        </w:rPr>
      </w:pPr>
      <w:r w:rsidRPr="00820CAC">
        <w:rPr>
          <w:rFonts w:asciiTheme="minorBidi" w:hAnsiTheme="minorBidi"/>
          <w:sz w:val="24"/>
          <w:szCs w:val="24"/>
        </w:rPr>
        <w:t>CBIDN</w:t>
      </w:r>
      <w:r w:rsidR="0044297D" w:rsidRPr="00820CAC">
        <w:rPr>
          <w:rFonts w:asciiTheme="minorBidi" w:hAnsiTheme="minorBidi"/>
          <w:sz w:val="24"/>
          <w:szCs w:val="24"/>
        </w:rPr>
        <w:t xml:space="preserve"> is</w:t>
      </w:r>
      <w:r w:rsidR="00BE7964" w:rsidRPr="00820CAC">
        <w:rPr>
          <w:rFonts w:asciiTheme="minorBidi" w:hAnsiTheme="minorBidi"/>
          <w:sz w:val="24"/>
          <w:szCs w:val="24"/>
        </w:rPr>
        <w:t xml:space="preserve"> immensely grateful to the member</w:t>
      </w:r>
      <w:r w:rsidR="0044297D" w:rsidRPr="00820CAC">
        <w:rPr>
          <w:rFonts w:asciiTheme="minorBidi" w:hAnsiTheme="minorBidi"/>
          <w:sz w:val="24"/>
          <w:szCs w:val="24"/>
        </w:rPr>
        <w:t>s</w:t>
      </w:r>
      <w:r w:rsidR="00BE7964" w:rsidRPr="00820CAC">
        <w:rPr>
          <w:rFonts w:asciiTheme="minorBidi" w:hAnsiTheme="minorBidi"/>
          <w:sz w:val="24"/>
          <w:szCs w:val="24"/>
        </w:rPr>
        <w:t xml:space="preserve"> of </w:t>
      </w:r>
      <w:r w:rsidR="004A7B2A" w:rsidRPr="00820CAC">
        <w:rPr>
          <w:rFonts w:asciiTheme="minorBidi" w:hAnsiTheme="minorBidi"/>
          <w:sz w:val="24"/>
          <w:szCs w:val="24"/>
        </w:rPr>
        <w:t>UNCRPD reporting C</w:t>
      </w:r>
      <w:r w:rsidR="00BE7964" w:rsidRPr="00820CAC">
        <w:rPr>
          <w:rFonts w:asciiTheme="minorBidi" w:hAnsiTheme="minorBidi"/>
          <w:sz w:val="24"/>
          <w:szCs w:val="24"/>
        </w:rPr>
        <w:t xml:space="preserve">ore </w:t>
      </w:r>
      <w:r w:rsidR="004A7B2A" w:rsidRPr="00820CAC">
        <w:rPr>
          <w:rFonts w:asciiTheme="minorBidi" w:hAnsiTheme="minorBidi"/>
          <w:sz w:val="24"/>
          <w:szCs w:val="24"/>
        </w:rPr>
        <w:t>G</w:t>
      </w:r>
      <w:r w:rsidR="00BE7964" w:rsidRPr="00820CAC">
        <w:rPr>
          <w:rFonts w:asciiTheme="minorBidi" w:hAnsiTheme="minorBidi"/>
          <w:sz w:val="24"/>
          <w:szCs w:val="24"/>
        </w:rPr>
        <w:t xml:space="preserve">roup who played key role </w:t>
      </w:r>
      <w:r w:rsidR="00C31D14" w:rsidRPr="00820CAC">
        <w:rPr>
          <w:rFonts w:asciiTheme="minorBidi" w:hAnsiTheme="minorBidi"/>
          <w:sz w:val="24"/>
          <w:szCs w:val="24"/>
        </w:rPr>
        <w:t xml:space="preserve">in planning </w:t>
      </w:r>
      <w:r w:rsidR="00527136" w:rsidRPr="00820CAC">
        <w:rPr>
          <w:rFonts w:asciiTheme="minorBidi" w:hAnsiTheme="minorBidi"/>
          <w:sz w:val="24"/>
          <w:szCs w:val="24"/>
        </w:rPr>
        <w:t xml:space="preserve">the process of </w:t>
      </w:r>
      <w:r w:rsidR="00C31D14" w:rsidRPr="00820CAC">
        <w:rPr>
          <w:rFonts w:asciiTheme="minorBidi" w:hAnsiTheme="minorBidi"/>
          <w:sz w:val="24"/>
          <w:szCs w:val="24"/>
        </w:rPr>
        <w:t xml:space="preserve">preparation of </w:t>
      </w:r>
      <w:r w:rsidR="009D6FEE" w:rsidRPr="00820CAC">
        <w:rPr>
          <w:rFonts w:asciiTheme="minorBidi" w:hAnsiTheme="minorBidi"/>
          <w:sz w:val="24"/>
          <w:szCs w:val="24"/>
        </w:rPr>
        <w:t>A</w:t>
      </w:r>
      <w:r w:rsidR="00527136" w:rsidRPr="00820CAC">
        <w:rPr>
          <w:rFonts w:asciiTheme="minorBidi" w:hAnsiTheme="minorBidi"/>
          <w:sz w:val="24"/>
          <w:szCs w:val="24"/>
        </w:rPr>
        <w:t xml:space="preserve">lternative </w:t>
      </w:r>
      <w:r w:rsidR="009D6FEE" w:rsidRPr="00820CAC">
        <w:rPr>
          <w:rFonts w:asciiTheme="minorBidi" w:hAnsiTheme="minorBidi"/>
          <w:sz w:val="24"/>
          <w:szCs w:val="24"/>
        </w:rPr>
        <w:t>R</w:t>
      </w:r>
      <w:r w:rsidR="0044297D" w:rsidRPr="00820CAC">
        <w:rPr>
          <w:rFonts w:asciiTheme="minorBidi" w:hAnsiTheme="minorBidi"/>
          <w:sz w:val="24"/>
          <w:szCs w:val="24"/>
        </w:rPr>
        <w:t>eport</w:t>
      </w:r>
      <w:r w:rsidR="004A7B2A" w:rsidRPr="00820CAC">
        <w:rPr>
          <w:rFonts w:asciiTheme="minorBidi" w:hAnsiTheme="minorBidi"/>
          <w:sz w:val="24"/>
          <w:szCs w:val="24"/>
        </w:rPr>
        <w:t>. The members of Core G</w:t>
      </w:r>
      <w:r w:rsidR="00527136" w:rsidRPr="00820CAC">
        <w:rPr>
          <w:rFonts w:asciiTheme="minorBidi" w:hAnsiTheme="minorBidi"/>
          <w:sz w:val="24"/>
          <w:szCs w:val="24"/>
        </w:rPr>
        <w:t>roup were; Ms. Munazza Gillani</w:t>
      </w:r>
      <w:r w:rsidR="00C11D77" w:rsidRPr="00820CAC">
        <w:rPr>
          <w:rFonts w:asciiTheme="minorBidi" w:hAnsiTheme="minorBidi"/>
          <w:sz w:val="24"/>
          <w:szCs w:val="24"/>
        </w:rPr>
        <w:t xml:space="preserve"> and </w:t>
      </w:r>
      <w:r w:rsidR="00527136" w:rsidRPr="00820CAC">
        <w:rPr>
          <w:rFonts w:asciiTheme="minorBidi" w:hAnsiTheme="minorBidi"/>
          <w:sz w:val="24"/>
          <w:szCs w:val="24"/>
        </w:rPr>
        <w:t>Mr</w:t>
      </w:r>
      <w:r w:rsidR="00C11D77" w:rsidRPr="00820CAC">
        <w:rPr>
          <w:rFonts w:asciiTheme="minorBidi" w:hAnsiTheme="minorBidi"/>
          <w:sz w:val="24"/>
          <w:szCs w:val="24"/>
        </w:rPr>
        <w:t xml:space="preserve">. </w:t>
      </w:r>
      <w:r w:rsidRPr="00820CAC">
        <w:rPr>
          <w:rFonts w:asciiTheme="minorBidi" w:hAnsiTheme="minorBidi"/>
          <w:sz w:val="24"/>
          <w:szCs w:val="24"/>
        </w:rPr>
        <w:t>Itfaq Khaliq Khan</w:t>
      </w:r>
      <w:r w:rsidR="00C11D77" w:rsidRPr="00820CAC">
        <w:rPr>
          <w:rFonts w:asciiTheme="minorBidi" w:hAnsiTheme="minorBidi"/>
          <w:sz w:val="24"/>
          <w:szCs w:val="24"/>
        </w:rPr>
        <w:t xml:space="preserve"> from </w:t>
      </w:r>
      <w:r w:rsidR="009F38B5" w:rsidRPr="00820CAC">
        <w:rPr>
          <w:rFonts w:asciiTheme="minorBidi" w:hAnsiTheme="minorBidi"/>
          <w:sz w:val="24"/>
          <w:szCs w:val="24"/>
        </w:rPr>
        <w:t>Sightsavers</w:t>
      </w:r>
      <w:r w:rsidR="006929F6" w:rsidRPr="00820CAC">
        <w:rPr>
          <w:rFonts w:asciiTheme="minorBidi" w:hAnsiTheme="minorBidi"/>
          <w:sz w:val="24"/>
          <w:szCs w:val="24"/>
        </w:rPr>
        <w:t xml:space="preserve">, </w:t>
      </w:r>
      <w:r w:rsidRPr="00820CAC">
        <w:rPr>
          <w:rFonts w:asciiTheme="minorBidi" w:hAnsiTheme="minorBidi"/>
          <w:sz w:val="24"/>
          <w:szCs w:val="24"/>
        </w:rPr>
        <w:t>Mian Asim Zafar and Dr. Sarwat from CBIDN</w:t>
      </w:r>
      <w:r w:rsidR="006D77FC" w:rsidRPr="00820CAC">
        <w:rPr>
          <w:rFonts w:asciiTheme="minorBidi" w:hAnsiTheme="minorBidi"/>
          <w:sz w:val="24"/>
          <w:szCs w:val="24"/>
        </w:rPr>
        <w:t xml:space="preserve"> </w:t>
      </w:r>
      <w:r w:rsidR="00155B1F" w:rsidRPr="00820CAC">
        <w:rPr>
          <w:rFonts w:asciiTheme="minorBidi" w:hAnsiTheme="minorBidi"/>
          <w:sz w:val="24"/>
          <w:szCs w:val="24"/>
        </w:rPr>
        <w:t>Secretariat</w:t>
      </w:r>
      <w:r w:rsidR="006D77FC" w:rsidRPr="00820CAC">
        <w:rPr>
          <w:rFonts w:asciiTheme="minorBidi" w:hAnsiTheme="minorBidi"/>
          <w:sz w:val="24"/>
          <w:szCs w:val="24"/>
        </w:rPr>
        <w:t xml:space="preserve">, Ms. Abia Akram from National Forum of Women with Disabilities, </w:t>
      </w:r>
      <w:r w:rsidR="001B2223" w:rsidRPr="00820CAC">
        <w:rPr>
          <w:rFonts w:asciiTheme="minorBidi" w:hAnsiTheme="minorBidi"/>
          <w:sz w:val="24"/>
          <w:szCs w:val="24"/>
        </w:rPr>
        <w:t>and all the provincial coordinators of the CBID Network</w:t>
      </w:r>
      <w:r w:rsidR="00527136" w:rsidRPr="00820CAC">
        <w:rPr>
          <w:rFonts w:asciiTheme="minorBidi" w:hAnsiTheme="minorBidi"/>
          <w:sz w:val="24"/>
          <w:szCs w:val="24"/>
        </w:rPr>
        <w:t>.</w:t>
      </w:r>
      <w:r w:rsidR="00155B1F" w:rsidRPr="00820CAC">
        <w:rPr>
          <w:rFonts w:asciiTheme="minorBidi" w:hAnsiTheme="minorBidi"/>
          <w:sz w:val="24"/>
          <w:szCs w:val="24"/>
        </w:rPr>
        <w:t xml:space="preserve"> </w:t>
      </w:r>
    </w:p>
    <w:p w14:paraId="389AE1E4" w14:textId="77777777" w:rsidR="002B34C0" w:rsidRPr="00706F73" w:rsidRDefault="002B34C0" w:rsidP="002B34C0">
      <w:pPr>
        <w:pStyle w:val="pf0"/>
        <w:ind w:left="0"/>
        <w:rPr>
          <w:rStyle w:val="cf01"/>
          <w:rFonts w:asciiTheme="minorBidi" w:hAnsiTheme="minorBidi" w:cstheme="minorBidi"/>
          <w:sz w:val="24"/>
          <w:szCs w:val="24"/>
        </w:rPr>
      </w:pPr>
      <w:r w:rsidRPr="00706F73">
        <w:rPr>
          <w:rStyle w:val="cf01"/>
          <w:rFonts w:asciiTheme="minorBidi" w:hAnsiTheme="minorBidi" w:cstheme="minorBidi"/>
          <w:sz w:val="24"/>
          <w:szCs w:val="24"/>
        </w:rPr>
        <w:t>In the process of preparing the report and related advocacy, the core group and the coordinating committee leading this report are grateful for the immensely useful technical support provided by the International Disability Alliance. This collaboration is acknowledged and appreciated.</w:t>
      </w:r>
    </w:p>
    <w:p w14:paraId="7B99455A" w14:textId="77777777" w:rsidR="002B34C0" w:rsidRPr="00820CAC" w:rsidRDefault="002B34C0" w:rsidP="00155B1F">
      <w:pPr>
        <w:pStyle w:val="NoSpacing"/>
        <w:spacing w:line="276" w:lineRule="auto"/>
        <w:jc w:val="both"/>
        <w:rPr>
          <w:rFonts w:asciiTheme="minorBidi" w:hAnsiTheme="minorBidi"/>
          <w:sz w:val="24"/>
          <w:szCs w:val="24"/>
        </w:rPr>
      </w:pPr>
    </w:p>
    <w:p w14:paraId="44EFEC7F" w14:textId="77777777" w:rsidR="00F703FA" w:rsidRPr="00820CAC" w:rsidRDefault="00F703FA" w:rsidP="00155B1F">
      <w:pPr>
        <w:pStyle w:val="NoSpacing"/>
        <w:spacing w:line="276" w:lineRule="auto"/>
        <w:jc w:val="both"/>
        <w:rPr>
          <w:rFonts w:asciiTheme="minorBidi" w:hAnsiTheme="minorBidi"/>
          <w:sz w:val="24"/>
          <w:szCs w:val="24"/>
        </w:rPr>
      </w:pPr>
    </w:p>
    <w:p w14:paraId="0633D839" w14:textId="77777777" w:rsidR="00F703FA" w:rsidRPr="00820CAC" w:rsidRDefault="00F703FA" w:rsidP="00155B1F">
      <w:pPr>
        <w:pStyle w:val="NoSpacing"/>
        <w:spacing w:line="276" w:lineRule="auto"/>
        <w:jc w:val="both"/>
        <w:rPr>
          <w:rFonts w:asciiTheme="minorBidi" w:hAnsiTheme="minorBidi"/>
          <w:sz w:val="24"/>
          <w:szCs w:val="24"/>
        </w:rPr>
      </w:pPr>
    </w:p>
    <w:p w14:paraId="09B88DA2" w14:textId="77777777" w:rsidR="00F703FA" w:rsidRPr="00820CAC" w:rsidRDefault="00F703FA" w:rsidP="00155B1F">
      <w:pPr>
        <w:pStyle w:val="NoSpacing"/>
        <w:spacing w:line="276" w:lineRule="auto"/>
        <w:jc w:val="both"/>
        <w:rPr>
          <w:rFonts w:asciiTheme="minorBidi" w:hAnsiTheme="minorBidi"/>
          <w:sz w:val="24"/>
          <w:szCs w:val="24"/>
        </w:rPr>
      </w:pPr>
    </w:p>
    <w:p w14:paraId="42CE11FC" w14:textId="77777777" w:rsidR="00F703FA" w:rsidRPr="00820CAC" w:rsidRDefault="00F703FA" w:rsidP="00155B1F">
      <w:pPr>
        <w:pStyle w:val="NoSpacing"/>
        <w:spacing w:line="276" w:lineRule="auto"/>
        <w:jc w:val="both"/>
        <w:rPr>
          <w:rFonts w:asciiTheme="minorBidi" w:hAnsiTheme="minorBidi"/>
          <w:sz w:val="24"/>
          <w:szCs w:val="24"/>
        </w:rPr>
      </w:pPr>
    </w:p>
    <w:p w14:paraId="5F281264" w14:textId="77777777" w:rsidR="00F703FA" w:rsidRPr="00820CAC" w:rsidRDefault="00F703FA" w:rsidP="00155B1F">
      <w:pPr>
        <w:pStyle w:val="NoSpacing"/>
        <w:spacing w:line="276" w:lineRule="auto"/>
        <w:jc w:val="both"/>
        <w:rPr>
          <w:rFonts w:asciiTheme="minorBidi" w:hAnsiTheme="minorBidi"/>
          <w:sz w:val="24"/>
          <w:szCs w:val="24"/>
        </w:rPr>
      </w:pPr>
    </w:p>
    <w:p w14:paraId="5511B120" w14:textId="77777777" w:rsidR="00F703FA" w:rsidRPr="00820CAC" w:rsidRDefault="00F703FA" w:rsidP="00155B1F">
      <w:pPr>
        <w:pStyle w:val="NoSpacing"/>
        <w:spacing w:line="276" w:lineRule="auto"/>
        <w:jc w:val="both"/>
        <w:rPr>
          <w:rFonts w:asciiTheme="minorBidi" w:hAnsiTheme="minorBidi"/>
          <w:sz w:val="24"/>
          <w:szCs w:val="24"/>
        </w:rPr>
      </w:pPr>
    </w:p>
    <w:p w14:paraId="5C7C779F" w14:textId="008C7DAB" w:rsidR="00534893" w:rsidRPr="00820CAC" w:rsidRDefault="00534893" w:rsidP="00E31C7F">
      <w:pPr>
        <w:pStyle w:val="Heading1"/>
        <w:numPr>
          <w:ilvl w:val="0"/>
          <w:numId w:val="60"/>
        </w:numPr>
        <w:spacing w:before="0" w:after="240"/>
        <w:rPr>
          <w:rFonts w:asciiTheme="minorBidi" w:hAnsiTheme="minorBidi" w:cstheme="minorBidi"/>
        </w:rPr>
      </w:pPr>
      <w:bookmarkStart w:id="4" w:name="_Toc525557461"/>
      <w:r w:rsidRPr="00820CAC">
        <w:rPr>
          <w:rFonts w:asciiTheme="minorBidi" w:hAnsiTheme="minorBidi" w:cstheme="minorBidi"/>
        </w:rPr>
        <w:t>EXECUTIVE SUMMARY</w:t>
      </w:r>
      <w:bookmarkEnd w:id="4"/>
    </w:p>
    <w:p w14:paraId="2E05F99C" w14:textId="42E5558C" w:rsidR="00534893" w:rsidRPr="00820CAC" w:rsidRDefault="00534893" w:rsidP="00CD72EE">
      <w:pPr>
        <w:pStyle w:val="NoSpacing"/>
        <w:spacing w:line="360" w:lineRule="auto"/>
        <w:jc w:val="both"/>
        <w:rPr>
          <w:rFonts w:asciiTheme="minorBidi" w:hAnsiTheme="minorBidi"/>
        </w:rPr>
      </w:pPr>
      <w:r w:rsidRPr="00820CAC">
        <w:rPr>
          <w:rFonts w:asciiTheme="minorBidi" w:hAnsiTheme="minorBidi"/>
        </w:rPr>
        <w:t>Following the ratification of the UNCRPD in 2011, t</w:t>
      </w:r>
      <w:r w:rsidR="006944BE" w:rsidRPr="00820CAC">
        <w:rPr>
          <w:rFonts w:asciiTheme="minorBidi" w:hAnsiTheme="minorBidi"/>
        </w:rPr>
        <w:t>he First</w:t>
      </w:r>
      <w:r w:rsidR="006944BE" w:rsidRPr="00820CAC">
        <w:rPr>
          <w:rFonts w:asciiTheme="minorBidi" w:eastAsia="Times New Roman" w:hAnsiTheme="minorBidi"/>
          <w:color w:val="000000"/>
          <w:lang w:val="en-US"/>
        </w:rPr>
        <w:t xml:space="preserve"> Country Report under Article 35 of the Convention was due in 2013 was submitted by the </w:t>
      </w:r>
      <w:r w:rsidR="00B4126C" w:rsidRPr="00820CAC">
        <w:rPr>
          <w:rFonts w:asciiTheme="minorBidi" w:eastAsia="Times New Roman" w:hAnsiTheme="minorBidi"/>
          <w:color w:val="000000"/>
          <w:lang w:val="en-US"/>
        </w:rPr>
        <w:t xml:space="preserve">Ministry of Human Rights, </w:t>
      </w:r>
      <w:r w:rsidR="006944BE" w:rsidRPr="00820CAC">
        <w:rPr>
          <w:rFonts w:asciiTheme="minorBidi" w:eastAsia="Times New Roman" w:hAnsiTheme="minorBidi"/>
          <w:color w:val="000000"/>
          <w:lang w:val="en-US"/>
        </w:rPr>
        <w:t xml:space="preserve">Government of Pakistan in 2020. </w:t>
      </w:r>
      <w:r w:rsidRPr="00820CAC">
        <w:rPr>
          <w:rFonts w:asciiTheme="minorBidi" w:hAnsiTheme="minorBidi"/>
        </w:rPr>
        <w:t xml:space="preserve">Keeping in view the </w:t>
      </w:r>
      <w:r w:rsidR="00B4126C" w:rsidRPr="00820CAC">
        <w:rPr>
          <w:rFonts w:asciiTheme="minorBidi" w:hAnsiTheme="minorBidi"/>
        </w:rPr>
        <w:t>dearth</w:t>
      </w:r>
      <w:r w:rsidRPr="00820CAC">
        <w:rPr>
          <w:rFonts w:asciiTheme="minorBidi" w:hAnsiTheme="minorBidi"/>
        </w:rPr>
        <w:t xml:space="preserve"> of information and data available regarding UNCPD’s implementation status in Pakistan, </w:t>
      </w:r>
      <w:r w:rsidR="00B4126C" w:rsidRPr="00820CAC">
        <w:rPr>
          <w:rFonts w:asciiTheme="minorBidi" w:hAnsiTheme="minorBidi"/>
        </w:rPr>
        <w:t>CBIDN</w:t>
      </w:r>
      <w:r w:rsidRPr="00820CAC">
        <w:rPr>
          <w:rFonts w:asciiTheme="minorBidi" w:hAnsiTheme="minorBidi"/>
        </w:rPr>
        <w:t xml:space="preserve"> with its key collaborators (Sightsavers, </w:t>
      </w:r>
      <w:r w:rsidR="00B2150E" w:rsidRPr="00820CAC">
        <w:rPr>
          <w:rFonts w:asciiTheme="minorBidi" w:hAnsiTheme="minorBidi"/>
        </w:rPr>
        <w:t>HANDS</w:t>
      </w:r>
      <w:r w:rsidR="00350266" w:rsidRPr="00820CAC">
        <w:rPr>
          <w:rFonts w:asciiTheme="minorBidi" w:hAnsiTheme="minorBidi"/>
        </w:rPr>
        <w:t xml:space="preserve">, </w:t>
      </w:r>
      <w:r w:rsidR="007058E4" w:rsidRPr="00820CAC">
        <w:rPr>
          <w:rFonts w:asciiTheme="minorBidi" w:hAnsiTheme="minorBidi"/>
        </w:rPr>
        <w:t>Network of Independent living</w:t>
      </w:r>
      <w:r w:rsidR="00B2150E" w:rsidRPr="00820CAC">
        <w:rPr>
          <w:rFonts w:asciiTheme="minorBidi" w:hAnsiTheme="minorBidi"/>
        </w:rPr>
        <w:t xml:space="preserve"> and NFWWD) </w:t>
      </w:r>
      <w:r w:rsidRPr="00820CAC">
        <w:rPr>
          <w:rFonts w:asciiTheme="minorBidi" w:hAnsiTheme="minorBidi"/>
        </w:rPr>
        <w:t xml:space="preserve">took the lead to work for compiling the alternative report on UNCPRD status in Pakistan. </w:t>
      </w:r>
    </w:p>
    <w:p w14:paraId="2ACC4259" w14:textId="77777777" w:rsidR="00534893" w:rsidRPr="00820CAC" w:rsidRDefault="00534893" w:rsidP="00CD72EE">
      <w:pPr>
        <w:pStyle w:val="NoSpacing"/>
        <w:spacing w:before="240" w:line="360" w:lineRule="auto"/>
        <w:jc w:val="both"/>
        <w:rPr>
          <w:rFonts w:asciiTheme="minorBidi" w:hAnsiTheme="minorBidi"/>
          <w:u w:val="single"/>
        </w:rPr>
      </w:pPr>
      <w:r w:rsidRPr="00820CAC">
        <w:rPr>
          <w:rFonts w:asciiTheme="minorBidi" w:hAnsiTheme="minorBidi"/>
          <w:b/>
          <w:u w:val="single"/>
        </w:rPr>
        <w:t>Organisation and Participation</w:t>
      </w:r>
    </w:p>
    <w:p w14:paraId="791A1D94" w14:textId="455D24BA" w:rsidR="00534893" w:rsidRPr="00820CAC" w:rsidRDefault="00534893" w:rsidP="00CD72EE">
      <w:pPr>
        <w:pStyle w:val="NoSpacing"/>
        <w:spacing w:line="360" w:lineRule="auto"/>
        <w:jc w:val="both"/>
        <w:rPr>
          <w:rFonts w:asciiTheme="minorBidi" w:hAnsiTheme="minorBidi"/>
        </w:rPr>
      </w:pPr>
      <w:r w:rsidRPr="00820CAC">
        <w:rPr>
          <w:rFonts w:asciiTheme="minorBidi" w:hAnsiTheme="minorBidi"/>
        </w:rPr>
        <w:t xml:space="preserve">This Civil Society Report on the Convention on the Rights of Persons with Disabilities (CRPD) was drafted by a </w:t>
      </w:r>
      <w:r w:rsidR="00B2150E" w:rsidRPr="00820CAC">
        <w:rPr>
          <w:rFonts w:asciiTheme="minorBidi" w:hAnsiTheme="minorBidi"/>
        </w:rPr>
        <w:t>core g</w:t>
      </w:r>
      <w:r w:rsidRPr="00820CAC">
        <w:rPr>
          <w:rFonts w:asciiTheme="minorBidi" w:hAnsiTheme="minorBidi"/>
        </w:rPr>
        <w:t xml:space="preserve">roup comprised of representatives from leading disability </w:t>
      </w:r>
      <w:r w:rsidR="00B2150E" w:rsidRPr="00820CAC">
        <w:rPr>
          <w:rFonts w:asciiTheme="minorBidi" w:hAnsiTheme="minorBidi"/>
        </w:rPr>
        <w:t xml:space="preserve">rights </w:t>
      </w:r>
      <w:r w:rsidRPr="00820CAC">
        <w:rPr>
          <w:rFonts w:asciiTheme="minorBidi" w:hAnsiTheme="minorBidi"/>
        </w:rPr>
        <w:t xml:space="preserve">focused </w:t>
      </w:r>
      <w:r w:rsidR="00B2150E" w:rsidRPr="00820CAC">
        <w:rPr>
          <w:rFonts w:asciiTheme="minorBidi" w:hAnsiTheme="minorBidi"/>
        </w:rPr>
        <w:t xml:space="preserve">likeminded </w:t>
      </w:r>
      <w:r w:rsidRPr="00820CAC">
        <w:rPr>
          <w:rFonts w:asciiTheme="minorBidi" w:hAnsiTheme="minorBidi"/>
        </w:rPr>
        <w:t xml:space="preserve">organisations in Pakistan, with the aim being to assess Pakistan’s compliance with the CRPD from a Civil Society perspective. </w:t>
      </w:r>
    </w:p>
    <w:p w14:paraId="79EDC161" w14:textId="6034226F" w:rsidR="00534893" w:rsidRPr="00820CAC" w:rsidRDefault="00534893" w:rsidP="00CD72EE">
      <w:pPr>
        <w:pStyle w:val="NoSpacing"/>
        <w:spacing w:line="360" w:lineRule="auto"/>
        <w:jc w:val="both"/>
        <w:rPr>
          <w:rFonts w:asciiTheme="minorBidi" w:hAnsiTheme="minorBidi"/>
        </w:rPr>
      </w:pPr>
      <w:r w:rsidRPr="00820CAC">
        <w:rPr>
          <w:rFonts w:asciiTheme="minorBidi" w:hAnsiTheme="minorBidi"/>
        </w:rPr>
        <w:t>The Coordinating Committee for the CRPD Civil Society Report project w</w:t>
      </w:r>
      <w:r w:rsidR="00C51150" w:rsidRPr="00820CAC">
        <w:rPr>
          <w:rFonts w:asciiTheme="minorBidi" w:hAnsiTheme="minorBidi"/>
        </w:rPr>
        <w:t>ere</w:t>
      </w:r>
      <w:r w:rsidRPr="00820CAC">
        <w:rPr>
          <w:rFonts w:asciiTheme="minorBidi" w:hAnsiTheme="minorBidi"/>
        </w:rPr>
        <w:t xml:space="preserve"> comprised of the </w:t>
      </w:r>
      <w:r w:rsidR="00C51150" w:rsidRPr="00820CAC">
        <w:rPr>
          <w:rFonts w:asciiTheme="minorBidi" w:hAnsiTheme="minorBidi"/>
        </w:rPr>
        <w:t xml:space="preserve">key organisations whose logos are placed after the title page of this report. </w:t>
      </w:r>
    </w:p>
    <w:p w14:paraId="69F95F46" w14:textId="3BF5208C" w:rsidR="00534893" w:rsidRPr="00820CAC" w:rsidRDefault="00534893" w:rsidP="00CD72EE">
      <w:pPr>
        <w:pStyle w:val="NoSpacing"/>
        <w:spacing w:line="360" w:lineRule="auto"/>
        <w:jc w:val="both"/>
        <w:rPr>
          <w:rFonts w:asciiTheme="minorBidi" w:hAnsiTheme="minorBidi"/>
        </w:rPr>
      </w:pPr>
      <w:r w:rsidRPr="00820CAC">
        <w:rPr>
          <w:rFonts w:asciiTheme="minorBidi" w:hAnsiTheme="minorBidi"/>
        </w:rPr>
        <w:t xml:space="preserve">A Project core-group was established </w:t>
      </w:r>
      <w:r w:rsidR="00A66C60" w:rsidRPr="00820CAC">
        <w:rPr>
          <w:rFonts w:asciiTheme="minorBidi" w:hAnsiTheme="minorBidi"/>
        </w:rPr>
        <w:t>to</w:t>
      </w:r>
      <w:r w:rsidRPr="00820CAC">
        <w:rPr>
          <w:rFonts w:asciiTheme="minorBidi" w:hAnsiTheme="minorBidi"/>
        </w:rPr>
        <w:t xml:space="preserve"> assist in steering the project. The core group consisted of representatives from the above-mentioned organisations and the role of the Project Group was to:</w:t>
      </w:r>
    </w:p>
    <w:p w14:paraId="1EC8F64B" w14:textId="6D7C9DE0" w:rsidR="00534893" w:rsidRPr="00820CAC" w:rsidRDefault="00534893" w:rsidP="00CD72EE">
      <w:pPr>
        <w:pStyle w:val="NoSpacing"/>
        <w:numPr>
          <w:ilvl w:val="0"/>
          <w:numId w:val="65"/>
        </w:numPr>
        <w:spacing w:line="360" w:lineRule="auto"/>
        <w:jc w:val="both"/>
        <w:rPr>
          <w:rFonts w:asciiTheme="minorBidi" w:hAnsiTheme="minorBidi"/>
        </w:rPr>
      </w:pPr>
      <w:r w:rsidRPr="00820CAC">
        <w:rPr>
          <w:rFonts w:asciiTheme="minorBidi" w:hAnsiTheme="minorBidi"/>
        </w:rPr>
        <w:t xml:space="preserve">Provide advice on the process for developing the Civil Society </w:t>
      </w:r>
      <w:r w:rsidR="00A66C60" w:rsidRPr="00820CAC">
        <w:rPr>
          <w:rFonts w:asciiTheme="minorBidi" w:hAnsiTheme="minorBidi"/>
        </w:rPr>
        <w:t>Report.</w:t>
      </w:r>
    </w:p>
    <w:p w14:paraId="1E9D6A5F" w14:textId="79E48485" w:rsidR="00534893" w:rsidRPr="00820CAC" w:rsidRDefault="00534893" w:rsidP="00CD72EE">
      <w:pPr>
        <w:pStyle w:val="NoSpacing"/>
        <w:numPr>
          <w:ilvl w:val="0"/>
          <w:numId w:val="65"/>
        </w:numPr>
        <w:spacing w:line="360" w:lineRule="auto"/>
        <w:jc w:val="both"/>
        <w:rPr>
          <w:rFonts w:asciiTheme="minorBidi" w:hAnsiTheme="minorBidi"/>
        </w:rPr>
      </w:pPr>
      <w:r w:rsidRPr="00820CAC">
        <w:rPr>
          <w:rFonts w:asciiTheme="minorBidi" w:hAnsiTheme="minorBidi"/>
        </w:rPr>
        <w:t xml:space="preserve">Coordinate consultations at a federal/provincial </w:t>
      </w:r>
      <w:r w:rsidR="00A66C60" w:rsidRPr="00820CAC">
        <w:rPr>
          <w:rFonts w:asciiTheme="minorBidi" w:hAnsiTheme="minorBidi"/>
        </w:rPr>
        <w:t>level.</w:t>
      </w:r>
    </w:p>
    <w:p w14:paraId="4EFB92C8" w14:textId="77777777" w:rsidR="00534893" w:rsidRPr="00820CAC" w:rsidRDefault="00534893" w:rsidP="00CD72EE">
      <w:pPr>
        <w:pStyle w:val="NoSpacing"/>
        <w:numPr>
          <w:ilvl w:val="0"/>
          <w:numId w:val="65"/>
        </w:numPr>
        <w:spacing w:line="360" w:lineRule="auto"/>
        <w:jc w:val="both"/>
        <w:rPr>
          <w:rFonts w:asciiTheme="minorBidi" w:hAnsiTheme="minorBidi"/>
        </w:rPr>
      </w:pPr>
      <w:r w:rsidRPr="00820CAC">
        <w:rPr>
          <w:rFonts w:asciiTheme="minorBidi" w:hAnsiTheme="minorBidi"/>
        </w:rPr>
        <w:t>Provide information such as contacts, statistics, reports, etc; and</w:t>
      </w:r>
    </w:p>
    <w:p w14:paraId="243AE809" w14:textId="77777777" w:rsidR="00534893" w:rsidRPr="00820CAC" w:rsidRDefault="00534893" w:rsidP="00CD72EE">
      <w:pPr>
        <w:pStyle w:val="NoSpacing"/>
        <w:numPr>
          <w:ilvl w:val="0"/>
          <w:numId w:val="65"/>
        </w:numPr>
        <w:spacing w:line="360" w:lineRule="auto"/>
        <w:jc w:val="both"/>
        <w:rPr>
          <w:rFonts w:asciiTheme="minorBidi" w:hAnsiTheme="minorBidi"/>
        </w:rPr>
      </w:pPr>
      <w:r w:rsidRPr="00820CAC">
        <w:rPr>
          <w:rFonts w:asciiTheme="minorBidi" w:hAnsiTheme="minorBidi"/>
        </w:rPr>
        <w:t>Endorse the Civil Society Report.</w:t>
      </w:r>
    </w:p>
    <w:p w14:paraId="02E471E5" w14:textId="09CFAF78" w:rsidR="00534893" w:rsidRPr="00820CAC" w:rsidRDefault="00534893" w:rsidP="00CD72EE">
      <w:pPr>
        <w:pStyle w:val="NoSpacing"/>
        <w:spacing w:line="360" w:lineRule="auto"/>
        <w:jc w:val="both"/>
        <w:rPr>
          <w:rFonts w:asciiTheme="minorBidi" w:hAnsiTheme="minorBidi"/>
        </w:rPr>
      </w:pPr>
      <w:r w:rsidRPr="00820CAC">
        <w:rPr>
          <w:rFonts w:asciiTheme="minorBidi" w:hAnsiTheme="minorBidi"/>
        </w:rPr>
        <w:t xml:space="preserve">Based on these objectives, the core group of the UNCRPD Alternative Report Writing led by </w:t>
      </w:r>
      <w:r w:rsidR="00AE1B68" w:rsidRPr="00820CAC">
        <w:rPr>
          <w:rFonts w:asciiTheme="minorBidi" w:hAnsiTheme="minorBidi"/>
        </w:rPr>
        <w:t>CBIDN</w:t>
      </w:r>
      <w:r w:rsidRPr="00820CAC">
        <w:rPr>
          <w:rFonts w:asciiTheme="minorBidi" w:hAnsiTheme="minorBidi"/>
        </w:rPr>
        <w:t xml:space="preserve"> conducted a comprehensive review </w:t>
      </w:r>
      <w:r w:rsidR="00A66C60" w:rsidRPr="00820CAC">
        <w:rPr>
          <w:rFonts w:asciiTheme="minorBidi" w:hAnsiTheme="minorBidi"/>
        </w:rPr>
        <w:t>of</w:t>
      </w:r>
      <w:r w:rsidR="00A66C60">
        <w:rPr>
          <w:rFonts w:asciiTheme="minorBidi" w:hAnsiTheme="minorBidi"/>
        </w:rPr>
        <w:t>:</w:t>
      </w:r>
      <w:r w:rsidRPr="00820CAC">
        <w:rPr>
          <w:rFonts w:asciiTheme="minorBidi" w:hAnsiTheme="minorBidi"/>
        </w:rPr>
        <w:t xml:space="preserve"> </w:t>
      </w:r>
    </w:p>
    <w:p w14:paraId="10F222C1" w14:textId="77777777" w:rsidR="00534893" w:rsidRPr="00820CAC" w:rsidRDefault="00534893" w:rsidP="00CD72EE">
      <w:pPr>
        <w:pStyle w:val="NoSpacing"/>
        <w:jc w:val="both"/>
        <w:rPr>
          <w:rFonts w:asciiTheme="minorBidi" w:hAnsiTheme="minorBidi"/>
        </w:rPr>
      </w:pPr>
    </w:p>
    <w:p w14:paraId="342C014F" w14:textId="429765A9" w:rsidR="00534893" w:rsidRPr="00820CAC" w:rsidRDefault="00534893" w:rsidP="00CD72EE">
      <w:pPr>
        <w:pStyle w:val="NoSpacing"/>
        <w:numPr>
          <w:ilvl w:val="0"/>
          <w:numId w:val="66"/>
        </w:numPr>
        <w:spacing w:line="360" w:lineRule="auto"/>
        <w:jc w:val="both"/>
        <w:rPr>
          <w:rFonts w:asciiTheme="minorBidi" w:hAnsiTheme="minorBidi"/>
        </w:rPr>
      </w:pPr>
      <w:r w:rsidRPr="00820CAC">
        <w:rPr>
          <w:rFonts w:asciiTheme="minorBidi" w:hAnsiTheme="minorBidi"/>
        </w:rPr>
        <w:t xml:space="preserve">All the existing measures taken by government </w:t>
      </w:r>
      <w:r w:rsidR="00AE1B68" w:rsidRPr="00820CAC">
        <w:rPr>
          <w:rFonts w:asciiTheme="minorBidi" w:hAnsiTheme="minorBidi"/>
        </w:rPr>
        <w:t xml:space="preserve">and non-state actors </w:t>
      </w:r>
      <w:r w:rsidRPr="00820CAC">
        <w:rPr>
          <w:rFonts w:asciiTheme="minorBidi" w:hAnsiTheme="minorBidi"/>
        </w:rPr>
        <w:t xml:space="preserve">to harmonize national law and policies with international human rights instruments mainly </w:t>
      </w:r>
      <w:r w:rsidR="00A66C60" w:rsidRPr="00820CAC">
        <w:rPr>
          <w:rFonts w:asciiTheme="minorBidi" w:hAnsiTheme="minorBidi"/>
        </w:rPr>
        <w:t>CRPD.</w:t>
      </w:r>
      <w:r w:rsidRPr="00820CAC">
        <w:rPr>
          <w:rFonts w:asciiTheme="minorBidi" w:hAnsiTheme="minorBidi"/>
        </w:rPr>
        <w:t xml:space="preserve"> </w:t>
      </w:r>
    </w:p>
    <w:p w14:paraId="173B1136" w14:textId="523DC897" w:rsidR="00534893" w:rsidRPr="00820CAC" w:rsidRDefault="00534893" w:rsidP="00CD72EE">
      <w:pPr>
        <w:pStyle w:val="NoSpacing"/>
        <w:numPr>
          <w:ilvl w:val="0"/>
          <w:numId w:val="66"/>
        </w:numPr>
        <w:spacing w:line="360" w:lineRule="auto"/>
        <w:jc w:val="both"/>
        <w:rPr>
          <w:rFonts w:asciiTheme="minorBidi" w:hAnsiTheme="minorBidi"/>
        </w:rPr>
      </w:pPr>
      <w:r w:rsidRPr="00820CAC">
        <w:rPr>
          <w:rFonts w:asciiTheme="minorBidi" w:hAnsiTheme="minorBidi"/>
        </w:rPr>
        <w:t xml:space="preserve">Monitored progress of implementation of all these HR instruments at all </w:t>
      </w:r>
      <w:r w:rsidR="006A2CC3" w:rsidRPr="00820CAC">
        <w:rPr>
          <w:rFonts w:asciiTheme="minorBidi" w:hAnsiTheme="minorBidi"/>
        </w:rPr>
        <w:t>levels</w:t>
      </w:r>
      <w:r w:rsidRPr="00820CAC">
        <w:rPr>
          <w:rFonts w:asciiTheme="minorBidi" w:hAnsiTheme="minorBidi"/>
        </w:rPr>
        <w:t xml:space="preserve"> from the grass root to policy /planning level</w:t>
      </w:r>
      <w:r w:rsidR="00A66C60">
        <w:rPr>
          <w:rFonts w:asciiTheme="minorBidi" w:hAnsiTheme="minorBidi"/>
        </w:rPr>
        <w:t>.</w:t>
      </w:r>
    </w:p>
    <w:p w14:paraId="50101278" w14:textId="483173CC" w:rsidR="00534893" w:rsidRPr="00820CAC" w:rsidRDefault="00534893" w:rsidP="00CD72EE">
      <w:pPr>
        <w:pStyle w:val="NoSpacing"/>
        <w:numPr>
          <w:ilvl w:val="0"/>
          <w:numId w:val="66"/>
        </w:numPr>
        <w:spacing w:line="360" w:lineRule="auto"/>
        <w:jc w:val="both"/>
        <w:rPr>
          <w:rFonts w:asciiTheme="minorBidi" w:hAnsiTheme="minorBidi"/>
        </w:rPr>
      </w:pPr>
      <w:r w:rsidRPr="00820CAC">
        <w:rPr>
          <w:rFonts w:asciiTheme="minorBidi" w:hAnsiTheme="minorBidi"/>
        </w:rPr>
        <w:t>Identified problems, shortcomings, reviewed plans, and policies to achieve desired objectives and goals of CRPD.</w:t>
      </w:r>
    </w:p>
    <w:p w14:paraId="13A154DF" w14:textId="210C06F4" w:rsidR="00534893" w:rsidRPr="00820CAC" w:rsidRDefault="006A2CC3" w:rsidP="00CD72EE">
      <w:pPr>
        <w:spacing w:line="360" w:lineRule="auto"/>
        <w:jc w:val="both"/>
        <w:rPr>
          <w:rFonts w:asciiTheme="minorBidi" w:eastAsia="Calibri" w:hAnsiTheme="minorBidi"/>
        </w:rPr>
      </w:pPr>
      <w:r w:rsidRPr="00820CAC">
        <w:rPr>
          <w:rFonts w:asciiTheme="minorBidi" w:hAnsiTheme="minorBidi"/>
        </w:rPr>
        <w:t>CBIDN</w:t>
      </w:r>
      <w:r w:rsidR="00534893" w:rsidRPr="00820CAC">
        <w:rPr>
          <w:rFonts w:asciiTheme="minorBidi" w:hAnsiTheme="minorBidi"/>
        </w:rPr>
        <w:t xml:space="preserve"> adopted a questionnaire survey approach to reach out to persons with disabilities and other relevant stakeholders. The scope of this </w:t>
      </w:r>
      <w:r w:rsidR="00B663C6" w:rsidRPr="00820CAC">
        <w:rPr>
          <w:rFonts w:asciiTheme="minorBidi" w:hAnsiTheme="minorBidi"/>
        </w:rPr>
        <w:t>consultation</w:t>
      </w:r>
      <w:r w:rsidR="00534893" w:rsidRPr="00820CAC">
        <w:rPr>
          <w:rFonts w:asciiTheme="minorBidi" w:hAnsiTheme="minorBidi"/>
        </w:rPr>
        <w:t xml:space="preserve"> was national but there were some key limitations a</w:t>
      </w:r>
      <w:r w:rsidR="00534893" w:rsidRPr="00820CAC">
        <w:rPr>
          <w:rFonts w:asciiTheme="minorBidi" w:eastAsia="Calibri" w:hAnsiTheme="minorBidi"/>
        </w:rPr>
        <w:t>t certain places like</w:t>
      </w:r>
      <w:r w:rsidR="00A66C60">
        <w:rPr>
          <w:rFonts w:asciiTheme="minorBidi" w:eastAsia="Calibri" w:hAnsiTheme="minorBidi"/>
        </w:rPr>
        <w:t>:</w:t>
      </w:r>
      <w:r w:rsidR="00534893" w:rsidRPr="00820CAC">
        <w:rPr>
          <w:rFonts w:asciiTheme="minorBidi" w:eastAsia="Calibri" w:hAnsiTheme="minorBidi"/>
        </w:rPr>
        <w:t xml:space="preserve"> </w:t>
      </w:r>
    </w:p>
    <w:p w14:paraId="2F41A93B" w14:textId="6444AC64" w:rsidR="00534893" w:rsidRPr="00820CAC" w:rsidRDefault="00534893" w:rsidP="00CD72EE">
      <w:pPr>
        <w:pStyle w:val="ListParagraph"/>
        <w:numPr>
          <w:ilvl w:val="0"/>
          <w:numId w:val="65"/>
        </w:numPr>
        <w:spacing w:line="360" w:lineRule="auto"/>
        <w:jc w:val="both"/>
        <w:rPr>
          <w:rFonts w:asciiTheme="minorBidi" w:eastAsia="Calibri" w:hAnsiTheme="minorBidi"/>
        </w:rPr>
      </w:pPr>
      <w:r w:rsidRPr="00820CAC">
        <w:rPr>
          <w:rFonts w:asciiTheme="minorBidi" w:eastAsia="Calibri" w:hAnsiTheme="minorBidi"/>
        </w:rPr>
        <w:t xml:space="preserve">knowledge/information of </w:t>
      </w:r>
      <w:r w:rsidR="00B663C6" w:rsidRPr="00820CAC">
        <w:rPr>
          <w:rFonts w:asciiTheme="minorBidi" w:eastAsia="Calibri" w:hAnsiTheme="minorBidi"/>
        </w:rPr>
        <w:t xml:space="preserve">few </w:t>
      </w:r>
      <w:r w:rsidRPr="00820CAC">
        <w:rPr>
          <w:rFonts w:asciiTheme="minorBidi" w:eastAsia="Calibri" w:hAnsiTheme="minorBidi"/>
        </w:rPr>
        <w:t xml:space="preserve">participants (both from public and private sector) about UNCRPD was limited, </w:t>
      </w:r>
    </w:p>
    <w:p w14:paraId="05061B72" w14:textId="77777777" w:rsidR="00534893" w:rsidRPr="00820CAC" w:rsidRDefault="00534893" w:rsidP="00CD72EE">
      <w:pPr>
        <w:pStyle w:val="ListParagraph"/>
        <w:numPr>
          <w:ilvl w:val="0"/>
          <w:numId w:val="65"/>
        </w:numPr>
        <w:spacing w:line="360" w:lineRule="auto"/>
        <w:jc w:val="both"/>
        <w:rPr>
          <w:rFonts w:asciiTheme="minorBidi" w:eastAsia="Calibri" w:hAnsiTheme="minorBidi"/>
        </w:rPr>
      </w:pPr>
      <w:r w:rsidRPr="00820CAC">
        <w:rPr>
          <w:rFonts w:asciiTheme="minorBidi" w:eastAsia="Calibri" w:hAnsiTheme="minorBidi"/>
        </w:rPr>
        <w:lastRenderedPageBreak/>
        <w:t xml:space="preserve">Some of the organizations were reluctant to provide information, </w:t>
      </w:r>
    </w:p>
    <w:p w14:paraId="5657A42D" w14:textId="7934D443" w:rsidR="00534893" w:rsidRPr="00820CAC" w:rsidRDefault="00534893" w:rsidP="00CD72EE">
      <w:pPr>
        <w:pStyle w:val="ListParagraph"/>
        <w:numPr>
          <w:ilvl w:val="0"/>
          <w:numId w:val="65"/>
        </w:numPr>
        <w:spacing w:line="360" w:lineRule="auto"/>
        <w:jc w:val="both"/>
        <w:rPr>
          <w:rFonts w:asciiTheme="minorBidi" w:eastAsia="Calibri" w:hAnsiTheme="minorBidi"/>
        </w:rPr>
      </w:pPr>
      <w:r w:rsidRPr="00820CAC">
        <w:rPr>
          <w:rFonts w:asciiTheme="minorBidi" w:eastAsia="Calibri" w:hAnsiTheme="minorBidi"/>
        </w:rPr>
        <w:t xml:space="preserve">limited statistical information was </w:t>
      </w:r>
      <w:r w:rsidR="00B663C6" w:rsidRPr="00820CAC">
        <w:rPr>
          <w:rFonts w:asciiTheme="minorBidi" w:eastAsia="Calibri" w:hAnsiTheme="minorBidi"/>
        </w:rPr>
        <w:t>available.</w:t>
      </w:r>
      <w:r w:rsidRPr="00820CAC">
        <w:rPr>
          <w:rFonts w:asciiTheme="minorBidi" w:eastAsia="Calibri" w:hAnsiTheme="minorBidi"/>
        </w:rPr>
        <w:t xml:space="preserve"> </w:t>
      </w:r>
    </w:p>
    <w:p w14:paraId="630BEE61" w14:textId="3E9D1A41" w:rsidR="00B663C6" w:rsidRPr="00820CAC" w:rsidRDefault="00B663C6" w:rsidP="00CD72EE">
      <w:pPr>
        <w:pStyle w:val="ListParagraph"/>
        <w:numPr>
          <w:ilvl w:val="0"/>
          <w:numId w:val="65"/>
        </w:numPr>
        <w:spacing w:line="360" w:lineRule="auto"/>
        <w:jc w:val="both"/>
        <w:rPr>
          <w:rFonts w:asciiTheme="minorBidi" w:eastAsia="Calibri" w:hAnsiTheme="minorBidi"/>
        </w:rPr>
      </w:pPr>
      <w:r w:rsidRPr="00820CAC">
        <w:rPr>
          <w:rFonts w:asciiTheme="minorBidi" w:eastAsia="Calibri" w:hAnsiTheme="minorBidi"/>
        </w:rPr>
        <w:t>Time was too short for the consultations and also for consolidating the information and inputs received.</w:t>
      </w:r>
    </w:p>
    <w:p w14:paraId="37F5F8F6" w14:textId="00796CC2" w:rsidR="00534893" w:rsidRPr="00820CAC" w:rsidRDefault="00534893" w:rsidP="00CD72EE">
      <w:pPr>
        <w:spacing w:line="360" w:lineRule="auto"/>
        <w:jc w:val="both"/>
        <w:rPr>
          <w:rFonts w:asciiTheme="minorBidi" w:eastAsia="Calibri" w:hAnsiTheme="minorBidi"/>
        </w:rPr>
      </w:pPr>
      <w:r w:rsidRPr="00820CAC">
        <w:rPr>
          <w:rFonts w:asciiTheme="minorBidi" w:hAnsiTheme="minorBidi"/>
        </w:rPr>
        <w:t xml:space="preserve">The report provides a bird's eye view of the national legislation and states that no effective mechanism has been developed </w:t>
      </w:r>
      <w:r w:rsidR="007476C2" w:rsidRPr="00820CAC">
        <w:rPr>
          <w:rFonts w:asciiTheme="minorBidi" w:hAnsiTheme="minorBidi"/>
        </w:rPr>
        <w:t xml:space="preserve">by the government </w:t>
      </w:r>
      <w:r w:rsidRPr="00820CAC">
        <w:rPr>
          <w:rFonts w:asciiTheme="minorBidi" w:hAnsiTheme="minorBidi"/>
        </w:rPr>
        <w:t xml:space="preserve">to implement the CRPD’s general obligations and principles both at federal and provincial level. </w:t>
      </w:r>
      <w:r w:rsidRPr="00820CAC">
        <w:rPr>
          <w:rFonts w:asciiTheme="minorBidi" w:eastAsia="Calibri" w:hAnsiTheme="minorBidi"/>
        </w:rPr>
        <w:t xml:space="preserve">Awareness has been created through seminars, workshops and consultations about general principles and obligations of UNCRPD at some level but there is a dire need to carry out a survey at national level to know the exact prevalence of disability in the country and afterwards assess the services available for rehabilitation of the Persons with Disabilities. The </w:t>
      </w:r>
      <w:r w:rsidR="007476C2" w:rsidRPr="00820CAC">
        <w:rPr>
          <w:rFonts w:asciiTheme="minorBidi" w:eastAsia="Calibri" w:hAnsiTheme="minorBidi"/>
        </w:rPr>
        <w:t>rights-based</w:t>
      </w:r>
      <w:r w:rsidRPr="00820CAC">
        <w:rPr>
          <w:rFonts w:asciiTheme="minorBidi" w:eastAsia="Calibri" w:hAnsiTheme="minorBidi"/>
        </w:rPr>
        <w:t xml:space="preserve"> approach shall be based on inclusivity of the services for the </w:t>
      </w:r>
      <w:r w:rsidR="007476C2" w:rsidRPr="00820CAC">
        <w:rPr>
          <w:rFonts w:asciiTheme="minorBidi" w:eastAsia="Calibri" w:hAnsiTheme="minorBidi"/>
        </w:rPr>
        <w:t>persons with disabilities</w:t>
      </w:r>
      <w:r w:rsidRPr="00820CAC">
        <w:rPr>
          <w:rFonts w:asciiTheme="minorBidi" w:eastAsia="Calibri" w:hAnsiTheme="minorBidi"/>
        </w:rPr>
        <w:t xml:space="preserve"> and rights oriented in all rehabilitative programmes. </w:t>
      </w:r>
    </w:p>
    <w:p w14:paraId="725CB461" w14:textId="77777777" w:rsidR="00534893" w:rsidRPr="00820CAC" w:rsidRDefault="00534893" w:rsidP="00CD72EE">
      <w:pPr>
        <w:rPr>
          <w:rFonts w:asciiTheme="minorBidi" w:hAnsiTheme="minorBidi"/>
          <w:b/>
        </w:rPr>
      </w:pPr>
      <w:r w:rsidRPr="00820CAC">
        <w:rPr>
          <w:rFonts w:asciiTheme="minorBidi" w:hAnsiTheme="minorBidi"/>
          <w:b/>
        </w:rPr>
        <w:t>Considerations</w:t>
      </w:r>
    </w:p>
    <w:p w14:paraId="6980E439" w14:textId="77777777" w:rsidR="00534893" w:rsidRPr="00820CAC" w:rsidRDefault="00534893" w:rsidP="00CD72EE">
      <w:pPr>
        <w:rPr>
          <w:rFonts w:asciiTheme="minorBidi" w:hAnsiTheme="minorBidi"/>
        </w:rPr>
      </w:pPr>
      <w:r w:rsidRPr="00820CAC">
        <w:rPr>
          <w:rFonts w:asciiTheme="minorBidi" w:hAnsiTheme="minorBidi"/>
        </w:rPr>
        <w:t>In analysing Pakistan’s implementation of the CRPD, the Core Group took note of:</w:t>
      </w:r>
    </w:p>
    <w:p w14:paraId="10C049A2" w14:textId="265188B8" w:rsidR="00534893" w:rsidRPr="00820CAC" w:rsidRDefault="00534893" w:rsidP="00CD72EE">
      <w:pPr>
        <w:pStyle w:val="PFNumLevel4"/>
        <w:spacing w:line="360" w:lineRule="auto"/>
        <w:rPr>
          <w:rFonts w:asciiTheme="minorBidi" w:hAnsiTheme="minorBidi" w:cstheme="minorBidi"/>
          <w:szCs w:val="22"/>
        </w:rPr>
      </w:pPr>
      <w:r w:rsidRPr="00820CAC">
        <w:rPr>
          <w:rFonts w:asciiTheme="minorBidi" w:hAnsiTheme="minorBidi" w:cstheme="minorBidi"/>
          <w:szCs w:val="22"/>
        </w:rPr>
        <w:t xml:space="preserve">The lived experience of people with disability in </w:t>
      </w:r>
      <w:r w:rsidR="007E32B4" w:rsidRPr="00820CAC">
        <w:rPr>
          <w:rFonts w:asciiTheme="minorBidi" w:hAnsiTheme="minorBidi" w:cstheme="minorBidi"/>
          <w:szCs w:val="22"/>
        </w:rPr>
        <w:t>Pakistan.</w:t>
      </w:r>
    </w:p>
    <w:p w14:paraId="3BD5870C" w14:textId="7659F66B" w:rsidR="00534893" w:rsidRPr="00820CAC" w:rsidRDefault="00534893" w:rsidP="00CD72EE">
      <w:pPr>
        <w:pStyle w:val="PFNumLevel4"/>
        <w:spacing w:line="360" w:lineRule="auto"/>
        <w:rPr>
          <w:rFonts w:asciiTheme="minorBidi" w:hAnsiTheme="minorBidi" w:cstheme="minorBidi"/>
          <w:szCs w:val="22"/>
        </w:rPr>
      </w:pPr>
      <w:r w:rsidRPr="00820CAC">
        <w:rPr>
          <w:rFonts w:asciiTheme="minorBidi" w:hAnsiTheme="minorBidi" w:cstheme="minorBidi"/>
          <w:szCs w:val="22"/>
        </w:rPr>
        <w:t xml:space="preserve">The implementation of disability related </w:t>
      </w:r>
      <w:r w:rsidR="007E32B4" w:rsidRPr="00820CAC">
        <w:rPr>
          <w:rFonts w:asciiTheme="minorBidi" w:hAnsiTheme="minorBidi" w:cstheme="minorBidi"/>
          <w:szCs w:val="22"/>
        </w:rPr>
        <w:t>policies.</w:t>
      </w:r>
    </w:p>
    <w:p w14:paraId="09AA9DDF" w14:textId="33BDDBF2" w:rsidR="00534893" w:rsidRPr="00820CAC" w:rsidRDefault="00534893" w:rsidP="00CD72EE">
      <w:pPr>
        <w:pStyle w:val="PFNumLevel4"/>
        <w:spacing w:line="360" w:lineRule="auto"/>
        <w:rPr>
          <w:rFonts w:asciiTheme="minorBidi" w:hAnsiTheme="minorBidi" w:cstheme="minorBidi"/>
          <w:szCs w:val="22"/>
        </w:rPr>
      </w:pPr>
      <w:r w:rsidRPr="00820CAC">
        <w:rPr>
          <w:rFonts w:asciiTheme="minorBidi" w:hAnsiTheme="minorBidi" w:cstheme="minorBidi"/>
          <w:szCs w:val="22"/>
        </w:rPr>
        <w:t>Existing</w:t>
      </w:r>
      <w:r w:rsidR="007E32B4" w:rsidRPr="00820CAC">
        <w:rPr>
          <w:rFonts w:asciiTheme="minorBidi" w:hAnsiTheme="minorBidi" w:cstheme="minorBidi"/>
          <w:szCs w:val="22"/>
        </w:rPr>
        <w:t xml:space="preserve"> and newly approved</w:t>
      </w:r>
      <w:r w:rsidRPr="00820CAC">
        <w:rPr>
          <w:rFonts w:asciiTheme="minorBidi" w:hAnsiTheme="minorBidi" w:cstheme="minorBidi"/>
          <w:szCs w:val="22"/>
        </w:rPr>
        <w:t xml:space="preserve"> legislation translating political will into a legal </w:t>
      </w:r>
      <w:r w:rsidR="007E32B4" w:rsidRPr="00820CAC">
        <w:rPr>
          <w:rFonts w:asciiTheme="minorBidi" w:hAnsiTheme="minorBidi" w:cstheme="minorBidi"/>
          <w:szCs w:val="22"/>
        </w:rPr>
        <w:t>framework.</w:t>
      </w:r>
    </w:p>
    <w:p w14:paraId="71772490" w14:textId="19A8922B" w:rsidR="00534893" w:rsidRPr="00820CAC" w:rsidRDefault="00534893" w:rsidP="00CD72EE">
      <w:pPr>
        <w:pStyle w:val="PFNumLevel4"/>
        <w:spacing w:line="360" w:lineRule="auto"/>
        <w:rPr>
          <w:rFonts w:asciiTheme="minorBidi" w:hAnsiTheme="minorBidi" w:cstheme="minorBidi"/>
          <w:szCs w:val="22"/>
        </w:rPr>
      </w:pPr>
      <w:r w:rsidRPr="00820CAC">
        <w:rPr>
          <w:rFonts w:asciiTheme="minorBidi" w:hAnsiTheme="minorBidi" w:cstheme="minorBidi"/>
          <w:szCs w:val="22"/>
        </w:rPr>
        <w:t xml:space="preserve">New or upcoming programs/projects owned by government or non-government sector translating both policies and legislation into practical </w:t>
      </w:r>
      <w:r w:rsidR="00A66C60" w:rsidRPr="00820CAC">
        <w:rPr>
          <w:rFonts w:asciiTheme="minorBidi" w:hAnsiTheme="minorBidi" w:cstheme="minorBidi"/>
          <w:szCs w:val="22"/>
        </w:rPr>
        <w:t>change,</w:t>
      </w:r>
      <w:r w:rsidRPr="00820CAC">
        <w:rPr>
          <w:rFonts w:asciiTheme="minorBidi" w:hAnsiTheme="minorBidi" w:cstheme="minorBidi"/>
          <w:szCs w:val="22"/>
        </w:rPr>
        <w:t xml:space="preserve"> and any financial resource </w:t>
      </w:r>
      <w:r w:rsidR="000E64C8" w:rsidRPr="00820CAC">
        <w:rPr>
          <w:rFonts w:asciiTheme="minorBidi" w:hAnsiTheme="minorBidi" w:cstheme="minorBidi"/>
          <w:szCs w:val="22"/>
        </w:rPr>
        <w:t>allocation.</w:t>
      </w:r>
    </w:p>
    <w:p w14:paraId="02C29D21" w14:textId="4FB0435E" w:rsidR="00534893" w:rsidRPr="00820CAC" w:rsidRDefault="00534893" w:rsidP="00CD72EE">
      <w:pPr>
        <w:pStyle w:val="PFNumLevel4"/>
        <w:rPr>
          <w:rFonts w:asciiTheme="minorBidi" w:hAnsiTheme="minorBidi" w:cstheme="minorBidi"/>
          <w:szCs w:val="22"/>
        </w:rPr>
      </w:pPr>
      <w:r w:rsidRPr="00820CAC">
        <w:rPr>
          <w:rFonts w:asciiTheme="minorBidi" w:hAnsiTheme="minorBidi" w:cstheme="minorBidi"/>
          <w:szCs w:val="22"/>
        </w:rPr>
        <w:t xml:space="preserve">The training of </w:t>
      </w:r>
      <w:r w:rsidR="000E64C8" w:rsidRPr="00820CAC">
        <w:rPr>
          <w:rFonts w:asciiTheme="minorBidi" w:hAnsiTheme="minorBidi" w:cstheme="minorBidi"/>
          <w:szCs w:val="22"/>
        </w:rPr>
        <w:t xml:space="preserve">relevant </w:t>
      </w:r>
      <w:r w:rsidRPr="00820CAC">
        <w:rPr>
          <w:rFonts w:asciiTheme="minorBidi" w:hAnsiTheme="minorBidi" w:cstheme="minorBidi"/>
          <w:szCs w:val="22"/>
        </w:rPr>
        <w:t xml:space="preserve">government personnel in CRPD </w:t>
      </w:r>
      <w:r w:rsidR="00A66C60" w:rsidRPr="00820CAC">
        <w:rPr>
          <w:rFonts w:asciiTheme="minorBidi" w:hAnsiTheme="minorBidi" w:cstheme="minorBidi"/>
          <w:szCs w:val="22"/>
        </w:rPr>
        <w:t>rights.</w:t>
      </w:r>
    </w:p>
    <w:p w14:paraId="7F12B55B" w14:textId="77777777" w:rsidR="00534893" w:rsidRPr="00820CAC" w:rsidRDefault="00534893" w:rsidP="00CD72EE">
      <w:pPr>
        <w:pStyle w:val="PFNumLevel4"/>
        <w:rPr>
          <w:rFonts w:asciiTheme="minorBidi" w:hAnsiTheme="minorBidi" w:cstheme="minorBidi"/>
          <w:szCs w:val="22"/>
        </w:rPr>
      </w:pPr>
      <w:r w:rsidRPr="00820CAC">
        <w:rPr>
          <w:rFonts w:asciiTheme="minorBidi" w:hAnsiTheme="minorBidi" w:cstheme="minorBidi"/>
          <w:szCs w:val="22"/>
        </w:rPr>
        <w:t>The incorporation of persons with all types of disability from all socio-economic, religious and cultural backgrounds in all policy and legislative development; and</w:t>
      </w:r>
    </w:p>
    <w:p w14:paraId="0BC45103" w14:textId="77777777" w:rsidR="00534893" w:rsidRPr="00820CAC" w:rsidRDefault="00534893" w:rsidP="00CD72EE">
      <w:pPr>
        <w:pStyle w:val="PFNumLevel4"/>
        <w:rPr>
          <w:rFonts w:asciiTheme="minorBidi" w:hAnsiTheme="minorBidi" w:cstheme="minorBidi"/>
          <w:szCs w:val="22"/>
        </w:rPr>
      </w:pPr>
      <w:r w:rsidRPr="00820CAC">
        <w:rPr>
          <w:rFonts w:asciiTheme="minorBidi" w:hAnsiTheme="minorBidi" w:cstheme="minorBidi"/>
          <w:szCs w:val="22"/>
        </w:rPr>
        <w:t>The inclusion of a gender analysis in the legislative, administrative and policy framework.</w:t>
      </w:r>
    </w:p>
    <w:p w14:paraId="05648855" w14:textId="40F2C11B" w:rsidR="00534893" w:rsidRPr="00820CAC" w:rsidRDefault="00534893" w:rsidP="00CD72EE">
      <w:pPr>
        <w:spacing w:line="360" w:lineRule="auto"/>
        <w:jc w:val="both"/>
        <w:rPr>
          <w:rFonts w:asciiTheme="minorBidi" w:eastAsia="Calibri" w:hAnsiTheme="minorBidi"/>
        </w:rPr>
      </w:pPr>
      <w:r w:rsidRPr="00820CAC">
        <w:rPr>
          <w:rFonts w:asciiTheme="minorBidi" w:eastAsia="Calibri" w:hAnsiTheme="minorBidi"/>
        </w:rPr>
        <w:t xml:space="preserve">The </w:t>
      </w:r>
      <w:r w:rsidR="00C51150" w:rsidRPr="00820CAC">
        <w:rPr>
          <w:rFonts w:asciiTheme="minorBidi" w:eastAsia="Calibri" w:hAnsiTheme="minorBidi"/>
        </w:rPr>
        <w:t xml:space="preserve">Key questions </w:t>
      </w:r>
      <w:r w:rsidRPr="00820CAC">
        <w:rPr>
          <w:rFonts w:asciiTheme="minorBidi" w:eastAsia="Calibri" w:hAnsiTheme="minorBidi"/>
        </w:rPr>
        <w:t>for the Government sector in particular are</w:t>
      </w:r>
      <w:r w:rsidR="00A66C60">
        <w:rPr>
          <w:rFonts w:asciiTheme="minorBidi" w:eastAsia="Calibri" w:hAnsiTheme="minorBidi"/>
        </w:rPr>
        <w:t>:</w:t>
      </w:r>
    </w:p>
    <w:p w14:paraId="02B6B7F5" w14:textId="28940985" w:rsidR="00C51150" w:rsidRPr="00820CAC" w:rsidRDefault="00C51150" w:rsidP="00CD72EE">
      <w:pPr>
        <w:pStyle w:val="ListParagraph"/>
        <w:numPr>
          <w:ilvl w:val="0"/>
          <w:numId w:val="68"/>
        </w:numPr>
        <w:spacing w:line="360" w:lineRule="auto"/>
        <w:jc w:val="both"/>
        <w:rPr>
          <w:rFonts w:asciiTheme="minorBidi" w:eastAsia="Calibri" w:hAnsiTheme="minorBidi"/>
        </w:rPr>
      </w:pPr>
      <w:r w:rsidRPr="00820CAC">
        <w:rPr>
          <w:rFonts w:asciiTheme="minorBidi" w:eastAsia="Calibri" w:hAnsiTheme="minorBidi"/>
        </w:rPr>
        <w:t xml:space="preserve">What steps government of Pakistan is taking to develop a standardised definition of disability as per Rights based Model of Disability and in alignment of UNCRPD, within all public sector </w:t>
      </w:r>
      <w:r w:rsidR="00A66C60" w:rsidRPr="00820CAC">
        <w:rPr>
          <w:rFonts w:asciiTheme="minorBidi" w:eastAsia="Calibri" w:hAnsiTheme="minorBidi"/>
        </w:rPr>
        <w:t>departments and</w:t>
      </w:r>
      <w:r w:rsidRPr="00820CAC">
        <w:rPr>
          <w:rFonts w:asciiTheme="minorBidi" w:eastAsia="Calibri" w:hAnsiTheme="minorBidi"/>
        </w:rPr>
        <w:t xml:space="preserve"> officials?</w:t>
      </w:r>
    </w:p>
    <w:p w14:paraId="6BC7107D" w14:textId="2FAE3E3C" w:rsidR="0018014E" w:rsidRPr="00820CAC" w:rsidRDefault="0018014E" w:rsidP="0018014E">
      <w:pPr>
        <w:pStyle w:val="ListParagraph"/>
        <w:numPr>
          <w:ilvl w:val="0"/>
          <w:numId w:val="68"/>
        </w:numPr>
        <w:spacing w:line="360" w:lineRule="auto"/>
        <w:jc w:val="both"/>
        <w:rPr>
          <w:rFonts w:asciiTheme="minorBidi" w:eastAsia="Calibri" w:hAnsiTheme="minorBidi"/>
        </w:rPr>
      </w:pPr>
      <w:r w:rsidRPr="00820CAC">
        <w:rPr>
          <w:rFonts w:asciiTheme="minorBidi" w:eastAsia="Calibri" w:hAnsiTheme="minorBidi"/>
        </w:rPr>
        <w:t xml:space="preserve">How is the government planning to </w:t>
      </w:r>
      <w:r w:rsidR="00B214FB" w:rsidRPr="00820CAC">
        <w:rPr>
          <w:rFonts w:asciiTheme="minorBidi" w:eastAsia="Calibri" w:hAnsiTheme="minorBidi"/>
        </w:rPr>
        <w:t>strengthen its</w:t>
      </w:r>
      <w:r w:rsidRPr="00820CAC">
        <w:rPr>
          <w:rFonts w:asciiTheme="minorBidi" w:eastAsia="Calibri" w:hAnsiTheme="minorBidi"/>
        </w:rPr>
        <w:t xml:space="preserve"> disability </w:t>
      </w:r>
      <w:r w:rsidR="00A66C60" w:rsidRPr="00820CAC">
        <w:rPr>
          <w:rFonts w:asciiTheme="minorBidi" w:eastAsia="Calibri" w:hAnsiTheme="minorBidi"/>
        </w:rPr>
        <w:t>sector based</w:t>
      </w:r>
      <w:r w:rsidRPr="00820CAC">
        <w:rPr>
          <w:rFonts w:asciiTheme="minorBidi" w:eastAsia="Calibri" w:hAnsiTheme="minorBidi"/>
        </w:rPr>
        <w:t xml:space="preserve"> to UNCRPD principles and inclusive of SDGs?</w:t>
      </w:r>
    </w:p>
    <w:p w14:paraId="7CCEC6BE" w14:textId="139E5670" w:rsidR="00534893" w:rsidRPr="00820CAC" w:rsidRDefault="00FE0B74" w:rsidP="00D6475D">
      <w:pPr>
        <w:pStyle w:val="ListParagraph"/>
        <w:numPr>
          <w:ilvl w:val="0"/>
          <w:numId w:val="68"/>
        </w:numPr>
        <w:spacing w:line="360" w:lineRule="auto"/>
        <w:jc w:val="both"/>
        <w:rPr>
          <w:rFonts w:asciiTheme="minorBidi" w:eastAsia="Calibri" w:hAnsiTheme="minorBidi"/>
        </w:rPr>
      </w:pPr>
      <w:r w:rsidRPr="00820CAC">
        <w:rPr>
          <w:rFonts w:asciiTheme="minorBidi" w:eastAsia="Calibri" w:hAnsiTheme="minorBidi"/>
        </w:rPr>
        <w:t>How is the government systematically and meaningfully involving Persons with Disabilities in policy making, planning and execution of project</w:t>
      </w:r>
      <w:r w:rsidR="00E412ED" w:rsidRPr="00820CAC">
        <w:rPr>
          <w:rFonts w:asciiTheme="minorBidi" w:eastAsia="Calibri" w:hAnsiTheme="minorBidi"/>
        </w:rPr>
        <w:t>?</w:t>
      </w:r>
    </w:p>
    <w:p w14:paraId="23AB6B20" w14:textId="6D323D6F" w:rsidR="00534893" w:rsidRPr="00820CAC" w:rsidRDefault="00B214FB" w:rsidP="00CD72EE">
      <w:pPr>
        <w:pStyle w:val="ListParagraph"/>
        <w:numPr>
          <w:ilvl w:val="0"/>
          <w:numId w:val="68"/>
        </w:numPr>
        <w:spacing w:line="360" w:lineRule="auto"/>
        <w:jc w:val="both"/>
        <w:rPr>
          <w:rFonts w:asciiTheme="minorBidi" w:eastAsia="Calibri" w:hAnsiTheme="minorBidi"/>
        </w:rPr>
      </w:pPr>
      <w:r w:rsidRPr="00820CAC">
        <w:rPr>
          <w:rFonts w:asciiTheme="minorBidi" w:eastAsia="Calibri" w:hAnsiTheme="minorBidi"/>
        </w:rPr>
        <w:lastRenderedPageBreak/>
        <w:t>When will the government formulate comprehensive rules of business for each provincial level Disability ACT/Bill?</w:t>
      </w:r>
      <w:r w:rsidR="00534893" w:rsidRPr="00820CAC">
        <w:rPr>
          <w:rFonts w:asciiTheme="minorBidi" w:eastAsia="Calibri" w:hAnsiTheme="minorBidi"/>
        </w:rPr>
        <w:t xml:space="preserve"> </w:t>
      </w:r>
    </w:p>
    <w:p w14:paraId="7C487C51" w14:textId="65421BE4" w:rsidR="00B016D3" w:rsidRPr="00820CAC" w:rsidRDefault="00B016D3" w:rsidP="00CD72EE">
      <w:pPr>
        <w:pStyle w:val="ListParagraph"/>
        <w:numPr>
          <w:ilvl w:val="0"/>
          <w:numId w:val="68"/>
        </w:numPr>
        <w:spacing w:line="360" w:lineRule="auto"/>
        <w:jc w:val="both"/>
        <w:rPr>
          <w:rFonts w:asciiTheme="minorBidi" w:eastAsia="Calibri" w:hAnsiTheme="minorBidi"/>
        </w:rPr>
      </w:pPr>
      <w:r w:rsidRPr="00820CAC">
        <w:rPr>
          <w:rFonts w:asciiTheme="minorBidi" w:eastAsia="Calibri" w:hAnsiTheme="minorBidi"/>
        </w:rPr>
        <w:t>Would Pakistan consider establishing aa government owned national and provincial level comprehensive rehabilitation plan for provision of necessary screening/assessment services and assistive aids for Persons with Disabilities</w:t>
      </w:r>
      <w:r w:rsidR="004A14B8" w:rsidRPr="00820CAC">
        <w:rPr>
          <w:rFonts w:asciiTheme="minorBidi" w:eastAsia="Calibri" w:hAnsiTheme="minorBidi"/>
        </w:rPr>
        <w:t>?</w:t>
      </w:r>
    </w:p>
    <w:p w14:paraId="77A0D7BE" w14:textId="1DE7ED24" w:rsidR="004A14B8" w:rsidRPr="00820CAC" w:rsidRDefault="004A14B8" w:rsidP="00CD72EE">
      <w:pPr>
        <w:pStyle w:val="ListParagraph"/>
        <w:numPr>
          <w:ilvl w:val="0"/>
          <w:numId w:val="68"/>
        </w:numPr>
        <w:spacing w:line="360" w:lineRule="auto"/>
        <w:jc w:val="both"/>
        <w:rPr>
          <w:rFonts w:asciiTheme="minorBidi" w:eastAsia="Calibri" w:hAnsiTheme="minorBidi"/>
        </w:rPr>
      </w:pPr>
      <w:r w:rsidRPr="00820CAC">
        <w:rPr>
          <w:rFonts w:asciiTheme="minorBidi" w:eastAsia="Calibri" w:hAnsiTheme="minorBidi"/>
        </w:rPr>
        <w:t>What are the government plans to enforce international accessibility standards and guidelines (physical) in the construction of all buildings particularly in public sector?</w:t>
      </w:r>
    </w:p>
    <w:p w14:paraId="2C25964C" w14:textId="3B6BB3B3" w:rsidR="00441B0E" w:rsidRPr="00820CAC" w:rsidRDefault="0052022C" w:rsidP="00441B0E">
      <w:pPr>
        <w:pStyle w:val="ListParagraph"/>
        <w:numPr>
          <w:ilvl w:val="0"/>
          <w:numId w:val="68"/>
        </w:numPr>
        <w:spacing w:line="360" w:lineRule="auto"/>
        <w:jc w:val="both"/>
        <w:rPr>
          <w:rFonts w:asciiTheme="minorBidi" w:eastAsia="Calibri" w:hAnsiTheme="minorBidi"/>
        </w:rPr>
      </w:pPr>
      <w:r w:rsidRPr="00820CAC">
        <w:rPr>
          <w:rFonts w:asciiTheme="minorBidi" w:eastAsia="Calibri" w:hAnsiTheme="minorBidi"/>
        </w:rPr>
        <w:t>How is the government planning to facilitate and expedite the provision of disability certificates?</w:t>
      </w:r>
    </w:p>
    <w:p w14:paraId="476BB3E4" w14:textId="012D1914" w:rsidR="00F7628D" w:rsidRPr="00820CAC" w:rsidRDefault="00F7628D" w:rsidP="00441B0E">
      <w:pPr>
        <w:pStyle w:val="ListParagraph"/>
        <w:numPr>
          <w:ilvl w:val="0"/>
          <w:numId w:val="68"/>
        </w:numPr>
        <w:spacing w:line="360" w:lineRule="auto"/>
        <w:jc w:val="both"/>
        <w:rPr>
          <w:rFonts w:asciiTheme="minorBidi" w:eastAsia="Calibri" w:hAnsiTheme="minorBidi"/>
        </w:rPr>
      </w:pPr>
      <w:r w:rsidRPr="00820CAC">
        <w:rPr>
          <w:rFonts w:asciiTheme="minorBidi" w:eastAsia="Calibri" w:hAnsiTheme="minorBidi"/>
        </w:rPr>
        <w:t>What are the government plans to enforce the reserved employment quota for people with disabilities and strictly observing the penalties for non-compliance by the employers</w:t>
      </w:r>
      <w:r w:rsidR="00462664" w:rsidRPr="00820CAC">
        <w:rPr>
          <w:rFonts w:asciiTheme="minorBidi" w:eastAsia="Calibri" w:hAnsiTheme="minorBidi"/>
        </w:rPr>
        <w:t>?</w:t>
      </w:r>
    </w:p>
    <w:p w14:paraId="6F34CD98" w14:textId="47028B57" w:rsidR="00534893" w:rsidRPr="00820CAC" w:rsidRDefault="00441B0E" w:rsidP="00CD72EE">
      <w:pPr>
        <w:pStyle w:val="ListParagraph"/>
        <w:numPr>
          <w:ilvl w:val="0"/>
          <w:numId w:val="68"/>
        </w:numPr>
        <w:spacing w:line="360" w:lineRule="auto"/>
        <w:jc w:val="both"/>
        <w:rPr>
          <w:rFonts w:asciiTheme="minorBidi" w:eastAsia="Calibri" w:hAnsiTheme="minorBidi"/>
        </w:rPr>
      </w:pPr>
      <w:r w:rsidRPr="00820CAC">
        <w:rPr>
          <w:rFonts w:asciiTheme="minorBidi" w:eastAsia="Calibri" w:hAnsiTheme="minorBidi"/>
        </w:rPr>
        <w:t xml:space="preserve">How is government prioritising the enactment of </w:t>
      </w:r>
      <w:r w:rsidR="00770784" w:rsidRPr="00820CAC">
        <w:rPr>
          <w:rFonts w:asciiTheme="minorBidi" w:eastAsia="Calibri" w:hAnsiTheme="minorBidi"/>
        </w:rPr>
        <w:t>comprehensive</w:t>
      </w:r>
      <w:r w:rsidR="00534893" w:rsidRPr="00820CAC">
        <w:rPr>
          <w:rFonts w:asciiTheme="minorBidi" w:eastAsia="Calibri" w:hAnsiTheme="minorBidi"/>
        </w:rPr>
        <w:t xml:space="preserve"> </w:t>
      </w:r>
      <w:r w:rsidR="00424C1B" w:rsidRPr="00820CAC">
        <w:rPr>
          <w:rFonts w:asciiTheme="minorBidi" w:eastAsia="Calibri" w:hAnsiTheme="minorBidi"/>
        </w:rPr>
        <w:t>rules of business for each provincial level Disability ACT/</w:t>
      </w:r>
      <w:proofErr w:type="gramStart"/>
      <w:r w:rsidR="00424C1B" w:rsidRPr="00820CAC">
        <w:rPr>
          <w:rFonts w:asciiTheme="minorBidi" w:eastAsia="Calibri" w:hAnsiTheme="minorBidi"/>
        </w:rPr>
        <w:t>Bill</w:t>
      </w:r>
      <w:proofErr w:type="gramEnd"/>
      <w:r w:rsidR="00534893" w:rsidRPr="00820CAC">
        <w:rPr>
          <w:rFonts w:asciiTheme="minorBidi" w:eastAsia="Calibri" w:hAnsiTheme="minorBidi"/>
        </w:rPr>
        <w:t xml:space="preserve"> </w:t>
      </w:r>
    </w:p>
    <w:p w14:paraId="0D19F46C" w14:textId="7AB9D5BD" w:rsidR="00330F7E" w:rsidRPr="00820CAC" w:rsidRDefault="00CD12E8" w:rsidP="00E31C7F">
      <w:pPr>
        <w:pStyle w:val="Heading1"/>
        <w:numPr>
          <w:ilvl w:val="0"/>
          <w:numId w:val="60"/>
        </w:numPr>
        <w:spacing w:before="0" w:after="240"/>
        <w:ind w:left="284"/>
        <w:rPr>
          <w:rFonts w:asciiTheme="minorBidi" w:hAnsiTheme="minorBidi" w:cstheme="minorBidi"/>
        </w:rPr>
      </w:pPr>
      <w:bookmarkStart w:id="5" w:name="_Toc525557462"/>
      <w:r w:rsidRPr="00820CAC">
        <w:rPr>
          <w:rFonts w:asciiTheme="minorBidi" w:hAnsiTheme="minorBidi" w:cstheme="minorBidi"/>
        </w:rPr>
        <w:t>IMPLEMENTATION STATUS OF DIFFERENT ARTICLES OF UNCRPD</w:t>
      </w:r>
      <w:bookmarkEnd w:id="5"/>
    </w:p>
    <w:p w14:paraId="24BA6270" w14:textId="6EC46FF5" w:rsidR="00F26C1D" w:rsidRPr="00820CAC" w:rsidRDefault="0028708A" w:rsidP="00954A94">
      <w:pPr>
        <w:pStyle w:val="Heading2"/>
        <w:spacing w:before="0" w:line="360" w:lineRule="auto"/>
        <w:rPr>
          <w:rFonts w:asciiTheme="minorBidi" w:eastAsia="Calibri" w:hAnsiTheme="minorBidi" w:cstheme="minorBidi"/>
          <w:color w:val="C0504D" w:themeColor="accent2"/>
          <w:sz w:val="24"/>
          <w:szCs w:val="24"/>
        </w:rPr>
      </w:pPr>
      <w:bookmarkStart w:id="6" w:name="_Toc483998343"/>
      <w:r w:rsidRPr="00820CAC">
        <w:rPr>
          <w:rFonts w:asciiTheme="minorBidi" w:eastAsia="Calibri" w:hAnsiTheme="minorBidi" w:cstheme="minorBidi"/>
          <w:color w:val="C0504D" w:themeColor="accent2"/>
          <w:sz w:val="24"/>
          <w:szCs w:val="24"/>
        </w:rPr>
        <w:t xml:space="preserve">Articles </w:t>
      </w:r>
      <w:r w:rsidR="00CA50B8" w:rsidRPr="00820CAC">
        <w:rPr>
          <w:rFonts w:asciiTheme="minorBidi" w:eastAsia="Calibri" w:hAnsiTheme="minorBidi" w:cstheme="minorBidi"/>
          <w:color w:val="C0504D" w:themeColor="accent2"/>
          <w:sz w:val="24"/>
          <w:szCs w:val="24"/>
        </w:rPr>
        <w:t>1-4</w:t>
      </w:r>
    </w:p>
    <w:bookmarkEnd w:id="6"/>
    <w:p w14:paraId="1BAD94DE" w14:textId="77777777" w:rsidR="00ED0223" w:rsidRPr="00820CAC" w:rsidRDefault="00ED0223" w:rsidP="00CD72EE">
      <w:pPr>
        <w:pStyle w:val="Default"/>
        <w:spacing w:line="360" w:lineRule="auto"/>
        <w:jc w:val="both"/>
        <w:rPr>
          <w:rFonts w:asciiTheme="minorBidi" w:hAnsiTheme="minorBidi" w:cstheme="minorBidi"/>
          <w:sz w:val="20"/>
          <w:szCs w:val="20"/>
        </w:rPr>
      </w:pPr>
      <w:r w:rsidRPr="00820CAC">
        <w:rPr>
          <w:rFonts w:asciiTheme="minorBidi" w:hAnsiTheme="minorBidi" w:cstheme="minorBidi"/>
          <w:sz w:val="20"/>
          <w:szCs w:val="20"/>
        </w:rPr>
        <w:t>In Pakistan, for definition of disability, normally definition of WHO and definition mentioned in the “Disabled Persons (Employment and Rehabilitation), Ordinance, 1981” are used. There is need to develop an agreed and standard definition in line with article no. 1 clause 2 of the UNCRPD.</w:t>
      </w:r>
    </w:p>
    <w:p w14:paraId="0274EE12" w14:textId="46651676" w:rsidR="00F26C1D" w:rsidRPr="00820CAC" w:rsidRDefault="00ED0223" w:rsidP="00582E9A">
      <w:pPr>
        <w:pStyle w:val="Default"/>
        <w:spacing w:line="360" w:lineRule="auto"/>
        <w:jc w:val="both"/>
        <w:rPr>
          <w:rFonts w:asciiTheme="minorBidi" w:hAnsiTheme="minorBidi" w:cstheme="minorBidi"/>
          <w:sz w:val="20"/>
          <w:szCs w:val="20"/>
        </w:rPr>
      </w:pPr>
      <w:r w:rsidRPr="00820CAC">
        <w:rPr>
          <w:rFonts w:asciiTheme="minorBidi" w:hAnsiTheme="minorBidi" w:cstheme="minorBidi"/>
          <w:sz w:val="20"/>
          <w:szCs w:val="20"/>
        </w:rPr>
        <w:t xml:space="preserve"> </w:t>
      </w:r>
    </w:p>
    <w:p w14:paraId="21124869" w14:textId="2DD9B4EB" w:rsidR="003D667C" w:rsidRDefault="00ED0223" w:rsidP="00CD72EE">
      <w:pPr>
        <w:pStyle w:val="Default"/>
        <w:spacing w:line="360" w:lineRule="auto"/>
        <w:jc w:val="both"/>
        <w:rPr>
          <w:rFonts w:asciiTheme="minorBidi" w:hAnsiTheme="minorBidi" w:cstheme="minorBidi"/>
          <w:sz w:val="20"/>
          <w:szCs w:val="20"/>
        </w:rPr>
      </w:pPr>
      <w:r w:rsidRPr="00820CAC">
        <w:rPr>
          <w:rFonts w:asciiTheme="minorBidi" w:hAnsiTheme="minorBidi" w:cstheme="minorBidi"/>
          <w:sz w:val="20"/>
          <w:szCs w:val="20"/>
        </w:rPr>
        <w:t xml:space="preserve">Currently all major websites of the public sector, including NADRA, Pakistan Bureau of Statistics, </w:t>
      </w:r>
      <w:r w:rsidR="003D667C" w:rsidRPr="00820CAC">
        <w:rPr>
          <w:rFonts w:asciiTheme="minorBidi" w:hAnsiTheme="minorBidi" w:cstheme="minorBidi"/>
          <w:sz w:val="20"/>
          <w:szCs w:val="20"/>
        </w:rPr>
        <w:t>Ministry</w:t>
      </w:r>
      <w:r w:rsidRPr="00820CAC">
        <w:rPr>
          <w:rFonts w:asciiTheme="minorBidi" w:hAnsiTheme="minorBidi" w:cstheme="minorBidi"/>
          <w:sz w:val="20"/>
          <w:szCs w:val="20"/>
        </w:rPr>
        <w:t xml:space="preserve"> of Human </w:t>
      </w:r>
      <w:r w:rsidR="003D667C" w:rsidRPr="00820CAC">
        <w:rPr>
          <w:rFonts w:asciiTheme="minorBidi" w:hAnsiTheme="minorBidi" w:cstheme="minorBidi"/>
          <w:sz w:val="20"/>
          <w:szCs w:val="20"/>
        </w:rPr>
        <w:t>Rights</w:t>
      </w:r>
      <w:r w:rsidRPr="00820CAC">
        <w:rPr>
          <w:rFonts w:asciiTheme="minorBidi" w:hAnsiTheme="minorBidi" w:cstheme="minorBidi"/>
          <w:sz w:val="20"/>
          <w:szCs w:val="20"/>
        </w:rPr>
        <w:t xml:space="preserve">, Ministry of Planning Development and Special Initiatives and others use different </w:t>
      </w:r>
      <w:r w:rsidR="003D667C" w:rsidRPr="00820CAC">
        <w:rPr>
          <w:rFonts w:asciiTheme="minorBidi" w:hAnsiTheme="minorBidi" w:cstheme="minorBidi"/>
          <w:sz w:val="20"/>
          <w:szCs w:val="20"/>
        </w:rPr>
        <w:t xml:space="preserve">definitions and </w:t>
      </w:r>
      <w:r w:rsidRPr="00820CAC">
        <w:rPr>
          <w:rFonts w:asciiTheme="minorBidi" w:hAnsiTheme="minorBidi" w:cstheme="minorBidi"/>
          <w:sz w:val="20"/>
          <w:szCs w:val="20"/>
        </w:rPr>
        <w:t>term</w:t>
      </w:r>
      <w:r w:rsidR="003D667C" w:rsidRPr="00820CAC">
        <w:rPr>
          <w:rFonts w:asciiTheme="minorBidi" w:hAnsiTheme="minorBidi" w:cstheme="minorBidi"/>
          <w:sz w:val="20"/>
          <w:szCs w:val="20"/>
        </w:rPr>
        <w:t>inologies</w:t>
      </w:r>
      <w:r w:rsidRPr="00820CAC">
        <w:rPr>
          <w:rFonts w:asciiTheme="minorBidi" w:hAnsiTheme="minorBidi" w:cstheme="minorBidi"/>
          <w:sz w:val="20"/>
          <w:szCs w:val="20"/>
        </w:rPr>
        <w:t xml:space="preserve"> for people with disabilitie</w:t>
      </w:r>
      <w:r w:rsidR="003D667C" w:rsidRPr="00820CAC">
        <w:rPr>
          <w:rFonts w:asciiTheme="minorBidi" w:hAnsiTheme="minorBidi" w:cstheme="minorBidi"/>
          <w:sz w:val="20"/>
          <w:szCs w:val="20"/>
        </w:rPr>
        <w:t xml:space="preserve">s. This element creates challenges for meaningful </w:t>
      </w:r>
      <w:proofErr w:type="spellStart"/>
      <w:r w:rsidR="003D667C" w:rsidRPr="00820CAC">
        <w:rPr>
          <w:rFonts w:asciiTheme="minorBidi" w:hAnsiTheme="minorBidi" w:cstheme="minorBidi"/>
          <w:sz w:val="20"/>
          <w:szCs w:val="20"/>
        </w:rPr>
        <w:t>and</w:t>
      </w:r>
      <w:r w:rsidR="009660A7" w:rsidRPr="00820CAC">
        <w:rPr>
          <w:rFonts w:asciiTheme="minorBidi" w:hAnsiTheme="minorBidi" w:cstheme="minorBidi"/>
          <w:sz w:val="20"/>
          <w:szCs w:val="20"/>
        </w:rPr>
        <w:t>effective</w:t>
      </w:r>
      <w:proofErr w:type="spellEnd"/>
      <w:r w:rsidR="003D667C" w:rsidRPr="00820CAC">
        <w:rPr>
          <w:rFonts w:asciiTheme="minorBidi" w:hAnsiTheme="minorBidi" w:cstheme="minorBidi"/>
          <w:sz w:val="20"/>
          <w:szCs w:val="20"/>
        </w:rPr>
        <w:t xml:space="preserve"> planning of disability focused projects and programmes. </w:t>
      </w:r>
    </w:p>
    <w:p w14:paraId="71B73E81" w14:textId="77777777" w:rsidR="00C505D1" w:rsidRDefault="00C505D1" w:rsidP="00CD72EE">
      <w:pPr>
        <w:pStyle w:val="Default"/>
        <w:spacing w:line="360" w:lineRule="auto"/>
        <w:jc w:val="both"/>
        <w:rPr>
          <w:rFonts w:asciiTheme="minorBidi" w:hAnsiTheme="minorBidi" w:cstheme="minorBidi"/>
          <w:sz w:val="20"/>
          <w:szCs w:val="20"/>
        </w:rPr>
      </w:pPr>
    </w:p>
    <w:p w14:paraId="786FD4A4" w14:textId="6E8616DA" w:rsidR="00C505D1" w:rsidRDefault="00C505D1" w:rsidP="00C505D1">
      <w:pPr>
        <w:spacing w:line="360" w:lineRule="auto"/>
        <w:contextualSpacing/>
        <w:jc w:val="both"/>
        <w:rPr>
          <w:rFonts w:asciiTheme="minorBidi" w:eastAsia="Calibri" w:hAnsiTheme="minorBidi"/>
          <w:sz w:val="20"/>
          <w:szCs w:val="20"/>
        </w:rPr>
      </w:pPr>
      <w:r w:rsidRPr="00820CAC">
        <w:rPr>
          <w:rFonts w:asciiTheme="minorBidi" w:hAnsiTheme="minorBidi"/>
          <w:sz w:val="20"/>
          <w:szCs w:val="20"/>
        </w:rPr>
        <w:t>The general principles mentioned in article</w:t>
      </w:r>
      <w:r>
        <w:rPr>
          <w:rFonts w:asciiTheme="minorBidi" w:hAnsiTheme="minorBidi"/>
          <w:sz w:val="20"/>
          <w:szCs w:val="20"/>
        </w:rPr>
        <w:t>-3</w:t>
      </w:r>
      <w:r w:rsidRPr="00820CAC">
        <w:rPr>
          <w:rFonts w:asciiTheme="minorBidi" w:hAnsiTheme="minorBidi"/>
          <w:sz w:val="20"/>
          <w:szCs w:val="20"/>
        </w:rPr>
        <w:t xml:space="preserve"> have been taken into consideration in the Constitution of Pakistan, National Policy for Persons with Disabilities (2002), National Plan of Action (2006), Provincial Policies, Federal and provincial Disability ACTs/Bills approved during the last 5-6 years and Constitutions of NGOs/CBOs/CSOs/OPDs and above all through various legislations formulated to address all such issues particularly related to Persons with Disabilities. The legislation of 1981 concerning Persons with Disabilities was not so effective about these issues. </w:t>
      </w:r>
      <w:r w:rsidRPr="00820CAC">
        <w:rPr>
          <w:rFonts w:asciiTheme="minorBidi" w:eastAsia="Calibri" w:hAnsiTheme="minorBidi"/>
          <w:sz w:val="20"/>
          <w:szCs w:val="20"/>
        </w:rPr>
        <w:t>Involvement of Persons with Disabilities in formulation of legislation, implementation and monitoring has improved during the last one decade but is still limited for people with disabilities living in rural settings.</w:t>
      </w:r>
    </w:p>
    <w:p w14:paraId="70C5F7B4" w14:textId="77777777" w:rsidR="00C505D1" w:rsidRDefault="00C505D1" w:rsidP="00C505D1">
      <w:pPr>
        <w:spacing w:line="360" w:lineRule="auto"/>
        <w:contextualSpacing/>
        <w:jc w:val="both"/>
        <w:rPr>
          <w:rFonts w:asciiTheme="minorBidi" w:eastAsia="Calibri" w:hAnsiTheme="minorBidi"/>
          <w:sz w:val="20"/>
          <w:szCs w:val="20"/>
        </w:rPr>
      </w:pPr>
    </w:p>
    <w:p w14:paraId="5BE57E08" w14:textId="77777777" w:rsidR="00C505D1" w:rsidRPr="00820CAC" w:rsidRDefault="00C505D1" w:rsidP="00C505D1">
      <w:pPr>
        <w:spacing w:line="360" w:lineRule="auto"/>
        <w:jc w:val="both"/>
        <w:rPr>
          <w:rFonts w:asciiTheme="minorBidi" w:hAnsiTheme="minorBidi"/>
          <w:sz w:val="20"/>
          <w:szCs w:val="20"/>
        </w:rPr>
      </w:pPr>
      <w:r w:rsidRPr="00820CAC">
        <w:rPr>
          <w:rFonts w:asciiTheme="minorBidi" w:hAnsiTheme="minorBidi"/>
          <w:sz w:val="20"/>
          <w:szCs w:val="20"/>
        </w:rPr>
        <w:t>Article about “general obligations” has been mentioned in most of the instruments/documents of the country. However, now the federal/provincial governments and NGOs are developing instruments based on the articles of UNCRPD. However, there is a general gap of understanding about the disconnect between various policies and programmes designed for people with disabilities in the sector of social protection, education, health and livelihood/employment etc.</w:t>
      </w:r>
    </w:p>
    <w:p w14:paraId="44110479" w14:textId="77777777" w:rsidR="00C505D1" w:rsidRPr="00820CAC" w:rsidRDefault="00C505D1" w:rsidP="00C505D1">
      <w:pPr>
        <w:spacing w:line="360" w:lineRule="auto"/>
        <w:contextualSpacing/>
        <w:jc w:val="both"/>
        <w:rPr>
          <w:rFonts w:asciiTheme="minorBidi" w:eastAsia="Calibri" w:hAnsiTheme="minorBidi"/>
          <w:sz w:val="20"/>
          <w:szCs w:val="20"/>
        </w:rPr>
      </w:pPr>
    </w:p>
    <w:p w14:paraId="7E75634F" w14:textId="77777777" w:rsidR="00C505D1" w:rsidRPr="00C505D1" w:rsidRDefault="00C505D1" w:rsidP="00CD72EE">
      <w:pPr>
        <w:pStyle w:val="Default"/>
        <w:spacing w:line="360" w:lineRule="auto"/>
        <w:jc w:val="both"/>
        <w:rPr>
          <w:rFonts w:asciiTheme="minorBidi" w:hAnsiTheme="minorBidi" w:cstheme="minorBidi"/>
          <w:sz w:val="20"/>
          <w:szCs w:val="20"/>
          <w:lang w:val="en-GB"/>
        </w:rPr>
      </w:pPr>
    </w:p>
    <w:p w14:paraId="0D5ADADA" w14:textId="77777777" w:rsidR="00582E9A" w:rsidRPr="00820CAC" w:rsidRDefault="00582E9A" w:rsidP="00CD72EE">
      <w:pPr>
        <w:pStyle w:val="Default"/>
        <w:spacing w:line="360" w:lineRule="auto"/>
        <w:jc w:val="both"/>
        <w:rPr>
          <w:rFonts w:asciiTheme="minorBidi" w:hAnsiTheme="minorBidi" w:cstheme="minorBidi"/>
          <w:sz w:val="20"/>
          <w:szCs w:val="20"/>
        </w:rPr>
      </w:pPr>
    </w:p>
    <w:p w14:paraId="44EED0A6" w14:textId="77777777" w:rsidR="00C505D1" w:rsidRDefault="00582E9A" w:rsidP="00582E9A">
      <w:pPr>
        <w:pStyle w:val="Default"/>
        <w:spacing w:line="360" w:lineRule="auto"/>
        <w:rPr>
          <w:rFonts w:asciiTheme="minorBidi" w:hAnsiTheme="minorBidi" w:cstheme="minorBidi"/>
          <w:sz w:val="20"/>
          <w:szCs w:val="20"/>
        </w:rPr>
      </w:pPr>
      <w:r w:rsidRPr="00820CAC">
        <w:rPr>
          <w:rFonts w:asciiTheme="minorBidi" w:hAnsiTheme="minorBidi" w:cstheme="minorBidi"/>
          <w:sz w:val="20"/>
          <w:szCs w:val="20"/>
        </w:rPr>
        <w:t>Therefore,</w:t>
      </w:r>
      <w:r w:rsidR="003D667C" w:rsidRPr="00820CAC">
        <w:rPr>
          <w:rFonts w:asciiTheme="minorBidi" w:hAnsiTheme="minorBidi" w:cstheme="minorBidi"/>
          <w:sz w:val="20"/>
          <w:szCs w:val="20"/>
        </w:rPr>
        <w:t xml:space="preserve"> the </w:t>
      </w:r>
      <w:r w:rsidR="003D667C" w:rsidRPr="00820CAC">
        <w:rPr>
          <w:rFonts w:asciiTheme="minorBidi" w:hAnsiTheme="minorBidi" w:cstheme="minorBidi"/>
          <w:b/>
          <w:bCs/>
          <w:sz w:val="20"/>
          <w:szCs w:val="20"/>
          <w:u w:val="single"/>
        </w:rPr>
        <w:t>key ask from the government</w:t>
      </w:r>
      <w:r w:rsidR="003D667C" w:rsidRPr="00820CAC">
        <w:rPr>
          <w:rFonts w:asciiTheme="minorBidi" w:hAnsiTheme="minorBidi" w:cstheme="minorBidi"/>
          <w:sz w:val="20"/>
          <w:szCs w:val="20"/>
        </w:rPr>
        <w:t xml:space="preserve"> </w:t>
      </w:r>
      <w:r w:rsidR="00C505D1">
        <w:rPr>
          <w:rFonts w:asciiTheme="minorBidi" w:hAnsiTheme="minorBidi" w:cstheme="minorBidi"/>
          <w:sz w:val="20"/>
          <w:szCs w:val="20"/>
        </w:rPr>
        <w:t>are:</w:t>
      </w:r>
    </w:p>
    <w:p w14:paraId="78FCE3BB" w14:textId="323C170E" w:rsidR="00ED0223" w:rsidRPr="00820CAC" w:rsidRDefault="00A141BA" w:rsidP="00A141BA">
      <w:pPr>
        <w:pStyle w:val="Default"/>
        <w:numPr>
          <w:ilvl w:val="0"/>
          <w:numId w:val="65"/>
        </w:numPr>
        <w:spacing w:line="360" w:lineRule="auto"/>
        <w:rPr>
          <w:rFonts w:asciiTheme="minorBidi" w:hAnsiTheme="minorBidi" w:cstheme="minorBidi"/>
          <w:sz w:val="20"/>
          <w:szCs w:val="20"/>
        </w:rPr>
      </w:pPr>
      <w:r>
        <w:rPr>
          <w:rFonts w:asciiTheme="minorBidi" w:hAnsiTheme="minorBidi" w:cstheme="minorBidi"/>
          <w:sz w:val="20"/>
          <w:szCs w:val="20"/>
        </w:rPr>
        <w:t>W</w:t>
      </w:r>
      <w:r w:rsidR="003D667C" w:rsidRPr="00820CAC">
        <w:rPr>
          <w:rFonts w:asciiTheme="minorBidi" w:hAnsiTheme="minorBidi" w:cstheme="minorBidi"/>
          <w:sz w:val="20"/>
          <w:szCs w:val="20"/>
        </w:rPr>
        <w:t>hen and which ministry will notify the standard definition of disability (mentioned in federal and provincial disability Bills/Acts)</w:t>
      </w:r>
      <w:r w:rsidR="00582E9A" w:rsidRPr="00820CAC">
        <w:rPr>
          <w:rFonts w:asciiTheme="minorBidi" w:hAnsiTheme="minorBidi" w:cstheme="minorBidi"/>
          <w:sz w:val="20"/>
          <w:szCs w:val="20"/>
        </w:rPr>
        <w:t>, (also as per supreme court of Pakistan orders of Jan 20</w:t>
      </w:r>
      <w:r w:rsidR="00582E9A" w:rsidRPr="00820CAC">
        <w:rPr>
          <w:rFonts w:asciiTheme="minorBidi" w:hAnsiTheme="minorBidi" w:cstheme="minorBidi"/>
          <w:sz w:val="20"/>
          <w:szCs w:val="20"/>
          <w:vertAlign w:val="superscript"/>
        </w:rPr>
        <w:t>th</w:t>
      </w:r>
      <w:r w:rsidR="00582E9A" w:rsidRPr="00820CAC">
        <w:rPr>
          <w:rFonts w:asciiTheme="minorBidi" w:hAnsiTheme="minorBidi" w:cstheme="minorBidi"/>
          <w:sz w:val="20"/>
          <w:szCs w:val="20"/>
        </w:rPr>
        <w:t xml:space="preserve"> 2023, </w:t>
      </w:r>
      <w:hyperlink r:id="rId12" w:anchor=":~:text=ISLAMABAD%3A%20The%20Supreme%20Court%20on,%2C%20notifications%2C%20and%20official%20correspondence" w:history="1">
        <w:r w:rsidR="00582E9A" w:rsidRPr="00820CAC">
          <w:rPr>
            <w:rStyle w:val="Hyperlink"/>
            <w:rFonts w:asciiTheme="minorBidi" w:hAnsiTheme="minorBidi" w:cstheme="minorBidi"/>
            <w:sz w:val="20"/>
            <w:szCs w:val="20"/>
          </w:rPr>
          <w:t>https://www.dawn.com/news/1732820#:~:text=ISLAMABAD%3A%20The%20Supreme%20Court%20on,%2C%20notifications%2C%20and%20official%20correspondence</w:t>
        </w:r>
      </w:hyperlink>
      <w:r w:rsidR="00582E9A" w:rsidRPr="00820CAC">
        <w:rPr>
          <w:rFonts w:asciiTheme="minorBidi" w:hAnsiTheme="minorBidi" w:cstheme="minorBidi"/>
          <w:sz w:val="20"/>
          <w:szCs w:val="20"/>
        </w:rPr>
        <w:t xml:space="preserve"> </w:t>
      </w:r>
      <w:r w:rsidR="003D667C" w:rsidRPr="00820CAC">
        <w:rPr>
          <w:rFonts w:asciiTheme="minorBidi" w:hAnsiTheme="minorBidi" w:cstheme="minorBidi"/>
          <w:sz w:val="20"/>
          <w:szCs w:val="20"/>
        </w:rPr>
        <w:t xml:space="preserve"> and ask all government ministries and departments to use t</w:t>
      </w:r>
      <w:r w:rsidR="00582E9A" w:rsidRPr="00820CAC">
        <w:rPr>
          <w:rFonts w:asciiTheme="minorBidi" w:hAnsiTheme="minorBidi" w:cstheme="minorBidi"/>
          <w:sz w:val="20"/>
          <w:szCs w:val="20"/>
        </w:rPr>
        <w:t>erm of person/people with disabilities.</w:t>
      </w:r>
      <w:r w:rsidR="00ED0223" w:rsidRPr="00820CAC">
        <w:rPr>
          <w:rFonts w:asciiTheme="minorBidi" w:hAnsiTheme="minorBidi" w:cstheme="minorBidi"/>
          <w:sz w:val="20"/>
          <w:szCs w:val="20"/>
        </w:rPr>
        <w:t xml:space="preserve"> </w:t>
      </w:r>
      <w:r w:rsidR="000B7EA5" w:rsidRPr="00820CAC">
        <w:rPr>
          <w:rFonts w:asciiTheme="minorBidi" w:hAnsiTheme="minorBidi" w:cstheme="minorBidi"/>
          <w:sz w:val="20"/>
          <w:szCs w:val="20"/>
        </w:rPr>
        <w:t xml:space="preserve"> </w:t>
      </w:r>
    </w:p>
    <w:p w14:paraId="3871194B" w14:textId="765B75AE" w:rsidR="00582E9A" w:rsidRPr="00820CAC" w:rsidRDefault="00582E9A" w:rsidP="00582E9A">
      <w:pPr>
        <w:numPr>
          <w:ilvl w:val="0"/>
          <w:numId w:val="65"/>
        </w:numPr>
        <w:spacing w:after="0" w:line="360" w:lineRule="auto"/>
        <w:jc w:val="both"/>
        <w:rPr>
          <w:rFonts w:asciiTheme="minorBidi" w:hAnsiTheme="minorBidi"/>
        </w:rPr>
      </w:pPr>
      <w:r w:rsidRPr="00820CAC">
        <w:rPr>
          <w:rFonts w:asciiTheme="minorBidi" w:hAnsiTheme="minorBidi"/>
        </w:rPr>
        <w:t xml:space="preserve">What kind of initiatives and plans government is leading to include voices of OPDs and Disability Rights Activists </w:t>
      </w:r>
      <w:r w:rsidR="00C241BF" w:rsidRPr="00820CAC">
        <w:rPr>
          <w:rFonts w:asciiTheme="minorBidi" w:hAnsiTheme="minorBidi"/>
        </w:rPr>
        <w:t xml:space="preserve">in the planning and </w:t>
      </w:r>
      <w:r w:rsidR="00226BA3" w:rsidRPr="00820CAC">
        <w:rPr>
          <w:rFonts w:asciiTheme="minorBidi" w:hAnsiTheme="minorBidi"/>
        </w:rPr>
        <w:t>decision-making</w:t>
      </w:r>
      <w:r w:rsidR="00C241BF" w:rsidRPr="00820CAC">
        <w:rPr>
          <w:rFonts w:asciiTheme="minorBidi" w:hAnsiTheme="minorBidi"/>
        </w:rPr>
        <w:t xml:space="preserve"> processes and how can CBIDN play a connecting role?</w:t>
      </w:r>
    </w:p>
    <w:p w14:paraId="5692B0E7" w14:textId="13FE5B83" w:rsidR="0011199E" w:rsidRPr="00820CAC" w:rsidRDefault="0011199E" w:rsidP="00582E9A">
      <w:pPr>
        <w:numPr>
          <w:ilvl w:val="0"/>
          <w:numId w:val="65"/>
        </w:numPr>
        <w:spacing w:after="0" w:line="360" w:lineRule="auto"/>
        <w:jc w:val="both"/>
        <w:rPr>
          <w:rFonts w:asciiTheme="minorBidi" w:hAnsiTheme="minorBidi"/>
        </w:rPr>
      </w:pPr>
      <w:r w:rsidRPr="00820CAC">
        <w:rPr>
          <w:rFonts w:asciiTheme="minorBidi" w:hAnsiTheme="minorBidi"/>
        </w:rPr>
        <w:t xml:space="preserve">For effective service delivery in various sectors, such as health, education employment etc., </w:t>
      </w:r>
      <w:r w:rsidR="00C40549" w:rsidRPr="00820CAC">
        <w:rPr>
          <w:rFonts w:asciiTheme="minorBidi" w:hAnsiTheme="minorBidi"/>
        </w:rPr>
        <w:t xml:space="preserve">what </w:t>
      </w:r>
      <w:r w:rsidRPr="00820CAC">
        <w:rPr>
          <w:rFonts w:asciiTheme="minorBidi" w:hAnsiTheme="minorBidi"/>
        </w:rPr>
        <w:t>are the key s</w:t>
      </w:r>
      <w:r w:rsidR="00226BA3" w:rsidRPr="00820CAC">
        <w:rPr>
          <w:rFonts w:asciiTheme="minorBidi" w:hAnsiTheme="minorBidi"/>
        </w:rPr>
        <w:t xml:space="preserve">teps taken by govt to </w:t>
      </w:r>
      <w:r w:rsidR="00226BA3" w:rsidRPr="00820CAC">
        <w:rPr>
          <w:rFonts w:asciiTheme="minorBidi" w:eastAsia="Calibri" w:hAnsiTheme="minorBidi"/>
          <w:sz w:val="20"/>
          <w:szCs w:val="20"/>
        </w:rPr>
        <w:t>improve coordination among cross-sectoral departments for better and coordinated service delivery?</w:t>
      </w:r>
    </w:p>
    <w:p w14:paraId="4DEAED3F" w14:textId="0550FD86" w:rsidR="0063403A" w:rsidRPr="00820CAC" w:rsidRDefault="0063403A" w:rsidP="00582E9A">
      <w:pPr>
        <w:numPr>
          <w:ilvl w:val="0"/>
          <w:numId w:val="65"/>
        </w:numPr>
        <w:spacing w:after="0" w:line="360" w:lineRule="auto"/>
        <w:jc w:val="both"/>
        <w:rPr>
          <w:rFonts w:asciiTheme="minorBidi" w:hAnsiTheme="minorBidi"/>
        </w:rPr>
      </w:pPr>
      <w:r w:rsidRPr="00820CAC">
        <w:rPr>
          <w:rFonts w:asciiTheme="minorBidi" w:hAnsiTheme="minorBidi"/>
        </w:rPr>
        <w:t xml:space="preserve">What is the updated progress on </w:t>
      </w:r>
      <w:r w:rsidR="00054C1E" w:rsidRPr="00820CAC">
        <w:rPr>
          <w:rFonts w:asciiTheme="minorBidi" w:hAnsiTheme="minorBidi"/>
        </w:rPr>
        <w:t>finalising and implementing</w:t>
      </w:r>
      <w:r w:rsidRPr="00820CAC">
        <w:rPr>
          <w:rFonts w:asciiTheme="minorBidi" w:hAnsiTheme="minorBidi"/>
        </w:rPr>
        <w:t xml:space="preserve"> the disability impact assessment checklist for all development programmes, that was initiated by the Planning Commission under the federal ministry of Planning and Development</w:t>
      </w:r>
      <w:r w:rsidR="00054C1E" w:rsidRPr="00820CAC">
        <w:rPr>
          <w:rFonts w:asciiTheme="minorBidi" w:hAnsiTheme="minorBidi"/>
        </w:rPr>
        <w:t xml:space="preserve"> and WHO Pakistan office?</w:t>
      </w:r>
    </w:p>
    <w:p w14:paraId="4454DDE7" w14:textId="77777777" w:rsidR="00775127" w:rsidRPr="00820CAC" w:rsidRDefault="002837F7" w:rsidP="00F14451">
      <w:pPr>
        <w:numPr>
          <w:ilvl w:val="0"/>
          <w:numId w:val="65"/>
        </w:numPr>
        <w:spacing w:line="360" w:lineRule="auto"/>
        <w:rPr>
          <w:rFonts w:asciiTheme="minorBidi" w:hAnsiTheme="minorBidi"/>
          <w:sz w:val="20"/>
          <w:szCs w:val="20"/>
          <w:lang w:val="en-AU"/>
        </w:rPr>
      </w:pPr>
      <w:r w:rsidRPr="00820CAC">
        <w:rPr>
          <w:rFonts w:asciiTheme="minorBidi" w:hAnsiTheme="minorBidi"/>
          <w:sz w:val="20"/>
          <w:szCs w:val="20"/>
        </w:rPr>
        <w:t xml:space="preserve">Is government taking any steps to </w:t>
      </w:r>
      <w:r w:rsidR="00823D15" w:rsidRPr="00820CAC">
        <w:rPr>
          <w:rFonts w:asciiTheme="minorBidi" w:hAnsiTheme="minorBidi"/>
          <w:sz w:val="20"/>
          <w:szCs w:val="20"/>
        </w:rPr>
        <w:t xml:space="preserve">conduct a comprehensive audit of laws, </w:t>
      </w:r>
      <w:r w:rsidR="00953A71" w:rsidRPr="00820CAC">
        <w:rPr>
          <w:rFonts w:asciiTheme="minorBidi" w:hAnsiTheme="minorBidi"/>
          <w:sz w:val="20"/>
          <w:szCs w:val="20"/>
        </w:rPr>
        <w:t xml:space="preserve">policies, and administrative protocols </w:t>
      </w:r>
      <w:r w:rsidR="00FE783E" w:rsidRPr="00820CAC">
        <w:rPr>
          <w:rFonts w:asciiTheme="minorBidi" w:hAnsiTheme="minorBidi"/>
          <w:sz w:val="20"/>
          <w:szCs w:val="20"/>
        </w:rPr>
        <w:t>that addresses the initiatives aiming towards empowerment of people with disabilities</w:t>
      </w:r>
      <w:r w:rsidR="00775127" w:rsidRPr="00820CAC">
        <w:rPr>
          <w:rFonts w:asciiTheme="minorBidi" w:hAnsiTheme="minorBidi"/>
          <w:sz w:val="20"/>
          <w:szCs w:val="20"/>
        </w:rPr>
        <w:t>?</w:t>
      </w:r>
    </w:p>
    <w:p w14:paraId="16F0D18F" w14:textId="5384BF0B" w:rsidR="001A2180" w:rsidRPr="00820CAC" w:rsidRDefault="00775127" w:rsidP="00F14451">
      <w:pPr>
        <w:numPr>
          <w:ilvl w:val="0"/>
          <w:numId w:val="65"/>
        </w:numPr>
        <w:spacing w:line="360" w:lineRule="auto"/>
        <w:rPr>
          <w:rFonts w:asciiTheme="minorBidi" w:hAnsiTheme="minorBidi"/>
          <w:sz w:val="20"/>
          <w:szCs w:val="20"/>
          <w:lang w:val="en-AU"/>
        </w:rPr>
      </w:pPr>
      <w:r w:rsidRPr="00820CAC">
        <w:rPr>
          <w:rFonts w:asciiTheme="minorBidi" w:hAnsiTheme="minorBidi"/>
          <w:sz w:val="20"/>
          <w:szCs w:val="20"/>
          <w:lang w:val="en-AU"/>
        </w:rPr>
        <w:t xml:space="preserve">What kind of coordination is available between SDGs unit of Planning Commission of Pakistan and Ministry of </w:t>
      </w:r>
      <w:r w:rsidR="00750715" w:rsidRPr="00820CAC">
        <w:rPr>
          <w:rFonts w:asciiTheme="minorBidi" w:hAnsiTheme="minorBidi"/>
          <w:sz w:val="20"/>
          <w:szCs w:val="20"/>
          <w:lang w:val="en-AU"/>
        </w:rPr>
        <w:t>Human Rights</w:t>
      </w:r>
      <w:r w:rsidRPr="00820CAC">
        <w:rPr>
          <w:rFonts w:asciiTheme="minorBidi" w:hAnsiTheme="minorBidi"/>
          <w:sz w:val="20"/>
          <w:szCs w:val="20"/>
          <w:lang w:val="en-AU"/>
        </w:rPr>
        <w:t xml:space="preserve"> for </w:t>
      </w:r>
      <w:r w:rsidR="001A2180" w:rsidRPr="00820CAC">
        <w:rPr>
          <w:rFonts w:asciiTheme="minorBidi" w:hAnsiTheme="minorBidi"/>
          <w:sz w:val="20"/>
          <w:szCs w:val="20"/>
          <w:lang w:val="en-AU"/>
        </w:rPr>
        <w:t>better and effective implementation and monitoring of CRPD and SDGs</w:t>
      </w:r>
      <w:r w:rsidR="00750715" w:rsidRPr="00820CAC">
        <w:rPr>
          <w:rFonts w:asciiTheme="minorBidi" w:hAnsiTheme="minorBidi"/>
          <w:sz w:val="20"/>
          <w:szCs w:val="20"/>
          <w:lang w:val="en-AU"/>
        </w:rPr>
        <w:t>?</w:t>
      </w:r>
    </w:p>
    <w:p w14:paraId="056A8033" w14:textId="0EFC5490" w:rsidR="004702C6" w:rsidRPr="00820CAC" w:rsidRDefault="004702C6" w:rsidP="00CD72EE">
      <w:pPr>
        <w:pStyle w:val="Heading2"/>
        <w:spacing w:line="360" w:lineRule="auto"/>
        <w:rPr>
          <w:rFonts w:asciiTheme="minorBidi" w:eastAsia="Calibri" w:hAnsiTheme="minorBidi" w:cstheme="minorBidi"/>
          <w:color w:val="C0504D" w:themeColor="accent2"/>
          <w:sz w:val="24"/>
          <w:szCs w:val="22"/>
        </w:rPr>
      </w:pPr>
      <w:bookmarkStart w:id="7" w:name="_Toc483998346"/>
      <w:r w:rsidRPr="00820CAC">
        <w:rPr>
          <w:rFonts w:asciiTheme="minorBidi" w:eastAsia="Calibri" w:hAnsiTheme="minorBidi" w:cstheme="minorBidi"/>
          <w:color w:val="C0504D" w:themeColor="accent2"/>
          <w:sz w:val="24"/>
          <w:szCs w:val="22"/>
        </w:rPr>
        <w:t>Article 5:</w:t>
      </w:r>
      <w:r w:rsidRPr="00820CAC">
        <w:rPr>
          <w:rFonts w:asciiTheme="minorBidi" w:eastAsia="Calibri" w:hAnsiTheme="minorBidi" w:cstheme="minorBidi"/>
          <w:color w:val="C0504D" w:themeColor="accent2"/>
          <w:sz w:val="24"/>
          <w:szCs w:val="22"/>
        </w:rPr>
        <w:tab/>
        <w:t>Equality and non-discrimination</w:t>
      </w:r>
      <w:bookmarkEnd w:id="7"/>
    </w:p>
    <w:p w14:paraId="2F4A004F" w14:textId="165DD81E" w:rsidR="00943704" w:rsidRPr="004C3AB0" w:rsidRDefault="00943704" w:rsidP="00943704">
      <w:pPr>
        <w:spacing w:line="360" w:lineRule="auto"/>
        <w:jc w:val="both"/>
        <w:rPr>
          <w:rFonts w:asciiTheme="minorBidi" w:hAnsiTheme="minorBidi"/>
        </w:rPr>
      </w:pPr>
      <w:r w:rsidRPr="004C3AB0">
        <w:rPr>
          <w:rFonts w:asciiTheme="minorBidi" w:hAnsiTheme="minorBidi"/>
        </w:rPr>
        <w:t xml:space="preserve">The Constitution of Islamic Republic of Pakistan guarantees an accession to international instruments on human rights, as the reiteration of the Islamic principles of justice and equality, non-discrimination and equity at all levels. </w:t>
      </w:r>
    </w:p>
    <w:p w14:paraId="79D2973C" w14:textId="50ED23BE" w:rsidR="00EB5516" w:rsidRPr="004C3AB0" w:rsidRDefault="004803D3" w:rsidP="00EB5516">
      <w:pPr>
        <w:spacing w:line="360" w:lineRule="auto"/>
        <w:jc w:val="both"/>
        <w:rPr>
          <w:rFonts w:asciiTheme="minorBidi" w:hAnsiTheme="minorBidi"/>
        </w:rPr>
      </w:pPr>
      <w:r w:rsidRPr="004C3AB0">
        <w:rPr>
          <w:rFonts w:asciiTheme="minorBidi" w:hAnsiTheme="minorBidi"/>
        </w:rPr>
        <w:t>Despite a number of progressive policies that declare equal rights for all, Persons with Disabilities are still facing discrimination for their basic rights.</w:t>
      </w:r>
      <w:r w:rsidR="00EB5516" w:rsidRPr="004C3AB0">
        <w:rPr>
          <w:rFonts w:asciiTheme="minorBidi" w:hAnsiTheme="minorBidi"/>
        </w:rPr>
        <w:t xml:space="preserve"> </w:t>
      </w:r>
      <w:r w:rsidR="00C40549" w:rsidRPr="004C3AB0">
        <w:rPr>
          <w:rFonts w:asciiTheme="minorBidi" w:hAnsiTheme="minorBidi"/>
        </w:rPr>
        <w:t xml:space="preserve">There </w:t>
      </w:r>
      <w:r w:rsidR="00EB5516" w:rsidRPr="004C3AB0">
        <w:rPr>
          <w:rFonts w:asciiTheme="minorBidi" w:hAnsiTheme="minorBidi"/>
        </w:rPr>
        <w:t>are now parliament approved federal and provincial disability</w:t>
      </w:r>
      <w:r w:rsidR="00B731E1" w:rsidRPr="004C3AB0">
        <w:rPr>
          <w:rFonts w:asciiTheme="minorBidi" w:hAnsiTheme="minorBidi"/>
        </w:rPr>
        <w:t xml:space="preserve"> rights</w:t>
      </w:r>
      <w:r w:rsidR="00EB5516" w:rsidRPr="004C3AB0">
        <w:rPr>
          <w:rFonts w:asciiTheme="minorBidi" w:hAnsiTheme="minorBidi"/>
        </w:rPr>
        <w:t xml:space="preserve"> bills/Acts available for implementation that are completely aligned with CRPD articles and definitions, but these bills now need detailed rules of business </w:t>
      </w:r>
      <w:r w:rsidR="00330AB9" w:rsidRPr="004C3AB0">
        <w:rPr>
          <w:rFonts w:asciiTheme="minorBidi" w:hAnsiTheme="minorBidi"/>
        </w:rPr>
        <w:t xml:space="preserve">(plan of action with key roles and responsibilities of </w:t>
      </w:r>
      <w:r w:rsidR="000278F5" w:rsidRPr="004C3AB0">
        <w:rPr>
          <w:rFonts w:asciiTheme="minorBidi" w:hAnsiTheme="minorBidi"/>
        </w:rPr>
        <w:t xml:space="preserve">various stakeholders) </w:t>
      </w:r>
      <w:r w:rsidR="00EB5516" w:rsidRPr="004C3AB0">
        <w:rPr>
          <w:rFonts w:asciiTheme="minorBidi" w:hAnsiTheme="minorBidi"/>
        </w:rPr>
        <w:t xml:space="preserve">to clarify the roles and responsibilities of relevant institutions and stakeholders. </w:t>
      </w:r>
    </w:p>
    <w:p w14:paraId="0DAF055F" w14:textId="23C43A22" w:rsidR="00ED40C2" w:rsidRPr="004C3AB0" w:rsidRDefault="00ED40C2" w:rsidP="00EB5516">
      <w:pPr>
        <w:spacing w:line="360" w:lineRule="auto"/>
        <w:jc w:val="both"/>
        <w:rPr>
          <w:rFonts w:asciiTheme="minorBidi" w:hAnsiTheme="minorBidi"/>
        </w:rPr>
      </w:pPr>
      <w:r w:rsidRPr="004C3AB0">
        <w:rPr>
          <w:rFonts w:asciiTheme="minorBidi" w:hAnsiTheme="minorBidi"/>
        </w:rPr>
        <w:t>Key Ask</w:t>
      </w:r>
      <w:r w:rsidR="00A141BA" w:rsidRPr="004C3AB0">
        <w:rPr>
          <w:rFonts w:asciiTheme="minorBidi" w:hAnsiTheme="minorBidi"/>
        </w:rPr>
        <w:t>s</w:t>
      </w:r>
      <w:r w:rsidRPr="004C3AB0">
        <w:rPr>
          <w:rFonts w:asciiTheme="minorBidi" w:hAnsiTheme="minorBidi"/>
        </w:rPr>
        <w:t>:</w:t>
      </w:r>
    </w:p>
    <w:p w14:paraId="796747B7" w14:textId="504BB967" w:rsidR="00752570" w:rsidRPr="004C3AB0" w:rsidRDefault="00ED40C2" w:rsidP="00496BB4">
      <w:pPr>
        <w:numPr>
          <w:ilvl w:val="0"/>
          <w:numId w:val="65"/>
        </w:numPr>
        <w:spacing w:line="360" w:lineRule="auto"/>
        <w:jc w:val="both"/>
        <w:rPr>
          <w:rFonts w:asciiTheme="minorBidi" w:hAnsiTheme="minorBidi"/>
        </w:rPr>
      </w:pPr>
      <w:r w:rsidRPr="004C3AB0">
        <w:rPr>
          <w:rFonts w:asciiTheme="minorBidi" w:hAnsiTheme="minorBidi"/>
        </w:rPr>
        <w:t xml:space="preserve">Once the rules of business are finalised </w:t>
      </w:r>
      <w:r w:rsidR="00BC4B6D" w:rsidRPr="004C3AB0">
        <w:rPr>
          <w:rFonts w:asciiTheme="minorBidi" w:hAnsiTheme="minorBidi"/>
        </w:rPr>
        <w:t xml:space="preserve">for the enactment of Provincial Disability Bills/Acts, what level and type of </w:t>
      </w:r>
      <w:r w:rsidR="00575D93" w:rsidRPr="004C3AB0">
        <w:rPr>
          <w:rFonts w:asciiTheme="minorBidi" w:hAnsiTheme="minorBidi"/>
        </w:rPr>
        <w:t>next steps government aims to assign different responsibilities to relevant institutions and departments?</w:t>
      </w:r>
    </w:p>
    <w:p w14:paraId="0EA03272" w14:textId="02D5181D" w:rsidR="004702C6" w:rsidRPr="00820CAC" w:rsidRDefault="004702C6" w:rsidP="00CD72EE">
      <w:pPr>
        <w:pStyle w:val="Heading2"/>
        <w:spacing w:line="360" w:lineRule="auto"/>
        <w:rPr>
          <w:rFonts w:asciiTheme="minorBidi" w:eastAsia="Calibri" w:hAnsiTheme="minorBidi" w:cstheme="minorBidi"/>
          <w:color w:val="C0504D" w:themeColor="accent2"/>
          <w:sz w:val="24"/>
          <w:szCs w:val="22"/>
        </w:rPr>
      </w:pPr>
      <w:bookmarkStart w:id="8" w:name="_Toc483998347"/>
      <w:r w:rsidRPr="00820CAC">
        <w:rPr>
          <w:rFonts w:asciiTheme="minorBidi" w:eastAsia="Calibri" w:hAnsiTheme="minorBidi" w:cstheme="minorBidi"/>
          <w:color w:val="C0504D" w:themeColor="accent2"/>
          <w:sz w:val="24"/>
          <w:szCs w:val="22"/>
        </w:rPr>
        <w:lastRenderedPageBreak/>
        <w:t>Article 6:</w:t>
      </w:r>
      <w:r w:rsidRPr="00820CAC">
        <w:rPr>
          <w:rFonts w:asciiTheme="minorBidi" w:eastAsia="Calibri" w:hAnsiTheme="minorBidi" w:cstheme="minorBidi"/>
          <w:color w:val="C0504D" w:themeColor="accent2"/>
          <w:sz w:val="24"/>
          <w:szCs w:val="22"/>
        </w:rPr>
        <w:tab/>
        <w:t>Women with disability</w:t>
      </w:r>
      <w:bookmarkEnd w:id="8"/>
      <w:r w:rsidR="000B0488" w:rsidRPr="00820CAC">
        <w:rPr>
          <w:rFonts w:asciiTheme="minorBidi" w:eastAsia="Calibri" w:hAnsiTheme="minorBidi" w:cstheme="minorBidi"/>
          <w:color w:val="C0504D" w:themeColor="accent2"/>
          <w:sz w:val="24"/>
          <w:szCs w:val="22"/>
        </w:rPr>
        <w:t xml:space="preserve"> (WWDs)</w:t>
      </w:r>
    </w:p>
    <w:p w14:paraId="61ACD052" w14:textId="77A71DD0" w:rsidR="00893FF2" w:rsidRPr="00A141BA" w:rsidRDefault="00496BB4" w:rsidP="00CD72EE">
      <w:pPr>
        <w:spacing w:after="0" w:line="360" w:lineRule="auto"/>
        <w:rPr>
          <w:rFonts w:asciiTheme="minorBidi" w:hAnsiTheme="minorBidi"/>
          <w:color w:val="333333"/>
          <w:shd w:val="clear" w:color="auto" w:fill="FFFFFF"/>
        </w:rPr>
      </w:pPr>
      <w:r w:rsidRPr="00A141BA">
        <w:rPr>
          <w:rFonts w:asciiTheme="minorBidi" w:hAnsiTheme="minorBidi"/>
          <w:color w:val="333333"/>
          <w:shd w:val="clear" w:color="auto" w:fill="FFFFFF"/>
        </w:rPr>
        <w:t xml:space="preserve">In Pakistan there is generally, lack of societal awareness regarding the unique challenges faced by people with disabilities in general and women with disabilities in particular. Secondly there is dearth of data especially regarding the challenges faced by </w:t>
      </w:r>
      <w:r w:rsidR="00CC072D" w:rsidRPr="00A141BA">
        <w:rPr>
          <w:rFonts w:asciiTheme="minorBidi" w:hAnsiTheme="minorBidi"/>
          <w:color w:val="333333"/>
          <w:shd w:val="clear" w:color="auto" w:fill="FFFFFF"/>
        </w:rPr>
        <w:t>women</w:t>
      </w:r>
      <w:r w:rsidRPr="00A141BA">
        <w:rPr>
          <w:rFonts w:asciiTheme="minorBidi" w:hAnsiTheme="minorBidi"/>
          <w:color w:val="333333"/>
          <w:shd w:val="clear" w:color="auto" w:fill="FFFFFF"/>
        </w:rPr>
        <w:t xml:space="preserve"> and girls with disabilities.</w:t>
      </w:r>
    </w:p>
    <w:p w14:paraId="7C848866" w14:textId="647F1318" w:rsidR="00CC072D" w:rsidRPr="00A141BA" w:rsidRDefault="00CC072D" w:rsidP="00CD72EE">
      <w:pPr>
        <w:spacing w:after="0" w:line="360" w:lineRule="auto"/>
        <w:rPr>
          <w:rFonts w:asciiTheme="minorBidi" w:hAnsiTheme="minorBidi"/>
          <w:color w:val="333333"/>
          <w:shd w:val="clear" w:color="auto" w:fill="FFFFFF"/>
        </w:rPr>
      </w:pPr>
      <w:r w:rsidRPr="00A141BA">
        <w:rPr>
          <w:rFonts w:asciiTheme="minorBidi" w:hAnsiTheme="minorBidi"/>
          <w:color w:val="333333"/>
          <w:shd w:val="clear" w:color="auto" w:fill="FFFFFF"/>
        </w:rPr>
        <w:t>Key ask from the government:</w:t>
      </w:r>
    </w:p>
    <w:p w14:paraId="4B440189" w14:textId="4A83C071" w:rsidR="00CC072D" w:rsidRPr="00A141BA" w:rsidRDefault="00E30C5B" w:rsidP="00E30C5B">
      <w:pPr>
        <w:numPr>
          <w:ilvl w:val="0"/>
          <w:numId w:val="65"/>
        </w:numPr>
        <w:spacing w:after="0" w:line="360" w:lineRule="auto"/>
        <w:rPr>
          <w:rFonts w:asciiTheme="minorBidi" w:hAnsiTheme="minorBidi"/>
        </w:rPr>
      </w:pPr>
      <w:r w:rsidRPr="00A141BA">
        <w:rPr>
          <w:rFonts w:asciiTheme="minorBidi" w:hAnsiTheme="minorBidi"/>
        </w:rPr>
        <w:t>What kind o</w:t>
      </w:r>
      <w:r w:rsidR="007523FE" w:rsidRPr="00A141BA">
        <w:rPr>
          <w:rFonts w:asciiTheme="minorBidi" w:hAnsiTheme="minorBidi"/>
        </w:rPr>
        <w:t>f</w:t>
      </w:r>
      <w:r w:rsidRPr="00A141BA">
        <w:rPr>
          <w:rFonts w:asciiTheme="minorBidi" w:hAnsiTheme="minorBidi"/>
        </w:rPr>
        <w:t xml:space="preserve"> leadership development training programmes are in pipeline by the </w:t>
      </w:r>
      <w:r w:rsidR="00723483" w:rsidRPr="00A141BA">
        <w:rPr>
          <w:rFonts w:asciiTheme="minorBidi" w:hAnsiTheme="minorBidi"/>
        </w:rPr>
        <w:t xml:space="preserve">various </w:t>
      </w:r>
      <w:r w:rsidR="00A141BA" w:rsidRPr="00A141BA">
        <w:rPr>
          <w:rFonts w:asciiTheme="minorBidi" w:hAnsiTheme="minorBidi"/>
        </w:rPr>
        <w:t>government for</w:t>
      </w:r>
      <w:r w:rsidR="00723483" w:rsidRPr="00A141BA">
        <w:rPr>
          <w:rFonts w:asciiTheme="minorBidi" w:hAnsiTheme="minorBidi"/>
        </w:rPr>
        <w:t xml:space="preserve"> women in general and women with disabilities in particular</w:t>
      </w:r>
      <w:r w:rsidRPr="00A141BA">
        <w:rPr>
          <w:rFonts w:asciiTheme="minorBidi" w:hAnsiTheme="minorBidi"/>
        </w:rPr>
        <w:t>?</w:t>
      </w:r>
    </w:p>
    <w:p w14:paraId="61150CE7" w14:textId="144CA701" w:rsidR="00E30C5B" w:rsidRPr="00A141BA" w:rsidRDefault="009169D1" w:rsidP="00E30C5B">
      <w:pPr>
        <w:numPr>
          <w:ilvl w:val="0"/>
          <w:numId w:val="65"/>
        </w:numPr>
        <w:spacing w:after="0" w:line="360" w:lineRule="auto"/>
        <w:rPr>
          <w:rFonts w:asciiTheme="minorBidi" w:hAnsiTheme="minorBidi"/>
        </w:rPr>
      </w:pPr>
      <w:r w:rsidRPr="00A141BA">
        <w:rPr>
          <w:rFonts w:asciiTheme="minorBidi" w:hAnsiTheme="minorBidi"/>
        </w:rPr>
        <w:t xml:space="preserve">For various business </w:t>
      </w:r>
      <w:r w:rsidR="009E0BC4" w:rsidRPr="00A141BA">
        <w:rPr>
          <w:rFonts w:asciiTheme="minorBidi" w:hAnsiTheme="minorBidi"/>
        </w:rPr>
        <w:t>start-up</w:t>
      </w:r>
      <w:r w:rsidRPr="00A141BA">
        <w:rPr>
          <w:rFonts w:asciiTheme="minorBidi" w:hAnsiTheme="minorBidi"/>
        </w:rPr>
        <w:t xml:space="preserve"> programmes supported by government and NGOs</w:t>
      </w:r>
      <w:r w:rsidR="004F136F" w:rsidRPr="00A141BA">
        <w:rPr>
          <w:rFonts w:asciiTheme="minorBidi" w:hAnsiTheme="minorBidi"/>
        </w:rPr>
        <w:t xml:space="preserve">, what is the proportion of women led programmes and what kind of dedicated </w:t>
      </w:r>
      <w:r w:rsidR="00135A44" w:rsidRPr="00A141BA">
        <w:rPr>
          <w:rFonts w:asciiTheme="minorBidi" w:hAnsiTheme="minorBidi"/>
        </w:rPr>
        <w:t>efforts</w:t>
      </w:r>
      <w:r w:rsidR="004F136F" w:rsidRPr="00A141BA">
        <w:rPr>
          <w:rFonts w:asciiTheme="minorBidi" w:hAnsiTheme="minorBidi"/>
        </w:rPr>
        <w:t xml:space="preserve"> are in pipeline </w:t>
      </w:r>
      <w:r w:rsidR="00635ECF" w:rsidRPr="00A141BA">
        <w:rPr>
          <w:rFonts w:asciiTheme="minorBidi" w:hAnsiTheme="minorBidi"/>
        </w:rPr>
        <w:t xml:space="preserve">to include more women in general and women with </w:t>
      </w:r>
      <w:r w:rsidR="00135A44" w:rsidRPr="00A141BA">
        <w:rPr>
          <w:rFonts w:asciiTheme="minorBidi" w:hAnsiTheme="minorBidi"/>
        </w:rPr>
        <w:t>disabilities</w:t>
      </w:r>
      <w:r w:rsidR="00635ECF" w:rsidRPr="00A141BA">
        <w:rPr>
          <w:rFonts w:asciiTheme="minorBidi" w:hAnsiTheme="minorBidi"/>
        </w:rPr>
        <w:t xml:space="preserve"> sin particular? How can National Forum of Women with disabilities and CBIDN network facilitate the government and NGO partners for the </w:t>
      </w:r>
      <w:r w:rsidR="00135A44" w:rsidRPr="00A141BA">
        <w:rPr>
          <w:rFonts w:asciiTheme="minorBidi" w:hAnsiTheme="minorBidi"/>
        </w:rPr>
        <w:t>identification</w:t>
      </w:r>
      <w:r w:rsidR="00635ECF" w:rsidRPr="00A141BA">
        <w:rPr>
          <w:rFonts w:asciiTheme="minorBidi" w:hAnsiTheme="minorBidi"/>
        </w:rPr>
        <w:t xml:space="preserve"> of potential </w:t>
      </w:r>
      <w:r w:rsidR="00135A44" w:rsidRPr="00A141BA">
        <w:rPr>
          <w:rFonts w:asciiTheme="minorBidi" w:hAnsiTheme="minorBidi"/>
        </w:rPr>
        <w:t>entrepreneurs?</w:t>
      </w:r>
    </w:p>
    <w:p w14:paraId="0841E386" w14:textId="0680CDCB" w:rsidR="00135A44" w:rsidRPr="00A141BA" w:rsidRDefault="00D82702" w:rsidP="00164948">
      <w:pPr>
        <w:numPr>
          <w:ilvl w:val="0"/>
          <w:numId w:val="65"/>
        </w:numPr>
        <w:spacing w:after="0" w:line="360" w:lineRule="auto"/>
        <w:rPr>
          <w:rFonts w:asciiTheme="minorBidi" w:hAnsiTheme="minorBidi"/>
        </w:rPr>
      </w:pPr>
      <w:r w:rsidRPr="00A141BA">
        <w:rPr>
          <w:rFonts w:asciiTheme="minorBidi" w:hAnsiTheme="minorBidi"/>
        </w:rPr>
        <w:t>What are the key steps National Commission on the status of Women</w:t>
      </w:r>
      <w:r w:rsidR="00C5584F" w:rsidRPr="00A141BA">
        <w:rPr>
          <w:rFonts w:asciiTheme="minorBidi" w:hAnsiTheme="minorBidi"/>
        </w:rPr>
        <w:t xml:space="preserve"> are taking to prevent abuse and harassment faced by women with disabilities and ow are OPDs engaged in this process?</w:t>
      </w:r>
    </w:p>
    <w:p w14:paraId="65B773C3" w14:textId="405BFD1E" w:rsidR="004702C6" w:rsidRPr="00820CAC" w:rsidRDefault="004702C6" w:rsidP="00CD72EE">
      <w:pPr>
        <w:pStyle w:val="Heading2"/>
        <w:spacing w:line="360" w:lineRule="auto"/>
        <w:rPr>
          <w:rFonts w:asciiTheme="minorBidi" w:eastAsia="Calibri" w:hAnsiTheme="minorBidi" w:cstheme="minorBidi"/>
          <w:color w:val="C0504D" w:themeColor="accent2"/>
          <w:sz w:val="24"/>
          <w:szCs w:val="22"/>
        </w:rPr>
      </w:pPr>
      <w:bookmarkStart w:id="9" w:name="_Toc483998348"/>
      <w:r w:rsidRPr="00820CAC">
        <w:rPr>
          <w:rFonts w:asciiTheme="minorBidi" w:eastAsia="Calibri" w:hAnsiTheme="minorBidi" w:cstheme="minorBidi"/>
          <w:color w:val="C0504D" w:themeColor="accent2"/>
          <w:sz w:val="24"/>
          <w:szCs w:val="22"/>
        </w:rPr>
        <w:t>Article 7:</w:t>
      </w:r>
      <w:r w:rsidRPr="00820CAC">
        <w:rPr>
          <w:rFonts w:asciiTheme="minorBidi" w:eastAsia="Calibri" w:hAnsiTheme="minorBidi" w:cstheme="minorBidi"/>
          <w:color w:val="C0504D" w:themeColor="accent2"/>
          <w:sz w:val="24"/>
          <w:szCs w:val="22"/>
        </w:rPr>
        <w:tab/>
        <w:t>Children with Disabilities</w:t>
      </w:r>
      <w:bookmarkEnd w:id="9"/>
    </w:p>
    <w:p w14:paraId="70A80B53" w14:textId="1ADEE6DE" w:rsidR="00893FF2" w:rsidRPr="00820CAC" w:rsidRDefault="00164948" w:rsidP="00402631">
      <w:pPr>
        <w:spacing w:line="360" w:lineRule="auto"/>
        <w:jc w:val="both"/>
        <w:rPr>
          <w:rFonts w:asciiTheme="minorBidi" w:hAnsiTheme="minorBidi"/>
          <w:sz w:val="20"/>
          <w:szCs w:val="20"/>
        </w:rPr>
      </w:pPr>
      <w:r w:rsidRPr="00820CAC">
        <w:rPr>
          <w:rFonts w:asciiTheme="minorBidi" w:hAnsiTheme="minorBidi"/>
          <w:sz w:val="20"/>
          <w:szCs w:val="20"/>
        </w:rPr>
        <w:t xml:space="preserve">There are </w:t>
      </w:r>
      <w:r w:rsidR="00462B09" w:rsidRPr="00820CAC">
        <w:rPr>
          <w:rFonts w:asciiTheme="minorBidi" w:hAnsiTheme="minorBidi"/>
          <w:sz w:val="20"/>
          <w:szCs w:val="20"/>
        </w:rPr>
        <w:t>more than</w:t>
      </w:r>
      <w:r w:rsidRPr="00820CAC">
        <w:rPr>
          <w:rFonts w:asciiTheme="minorBidi" w:hAnsiTheme="minorBidi"/>
          <w:sz w:val="20"/>
          <w:szCs w:val="20"/>
        </w:rPr>
        <w:t xml:space="preserve"> 600 institutions to cater rehabilitative, education and skill development needs of about 60,000 CWDs</w:t>
      </w:r>
      <w:r w:rsidRPr="00820CAC">
        <w:rPr>
          <w:rStyle w:val="FootnoteReference"/>
          <w:rFonts w:asciiTheme="minorBidi" w:hAnsiTheme="minorBidi"/>
          <w:sz w:val="20"/>
          <w:szCs w:val="20"/>
        </w:rPr>
        <w:footnoteReference w:id="1"/>
      </w:r>
      <w:r w:rsidRPr="00820CAC">
        <w:rPr>
          <w:rFonts w:asciiTheme="minorBidi" w:hAnsiTheme="minorBidi"/>
          <w:sz w:val="20"/>
          <w:szCs w:val="20"/>
        </w:rPr>
        <w:t>.Most of these institutions are based in urban areas which deprive a great number of children with disabilities from rural areas.</w:t>
      </w:r>
      <w:r w:rsidR="00402631" w:rsidRPr="00820CAC">
        <w:rPr>
          <w:rFonts w:asciiTheme="minorBidi" w:hAnsiTheme="minorBidi"/>
          <w:sz w:val="20"/>
          <w:szCs w:val="20"/>
        </w:rPr>
        <w:t xml:space="preserve"> </w:t>
      </w:r>
      <w:r w:rsidRPr="00820CAC">
        <w:rPr>
          <w:rFonts w:asciiTheme="minorBidi" w:hAnsiTheme="minorBidi"/>
          <w:sz w:val="20"/>
          <w:szCs w:val="20"/>
        </w:rPr>
        <w:t>Projects like Inclusive Education, Outreach Program (ORP), Community Based Rehabilitation (CBR) and Independent Living Project (ILP) have been initiated. In this regard, under CBR project, over 10000 children have been registered in Punjab province under the patronage of Punjab Trust for Disabled.</w:t>
      </w:r>
    </w:p>
    <w:p w14:paraId="675E1811" w14:textId="4A47F713" w:rsidR="007A0D1C" w:rsidRPr="00820CAC" w:rsidRDefault="007A0D1C" w:rsidP="00402631">
      <w:pPr>
        <w:spacing w:line="360" w:lineRule="auto"/>
        <w:jc w:val="both"/>
        <w:rPr>
          <w:rFonts w:asciiTheme="minorBidi" w:hAnsiTheme="minorBidi"/>
          <w:sz w:val="20"/>
          <w:szCs w:val="20"/>
        </w:rPr>
      </w:pPr>
      <w:r w:rsidRPr="00820CAC">
        <w:rPr>
          <w:rFonts w:asciiTheme="minorBidi" w:hAnsiTheme="minorBidi"/>
          <w:sz w:val="20"/>
          <w:szCs w:val="20"/>
        </w:rPr>
        <w:t>Key asks from the government:</w:t>
      </w:r>
    </w:p>
    <w:p w14:paraId="0446DF9E" w14:textId="2A32ED1B" w:rsidR="007A0D1C" w:rsidRPr="00820CAC" w:rsidRDefault="00140D55" w:rsidP="007A0D1C">
      <w:pPr>
        <w:numPr>
          <w:ilvl w:val="0"/>
          <w:numId w:val="65"/>
        </w:numPr>
        <w:spacing w:line="360" w:lineRule="auto"/>
        <w:jc w:val="both"/>
        <w:rPr>
          <w:rFonts w:asciiTheme="minorBidi" w:hAnsiTheme="minorBidi"/>
        </w:rPr>
      </w:pPr>
      <w:r w:rsidRPr="00820CAC">
        <w:rPr>
          <w:rFonts w:asciiTheme="minorBidi" w:hAnsiTheme="minorBidi"/>
        </w:rPr>
        <w:t>How are the children with disabilities being protected from all kinds of abuse, harassment and discriminatio</w:t>
      </w:r>
      <w:r w:rsidR="003C0778" w:rsidRPr="00820CAC">
        <w:rPr>
          <w:rFonts w:asciiTheme="minorBidi" w:hAnsiTheme="minorBidi"/>
        </w:rPr>
        <w:t>n</w:t>
      </w:r>
      <w:r w:rsidR="003871A2" w:rsidRPr="00820CAC">
        <w:rPr>
          <w:rFonts w:asciiTheme="minorBidi" w:hAnsiTheme="minorBidi"/>
        </w:rPr>
        <w:t xml:space="preserve"> within the existing legal framework of the country? Dedicated action and steps being taken by relevant authorities at national and provincial level units.</w:t>
      </w:r>
    </w:p>
    <w:p w14:paraId="479A0E25" w14:textId="4E7FE93C" w:rsidR="002563C9" w:rsidRPr="004C3AB0" w:rsidRDefault="002563C9" w:rsidP="00F703FA">
      <w:pPr>
        <w:spacing w:line="360" w:lineRule="auto"/>
        <w:jc w:val="both"/>
        <w:rPr>
          <w:rFonts w:asciiTheme="minorBidi" w:hAnsiTheme="minorBidi"/>
        </w:rPr>
      </w:pPr>
      <w:r w:rsidRPr="004C3AB0">
        <w:rPr>
          <w:rFonts w:asciiTheme="minorBidi" w:hAnsiTheme="minorBidi"/>
        </w:rPr>
        <w:t>Article 8: Awareness-Raising</w:t>
      </w:r>
    </w:p>
    <w:p w14:paraId="1707B630" w14:textId="4C818392" w:rsidR="005B2360" w:rsidRPr="004C3AB0" w:rsidRDefault="002563C9" w:rsidP="00F703FA">
      <w:pPr>
        <w:spacing w:line="360" w:lineRule="auto"/>
        <w:jc w:val="both"/>
        <w:rPr>
          <w:rFonts w:asciiTheme="minorBidi" w:hAnsiTheme="minorBidi"/>
        </w:rPr>
      </w:pPr>
      <w:r w:rsidRPr="004C3AB0">
        <w:rPr>
          <w:rFonts w:asciiTheme="minorBidi" w:hAnsiTheme="minorBidi"/>
        </w:rPr>
        <w:t>Under the ICT Act on rights of persons with disabilities and other provincial level acts to protect the rights of persons with disabilities, awareness ra</w:t>
      </w:r>
      <w:r w:rsidR="005B2360" w:rsidRPr="004C3AB0">
        <w:rPr>
          <w:rFonts w:asciiTheme="minorBidi" w:hAnsiTheme="minorBidi"/>
        </w:rPr>
        <w:t xml:space="preserve">ising on the rights and protection of PWDs is widely mentioned. Council is responsible to run awareness raising campaign on electronic and print media. </w:t>
      </w:r>
    </w:p>
    <w:p w14:paraId="122D7C22" w14:textId="77777777" w:rsidR="004C3AB0" w:rsidRDefault="004C3AB0" w:rsidP="004C3AB0">
      <w:pPr>
        <w:spacing w:line="360" w:lineRule="auto"/>
        <w:jc w:val="both"/>
        <w:rPr>
          <w:rFonts w:asciiTheme="minorBidi" w:hAnsiTheme="minorBidi"/>
          <w:b/>
          <w:bCs/>
          <w:shd w:val="clear" w:color="auto" w:fill="FFFFFF"/>
        </w:rPr>
      </w:pPr>
    </w:p>
    <w:p w14:paraId="0AF4A68A" w14:textId="77777777" w:rsidR="004C3AB0" w:rsidRDefault="004C3AB0" w:rsidP="004C3AB0">
      <w:pPr>
        <w:spacing w:line="360" w:lineRule="auto"/>
        <w:jc w:val="both"/>
        <w:rPr>
          <w:rFonts w:asciiTheme="minorBidi" w:hAnsiTheme="minorBidi"/>
          <w:b/>
          <w:bCs/>
          <w:shd w:val="clear" w:color="auto" w:fill="FFFFFF"/>
        </w:rPr>
      </w:pPr>
    </w:p>
    <w:p w14:paraId="48C0DD1D" w14:textId="6EBE05E2" w:rsidR="00983B1A" w:rsidRPr="004C3AB0" w:rsidRDefault="00D22189">
      <w:pPr>
        <w:spacing w:line="360" w:lineRule="auto"/>
        <w:jc w:val="both"/>
        <w:rPr>
          <w:rFonts w:asciiTheme="minorBidi" w:hAnsiTheme="minorBidi"/>
        </w:rPr>
      </w:pPr>
      <w:r w:rsidRPr="004C3AB0">
        <w:rPr>
          <w:rFonts w:asciiTheme="minorBidi" w:hAnsiTheme="minorBidi"/>
          <w:b/>
          <w:bCs/>
          <w:shd w:val="clear" w:color="auto" w:fill="FFFFFF"/>
        </w:rPr>
        <w:lastRenderedPageBreak/>
        <w:t>Key Asks</w:t>
      </w:r>
    </w:p>
    <w:p w14:paraId="1D3399F5" w14:textId="22872564" w:rsidR="002563C9" w:rsidRPr="004C3AB0" w:rsidRDefault="00410172" w:rsidP="004C3AB0">
      <w:pPr>
        <w:numPr>
          <w:ilvl w:val="0"/>
          <w:numId w:val="65"/>
        </w:numPr>
        <w:spacing w:line="360" w:lineRule="auto"/>
        <w:jc w:val="both"/>
        <w:rPr>
          <w:rFonts w:asciiTheme="minorBidi" w:hAnsiTheme="minorBidi"/>
        </w:rPr>
      </w:pPr>
      <w:r w:rsidRPr="004C3AB0">
        <w:rPr>
          <w:rFonts w:asciiTheme="minorBidi" w:hAnsiTheme="minorBidi"/>
        </w:rPr>
        <w:t xml:space="preserve">What kind of strategies are </w:t>
      </w:r>
      <w:r w:rsidR="00F909C4" w:rsidRPr="004C3AB0">
        <w:rPr>
          <w:rFonts w:asciiTheme="minorBidi" w:hAnsiTheme="minorBidi"/>
        </w:rPr>
        <w:t xml:space="preserve">planned or will be </w:t>
      </w:r>
      <w:r w:rsidR="005B2360" w:rsidRPr="004C3AB0">
        <w:rPr>
          <w:rFonts w:asciiTheme="minorBidi" w:hAnsiTheme="minorBidi"/>
        </w:rPr>
        <w:t xml:space="preserve">adopted </w:t>
      </w:r>
      <w:r w:rsidR="00F909C4" w:rsidRPr="004C3AB0">
        <w:rPr>
          <w:rFonts w:asciiTheme="minorBidi" w:hAnsiTheme="minorBidi"/>
        </w:rPr>
        <w:t xml:space="preserve">for </w:t>
      </w:r>
      <w:r w:rsidR="005B2360" w:rsidRPr="004C3AB0">
        <w:rPr>
          <w:rFonts w:asciiTheme="minorBidi" w:hAnsiTheme="minorBidi"/>
        </w:rPr>
        <w:t xml:space="preserve">awareness raising </w:t>
      </w:r>
      <w:r w:rsidR="00F909C4" w:rsidRPr="004C3AB0">
        <w:rPr>
          <w:rFonts w:asciiTheme="minorBidi" w:hAnsiTheme="minorBidi"/>
        </w:rPr>
        <w:t xml:space="preserve">and </w:t>
      </w:r>
      <w:r w:rsidRPr="004C3AB0">
        <w:rPr>
          <w:rFonts w:asciiTheme="minorBidi" w:hAnsiTheme="minorBidi"/>
        </w:rPr>
        <w:t>behaviour</w:t>
      </w:r>
      <w:r w:rsidR="00F909C4" w:rsidRPr="004C3AB0">
        <w:rPr>
          <w:rFonts w:asciiTheme="minorBidi" w:hAnsiTheme="minorBidi"/>
        </w:rPr>
        <w:t xml:space="preserve"> change </w:t>
      </w:r>
      <w:r w:rsidR="00983B1A" w:rsidRPr="004C3AB0">
        <w:rPr>
          <w:rFonts w:asciiTheme="minorBidi" w:hAnsiTheme="minorBidi"/>
        </w:rPr>
        <w:t xml:space="preserve">towards disability rights </w:t>
      </w:r>
      <w:r w:rsidR="005B2360" w:rsidRPr="004C3AB0">
        <w:rPr>
          <w:rFonts w:asciiTheme="minorBidi" w:hAnsiTheme="minorBidi"/>
        </w:rPr>
        <w:t>and how the OPDs participation is ensured</w:t>
      </w:r>
      <w:r w:rsidR="00983B1A" w:rsidRPr="004C3AB0">
        <w:rPr>
          <w:rFonts w:asciiTheme="minorBidi" w:hAnsiTheme="minorBidi"/>
        </w:rPr>
        <w:t xml:space="preserve"> in this behaviour change processes and planning</w:t>
      </w:r>
      <w:r w:rsidR="005B2360" w:rsidRPr="004C3AB0">
        <w:rPr>
          <w:rFonts w:asciiTheme="minorBidi" w:hAnsiTheme="minorBidi"/>
        </w:rPr>
        <w:t xml:space="preserve">? How much funds are </w:t>
      </w:r>
      <w:r w:rsidR="00983B1A" w:rsidRPr="004C3AB0">
        <w:rPr>
          <w:rFonts w:asciiTheme="minorBidi" w:hAnsiTheme="minorBidi"/>
        </w:rPr>
        <w:t>allocated in this regard</w:t>
      </w:r>
      <w:r w:rsidR="005B2360" w:rsidRPr="004C3AB0">
        <w:rPr>
          <w:rFonts w:asciiTheme="minorBidi" w:hAnsiTheme="minorBidi"/>
        </w:rPr>
        <w:t>?</w:t>
      </w:r>
    </w:p>
    <w:p w14:paraId="12C35AC4" w14:textId="03EC02BD" w:rsidR="004702C6" w:rsidRPr="00820CAC" w:rsidRDefault="004702C6" w:rsidP="00CD72EE">
      <w:pPr>
        <w:pStyle w:val="Heading2"/>
        <w:spacing w:before="0" w:line="360" w:lineRule="auto"/>
        <w:rPr>
          <w:rFonts w:asciiTheme="minorBidi" w:eastAsia="Calibri" w:hAnsiTheme="minorBidi" w:cstheme="minorBidi"/>
          <w:color w:val="C0504D" w:themeColor="accent2"/>
          <w:sz w:val="24"/>
          <w:szCs w:val="22"/>
        </w:rPr>
      </w:pPr>
      <w:bookmarkStart w:id="10" w:name="_Toc483998350"/>
      <w:r w:rsidRPr="00820CAC">
        <w:rPr>
          <w:rFonts w:asciiTheme="minorBidi" w:eastAsia="Calibri" w:hAnsiTheme="minorBidi" w:cstheme="minorBidi"/>
          <w:color w:val="C0504D" w:themeColor="accent2"/>
          <w:sz w:val="24"/>
          <w:szCs w:val="22"/>
        </w:rPr>
        <w:t>Article 9:</w:t>
      </w:r>
      <w:r w:rsidRPr="00820CAC">
        <w:rPr>
          <w:rFonts w:asciiTheme="minorBidi" w:eastAsia="Calibri" w:hAnsiTheme="minorBidi" w:cstheme="minorBidi"/>
          <w:color w:val="C0504D" w:themeColor="accent2"/>
          <w:sz w:val="24"/>
          <w:szCs w:val="22"/>
        </w:rPr>
        <w:tab/>
        <w:t>Accessibility</w:t>
      </w:r>
      <w:bookmarkEnd w:id="10"/>
    </w:p>
    <w:p w14:paraId="7E2BB14D" w14:textId="77777777" w:rsidR="00514BFC" w:rsidRPr="0094572B" w:rsidRDefault="008B2494" w:rsidP="00514BFC">
      <w:pPr>
        <w:spacing w:line="360" w:lineRule="auto"/>
        <w:jc w:val="both"/>
        <w:rPr>
          <w:rFonts w:asciiTheme="minorBidi" w:hAnsiTheme="minorBidi"/>
        </w:rPr>
      </w:pPr>
      <w:r w:rsidRPr="0094572B">
        <w:rPr>
          <w:rFonts w:asciiTheme="minorBidi" w:hAnsiTheme="minorBidi"/>
        </w:rPr>
        <w:t>Physical i</w:t>
      </w:r>
      <w:r w:rsidR="00DB7F8E" w:rsidRPr="0094572B">
        <w:rPr>
          <w:rFonts w:asciiTheme="minorBidi" w:hAnsiTheme="minorBidi"/>
        </w:rPr>
        <w:t xml:space="preserve">nfrastructure in Pakistan is mostly inaccessible for Persons with Disabilities even in big cities. Most of the buildings are inaccessible. In some places, it has been further noted that if lifts /elevators are installed, they are still not designed in a way that can be comfortably used by Persons with Disabilities. </w:t>
      </w:r>
      <w:r w:rsidRPr="0094572B">
        <w:rPr>
          <w:rFonts w:asciiTheme="minorBidi" w:hAnsiTheme="minorBidi"/>
        </w:rPr>
        <w:t xml:space="preserve">This lack of accessible infrastructure poses challenges for people with disabilities in all sectors, mainly, education, health, employment, </w:t>
      </w:r>
      <w:r w:rsidR="0051539E" w:rsidRPr="0094572B">
        <w:rPr>
          <w:rFonts w:asciiTheme="minorBidi" w:hAnsiTheme="minorBidi"/>
        </w:rPr>
        <w:t>etc.</w:t>
      </w:r>
      <w:r w:rsidR="00514BFC" w:rsidRPr="0094572B">
        <w:rPr>
          <w:rFonts w:asciiTheme="minorBidi" w:hAnsiTheme="minorBidi"/>
        </w:rPr>
        <w:t xml:space="preserve"> Similarly, Public transport system does not take into consideration the needs of Persons with Disabilities.   </w:t>
      </w:r>
    </w:p>
    <w:p w14:paraId="6A2162D2" w14:textId="0C0CA70C" w:rsidR="00DB7F8E" w:rsidRPr="0094572B" w:rsidRDefault="00514BFC" w:rsidP="00514BFC">
      <w:pPr>
        <w:spacing w:line="360" w:lineRule="auto"/>
        <w:jc w:val="both"/>
        <w:rPr>
          <w:rFonts w:asciiTheme="minorBidi" w:hAnsiTheme="minorBidi"/>
          <w:bCs/>
        </w:rPr>
      </w:pPr>
      <w:r w:rsidRPr="0094572B">
        <w:rPr>
          <w:rFonts w:asciiTheme="minorBidi" w:hAnsiTheme="minorBidi"/>
        </w:rPr>
        <w:t xml:space="preserve">Two decades </w:t>
      </w:r>
      <w:r w:rsidR="0094572B" w:rsidRPr="0094572B">
        <w:rPr>
          <w:rFonts w:asciiTheme="minorBidi" w:hAnsiTheme="minorBidi"/>
        </w:rPr>
        <w:t>ago,</w:t>
      </w:r>
      <w:r w:rsidRPr="0094572B">
        <w:rPr>
          <w:rFonts w:asciiTheme="minorBidi" w:hAnsiTheme="minorBidi"/>
        </w:rPr>
        <w:t xml:space="preserve"> DGSE prepared a guiding book titled “The Accessibility Code of Pakistan 2006”</w:t>
      </w:r>
      <w:r w:rsidRPr="0094572B">
        <w:rPr>
          <w:rStyle w:val="FootnoteReference"/>
          <w:rFonts w:asciiTheme="minorBidi" w:hAnsiTheme="minorBidi"/>
        </w:rPr>
        <w:footnoteReference w:id="2"/>
      </w:r>
      <w:r w:rsidRPr="0094572B">
        <w:rPr>
          <w:rFonts w:asciiTheme="minorBidi" w:hAnsiTheme="minorBidi"/>
        </w:rPr>
        <w:t xml:space="preserve"> in consultation with all stakeholders both of public &amp; private sector. </w:t>
      </w:r>
      <w:r w:rsidRPr="0094572B">
        <w:rPr>
          <w:rFonts w:asciiTheme="minorBidi" w:hAnsiTheme="minorBidi"/>
          <w:bCs/>
        </w:rPr>
        <w:t>This book has been disseminated among all concerned organizations both in the public and private sector but is now outdated and needs revision and updating in alignment with latest principles of accessible infrastructure design and implementation.</w:t>
      </w:r>
    </w:p>
    <w:p w14:paraId="5D0F5A2C" w14:textId="2775400A" w:rsidR="00514BFC" w:rsidRPr="0094572B" w:rsidRDefault="00514BFC" w:rsidP="00514BFC">
      <w:pPr>
        <w:spacing w:line="360" w:lineRule="auto"/>
        <w:jc w:val="both"/>
        <w:rPr>
          <w:rFonts w:asciiTheme="minorBidi" w:hAnsiTheme="minorBidi"/>
          <w:bCs/>
        </w:rPr>
      </w:pPr>
      <w:r w:rsidRPr="0094572B">
        <w:rPr>
          <w:rFonts w:asciiTheme="minorBidi" w:hAnsiTheme="minorBidi"/>
          <w:bCs/>
        </w:rPr>
        <w:t>Key asks:</w:t>
      </w:r>
    </w:p>
    <w:p w14:paraId="782D19C2" w14:textId="521A709B" w:rsidR="00514BFC" w:rsidRPr="0094572B" w:rsidRDefault="007D1C91" w:rsidP="007D1C91">
      <w:pPr>
        <w:numPr>
          <w:ilvl w:val="0"/>
          <w:numId w:val="65"/>
        </w:numPr>
        <w:spacing w:line="360" w:lineRule="auto"/>
        <w:jc w:val="both"/>
        <w:rPr>
          <w:rFonts w:asciiTheme="minorBidi" w:hAnsiTheme="minorBidi"/>
        </w:rPr>
      </w:pPr>
      <w:r w:rsidRPr="0094572B">
        <w:rPr>
          <w:rFonts w:asciiTheme="minorBidi" w:hAnsiTheme="minorBidi"/>
          <w:bCs/>
        </w:rPr>
        <w:t>For improving the accessibility of public sector infrastructure mainly in health, education and employment sector, what level</w:t>
      </w:r>
      <w:r w:rsidR="00CA2D90" w:rsidRPr="0094572B">
        <w:rPr>
          <w:rFonts w:asciiTheme="minorBidi" w:hAnsiTheme="minorBidi"/>
          <w:bCs/>
        </w:rPr>
        <w:t>/proportion</w:t>
      </w:r>
      <w:r w:rsidRPr="0094572B">
        <w:rPr>
          <w:rFonts w:asciiTheme="minorBidi" w:hAnsiTheme="minorBidi"/>
          <w:bCs/>
        </w:rPr>
        <w:t xml:space="preserve"> of </w:t>
      </w:r>
      <w:r w:rsidR="00CA2D90" w:rsidRPr="0094572B">
        <w:rPr>
          <w:rFonts w:asciiTheme="minorBidi" w:hAnsiTheme="minorBidi"/>
          <w:bCs/>
        </w:rPr>
        <w:t>financial resources are being pledged in the government budgeting at national and provincial level?</w:t>
      </w:r>
    </w:p>
    <w:p w14:paraId="369EE0EF" w14:textId="3DFA401B" w:rsidR="005B2360" w:rsidRPr="0094572B" w:rsidRDefault="00CA2D90" w:rsidP="00F703FA">
      <w:pPr>
        <w:numPr>
          <w:ilvl w:val="0"/>
          <w:numId w:val="65"/>
        </w:numPr>
        <w:spacing w:line="360" w:lineRule="auto"/>
        <w:jc w:val="both"/>
        <w:rPr>
          <w:rFonts w:asciiTheme="minorBidi" w:hAnsiTheme="minorBidi"/>
        </w:rPr>
      </w:pPr>
      <w:r w:rsidRPr="0094572B">
        <w:rPr>
          <w:rFonts w:asciiTheme="minorBidi" w:hAnsiTheme="minorBidi"/>
        </w:rPr>
        <w:t>How is government aiming to male all new and planned projects disability inclusive and accessible? Any concrete steps/action in pipeline?</w:t>
      </w:r>
    </w:p>
    <w:p w14:paraId="29A0E9B2" w14:textId="28685226" w:rsidR="005B2360" w:rsidRPr="0094572B" w:rsidRDefault="005B2360" w:rsidP="00DB7F8E">
      <w:pPr>
        <w:rPr>
          <w:rFonts w:asciiTheme="minorBidi" w:hAnsiTheme="minorBidi"/>
        </w:rPr>
      </w:pPr>
      <w:r w:rsidRPr="0094572B">
        <w:rPr>
          <w:rFonts w:asciiTheme="minorBidi" w:hAnsiTheme="minorBidi"/>
        </w:rPr>
        <w:t>Article 10: Right to life</w:t>
      </w:r>
    </w:p>
    <w:p w14:paraId="72AAAF86" w14:textId="191CAB55" w:rsidR="003870E3" w:rsidRPr="0094572B" w:rsidRDefault="005B2360">
      <w:pPr>
        <w:rPr>
          <w:rFonts w:asciiTheme="minorBidi" w:hAnsiTheme="minorBidi"/>
          <w:shd w:val="clear" w:color="auto" w:fill="FFFFFF"/>
        </w:rPr>
      </w:pPr>
      <w:r w:rsidRPr="0094572B">
        <w:rPr>
          <w:rFonts w:asciiTheme="minorBidi" w:hAnsiTheme="minorBidi"/>
          <w:shd w:val="clear" w:color="auto" w:fill="FFFFFF"/>
        </w:rPr>
        <w:t xml:space="preserve">The right to life is enshrined in Article 9 of the Constitution of the Islamic Republic of Pakistan. “No person shall be deprived of life” </w:t>
      </w:r>
      <w:r w:rsidR="00DB7D72" w:rsidRPr="0094572B">
        <w:rPr>
          <w:rFonts w:asciiTheme="minorBidi" w:hAnsiTheme="minorBidi"/>
          <w:shd w:val="clear" w:color="auto" w:fill="FFFFFF"/>
        </w:rPr>
        <w:t xml:space="preserve">It </w:t>
      </w:r>
      <w:r w:rsidRPr="0094572B">
        <w:rPr>
          <w:rFonts w:asciiTheme="minorBidi" w:hAnsiTheme="minorBidi"/>
          <w:shd w:val="clear" w:color="auto" w:fill="FFFFFF"/>
        </w:rPr>
        <w:t>means that the government of Pakistan has a constitutional obligation to take appropriate measures to safeguard life.</w:t>
      </w:r>
      <w:r w:rsidR="00DB7D72" w:rsidRPr="0094572B">
        <w:rPr>
          <w:rFonts w:asciiTheme="minorBidi" w:hAnsiTheme="minorBidi"/>
          <w:shd w:val="clear" w:color="auto" w:fill="FFFFFF"/>
        </w:rPr>
        <w:t xml:space="preserve"> In other legislation especially at federal and provincial level to protect the rights of persons with disabilities protects the right to home and family of PWDs. the government of Pakistan is constitutionally obligated to take appropriate measures to safeguard life of PWDs.</w:t>
      </w:r>
    </w:p>
    <w:p w14:paraId="69EAE664" w14:textId="354FF36A" w:rsidR="00B42964" w:rsidRPr="0094572B" w:rsidRDefault="004A5C89" w:rsidP="00B42964">
      <w:pPr>
        <w:spacing w:after="0" w:line="360" w:lineRule="auto"/>
        <w:jc w:val="both"/>
        <w:rPr>
          <w:rFonts w:asciiTheme="minorBidi" w:hAnsiTheme="minorBidi"/>
          <w:b/>
          <w:bCs/>
          <w:u w:val="single"/>
        </w:rPr>
      </w:pPr>
      <w:r w:rsidRPr="0094572B">
        <w:rPr>
          <w:rFonts w:asciiTheme="minorBidi" w:hAnsiTheme="minorBidi"/>
          <w:b/>
          <w:bCs/>
          <w:shd w:val="clear" w:color="auto" w:fill="FFFFFF"/>
        </w:rPr>
        <w:t xml:space="preserve">Key </w:t>
      </w:r>
      <w:proofErr w:type="gramStart"/>
      <w:r w:rsidRPr="0094572B">
        <w:rPr>
          <w:rFonts w:asciiTheme="minorBidi" w:hAnsiTheme="minorBidi"/>
          <w:b/>
          <w:bCs/>
          <w:shd w:val="clear" w:color="auto" w:fill="FFFFFF"/>
        </w:rPr>
        <w:t xml:space="preserve">Asks </w:t>
      </w:r>
      <w:r w:rsidR="00B42964" w:rsidRPr="0094572B">
        <w:rPr>
          <w:rFonts w:asciiTheme="minorBidi" w:hAnsiTheme="minorBidi"/>
          <w:b/>
          <w:bCs/>
          <w:shd w:val="clear" w:color="auto" w:fill="FFFFFF"/>
        </w:rPr>
        <w:t>:</w:t>
      </w:r>
      <w:proofErr w:type="gramEnd"/>
    </w:p>
    <w:p w14:paraId="2ECA364C" w14:textId="521FCCCF" w:rsidR="003870E3" w:rsidRPr="0094572B" w:rsidRDefault="0094572B">
      <w:pPr>
        <w:rPr>
          <w:rFonts w:asciiTheme="minorBidi" w:hAnsiTheme="minorBidi"/>
          <w:shd w:val="clear" w:color="auto" w:fill="FFFFFF"/>
        </w:rPr>
      </w:pPr>
      <w:r>
        <w:rPr>
          <w:rFonts w:asciiTheme="minorBidi" w:hAnsiTheme="minorBidi"/>
          <w:shd w:val="clear" w:color="auto" w:fill="FFFFFF"/>
        </w:rPr>
        <w:t xml:space="preserve">- </w:t>
      </w:r>
      <w:r w:rsidR="003870E3" w:rsidRPr="0094572B">
        <w:rPr>
          <w:rFonts w:asciiTheme="minorBidi" w:hAnsiTheme="minorBidi"/>
          <w:shd w:val="clear" w:color="auto" w:fill="FFFFFF"/>
        </w:rPr>
        <w:t xml:space="preserve"> What measures ha</w:t>
      </w:r>
      <w:r w:rsidR="004A5C89" w:rsidRPr="0094572B">
        <w:rPr>
          <w:rFonts w:asciiTheme="minorBidi" w:hAnsiTheme="minorBidi"/>
          <w:shd w:val="clear" w:color="auto" w:fill="FFFFFF"/>
        </w:rPr>
        <w:t>ve</w:t>
      </w:r>
      <w:r w:rsidR="003870E3" w:rsidRPr="0094572B">
        <w:rPr>
          <w:rFonts w:asciiTheme="minorBidi" w:hAnsiTheme="minorBidi"/>
          <w:shd w:val="clear" w:color="auto" w:fill="FFFFFF"/>
        </w:rPr>
        <w:t xml:space="preserve"> been taken to safeguard the life of </w:t>
      </w:r>
      <w:r w:rsidR="006F4EF9" w:rsidRPr="0094572B">
        <w:rPr>
          <w:rFonts w:asciiTheme="minorBidi" w:hAnsiTheme="minorBidi"/>
          <w:shd w:val="clear" w:color="auto" w:fill="FFFFFF"/>
        </w:rPr>
        <w:t xml:space="preserve">people with disabilities </w:t>
      </w:r>
      <w:r w:rsidR="003870E3" w:rsidRPr="0094572B">
        <w:rPr>
          <w:rFonts w:asciiTheme="minorBidi" w:hAnsiTheme="minorBidi"/>
          <w:shd w:val="clear" w:color="auto" w:fill="FFFFFF"/>
        </w:rPr>
        <w:t>from</w:t>
      </w:r>
      <w:r w:rsidR="006F4EF9" w:rsidRPr="0094572B">
        <w:rPr>
          <w:rFonts w:asciiTheme="minorBidi" w:hAnsiTheme="minorBidi"/>
          <w:shd w:val="clear" w:color="auto" w:fill="FFFFFF"/>
        </w:rPr>
        <w:t xml:space="preserve"> endemic diseases like malaria,</w:t>
      </w:r>
      <w:r w:rsidR="003870E3" w:rsidRPr="0094572B">
        <w:rPr>
          <w:rFonts w:asciiTheme="minorBidi" w:hAnsiTheme="minorBidi"/>
          <w:shd w:val="clear" w:color="auto" w:fill="FFFFFF"/>
        </w:rPr>
        <w:t xml:space="preserve"> typhoid, cholera, dysentery and hepatitis</w:t>
      </w:r>
    </w:p>
    <w:p w14:paraId="3546616C" w14:textId="51B30B49" w:rsidR="003870E3" w:rsidRPr="0094572B" w:rsidRDefault="0094572B">
      <w:pPr>
        <w:rPr>
          <w:rFonts w:asciiTheme="minorBidi" w:hAnsiTheme="minorBidi"/>
          <w:shd w:val="clear" w:color="auto" w:fill="FFFFFF"/>
        </w:rPr>
      </w:pPr>
      <w:r>
        <w:rPr>
          <w:rFonts w:asciiTheme="minorBidi" w:hAnsiTheme="minorBidi"/>
          <w:shd w:val="clear" w:color="auto" w:fill="FFFFFF"/>
        </w:rPr>
        <w:lastRenderedPageBreak/>
        <w:t xml:space="preserve">- </w:t>
      </w:r>
      <w:r w:rsidR="003870E3" w:rsidRPr="0094572B">
        <w:rPr>
          <w:rFonts w:asciiTheme="minorBidi" w:hAnsiTheme="minorBidi"/>
          <w:shd w:val="clear" w:color="auto" w:fill="FFFFFF"/>
        </w:rPr>
        <w:t xml:space="preserve">What </w:t>
      </w:r>
      <w:r w:rsidR="00C50649" w:rsidRPr="0094572B">
        <w:rPr>
          <w:rFonts w:asciiTheme="minorBidi" w:hAnsiTheme="minorBidi"/>
          <w:shd w:val="clear" w:color="auto" w:fill="FFFFFF"/>
        </w:rPr>
        <w:t xml:space="preserve">dedicated </w:t>
      </w:r>
      <w:r w:rsidR="003870E3" w:rsidRPr="0094572B">
        <w:rPr>
          <w:rFonts w:asciiTheme="minorBidi" w:hAnsiTheme="minorBidi"/>
          <w:shd w:val="clear" w:color="auto" w:fill="FFFFFF"/>
        </w:rPr>
        <w:t xml:space="preserve">measures has been taken </w:t>
      </w:r>
      <w:r w:rsidR="00C50649" w:rsidRPr="0094572B">
        <w:rPr>
          <w:rFonts w:asciiTheme="minorBidi" w:hAnsiTheme="minorBidi"/>
          <w:shd w:val="clear" w:color="auto" w:fill="FFFFFF"/>
        </w:rPr>
        <w:t xml:space="preserve">by the government </w:t>
      </w:r>
      <w:r w:rsidR="003870E3" w:rsidRPr="0094572B">
        <w:rPr>
          <w:rFonts w:asciiTheme="minorBidi" w:hAnsiTheme="minorBidi"/>
          <w:shd w:val="clear" w:color="auto" w:fill="FFFFFF"/>
        </w:rPr>
        <w:t>to facilitate the hospitalization</w:t>
      </w:r>
      <w:r w:rsidR="00C50649" w:rsidRPr="0094572B">
        <w:rPr>
          <w:rFonts w:asciiTheme="minorBidi" w:hAnsiTheme="minorBidi"/>
          <w:shd w:val="clear" w:color="auto" w:fill="FFFFFF"/>
        </w:rPr>
        <w:t xml:space="preserve"> of people with disabilities</w:t>
      </w:r>
      <w:r w:rsidR="003870E3" w:rsidRPr="0094572B">
        <w:rPr>
          <w:rFonts w:asciiTheme="minorBidi" w:hAnsiTheme="minorBidi"/>
          <w:shd w:val="clear" w:color="auto" w:fill="FFFFFF"/>
        </w:rPr>
        <w:t>, how their reasonable accommodation is ensured?</w:t>
      </w:r>
    </w:p>
    <w:p w14:paraId="71A6B61F" w14:textId="06018634" w:rsidR="005B2360" w:rsidRPr="0094572B" w:rsidRDefault="0094572B">
      <w:pPr>
        <w:rPr>
          <w:rFonts w:asciiTheme="minorBidi" w:hAnsiTheme="minorBidi"/>
          <w:shd w:val="clear" w:color="auto" w:fill="FFFFFF"/>
        </w:rPr>
      </w:pPr>
      <w:r>
        <w:rPr>
          <w:rFonts w:asciiTheme="minorBidi" w:hAnsiTheme="minorBidi"/>
          <w:shd w:val="clear" w:color="auto" w:fill="FFFFFF"/>
        </w:rPr>
        <w:t xml:space="preserve">- </w:t>
      </w:r>
      <w:r w:rsidR="003870E3" w:rsidRPr="0094572B">
        <w:rPr>
          <w:rFonts w:asciiTheme="minorBidi" w:hAnsiTheme="minorBidi"/>
          <w:shd w:val="clear" w:color="auto" w:fill="FFFFFF"/>
        </w:rPr>
        <w:t xml:space="preserve">What measure </w:t>
      </w:r>
      <w:r w:rsidR="00C50649" w:rsidRPr="0094572B">
        <w:rPr>
          <w:rFonts w:asciiTheme="minorBidi" w:hAnsiTheme="minorBidi"/>
          <w:shd w:val="clear" w:color="auto" w:fill="FFFFFF"/>
        </w:rPr>
        <w:t xml:space="preserve">have </w:t>
      </w:r>
      <w:r w:rsidR="001305DA" w:rsidRPr="0094572B">
        <w:rPr>
          <w:rFonts w:asciiTheme="minorBidi" w:hAnsiTheme="minorBidi"/>
          <w:shd w:val="clear" w:color="auto" w:fill="FFFFFF"/>
        </w:rPr>
        <w:t>been taken</w:t>
      </w:r>
      <w:r w:rsidR="003870E3" w:rsidRPr="0094572B">
        <w:rPr>
          <w:rFonts w:asciiTheme="minorBidi" w:hAnsiTheme="minorBidi"/>
          <w:shd w:val="clear" w:color="auto" w:fill="FFFFFF"/>
        </w:rPr>
        <w:t xml:space="preserve"> to protect </w:t>
      </w:r>
      <w:r w:rsidR="00C50649" w:rsidRPr="0094572B">
        <w:rPr>
          <w:rFonts w:asciiTheme="minorBidi" w:hAnsiTheme="minorBidi"/>
          <w:shd w:val="clear" w:color="auto" w:fill="FFFFFF"/>
        </w:rPr>
        <w:t xml:space="preserve">people with disabilities </w:t>
      </w:r>
      <w:r w:rsidR="003870E3" w:rsidRPr="0094572B">
        <w:rPr>
          <w:rFonts w:asciiTheme="minorBidi" w:hAnsiTheme="minorBidi"/>
          <w:shd w:val="clear" w:color="auto" w:fill="FFFFFF"/>
        </w:rPr>
        <w:t xml:space="preserve">from discriminatory practices? And what education campaigns </w:t>
      </w:r>
      <w:r w:rsidR="001305DA" w:rsidRPr="0094572B">
        <w:rPr>
          <w:rFonts w:asciiTheme="minorBidi" w:hAnsiTheme="minorBidi"/>
          <w:shd w:val="clear" w:color="auto" w:fill="FFFFFF"/>
        </w:rPr>
        <w:t xml:space="preserve">are available </w:t>
      </w:r>
      <w:r w:rsidR="003870E3" w:rsidRPr="0094572B">
        <w:rPr>
          <w:rFonts w:asciiTheme="minorBidi" w:hAnsiTheme="minorBidi"/>
          <w:shd w:val="clear" w:color="auto" w:fill="FFFFFF"/>
        </w:rPr>
        <w:t>for the public to eliminate such practices</w:t>
      </w:r>
      <w:r w:rsidR="001305DA" w:rsidRPr="0094572B">
        <w:rPr>
          <w:rFonts w:asciiTheme="minorBidi" w:hAnsiTheme="minorBidi"/>
          <w:shd w:val="clear" w:color="auto" w:fill="FFFFFF"/>
        </w:rPr>
        <w:t xml:space="preserve"> in health facilities and nursing </w:t>
      </w:r>
      <w:proofErr w:type="gramStart"/>
      <w:r w:rsidR="001305DA" w:rsidRPr="0094572B">
        <w:rPr>
          <w:rFonts w:asciiTheme="minorBidi" w:hAnsiTheme="minorBidi"/>
          <w:shd w:val="clear" w:color="auto" w:fill="FFFFFF"/>
        </w:rPr>
        <w:t>homes</w:t>
      </w:r>
      <w:r w:rsidR="003870E3" w:rsidRPr="0094572B">
        <w:rPr>
          <w:rFonts w:asciiTheme="minorBidi" w:hAnsiTheme="minorBidi"/>
          <w:shd w:val="clear" w:color="auto" w:fill="FFFFFF"/>
        </w:rPr>
        <w:t xml:space="preserve"> ?</w:t>
      </w:r>
      <w:proofErr w:type="gramEnd"/>
      <w:r w:rsidR="003870E3" w:rsidRPr="0094572B">
        <w:rPr>
          <w:rFonts w:asciiTheme="minorBidi" w:hAnsiTheme="minorBidi"/>
          <w:shd w:val="clear" w:color="auto" w:fill="FFFFFF"/>
        </w:rPr>
        <w:t xml:space="preserve"> </w:t>
      </w:r>
    </w:p>
    <w:p w14:paraId="0CB91DAA" w14:textId="4F2A7F76" w:rsidR="004702C6" w:rsidRPr="00820CAC" w:rsidRDefault="004702C6" w:rsidP="00CD72EE">
      <w:pPr>
        <w:pStyle w:val="Heading2"/>
        <w:spacing w:line="360" w:lineRule="auto"/>
        <w:rPr>
          <w:rFonts w:asciiTheme="minorBidi" w:eastAsia="Calibri" w:hAnsiTheme="minorBidi" w:cstheme="minorBidi"/>
          <w:color w:val="C0504D" w:themeColor="accent2"/>
          <w:sz w:val="24"/>
          <w:szCs w:val="22"/>
        </w:rPr>
      </w:pPr>
      <w:bookmarkStart w:id="11" w:name="_Toc483998352"/>
      <w:r w:rsidRPr="00820CAC">
        <w:rPr>
          <w:rFonts w:asciiTheme="minorBidi" w:eastAsia="Calibri" w:hAnsiTheme="minorBidi" w:cstheme="minorBidi"/>
          <w:color w:val="C0504D" w:themeColor="accent2"/>
          <w:sz w:val="24"/>
          <w:szCs w:val="22"/>
        </w:rPr>
        <w:t>Article 11:</w:t>
      </w:r>
      <w:r w:rsidRPr="00820CAC">
        <w:rPr>
          <w:rFonts w:asciiTheme="minorBidi" w:eastAsia="Calibri" w:hAnsiTheme="minorBidi" w:cstheme="minorBidi"/>
          <w:color w:val="C0504D" w:themeColor="accent2"/>
          <w:sz w:val="24"/>
          <w:szCs w:val="22"/>
        </w:rPr>
        <w:tab/>
        <w:t>Situation of Risk and Humanitarian emergencies</w:t>
      </w:r>
      <w:bookmarkEnd w:id="11"/>
    </w:p>
    <w:p w14:paraId="1E8F2CEB" w14:textId="6328E58A" w:rsidR="00C7322C" w:rsidRPr="00820CAC" w:rsidRDefault="00C7322C" w:rsidP="00C7322C">
      <w:pPr>
        <w:spacing w:line="360" w:lineRule="auto"/>
        <w:jc w:val="both"/>
        <w:rPr>
          <w:rFonts w:asciiTheme="minorBidi" w:eastAsia="Calibri" w:hAnsiTheme="minorBidi"/>
          <w:sz w:val="20"/>
          <w:szCs w:val="20"/>
        </w:rPr>
      </w:pPr>
      <w:r w:rsidRPr="00820CAC">
        <w:rPr>
          <w:rFonts w:asciiTheme="minorBidi" w:eastAsia="Calibri" w:hAnsiTheme="minorBidi"/>
          <w:sz w:val="20"/>
          <w:szCs w:val="20"/>
        </w:rPr>
        <w:t>According to the mandate and practical measures taken by N</w:t>
      </w:r>
      <w:r w:rsidR="001305DA" w:rsidRPr="00820CAC">
        <w:rPr>
          <w:rFonts w:asciiTheme="minorBidi" w:eastAsia="Calibri" w:hAnsiTheme="minorBidi"/>
          <w:sz w:val="20"/>
          <w:szCs w:val="20"/>
        </w:rPr>
        <w:t xml:space="preserve">ational </w:t>
      </w:r>
      <w:r w:rsidRPr="00820CAC">
        <w:rPr>
          <w:rFonts w:asciiTheme="minorBidi" w:eastAsia="Calibri" w:hAnsiTheme="minorBidi"/>
          <w:sz w:val="20"/>
          <w:szCs w:val="20"/>
        </w:rPr>
        <w:t>D</w:t>
      </w:r>
      <w:r w:rsidR="001305DA" w:rsidRPr="00820CAC">
        <w:rPr>
          <w:rFonts w:asciiTheme="minorBidi" w:eastAsia="Calibri" w:hAnsiTheme="minorBidi"/>
          <w:sz w:val="20"/>
          <w:szCs w:val="20"/>
        </w:rPr>
        <w:t xml:space="preserve">isaster </w:t>
      </w:r>
      <w:r w:rsidRPr="00820CAC">
        <w:rPr>
          <w:rFonts w:asciiTheme="minorBidi" w:eastAsia="Calibri" w:hAnsiTheme="minorBidi"/>
          <w:sz w:val="20"/>
          <w:szCs w:val="20"/>
        </w:rPr>
        <w:t>M</w:t>
      </w:r>
      <w:r w:rsidR="00E90F37" w:rsidRPr="00820CAC">
        <w:rPr>
          <w:rFonts w:asciiTheme="minorBidi" w:eastAsia="Calibri" w:hAnsiTheme="minorBidi"/>
          <w:sz w:val="20"/>
          <w:szCs w:val="20"/>
        </w:rPr>
        <w:t xml:space="preserve">anagement Authority </w:t>
      </w:r>
      <w:r w:rsidR="00F5756E" w:rsidRPr="00820CAC">
        <w:rPr>
          <w:rFonts w:asciiTheme="minorBidi" w:eastAsia="Calibri" w:hAnsiTheme="minorBidi"/>
          <w:sz w:val="20"/>
          <w:szCs w:val="20"/>
        </w:rPr>
        <w:t>(NDMA)</w:t>
      </w:r>
      <w:r w:rsidRPr="00820CAC">
        <w:rPr>
          <w:rFonts w:asciiTheme="minorBidi" w:eastAsia="Calibri" w:hAnsiTheme="minorBidi"/>
          <w:sz w:val="20"/>
          <w:szCs w:val="20"/>
        </w:rPr>
        <w:t>, P</w:t>
      </w:r>
      <w:r w:rsidR="00E90F37" w:rsidRPr="00820CAC">
        <w:rPr>
          <w:rFonts w:asciiTheme="minorBidi" w:eastAsia="Calibri" w:hAnsiTheme="minorBidi"/>
          <w:sz w:val="20"/>
          <w:szCs w:val="20"/>
        </w:rPr>
        <w:t xml:space="preserve">rovincial </w:t>
      </w:r>
      <w:r w:rsidRPr="00820CAC">
        <w:rPr>
          <w:rFonts w:asciiTheme="minorBidi" w:eastAsia="Calibri" w:hAnsiTheme="minorBidi"/>
          <w:sz w:val="20"/>
          <w:szCs w:val="20"/>
        </w:rPr>
        <w:t>D</w:t>
      </w:r>
      <w:r w:rsidR="00E90F37" w:rsidRPr="00820CAC">
        <w:rPr>
          <w:rFonts w:asciiTheme="minorBidi" w:eastAsia="Calibri" w:hAnsiTheme="minorBidi"/>
          <w:sz w:val="20"/>
          <w:szCs w:val="20"/>
        </w:rPr>
        <w:t xml:space="preserve">isaster </w:t>
      </w:r>
      <w:r w:rsidRPr="00820CAC">
        <w:rPr>
          <w:rFonts w:asciiTheme="minorBidi" w:eastAsia="Calibri" w:hAnsiTheme="minorBidi"/>
          <w:sz w:val="20"/>
          <w:szCs w:val="20"/>
        </w:rPr>
        <w:t>M</w:t>
      </w:r>
      <w:r w:rsidR="00E90F37" w:rsidRPr="00820CAC">
        <w:rPr>
          <w:rFonts w:asciiTheme="minorBidi" w:eastAsia="Calibri" w:hAnsiTheme="minorBidi"/>
          <w:sz w:val="20"/>
          <w:szCs w:val="20"/>
        </w:rPr>
        <w:t xml:space="preserve">anagement </w:t>
      </w:r>
      <w:r w:rsidRPr="00820CAC">
        <w:rPr>
          <w:rFonts w:asciiTheme="minorBidi" w:eastAsia="Calibri" w:hAnsiTheme="minorBidi"/>
          <w:sz w:val="20"/>
          <w:szCs w:val="20"/>
        </w:rPr>
        <w:t>A</w:t>
      </w:r>
      <w:r w:rsidR="00F5756E" w:rsidRPr="00820CAC">
        <w:rPr>
          <w:rFonts w:asciiTheme="minorBidi" w:eastAsia="Calibri" w:hAnsiTheme="minorBidi"/>
          <w:sz w:val="20"/>
          <w:szCs w:val="20"/>
        </w:rPr>
        <w:t>uthority (PDMA)</w:t>
      </w:r>
      <w:r w:rsidRPr="00820CAC">
        <w:rPr>
          <w:rFonts w:asciiTheme="minorBidi" w:eastAsia="Calibri" w:hAnsiTheme="minorBidi"/>
          <w:sz w:val="20"/>
          <w:szCs w:val="20"/>
        </w:rPr>
        <w:t xml:space="preserve"> and International Organizations, in case of natural calamities like earthquake and floods, the priority for rescue efforts is given to the women, children, elderly and Persons with Disabilities</w:t>
      </w:r>
      <w:r w:rsidRPr="00820CAC">
        <w:rPr>
          <w:rStyle w:val="FootnoteReference"/>
          <w:rFonts w:asciiTheme="minorBidi" w:eastAsia="Calibri" w:hAnsiTheme="minorBidi"/>
          <w:sz w:val="20"/>
          <w:szCs w:val="20"/>
        </w:rPr>
        <w:footnoteReference w:id="3"/>
      </w:r>
      <w:r w:rsidRPr="00820CAC">
        <w:rPr>
          <w:rFonts w:asciiTheme="minorBidi" w:eastAsia="Calibri" w:hAnsiTheme="minorBidi"/>
          <w:sz w:val="20"/>
          <w:szCs w:val="20"/>
        </w:rPr>
        <w:t xml:space="preserve">. </w:t>
      </w:r>
    </w:p>
    <w:p w14:paraId="308F555A" w14:textId="23C15E69" w:rsidR="0089687C" w:rsidRPr="00820CAC" w:rsidRDefault="0089687C" w:rsidP="00C7322C">
      <w:pPr>
        <w:spacing w:line="360" w:lineRule="auto"/>
        <w:jc w:val="both"/>
        <w:rPr>
          <w:rFonts w:asciiTheme="minorBidi" w:eastAsia="Calibri" w:hAnsiTheme="minorBidi"/>
          <w:sz w:val="20"/>
          <w:szCs w:val="20"/>
        </w:rPr>
      </w:pPr>
      <w:r w:rsidRPr="00820CAC">
        <w:rPr>
          <w:rFonts w:asciiTheme="minorBidi" w:eastAsia="Calibri" w:hAnsiTheme="minorBidi"/>
          <w:sz w:val="20"/>
          <w:szCs w:val="20"/>
        </w:rPr>
        <w:t>Key asks:</w:t>
      </w:r>
    </w:p>
    <w:p w14:paraId="6489A19C" w14:textId="2252938A" w:rsidR="003870E3" w:rsidRPr="00820CAC" w:rsidRDefault="0089687C">
      <w:pPr>
        <w:numPr>
          <w:ilvl w:val="0"/>
          <w:numId w:val="65"/>
        </w:numPr>
        <w:spacing w:line="360" w:lineRule="auto"/>
        <w:jc w:val="both"/>
        <w:rPr>
          <w:rFonts w:asciiTheme="minorBidi" w:eastAsia="Calibri" w:hAnsiTheme="minorBidi"/>
          <w:sz w:val="20"/>
          <w:szCs w:val="20"/>
        </w:rPr>
      </w:pPr>
      <w:r w:rsidRPr="00820CAC">
        <w:rPr>
          <w:rFonts w:asciiTheme="minorBidi" w:eastAsia="Calibri" w:hAnsiTheme="minorBidi"/>
          <w:sz w:val="20"/>
          <w:szCs w:val="20"/>
        </w:rPr>
        <w:t>What level of focus i</w:t>
      </w:r>
      <w:r w:rsidR="005D6CE4" w:rsidRPr="00820CAC">
        <w:rPr>
          <w:rFonts w:asciiTheme="minorBidi" w:eastAsia="Calibri" w:hAnsiTheme="minorBidi"/>
          <w:sz w:val="20"/>
          <w:szCs w:val="20"/>
        </w:rPr>
        <w:t xml:space="preserve">s on the protection, </w:t>
      </w:r>
      <w:r w:rsidR="00615B6A" w:rsidRPr="00820CAC">
        <w:rPr>
          <w:rFonts w:asciiTheme="minorBidi" w:eastAsia="Calibri" w:hAnsiTheme="minorBidi"/>
          <w:sz w:val="20"/>
          <w:szCs w:val="20"/>
        </w:rPr>
        <w:t>safety</w:t>
      </w:r>
      <w:r w:rsidR="005D6CE4" w:rsidRPr="00820CAC">
        <w:rPr>
          <w:rFonts w:asciiTheme="minorBidi" w:eastAsia="Calibri" w:hAnsiTheme="minorBidi"/>
          <w:sz w:val="20"/>
          <w:szCs w:val="20"/>
        </w:rPr>
        <w:t xml:space="preserve"> and rescue of people with disabilities</w:t>
      </w:r>
      <w:r w:rsidR="00E378FD" w:rsidRPr="00820CAC">
        <w:rPr>
          <w:rFonts w:asciiTheme="minorBidi" w:eastAsia="Calibri" w:hAnsiTheme="minorBidi"/>
          <w:sz w:val="20"/>
          <w:szCs w:val="20"/>
        </w:rPr>
        <w:t xml:space="preserve"> during any natural or man-made </w:t>
      </w:r>
      <w:r w:rsidR="0094572B" w:rsidRPr="00820CAC">
        <w:rPr>
          <w:rFonts w:asciiTheme="minorBidi" w:eastAsia="Calibri" w:hAnsiTheme="minorBidi"/>
          <w:sz w:val="20"/>
          <w:szCs w:val="20"/>
        </w:rPr>
        <w:t>disasters within</w:t>
      </w:r>
      <w:r w:rsidR="005D6CE4" w:rsidRPr="00820CAC">
        <w:rPr>
          <w:rFonts w:asciiTheme="minorBidi" w:eastAsia="Calibri" w:hAnsiTheme="minorBidi"/>
          <w:sz w:val="20"/>
          <w:szCs w:val="20"/>
        </w:rPr>
        <w:t xml:space="preserve"> NDMA and DMA plan</w:t>
      </w:r>
      <w:r w:rsidR="00E378FD" w:rsidRPr="00820CAC">
        <w:rPr>
          <w:rFonts w:asciiTheme="minorBidi" w:eastAsia="Calibri" w:hAnsiTheme="minorBidi"/>
          <w:sz w:val="20"/>
          <w:szCs w:val="20"/>
        </w:rPr>
        <w:t>s</w:t>
      </w:r>
      <w:r w:rsidR="005D6CE4" w:rsidRPr="00820CAC">
        <w:rPr>
          <w:rFonts w:asciiTheme="minorBidi" w:eastAsia="Calibri" w:hAnsiTheme="minorBidi"/>
          <w:sz w:val="20"/>
          <w:szCs w:val="20"/>
        </w:rPr>
        <w:t xml:space="preserve"> and strategies? </w:t>
      </w:r>
      <w:r w:rsidR="00615B6A" w:rsidRPr="00820CAC">
        <w:rPr>
          <w:rFonts w:asciiTheme="minorBidi" w:eastAsia="Calibri" w:hAnsiTheme="minorBidi"/>
          <w:sz w:val="20"/>
          <w:szCs w:val="20"/>
        </w:rPr>
        <w:t>What level of support is available by other non-state actors in this regard?</w:t>
      </w:r>
    </w:p>
    <w:p w14:paraId="0F09C394" w14:textId="773A9C40" w:rsidR="003870E3" w:rsidRPr="0094572B" w:rsidRDefault="003870E3" w:rsidP="00F703FA">
      <w:pPr>
        <w:pStyle w:val="NoSpacing"/>
        <w:rPr>
          <w:rFonts w:asciiTheme="minorBidi" w:hAnsiTheme="minorBidi"/>
        </w:rPr>
      </w:pPr>
      <w:r w:rsidRPr="0094572B">
        <w:rPr>
          <w:rFonts w:asciiTheme="minorBidi" w:hAnsiTheme="minorBidi"/>
        </w:rPr>
        <w:t xml:space="preserve">Article 12: Equal recognition before the law: </w:t>
      </w:r>
    </w:p>
    <w:p w14:paraId="049C20D8" w14:textId="77777777" w:rsidR="00D71093" w:rsidRPr="0094572B" w:rsidRDefault="00D71093" w:rsidP="00F703FA">
      <w:pPr>
        <w:pStyle w:val="NoSpacing"/>
        <w:rPr>
          <w:rFonts w:asciiTheme="minorBidi" w:hAnsiTheme="minorBidi"/>
        </w:rPr>
      </w:pPr>
    </w:p>
    <w:p w14:paraId="0C91CD41" w14:textId="4DD30757" w:rsidR="00612138" w:rsidRPr="0094572B" w:rsidRDefault="00612138">
      <w:pPr>
        <w:pStyle w:val="NoSpacing"/>
        <w:rPr>
          <w:rFonts w:asciiTheme="minorBidi" w:hAnsiTheme="minorBidi"/>
        </w:rPr>
      </w:pPr>
      <w:r w:rsidRPr="0094572B">
        <w:rPr>
          <w:rFonts w:asciiTheme="minorBidi" w:hAnsiTheme="minorBidi"/>
        </w:rPr>
        <w:t xml:space="preserve">Equality rights are guaranteed to all citizens of Pakistan under the country's constitution. The Constitution of Pakistan enshrines the principle of equality before the law. </w:t>
      </w:r>
      <w:r w:rsidR="00FD2440" w:rsidRPr="0094572B">
        <w:rPr>
          <w:rFonts w:asciiTheme="minorBidi" w:hAnsiTheme="minorBidi"/>
        </w:rPr>
        <w:t xml:space="preserve">The other recent acts on the rights of PWDs somehow also promote the equal recognition of persons with disabilities in society and social participation. </w:t>
      </w:r>
      <w:r w:rsidR="0094572B" w:rsidRPr="0094572B">
        <w:rPr>
          <w:rFonts w:asciiTheme="minorBidi" w:hAnsiTheme="minorBidi"/>
        </w:rPr>
        <w:t>However,</w:t>
      </w:r>
      <w:r w:rsidR="00FD2440" w:rsidRPr="0094572B">
        <w:rPr>
          <w:rFonts w:asciiTheme="minorBidi" w:hAnsiTheme="minorBidi"/>
        </w:rPr>
        <w:t xml:space="preserve"> none a specific article is designed to promote the equal recognition before the law. </w:t>
      </w:r>
    </w:p>
    <w:p w14:paraId="78040004" w14:textId="77777777" w:rsidR="00552197" w:rsidRPr="0094572B" w:rsidRDefault="00552197">
      <w:pPr>
        <w:pStyle w:val="NoSpacing"/>
        <w:rPr>
          <w:rFonts w:asciiTheme="minorBidi" w:hAnsiTheme="minorBidi"/>
        </w:rPr>
      </w:pPr>
    </w:p>
    <w:p w14:paraId="26FF2556" w14:textId="44CC82E4" w:rsidR="00552197" w:rsidRPr="0094572B" w:rsidRDefault="00552197" w:rsidP="00F703FA">
      <w:pPr>
        <w:pStyle w:val="NoSpacing"/>
        <w:rPr>
          <w:rFonts w:asciiTheme="minorBidi" w:hAnsiTheme="minorBidi"/>
        </w:rPr>
      </w:pPr>
      <w:r w:rsidRPr="0094572B">
        <w:rPr>
          <w:rFonts w:asciiTheme="minorBidi" w:hAnsiTheme="minorBidi"/>
        </w:rPr>
        <w:t>Key Asks:</w:t>
      </w:r>
    </w:p>
    <w:p w14:paraId="27EF6725" w14:textId="77777777" w:rsidR="00FD2440" w:rsidRPr="0094572B" w:rsidRDefault="00FD2440" w:rsidP="00F703FA">
      <w:pPr>
        <w:pStyle w:val="NoSpacing"/>
        <w:rPr>
          <w:rFonts w:asciiTheme="minorBidi" w:hAnsiTheme="minorBidi"/>
        </w:rPr>
      </w:pPr>
    </w:p>
    <w:p w14:paraId="7A986D59" w14:textId="7498C1D9" w:rsidR="007C1984" w:rsidRPr="0094572B" w:rsidRDefault="00FD2440" w:rsidP="00F703FA">
      <w:pPr>
        <w:pStyle w:val="NoSpacing"/>
        <w:numPr>
          <w:ilvl w:val="0"/>
          <w:numId w:val="91"/>
        </w:numPr>
        <w:rPr>
          <w:rFonts w:asciiTheme="minorBidi" w:hAnsiTheme="minorBidi"/>
        </w:rPr>
      </w:pPr>
      <w:r w:rsidRPr="0094572B">
        <w:rPr>
          <w:rFonts w:asciiTheme="minorBidi" w:hAnsiTheme="minorBidi"/>
        </w:rPr>
        <w:t xml:space="preserve">What steps has been taken to facilitate the </w:t>
      </w:r>
      <w:r w:rsidR="007C1984" w:rsidRPr="0094572B">
        <w:rPr>
          <w:rFonts w:asciiTheme="minorBidi" w:hAnsiTheme="minorBidi"/>
        </w:rPr>
        <w:t>people with disabilities</w:t>
      </w:r>
      <w:r w:rsidRPr="0094572B">
        <w:rPr>
          <w:rFonts w:asciiTheme="minorBidi" w:hAnsiTheme="minorBidi"/>
        </w:rPr>
        <w:t xml:space="preserve"> where the guardianships </w:t>
      </w:r>
      <w:proofErr w:type="gramStart"/>
      <w:r w:rsidRPr="0094572B">
        <w:rPr>
          <w:rFonts w:asciiTheme="minorBidi" w:hAnsiTheme="minorBidi"/>
        </w:rPr>
        <w:t>is</w:t>
      </w:r>
      <w:proofErr w:type="gramEnd"/>
      <w:r w:rsidRPr="0094572B">
        <w:rPr>
          <w:rFonts w:asciiTheme="minorBidi" w:hAnsiTheme="minorBidi"/>
        </w:rPr>
        <w:t xml:space="preserve"> necessary </w:t>
      </w:r>
      <w:r w:rsidR="0094572B" w:rsidRPr="0094572B">
        <w:rPr>
          <w:rFonts w:asciiTheme="minorBidi" w:hAnsiTheme="minorBidi"/>
        </w:rPr>
        <w:t>and they</w:t>
      </w:r>
      <w:r w:rsidRPr="0094572B">
        <w:rPr>
          <w:rFonts w:asciiTheme="minorBidi" w:hAnsiTheme="minorBidi"/>
        </w:rPr>
        <w:t xml:space="preserve"> can make their own decision</w:t>
      </w:r>
      <w:r w:rsidR="00552197" w:rsidRPr="0094572B">
        <w:rPr>
          <w:rFonts w:asciiTheme="minorBidi" w:hAnsiTheme="minorBidi"/>
        </w:rPr>
        <w:t>?</w:t>
      </w:r>
      <w:r w:rsidRPr="0094572B">
        <w:rPr>
          <w:rFonts w:asciiTheme="minorBidi" w:hAnsiTheme="minorBidi"/>
        </w:rPr>
        <w:t xml:space="preserve"> </w:t>
      </w:r>
    </w:p>
    <w:p w14:paraId="5FB198E0" w14:textId="77777777" w:rsidR="00552197" w:rsidRPr="0094572B" w:rsidRDefault="007C1984" w:rsidP="00552197">
      <w:pPr>
        <w:pStyle w:val="NoSpacing"/>
        <w:numPr>
          <w:ilvl w:val="0"/>
          <w:numId w:val="91"/>
        </w:numPr>
        <w:rPr>
          <w:rFonts w:asciiTheme="minorBidi" w:hAnsiTheme="minorBidi"/>
        </w:rPr>
      </w:pPr>
      <w:r w:rsidRPr="0094572B">
        <w:rPr>
          <w:rFonts w:asciiTheme="minorBidi" w:hAnsiTheme="minorBidi"/>
        </w:rPr>
        <w:t xml:space="preserve">What kind of hereditary rights are available for people with disabilities to gain access to their assets, especially by the </w:t>
      </w:r>
      <w:r w:rsidR="00552197" w:rsidRPr="0094572B">
        <w:rPr>
          <w:rFonts w:asciiTheme="minorBidi" w:hAnsiTheme="minorBidi"/>
        </w:rPr>
        <w:t>people</w:t>
      </w:r>
      <w:r w:rsidRPr="0094572B">
        <w:rPr>
          <w:rFonts w:asciiTheme="minorBidi" w:hAnsiTheme="minorBidi"/>
        </w:rPr>
        <w:t xml:space="preserve"> with intellectual </w:t>
      </w:r>
      <w:r w:rsidR="00552197" w:rsidRPr="0094572B">
        <w:rPr>
          <w:rFonts w:asciiTheme="minorBidi" w:hAnsiTheme="minorBidi"/>
        </w:rPr>
        <w:t>disabilities and sensory impairments?</w:t>
      </w:r>
    </w:p>
    <w:p w14:paraId="7C595A93" w14:textId="594626BB" w:rsidR="00FD2440" w:rsidRPr="0094572B" w:rsidRDefault="00806FA8" w:rsidP="00F703FA">
      <w:pPr>
        <w:pStyle w:val="NoSpacing"/>
        <w:numPr>
          <w:ilvl w:val="0"/>
          <w:numId w:val="91"/>
        </w:numPr>
        <w:rPr>
          <w:rFonts w:asciiTheme="minorBidi" w:hAnsiTheme="minorBidi"/>
        </w:rPr>
      </w:pPr>
      <w:r w:rsidRPr="0094572B">
        <w:rPr>
          <w:rFonts w:asciiTheme="minorBidi" w:hAnsiTheme="minorBidi"/>
        </w:rPr>
        <w:t xml:space="preserve">What steps are taken </w:t>
      </w:r>
      <w:r w:rsidR="00552197" w:rsidRPr="0094572B">
        <w:rPr>
          <w:rFonts w:asciiTheme="minorBidi" w:hAnsiTheme="minorBidi"/>
        </w:rPr>
        <w:t xml:space="preserve">by the government </w:t>
      </w:r>
      <w:r w:rsidRPr="0094572B">
        <w:rPr>
          <w:rFonts w:asciiTheme="minorBidi" w:hAnsiTheme="minorBidi"/>
        </w:rPr>
        <w:t xml:space="preserve">to re-structure the laws and </w:t>
      </w:r>
      <w:proofErr w:type="spellStart"/>
      <w:r w:rsidRPr="0094572B">
        <w:rPr>
          <w:rFonts w:asciiTheme="minorBidi" w:hAnsiTheme="minorBidi"/>
        </w:rPr>
        <w:t>polices</w:t>
      </w:r>
      <w:proofErr w:type="spellEnd"/>
      <w:r w:rsidRPr="0094572B">
        <w:rPr>
          <w:rFonts w:asciiTheme="minorBidi" w:hAnsiTheme="minorBidi"/>
        </w:rPr>
        <w:t xml:space="preserve"> </w:t>
      </w:r>
      <w:proofErr w:type="gramStart"/>
      <w:r w:rsidR="00552197" w:rsidRPr="0094572B">
        <w:rPr>
          <w:rFonts w:asciiTheme="minorBidi" w:hAnsiTheme="minorBidi"/>
        </w:rPr>
        <w:t xml:space="preserve">that </w:t>
      </w:r>
      <w:r w:rsidRPr="0094572B">
        <w:rPr>
          <w:rFonts w:asciiTheme="minorBidi" w:hAnsiTheme="minorBidi"/>
        </w:rPr>
        <w:t xml:space="preserve"> restrict</w:t>
      </w:r>
      <w:proofErr w:type="gramEnd"/>
      <w:r w:rsidRPr="0094572B">
        <w:rPr>
          <w:rFonts w:asciiTheme="minorBidi" w:hAnsiTheme="minorBidi"/>
        </w:rPr>
        <w:t xml:space="preserve"> the </w:t>
      </w:r>
      <w:r w:rsidR="008A2F71" w:rsidRPr="0094572B">
        <w:rPr>
          <w:rFonts w:asciiTheme="minorBidi" w:hAnsiTheme="minorBidi"/>
        </w:rPr>
        <w:t xml:space="preserve">access to </w:t>
      </w:r>
      <w:r w:rsidR="00FD2440" w:rsidRPr="0094572B">
        <w:rPr>
          <w:rFonts w:asciiTheme="minorBidi" w:hAnsiTheme="minorBidi"/>
        </w:rPr>
        <w:t xml:space="preserve">legal </w:t>
      </w:r>
      <w:r w:rsidR="008A2F71" w:rsidRPr="0094572B">
        <w:rPr>
          <w:rFonts w:asciiTheme="minorBidi" w:hAnsiTheme="minorBidi"/>
        </w:rPr>
        <w:t xml:space="preserve">support due to any </w:t>
      </w:r>
      <w:r w:rsidRPr="0094572B">
        <w:rPr>
          <w:rFonts w:asciiTheme="minorBidi" w:hAnsiTheme="minorBidi"/>
        </w:rPr>
        <w:t xml:space="preserve"> impairment</w:t>
      </w:r>
      <w:r w:rsidR="008A2F71" w:rsidRPr="0094572B">
        <w:rPr>
          <w:rFonts w:asciiTheme="minorBidi" w:hAnsiTheme="minorBidi"/>
        </w:rPr>
        <w:t>/disability</w:t>
      </w:r>
      <w:r w:rsidRPr="0094572B">
        <w:rPr>
          <w:rFonts w:asciiTheme="minorBidi" w:hAnsiTheme="minorBidi"/>
        </w:rPr>
        <w:t>.</w:t>
      </w:r>
    </w:p>
    <w:p w14:paraId="5C50AC99" w14:textId="025548DA" w:rsidR="00860079" w:rsidRPr="00820CAC" w:rsidRDefault="004702C6" w:rsidP="00860079">
      <w:pPr>
        <w:pStyle w:val="Heading2"/>
        <w:spacing w:line="360" w:lineRule="auto"/>
        <w:rPr>
          <w:rFonts w:asciiTheme="minorBidi" w:eastAsia="Calibri" w:hAnsiTheme="minorBidi" w:cstheme="minorBidi"/>
          <w:color w:val="C0504D" w:themeColor="accent2"/>
          <w:sz w:val="24"/>
          <w:szCs w:val="22"/>
        </w:rPr>
      </w:pPr>
      <w:bookmarkStart w:id="12" w:name="_Toc483998353"/>
      <w:r w:rsidRPr="00820CAC">
        <w:rPr>
          <w:rFonts w:asciiTheme="minorBidi" w:eastAsia="Calibri" w:hAnsiTheme="minorBidi" w:cstheme="minorBidi"/>
          <w:color w:val="C0504D" w:themeColor="accent2"/>
          <w:sz w:val="24"/>
          <w:szCs w:val="22"/>
        </w:rPr>
        <w:t>Article 12:</w:t>
      </w:r>
      <w:r w:rsidRPr="00820CAC">
        <w:rPr>
          <w:rFonts w:asciiTheme="minorBidi" w:eastAsia="Calibri" w:hAnsiTheme="minorBidi" w:cstheme="minorBidi"/>
          <w:color w:val="C0504D" w:themeColor="accent2"/>
          <w:sz w:val="24"/>
          <w:szCs w:val="22"/>
        </w:rPr>
        <w:tab/>
        <w:t>Equal recognition before the law</w:t>
      </w:r>
      <w:bookmarkEnd w:id="12"/>
      <w:r w:rsidR="00860079" w:rsidRPr="00820CAC">
        <w:rPr>
          <w:rFonts w:asciiTheme="minorBidi" w:eastAsia="Calibri" w:hAnsiTheme="minorBidi" w:cstheme="minorBidi"/>
          <w:color w:val="C0504D" w:themeColor="accent2"/>
          <w:sz w:val="24"/>
          <w:szCs w:val="22"/>
        </w:rPr>
        <w:t xml:space="preserve"> and </w:t>
      </w:r>
      <w:bookmarkStart w:id="13" w:name="_Toc483998354"/>
      <w:r w:rsidR="00860079" w:rsidRPr="00820CAC">
        <w:rPr>
          <w:rFonts w:asciiTheme="minorBidi" w:eastAsia="Calibri" w:hAnsiTheme="minorBidi" w:cstheme="minorBidi"/>
          <w:color w:val="C0504D" w:themeColor="accent2"/>
          <w:sz w:val="24"/>
          <w:szCs w:val="22"/>
        </w:rPr>
        <w:t>Article 13:</w:t>
      </w:r>
      <w:r w:rsidR="00860079" w:rsidRPr="00820CAC">
        <w:rPr>
          <w:rFonts w:asciiTheme="minorBidi" w:eastAsia="Calibri" w:hAnsiTheme="minorBidi" w:cstheme="minorBidi"/>
          <w:color w:val="C0504D" w:themeColor="accent2"/>
          <w:sz w:val="24"/>
          <w:szCs w:val="22"/>
        </w:rPr>
        <w:tab/>
        <w:t>Access to justice</w:t>
      </w:r>
      <w:bookmarkEnd w:id="13"/>
    </w:p>
    <w:p w14:paraId="6A451E4C" w14:textId="77777777" w:rsidR="008D1859" w:rsidRPr="0094572B" w:rsidRDefault="00CF0228" w:rsidP="00CF0228">
      <w:pPr>
        <w:spacing w:line="360" w:lineRule="auto"/>
        <w:jc w:val="both"/>
        <w:rPr>
          <w:rFonts w:asciiTheme="minorBidi" w:eastAsia="Calibri" w:hAnsiTheme="minorBidi"/>
        </w:rPr>
      </w:pPr>
      <w:r w:rsidRPr="0094572B">
        <w:rPr>
          <w:rFonts w:asciiTheme="minorBidi" w:eastAsia="Calibri" w:hAnsiTheme="minorBidi"/>
        </w:rPr>
        <w:t xml:space="preserve">Persons with Disabilities avail facilities which have been provided to other persons through legislation. For low-income Persons with Disabilities, some Lawyers associations and consulting firms have been established providing free legal help. Most of the courts are not accessible and generally there is no facility of providing necessary documents to the blind persons in Braille and no sign language </w:t>
      </w:r>
      <w:r w:rsidR="008D1859" w:rsidRPr="0094572B">
        <w:rPr>
          <w:rFonts w:asciiTheme="minorBidi" w:eastAsia="Calibri" w:hAnsiTheme="minorBidi"/>
        </w:rPr>
        <w:t>interpretation.</w:t>
      </w:r>
    </w:p>
    <w:p w14:paraId="05C9890E" w14:textId="59C9D3FD" w:rsidR="00CF0228" w:rsidRPr="0094572B" w:rsidRDefault="008D1859" w:rsidP="007D4BBA">
      <w:pPr>
        <w:spacing w:line="360" w:lineRule="auto"/>
        <w:jc w:val="both"/>
        <w:rPr>
          <w:rFonts w:asciiTheme="minorBidi" w:eastAsia="Calibri" w:hAnsiTheme="minorBidi"/>
        </w:rPr>
      </w:pPr>
      <w:r w:rsidRPr="0094572B">
        <w:rPr>
          <w:rFonts w:asciiTheme="minorBidi" w:eastAsia="Calibri" w:hAnsiTheme="minorBidi"/>
        </w:rPr>
        <w:t>Key asks from the government</w:t>
      </w:r>
      <w:r w:rsidR="007D4BBA" w:rsidRPr="0094572B">
        <w:rPr>
          <w:rFonts w:asciiTheme="minorBidi" w:eastAsia="Calibri" w:hAnsiTheme="minorBidi"/>
        </w:rPr>
        <w:t>:</w:t>
      </w:r>
      <w:r w:rsidR="00CF0228" w:rsidRPr="0094572B">
        <w:rPr>
          <w:rFonts w:asciiTheme="minorBidi" w:eastAsia="Calibri" w:hAnsiTheme="minorBidi"/>
        </w:rPr>
        <w:t xml:space="preserve"> </w:t>
      </w:r>
    </w:p>
    <w:p w14:paraId="781CD140" w14:textId="456C3FA5" w:rsidR="00570A46" w:rsidRPr="0094572B" w:rsidRDefault="000C5620" w:rsidP="007D4BBA">
      <w:pPr>
        <w:numPr>
          <w:ilvl w:val="0"/>
          <w:numId w:val="65"/>
        </w:numPr>
        <w:spacing w:line="360" w:lineRule="auto"/>
        <w:jc w:val="both"/>
        <w:rPr>
          <w:rFonts w:asciiTheme="minorBidi" w:eastAsia="Calibri" w:hAnsiTheme="minorBidi"/>
        </w:rPr>
      </w:pPr>
      <w:r w:rsidRPr="0094572B">
        <w:rPr>
          <w:rFonts w:asciiTheme="minorBidi" w:eastAsia="Calibri" w:hAnsiTheme="minorBidi"/>
        </w:rPr>
        <w:t>What kind of gap assessment studies/researched/</w:t>
      </w:r>
      <w:r w:rsidR="00570A46" w:rsidRPr="0094572B">
        <w:rPr>
          <w:rFonts w:asciiTheme="minorBidi" w:eastAsia="Calibri" w:hAnsiTheme="minorBidi"/>
        </w:rPr>
        <w:t>situational</w:t>
      </w:r>
      <w:r w:rsidRPr="0094572B">
        <w:rPr>
          <w:rFonts w:asciiTheme="minorBidi" w:eastAsia="Calibri" w:hAnsiTheme="minorBidi"/>
        </w:rPr>
        <w:t xml:space="preserve"> analysis is available </w:t>
      </w:r>
      <w:r w:rsidR="00570A46" w:rsidRPr="0094572B">
        <w:rPr>
          <w:rFonts w:asciiTheme="minorBidi" w:eastAsia="Calibri" w:hAnsiTheme="minorBidi"/>
        </w:rPr>
        <w:t>highlighting the challenges faced by people with disabilities in the judicial system.?</w:t>
      </w:r>
    </w:p>
    <w:p w14:paraId="02844AF4" w14:textId="77777777" w:rsidR="0020685E" w:rsidRPr="0094572B" w:rsidRDefault="007D4BBA" w:rsidP="0020685E">
      <w:pPr>
        <w:numPr>
          <w:ilvl w:val="0"/>
          <w:numId w:val="65"/>
        </w:numPr>
        <w:spacing w:line="360" w:lineRule="auto"/>
        <w:jc w:val="both"/>
        <w:rPr>
          <w:rFonts w:asciiTheme="minorBidi" w:eastAsia="Calibri" w:hAnsiTheme="minorBidi"/>
        </w:rPr>
      </w:pPr>
      <w:r w:rsidRPr="0094572B">
        <w:rPr>
          <w:rFonts w:asciiTheme="minorBidi" w:eastAsia="Calibri" w:hAnsiTheme="minorBidi"/>
        </w:rPr>
        <w:lastRenderedPageBreak/>
        <w:t xml:space="preserve">Are there any programmes or projects in pipeline that will provide better access to legal services and facilities for people with sensory impairments </w:t>
      </w:r>
      <w:r w:rsidR="000C5620" w:rsidRPr="0094572B">
        <w:rPr>
          <w:rFonts w:asciiTheme="minorBidi" w:eastAsia="Calibri" w:hAnsiTheme="minorBidi"/>
        </w:rPr>
        <w:t>within the judicial settings?</w:t>
      </w:r>
    </w:p>
    <w:p w14:paraId="5FFACE76" w14:textId="5237AE19" w:rsidR="00752570" w:rsidRPr="0094572B" w:rsidRDefault="00BB0FE8" w:rsidP="00EF7542">
      <w:pPr>
        <w:numPr>
          <w:ilvl w:val="0"/>
          <w:numId w:val="65"/>
        </w:numPr>
        <w:spacing w:line="360" w:lineRule="auto"/>
        <w:jc w:val="both"/>
        <w:rPr>
          <w:rFonts w:asciiTheme="minorBidi" w:eastAsia="Calibri" w:hAnsiTheme="minorBidi"/>
        </w:rPr>
      </w:pPr>
      <w:r w:rsidRPr="0094572B">
        <w:rPr>
          <w:rFonts w:asciiTheme="minorBidi" w:eastAsia="Calibri" w:hAnsiTheme="minorBidi"/>
        </w:rPr>
        <w:t xml:space="preserve">What kind and level of </w:t>
      </w:r>
      <w:r w:rsidR="00CF05FD" w:rsidRPr="0094572B">
        <w:rPr>
          <w:rFonts w:asciiTheme="minorBidi" w:eastAsia="Calibri" w:hAnsiTheme="minorBidi"/>
        </w:rPr>
        <w:t>training systems</w:t>
      </w:r>
      <w:r w:rsidRPr="0094572B">
        <w:rPr>
          <w:rFonts w:asciiTheme="minorBidi" w:eastAsia="Calibri" w:hAnsiTheme="minorBidi"/>
        </w:rPr>
        <w:t xml:space="preserve"> are in place to train g</w:t>
      </w:r>
      <w:r w:rsidRPr="0094572B">
        <w:rPr>
          <w:rFonts w:asciiTheme="minorBidi" w:hAnsiTheme="minorBidi"/>
        </w:rPr>
        <w:t xml:space="preserve">overnment </w:t>
      </w:r>
      <w:r w:rsidR="00CF05FD" w:rsidRPr="0094572B">
        <w:rPr>
          <w:rFonts w:asciiTheme="minorBidi" w:hAnsiTheme="minorBidi"/>
        </w:rPr>
        <w:t>officials in disability rights</w:t>
      </w:r>
      <w:r w:rsidR="0020685E" w:rsidRPr="0094572B">
        <w:rPr>
          <w:rFonts w:asciiTheme="minorBidi" w:hAnsiTheme="minorBidi"/>
        </w:rPr>
        <w:t>, especially for</w:t>
      </w:r>
      <w:r w:rsidR="0020685E" w:rsidRPr="0094572B">
        <w:rPr>
          <w:rFonts w:asciiTheme="minorBidi" w:hAnsiTheme="minorBidi"/>
          <w:lang w:bidi="en-US"/>
        </w:rPr>
        <w:t xml:space="preserve"> police, prison officers, lawyers, judicial officers and court staff.</w:t>
      </w:r>
    </w:p>
    <w:p w14:paraId="44F43226" w14:textId="6FFF0871" w:rsidR="007B095C" w:rsidRPr="0094572B" w:rsidRDefault="007B095C" w:rsidP="00F703FA">
      <w:pPr>
        <w:spacing w:line="360" w:lineRule="auto"/>
        <w:ind w:left="360" w:hanging="360"/>
        <w:jc w:val="both"/>
        <w:rPr>
          <w:rFonts w:asciiTheme="minorBidi" w:hAnsiTheme="minorBidi"/>
          <w:lang w:bidi="en-US"/>
        </w:rPr>
      </w:pPr>
      <w:r w:rsidRPr="0094572B">
        <w:rPr>
          <w:rFonts w:asciiTheme="minorBidi" w:hAnsiTheme="minorBidi"/>
          <w:lang w:bidi="en-US"/>
        </w:rPr>
        <w:t>Article 14: Liberty and Security of Person</w:t>
      </w:r>
    </w:p>
    <w:p w14:paraId="64139C29" w14:textId="45875EE1" w:rsidR="0047687A" w:rsidRPr="0094572B" w:rsidRDefault="0047687A">
      <w:pPr>
        <w:pStyle w:val="NormalWeb"/>
        <w:shd w:val="clear" w:color="auto" w:fill="FFFFFF"/>
        <w:spacing w:before="0" w:beforeAutospacing="0"/>
        <w:textAlignment w:val="baseline"/>
        <w:rPr>
          <w:rFonts w:asciiTheme="minorBidi" w:hAnsiTheme="minorBidi" w:cstheme="minorBidi"/>
          <w:sz w:val="22"/>
          <w:szCs w:val="22"/>
          <w:lang w:bidi="en-US"/>
        </w:rPr>
      </w:pPr>
      <w:r w:rsidRPr="0094572B">
        <w:rPr>
          <w:rFonts w:asciiTheme="minorBidi" w:hAnsiTheme="minorBidi" w:cstheme="minorBidi"/>
          <w:spacing w:val="-1"/>
          <w:sz w:val="22"/>
          <w:szCs w:val="22"/>
        </w:rPr>
        <w:t xml:space="preserve">Article 9 of Pakistan’s Constitution guarantees personal liberty by upholding individual rights and freedoms, embodying an important principle. It states as “No person shall be deprived of life or liberty save in accordance with law”. </w:t>
      </w:r>
      <w:r w:rsidR="007A3DDE" w:rsidRPr="0094572B">
        <w:rPr>
          <w:rFonts w:asciiTheme="minorBidi" w:hAnsiTheme="minorBidi" w:cstheme="minorBidi"/>
          <w:spacing w:val="-1"/>
          <w:sz w:val="22"/>
          <w:szCs w:val="22"/>
        </w:rPr>
        <w:t>However,</w:t>
      </w:r>
      <w:r w:rsidRPr="0094572B">
        <w:rPr>
          <w:rFonts w:asciiTheme="minorBidi" w:hAnsiTheme="minorBidi" w:cstheme="minorBidi"/>
          <w:spacing w:val="-1"/>
          <w:sz w:val="22"/>
          <w:szCs w:val="22"/>
        </w:rPr>
        <w:t xml:space="preserve"> the in recent development made to protect the rights of persons with disabilities i.e. the ICT </w:t>
      </w:r>
      <w:r w:rsidR="00717AEC" w:rsidRPr="0094572B">
        <w:rPr>
          <w:rFonts w:asciiTheme="minorBidi" w:hAnsiTheme="minorBidi" w:cstheme="minorBidi"/>
          <w:spacing w:val="-1"/>
          <w:sz w:val="22"/>
          <w:szCs w:val="22"/>
        </w:rPr>
        <w:t>A</w:t>
      </w:r>
      <w:r w:rsidRPr="0094572B">
        <w:rPr>
          <w:rFonts w:asciiTheme="minorBidi" w:hAnsiTheme="minorBidi" w:cstheme="minorBidi"/>
          <w:spacing w:val="-1"/>
          <w:sz w:val="22"/>
          <w:szCs w:val="22"/>
        </w:rPr>
        <w:t>ct on rights of persons with disabilities etc.</w:t>
      </w:r>
      <w:r w:rsidR="00717AEC" w:rsidRPr="0094572B">
        <w:rPr>
          <w:rFonts w:asciiTheme="minorBidi" w:hAnsiTheme="minorBidi" w:cstheme="minorBidi"/>
          <w:spacing w:val="-1"/>
          <w:sz w:val="22"/>
          <w:szCs w:val="22"/>
        </w:rPr>
        <w:t xml:space="preserve"> there are no such </w:t>
      </w:r>
      <w:r w:rsidR="001D0C45" w:rsidRPr="0094572B">
        <w:rPr>
          <w:rFonts w:asciiTheme="minorBidi" w:hAnsiTheme="minorBidi" w:cstheme="minorBidi"/>
          <w:spacing w:val="-1"/>
          <w:sz w:val="22"/>
          <w:szCs w:val="22"/>
        </w:rPr>
        <w:t>assurance available</w:t>
      </w:r>
      <w:r w:rsidRPr="0094572B">
        <w:rPr>
          <w:rFonts w:asciiTheme="minorBidi" w:hAnsiTheme="minorBidi" w:cstheme="minorBidi"/>
          <w:spacing w:val="-1"/>
          <w:sz w:val="22"/>
          <w:szCs w:val="22"/>
        </w:rPr>
        <w:t xml:space="preserve"> </w:t>
      </w:r>
      <w:r w:rsidR="001D0C45" w:rsidRPr="0094572B">
        <w:rPr>
          <w:rFonts w:asciiTheme="minorBidi" w:hAnsiTheme="minorBidi" w:cstheme="minorBidi"/>
          <w:spacing w:val="-1"/>
          <w:sz w:val="22"/>
          <w:szCs w:val="22"/>
        </w:rPr>
        <w:t xml:space="preserve">on the </w:t>
      </w:r>
      <w:r w:rsidR="001D0C45" w:rsidRPr="0094572B">
        <w:rPr>
          <w:rFonts w:asciiTheme="minorBidi" w:hAnsiTheme="minorBidi" w:cstheme="minorBidi"/>
          <w:sz w:val="22"/>
          <w:szCs w:val="22"/>
          <w:lang w:bidi="en-US"/>
        </w:rPr>
        <w:t>l</w:t>
      </w:r>
      <w:r w:rsidRPr="0094572B">
        <w:rPr>
          <w:rFonts w:asciiTheme="minorBidi" w:hAnsiTheme="minorBidi" w:cstheme="minorBidi"/>
          <w:sz w:val="22"/>
          <w:szCs w:val="22"/>
          <w:lang w:bidi="en-US"/>
        </w:rPr>
        <w:t xml:space="preserve">iberty and </w:t>
      </w:r>
      <w:r w:rsidR="001D0C45" w:rsidRPr="0094572B">
        <w:rPr>
          <w:rFonts w:asciiTheme="minorBidi" w:hAnsiTheme="minorBidi" w:cstheme="minorBidi"/>
          <w:sz w:val="22"/>
          <w:szCs w:val="22"/>
          <w:lang w:bidi="en-US"/>
        </w:rPr>
        <w:t>s</w:t>
      </w:r>
      <w:r w:rsidRPr="0094572B">
        <w:rPr>
          <w:rFonts w:asciiTheme="minorBidi" w:hAnsiTheme="minorBidi" w:cstheme="minorBidi"/>
          <w:sz w:val="22"/>
          <w:szCs w:val="22"/>
          <w:lang w:bidi="en-US"/>
        </w:rPr>
        <w:t>ecurity of Person with disabilities separately.</w:t>
      </w:r>
    </w:p>
    <w:p w14:paraId="233C5B17" w14:textId="1D299C41" w:rsidR="007A3DDE" w:rsidRPr="0094572B" w:rsidRDefault="007A3DDE">
      <w:pPr>
        <w:pStyle w:val="NormalWeb"/>
        <w:shd w:val="clear" w:color="auto" w:fill="FFFFFF"/>
        <w:spacing w:before="0" w:beforeAutospacing="0"/>
        <w:textAlignment w:val="baseline"/>
        <w:rPr>
          <w:rFonts w:asciiTheme="minorBidi" w:hAnsiTheme="minorBidi" w:cstheme="minorBidi"/>
          <w:sz w:val="22"/>
          <w:szCs w:val="22"/>
          <w:lang w:bidi="en-US"/>
        </w:rPr>
      </w:pPr>
      <w:r w:rsidRPr="0094572B">
        <w:rPr>
          <w:rFonts w:asciiTheme="minorBidi" w:hAnsiTheme="minorBidi" w:cstheme="minorBidi"/>
          <w:sz w:val="22"/>
          <w:szCs w:val="22"/>
          <w:lang w:bidi="en-US"/>
        </w:rPr>
        <w:t>Key Asks:</w:t>
      </w:r>
    </w:p>
    <w:p w14:paraId="2A7807D4" w14:textId="54E7A7DF" w:rsidR="0047687A" w:rsidRPr="0094572B" w:rsidRDefault="0094572B">
      <w:pPr>
        <w:pStyle w:val="NormalWeb"/>
        <w:shd w:val="clear" w:color="auto" w:fill="FFFFFF"/>
        <w:spacing w:before="0" w:beforeAutospacing="0"/>
        <w:textAlignment w:val="baseline"/>
        <w:rPr>
          <w:rFonts w:asciiTheme="minorBidi" w:hAnsiTheme="minorBidi" w:cstheme="minorBidi"/>
          <w:sz w:val="22"/>
          <w:szCs w:val="22"/>
          <w:lang w:bidi="en-US"/>
        </w:rPr>
      </w:pPr>
      <w:r>
        <w:rPr>
          <w:rFonts w:asciiTheme="minorBidi" w:hAnsiTheme="minorBidi" w:cstheme="minorBidi"/>
          <w:sz w:val="22"/>
          <w:szCs w:val="22"/>
          <w:lang w:bidi="en-US"/>
        </w:rPr>
        <w:t xml:space="preserve">- </w:t>
      </w:r>
      <w:r w:rsidR="0047687A" w:rsidRPr="0094572B">
        <w:rPr>
          <w:rFonts w:asciiTheme="minorBidi" w:hAnsiTheme="minorBidi" w:cstheme="minorBidi"/>
          <w:sz w:val="22"/>
          <w:szCs w:val="22"/>
          <w:lang w:bidi="en-US"/>
        </w:rPr>
        <w:t xml:space="preserve">What steps has been taken to ensure the liberty and security of PWDs. </w:t>
      </w:r>
    </w:p>
    <w:p w14:paraId="3CA72BFA" w14:textId="03847039" w:rsidR="0047687A" w:rsidRPr="0094572B" w:rsidRDefault="0094572B">
      <w:pPr>
        <w:pStyle w:val="NormalWeb"/>
        <w:shd w:val="clear" w:color="auto" w:fill="FFFFFF"/>
        <w:spacing w:before="0" w:beforeAutospacing="0"/>
        <w:textAlignment w:val="baseline"/>
        <w:rPr>
          <w:rFonts w:asciiTheme="minorBidi" w:hAnsiTheme="minorBidi" w:cstheme="minorBidi"/>
          <w:sz w:val="22"/>
          <w:szCs w:val="22"/>
        </w:rPr>
      </w:pPr>
      <w:r>
        <w:rPr>
          <w:rFonts w:asciiTheme="minorBidi" w:hAnsiTheme="minorBidi" w:cstheme="minorBidi"/>
          <w:sz w:val="22"/>
          <w:szCs w:val="22"/>
          <w:lang w:bidi="en-US"/>
        </w:rPr>
        <w:t xml:space="preserve">- </w:t>
      </w:r>
      <w:r w:rsidR="00F77912" w:rsidRPr="0094572B">
        <w:rPr>
          <w:rFonts w:asciiTheme="minorBidi" w:hAnsiTheme="minorBidi" w:cstheme="minorBidi"/>
          <w:sz w:val="22"/>
          <w:szCs w:val="22"/>
        </w:rPr>
        <w:t>What steps are being taken to repeal laws and practices that permit the detention of PWDs.</w:t>
      </w:r>
    </w:p>
    <w:p w14:paraId="6F461E23" w14:textId="312F0A49" w:rsidR="007B095C" w:rsidRPr="0094572B" w:rsidRDefault="0094572B" w:rsidP="00F703FA">
      <w:pPr>
        <w:pStyle w:val="NormalWeb"/>
        <w:shd w:val="clear" w:color="auto" w:fill="FFFFFF"/>
        <w:spacing w:before="0" w:beforeAutospacing="0"/>
        <w:textAlignment w:val="baseline"/>
        <w:rPr>
          <w:rFonts w:asciiTheme="minorBidi" w:hAnsiTheme="minorBidi" w:cstheme="minorBidi"/>
          <w:sz w:val="22"/>
          <w:szCs w:val="22"/>
          <w:lang w:bidi="en-US"/>
        </w:rPr>
      </w:pPr>
      <w:r>
        <w:rPr>
          <w:rFonts w:asciiTheme="minorBidi" w:hAnsiTheme="minorBidi" w:cstheme="minorBidi"/>
          <w:sz w:val="22"/>
          <w:szCs w:val="22"/>
          <w:lang w:bidi="en-US"/>
        </w:rPr>
        <w:t xml:space="preserve">- </w:t>
      </w:r>
      <w:r w:rsidR="00F77912" w:rsidRPr="0094572B">
        <w:rPr>
          <w:rFonts w:asciiTheme="minorBidi" w:hAnsiTheme="minorBidi" w:cstheme="minorBidi"/>
          <w:sz w:val="22"/>
          <w:szCs w:val="22"/>
          <w:lang w:bidi="en-US"/>
        </w:rPr>
        <w:t xml:space="preserve">What steps are has been taken to </w:t>
      </w:r>
      <w:r w:rsidR="00F77912" w:rsidRPr="0094572B">
        <w:rPr>
          <w:rFonts w:asciiTheme="minorBidi" w:hAnsiTheme="minorBidi" w:cstheme="minorBidi"/>
          <w:sz w:val="22"/>
          <w:szCs w:val="22"/>
        </w:rPr>
        <w:t xml:space="preserve">end all forms of institutionalization, especially of persons with intellectual disabilities. </w:t>
      </w:r>
    </w:p>
    <w:p w14:paraId="3DED96EA" w14:textId="10D1A831" w:rsidR="004702C6" w:rsidRPr="00820CAC" w:rsidRDefault="004702C6" w:rsidP="00CD72EE">
      <w:pPr>
        <w:pStyle w:val="Heading2"/>
        <w:spacing w:line="360" w:lineRule="auto"/>
        <w:rPr>
          <w:rFonts w:asciiTheme="minorBidi" w:eastAsia="Calibri" w:hAnsiTheme="minorBidi" w:cstheme="minorBidi"/>
          <w:color w:val="C0504D" w:themeColor="accent2"/>
          <w:sz w:val="24"/>
          <w:szCs w:val="22"/>
        </w:rPr>
      </w:pPr>
      <w:bookmarkStart w:id="14" w:name="_Toc483998356"/>
      <w:r w:rsidRPr="00820CAC">
        <w:rPr>
          <w:rFonts w:asciiTheme="minorBidi" w:eastAsia="Calibri" w:hAnsiTheme="minorBidi" w:cstheme="minorBidi"/>
          <w:color w:val="C0504D" w:themeColor="accent2"/>
          <w:sz w:val="24"/>
          <w:szCs w:val="22"/>
        </w:rPr>
        <w:t>Article 15:</w:t>
      </w:r>
      <w:r w:rsidRPr="00820CAC">
        <w:rPr>
          <w:rFonts w:asciiTheme="minorBidi" w:eastAsia="Calibri" w:hAnsiTheme="minorBidi" w:cstheme="minorBidi"/>
          <w:color w:val="C0504D" w:themeColor="accent2"/>
          <w:sz w:val="24"/>
          <w:szCs w:val="22"/>
        </w:rPr>
        <w:tab/>
        <w:t>Freedom from torture or cruel, inhuman or degrading treatment or punishment</w:t>
      </w:r>
      <w:bookmarkEnd w:id="14"/>
    </w:p>
    <w:p w14:paraId="3BBD4576" w14:textId="0D7F033C" w:rsidR="001734A0" w:rsidRPr="00820CAC" w:rsidRDefault="0005656E" w:rsidP="001F1220">
      <w:pPr>
        <w:spacing w:line="360" w:lineRule="auto"/>
        <w:jc w:val="both"/>
        <w:rPr>
          <w:rFonts w:asciiTheme="minorBidi" w:eastAsia="Calibri" w:hAnsiTheme="minorBidi"/>
          <w:sz w:val="20"/>
          <w:szCs w:val="20"/>
        </w:rPr>
      </w:pPr>
      <w:r w:rsidRPr="00820CAC">
        <w:rPr>
          <w:rFonts w:asciiTheme="minorBidi" w:eastAsia="Calibri" w:hAnsiTheme="minorBidi"/>
          <w:sz w:val="20"/>
          <w:szCs w:val="20"/>
        </w:rPr>
        <w:t>The Law of the State guarantees that no person including Persons with Disabilities shall be subjected to the torture, cruel, inhuman or degrading treatment</w:t>
      </w:r>
      <w:r w:rsidRPr="00820CAC">
        <w:rPr>
          <w:rStyle w:val="FootnoteReference"/>
          <w:rFonts w:asciiTheme="minorBidi" w:eastAsia="Calibri" w:hAnsiTheme="minorBidi"/>
          <w:sz w:val="20"/>
          <w:szCs w:val="20"/>
        </w:rPr>
        <w:footnoteReference w:id="4"/>
      </w:r>
      <w:r w:rsidRPr="00820CAC">
        <w:rPr>
          <w:rFonts w:asciiTheme="minorBidi" w:eastAsia="Calibri" w:hAnsiTheme="minorBidi"/>
          <w:sz w:val="20"/>
          <w:szCs w:val="20"/>
        </w:rPr>
        <w:t>. The existing legislation</w:t>
      </w:r>
      <w:r w:rsidR="00E869B8" w:rsidRPr="00820CAC">
        <w:rPr>
          <w:rFonts w:asciiTheme="minorBidi" w:eastAsia="Calibri" w:hAnsiTheme="minorBidi"/>
          <w:sz w:val="20"/>
          <w:szCs w:val="20"/>
        </w:rPr>
        <w:t xml:space="preserve"> (Disability bills/Acts at national and provincial </w:t>
      </w:r>
      <w:proofErr w:type="gramStart"/>
      <w:r w:rsidR="00E869B8" w:rsidRPr="00820CAC">
        <w:rPr>
          <w:rFonts w:asciiTheme="minorBidi" w:eastAsia="Calibri" w:hAnsiTheme="minorBidi"/>
          <w:sz w:val="20"/>
          <w:szCs w:val="20"/>
        </w:rPr>
        <w:t>levels)</w:t>
      </w:r>
      <w:r w:rsidRPr="00820CAC">
        <w:rPr>
          <w:rFonts w:asciiTheme="minorBidi" w:eastAsia="Calibri" w:hAnsiTheme="minorBidi"/>
          <w:sz w:val="20"/>
          <w:szCs w:val="20"/>
        </w:rPr>
        <w:t>relating</w:t>
      </w:r>
      <w:proofErr w:type="gramEnd"/>
      <w:r w:rsidRPr="00820CAC">
        <w:rPr>
          <w:rFonts w:asciiTheme="minorBidi" w:eastAsia="Calibri" w:hAnsiTheme="minorBidi"/>
          <w:sz w:val="20"/>
          <w:szCs w:val="20"/>
        </w:rPr>
        <w:t xml:space="preserve"> to these issues formulated for all persons is applied on the Persons with Disabilities as well. To prevent from these treatments, the state has established certain departments wh</w:t>
      </w:r>
      <w:r w:rsidR="00E869B8" w:rsidRPr="00820CAC">
        <w:rPr>
          <w:rFonts w:asciiTheme="minorBidi" w:eastAsia="Calibri" w:hAnsiTheme="minorBidi"/>
          <w:sz w:val="20"/>
          <w:szCs w:val="20"/>
        </w:rPr>
        <w:t>o</w:t>
      </w:r>
      <w:r w:rsidRPr="00820CAC">
        <w:rPr>
          <w:rFonts w:asciiTheme="minorBidi" w:eastAsia="Calibri" w:hAnsiTheme="minorBidi"/>
          <w:sz w:val="20"/>
          <w:szCs w:val="20"/>
        </w:rPr>
        <w:t xml:space="preserve"> are accessible for the Persons with Disabilities also. Persons with intellectual disabilities and </w:t>
      </w:r>
      <w:r w:rsidR="00FF719E" w:rsidRPr="00820CAC">
        <w:rPr>
          <w:rFonts w:asciiTheme="minorBidi" w:eastAsia="Calibri" w:hAnsiTheme="minorBidi"/>
          <w:sz w:val="20"/>
          <w:szCs w:val="20"/>
        </w:rPr>
        <w:t xml:space="preserve">psychosocial </w:t>
      </w:r>
      <w:r w:rsidRPr="00820CAC">
        <w:rPr>
          <w:rFonts w:asciiTheme="minorBidi" w:eastAsia="Calibri" w:hAnsiTheme="minorBidi"/>
          <w:sz w:val="20"/>
          <w:szCs w:val="20"/>
        </w:rPr>
        <w:t>problems are particularly prone to this issue</w:t>
      </w:r>
      <w:r w:rsidR="00FA4D28" w:rsidRPr="00820CAC">
        <w:rPr>
          <w:rFonts w:asciiTheme="minorBidi" w:eastAsia="Calibri" w:hAnsiTheme="minorBidi"/>
          <w:sz w:val="20"/>
          <w:szCs w:val="20"/>
        </w:rPr>
        <w:t>, due to their increased vulnerability</w:t>
      </w:r>
      <w:r w:rsidRPr="00820CAC">
        <w:rPr>
          <w:rFonts w:asciiTheme="minorBidi" w:eastAsia="Calibri" w:hAnsiTheme="minorBidi"/>
          <w:sz w:val="20"/>
          <w:szCs w:val="20"/>
        </w:rPr>
        <w:t>.</w:t>
      </w:r>
    </w:p>
    <w:p w14:paraId="0C23667C" w14:textId="461F0FFF" w:rsidR="001F1220" w:rsidRPr="00820CAC" w:rsidRDefault="001F1220" w:rsidP="001F1220">
      <w:pPr>
        <w:spacing w:line="360" w:lineRule="auto"/>
        <w:jc w:val="both"/>
        <w:rPr>
          <w:rFonts w:asciiTheme="minorBidi" w:hAnsiTheme="minorBidi"/>
        </w:rPr>
      </w:pPr>
      <w:r w:rsidRPr="00820CAC">
        <w:rPr>
          <w:rFonts w:asciiTheme="minorBidi" w:hAnsiTheme="minorBidi"/>
        </w:rPr>
        <w:t>Key asks:</w:t>
      </w:r>
    </w:p>
    <w:p w14:paraId="1644E113" w14:textId="0C4B1BD6" w:rsidR="00752570" w:rsidRPr="00820CAC" w:rsidRDefault="001F1220" w:rsidP="001C17D5">
      <w:pPr>
        <w:pStyle w:val="ListParagraph"/>
        <w:numPr>
          <w:ilvl w:val="0"/>
          <w:numId w:val="65"/>
        </w:numPr>
        <w:spacing w:line="360" w:lineRule="auto"/>
        <w:jc w:val="both"/>
        <w:rPr>
          <w:rFonts w:asciiTheme="minorBidi" w:hAnsiTheme="minorBidi"/>
          <w:bCs/>
          <w:sz w:val="20"/>
          <w:szCs w:val="20"/>
        </w:rPr>
      </w:pPr>
      <w:r w:rsidRPr="00820CAC">
        <w:rPr>
          <w:rFonts w:asciiTheme="minorBidi" w:hAnsiTheme="minorBidi"/>
          <w:sz w:val="20"/>
          <w:szCs w:val="20"/>
        </w:rPr>
        <w:t>Is government planning t</w:t>
      </w:r>
      <w:r w:rsidR="007215A9" w:rsidRPr="00820CAC">
        <w:rPr>
          <w:rFonts w:asciiTheme="minorBidi" w:hAnsiTheme="minorBidi"/>
          <w:sz w:val="20"/>
          <w:szCs w:val="20"/>
        </w:rPr>
        <w:t>o</w:t>
      </w:r>
      <w:r w:rsidRPr="00820CAC">
        <w:rPr>
          <w:rFonts w:asciiTheme="minorBidi" w:hAnsiTheme="minorBidi"/>
          <w:sz w:val="20"/>
          <w:szCs w:val="20"/>
        </w:rPr>
        <w:t xml:space="preserve"> conduct a national assessment/inquiry into the use of restrictive practices on children and young people with disability in mainstream and special schools</w:t>
      </w:r>
      <w:r w:rsidR="007215A9" w:rsidRPr="00820CAC">
        <w:rPr>
          <w:rFonts w:asciiTheme="minorBidi" w:hAnsiTheme="minorBidi"/>
          <w:sz w:val="20"/>
          <w:szCs w:val="20"/>
        </w:rPr>
        <w:t>, hospitals, shelter homes, any other public institution</w:t>
      </w:r>
      <w:r w:rsidRPr="00820CAC">
        <w:rPr>
          <w:rFonts w:asciiTheme="minorBidi" w:hAnsiTheme="minorBidi"/>
          <w:sz w:val="20"/>
          <w:szCs w:val="20"/>
        </w:rPr>
        <w:t xml:space="preserve"> and identifies and implements recommendations for the elimination of any unlawful or discriminatory practices</w:t>
      </w:r>
      <w:r w:rsidR="00207731" w:rsidRPr="00820CAC">
        <w:rPr>
          <w:rFonts w:asciiTheme="minorBidi" w:hAnsiTheme="minorBidi"/>
          <w:sz w:val="20"/>
          <w:szCs w:val="20"/>
        </w:rPr>
        <w:t>? If yes when and how OPDs can facilitate this process?</w:t>
      </w:r>
    </w:p>
    <w:p w14:paraId="07625E22" w14:textId="01E1D386" w:rsidR="00E17BD6" w:rsidRPr="0094572B" w:rsidRDefault="00E17BD6" w:rsidP="00F703FA">
      <w:pPr>
        <w:spacing w:line="360" w:lineRule="auto"/>
        <w:jc w:val="both"/>
        <w:rPr>
          <w:rFonts w:asciiTheme="minorBidi" w:hAnsiTheme="minorBidi"/>
          <w:b/>
          <w:color w:val="C0504D" w:themeColor="accent2"/>
          <w:sz w:val="20"/>
          <w:szCs w:val="20"/>
        </w:rPr>
      </w:pPr>
      <w:r w:rsidRPr="0094572B">
        <w:rPr>
          <w:rFonts w:asciiTheme="minorBidi" w:hAnsiTheme="minorBidi"/>
          <w:b/>
          <w:color w:val="C0504D" w:themeColor="accent2"/>
          <w:sz w:val="20"/>
          <w:szCs w:val="20"/>
        </w:rPr>
        <w:t>Article 16:</w:t>
      </w:r>
      <w:r w:rsidRPr="0094572B">
        <w:rPr>
          <w:rFonts w:asciiTheme="minorBidi" w:hAnsiTheme="minorBidi"/>
          <w:b/>
          <w:color w:val="C0504D" w:themeColor="accent2"/>
        </w:rPr>
        <w:t xml:space="preserve"> </w:t>
      </w:r>
      <w:r w:rsidRPr="0094572B">
        <w:rPr>
          <w:rFonts w:asciiTheme="minorBidi" w:hAnsiTheme="minorBidi"/>
          <w:b/>
          <w:color w:val="C0504D" w:themeColor="accent2"/>
          <w:sz w:val="20"/>
          <w:szCs w:val="20"/>
        </w:rPr>
        <w:t xml:space="preserve">Freedom from Exploitation, Violence </w:t>
      </w:r>
      <w:proofErr w:type="gramStart"/>
      <w:r w:rsidRPr="0094572B">
        <w:rPr>
          <w:rFonts w:asciiTheme="minorBidi" w:hAnsiTheme="minorBidi"/>
          <w:b/>
          <w:color w:val="C0504D" w:themeColor="accent2"/>
          <w:sz w:val="20"/>
          <w:szCs w:val="20"/>
        </w:rPr>
        <w:t>And</w:t>
      </w:r>
      <w:proofErr w:type="gramEnd"/>
      <w:r w:rsidRPr="0094572B">
        <w:rPr>
          <w:rFonts w:asciiTheme="minorBidi" w:hAnsiTheme="minorBidi"/>
          <w:b/>
          <w:color w:val="C0504D" w:themeColor="accent2"/>
          <w:sz w:val="20"/>
          <w:szCs w:val="20"/>
        </w:rPr>
        <w:t xml:space="preserve"> Abuse</w:t>
      </w:r>
    </w:p>
    <w:p w14:paraId="4F7C5BC0" w14:textId="1D4445E2" w:rsidR="00E17BD6" w:rsidRPr="0094572B" w:rsidRDefault="00C42209" w:rsidP="00F703FA">
      <w:pPr>
        <w:spacing w:line="360" w:lineRule="auto"/>
        <w:jc w:val="both"/>
        <w:rPr>
          <w:rFonts w:asciiTheme="minorBidi" w:hAnsiTheme="minorBidi"/>
          <w:bCs/>
          <w:sz w:val="20"/>
          <w:szCs w:val="20"/>
        </w:rPr>
      </w:pPr>
      <w:r w:rsidRPr="0094572B">
        <w:rPr>
          <w:rFonts w:asciiTheme="minorBidi" w:hAnsiTheme="minorBidi"/>
          <w:bCs/>
          <w:sz w:val="20"/>
          <w:szCs w:val="20"/>
        </w:rPr>
        <w:lastRenderedPageBreak/>
        <w:t xml:space="preserve">The constitution of Pakistan and especially Pakistan Penal-Code, 1860 (Act XLV of 1860) protect the persons with disabilities from any kind of violence and abuse. The ICT Act of rights of person with disabilities also protect PWDs from abuse, </w:t>
      </w:r>
      <w:r w:rsidR="00855A07" w:rsidRPr="0094572B">
        <w:rPr>
          <w:rFonts w:asciiTheme="minorBidi" w:hAnsiTheme="minorBidi"/>
          <w:bCs/>
          <w:sz w:val="20"/>
          <w:szCs w:val="20"/>
        </w:rPr>
        <w:t>violence,</w:t>
      </w:r>
      <w:r w:rsidRPr="0094572B">
        <w:rPr>
          <w:rFonts w:asciiTheme="minorBidi" w:hAnsiTheme="minorBidi"/>
          <w:bCs/>
          <w:sz w:val="20"/>
          <w:szCs w:val="20"/>
        </w:rPr>
        <w:t xml:space="preserve"> and exploitation. </w:t>
      </w:r>
    </w:p>
    <w:p w14:paraId="3D7604C9" w14:textId="77777777" w:rsidR="00855A07" w:rsidRPr="0094572B" w:rsidRDefault="00855A07">
      <w:pPr>
        <w:spacing w:line="360" w:lineRule="auto"/>
        <w:jc w:val="both"/>
        <w:rPr>
          <w:rFonts w:asciiTheme="minorBidi" w:hAnsiTheme="minorBidi"/>
          <w:bCs/>
          <w:sz w:val="20"/>
          <w:szCs w:val="20"/>
        </w:rPr>
      </w:pPr>
      <w:r w:rsidRPr="0094572B">
        <w:rPr>
          <w:rFonts w:asciiTheme="minorBidi" w:hAnsiTheme="minorBidi"/>
          <w:bCs/>
          <w:sz w:val="20"/>
          <w:szCs w:val="20"/>
        </w:rPr>
        <w:t xml:space="preserve"> Key Asks:</w:t>
      </w:r>
    </w:p>
    <w:p w14:paraId="5B404B5F" w14:textId="104AF311" w:rsidR="00C42209" w:rsidRPr="0094572B" w:rsidRDefault="00C42209" w:rsidP="0094572B">
      <w:pPr>
        <w:numPr>
          <w:ilvl w:val="1"/>
          <w:numId w:val="94"/>
        </w:numPr>
        <w:spacing w:line="360" w:lineRule="auto"/>
        <w:jc w:val="both"/>
        <w:rPr>
          <w:rFonts w:asciiTheme="minorBidi" w:hAnsiTheme="minorBidi"/>
          <w:bCs/>
          <w:sz w:val="20"/>
          <w:szCs w:val="20"/>
        </w:rPr>
      </w:pPr>
      <w:r w:rsidRPr="0094572B">
        <w:rPr>
          <w:rFonts w:asciiTheme="minorBidi" w:hAnsiTheme="minorBidi"/>
          <w:bCs/>
          <w:sz w:val="20"/>
          <w:szCs w:val="20"/>
        </w:rPr>
        <w:t xml:space="preserve">What steps </w:t>
      </w:r>
      <w:r w:rsidR="0094572B" w:rsidRPr="0094572B">
        <w:rPr>
          <w:rFonts w:asciiTheme="minorBidi" w:hAnsiTheme="minorBidi"/>
          <w:bCs/>
          <w:sz w:val="20"/>
          <w:szCs w:val="20"/>
        </w:rPr>
        <w:t>have been</w:t>
      </w:r>
      <w:r w:rsidRPr="0094572B">
        <w:rPr>
          <w:rFonts w:asciiTheme="minorBidi" w:hAnsiTheme="minorBidi"/>
          <w:bCs/>
          <w:sz w:val="20"/>
          <w:szCs w:val="20"/>
        </w:rPr>
        <w:t xml:space="preserve"> </w:t>
      </w:r>
      <w:proofErr w:type="gramStart"/>
      <w:r w:rsidRPr="0094572B">
        <w:rPr>
          <w:rFonts w:asciiTheme="minorBidi" w:hAnsiTheme="minorBidi"/>
          <w:bCs/>
          <w:sz w:val="20"/>
          <w:szCs w:val="20"/>
        </w:rPr>
        <w:t>take</w:t>
      </w:r>
      <w:proofErr w:type="gramEnd"/>
      <w:r w:rsidRPr="0094572B">
        <w:rPr>
          <w:rFonts w:asciiTheme="minorBidi" w:hAnsiTheme="minorBidi"/>
          <w:bCs/>
          <w:sz w:val="20"/>
          <w:szCs w:val="20"/>
        </w:rPr>
        <w:t xml:space="preserve"> to ensure that children with disabilities and women with disabilities are safe of becoming victims of violence and abuse.</w:t>
      </w:r>
    </w:p>
    <w:p w14:paraId="76B01535" w14:textId="6DAAAD20" w:rsidR="00C42209" w:rsidRPr="0094572B" w:rsidRDefault="00C42209" w:rsidP="0094572B">
      <w:pPr>
        <w:numPr>
          <w:ilvl w:val="1"/>
          <w:numId w:val="94"/>
        </w:numPr>
        <w:spacing w:line="360" w:lineRule="auto"/>
        <w:rPr>
          <w:rFonts w:asciiTheme="minorBidi" w:hAnsiTheme="minorBidi"/>
          <w:bCs/>
          <w:sz w:val="20"/>
          <w:szCs w:val="20"/>
        </w:rPr>
      </w:pPr>
      <w:r w:rsidRPr="0094572B">
        <w:rPr>
          <w:rFonts w:asciiTheme="minorBidi" w:hAnsiTheme="minorBidi"/>
          <w:bCs/>
          <w:sz w:val="20"/>
          <w:szCs w:val="20"/>
        </w:rPr>
        <w:t>What measures are being adopted to ensure that services like shelter</w:t>
      </w:r>
      <w:r w:rsidR="009E730D" w:rsidRPr="0094572B">
        <w:rPr>
          <w:rFonts w:asciiTheme="minorBidi" w:hAnsiTheme="minorBidi"/>
          <w:bCs/>
          <w:sz w:val="20"/>
          <w:szCs w:val="20"/>
        </w:rPr>
        <w:t xml:space="preserve"> home</w:t>
      </w:r>
      <w:r w:rsidRPr="0094572B">
        <w:rPr>
          <w:rFonts w:asciiTheme="minorBidi" w:hAnsiTheme="minorBidi"/>
          <w:bCs/>
          <w:sz w:val="20"/>
          <w:szCs w:val="20"/>
        </w:rPr>
        <w:t>s and helplines are made accessible to women and girls with disabilities?</w:t>
      </w:r>
    </w:p>
    <w:p w14:paraId="3ECC2330" w14:textId="47C09B50" w:rsidR="00C42209" w:rsidRPr="0094572B" w:rsidRDefault="00C42209" w:rsidP="0094572B">
      <w:pPr>
        <w:numPr>
          <w:ilvl w:val="1"/>
          <w:numId w:val="94"/>
        </w:numPr>
        <w:spacing w:line="360" w:lineRule="auto"/>
        <w:rPr>
          <w:rFonts w:asciiTheme="minorBidi" w:hAnsiTheme="minorBidi"/>
          <w:bCs/>
          <w:sz w:val="20"/>
          <w:szCs w:val="20"/>
        </w:rPr>
      </w:pPr>
      <w:r w:rsidRPr="0094572B">
        <w:rPr>
          <w:rFonts w:asciiTheme="minorBidi" w:hAnsiTheme="minorBidi"/>
          <w:bCs/>
          <w:sz w:val="20"/>
          <w:szCs w:val="20"/>
        </w:rPr>
        <w:t xml:space="preserve">What step are being taken to prevent and combat all forms of violence against persons with disabilities, including physical, psychological and sexual violence, rape, abuse, exploitation as beggars, trafficking, kidnapping, abandonment and </w:t>
      </w:r>
      <w:r w:rsidR="009E730D" w:rsidRPr="0094572B">
        <w:rPr>
          <w:rFonts w:asciiTheme="minorBidi" w:hAnsiTheme="minorBidi"/>
          <w:bCs/>
          <w:sz w:val="20"/>
          <w:szCs w:val="20"/>
        </w:rPr>
        <w:t>corporal punishment</w:t>
      </w:r>
      <w:r w:rsidRPr="0094572B">
        <w:rPr>
          <w:rFonts w:asciiTheme="minorBidi" w:hAnsiTheme="minorBidi"/>
          <w:bCs/>
          <w:sz w:val="20"/>
          <w:szCs w:val="20"/>
        </w:rPr>
        <w:t xml:space="preserve"> in all settings, including </w:t>
      </w:r>
      <w:r w:rsidR="009E730D" w:rsidRPr="0094572B">
        <w:rPr>
          <w:rFonts w:asciiTheme="minorBidi" w:hAnsiTheme="minorBidi"/>
          <w:bCs/>
          <w:sz w:val="20"/>
          <w:szCs w:val="20"/>
        </w:rPr>
        <w:t xml:space="preserve">at </w:t>
      </w:r>
      <w:proofErr w:type="gramStart"/>
      <w:r w:rsidRPr="0094572B">
        <w:rPr>
          <w:rFonts w:asciiTheme="minorBidi" w:hAnsiTheme="minorBidi"/>
          <w:bCs/>
          <w:sz w:val="20"/>
          <w:szCs w:val="20"/>
        </w:rPr>
        <w:t>home,  school</w:t>
      </w:r>
      <w:proofErr w:type="gramEnd"/>
      <w:r w:rsidRPr="0094572B">
        <w:rPr>
          <w:rFonts w:asciiTheme="minorBidi" w:hAnsiTheme="minorBidi"/>
          <w:bCs/>
          <w:sz w:val="20"/>
          <w:szCs w:val="20"/>
        </w:rPr>
        <w:t xml:space="preserve"> and in </w:t>
      </w:r>
      <w:r w:rsidR="009E730D" w:rsidRPr="0094572B">
        <w:rPr>
          <w:rFonts w:asciiTheme="minorBidi" w:hAnsiTheme="minorBidi"/>
          <w:bCs/>
          <w:sz w:val="20"/>
          <w:szCs w:val="20"/>
        </w:rPr>
        <w:t>other health</w:t>
      </w:r>
      <w:r w:rsidR="00131078" w:rsidRPr="0094572B">
        <w:rPr>
          <w:rFonts w:asciiTheme="minorBidi" w:hAnsiTheme="minorBidi"/>
          <w:bCs/>
          <w:sz w:val="20"/>
          <w:szCs w:val="20"/>
        </w:rPr>
        <w:t>/education/skills-building/</w:t>
      </w:r>
      <w:proofErr w:type="spellStart"/>
      <w:r w:rsidR="00131078" w:rsidRPr="0094572B">
        <w:rPr>
          <w:rFonts w:asciiTheme="minorBidi" w:hAnsiTheme="minorBidi"/>
          <w:bCs/>
          <w:sz w:val="20"/>
          <w:szCs w:val="20"/>
        </w:rPr>
        <w:t>traing</w:t>
      </w:r>
      <w:proofErr w:type="spellEnd"/>
      <w:r w:rsidR="009E730D" w:rsidRPr="0094572B">
        <w:rPr>
          <w:rFonts w:asciiTheme="minorBidi" w:hAnsiTheme="minorBidi"/>
          <w:bCs/>
          <w:sz w:val="20"/>
          <w:szCs w:val="20"/>
        </w:rPr>
        <w:t xml:space="preserve"> </w:t>
      </w:r>
      <w:r w:rsidRPr="0094572B">
        <w:rPr>
          <w:rFonts w:asciiTheme="minorBidi" w:hAnsiTheme="minorBidi"/>
          <w:bCs/>
          <w:sz w:val="20"/>
          <w:szCs w:val="20"/>
        </w:rPr>
        <w:t>institutions;</w:t>
      </w:r>
    </w:p>
    <w:p w14:paraId="7C1E33E3" w14:textId="290073CA" w:rsidR="002F6B3B" w:rsidRPr="0094572B" w:rsidRDefault="00C42209" w:rsidP="00F703FA">
      <w:pPr>
        <w:spacing w:line="360" w:lineRule="auto"/>
        <w:rPr>
          <w:rFonts w:asciiTheme="minorBidi" w:hAnsiTheme="minorBidi"/>
          <w:bCs/>
          <w:sz w:val="20"/>
          <w:szCs w:val="20"/>
        </w:rPr>
      </w:pPr>
      <w:r w:rsidRPr="0094572B">
        <w:rPr>
          <w:rFonts w:asciiTheme="minorBidi" w:hAnsiTheme="minorBidi"/>
          <w:bCs/>
          <w:sz w:val="20"/>
          <w:szCs w:val="20"/>
        </w:rPr>
        <w:t xml:space="preserve">4. How the provincial </w:t>
      </w:r>
      <w:r w:rsidR="00131078" w:rsidRPr="0094572B">
        <w:rPr>
          <w:rFonts w:asciiTheme="minorBidi" w:hAnsiTheme="minorBidi"/>
          <w:bCs/>
          <w:sz w:val="20"/>
          <w:szCs w:val="20"/>
        </w:rPr>
        <w:t xml:space="preserve">women rights </w:t>
      </w:r>
      <w:r w:rsidRPr="0094572B">
        <w:rPr>
          <w:rFonts w:asciiTheme="minorBidi" w:hAnsiTheme="minorBidi"/>
          <w:bCs/>
          <w:sz w:val="20"/>
          <w:szCs w:val="20"/>
        </w:rPr>
        <w:t xml:space="preserve">commissions are </w:t>
      </w:r>
      <w:r w:rsidR="00131078" w:rsidRPr="0094572B">
        <w:rPr>
          <w:rFonts w:asciiTheme="minorBidi" w:hAnsiTheme="minorBidi"/>
          <w:bCs/>
          <w:sz w:val="20"/>
          <w:szCs w:val="20"/>
        </w:rPr>
        <w:t xml:space="preserve">made </w:t>
      </w:r>
      <w:r w:rsidRPr="0094572B">
        <w:rPr>
          <w:rFonts w:asciiTheme="minorBidi" w:hAnsiTheme="minorBidi"/>
          <w:bCs/>
          <w:sz w:val="20"/>
          <w:szCs w:val="20"/>
        </w:rPr>
        <w:t xml:space="preserve">accessible to protect </w:t>
      </w:r>
      <w:proofErr w:type="gramStart"/>
      <w:r w:rsidRPr="0094572B">
        <w:rPr>
          <w:rFonts w:asciiTheme="minorBidi" w:hAnsiTheme="minorBidi"/>
          <w:bCs/>
          <w:sz w:val="20"/>
          <w:szCs w:val="20"/>
        </w:rPr>
        <w:t>the  rights</w:t>
      </w:r>
      <w:proofErr w:type="gramEnd"/>
      <w:r w:rsidRPr="0094572B">
        <w:rPr>
          <w:rFonts w:asciiTheme="minorBidi" w:hAnsiTheme="minorBidi"/>
          <w:bCs/>
          <w:sz w:val="20"/>
          <w:szCs w:val="20"/>
        </w:rPr>
        <w:t xml:space="preserve"> </w:t>
      </w:r>
      <w:r w:rsidR="00D4490A" w:rsidRPr="0094572B">
        <w:rPr>
          <w:rFonts w:asciiTheme="minorBidi" w:hAnsiTheme="minorBidi"/>
          <w:bCs/>
          <w:sz w:val="20"/>
          <w:szCs w:val="20"/>
        </w:rPr>
        <w:t xml:space="preserve">of </w:t>
      </w:r>
      <w:r w:rsidRPr="0094572B">
        <w:rPr>
          <w:rFonts w:asciiTheme="minorBidi" w:hAnsiTheme="minorBidi"/>
          <w:bCs/>
          <w:sz w:val="20"/>
          <w:szCs w:val="20"/>
        </w:rPr>
        <w:t xml:space="preserve">women with disabilities. </w:t>
      </w:r>
    </w:p>
    <w:p w14:paraId="5560D724" w14:textId="77777777" w:rsidR="002F6B3B" w:rsidRPr="0094572B" w:rsidRDefault="002F6B3B" w:rsidP="002F6B3B">
      <w:pPr>
        <w:pStyle w:val="Heading2"/>
        <w:shd w:val="clear" w:color="auto" w:fill="FFFFFF"/>
        <w:spacing w:before="161" w:after="161"/>
        <w:textAlignment w:val="baseline"/>
        <w:rPr>
          <w:rFonts w:asciiTheme="minorBidi" w:hAnsiTheme="minorBidi" w:cstheme="minorBidi"/>
          <w:color w:val="C0504D" w:themeColor="accent2"/>
          <w:sz w:val="22"/>
          <w:szCs w:val="22"/>
        </w:rPr>
      </w:pPr>
      <w:r w:rsidRPr="0094572B">
        <w:rPr>
          <w:rFonts w:asciiTheme="minorBidi" w:hAnsiTheme="minorBidi" w:cstheme="minorBidi"/>
          <w:color w:val="C0504D" w:themeColor="accent2"/>
          <w:sz w:val="22"/>
          <w:szCs w:val="22"/>
        </w:rPr>
        <w:t>Article 17 – Protecting the integrity of the person</w:t>
      </w:r>
    </w:p>
    <w:p w14:paraId="0D8F989F" w14:textId="776EA46A" w:rsidR="00697CAA" w:rsidRPr="0094572B" w:rsidRDefault="00697CAA">
      <w:pPr>
        <w:spacing w:line="360" w:lineRule="auto"/>
        <w:rPr>
          <w:rFonts w:asciiTheme="minorBidi" w:hAnsiTheme="minorBidi"/>
          <w:bCs/>
        </w:rPr>
      </w:pPr>
      <w:r w:rsidRPr="0094572B">
        <w:rPr>
          <w:rFonts w:asciiTheme="minorBidi" w:hAnsiTheme="minorBidi"/>
          <w:bCs/>
        </w:rPr>
        <w:t>The ICT rights of persons with disabilities protect the integrity of the persons with disabilities. It states as “No person with disability shall be subjected to any medical procedure leading to infertility and forced sterilization shall be a non-compoundable offence.</w:t>
      </w:r>
    </w:p>
    <w:p w14:paraId="4F2BCEE2" w14:textId="44E22C0C" w:rsidR="00315438" w:rsidRPr="0094572B" w:rsidRDefault="00315438" w:rsidP="00F703FA">
      <w:pPr>
        <w:spacing w:line="360" w:lineRule="auto"/>
        <w:rPr>
          <w:rFonts w:asciiTheme="minorBidi" w:hAnsiTheme="minorBidi"/>
          <w:bCs/>
        </w:rPr>
      </w:pPr>
      <w:r w:rsidRPr="0094572B">
        <w:rPr>
          <w:rFonts w:asciiTheme="minorBidi" w:hAnsiTheme="minorBidi"/>
          <w:bCs/>
        </w:rPr>
        <w:t>Key Asks</w:t>
      </w:r>
    </w:p>
    <w:p w14:paraId="6AA65B95" w14:textId="7C3F01D6" w:rsidR="00697CAA" w:rsidRPr="0094572B" w:rsidRDefault="00B36ED9" w:rsidP="0094572B">
      <w:pPr>
        <w:numPr>
          <w:ilvl w:val="0"/>
          <w:numId w:val="65"/>
        </w:numPr>
        <w:spacing w:line="360" w:lineRule="auto"/>
        <w:rPr>
          <w:rFonts w:asciiTheme="minorBidi" w:hAnsiTheme="minorBidi"/>
          <w:bCs/>
        </w:rPr>
      </w:pPr>
      <w:r w:rsidRPr="0094572B">
        <w:rPr>
          <w:rFonts w:asciiTheme="minorBidi" w:hAnsiTheme="minorBidi"/>
          <w:bCs/>
        </w:rPr>
        <w:t xml:space="preserve">Please indicate what measures are being taken to prohibit and prevent forced </w:t>
      </w:r>
      <w:r w:rsidR="003E4C07" w:rsidRPr="0094572B">
        <w:rPr>
          <w:rFonts w:asciiTheme="minorBidi" w:hAnsiTheme="minorBidi"/>
          <w:bCs/>
        </w:rPr>
        <w:t xml:space="preserve">sterilization </w:t>
      </w:r>
      <w:r w:rsidRPr="0094572B">
        <w:rPr>
          <w:rFonts w:asciiTheme="minorBidi" w:hAnsiTheme="minorBidi"/>
          <w:bCs/>
        </w:rPr>
        <w:t>of women and girls with disabilities in law and in practice</w:t>
      </w:r>
      <w:r w:rsidR="003E4C07" w:rsidRPr="0094572B">
        <w:rPr>
          <w:rFonts w:asciiTheme="minorBidi" w:hAnsiTheme="minorBidi"/>
          <w:bCs/>
        </w:rPr>
        <w:t>, especially those with intellectual and hearing impairments</w:t>
      </w:r>
      <w:r w:rsidR="00315438" w:rsidRPr="0094572B">
        <w:rPr>
          <w:rFonts w:asciiTheme="minorBidi" w:hAnsiTheme="minorBidi"/>
          <w:bCs/>
        </w:rPr>
        <w:t>?</w:t>
      </w:r>
      <w:r w:rsidR="003E4C07" w:rsidRPr="0094572B">
        <w:rPr>
          <w:rFonts w:asciiTheme="minorBidi" w:hAnsiTheme="minorBidi"/>
          <w:bCs/>
        </w:rPr>
        <w:t xml:space="preserve"> </w:t>
      </w:r>
    </w:p>
    <w:p w14:paraId="1AED5805" w14:textId="576AC422" w:rsidR="004702C6" w:rsidRPr="00820CAC" w:rsidRDefault="00C048BE" w:rsidP="00CD72EE">
      <w:pPr>
        <w:pStyle w:val="Heading2"/>
        <w:spacing w:line="360" w:lineRule="auto"/>
        <w:rPr>
          <w:rFonts w:asciiTheme="minorBidi" w:eastAsia="Calibri" w:hAnsiTheme="minorBidi" w:cstheme="minorBidi"/>
          <w:color w:val="C0504D" w:themeColor="accent2"/>
          <w:sz w:val="24"/>
          <w:szCs w:val="22"/>
        </w:rPr>
      </w:pPr>
      <w:bookmarkStart w:id="15" w:name="_Toc483998359"/>
      <w:r w:rsidRPr="00820CAC">
        <w:rPr>
          <w:rFonts w:asciiTheme="minorBidi" w:eastAsia="Calibri" w:hAnsiTheme="minorBidi" w:cstheme="minorBidi"/>
          <w:color w:val="C0504D" w:themeColor="accent2"/>
          <w:sz w:val="24"/>
          <w:szCs w:val="22"/>
        </w:rPr>
        <w:t>Article 18:</w:t>
      </w:r>
      <w:r w:rsidRPr="00820CAC">
        <w:rPr>
          <w:rFonts w:asciiTheme="minorBidi" w:eastAsia="Calibri" w:hAnsiTheme="minorBidi" w:cstheme="minorBidi"/>
          <w:color w:val="C0504D" w:themeColor="accent2"/>
          <w:sz w:val="24"/>
          <w:szCs w:val="22"/>
        </w:rPr>
        <w:tab/>
      </w:r>
      <w:r w:rsidR="004702C6" w:rsidRPr="00820CAC">
        <w:rPr>
          <w:rFonts w:asciiTheme="minorBidi" w:eastAsia="Calibri" w:hAnsiTheme="minorBidi" w:cstheme="minorBidi"/>
          <w:color w:val="C0504D" w:themeColor="accent2"/>
          <w:sz w:val="24"/>
          <w:szCs w:val="22"/>
        </w:rPr>
        <w:t>Liberty of movement and nationality</w:t>
      </w:r>
      <w:bookmarkEnd w:id="15"/>
    </w:p>
    <w:p w14:paraId="593E59A8" w14:textId="3C25FFF0" w:rsidR="00893FF2" w:rsidRPr="00820CAC" w:rsidRDefault="00E96EAE" w:rsidP="00CD72EE">
      <w:pPr>
        <w:spacing w:after="0" w:line="360" w:lineRule="auto"/>
        <w:rPr>
          <w:rFonts w:asciiTheme="minorBidi" w:eastAsia="Calibri" w:hAnsiTheme="minorBidi"/>
          <w:sz w:val="20"/>
          <w:szCs w:val="20"/>
        </w:rPr>
      </w:pPr>
      <w:r w:rsidRPr="00820CAC">
        <w:rPr>
          <w:rFonts w:asciiTheme="minorBidi" w:eastAsia="Calibri" w:hAnsiTheme="minorBidi"/>
          <w:sz w:val="20"/>
          <w:szCs w:val="20"/>
        </w:rPr>
        <w:t>The constitution of Pakistan protects equal rights for liberty of movement and nationality for the Persons with Disabilities in the country</w:t>
      </w:r>
      <w:r w:rsidRPr="00820CAC">
        <w:rPr>
          <w:rStyle w:val="FootnoteReference"/>
          <w:rFonts w:asciiTheme="minorBidi" w:eastAsia="Calibri" w:hAnsiTheme="minorBidi"/>
          <w:sz w:val="20"/>
          <w:szCs w:val="20"/>
        </w:rPr>
        <w:footnoteReference w:id="5"/>
      </w:r>
      <w:r w:rsidRPr="00820CAC">
        <w:rPr>
          <w:rFonts w:asciiTheme="minorBidi" w:eastAsia="Calibri" w:hAnsiTheme="minorBidi"/>
          <w:sz w:val="20"/>
          <w:szCs w:val="20"/>
        </w:rPr>
        <w:t>. Legally all Persons with Disabilities have right to avail the status of respectable independent citizen. To strengthen this right, Government issues National Identity Cards with a specific recognition of disability so that they can get benefits/facilities where needed. Discount on air/rail fair are offered to facilitate the movement of Persons with Disabilities on production of CNIC.</w:t>
      </w:r>
    </w:p>
    <w:p w14:paraId="277DCAE8" w14:textId="7F1B1F4C" w:rsidR="00F008B1" w:rsidRPr="0094572B" w:rsidRDefault="00F008B1" w:rsidP="00CD72EE">
      <w:pPr>
        <w:spacing w:after="0" w:line="360" w:lineRule="auto"/>
        <w:rPr>
          <w:rFonts w:asciiTheme="minorBidi" w:eastAsia="Calibri" w:hAnsiTheme="minorBidi"/>
        </w:rPr>
      </w:pPr>
      <w:r w:rsidRPr="0094572B">
        <w:rPr>
          <w:rFonts w:asciiTheme="minorBidi" w:eastAsia="Calibri" w:hAnsiTheme="minorBidi"/>
        </w:rPr>
        <w:t>Key Ask:</w:t>
      </w:r>
    </w:p>
    <w:p w14:paraId="42E16C16" w14:textId="3F61F908" w:rsidR="00DB009D" w:rsidRPr="0094572B" w:rsidRDefault="00DB009D" w:rsidP="00F703FA">
      <w:pPr>
        <w:numPr>
          <w:ilvl w:val="0"/>
          <w:numId w:val="65"/>
        </w:numPr>
        <w:spacing w:after="0" w:line="360" w:lineRule="auto"/>
        <w:jc w:val="both"/>
        <w:rPr>
          <w:rFonts w:asciiTheme="minorBidi" w:hAnsiTheme="minorBidi"/>
          <w:b/>
          <w:bCs/>
          <w:color w:val="4F81BD" w:themeColor="accent1"/>
          <w:shd w:val="clear" w:color="auto" w:fill="FFFFFF"/>
        </w:rPr>
      </w:pPr>
      <w:r w:rsidRPr="0094572B">
        <w:rPr>
          <w:rStyle w:val="cf01"/>
          <w:rFonts w:asciiTheme="minorBidi" w:hAnsiTheme="minorBidi" w:cstheme="minorBidi"/>
          <w:sz w:val="22"/>
          <w:szCs w:val="22"/>
        </w:rPr>
        <w:t>What steps are being taken by the government to provide persons with disabilities with accessible facilities during travel in ensuring smooth mobility and transportation?</w:t>
      </w:r>
    </w:p>
    <w:p w14:paraId="4BD8D0A8" w14:textId="77777777" w:rsidR="00FB360A" w:rsidRPr="00820CAC" w:rsidRDefault="00FB360A" w:rsidP="00F703FA">
      <w:pPr>
        <w:spacing w:after="0" w:line="360" w:lineRule="auto"/>
        <w:jc w:val="both"/>
        <w:rPr>
          <w:rFonts w:asciiTheme="minorBidi" w:hAnsiTheme="minorBidi"/>
          <w:b/>
          <w:bCs/>
          <w:color w:val="4F81BD" w:themeColor="accent1"/>
          <w:u w:val="single"/>
        </w:rPr>
      </w:pPr>
    </w:p>
    <w:p w14:paraId="1D250358" w14:textId="62096B06" w:rsidR="004702C6" w:rsidRPr="00820CAC" w:rsidRDefault="004702C6" w:rsidP="00CD72EE">
      <w:pPr>
        <w:pStyle w:val="Heading2"/>
        <w:spacing w:line="360" w:lineRule="auto"/>
        <w:rPr>
          <w:rFonts w:asciiTheme="minorBidi" w:hAnsiTheme="minorBidi" w:cstheme="minorBidi"/>
          <w:color w:val="C0504D" w:themeColor="accent2"/>
          <w:sz w:val="24"/>
          <w:szCs w:val="22"/>
        </w:rPr>
      </w:pPr>
      <w:bookmarkStart w:id="16" w:name="_Toc483998360"/>
      <w:r w:rsidRPr="00820CAC">
        <w:rPr>
          <w:rFonts w:asciiTheme="minorBidi" w:hAnsiTheme="minorBidi" w:cstheme="minorBidi"/>
          <w:color w:val="C0504D" w:themeColor="accent2"/>
          <w:sz w:val="24"/>
          <w:szCs w:val="22"/>
        </w:rPr>
        <w:t>Article 19:</w:t>
      </w:r>
      <w:r w:rsidRPr="00820CAC">
        <w:rPr>
          <w:rFonts w:asciiTheme="minorBidi" w:hAnsiTheme="minorBidi" w:cstheme="minorBidi"/>
          <w:color w:val="C0504D" w:themeColor="accent2"/>
          <w:sz w:val="24"/>
          <w:szCs w:val="22"/>
        </w:rPr>
        <w:tab/>
        <w:t>Living independently and being included in the community</w:t>
      </w:r>
      <w:bookmarkEnd w:id="16"/>
    </w:p>
    <w:p w14:paraId="48C4CD81" w14:textId="0774BA39" w:rsidR="004D6064" w:rsidRPr="00820CAC" w:rsidRDefault="00A04F9A" w:rsidP="004D6064">
      <w:pPr>
        <w:spacing w:line="360" w:lineRule="auto"/>
        <w:contextualSpacing/>
        <w:jc w:val="both"/>
        <w:rPr>
          <w:rFonts w:asciiTheme="minorBidi" w:hAnsiTheme="minorBidi"/>
          <w:sz w:val="20"/>
          <w:szCs w:val="20"/>
        </w:rPr>
      </w:pPr>
      <w:r w:rsidRPr="00820CAC">
        <w:rPr>
          <w:rFonts w:asciiTheme="minorBidi" w:eastAsia="Calibri" w:hAnsiTheme="minorBidi"/>
          <w:sz w:val="20"/>
          <w:szCs w:val="20"/>
        </w:rPr>
        <w:t>The Constitution of Pakistan protects equal rights for independent living and inclusion in society.</w:t>
      </w:r>
      <w:r w:rsidR="00DF4E62" w:rsidRPr="00820CAC">
        <w:rPr>
          <w:rFonts w:asciiTheme="minorBidi" w:eastAsia="Calibri" w:hAnsiTheme="minorBidi"/>
          <w:sz w:val="20"/>
          <w:szCs w:val="20"/>
        </w:rPr>
        <w:t xml:space="preserve"> The concept of IL is supported in all provincial and federal level disability bills in alignment with articles of UNCRPD.</w:t>
      </w:r>
      <w:r w:rsidR="004D6064" w:rsidRPr="00820CAC">
        <w:rPr>
          <w:rFonts w:asciiTheme="minorBidi" w:eastAsia="Calibri" w:hAnsiTheme="minorBidi"/>
          <w:sz w:val="20"/>
          <w:szCs w:val="20"/>
        </w:rPr>
        <w:t xml:space="preserve"> </w:t>
      </w:r>
      <w:r w:rsidR="00D34147" w:rsidRPr="00820CAC">
        <w:rPr>
          <w:rFonts w:asciiTheme="minorBidi" w:eastAsia="Calibri" w:hAnsiTheme="minorBidi"/>
          <w:sz w:val="20"/>
          <w:szCs w:val="20"/>
        </w:rPr>
        <w:t>However, Services</w:t>
      </w:r>
      <w:r w:rsidR="004D6064" w:rsidRPr="00820CAC">
        <w:rPr>
          <w:rFonts w:asciiTheme="minorBidi" w:hAnsiTheme="minorBidi"/>
          <w:sz w:val="20"/>
          <w:szCs w:val="20"/>
        </w:rPr>
        <w:t xml:space="preserve"> of personal attendant</w:t>
      </w:r>
      <w:r w:rsidR="00525B26" w:rsidRPr="00820CAC">
        <w:rPr>
          <w:rFonts w:asciiTheme="minorBidi" w:hAnsiTheme="minorBidi"/>
          <w:sz w:val="20"/>
          <w:szCs w:val="20"/>
        </w:rPr>
        <w:t>/assistant</w:t>
      </w:r>
      <w:r w:rsidR="004D6064" w:rsidRPr="00820CAC">
        <w:rPr>
          <w:rFonts w:asciiTheme="minorBidi" w:hAnsiTheme="minorBidi"/>
          <w:sz w:val="20"/>
          <w:szCs w:val="20"/>
        </w:rPr>
        <w:t xml:space="preserve"> for persons with disabilities are very rare and limited and available only in big cities only.</w:t>
      </w:r>
    </w:p>
    <w:p w14:paraId="561A1546" w14:textId="6AD815AF" w:rsidR="00FD795A" w:rsidRPr="00820CAC" w:rsidRDefault="001F0C5B" w:rsidP="00ED4163">
      <w:pPr>
        <w:rPr>
          <w:rFonts w:asciiTheme="minorBidi" w:hAnsiTheme="minorBidi"/>
          <w:b/>
          <w:bCs/>
          <w:color w:val="4F81BD" w:themeColor="accent1"/>
          <w:u w:val="single"/>
        </w:rPr>
      </w:pPr>
      <w:r w:rsidRPr="00820CAC">
        <w:rPr>
          <w:rFonts w:asciiTheme="minorBidi" w:eastAsia="Calibri" w:hAnsiTheme="minorBidi"/>
          <w:sz w:val="20"/>
          <w:szCs w:val="20"/>
        </w:rPr>
        <w:t>Key ask:</w:t>
      </w:r>
    </w:p>
    <w:p w14:paraId="00D2C4AD" w14:textId="77777777" w:rsidR="00801225" w:rsidRPr="00820CAC" w:rsidRDefault="001F0C5B" w:rsidP="001F0C5B">
      <w:pPr>
        <w:numPr>
          <w:ilvl w:val="0"/>
          <w:numId w:val="65"/>
        </w:numPr>
        <w:spacing w:line="360" w:lineRule="auto"/>
        <w:jc w:val="both"/>
        <w:rPr>
          <w:rFonts w:asciiTheme="minorBidi" w:eastAsia="Calibri" w:hAnsiTheme="minorBidi"/>
          <w:sz w:val="20"/>
          <w:szCs w:val="20"/>
        </w:rPr>
      </w:pPr>
      <w:r w:rsidRPr="00820CAC">
        <w:rPr>
          <w:rFonts w:asciiTheme="minorBidi" w:eastAsia="Calibri" w:hAnsiTheme="minorBidi"/>
          <w:sz w:val="20"/>
          <w:szCs w:val="20"/>
        </w:rPr>
        <w:t xml:space="preserve">How does government adopt the concept of IL? And are there any plans </w:t>
      </w:r>
      <w:r w:rsidR="00C95AB0" w:rsidRPr="00820CAC">
        <w:rPr>
          <w:rFonts w:asciiTheme="minorBidi" w:eastAsia="Calibri" w:hAnsiTheme="minorBidi"/>
          <w:sz w:val="20"/>
          <w:szCs w:val="20"/>
        </w:rPr>
        <w:t>to collaborate with NGOs and OPDs in this sector?</w:t>
      </w:r>
    </w:p>
    <w:p w14:paraId="6B45CED2" w14:textId="4070D78A" w:rsidR="001F0C5B" w:rsidRPr="00820CAC" w:rsidRDefault="001F0C5B" w:rsidP="00F870FE">
      <w:pPr>
        <w:numPr>
          <w:ilvl w:val="0"/>
          <w:numId w:val="65"/>
        </w:numPr>
        <w:spacing w:line="360" w:lineRule="auto"/>
        <w:jc w:val="both"/>
        <w:rPr>
          <w:rFonts w:asciiTheme="minorBidi" w:hAnsiTheme="minorBidi"/>
        </w:rPr>
      </w:pPr>
      <w:r w:rsidRPr="00820CAC">
        <w:rPr>
          <w:rFonts w:asciiTheme="minorBidi" w:eastAsia="Calibri" w:hAnsiTheme="minorBidi"/>
          <w:sz w:val="20"/>
          <w:szCs w:val="20"/>
        </w:rPr>
        <w:t xml:space="preserve"> </w:t>
      </w:r>
      <w:r w:rsidR="00DD6182" w:rsidRPr="00820CAC">
        <w:rPr>
          <w:rFonts w:asciiTheme="minorBidi" w:eastAsia="Calibri" w:hAnsiTheme="minorBidi"/>
          <w:sz w:val="20"/>
          <w:szCs w:val="20"/>
        </w:rPr>
        <w:t>Is g</w:t>
      </w:r>
      <w:r w:rsidR="00801225" w:rsidRPr="00820CAC">
        <w:rPr>
          <w:rFonts w:asciiTheme="minorBidi" w:eastAsia="Calibri" w:hAnsiTheme="minorBidi"/>
          <w:sz w:val="20"/>
          <w:szCs w:val="20"/>
        </w:rPr>
        <w:t xml:space="preserve">overnment </w:t>
      </w:r>
      <w:r w:rsidR="00DD6182" w:rsidRPr="00820CAC">
        <w:rPr>
          <w:rFonts w:asciiTheme="minorBidi" w:eastAsia="Calibri" w:hAnsiTheme="minorBidi"/>
          <w:sz w:val="20"/>
          <w:szCs w:val="20"/>
        </w:rPr>
        <w:t xml:space="preserve">planning to </w:t>
      </w:r>
      <w:r w:rsidR="00801225" w:rsidRPr="00820CAC">
        <w:rPr>
          <w:rFonts w:asciiTheme="minorBidi" w:eastAsia="Calibri" w:hAnsiTheme="minorBidi"/>
          <w:sz w:val="20"/>
          <w:szCs w:val="20"/>
        </w:rPr>
        <w:t>provide technical and financial assistance to the NGOs/OPDs who are working on the subject of independent living and personal attendant services provision</w:t>
      </w:r>
      <w:r w:rsidR="00DD6182" w:rsidRPr="00820CAC">
        <w:rPr>
          <w:rFonts w:asciiTheme="minorBidi" w:eastAsia="Calibri" w:hAnsiTheme="minorBidi"/>
          <w:sz w:val="20"/>
          <w:szCs w:val="20"/>
        </w:rPr>
        <w:t>?</w:t>
      </w:r>
    </w:p>
    <w:p w14:paraId="42659EC6" w14:textId="1049F121" w:rsidR="004702C6" w:rsidRPr="00820CAC" w:rsidRDefault="004702C6" w:rsidP="006A4994">
      <w:pPr>
        <w:pStyle w:val="Heading2"/>
        <w:spacing w:line="360" w:lineRule="auto"/>
        <w:rPr>
          <w:rFonts w:asciiTheme="minorBidi" w:eastAsia="Calibri" w:hAnsiTheme="minorBidi" w:cstheme="minorBidi"/>
          <w:color w:val="C0504D" w:themeColor="accent2"/>
          <w:sz w:val="24"/>
          <w:szCs w:val="22"/>
        </w:rPr>
      </w:pPr>
      <w:bookmarkStart w:id="17" w:name="_Toc483998361"/>
      <w:r w:rsidRPr="00820CAC">
        <w:rPr>
          <w:rFonts w:asciiTheme="minorBidi" w:eastAsia="Calibri" w:hAnsiTheme="minorBidi" w:cstheme="minorBidi"/>
          <w:color w:val="C0504D" w:themeColor="accent2"/>
          <w:sz w:val="24"/>
          <w:szCs w:val="22"/>
        </w:rPr>
        <w:t>Article 20:</w:t>
      </w:r>
      <w:r w:rsidRPr="00820CAC">
        <w:rPr>
          <w:rFonts w:asciiTheme="minorBidi" w:eastAsia="Calibri" w:hAnsiTheme="minorBidi" w:cstheme="minorBidi"/>
          <w:color w:val="C0504D" w:themeColor="accent2"/>
          <w:sz w:val="24"/>
          <w:szCs w:val="22"/>
        </w:rPr>
        <w:tab/>
        <w:t>Personal mobility</w:t>
      </w:r>
      <w:bookmarkEnd w:id="17"/>
    </w:p>
    <w:p w14:paraId="5C8FF934" w14:textId="71DA8C2E" w:rsidR="00893FF2" w:rsidRPr="00820CAC" w:rsidRDefault="00466D11" w:rsidP="004C2101">
      <w:pPr>
        <w:spacing w:line="360" w:lineRule="auto"/>
        <w:jc w:val="both"/>
        <w:rPr>
          <w:rFonts w:asciiTheme="minorBidi" w:eastAsia="Calibri" w:hAnsiTheme="minorBidi"/>
          <w:sz w:val="20"/>
          <w:szCs w:val="20"/>
        </w:rPr>
      </w:pPr>
      <w:r w:rsidRPr="00820CAC">
        <w:rPr>
          <w:rFonts w:asciiTheme="minorBidi" w:eastAsia="Calibri" w:hAnsiTheme="minorBidi"/>
          <w:sz w:val="20"/>
          <w:szCs w:val="20"/>
        </w:rPr>
        <w:t xml:space="preserve">Currently, </w:t>
      </w:r>
      <w:r w:rsidR="004C2101" w:rsidRPr="00820CAC">
        <w:rPr>
          <w:rFonts w:asciiTheme="minorBidi" w:eastAsia="Calibri" w:hAnsiTheme="minorBidi"/>
          <w:sz w:val="20"/>
          <w:szCs w:val="20"/>
        </w:rPr>
        <w:t>f</w:t>
      </w:r>
      <w:r w:rsidRPr="00820CAC">
        <w:rPr>
          <w:rFonts w:asciiTheme="minorBidi" w:eastAsia="Calibri" w:hAnsiTheme="minorBidi"/>
          <w:sz w:val="20"/>
          <w:szCs w:val="20"/>
        </w:rPr>
        <w:t>ederal cabinet has passed Building Services Planning Manual 2007 to make all the buildings accessible for all. Moreover, many NGOs/NGOs including Pakistan Bait ul Mal and Punjab Welfare Trust for the Disabled, are</w:t>
      </w:r>
      <w:r w:rsidR="004C769E" w:rsidRPr="00820CAC">
        <w:rPr>
          <w:rFonts w:asciiTheme="minorBidi" w:eastAsia="Calibri" w:hAnsiTheme="minorBidi"/>
          <w:sz w:val="20"/>
          <w:szCs w:val="20"/>
        </w:rPr>
        <w:t xml:space="preserve"> also</w:t>
      </w:r>
      <w:r w:rsidRPr="00820CAC">
        <w:rPr>
          <w:rFonts w:asciiTheme="minorBidi" w:eastAsia="Calibri" w:hAnsiTheme="minorBidi"/>
          <w:sz w:val="20"/>
          <w:szCs w:val="20"/>
        </w:rPr>
        <w:t xml:space="preserve"> distributing assistive devices among Persons with Disabilities even in rural areas but on a limited scale versus the huge need for these products. </w:t>
      </w:r>
      <w:r w:rsidR="00FC63B8" w:rsidRPr="00820CAC">
        <w:rPr>
          <w:rFonts w:asciiTheme="minorBidi" w:eastAsia="Calibri" w:hAnsiTheme="minorBidi"/>
          <w:sz w:val="20"/>
          <w:szCs w:val="20"/>
        </w:rPr>
        <w:t>Therefore,</w:t>
      </w:r>
      <w:r w:rsidR="00B06BE6" w:rsidRPr="00820CAC">
        <w:rPr>
          <w:rFonts w:asciiTheme="minorBidi" w:eastAsia="Calibri" w:hAnsiTheme="minorBidi"/>
          <w:sz w:val="20"/>
          <w:szCs w:val="20"/>
        </w:rPr>
        <w:t xml:space="preserve"> this is a key gap that government needs to fill in by </w:t>
      </w:r>
      <w:r w:rsidR="00FC63B8" w:rsidRPr="00820CAC">
        <w:rPr>
          <w:rFonts w:asciiTheme="minorBidi" w:eastAsia="Calibri" w:hAnsiTheme="minorBidi"/>
          <w:sz w:val="20"/>
          <w:szCs w:val="20"/>
        </w:rPr>
        <w:t xml:space="preserve">allocating appropriate level of technical and financial resources in a timely manner. </w:t>
      </w:r>
      <w:r w:rsidRPr="00820CAC">
        <w:rPr>
          <w:rFonts w:asciiTheme="minorBidi" w:eastAsia="Calibri" w:hAnsiTheme="minorBidi"/>
          <w:sz w:val="20"/>
          <w:szCs w:val="20"/>
        </w:rPr>
        <w:t>National transport system (Airlines, railways and Bus Services) are also sensitized now after the approval of disability bills to arrange specific discounts and accessible seating arrangements for Persons with Disabilities</w:t>
      </w:r>
      <w:r w:rsidR="004C2101" w:rsidRPr="00820CAC">
        <w:rPr>
          <w:rFonts w:asciiTheme="minorBidi" w:eastAsia="Calibri" w:hAnsiTheme="minorBidi"/>
          <w:sz w:val="20"/>
          <w:szCs w:val="20"/>
        </w:rPr>
        <w:t>.</w:t>
      </w:r>
    </w:p>
    <w:p w14:paraId="11616A83" w14:textId="31B579CA" w:rsidR="004C2101" w:rsidRPr="00820CAC" w:rsidRDefault="004C2101" w:rsidP="004C2101">
      <w:pPr>
        <w:spacing w:line="360" w:lineRule="auto"/>
        <w:jc w:val="both"/>
        <w:rPr>
          <w:rFonts w:asciiTheme="minorBidi" w:hAnsiTheme="minorBidi"/>
        </w:rPr>
      </w:pPr>
      <w:r w:rsidRPr="00820CAC">
        <w:rPr>
          <w:rFonts w:asciiTheme="minorBidi" w:hAnsiTheme="minorBidi"/>
        </w:rPr>
        <w:t>Key Asks:</w:t>
      </w:r>
    </w:p>
    <w:p w14:paraId="770F63F6" w14:textId="05DDE5C9" w:rsidR="004C769E" w:rsidRPr="00BD254F" w:rsidRDefault="00620607" w:rsidP="004C769E">
      <w:pPr>
        <w:numPr>
          <w:ilvl w:val="0"/>
          <w:numId w:val="65"/>
        </w:numPr>
        <w:spacing w:line="360" w:lineRule="auto"/>
        <w:jc w:val="both"/>
        <w:rPr>
          <w:rFonts w:asciiTheme="minorBidi" w:hAnsiTheme="minorBidi"/>
        </w:rPr>
      </w:pPr>
      <w:r w:rsidRPr="00BD254F">
        <w:rPr>
          <w:rFonts w:asciiTheme="minorBidi" w:hAnsiTheme="minorBidi"/>
          <w:shd w:val="clear" w:color="auto" w:fill="FFFFFF"/>
        </w:rPr>
        <w:t xml:space="preserve">How is </w:t>
      </w:r>
      <w:r w:rsidR="004C769E" w:rsidRPr="00BD254F">
        <w:rPr>
          <w:rFonts w:asciiTheme="minorBidi" w:hAnsiTheme="minorBidi"/>
        </w:rPr>
        <w:t>Government plan</w:t>
      </w:r>
      <w:r w:rsidRPr="00BD254F">
        <w:rPr>
          <w:rFonts w:asciiTheme="minorBidi" w:hAnsiTheme="minorBidi"/>
        </w:rPr>
        <w:t xml:space="preserve">ning to </w:t>
      </w:r>
      <w:r w:rsidR="004C769E" w:rsidRPr="00BD254F">
        <w:rPr>
          <w:rFonts w:asciiTheme="minorBidi" w:hAnsiTheme="minorBidi"/>
        </w:rPr>
        <w:t>execute a dedicated assistive technology services provision programme in partnership with key actors in this area</w:t>
      </w:r>
      <w:r w:rsidR="003C0C32" w:rsidRPr="00BD254F">
        <w:rPr>
          <w:rFonts w:asciiTheme="minorBidi" w:hAnsiTheme="minorBidi"/>
        </w:rPr>
        <w:t xml:space="preserve">, and what steps are being taken to improve and promote the production and distribution of mobility aids and assistive devices for all persons with </w:t>
      </w:r>
      <w:r w:rsidR="00BD254F" w:rsidRPr="00BD254F">
        <w:rPr>
          <w:rFonts w:asciiTheme="minorBidi" w:hAnsiTheme="minorBidi"/>
        </w:rPr>
        <w:t>disabilities?</w:t>
      </w:r>
    </w:p>
    <w:p w14:paraId="7123801B" w14:textId="1AED450C" w:rsidR="00293672" w:rsidRPr="00BD254F" w:rsidRDefault="00594678" w:rsidP="003C0C32">
      <w:pPr>
        <w:numPr>
          <w:ilvl w:val="0"/>
          <w:numId w:val="65"/>
        </w:numPr>
        <w:spacing w:line="360" w:lineRule="auto"/>
        <w:jc w:val="both"/>
        <w:rPr>
          <w:rFonts w:asciiTheme="minorBidi" w:hAnsiTheme="minorBidi"/>
        </w:rPr>
      </w:pPr>
      <w:r w:rsidRPr="00BD254F">
        <w:rPr>
          <w:rFonts w:asciiTheme="minorBidi" w:hAnsiTheme="minorBidi"/>
        </w:rPr>
        <w:t xml:space="preserve"> a coordination platform </w:t>
      </w:r>
      <w:r w:rsidR="00EC76CB" w:rsidRPr="00BD254F">
        <w:rPr>
          <w:rFonts w:asciiTheme="minorBidi" w:hAnsiTheme="minorBidi"/>
        </w:rPr>
        <w:t xml:space="preserve">for the knowledge sharing and provision of assistive technology related services </w:t>
      </w:r>
      <w:r w:rsidR="003C0C32" w:rsidRPr="00BD254F">
        <w:rPr>
          <w:rFonts w:asciiTheme="minorBidi" w:hAnsiTheme="minorBidi"/>
        </w:rPr>
        <w:t>for people with disabilities in partnership with key</w:t>
      </w:r>
      <w:r w:rsidRPr="00BD254F">
        <w:rPr>
          <w:rFonts w:asciiTheme="minorBidi" w:hAnsiTheme="minorBidi"/>
        </w:rPr>
        <w:t xml:space="preserve"> actors/stakeholders.</w:t>
      </w:r>
    </w:p>
    <w:p w14:paraId="013BF947" w14:textId="0F474B35" w:rsidR="00803D98" w:rsidRPr="00BD254F" w:rsidRDefault="00803D98" w:rsidP="00F703FA">
      <w:pPr>
        <w:spacing w:line="360" w:lineRule="auto"/>
        <w:ind w:left="360"/>
        <w:jc w:val="both"/>
        <w:rPr>
          <w:rFonts w:asciiTheme="minorBidi" w:hAnsiTheme="minorBidi"/>
        </w:rPr>
      </w:pPr>
      <w:r w:rsidRPr="00BD254F">
        <w:rPr>
          <w:rFonts w:asciiTheme="minorBidi" w:hAnsiTheme="minorBidi"/>
        </w:rPr>
        <w:t>2. What steps has been taken to provide and promote the trainings on assistive devices production.</w:t>
      </w:r>
    </w:p>
    <w:p w14:paraId="3D1CED9F" w14:textId="27CCC1C4" w:rsidR="00803D98" w:rsidRPr="00BD254F" w:rsidRDefault="00803D98" w:rsidP="00F703FA">
      <w:pPr>
        <w:spacing w:line="360" w:lineRule="auto"/>
        <w:ind w:left="360"/>
        <w:jc w:val="both"/>
        <w:rPr>
          <w:rFonts w:asciiTheme="minorBidi" w:hAnsiTheme="minorBidi"/>
        </w:rPr>
      </w:pPr>
      <w:r w:rsidRPr="00BD254F">
        <w:rPr>
          <w:rFonts w:asciiTheme="minorBidi" w:hAnsiTheme="minorBidi"/>
        </w:rPr>
        <w:t xml:space="preserve">3. What steps have been taken to </w:t>
      </w:r>
      <w:r w:rsidR="003C0C32" w:rsidRPr="00BD254F">
        <w:rPr>
          <w:rFonts w:asciiTheme="minorBidi" w:hAnsiTheme="minorBidi"/>
        </w:rPr>
        <w:t xml:space="preserve">allocate technical and financial </w:t>
      </w:r>
      <w:proofErr w:type="gramStart"/>
      <w:r w:rsidR="003C0C32" w:rsidRPr="00BD254F">
        <w:rPr>
          <w:rFonts w:asciiTheme="minorBidi" w:hAnsiTheme="minorBidi"/>
        </w:rPr>
        <w:t xml:space="preserve">resources </w:t>
      </w:r>
      <w:r w:rsidRPr="00BD254F">
        <w:rPr>
          <w:rFonts w:asciiTheme="minorBidi" w:hAnsiTheme="minorBidi"/>
        </w:rPr>
        <w:t xml:space="preserve"> for</w:t>
      </w:r>
      <w:proofErr w:type="gramEnd"/>
      <w:r w:rsidRPr="00BD254F">
        <w:rPr>
          <w:rFonts w:asciiTheme="minorBidi" w:hAnsiTheme="minorBidi"/>
        </w:rPr>
        <w:t xml:space="preserve"> assistive devices?</w:t>
      </w:r>
    </w:p>
    <w:p w14:paraId="68A79E24" w14:textId="2383A8CD" w:rsidR="00803D98" w:rsidRPr="00BD254F" w:rsidRDefault="00803D98" w:rsidP="00F703FA">
      <w:pPr>
        <w:spacing w:line="360" w:lineRule="auto"/>
        <w:ind w:left="360"/>
        <w:jc w:val="both"/>
        <w:rPr>
          <w:rFonts w:asciiTheme="minorBidi" w:hAnsiTheme="minorBidi"/>
        </w:rPr>
      </w:pPr>
      <w:r w:rsidRPr="00BD254F">
        <w:rPr>
          <w:rFonts w:asciiTheme="minorBidi" w:hAnsiTheme="minorBidi"/>
        </w:rPr>
        <w:t>4. What steps have been taken to make the public transport accessible for person with disabilities?</w:t>
      </w:r>
    </w:p>
    <w:p w14:paraId="038A31CE" w14:textId="77777777" w:rsidR="00803D98" w:rsidRPr="00BD254F" w:rsidRDefault="00803D98" w:rsidP="00F703FA">
      <w:pPr>
        <w:spacing w:line="360" w:lineRule="auto"/>
        <w:ind w:left="360"/>
        <w:jc w:val="both"/>
        <w:rPr>
          <w:rFonts w:asciiTheme="minorBidi" w:hAnsiTheme="minorBidi"/>
        </w:rPr>
      </w:pPr>
    </w:p>
    <w:p w14:paraId="6DAD216C" w14:textId="6515069D" w:rsidR="004702C6" w:rsidRPr="00820CAC" w:rsidRDefault="004702C6" w:rsidP="00CD72EE">
      <w:pPr>
        <w:pStyle w:val="Heading2"/>
        <w:spacing w:line="360" w:lineRule="auto"/>
        <w:rPr>
          <w:rFonts w:asciiTheme="minorBidi" w:hAnsiTheme="minorBidi" w:cstheme="minorBidi"/>
          <w:color w:val="C0504D" w:themeColor="accent2"/>
          <w:sz w:val="24"/>
          <w:szCs w:val="22"/>
        </w:rPr>
      </w:pPr>
      <w:bookmarkStart w:id="18" w:name="_Toc483998362"/>
      <w:r w:rsidRPr="00820CAC">
        <w:rPr>
          <w:rFonts w:asciiTheme="minorBidi" w:hAnsiTheme="minorBidi" w:cstheme="minorBidi"/>
          <w:color w:val="C0504D" w:themeColor="accent2"/>
          <w:sz w:val="24"/>
          <w:szCs w:val="22"/>
        </w:rPr>
        <w:lastRenderedPageBreak/>
        <w:t>Article 21:</w:t>
      </w:r>
      <w:r w:rsidRPr="00820CAC">
        <w:rPr>
          <w:rFonts w:asciiTheme="minorBidi" w:hAnsiTheme="minorBidi" w:cstheme="minorBidi"/>
          <w:color w:val="C0504D" w:themeColor="accent2"/>
          <w:sz w:val="24"/>
          <w:szCs w:val="22"/>
        </w:rPr>
        <w:tab/>
        <w:t>Freedom of expression and opinion, and access to information</w:t>
      </w:r>
      <w:bookmarkEnd w:id="18"/>
    </w:p>
    <w:p w14:paraId="16BA62A3" w14:textId="20B803BD" w:rsidR="0072675D" w:rsidRPr="00BD254F" w:rsidRDefault="00BC35A1" w:rsidP="00CD72EE">
      <w:pPr>
        <w:spacing w:after="0" w:line="360" w:lineRule="auto"/>
        <w:rPr>
          <w:rFonts w:asciiTheme="minorBidi" w:eastAsia="Calibri" w:hAnsiTheme="minorBidi"/>
        </w:rPr>
      </w:pPr>
      <w:r w:rsidRPr="00BD254F">
        <w:rPr>
          <w:rFonts w:asciiTheme="minorBidi" w:eastAsia="Calibri" w:hAnsiTheme="minorBidi"/>
        </w:rPr>
        <w:t>Constitution of Pakistan (Article 19-A) allows full freedom of expression, opinion and access to information within prescribed manner</w:t>
      </w:r>
      <w:r w:rsidRPr="00BD254F">
        <w:rPr>
          <w:rStyle w:val="FootnoteReference"/>
          <w:rFonts w:asciiTheme="minorBidi" w:eastAsia="Calibri" w:hAnsiTheme="minorBidi"/>
        </w:rPr>
        <w:footnoteReference w:id="6"/>
      </w:r>
      <w:r w:rsidRPr="00BD254F">
        <w:rPr>
          <w:rFonts w:asciiTheme="minorBidi" w:eastAsia="Calibri" w:hAnsiTheme="minorBidi"/>
        </w:rPr>
        <w:t>. Progress in the past three decades is more oblivious with the easy access to social, print and digital media. Persons with hearing impairment are not integrated with public media in the absence of sign language interpreter. Similarly print media is not accessible to people with visual impairment. Written instructions in public building are not accessible to the blind persons. Persons with intellectual challenges have limited access to vital information for their safety/ security.</w:t>
      </w:r>
    </w:p>
    <w:p w14:paraId="4FA62BFF" w14:textId="09DCEC39" w:rsidR="00913276" w:rsidRPr="00BD254F" w:rsidRDefault="00047303" w:rsidP="00CD72EE">
      <w:pPr>
        <w:spacing w:after="0" w:line="360" w:lineRule="auto"/>
        <w:rPr>
          <w:rFonts w:asciiTheme="minorBidi" w:eastAsia="Calibri" w:hAnsiTheme="minorBidi"/>
        </w:rPr>
      </w:pPr>
      <w:r w:rsidRPr="00BD254F">
        <w:rPr>
          <w:rFonts w:asciiTheme="minorBidi" w:eastAsia="Calibri" w:hAnsiTheme="minorBidi"/>
        </w:rPr>
        <w:t>Key asks:</w:t>
      </w:r>
    </w:p>
    <w:p w14:paraId="1F39BF8E" w14:textId="513BAFAC" w:rsidR="0048049B" w:rsidRPr="00BD254F" w:rsidRDefault="0048049B" w:rsidP="0048049B">
      <w:pPr>
        <w:numPr>
          <w:ilvl w:val="0"/>
          <w:numId w:val="65"/>
        </w:numPr>
        <w:spacing w:before="100" w:beforeAutospacing="1" w:after="100" w:afterAutospacing="1" w:line="240" w:lineRule="auto"/>
        <w:rPr>
          <w:rFonts w:asciiTheme="minorBidi" w:eastAsia="Times New Roman" w:hAnsiTheme="minorBidi"/>
        </w:rPr>
      </w:pPr>
      <w:r w:rsidRPr="0048049B">
        <w:rPr>
          <w:rFonts w:asciiTheme="minorBidi" w:eastAsia="Times New Roman" w:hAnsiTheme="minorBidi"/>
        </w:rPr>
        <w:t>What efforts are being made by the state to develop standards for accessibility in information and communication, ensuring availability in languages of choice and providing sign language interpreters during consultation processes and at public events, especially in courts and places of employment?</w:t>
      </w:r>
    </w:p>
    <w:p w14:paraId="241564DC" w14:textId="52491178" w:rsidR="005869D9" w:rsidRPr="00BD254F" w:rsidRDefault="005869D9" w:rsidP="005869D9">
      <w:pPr>
        <w:numPr>
          <w:ilvl w:val="0"/>
          <w:numId w:val="65"/>
        </w:numPr>
        <w:spacing w:before="100" w:beforeAutospacing="1" w:after="100" w:afterAutospacing="1" w:line="240" w:lineRule="auto"/>
        <w:rPr>
          <w:rFonts w:asciiTheme="minorBidi" w:eastAsia="Times New Roman" w:hAnsiTheme="minorBidi"/>
        </w:rPr>
      </w:pPr>
      <w:r w:rsidRPr="005869D9">
        <w:rPr>
          <w:rFonts w:asciiTheme="minorBidi" w:eastAsia="Times New Roman" w:hAnsiTheme="minorBidi"/>
        </w:rPr>
        <w:t>Considering the scarcity of Deaf-blind interpreters in Pakistan, what plans are being made by the state to increase their number, including establishing a nationally consistent accreditation courses for Deaf-Blind interpreters at relevant institutions? Also, kindly provide more information on plans to provide funding and support for the acquisition of augmentative and alternative communication devices.</w:t>
      </w:r>
      <w:r w:rsidRPr="00BD254F">
        <w:rPr>
          <w:rFonts w:asciiTheme="minorBidi" w:eastAsia="Times New Roman" w:hAnsiTheme="minorBidi"/>
        </w:rPr>
        <w:t>?</w:t>
      </w:r>
    </w:p>
    <w:p w14:paraId="07BFA9DD" w14:textId="21BCF23C" w:rsidR="00803D98" w:rsidRPr="00BD254F" w:rsidRDefault="005869D9" w:rsidP="00F703FA">
      <w:pPr>
        <w:numPr>
          <w:ilvl w:val="0"/>
          <w:numId w:val="65"/>
        </w:numPr>
        <w:spacing w:before="100" w:beforeAutospacing="1" w:after="100" w:afterAutospacing="1" w:line="240" w:lineRule="auto"/>
        <w:rPr>
          <w:rFonts w:asciiTheme="minorBidi" w:eastAsia="Times New Roman" w:hAnsiTheme="minorBidi"/>
        </w:rPr>
      </w:pPr>
      <w:r w:rsidRPr="00BD254F">
        <w:rPr>
          <w:rFonts w:asciiTheme="minorBidi" w:hAnsiTheme="minorBidi"/>
        </w:rPr>
        <w:t>What steps have been taken to increase and improve the availability of qualified sign language interpreters?</w:t>
      </w:r>
    </w:p>
    <w:p w14:paraId="7E863013" w14:textId="7C828C78" w:rsidR="004702C6" w:rsidRPr="00820CAC" w:rsidRDefault="004702C6" w:rsidP="00CD72EE">
      <w:pPr>
        <w:pStyle w:val="Heading2"/>
        <w:spacing w:line="360" w:lineRule="auto"/>
        <w:rPr>
          <w:rFonts w:asciiTheme="minorBidi" w:eastAsia="Calibri" w:hAnsiTheme="minorBidi" w:cstheme="minorBidi"/>
          <w:color w:val="C0504D" w:themeColor="accent2"/>
          <w:sz w:val="24"/>
          <w:szCs w:val="24"/>
        </w:rPr>
      </w:pPr>
      <w:bookmarkStart w:id="19" w:name="_Toc483998363"/>
      <w:r w:rsidRPr="00820CAC">
        <w:rPr>
          <w:rFonts w:asciiTheme="minorBidi" w:eastAsia="Calibri" w:hAnsiTheme="minorBidi" w:cstheme="minorBidi"/>
          <w:color w:val="C0504D" w:themeColor="accent2"/>
          <w:sz w:val="24"/>
          <w:szCs w:val="24"/>
        </w:rPr>
        <w:t>Article 22:</w:t>
      </w:r>
      <w:r w:rsidRPr="00820CAC">
        <w:rPr>
          <w:rFonts w:asciiTheme="minorBidi" w:eastAsia="Calibri" w:hAnsiTheme="minorBidi" w:cstheme="minorBidi"/>
          <w:color w:val="C0504D" w:themeColor="accent2"/>
          <w:sz w:val="24"/>
          <w:szCs w:val="24"/>
        </w:rPr>
        <w:tab/>
        <w:t>Respect for privacy</w:t>
      </w:r>
      <w:bookmarkEnd w:id="19"/>
    </w:p>
    <w:p w14:paraId="02C6146F" w14:textId="41780096" w:rsidR="007D3D07" w:rsidRPr="00BD254F" w:rsidRDefault="00802D0B" w:rsidP="00CD72EE">
      <w:pPr>
        <w:spacing w:after="0" w:line="360" w:lineRule="auto"/>
        <w:rPr>
          <w:rFonts w:asciiTheme="minorBidi" w:eastAsia="Calibri" w:hAnsiTheme="minorBidi"/>
        </w:rPr>
      </w:pPr>
      <w:r w:rsidRPr="00BD254F">
        <w:rPr>
          <w:rFonts w:asciiTheme="minorBidi" w:eastAsia="Calibri" w:hAnsiTheme="minorBidi"/>
        </w:rPr>
        <w:t>According to Constitution of Pakistan, respect for privacy in every walk of life is fundamental human right for all</w:t>
      </w:r>
      <w:r w:rsidRPr="00BD254F">
        <w:rPr>
          <w:rStyle w:val="FootnoteReference"/>
          <w:rFonts w:asciiTheme="minorBidi" w:eastAsia="Calibri" w:hAnsiTheme="minorBidi"/>
        </w:rPr>
        <w:footnoteReference w:id="7"/>
      </w:r>
      <w:r w:rsidRPr="00BD254F">
        <w:rPr>
          <w:rFonts w:asciiTheme="minorBidi" w:eastAsia="Calibri" w:hAnsiTheme="minorBidi"/>
        </w:rPr>
        <w:t xml:space="preserve"> but there is no formal policy in place.</w:t>
      </w:r>
    </w:p>
    <w:p w14:paraId="5D4FEA48" w14:textId="5D52DC89" w:rsidR="00802D0B" w:rsidRPr="00BD254F" w:rsidRDefault="00802D0B" w:rsidP="00CD72EE">
      <w:pPr>
        <w:spacing w:after="0" w:line="360" w:lineRule="auto"/>
        <w:rPr>
          <w:rFonts w:asciiTheme="minorBidi" w:hAnsiTheme="minorBidi"/>
        </w:rPr>
      </w:pPr>
      <w:r w:rsidRPr="00BD254F">
        <w:rPr>
          <w:rFonts w:asciiTheme="minorBidi" w:hAnsiTheme="minorBidi"/>
        </w:rPr>
        <w:t>Key As</w:t>
      </w:r>
      <w:r w:rsidR="00F844E6" w:rsidRPr="00BD254F">
        <w:rPr>
          <w:rFonts w:asciiTheme="minorBidi" w:hAnsiTheme="minorBidi"/>
        </w:rPr>
        <w:t>ks:</w:t>
      </w:r>
    </w:p>
    <w:p w14:paraId="6E0F13F8" w14:textId="77777777" w:rsidR="00BD254F" w:rsidRDefault="00F844E6" w:rsidP="00BD254F">
      <w:pPr>
        <w:pStyle w:val="ListParagraph"/>
        <w:numPr>
          <w:ilvl w:val="0"/>
          <w:numId w:val="65"/>
        </w:numPr>
        <w:spacing w:line="360" w:lineRule="auto"/>
        <w:rPr>
          <w:rFonts w:asciiTheme="minorBidi" w:hAnsiTheme="minorBidi"/>
        </w:rPr>
      </w:pPr>
      <w:r w:rsidRPr="00BD254F">
        <w:rPr>
          <w:rFonts w:asciiTheme="minorBidi" w:hAnsiTheme="minorBidi"/>
        </w:rPr>
        <w:t>Is government planning to review and strengthen safeguards for the protection of privacy of people with disability including information sharing and management between government agencies? With regards to greater level of risks ass</w:t>
      </w:r>
      <w:r w:rsidR="00811888" w:rsidRPr="00BD254F">
        <w:rPr>
          <w:rFonts w:asciiTheme="minorBidi" w:hAnsiTheme="minorBidi"/>
        </w:rPr>
        <w:t xml:space="preserve">ociated with this element for people with </w:t>
      </w:r>
      <w:proofErr w:type="spellStart"/>
      <w:proofErr w:type="gramStart"/>
      <w:r w:rsidR="00811888" w:rsidRPr="00BD254F">
        <w:rPr>
          <w:rFonts w:asciiTheme="minorBidi" w:hAnsiTheme="minorBidi"/>
        </w:rPr>
        <w:t>disabilities.</w:t>
      </w:r>
      <w:r w:rsidR="00803D98" w:rsidRPr="00BD254F">
        <w:rPr>
          <w:rFonts w:asciiTheme="minorBidi" w:hAnsiTheme="minorBidi"/>
        </w:rPr>
        <w:t>What</w:t>
      </w:r>
      <w:proofErr w:type="spellEnd"/>
      <w:proofErr w:type="gramEnd"/>
      <w:r w:rsidR="00803D98" w:rsidRPr="00BD254F">
        <w:rPr>
          <w:rFonts w:asciiTheme="minorBidi" w:hAnsiTheme="minorBidi"/>
        </w:rPr>
        <w:t xml:space="preserve"> steps have been taken to ensure that personal data of PWDs is protected?</w:t>
      </w:r>
    </w:p>
    <w:p w14:paraId="5DC81520" w14:textId="6FCEDD5C" w:rsidR="0027563E" w:rsidRPr="00BD254F" w:rsidRDefault="0027563E" w:rsidP="00BD254F">
      <w:pPr>
        <w:pStyle w:val="ListParagraph"/>
        <w:numPr>
          <w:ilvl w:val="0"/>
          <w:numId w:val="65"/>
        </w:numPr>
        <w:spacing w:line="360" w:lineRule="auto"/>
        <w:rPr>
          <w:rFonts w:asciiTheme="minorBidi" w:hAnsiTheme="minorBidi"/>
        </w:rPr>
      </w:pPr>
      <w:r w:rsidRPr="00BD254F">
        <w:rPr>
          <w:rFonts w:asciiTheme="minorBidi" w:hAnsiTheme="minorBidi"/>
        </w:rPr>
        <w:t>What steps have been taken to ensure the personal privacy of a person is protected in work environment? Especially when a person with disabilities use</w:t>
      </w:r>
      <w:r w:rsidR="008B29F4" w:rsidRPr="00BD254F">
        <w:rPr>
          <w:rFonts w:asciiTheme="minorBidi" w:hAnsiTheme="minorBidi"/>
        </w:rPr>
        <w:t>s</w:t>
      </w:r>
      <w:r w:rsidRPr="00BD254F">
        <w:rPr>
          <w:rFonts w:asciiTheme="minorBidi" w:hAnsiTheme="minorBidi"/>
        </w:rPr>
        <w:t xml:space="preserve"> various </w:t>
      </w:r>
      <w:r w:rsidR="006049ED" w:rsidRPr="00BD254F">
        <w:rPr>
          <w:rFonts w:asciiTheme="minorBidi" w:hAnsiTheme="minorBidi"/>
        </w:rPr>
        <w:t xml:space="preserve">alternate </w:t>
      </w:r>
      <w:r w:rsidRPr="00BD254F">
        <w:rPr>
          <w:rFonts w:asciiTheme="minorBidi" w:hAnsiTheme="minorBidi"/>
        </w:rPr>
        <w:t xml:space="preserve">ways of toileting.  </w:t>
      </w:r>
    </w:p>
    <w:p w14:paraId="050A9E79" w14:textId="03C758B9" w:rsidR="00F844E6" w:rsidRPr="00BD254F" w:rsidRDefault="0017696A" w:rsidP="00F703FA">
      <w:pPr>
        <w:spacing w:after="0" w:line="360" w:lineRule="auto"/>
        <w:ind w:left="360"/>
        <w:rPr>
          <w:rFonts w:asciiTheme="minorBidi" w:hAnsiTheme="minorBidi"/>
          <w:b/>
          <w:bCs/>
          <w:color w:val="C0504D" w:themeColor="accent2"/>
        </w:rPr>
      </w:pPr>
      <w:r w:rsidRPr="00BD254F">
        <w:rPr>
          <w:rFonts w:asciiTheme="minorBidi" w:hAnsiTheme="minorBidi"/>
          <w:b/>
          <w:bCs/>
          <w:color w:val="C0504D" w:themeColor="accent2"/>
        </w:rPr>
        <w:t>Article 23: Respect for home and the family</w:t>
      </w:r>
    </w:p>
    <w:p w14:paraId="155AF6B3" w14:textId="77777777" w:rsidR="0017696A" w:rsidRPr="00BD254F" w:rsidRDefault="0017696A" w:rsidP="00F703FA">
      <w:pPr>
        <w:spacing w:after="0" w:line="360" w:lineRule="auto"/>
        <w:ind w:left="360"/>
        <w:rPr>
          <w:rFonts w:asciiTheme="minorBidi" w:hAnsiTheme="minorBidi"/>
        </w:rPr>
      </w:pPr>
      <w:r w:rsidRPr="00BD254F">
        <w:rPr>
          <w:rFonts w:asciiTheme="minorBidi" w:hAnsiTheme="minorBidi"/>
        </w:rPr>
        <w:t>The constitution of Pakistan and then the ICT Act on rights of persons with disabilities guarantees the right to home and family of Persons with disabilities. The ICT act on rights of persons with disabilities has a full-fledged article on Right to home and family.</w:t>
      </w:r>
    </w:p>
    <w:p w14:paraId="55D11780" w14:textId="032392BA" w:rsidR="0017696A" w:rsidRPr="00BD254F" w:rsidRDefault="0017696A" w:rsidP="00F703FA">
      <w:pPr>
        <w:spacing w:after="0" w:line="360" w:lineRule="auto"/>
        <w:ind w:left="360"/>
        <w:rPr>
          <w:rFonts w:asciiTheme="minorBidi" w:hAnsiTheme="minorBidi"/>
        </w:rPr>
      </w:pPr>
      <w:r w:rsidRPr="00BD254F">
        <w:rPr>
          <w:rFonts w:asciiTheme="minorBidi" w:hAnsiTheme="minorBidi"/>
        </w:rPr>
        <w:t>Key ask</w:t>
      </w:r>
      <w:r w:rsidR="00665C9D" w:rsidRPr="00BD254F">
        <w:rPr>
          <w:rFonts w:asciiTheme="minorBidi" w:hAnsiTheme="minorBidi"/>
        </w:rPr>
        <w:t>s</w:t>
      </w:r>
      <w:r w:rsidRPr="00BD254F">
        <w:rPr>
          <w:rFonts w:asciiTheme="minorBidi" w:hAnsiTheme="minorBidi"/>
        </w:rPr>
        <w:t xml:space="preserve">: </w:t>
      </w:r>
    </w:p>
    <w:p w14:paraId="05877B80" w14:textId="77777777" w:rsidR="00BD254F" w:rsidRDefault="00BD254F" w:rsidP="00BD254F">
      <w:pPr>
        <w:spacing w:after="0" w:line="360" w:lineRule="auto"/>
        <w:rPr>
          <w:rFonts w:asciiTheme="minorBidi" w:hAnsiTheme="minorBidi"/>
        </w:rPr>
      </w:pPr>
      <w:r>
        <w:rPr>
          <w:rFonts w:asciiTheme="minorBidi" w:hAnsiTheme="minorBidi"/>
        </w:rPr>
        <w:lastRenderedPageBreak/>
        <w:t xml:space="preserve">- </w:t>
      </w:r>
      <w:r w:rsidR="0017696A" w:rsidRPr="00BD254F">
        <w:rPr>
          <w:rFonts w:asciiTheme="minorBidi" w:hAnsiTheme="minorBidi"/>
        </w:rPr>
        <w:t>What step</w:t>
      </w:r>
      <w:r w:rsidR="00665C9D" w:rsidRPr="00BD254F">
        <w:rPr>
          <w:rFonts w:asciiTheme="minorBidi" w:hAnsiTheme="minorBidi"/>
        </w:rPr>
        <w:t>s</w:t>
      </w:r>
      <w:r w:rsidR="0017696A" w:rsidRPr="00BD254F">
        <w:rPr>
          <w:rFonts w:asciiTheme="minorBidi" w:hAnsiTheme="minorBidi"/>
        </w:rPr>
        <w:t xml:space="preserve"> are taken to provide support and services to families with children with disabilities to ensure they can be brought up with their families and are empowered to participate in the community</w:t>
      </w:r>
    </w:p>
    <w:p w14:paraId="0B600459" w14:textId="77777777" w:rsidR="00BD254F" w:rsidRDefault="00BD254F" w:rsidP="00BD254F">
      <w:pPr>
        <w:spacing w:after="0" w:line="360" w:lineRule="auto"/>
        <w:rPr>
          <w:rFonts w:asciiTheme="minorBidi" w:hAnsiTheme="minorBidi"/>
        </w:rPr>
      </w:pPr>
      <w:r>
        <w:rPr>
          <w:rFonts w:asciiTheme="minorBidi" w:hAnsiTheme="minorBidi"/>
        </w:rPr>
        <w:t xml:space="preserve">- </w:t>
      </w:r>
      <w:r w:rsidR="00556226" w:rsidRPr="00BD254F">
        <w:rPr>
          <w:rFonts w:asciiTheme="minorBidi" w:hAnsiTheme="minorBidi"/>
        </w:rPr>
        <w:t xml:space="preserve">What </w:t>
      </w:r>
      <w:r w:rsidR="0017696A" w:rsidRPr="00BD254F">
        <w:rPr>
          <w:rFonts w:asciiTheme="minorBidi" w:hAnsiTheme="minorBidi"/>
        </w:rPr>
        <w:t xml:space="preserve">measures are being adopted to respect the right of persons with disabilities to marry and </w:t>
      </w:r>
      <w:r w:rsidR="00BB337E" w:rsidRPr="00BD254F">
        <w:rPr>
          <w:rFonts w:asciiTheme="minorBidi" w:hAnsiTheme="minorBidi"/>
        </w:rPr>
        <w:t>make</w:t>
      </w:r>
      <w:r w:rsidR="0017696A" w:rsidRPr="00BD254F">
        <w:rPr>
          <w:rFonts w:asciiTheme="minorBidi" w:hAnsiTheme="minorBidi"/>
        </w:rPr>
        <w:t xml:space="preserve"> a </w:t>
      </w:r>
      <w:proofErr w:type="gramStart"/>
      <w:r w:rsidR="00556226" w:rsidRPr="00BD254F">
        <w:rPr>
          <w:rFonts w:asciiTheme="minorBidi" w:hAnsiTheme="minorBidi"/>
        </w:rPr>
        <w:t>family?</w:t>
      </w:r>
      <w:r w:rsidR="0017696A" w:rsidRPr="00BD254F">
        <w:rPr>
          <w:rFonts w:asciiTheme="minorBidi" w:hAnsiTheme="minorBidi"/>
        </w:rPr>
        <w:t>.</w:t>
      </w:r>
      <w:proofErr w:type="gramEnd"/>
      <w:r w:rsidR="0017696A" w:rsidRPr="00BD254F">
        <w:rPr>
          <w:rFonts w:asciiTheme="minorBidi" w:hAnsiTheme="minorBidi"/>
        </w:rPr>
        <w:t xml:space="preserve"> </w:t>
      </w:r>
    </w:p>
    <w:p w14:paraId="2720548E" w14:textId="1F6AD312" w:rsidR="00556226" w:rsidRPr="00BD254F" w:rsidRDefault="00BD254F" w:rsidP="00BD254F">
      <w:pPr>
        <w:spacing w:after="0" w:line="360" w:lineRule="auto"/>
        <w:rPr>
          <w:rFonts w:asciiTheme="minorBidi" w:hAnsiTheme="minorBidi"/>
        </w:rPr>
      </w:pPr>
      <w:r>
        <w:rPr>
          <w:rFonts w:asciiTheme="minorBidi" w:hAnsiTheme="minorBidi"/>
        </w:rPr>
        <w:t xml:space="preserve">- </w:t>
      </w:r>
      <w:r w:rsidR="00556226" w:rsidRPr="00BD254F">
        <w:rPr>
          <w:rFonts w:asciiTheme="minorBidi" w:hAnsiTheme="minorBidi"/>
        </w:rPr>
        <w:t xml:space="preserve">What support and services are available to a family where mother or the father are with disabilities </w:t>
      </w:r>
      <w:r w:rsidR="00BB337E" w:rsidRPr="00BD254F">
        <w:rPr>
          <w:rFonts w:asciiTheme="minorBidi" w:hAnsiTheme="minorBidi"/>
        </w:rPr>
        <w:t xml:space="preserve">and are the only </w:t>
      </w:r>
      <w:proofErr w:type="gramStart"/>
      <w:r w:rsidR="00BB337E" w:rsidRPr="00BD254F">
        <w:rPr>
          <w:rFonts w:asciiTheme="minorBidi" w:hAnsiTheme="minorBidi"/>
        </w:rPr>
        <w:t>breadwinners  Without</w:t>
      </w:r>
      <w:proofErr w:type="gramEnd"/>
      <w:r w:rsidR="00BB337E" w:rsidRPr="00BD254F">
        <w:rPr>
          <w:rFonts w:asciiTheme="minorBidi" w:hAnsiTheme="minorBidi"/>
        </w:rPr>
        <w:t xml:space="preserve"> any other financial support?</w:t>
      </w:r>
      <w:r w:rsidR="00556226" w:rsidRPr="00BD254F">
        <w:rPr>
          <w:rFonts w:asciiTheme="minorBidi" w:hAnsiTheme="minorBidi"/>
        </w:rPr>
        <w:t xml:space="preserve"> </w:t>
      </w:r>
    </w:p>
    <w:p w14:paraId="021E688B" w14:textId="77777777" w:rsidR="00556226" w:rsidRPr="00820CAC" w:rsidRDefault="00556226" w:rsidP="00F703FA">
      <w:pPr>
        <w:spacing w:after="0" w:line="360" w:lineRule="auto"/>
        <w:rPr>
          <w:rFonts w:asciiTheme="minorBidi" w:hAnsiTheme="minorBidi"/>
        </w:rPr>
      </w:pPr>
    </w:p>
    <w:p w14:paraId="01AD3338" w14:textId="19EE50E7" w:rsidR="006F72C0" w:rsidRPr="00BD254F" w:rsidRDefault="004702C6" w:rsidP="0017696A">
      <w:pPr>
        <w:rPr>
          <w:rFonts w:asciiTheme="minorBidi" w:eastAsia="Calibri" w:hAnsiTheme="minorBidi"/>
          <w:b/>
          <w:bCs/>
          <w:color w:val="C0504D" w:themeColor="accent2"/>
          <w:sz w:val="24"/>
          <w:szCs w:val="24"/>
        </w:rPr>
      </w:pPr>
      <w:bookmarkStart w:id="20" w:name="_Toc483998365"/>
      <w:r w:rsidRPr="00BD254F">
        <w:rPr>
          <w:rFonts w:asciiTheme="minorBidi" w:eastAsia="Calibri" w:hAnsiTheme="minorBidi"/>
          <w:b/>
          <w:bCs/>
          <w:color w:val="C0504D" w:themeColor="accent2"/>
          <w:sz w:val="24"/>
          <w:szCs w:val="24"/>
        </w:rPr>
        <w:t>Article 24:</w:t>
      </w:r>
      <w:r w:rsidRPr="00BD254F">
        <w:rPr>
          <w:rFonts w:asciiTheme="minorBidi" w:eastAsia="Calibri" w:hAnsiTheme="minorBidi"/>
          <w:b/>
          <w:bCs/>
          <w:color w:val="C0504D" w:themeColor="accent2"/>
          <w:sz w:val="24"/>
          <w:szCs w:val="24"/>
        </w:rPr>
        <w:tab/>
        <w:t>Education</w:t>
      </w:r>
      <w:bookmarkEnd w:id="20"/>
    </w:p>
    <w:p w14:paraId="57E16DCC" w14:textId="77777777" w:rsidR="005E10F4" w:rsidRPr="00BD254F" w:rsidRDefault="005E10F4" w:rsidP="005E10F4">
      <w:pPr>
        <w:spacing w:line="360" w:lineRule="auto"/>
        <w:jc w:val="both"/>
        <w:rPr>
          <w:rFonts w:asciiTheme="minorBidi" w:hAnsiTheme="minorBidi"/>
        </w:rPr>
      </w:pPr>
      <w:r w:rsidRPr="00BD254F">
        <w:rPr>
          <w:rFonts w:asciiTheme="minorBidi" w:hAnsiTheme="minorBidi"/>
        </w:rPr>
        <w:t xml:space="preserve">The Constitution of Pakistan declares primary education to be a fundamental right. </w:t>
      </w:r>
    </w:p>
    <w:p w14:paraId="7E3E16C7" w14:textId="77777777" w:rsidR="005E10F4" w:rsidRPr="00BD254F" w:rsidRDefault="005E10F4" w:rsidP="005E10F4">
      <w:pPr>
        <w:spacing w:line="360" w:lineRule="auto"/>
        <w:jc w:val="both"/>
        <w:rPr>
          <w:rFonts w:asciiTheme="minorBidi" w:eastAsia="Calibri" w:hAnsiTheme="minorBidi"/>
        </w:rPr>
      </w:pPr>
      <w:r w:rsidRPr="00BD254F">
        <w:rPr>
          <w:rFonts w:asciiTheme="minorBidi" w:hAnsiTheme="minorBidi"/>
        </w:rPr>
        <w:t>Moreover, all provincial education sector plans have a strong focus for inclusive education of people with disabilities in mainstream educational settings rather than in segregated settings of special education centers.</w:t>
      </w:r>
    </w:p>
    <w:p w14:paraId="248AA041" w14:textId="3CDB8F05" w:rsidR="00752570" w:rsidRPr="00BD254F" w:rsidRDefault="005E10F4" w:rsidP="00BD254F">
      <w:pPr>
        <w:spacing w:line="360" w:lineRule="auto"/>
        <w:jc w:val="both"/>
        <w:rPr>
          <w:rFonts w:asciiTheme="minorBidi" w:eastAsia="Calibri" w:hAnsiTheme="minorBidi"/>
        </w:rPr>
      </w:pPr>
      <w:r w:rsidRPr="00BD254F">
        <w:rPr>
          <w:rFonts w:asciiTheme="minorBidi" w:eastAsia="Calibri" w:hAnsiTheme="minorBidi"/>
        </w:rPr>
        <w:t xml:space="preserve">National Education policy 2009, talks about the child friendly and inclusive education. However, a comprehensive policy “National Policy for persons with disability 2002” and “National Plan of Action 2006” provided a framework to create opportunities and resultantly a new department “Department of Special Education” was established and schools were opened in each Tehsil of provinces. However, </w:t>
      </w:r>
      <w:r w:rsidRPr="00BD254F">
        <w:rPr>
          <w:rFonts w:asciiTheme="minorBidi" w:hAnsiTheme="minorBidi"/>
        </w:rPr>
        <w:t>schools receive inadequate funding and resources to meet the needs of students with disability. This undermines the ability of schools to implement measures such as adapting curricula to meet the particular needs of different students; increasing the staff to student ratio; and providing adaptive equipment and technology, accessible transport, universally designed environments and accessible social and extra-curricular activities.</w:t>
      </w:r>
      <w:r w:rsidRPr="00BD254F">
        <w:rPr>
          <w:rFonts w:asciiTheme="minorBidi" w:eastAsia="Calibri" w:hAnsiTheme="minorBidi"/>
        </w:rPr>
        <w:t xml:space="preserve"> Higher education sector is also formulating policies in this regard </w:t>
      </w:r>
      <w:r w:rsidR="0057083B" w:rsidRPr="00BD254F">
        <w:rPr>
          <w:rFonts w:asciiTheme="minorBidi" w:eastAsia="Calibri" w:hAnsiTheme="minorBidi"/>
        </w:rPr>
        <w:t xml:space="preserve">and </w:t>
      </w:r>
      <w:proofErr w:type="gramStart"/>
      <w:r w:rsidR="0057083B" w:rsidRPr="00BD254F">
        <w:rPr>
          <w:rFonts w:asciiTheme="minorBidi" w:eastAsia="Calibri" w:hAnsiTheme="minorBidi"/>
        </w:rPr>
        <w:t xml:space="preserve">has </w:t>
      </w:r>
      <w:r w:rsidRPr="00BD254F">
        <w:rPr>
          <w:rFonts w:asciiTheme="minorBidi" w:eastAsia="Calibri" w:hAnsiTheme="minorBidi"/>
        </w:rPr>
        <w:t xml:space="preserve"> approved</w:t>
      </w:r>
      <w:proofErr w:type="gramEnd"/>
      <w:r w:rsidRPr="00BD254F">
        <w:rPr>
          <w:rFonts w:asciiTheme="minorBidi" w:eastAsia="Calibri" w:hAnsiTheme="minorBidi"/>
        </w:rPr>
        <w:t xml:space="preserve"> a dedicated policy for the students with disabilities in 2020, addressing the needs and challenges of students with disabilities in higher education.</w:t>
      </w:r>
      <w:r w:rsidR="0057083B" w:rsidRPr="00BD254F">
        <w:rPr>
          <w:rFonts w:asciiTheme="minorBidi" w:eastAsia="Calibri" w:hAnsiTheme="minorBidi"/>
        </w:rPr>
        <w:t xml:space="preserve"> Focal Persons are now available in each university taking care of the matters related to the mobility and rights of students with disabilities.</w:t>
      </w:r>
    </w:p>
    <w:p w14:paraId="51AAFEDB" w14:textId="5BB5BCA7" w:rsidR="00413113" w:rsidRPr="00BD254F" w:rsidRDefault="00413113" w:rsidP="005E10F4">
      <w:pPr>
        <w:spacing w:after="0" w:line="360" w:lineRule="auto"/>
        <w:jc w:val="both"/>
        <w:rPr>
          <w:rFonts w:asciiTheme="minorBidi" w:eastAsia="Calibri" w:hAnsiTheme="minorBidi"/>
        </w:rPr>
      </w:pPr>
      <w:r w:rsidRPr="00BD254F">
        <w:rPr>
          <w:rFonts w:asciiTheme="minorBidi" w:eastAsia="Calibri" w:hAnsiTheme="minorBidi"/>
        </w:rPr>
        <w:t>Key As</w:t>
      </w:r>
      <w:r w:rsidR="00B6301B" w:rsidRPr="00BD254F">
        <w:rPr>
          <w:rFonts w:asciiTheme="minorBidi" w:eastAsia="Calibri" w:hAnsiTheme="minorBidi"/>
        </w:rPr>
        <w:t>ks:</w:t>
      </w:r>
    </w:p>
    <w:p w14:paraId="28FA8F46" w14:textId="77777777" w:rsidR="008C125A" w:rsidRPr="00BD254F" w:rsidRDefault="008C125A" w:rsidP="008C125A">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w:t>
      </w:r>
      <w:r w:rsidRPr="008C125A">
        <w:rPr>
          <w:rFonts w:asciiTheme="minorBidi" w:eastAsia="Times New Roman" w:hAnsiTheme="minorBidi"/>
        </w:rPr>
        <w:t>What steps are being taken by the state to determine the effectiveness of current education inclusion policies and extent to which disability inclusion standards in Education are being implemented?</w:t>
      </w:r>
    </w:p>
    <w:p w14:paraId="3ED37846" w14:textId="77777777" w:rsidR="008C125A" w:rsidRPr="00BD254F" w:rsidRDefault="008C125A" w:rsidP="008C125A">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w:t>
      </w:r>
      <w:r w:rsidRPr="008C125A">
        <w:rPr>
          <w:rFonts w:asciiTheme="minorBidi" w:eastAsia="Times New Roman" w:hAnsiTheme="minorBidi"/>
        </w:rPr>
        <w:t xml:space="preserve">What plans have been put in place by the state to increase training of teachers, including ensuring that emphasis is placed on improving their knowledge and understanding of disability-related issues and suitable curriculum design, skills assessment, behaviour management and instructional strategies are adopted? kindly also provide an update on plans to ensure teachers training institutes (both pre-service and in-service) includes training modules on skills of inclusive education for children with disabilities. </w:t>
      </w:r>
    </w:p>
    <w:p w14:paraId="5EB690F5" w14:textId="2BD64E05" w:rsidR="008C125A" w:rsidRPr="00BD254F" w:rsidRDefault="008C125A" w:rsidP="008C125A">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w:t>
      </w:r>
      <w:r w:rsidRPr="008C125A">
        <w:rPr>
          <w:rFonts w:asciiTheme="minorBidi" w:eastAsia="Times New Roman" w:hAnsiTheme="minorBidi"/>
        </w:rPr>
        <w:t>What efforts are being made to ensure collaboration between the Ministry of Education and Ministry of Capital Administration and Development on Inclusive Education at federal level?</w:t>
      </w:r>
    </w:p>
    <w:p w14:paraId="392ECD1F" w14:textId="09286275" w:rsidR="00EE7781" w:rsidRPr="00EE7781" w:rsidRDefault="00EE7781" w:rsidP="00EE7781">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lastRenderedPageBreak/>
        <w:t xml:space="preserve">- </w:t>
      </w:r>
      <w:r w:rsidRPr="00EE7781">
        <w:rPr>
          <w:rFonts w:asciiTheme="minorBidi" w:eastAsia="Times New Roman" w:hAnsiTheme="minorBidi"/>
        </w:rPr>
        <w:t>What steps are being taken by the Education ministry to highlight and address the issues/barriers of inclusive education everywhere and particularly in rural areas?</w:t>
      </w:r>
    </w:p>
    <w:p w14:paraId="537FE897" w14:textId="1E6AB089" w:rsidR="00EE7781" w:rsidRPr="00EE7781" w:rsidRDefault="00EE7781" w:rsidP="00EE7781">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w:t>
      </w:r>
      <w:r w:rsidRPr="00EE7781">
        <w:rPr>
          <w:rFonts w:asciiTheme="minorBidi" w:eastAsia="Times New Roman" w:hAnsiTheme="minorBidi"/>
        </w:rPr>
        <w:t>Are there plans in place to assign Departments of special education at university level and the National Institute of Special Education (NISE) the task of training teachers working in inclusive schools through short training courses and workshops?</w:t>
      </w:r>
    </w:p>
    <w:p w14:paraId="6D0AC9E3" w14:textId="2AF9FFAA" w:rsidR="00EE7781" w:rsidRPr="00EE7781" w:rsidRDefault="00EE7781" w:rsidP="00EE7781">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w:t>
      </w:r>
      <w:r w:rsidRPr="00EE7781">
        <w:rPr>
          <w:rFonts w:asciiTheme="minorBidi" w:eastAsia="Times New Roman" w:hAnsiTheme="minorBidi"/>
        </w:rPr>
        <w:t xml:space="preserve">What steps are being taken to include Computer/ IT education in inclusive education curriculum to ensure persons with disabilities are being taught this in inclusive schools and special schools that still exist? </w:t>
      </w:r>
    </w:p>
    <w:p w14:paraId="51EFEBEB" w14:textId="7E89CF72" w:rsidR="00EE7781" w:rsidRPr="00BD254F" w:rsidRDefault="00EE7781" w:rsidP="00EE7781">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w:t>
      </w:r>
      <w:r w:rsidRPr="00EE7781">
        <w:rPr>
          <w:rFonts w:asciiTheme="minorBidi" w:eastAsia="Times New Roman" w:hAnsiTheme="minorBidi"/>
        </w:rPr>
        <w:t xml:space="preserve">Please provide updated information on plans in place to develop a standard Pakistan Sign language in Urdu and English. Kindly also indicate the efforts being made to ensure this is included in the curriculum of preservice training of Special Education/ Inclusive Education teachers. </w:t>
      </w:r>
    </w:p>
    <w:p w14:paraId="1D9264AC" w14:textId="664D4FD4" w:rsidR="00630891" w:rsidRPr="00BD254F" w:rsidRDefault="00630891" w:rsidP="00630891">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w:t>
      </w:r>
      <w:r w:rsidRPr="00630891">
        <w:rPr>
          <w:rFonts w:asciiTheme="minorBidi" w:eastAsia="Times New Roman" w:hAnsiTheme="minorBidi"/>
        </w:rPr>
        <w:t>What plans are in place to provide regular in-service training and refresher courses for schoolteachers and staff of NGOs, OPDs and INGOs working on disabilities, provided by the NISE/DGSE and Provincial Governments and Special Education Departments of various Universities?</w:t>
      </w:r>
    </w:p>
    <w:p w14:paraId="7D2191C8" w14:textId="6C2D9CEF" w:rsidR="0029054B" w:rsidRPr="00BD254F" w:rsidRDefault="0029054B" w:rsidP="0029054B">
      <w:pPr>
        <w:spacing w:line="360" w:lineRule="auto"/>
        <w:contextualSpacing/>
        <w:jc w:val="both"/>
        <w:rPr>
          <w:rFonts w:asciiTheme="minorBidi" w:eastAsia="Calibri" w:hAnsiTheme="minorBidi"/>
        </w:rPr>
      </w:pPr>
      <w:r w:rsidRPr="00BD254F">
        <w:rPr>
          <w:rFonts w:asciiTheme="minorBidi" w:eastAsia="Calibri" w:hAnsiTheme="minorBidi"/>
        </w:rPr>
        <w:t>- What steps have been taken to include the inclusive education component in regular teacher training programs?</w:t>
      </w:r>
    </w:p>
    <w:p w14:paraId="0BE2A1F7" w14:textId="58C5C5E9" w:rsidR="0029054B" w:rsidRPr="00BD254F" w:rsidRDefault="0029054B" w:rsidP="0029054B">
      <w:pPr>
        <w:spacing w:line="360" w:lineRule="auto"/>
        <w:contextualSpacing/>
        <w:jc w:val="both"/>
        <w:rPr>
          <w:rFonts w:asciiTheme="minorBidi" w:eastAsia="Calibri" w:hAnsiTheme="minorBidi"/>
        </w:rPr>
      </w:pPr>
      <w:r w:rsidRPr="00BD254F">
        <w:rPr>
          <w:rFonts w:asciiTheme="minorBidi" w:eastAsia="Calibri" w:hAnsiTheme="minorBidi"/>
        </w:rPr>
        <w:t>and what steps have been taken to ensure the curriculum are in accordance with CWDs individual needs.</w:t>
      </w:r>
    </w:p>
    <w:p w14:paraId="26E5B997" w14:textId="3FF8088B" w:rsidR="00044361" w:rsidRPr="00820CAC" w:rsidRDefault="004702C6" w:rsidP="00CD72EE">
      <w:pPr>
        <w:pStyle w:val="Heading2"/>
        <w:spacing w:line="360" w:lineRule="auto"/>
        <w:rPr>
          <w:rFonts w:asciiTheme="minorBidi" w:eastAsia="Calibri" w:hAnsiTheme="minorBidi" w:cstheme="minorBidi"/>
          <w:color w:val="C0504D" w:themeColor="accent2"/>
          <w:sz w:val="24"/>
          <w:szCs w:val="24"/>
        </w:rPr>
      </w:pPr>
      <w:bookmarkStart w:id="21" w:name="_Toc483998366"/>
      <w:r w:rsidRPr="00820CAC">
        <w:rPr>
          <w:rFonts w:asciiTheme="minorBidi" w:eastAsia="Calibri" w:hAnsiTheme="minorBidi" w:cstheme="minorBidi"/>
          <w:color w:val="C0504D" w:themeColor="accent2"/>
          <w:sz w:val="24"/>
          <w:szCs w:val="24"/>
        </w:rPr>
        <w:t>Article 25:</w:t>
      </w:r>
      <w:r w:rsidRPr="00820CAC">
        <w:rPr>
          <w:rFonts w:asciiTheme="minorBidi" w:eastAsia="Calibri" w:hAnsiTheme="minorBidi" w:cstheme="minorBidi"/>
          <w:color w:val="C0504D" w:themeColor="accent2"/>
          <w:sz w:val="24"/>
          <w:szCs w:val="24"/>
        </w:rPr>
        <w:tab/>
        <w:t>Health</w:t>
      </w:r>
      <w:bookmarkEnd w:id="21"/>
    </w:p>
    <w:p w14:paraId="6EDFF804" w14:textId="5902184C" w:rsidR="00B6301B" w:rsidRPr="00BD254F" w:rsidRDefault="00B6301B" w:rsidP="00372F25">
      <w:pPr>
        <w:spacing w:line="360" w:lineRule="auto"/>
        <w:rPr>
          <w:rFonts w:asciiTheme="minorBidi" w:eastAsia="Calibri" w:hAnsiTheme="minorBidi"/>
        </w:rPr>
      </w:pPr>
      <w:r w:rsidRPr="00BD254F">
        <w:rPr>
          <w:rFonts w:asciiTheme="minorBidi" w:hAnsiTheme="minorBidi"/>
        </w:rPr>
        <w:t xml:space="preserve">The provision of health care in Pakistan is primarily the responsibility of federal and provincial governments. However, services provided through the public health system are often under-resourced and overprescribed, resulting in long waiting lists and thus more inaccessible for persons with disabilities and thus persons with disability carry a huge burden of undiagnosed or poorly managed health problems in Pakistan. </w:t>
      </w:r>
      <w:r w:rsidRPr="00BD254F">
        <w:rPr>
          <w:rFonts w:asciiTheme="minorBidi" w:eastAsia="Calibri" w:hAnsiTheme="minorBidi"/>
        </w:rPr>
        <w:t>Timely screening, early identification and prevention of various disabilities is the prime responsibility of health departments as per National Policy for Persons with Disabilities, 2002</w:t>
      </w:r>
      <w:r w:rsidRPr="00BD254F">
        <w:rPr>
          <w:rStyle w:val="FootnoteReference"/>
          <w:rFonts w:asciiTheme="minorBidi" w:eastAsia="Calibri" w:hAnsiTheme="minorBidi"/>
        </w:rPr>
        <w:footnoteReference w:id="8"/>
      </w:r>
      <w:r w:rsidRPr="00BD254F">
        <w:rPr>
          <w:rFonts w:asciiTheme="minorBidi" w:eastAsia="Calibri" w:hAnsiTheme="minorBidi"/>
        </w:rPr>
        <w:t xml:space="preserve">. Unfortunately, this area is weak and resultantly, it adds in the expenses of family and severity of the disability. However, there are small-scale projects in few hospitals that provide free or </w:t>
      </w:r>
      <w:proofErr w:type="gramStart"/>
      <w:r w:rsidRPr="00BD254F">
        <w:rPr>
          <w:rFonts w:asciiTheme="minorBidi" w:eastAsia="Calibri" w:hAnsiTheme="minorBidi"/>
        </w:rPr>
        <w:t>low cost</w:t>
      </w:r>
      <w:proofErr w:type="gramEnd"/>
      <w:r w:rsidRPr="00BD254F">
        <w:rPr>
          <w:rFonts w:asciiTheme="minorBidi" w:eastAsia="Calibri" w:hAnsiTheme="minorBidi"/>
        </w:rPr>
        <w:t xml:space="preserve"> assistive devices. </w:t>
      </w:r>
    </w:p>
    <w:p w14:paraId="565D9C4B" w14:textId="22844398" w:rsidR="00372F25" w:rsidRPr="00BD254F" w:rsidRDefault="00372F25" w:rsidP="00372F25">
      <w:pPr>
        <w:spacing w:line="360" w:lineRule="auto"/>
        <w:rPr>
          <w:rFonts w:asciiTheme="minorBidi" w:eastAsia="Calibri" w:hAnsiTheme="minorBidi"/>
        </w:rPr>
      </w:pPr>
      <w:r w:rsidRPr="00BD254F">
        <w:rPr>
          <w:rFonts w:asciiTheme="minorBidi" w:eastAsia="Calibri" w:hAnsiTheme="minorBidi"/>
        </w:rPr>
        <w:t>Key asks:</w:t>
      </w:r>
    </w:p>
    <w:p w14:paraId="454C106E" w14:textId="77777777" w:rsidR="00E711F5" w:rsidRPr="00E711F5" w:rsidRDefault="00E711F5" w:rsidP="00E711F5">
      <w:pPr>
        <w:spacing w:before="100" w:beforeAutospacing="1" w:after="100" w:afterAutospacing="1" w:line="240" w:lineRule="auto"/>
        <w:rPr>
          <w:rFonts w:asciiTheme="minorBidi" w:eastAsia="Times New Roman" w:hAnsiTheme="minorBidi"/>
        </w:rPr>
      </w:pPr>
      <w:r w:rsidRPr="00E711F5">
        <w:rPr>
          <w:rFonts w:asciiTheme="minorBidi" w:eastAsia="Times New Roman" w:hAnsiTheme="minorBidi"/>
        </w:rPr>
        <w:t>1. What steps are being taken to address the gaps in the enjoyment of the right to health by persons with disabilities in relation to a broad range of health indicators including nutrition, dental, exercise, physiological and mental health?</w:t>
      </w:r>
    </w:p>
    <w:p w14:paraId="121F1C70" w14:textId="77777777" w:rsidR="00E711F5" w:rsidRPr="00E711F5" w:rsidRDefault="00E711F5" w:rsidP="00E711F5">
      <w:pPr>
        <w:spacing w:before="100" w:beforeAutospacing="1" w:after="100" w:afterAutospacing="1" w:line="240" w:lineRule="auto"/>
        <w:rPr>
          <w:rFonts w:asciiTheme="minorBidi" w:eastAsia="Times New Roman" w:hAnsiTheme="minorBidi"/>
        </w:rPr>
      </w:pPr>
      <w:r w:rsidRPr="00E711F5">
        <w:rPr>
          <w:rFonts w:asciiTheme="minorBidi" w:eastAsia="Times New Roman" w:hAnsiTheme="minorBidi"/>
        </w:rPr>
        <w:lastRenderedPageBreak/>
        <w:t>2. Kindly provide updated information on plans to provide accessible health infrastructure, facilities, information and services for persons with Disabilities and are there any intentions to include this in the national/provincial health policies?</w:t>
      </w:r>
    </w:p>
    <w:p w14:paraId="4E92AB4F" w14:textId="77777777" w:rsidR="00E711F5" w:rsidRPr="00E711F5" w:rsidRDefault="00E711F5" w:rsidP="00E711F5">
      <w:pPr>
        <w:spacing w:before="100" w:beforeAutospacing="1" w:after="100" w:afterAutospacing="1" w:line="240" w:lineRule="auto"/>
        <w:rPr>
          <w:rFonts w:asciiTheme="minorBidi" w:eastAsia="Times New Roman" w:hAnsiTheme="minorBidi"/>
        </w:rPr>
      </w:pPr>
      <w:r w:rsidRPr="00E711F5">
        <w:rPr>
          <w:rFonts w:asciiTheme="minorBidi" w:eastAsia="Times New Roman" w:hAnsiTheme="minorBidi"/>
        </w:rPr>
        <w:t xml:space="preserve">3. Please provide information on the measures taken to raise awareness of the human rights, dignity, autonomy and requirements of persons with disabilities through the training and sensitization of health personnel, and the involvement of persons with disabilities through their representative organizations in those training initiatives. </w:t>
      </w:r>
    </w:p>
    <w:p w14:paraId="7DE853D4" w14:textId="2D381B85" w:rsidR="004702C6" w:rsidRPr="00820CAC" w:rsidRDefault="004702C6" w:rsidP="00CD72EE">
      <w:pPr>
        <w:pStyle w:val="Heading2"/>
        <w:spacing w:line="360" w:lineRule="auto"/>
        <w:rPr>
          <w:rFonts w:asciiTheme="minorBidi" w:hAnsiTheme="minorBidi" w:cstheme="minorBidi"/>
          <w:color w:val="C0504D" w:themeColor="accent2"/>
          <w:sz w:val="24"/>
          <w:szCs w:val="24"/>
        </w:rPr>
      </w:pPr>
      <w:bookmarkStart w:id="22" w:name="_Toc483998367"/>
      <w:r w:rsidRPr="00820CAC">
        <w:rPr>
          <w:rFonts w:asciiTheme="minorBidi" w:hAnsiTheme="minorBidi" w:cstheme="minorBidi"/>
          <w:color w:val="C0504D" w:themeColor="accent2"/>
          <w:sz w:val="24"/>
          <w:szCs w:val="24"/>
        </w:rPr>
        <w:t>Article 26:</w:t>
      </w:r>
      <w:r w:rsidRPr="00820CAC">
        <w:rPr>
          <w:rFonts w:asciiTheme="minorBidi" w:hAnsiTheme="minorBidi" w:cstheme="minorBidi"/>
          <w:color w:val="C0504D" w:themeColor="accent2"/>
          <w:sz w:val="24"/>
          <w:szCs w:val="24"/>
        </w:rPr>
        <w:tab/>
      </w:r>
      <w:proofErr w:type="spellStart"/>
      <w:r w:rsidRPr="00820CAC">
        <w:rPr>
          <w:rFonts w:asciiTheme="minorBidi" w:hAnsiTheme="minorBidi" w:cstheme="minorBidi"/>
          <w:color w:val="C0504D" w:themeColor="accent2"/>
          <w:sz w:val="24"/>
          <w:szCs w:val="24"/>
        </w:rPr>
        <w:t>Habilitation</w:t>
      </w:r>
      <w:proofErr w:type="spellEnd"/>
      <w:r w:rsidRPr="00820CAC">
        <w:rPr>
          <w:rFonts w:asciiTheme="minorBidi" w:hAnsiTheme="minorBidi" w:cstheme="minorBidi"/>
          <w:color w:val="C0504D" w:themeColor="accent2"/>
          <w:sz w:val="24"/>
          <w:szCs w:val="24"/>
        </w:rPr>
        <w:t xml:space="preserve"> and Rehabilitation</w:t>
      </w:r>
      <w:bookmarkEnd w:id="22"/>
    </w:p>
    <w:p w14:paraId="6A3D7830" w14:textId="77777777" w:rsidR="002104A1" w:rsidRPr="00BD254F" w:rsidRDefault="002104A1" w:rsidP="002104A1">
      <w:pPr>
        <w:spacing w:before="240" w:line="360" w:lineRule="auto"/>
        <w:jc w:val="both"/>
        <w:rPr>
          <w:rFonts w:asciiTheme="minorBidi" w:hAnsiTheme="minorBidi"/>
        </w:rPr>
      </w:pPr>
      <w:r w:rsidRPr="00BD254F">
        <w:rPr>
          <w:rFonts w:asciiTheme="minorBidi" w:hAnsiTheme="minorBidi"/>
        </w:rPr>
        <w:t>Many of the shortfalls of rehabilitation programs provided through the health sector are similar to those of the health sector in general and have been addressed in Article 25. Often rehabilitation services are provided in a separate location to acute care hospitals, causing delays in obtaining rehabilitation assessments and commencing programs. The lack of community-based therapy services seriously inhibits the ability of these services to meet the needs of those needing assistance to improve, maintain or minimise deterioration in their level of functioning. Most therapy providers are very expensive and are un-affordable for low-income people.</w:t>
      </w:r>
    </w:p>
    <w:p w14:paraId="50FA954F" w14:textId="5338B76E" w:rsidR="00752570" w:rsidRPr="00BD254F" w:rsidRDefault="002104A1" w:rsidP="002104A1">
      <w:pPr>
        <w:spacing w:after="0" w:line="360" w:lineRule="auto"/>
        <w:jc w:val="both"/>
        <w:rPr>
          <w:rFonts w:asciiTheme="minorBidi" w:eastAsia="Calibri" w:hAnsiTheme="minorBidi"/>
        </w:rPr>
      </w:pPr>
      <w:r w:rsidRPr="00BD254F">
        <w:rPr>
          <w:rFonts w:asciiTheme="minorBidi" w:eastAsia="Calibri" w:hAnsiTheme="minorBidi"/>
        </w:rPr>
        <w:t xml:space="preserve">The services in the areas of </w:t>
      </w:r>
      <w:proofErr w:type="spellStart"/>
      <w:r w:rsidRPr="00BD254F">
        <w:rPr>
          <w:rFonts w:asciiTheme="minorBidi" w:eastAsia="Calibri" w:hAnsiTheme="minorBidi"/>
        </w:rPr>
        <w:t>habilitation</w:t>
      </w:r>
      <w:proofErr w:type="spellEnd"/>
      <w:r w:rsidRPr="00BD254F">
        <w:rPr>
          <w:rFonts w:asciiTheme="minorBidi" w:eastAsia="Calibri" w:hAnsiTheme="minorBidi"/>
        </w:rPr>
        <w:t xml:space="preserve"> are</w:t>
      </w:r>
      <w:r w:rsidRPr="00BD254F">
        <w:rPr>
          <w:rFonts w:asciiTheme="minorBidi" w:eastAsia="Calibri" w:hAnsiTheme="minorBidi"/>
          <w:b/>
        </w:rPr>
        <w:t xml:space="preserve">; </w:t>
      </w:r>
      <w:r w:rsidRPr="00BD254F">
        <w:rPr>
          <w:rFonts w:asciiTheme="minorBidi" w:eastAsia="Calibri" w:hAnsiTheme="minorBidi"/>
        </w:rPr>
        <w:t>(</w:t>
      </w:r>
      <w:proofErr w:type="spellStart"/>
      <w:r w:rsidRPr="00BD254F">
        <w:rPr>
          <w:rFonts w:asciiTheme="minorBidi" w:eastAsia="Calibri" w:hAnsiTheme="minorBidi"/>
        </w:rPr>
        <w:t>i</w:t>
      </w:r>
      <w:proofErr w:type="spellEnd"/>
      <w:r w:rsidRPr="00BD254F">
        <w:rPr>
          <w:rFonts w:asciiTheme="minorBidi" w:eastAsia="Calibri" w:hAnsiTheme="minorBidi"/>
        </w:rPr>
        <w:t>) Education, (ii) Psychologist, (iii) computer teaching and (iv) job placement. Services in the area of rehabilitation are; (</w:t>
      </w:r>
      <w:proofErr w:type="spellStart"/>
      <w:r w:rsidRPr="00BD254F">
        <w:rPr>
          <w:rFonts w:asciiTheme="minorBidi" w:eastAsia="Calibri" w:hAnsiTheme="minorBidi"/>
        </w:rPr>
        <w:t>i</w:t>
      </w:r>
      <w:proofErr w:type="spellEnd"/>
      <w:r w:rsidRPr="00BD254F">
        <w:rPr>
          <w:rFonts w:asciiTheme="minorBidi" w:eastAsia="Calibri" w:hAnsiTheme="minorBidi"/>
        </w:rPr>
        <w:t xml:space="preserve">) Policy, (ii) </w:t>
      </w:r>
      <w:proofErr w:type="spellStart"/>
      <w:r w:rsidRPr="00BD254F">
        <w:rPr>
          <w:rFonts w:asciiTheme="minorBidi" w:eastAsia="Calibri" w:hAnsiTheme="minorBidi"/>
        </w:rPr>
        <w:t>Khidmat</w:t>
      </w:r>
      <w:proofErr w:type="spellEnd"/>
      <w:r w:rsidRPr="00BD254F">
        <w:rPr>
          <w:rFonts w:asciiTheme="minorBidi" w:eastAsia="Calibri" w:hAnsiTheme="minorBidi"/>
        </w:rPr>
        <w:t xml:space="preserve"> Card, (iii) Vocational Assessment, (iv) Assistive devices, (v) Labour Department, (vi)Leisure and (vii) Recreation.</w:t>
      </w:r>
    </w:p>
    <w:p w14:paraId="401B43A2" w14:textId="49A77E36" w:rsidR="002104A1" w:rsidRPr="00BD254F" w:rsidRDefault="002104A1" w:rsidP="002104A1">
      <w:pPr>
        <w:spacing w:after="0" w:line="360" w:lineRule="auto"/>
        <w:jc w:val="both"/>
        <w:rPr>
          <w:rFonts w:asciiTheme="minorBidi" w:hAnsiTheme="minorBidi"/>
        </w:rPr>
      </w:pPr>
      <w:r w:rsidRPr="00BD254F">
        <w:rPr>
          <w:rFonts w:asciiTheme="minorBidi" w:hAnsiTheme="minorBidi"/>
        </w:rPr>
        <w:t>Key Asks:</w:t>
      </w:r>
    </w:p>
    <w:p w14:paraId="74E640B7" w14:textId="77777777" w:rsidR="000F2D91" w:rsidRPr="00BD254F" w:rsidRDefault="000F2D91" w:rsidP="000F2D91">
      <w:pPr>
        <w:pStyle w:val="pf0"/>
        <w:numPr>
          <w:ilvl w:val="0"/>
          <w:numId w:val="65"/>
        </w:numPr>
        <w:rPr>
          <w:rStyle w:val="cf01"/>
          <w:rFonts w:asciiTheme="minorBidi" w:hAnsiTheme="minorBidi" w:cstheme="minorBidi"/>
          <w:sz w:val="22"/>
          <w:szCs w:val="22"/>
        </w:rPr>
      </w:pPr>
      <w:r w:rsidRPr="00BD254F">
        <w:rPr>
          <w:rStyle w:val="cf01"/>
          <w:rFonts w:asciiTheme="minorBidi" w:hAnsiTheme="minorBidi" w:cstheme="minorBidi"/>
          <w:sz w:val="22"/>
          <w:szCs w:val="22"/>
        </w:rPr>
        <w:t>What re the government plans for the government to initiate the launch of a National Disability Insurance Scheme aimed at providing disability services and supports equitably to all individuals with disabilities? Can this scheme establish an entitlement to funding and empower persons with disabilities to make decisions about the services they receive?</w:t>
      </w:r>
    </w:p>
    <w:p w14:paraId="404DB381" w14:textId="77777777" w:rsidR="000F2D91" w:rsidRPr="00BD254F" w:rsidRDefault="000F2D91" w:rsidP="000F2D91">
      <w:pPr>
        <w:pStyle w:val="pf0"/>
        <w:numPr>
          <w:ilvl w:val="0"/>
          <w:numId w:val="65"/>
        </w:numPr>
        <w:rPr>
          <w:rStyle w:val="cf01"/>
          <w:rFonts w:asciiTheme="minorBidi" w:hAnsiTheme="minorBidi" w:cstheme="minorBidi"/>
          <w:sz w:val="22"/>
          <w:szCs w:val="22"/>
        </w:rPr>
      </w:pPr>
      <w:r w:rsidRPr="00BD254F">
        <w:rPr>
          <w:rStyle w:val="cf01"/>
          <w:rFonts w:asciiTheme="minorBidi" w:hAnsiTheme="minorBidi" w:cstheme="minorBidi"/>
          <w:sz w:val="22"/>
          <w:szCs w:val="22"/>
        </w:rPr>
        <w:t>Is the government planning to create a mechanism dedicated to assessing and addressing the therapeutic and allied health needs of all individuals with disabilities requiring assistance?</w:t>
      </w:r>
    </w:p>
    <w:p w14:paraId="7FEC328D" w14:textId="77777777" w:rsidR="000F2D91" w:rsidRPr="00BD254F" w:rsidRDefault="000F2D91" w:rsidP="000F2D91">
      <w:pPr>
        <w:pStyle w:val="pf0"/>
        <w:numPr>
          <w:ilvl w:val="0"/>
          <w:numId w:val="65"/>
        </w:numPr>
        <w:rPr>
          <w:rFonts w:asciiTheme="minorBidi" w:hAnsiTheme="minorBidi" w:cstheme="minorBidi"/>
          <w:sz w:val="22"/>
          <w:szCs w:val="22"/>
        </w:rPr>
      </w:pPr>
      <w:r w:rsidRPr="00BD254F">
        <w:rPr>
          <w:rStyle w:val="cf01"/>
          <w:rFonts w:asciiTheme="minorBidi" w:hAnsiTheme="minorBidi" w:cstheme="minorBidi"/>
          <w:sz w:val="22"/>
          <w:szCs w:val="22"/>
        </w:rPr>
        <w:t>Is the government planning to develop guidelines, particularly in local languages, for parents of hearing-impaired children regarding testing, medication, education, and sign language?</w:t>
      </w:r>
    </w:p>
    <w:p w14:paraId="235C517F" w14:textId="77777777" w:rsidR="000F2D91" w:rsidRPr="00BD254F" w:rsidRDefault="000F2D91" w:rsidP="000F2D91">
      <w:pPr>
        <w:pStyle w:val="pf0"/>
        <w:numPr>
          <w:ilvl w:val="0"/>
          <w:numId w:val="65"/>
        </w:numPr>
        <w:rPr>
          <w:rFonts w:asciiTheme="minorBidi" w:hAnsiTheme="minorBidi" w:cstheme="minorBidi"/>
          <w:sz w:val="22"/>
          <w:szCs w:val="22"/>
        </w:rPr>
      </w:pPr>
      <w:r w:rsidRPr="00BD254F">
        <w:rPr>
          <w:rStyle w:val="cf01"/>
          <w:rFonts w:asciiTheme="minorBidi" w:hAnsiTheme="minorBidi" w:cstheme="minorBidi"/>
          <w:sz w:val="22"/>
          <w:szCs w:val="22"/>
        </w:rPr>
        <w:t>Is there any mechanism or any future plan within public sector institutions to conduct extra/co-curricular activities such as debates and sports competitions for Persons with Disabilities in educational institutions at the school/college level?</w:t>
      </w:r>
    </w:p>
    <w:p w14:paraId="27AF3BCC" w14:textId="77777777" w:rsidR="000F2D91" w:rsidRPr="00BD254F" w:rsidRDefault="000F2D91" w:rsidP="000F2D91">
      <w:pPr>
        <w:pStyle w:val="pf0"/>
        <w:numPr>
          <w:ilvl w:val="0"/>
          <w:numId w:val="65"/>
        </w:numPr>
        <w:rPr>
          <w:rFonts w:asciiTheme="minorBidi" w:hAnsiTheme="minorBidi" w:cstheme="minorBidi"/>
          <w:sz w:val="22"/>
          <w:szCs w:val="22"/>
        </w:rPr>
      </w:pPr>
      <w:r w:rsidRPr="00BD254F">
        <w:rPr>
          <w:rStyle w:val="cf01"/>
          <w:rFonts w:asciiTheme="minorBidi" w:hAnsiTheme="minorBidi" w:cstheme="minorBidi"/>
          <w:sz w:val="22"/>
          <w:szCs w:val="22"/>
        </w:rPr>
        <w:t>Is the government planning to implement career counselling programs for students with disabilities at the school, college, and university levels?</w:t>
      </w:r>
    </w:p>
    <w:p w14:paraId="0895BF9A" w14:textId="77777777" w:rsidR="000F2D91" w:rsidRPr="00BD254F" w:rsidRDefault="000F2D91" w:rsidP="000F2D91">
      <w:pPr>
        <w:pStyle w:val="pf0"/>
        <w:numPr>
          <w:ilvl w:val="0"/>
          <w:numId w:val="65"/>
        </w:numPr>
        <w:rPr>
          <w:rFonts w:asciiTheme="minorBidi" w:hAnsiTheme="minorBidi" w:cstheme="minorBidi"/>
          <w:sz w:val="22"/>
          <w:szCs w:val="22"/>
        </w:rPr>
      </w:pPr>
      <w:r w:rsidRPr="00BD254F">
        <w:rPr>
          <w:rStyle w:val="cf01"/>
          <w:rFonts w:asciiTheme="minorBidi" w:hAnsiTheme="minorBidi" w:cstheme="minorBidi"/>
          <w:sz w:val="22"/>
          <w:szCs w:val="22"/>
        </w:rPr>
        <w:t>Is there any government led mechanism to implement an early detection and diagnosis program for disabilities with the collaboration of NGOs, parents, and communities?</w:t>
      </w:r>
    </w:p>
    <w:p w14:paraId="0FBC594E" w14:textId="5EF32B86" w:rsidR="004702C6" w:rsidRPr="00820CAC" w:rsidRDefault="004702C6" w:rsidP="00CD72EE">
      <w:pPr>
        <w:pStyle w:val="Heading2"/>
        <w:spacing w:line="360" w:lineRule="auto"/>
        <w:rPr>
          <w:rFonts w:asciiTheme="minorBidi" w:hAnsiTheme="minorBidi" w:cstheme="minorBidi"/>
          <w:color w:val="C0504D" w:themeColor="accent2"/>
          <w:sz w:val="24"/>
          <w:szCs w:val="24"/>
        </w:rPr>
      </w:pPr>
      <w:bookmarkStart w:id="23" w:name="_Toc483998368"/>
      <w:r w:rsidRPr="00820CAC">
        <w:rPr>
          <w:rFonts w:asciiTheme="minorBidi" w:hAnsiTheme="minorBidi" w:cstheme="minorBidi"/>
          <w:color w:val="C0504D" w:themeColor="accent2"/>
          <w:sz w:val="24"/>
          <w:szCs w:val="24"/>
        </w:rPr>
        <w:t>Article 27:</w:t>
      </w:r>
      <w:r w:rsidRPr="00820CAC">
        <w:rPr>
          <w:rFonts w:asciiTheme="minorBidi" w:hAnsiTheme="minorBidi" w:cstheme="minorBidi"/>
          <w:color w:val="C0504D" w:themeColor="accent2"/>
          <w:sz w:val="24"/>
          <w:szCs w:val="24"/>
        </w:rPr>
        <w:tab/>
        <w:t>Work and employment</w:t>
      </w:r>
      <w:bookmarkEnd w:id="23"/>
    </w:p>
    <w:p w14:paraId="118149B4" w14:textId="77777777" w:rsidR="00F41A51" w:rsidRPr="00BD254F" w:rsidRDefault="00F41A51" w:rsidP="00F41A51">
      <w:pPr>
        <w:spacing w:line="360" w:lineRule="auto"/>
        <w:jc w:val="both"/>
        <w:rPr>
          <w:rFonts w:asciiTheme="minorBidi" w:hAnsiTheme="minorBidi"/>
        </w:rPr>
      </w:pPr>
      <w:r w:rsidRPr="00BD254F">
        <w:rPr>
          <w:rFonts w:asciiTheme="minorBidi" w:hAnsiTheme="minorBidi"/>
        </w:rPr>
        <w:t xml:space="preserve">Pakistan made early attempts at including persons with disabilities in the 1980s with the introduction of education and employment policies, setting up special schools for persons with disabilities, for example, and mandating businesses to employ persons with disabilities through a quota-based system and levies. But </w:t>
      </w:r>
      <w:r w:rsidRPr="00BD254F">
        <w:rPr>
          <w:rFonts w:asciiTheme="minorBidi" w:hAnsiTheme="minorBidi"/>
        </w:rPr>
        <w:lastRenderedPageBreak/>
        <w:t xml:space="preserve">although these were celebrated achievements in the early years, they proved to be ineffective in including persons with disabilities. </w:t>
      </w:r>
    </w:p>
    <w:p w14:paraId="27F54221" w14:textId="77777777" w:rsidR="00F41A51" w:rsidRPr="00BD254F" w:rsidRDefault="00F41A51" w:rsidP="00F41A51">
      <w:pPr>
        <w:spacing w:line="360" w:lineRule="auto"/>
        <w:jc w:val="both"/>
        <w:rPr>
          <w:rFonts w:asciiTheme="minorBidi" w:hAnsiTheme="minorBidi"/>
        </w:rPr>
      </w:pPr>
      <w:r w:rsidRPr="00BD254F">
        <w:rPr>
          <w:rFonts w:asciiTheme="minorBidi" w:hAnsiTheme="minorBidi"/>
        </w:rPr>
        <w:t>The Disabled Persons (Employment and Rehabilitation) Ordinance 1981 specifies that employers with 100 workers or more must ensure that at least 2% of their total workforce consists of persons with disabilities, or pay a levy. Unfortunately, the monitoring and implementation of this law has been weak and many large, private companies and public agencies are not meeting this requirement.</w:t>
      </w:r>
    </w:p>
    <w:p w14:paraId="06F6A743" w14:textId="77777777" w:rsidR="00F41A51" w:rsidRPr="00BD254F" w:rsidRDefault="00F41A51" w:rsidP="00F41A51">
      <w:pPr>
        <w:spacing w:line="360" w:lineRule="auto"/>
        <w:jc w:val="both"/>
        <w:rPr>
          <w:rFonts w:asciiTheme="minorBidi" w:hAnsiTheme="minorBidi"/>
        </w:rPr>
      </w:pPr>
      <w:r w:rsidRPr="00BD254F">
        <w:rPr>
          <w:rFonts w:asciiTheme="minorBidi" w:hAnsiTheme="minorBidi"/>
        </w:rPr>
        <w:t xml:space="preserve">The employment rate for persons with intellectual disability is substantially less than both persons with other disability and persons without disability. This decline flows from the failure of government to provide ongoing and appropriate levels of employment support. </w:t>
      </w:r>
    </w:p>
    <w:p w14:paraId="3F7B5C74" w14:textId="77777777" w:rsidR="00F41A51" w:rsidRPr="00BD254F" w:rsidRDefault="00F41A51" w:rsidP="00F41A51">
      <w:pPr>
        <w:spacing w:line="360" w:lineRule="auto"/>
        <w:jc w:val="both"/>
        <w:rPr>
          <w:rFonts w:asciiTheme="minorBidi" w:hAnsiTheme="minorBidi"/>
        </w:rPr>
      </w:pPr>
      <w:r w:rsidRPr="00BD254F">
        <w:rPr>
          <w:rFonts w:asciiTheme="minorBidi" w:hAnsiTheme="minorBidi"/>
        </w:rPr>
        <w:t>Govt. of Pakistan has fixed 2-3% quota (5% in Punjab) in public and private sector</w:t>
      </w:r>
      <w:r w:rsidRPr="00BD254F">
        <w:rPr>
          <w:rStyle w:val="FootnoteReference"/>
          <w:rFonts w:asciiTheme="minorBidi" w:hAnsiTheme="minorBidi"/>
        </w:rPr>
        <w:footnoteReference w:id="9"/>
      </w:r>
      <w:r w:rsidRPr="00BD254F">
        <w:rPr>
          <w:rFonts w:asciiTheme="minorBidi" w:hAnsiTheme="minorBidi"/>
        </w:rPr>
        <w:t xml:space="preserve">, but the implementation is very weak. Little work has been done to address structural and systemic barriers in the workplace. Employment rate of persons with disabilities in government/public services is very low. Poorly paid positions in sheltered/segregated work settings supported and subsidized by government continue to be the only venue of employment for people with disability. </w:t>
      </w:r>
    </w:p>
    <w:p w14:paraId="4DC4C9DF" w14:textId="03ACA570" w:rsidR="00F41A51" w:rsidRPr="00BD254F" w:rsidRDefault="00F41A51" w:rsidP="00F41A51">
      <w:pPr>
        <w:rPr>
          <w:rFonts w:asciiTheme="minorBidi" w:hAnsiTheme="minorBidi"/>
        </w:rPr>
      </w:pPr>
      <w:r w:rsidRPr="00BD254F">
        <w:rPr>
          <w:rFonts w:asciiTheme="minorBidi" w:hAnsiTheme="minorBidi"/>
        </w:rPr>
        <w:t>Key asks:</w:t>
      </w:r>
    </w:p>
    <w:p w14:paraId="5189A01E" w14:textId="7B33E21D" w:rsidR="001F0B9F" w:rsidRPr="001F0B9F" w:rsidRDefault="001F0B9F" w:rsidP="001F0B9F">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w:t>
      </w:r>
      <w:r w:rsidRPr="001F0B9F">
        <w:rPr>
          <w:rFonts w:asciiTheme="minorBidi" w:eastAsia="Times New Roman" w:hAnsiTheme="minorBidi"/>
        </w:rPr>
        <w:t>What steps are being taken to implement affirmative action programmes such as the quota system and increase it from 3% to 5% to ensure the meaningful inclusion of persons with disabilities in the open labour market.</w:t>
      </w:r>
    </w:p>
    <w:p w14:paraId="27D070CC" w14:textId="77777777" w:rsidR="001F0B9F" w:rsidRPr="001F0B9F" w:rsidRDefault="001F0B9F" w:rsidP="001F0B9F">
      <w:pPr>
        <w:spacing w:before="100" w:beforeAutospacing="1" w:after="100" w:afterAutospacing="1" w:line="240" w:lineRule="auto"/>
        <w:rPr>
          <w:rFonts w:asciiTheme="minorBidi" w:eastAsia="Times New Roman" w:hAnsiTheme="minorBidi"/>
        </w:rPr>
      </w:pPr>
      <w:r w:rsidRPr="001F0B9F">
        <w:rPr>
          <w:rFonts w:asciiTheme="minorBidi" w:eastAsia="Times New Roman" w:hAnsiTheme="minorBidi"/>
        </w:rPr>
        <w:t>- Please provide updated information on the measures in place to ensure all public and private sector organizations create accessible work environment for the employment of persons with disabilities at federal and provincial levels.</w:t>
      </w:r>
    </w:p>
    <w:p w14:paraId="02840A0B" w14:textId="77777777" w:rsidR="001F0B9F" w:rsidRPr="001F0B9F" w:rsidRDefault="001F0B9F" w:rsidP="001F0B9F">
      <w:pPr>
        <w:spacing w:before="100" w:beforeAutospacing="1" w:after="100" w:afterAutospacing="1" w:line="240" w:lineRule="auto"/>
        <w:rPr>
          <w:rFonts w:asciiTheme="minorBidi" w:eastAsia="Times New Roman" w:hAnsiTheme="minorBidi"/>
        </w:rPr>
      </w:pPr>
      <w:r w:rsidRPr="001F0B9F">
        <w:rPr>
          <w:rFonts w:asciiTheme="minorBidi" w:eastAsia="Times New Roman" w:hAnsiTheme="minorBidi"/>
        </w:rPr>
        <w:t>- What efforts have been made to facilitate small-scale startups and business enterprise development for Persons with Disabilities?</w:t>
      </w:r>
    </w:p>
    <w:p w14:paraId="1E8209DC" w14:textId="77777777" w:rsidR="001F0B9F" w:rsidRPr="001F0B9F" w:rsidRDefault="001F0B9F" w:rsidP="001F0B9F">
      <w:pPr>
        <w:spacing w:before="100" w:beforeAutospacing="1" w:after="100" w:afterAutospacing="1" w:line="240" w:lineRule="auto"/>
        <w:rPr>
          <w:rFonts w:asciiTheme="minorBidi" w:eastAsia="Times New Roman" w:hAnsiTheme="minorBidi"/>
        </w:rPr>
      </w:pPr>
      <w:r w:rsidRPr="001F0B9F">
        <w:rPr>
          <w:rFonts w:asciiTheme="minorBidi" w:eastAsia="Times New Roman" w:hAnsiTheme="minorBidi"/>
        </w:rPr>
        <w:t xml:space="preserve">- What plans have been put in place to review and revise the definition of persons with disabilities in the Disabled Persons (Employment &amp; Rehabilitation), Ordinance, 1981 in line with CRPD as well as revise the penalty for non-compliance by employers creating jobs for persons with Disabilities to ensure compliance. </w:t>
      </w:r>
    </w:p>
    <w:p w14:paraId="7DC109CC" w14:textId="77777777" w:rsidR="001F0B9F" w:rsidRPr="001F0B9F" w:rsidRDefault="001F0B9F" w:rsidP="001F0B9F">
      <w:pPr>
        <w:spacing w:before="100" w:beforeAutospacing="1" w:after="100" w:afterAutospacing="1" w:line="240" w:lineRule="auto"/>
        <w:rPr>
          <w:rFonts w:asciiTheme="minorBidi" w:eastAsia="Times New Roman" w:hAnsiTheme="minorBidi"/>
        </w:rPr>
      </w:pPr>
      <w:r w:rsidRPr="001F0B9F">
        <w:rPr>
          <w:rFonts w:asciiTheme="minorBidi" w:eastAsia="Times New Roman" w:hAnsiTheme="minorBidi"/>
        </w:rPr>
        <w:t>- What steps are being taken to ensure private companies and big corporate giants are providing a disability inclusive job culture in line with good examples such as have been set up by Sightsavers and employers federation of Pakistan under their project titled, Futuremakers?</w:t>
      </w:r>
    </w:p>
    <w:p w14:paraId="68495673" w14:textId="77777777" w:rsidR="001F0B9F" w:rsidRPr="00820CAC" w:rsidRDefault="001F0B9F" w:rsidP="00F41A51">
      <w:pPr>
        <w:rPr>
          <w:rFonts w:asciiTheme="minorBidi" w:hAnsiTheme="minorBidi"/>
        </w:rPr>
      </w:pPr>
    </w:p>
    <w:p w14:paraId="7F62CA8B" w14:textId="5124D6B9" w:rsidR="00037B80" w:rsidRPr="00820CAC" w:rsidRDefault="004702C6" w:rsidP="00CD72EE">
      <w:pPr>
        <w:pStyle w:val="Heading2"/>
        <w:spacing w:before="0" w:line="360" w:lineRule="auto"/>
        <w:rPr>
          <w:rFonts w:asciiTheme="minorBidi" w:hAnsiTheme="minorBidi" w:cstheme="minorBidi"/>
          <w:color w:val="C0504D" w:themeColor="accent2"/>
          <w:sz w:val="24"/>
          <w:szCs w:val="24"/>
        </w:rPr>
      </w:pPr>
      <w:bookmarkStart w:id="24" w:name="_Toc483998369"/>
      <w:r w:rsidRPr="00820CAC">
        <w:rPr>
          <w:rFonts w:asciiTheme="minorBidi" w:hAnsiTheme="minorBidi" w:cstheme="minorBidi"/>
          <w:color w:val="C0504D" w:themeColor="accent2"/>
          <w:sz w:val="24"/>
          <w:szCs w:val="24"/>
        </w:rPr>
        <w:lastRenderedPageBreak/>
        <w:t>Article 28:</w:t>
      </w:r>
      <w:r w:rsidRPr="00820CAC">
        <w:rPr>
          <w:rFonts w:asciiTheme="minorBidi" w:hAnsiTheme="minorBidi" w:cstheme="minorBidi"/>
          <w:color w:val="C0504D" w:themeColor="accent2"/>
          <w:sz w:val="24"/>
          <w:szCs w:val="24"/>
        </w:rPr>
        <w:tab/>
        <w:t>Adequate standard of living and social protection</w:t>
      </w:r>
      <w:bookmarkEnd w:id="24"/>
    </w:p>
    <w:p w14:paraId="6A89FB36" w14:textId="3AC0072C" w:rsidR="007D3D07" w:rsidRPr="00BD254F" w:rsidRDefault="002425E4" w:rsidP="00064826">
      <w:pPr>
        <w:spacing w:line="360" w:lineRule="auto"/>
        <w:jc w:val="both"/>
        <w:rPr>
          <w:rFonts w:asciiTheme="minorBidi" w:eastAsia="Calibri" w:hAnsiTheme="minorBidi"/>
        </w:rPr>
      </w:pPr>
      <w:r w:rsidRPr="00BD254F">
        <w:rPr>
          <w:rFonts w:asciiTheme="minorBidi" w:hAnsiTheme="minorBidi"/>
        </w:rPr>
        <w:t>Pakistan does not adequately protect the right to an adequate standard of living and social protection. People with disability are consistently overrepresented in indicators of financial hardship and poverty. The social protection mechanism for the poor in Pakistan are very limited and weak at implementation. There is one national level social protection programme called “Benazir Income Support Programme- BISP” but the eligibility criteria to access this support are too rigid and are fundamentally based on a system of a poverty score card rather than assessing needs of individuals.</w:t>
      </w:r>
      <w:r w:rsidR="00064826" w:rsidRPr="00BD254F">
        <w:rPr>
          <w:rFonts w:asciiTheme="minorBidi" w:hAnsiTheme="minorBidi"/>
        </w:rPr>
        <w:t xml:space="preserve"> </w:t>
      </w:r>
      <w:r w:rsidRPr="00BD254F">
        <w:rPr>
          <w:rFonts w:asciiTheme="minorBidi" w:eastAsia="Calibri" w:hAnsiTheme="minorBidi"/>
        </w:rPr>
        <w:t>Awareness about adequate standards of living and social protection of Persons with Disabilities is significantly improved as a result of efforts of OPDs and government departments.</w:t>
      </w:r>
    </w:p>
    <w:p w14:paraId="7451AC8B" w14:textId="3667C143" w:rsidR="00064826" w:rsidRPr="00BD254F" w:rsidRDefault="00064826" w:rsidP="00064826">
      <w:pPr>
        <w:spacing w:line="360" w:lineRule="auto"/>
        <w:jc w:val="both"/>
        <w:rPr>
          <w:rFonts w:asciiTheme="minorBidi" w:hAnsiTheme="minorBidi"/>
        </w:rPr>
      </w:pPr>
      <w:r w:rsidRPr="00BD254F">
        <w:rPr>
          <w:rFonts w:asciiTheme="minorBidi" w:hAnsiTheme="minorBidi"/>
        </w:rPr>
        <w:t>Key Asks:</w:t>
      </w:r>
    </w:p>
    <w:p w14:paraId="09E1FC68" w14:textId="77777777" w:rsidR="00D368E0" w:rsidRPr="00BD254F" w:rsidRDefault="00D368E0" w:rsidP="00D368E0">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Is </w:t>
      </w:r>
      <w:r w:rsidRPr="00D368E0">
        <w:rPr>
          <w:rFonts w:asciiTheme="minorBidi" w:eastAsia="Times New Roman" w:hAnsiTheme="minorBidi"/>
        </w:rPr>
        <w:t>the government emphasiz</w:t>
      </w:r>
      <w:r w:rsidRPr="00BD254F">
        <w:rPr>
          <w:rFonts w:asciiTheme="minorBidi" w:eastAsia="Times New Roman" w:hAnsiTheme="minorBidi"/>
        </w:rPr>
        <w:t xml:space="preserve">ing on </w:t>
      </w:r>
      <w:r w:rsidRPr="00D368E0">
        <w:rPr>
          <w:rFonts w:asciiTheme="minorBidi" w:eastAsia="Times New Roman" w:hAnsiTheme="minorBidi"/>
        </w:rPr>
        <w:t>gender-specific research and the collection of disaggregated data to explore the connections between disability and poverty, with a focus on identifying unique challenges faced by people with disabilities in poverty alleviation efforts?</w:t>
      </w:r>
    </w:p>
    <w:p w14:paraId="5AAB9BE0" w14:textId="77777777" w:rsidR="002C2586" w:rsidRPr="00BD254F" w:rsidRDefault="00D368E0" w:rsidP="002C2586">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w:t>
      </w:r>
      <w:r w:rsidRPr="00D368E0">
        <w:rPr>
          <w:rFonts w:asciiTheme="minorBidi" w:eastAsia="Times New Roman" w:hAnsiTheme="minorBidi"/>
        </w:rPr>
        <w:t xml:space="preserve"> </w:t>
      </w:r>
      <w:r w:rsidR="002C2586" w:rsidRPr="00BD254F">
        <w:rPr>
          <w:rFonts w:asciiTheme="minorBidi" w:eastAsia="Times New Roman" w:hAnsiTheme="minorBidi"/>
        </w:rPr>
        <w:t>Is</w:t>
      </w:r>
      <w:r w:rsidRPr="00D368E0">
        <w:rPr>
          <w:rFonts w:asciiTheme="minorBidi" w:eastAsia="Times New Roman" w:hAnsiTheme="minorBidi"/>
        </w:rPr>
        <w:t xml:space="preserve"> the government </w:t>
      </w:r>
      <w:r w:rsidR="002C2586" w:rsidRPr="00BD254F">
        <w:rPr>
          <w:rFonts w:asciiTheme="minorBidi" w:eastAsia="Times New Roman" w:hAnsiTheme="minorBidi"/>
        </w:rPr>
        <w:t xml:space="preserve">willing to </w:t>
      </w:r>
      <w:r w:rsidRPr="00D368E0">
        <w:rPr>
          <w:rFonts w:asciiTheme="minorBidi" w:eastAsia="Times New Roman" w:hAnsiTheme="minorBidi"/>
        </w:rPr>
        <w:t>allocate a special quota for plots/land in residential colonies specifically designated for Persons with Disabilities?</w:t>
      </w:r>
    </w:p>
    <w:p w14:paraId="1FB12596" w14:textId="49A63C57" w:rsidR="00D368E0" w:rsidRPr="00D368E0" w:rsidRDefault="002C2586" w:rsidP="002C2586">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Does</w:t>
      </w:r>
      <w:r w:rsidR="00D368E0" w:rsidRPr="00D368E0">
        <w:rPr>
          <w:rFonts w:asciiTheme="minorBidi" w:eastAsia="Times New Roman" w:hAnsiTheme="minorBidi"/>
        </w:rPr>
        <w:t xml:space="preserve"> the government and private banks collaborate to arrange interest-free loans for Persons with Disabilities to facilitate home construction?</w:t>
      </w:r>
    </w:p>
    <w:p w14:paraId="69FBAA0E" w14:textId="234FC2C3" w:rsidR="00D368E0" w:rsidRPr="00D368E0" w:rsidRDefault="004264F2" w:rsidP="00D368E0">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Is the </w:t>
      </w:r>
      <w:r w:rsidR="00D368E0" w:rsidRPr="00D368E0">
        <w:rPr>
          <w:rFonts w:asciiTheme="minorBidi" w:eastAsia="Times New Roman" w:hAnsiTheme="minorBidi"/>
        </w:rPr>
        <w:t>government and private sector</w:t>
      </w:r>
      <w:r w:rsidRPr="00BD254F">
        <w:rPr>
          <w:rFonts w:asciiTheme="minorBidi" w:eastAsia="Times New Roman" w:hAnsiTheme="minorBidi"/>
        </w:rPr>
        <w:t xml:space="preserve"> planning to collaborate and arrange and </w:t>
      </w:r>
      <w:r w:rsidR="00D368E0" w:rsidRPr="00D368E0">
        <w:rPr>
          <w:rFonts w:asciiTheme="minorBidi" w:eastAsia="Times New Roman" w:hAnsiTheme="minorBidi"/>
        </w:rPr>
        <w:t>organize sports and recreational activities tailored for Persons with Disabilities/Children with Disabilities to enhance their social participation?</w:t>
      </w:r>
    </w:p>
    <w:p w14:paraId="02897E32" w14:textId="77777777" w:rsidR="00D368E0" w:rsidRPr="00BD254F" w:rsidRDefault="00D368E0" w:rsidP="00064826">
      <w:pPr>
        <w:spacing w:line="360" w:lineRule="auto"/>
        <w:jc w:val="both"/>
        <w:rPr>
          <w:rFonts w:asciiTheme="minorBidi" w:hAnsiTheme="minorBidi"/>
        </w:rPr>
      </w:pPr>
    </w:p>
    <w:p w14:paraId="62DA1CBF" w14:textId="2D22783F" w:rsidR="004702C6" w:rsidRPr="00820CAC" w:rsidRDefault="004702C6" w:rsidP="00CD72EE">
      <w:pPr>
        <w:pStyle w:val="Heading2"/>
        <w:spacing w:line="360" w:lineRule="auto"/>
        <w:rPr>
          <w:rFonts w:asciiTheme="minorBidi" w:eastAsia="Calibri" w:hAnsiTheme="minorBidi" w:cstheme="minorBidi"/>
          <w:color w:val="C0504D" w:themeColor="accent2"/>
          <w:sz w:val="24"/>
          <w:szCs w:val="24"/>
        </w:rPr>
      </w:pPr>
      <w:bookmarkStart w:id="25" w:name="_Toc483998370"/>
      <w:r w:rsidRPr="00820CAC">
        <w:rPr>
          <w:rFonts w:asciiTheme="minorBidi" w:eastAsia="Calibri" w:hAnsiTheme="minorBidi" w:cstheme="minorBidi"/>
          <w:color w:val="C0504D" w:themeColor="accent2"/>
          <w:sz w:val="24"/>
          <w:szCs w:val="24"/>
        </w:rPr>
        <w:t>Article 29:</w:t>
      </w:r>
      <w:r w:rsidRPr="00820CAC">
        <w:rPr>
          <w:rFonts w:asciiTheme="minorBidi" w:eastAsia="Calibri" w:hAnsiTheme="minorBidi" w:cstheme="minorBidi"/>
          <w:color w:val="C0504D" w:themeColor="accent2"/>
          <w:sz w:val="24"/>
          <w:szCs w:val="24"/>
        </w:rPr>
        <w:tab/>
        <w:t>Participation in political and public life</w:t>
      </w:r>
      <w:bookmarkEnd w:id="25"/>
    </w:p>
    <w:p w14:paraId="6F776A4D" w14:textId="77777777" w:rsidR="00DF43D4" w:rsidRPr="00BD254F" w:rsidRDefault="00DF43D4" w:rsidP="00DF43D4">
      <w:pPr>
        <w:spacing w:line="360" w:lineRule="auto"/>
        <w:jc w:val="both"/>
        <w:rPr>
          <w:rFonts w:asciiTheme="minorBidi" w:hAnsiTheme="minorBidi"/>
        </w:rPr>
      </w:pPr>
      <w:r w:rsidRPr="00BD254F">
        <w:rPr>
          <w:rFonts w:asciiTheme="minorBidi" w:hAnsiTheme="minorBidi"/>
        </w:rPr>
        <w:t xml:space="preserve">People with disability face significant barriers in participating in political and public life. The ability of people with disability to vote independently and in secret in State and Local Government elections is still not a reality for many people with disability in Pakistan. This is despite the fact that voting is a basic right of every citizen. </w:t>
      </w:r>
    </w:p>
    <w:p w14:paraId="53360069" w14:textId="77777777" w:rsidR="00DF43D4" w:rsidRPr="00BD254F" w:rsidRDefault="00DF43D4" w:rsidP="00DF43D4">
      <w:pPr>
        <w:spacing w:line="360" w:lineRule="auto"/>
        <w:jc w:val="both"/>
        <w:rPr>
          <w:rFonts w:asciiTheme="minorBidi" w:hAnsiTheme="minorBidi"/>
        </w:rPr>
      </w:pPr>
      <w:r w:rsidRPr="00BD254F">
        <w:rPr>
          <w:rFonts w:asciiTheme="minorBidi" w:hAnsiTheme="minorBidi"/>
        </w:rPr>
        <w:t>Awareness about political participation of Persons with Disabilities has now improved up to some extent, but there is a lot to do in this regard. Being able to vote for a person with disability is hampered by a lack of accessible transport options to and from voting venues, as well as a lack of access to the buildings, booths and voting processes themselves. Coupled with non-availability of casting postal votes access difficulties cause additional cost and inconvenience for person with disabilities.</w:t>
      </w:r>
    </w:p>
    <w:p w14:paraId="7DED3D60" w14:textId="59BAA079" w:rsidR="00947FCF" w:rsidRPr="00BD254F" w:rsidRDefault="00DF43D4" w:rsidP="00DF43D4">
      <w:pPr>
        <w:spacing w:after="0" w:line="360" w:lineRule="auto"/>
        <w:jc w:val="both"/>
        <w:rPr>
          <w:rFonts w:asciiTheme="minorBidi" w:hAnsiTheme="minorBidi"/>
        </w:rPr>
      </w:pPr>
      <w:r w:rsidRPr="00BD254F">
        <w:rPr>
          <w:rFonts w:asciiTheme="minorBidi" w:hAnsiTheme="minorBidi"/>
        </w:rPr>
        <w:t>There is no concerted effort by any political party so far for prioritising people with disability as political leaders or reserving seats in the parliament for them.</w:t>
      </w:r>
    </w:p>
    <w:p w14:paraId="75F7A5F5" w14:textId="1E07F799" w:rsidR="00DF43D4" w:rsidRPr="00BD254F" w:rsidRDefault="00DF43D4" w:rsidP="00DF43D4">
      <w:pPr>
        <w:spacing w:after="0" w:line="360" w:lineRule="auto"/>
        <w:jc w:val="both"/>
        <w:rPr>
          <w:rFonts w:asciiTheme="minorBidi" w:hAnsiTheme="minorBidi"/>
        </w:rPr>
      </w:pPr>
      <w:r w:rsidRPr="00BD254F">
        <w:rPr>
          <w:rFonts w:asciiTheme="minorBidi" w:hAnsiTheme="minorBidi"/>
        </w:rPr>
        <w:t>Key Asks:</w:t>
      </w:r>
    </w:p>
    <w:p w14:paraId="2670A590" w14:textId="75646849" w:rsidR="00342826" w:rsidRPr="00342826" w:rsidRDefault="00342826" w:rsidP="00342826">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lastRenderedPageBreak/>
        <w:t xml:space="preserve">- </w:t>
      </w:r>
      <w:r w:rsidR="00D3015D" w:rsidRPr="00BD254F">
        <w:rPr>
          <w:rFonts w:asciiTheme="minorBidi" w:eastAsia="Times New Roman" w:hAnsiTheme="minorBidi"/>
        </w:rPr>
        <w:t>Is</w:t>
      </w:r>
      <w:r w:rsidRPr="00342826">
        <w:rPr>
          <w:rFonts w:asciiTheme="minorBidi" w:eastAsia="Times New Roman" w:hAnsiTheme="minorBidi"/>
        </w:rPr>
        <w:t xml:space="preserve"> the Government of Pakistan </w:t>
      </w:r>
      <w:r w:rsidR="00D3015D" w:rsidRPr="00BD254F">
        <w:rPr>
          <w:rFonts w:asciiTheme="minorBidi" w:eastAsia="Times New Roman" w:hAnsiTheme="minorBidi"/>
        </w:rPr>
        <w:t xml:space="preserve">planning to </w:t>
      </w:r>
      <w:r w:rsidRPr="00342826">
        <w:rPr>
          <w:rFonts w:asciiTheme="minorBidi" w:eastAsia="Times New Roman" w:hAnsiTheme="minorBidi"/>
        </w:rPr>
        <w:t>conduct a comprehensive review of legislative and administrative frameworks governing electoral matters to ensure the full and equal participation of people with disabilities, including the right to independently cast a secret ballot?</w:t>
      </w:r>
    </w:p>
    <w:p w14:paraId="4A8C406E" w14:textId="5D1D0796" w:rsidR="00342826" w:rsidRPr="00342826" w:rsidRDefault="00D3015D" w:rsidP="00342826">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Is the </w:t>
      </w:r>
      <w:r w:rsidR="00F57FFD" w:rsidRPr="00BD254F">
        <w:rPr>
          <w:rFonts w:asciiTheme="minorBidi" w:eastAsia="Times New Roman" w:hAnsiTheme="minorBidi"/>
        </w:rPr>
        <w:t xml:space="preserve">federal and </w:t>
      </w:r>
      <w:r w:rsidR="00342826" w:rsidRPr="00342826">
        <w:rPr>
          <w:rFonts w:asciiTheme="minorBidi" w:eastAsia="Times New Roman" w:hAnsiTheme="minorBidi"/>
        </w:rPr>
        <w:t xml:space="preserve">provincial governments </w:t>
      </w:r>
      <w:r w:rsidR="00605855" w:rsidRPr="00BD254F">
        <w:rPr>
          <w:rFonts w:asciiTheme="minorBidi" w:eastAsia="Times New Roman" w:hAnsiTheme="minorBidi"/>
        </w:rPr>
        <w:t>planning to</w:t>
      </w:r>
      <w:r w:rsidR="00342826" w:rsidRPr="00342826">
        <w:rPr>
          <w:rFonts w:asciiTheme="minorBidi" w:eastAsia="Times New Roman" w:hAnsiTheme="minorBidi"/>
        </w:rPr>
        <w:t xml:space="preserve"> guarantee the provision of voting </w:t>
      </w:r>
      <w:proofErr w:type="gramStart"/>
      <w:r w:rsidR="00342826" w:rsidRPr="00342826">
        <w:rPr>
          <w:rFonts w:asciiTheme="minorBidi" w:eastAsia="Times New Roman" w:hAnsiTheme="minorBidi"/>
        </w:rPr>
        <w:t>materials</w:t>
      </w:r>
      <w:r w:rsidR="00605855" w:rsidRPr="00BD254F">
        <w:rPr>
          <w:rFonts w:asciiTheme="minorBidi" w:eastAsia="Times New Roman" w:hAnsiTheme="minorBidi"/>
        </w:rPr>
        <w:t xml:space="preserve"> </w:t>
      </w:r>
      <w:r w:rsidR="00342826" w:rsidRPr="00342826">
        <w:rPr>
          <w:rFonts w:asciiTheme="minorBidi" w:eastAsia="Times New Roman" w:hAnsiTheme="minorBidi"/>
        </w:rPr>
        <w:t>,</w:t>
      </w:r>
      <w:proofErr w:type="gramEnd"/>
      <w:r w:rsidR="00342826" w:rsidRPr="00342826">
        <w:rPr>
          <w:rFonts w:asciiTheme="minorBidi" w:eastAsia="Times New Roman" w:hAnsiTheme="minorBidi"/>
        </w:rPr>
        <w:t xml:space="preserve"> 'how to vote' information, and voting-related materials in alternative formats, such as Braille, audio descriptions, and materials in easy and plain local languages? Can measures like hearing augmentation systems and sign language interpreters be implemented?</w:t>
      </w:r>
    </w:p>
    <w:p w14:paraId="572582B8" w14:textId="77777777" w:rsidR="000847DD" w:rsidRPr="00BD254F" w:rsidRDefault="00605855" w:rsidP="000847DD">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w:t>
      </w:r>
      <w:r w:rsidR="00342826" w:rsidRPr="00342826">
        <w:rPr>
          <w:rFonts w:asciiTheme="minorBidi" w:eastAsia="Times New Roman" w:hAnsiTheme="minorBidi"/>
        </w:rPr>
        <w:t xml:space="preserve">Is the government </w:t>
      </w:r>
      <w:r w:rsidR="000847DD" w:rsidRPr="00BD254F">
        <w:rPr>
          <w:rFonts w:asciiTheme="minorBidi" w:eastAsia="Times New Roman" w:hAnsiTheme="minorBidi"/>
        </w:rPr>
        <w:t>planning to</w:t>
      </w:r>
      <w:r w:rsidR="00342826" w:rsidRPr="00342826">
        <w:rPr>
          <w:rFonts w:asciiTheme="minorBidi" w:eastAsia="Times New Roman" w:hAnsiTheme="minorBidi"/>
        </w:rPr>
        <w:t xml:space="preserve"> address leadership development for people with disabilities by providing resources to disability representative organizations for the development of leadership initiatives? How can participation by people with disabilities be promoted in various political and civic realms at all government levels in Pakistan?</w:t>
      </w:r>
    </w:p>
    <w:p w14:paraId="249E7653" w14:textId="337C96C2" w:rsidR="00342826" w:rsidRPr="00342826" w:rsidRDefault="000847DD" w:rsidP="000847DD">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How is government planning to make</w:t>
      </w:r>
      <w:r w:rsidR="00342826" w:rsidRPr="00342826">
        <w:rPr>
          <w:rFonts w:asciiTheme="minorBidi" w:eastAsia="Times New Roman" w:hAnsiTheme="minorBidi"/>
        </w:rPr>
        <w:t xml:space="preserve"> amendments to electoral legislation be considered to enhance accessibility to voting and ensure the provision of voting means and assistance that maximizes opportunities for all Persons with Disabilities?</w:t>
      </w:r>
    </w:p>
    <w:p w14:paraId="6E2E1C3A" w14:textId="5E9DC5A3" w:rsidR="00342826" w:rsidRPr="00342826" w:rsidRDefault="000847DD" w:rsidP="00342826">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Is </w:t>
      </w:r>
      <w:r w:rsidR="00342826" w:rsidRPr="00342826">
        <w:rPr>
          <w:rFonts w:asciiTheme="minorBidi" w:eastAsia="Times New Roman" w:hAnsiTheme="minorBidi"/>
        </w:rPr>
        <w:t xml:space="preserve">the state </w:t>
      </w:r>
      <w:r w:rsidR="00B541B8" w:rsidRPr="00BD254F">
        <w:rPr>
          <w:rFonts w:asciiTheme="minorBidi" w:eastAsia="Times New Roman" w:hAnsiTheme="minorBidi"/>
        </w:rPr>
        <w:t xml:space="preserve">planning to </w:t>
      </w:r>
      <w:r w:rsidR="00342826" w:rsidRPr="00342826">
        <w:rPr>
          <w:rFonts w:asciiTheme="minorBidi" w:eastAsia="Times New Roman" w:hAnsiTheme="minorBidi"/>
        </w:rPr>
        <w:t>implement arrangements to reserve at least 5% of seats for Persons with Disabilities in parliament at every level of the political system?</w:t>
      </w:r>
    </w:p>
    <w:p w14:paraId="136BD5D8" w14:textId="77777777" w:rsidR="00342826" w:rsidRPr="00BD254F" w:rsidRDefault="00342826" w:rsidP="00DF43D4">
      <w:pPr>
        <w:spacing w:after="0" w:line="360" w:lineRule="auto"/>
        <w:jc w:val="both"/>
        <w:rPr>
          <w:rFonts w:asciiTheme="minorBidi" w:hAnsiTheme="minorBidi"/>
        </w:rPr>
      </w:pPr>
    </w:p>
    <w:p w14:paraId="483D57A2" w14:textId="1E4A901C" w:rsidR="004702C6" w:rsidRPr="00820CAC" w:rsidRDefault="004702C6" w:rsidP="00CD72EE">
      <w:pPr>
        <w:pStyle w:val="Heading2"/>
        <w:spacing w:line="360" w:lineRule="auto"/>
        <w:rPr>
          <w:rFonts w:asciiTheme="minorBidi" w:eastAsia="Calibri" w:hAnsiTheme="minorBidi" w:cstheme="minorBidi"/>
          <w:color w:val="C0504D" w:themeColor="accent2"/>
          <w:sz w:val="24"/>
          <w:szCs w:val="24"/>
        </w:rPr>
      </w:pPr>
      <w:bookmarkStart w:id="26" w:name="_Toc483998371"/>
      <w:r w:rsidRPr="00820CAC">
        <w:rPr>
          <w:rFonts w:asciiTheme="minorBidi" w:eastAsia="Calibri" w:hAnsiTheme="minorBidi" w:cstheme="minorBidi"/>
          <w:color w:val="C0504D" w:themeColor="accent2"/>
          <w:sz w:val="24"/>
          <w:szCs w:val="24"/>
        </w:rPr>
        <w:t>Article 30:</w:t>
      </w:r>
      <w:r w:rsidRPr="00820CAC">
        <w:rPr>
          <w:rFonts w:asciiTheme="minorBidi" w:eastAsia="Calibri" w:hAnsiTheme="minorBidi" w:cstheme="minorBidi"/>
          <w:color w:val="C0504D" w:themeColor="accent2"/>
          <w:sz w:val="24"/>
          <w:szCs w:val="24"/>
        </w:rPr>
        <w:tab/>
        <w:t>Participation in cultural life, recreation, leisure and sports</w:t>
      </w:r>
      <w:bookmarkEnd w:id="26"/>
    </w:p>
    <w:p w14:paraId="77028BFC" w14:textId="77777777" w:rsidR="00A5630D" w:rsidRPr="00BD254F" w:rsidRDefault="00A5630D" w:rsidP="00A5630D">
      <w:pPr>
        <w:spacing w:line="360" w:lineRule="auto"/>
        <w:jc w:val="both"/>
        <w:rPr>
          <w:rFonts w:asciiTheme="minorBidi" w:eastAsia="Calibri" w:hAnsiTheme="minorBidi"/>
        </w:rPr>
      </w:pPr>
      <w:r w:rsidRPr="00BD254F">
        <w:rPr>
          <w:rFonts w:asciiTheme="minorBidi" w:eastAsia="Calibri" w:hAnsiTheme="minorBidi"/>
        </w:rPr>
        <w:t xml:space="preserve">Pakistan’s cultural values on one hand have affection towards Persons with Disabilities, but on the other hand these values promote more sympathy rather than considering the rights of persons with disabilities for equitable life opportunities. </w:t>
      </w:r>
    </w:p>
    <w:p w14:paraId="589909EC" w14:textId="3A1C16D7" w:rsidR="00A5630D" w:rsidRPr="00BD254F" w:rsidRDefault="00A5630D" w:rsidP="00A5630D">
      <w:pPr>
        <w:spacing w:line="360" w:lineRule="auto"/>
        <w:jc w:val="both"/>
        <w:rPr>
          <w:rFonts w:asciiTheme="minorBidi" w:eastAsia="Calibri" w:hAnsiTheme="minorBidi"/>
        </w:rPr>
      </w:pPr>
      <w:r w:rsidRPr="00BD254F">
        <w:rPr>
          <w:rFonts w:asciiTheme="minorBidi" w:eastAsia="Calibri" w:hAnsiTheme="minorBidi"/>
        </w:rPr>
        <w:t xml:space="preserve">At the same time this promotes a charity and medical model of disability. The opportunities of sports and leisure are extensively encouraged by the government during last two decades, and Persons with Disabilities are participating in national and international Olympics with necessary support from private and government sector but is limited for the people living in big urban cities. Federal government established a big park for the Persons with Disabilities in federal capital. Government of the Punjab has established special parks in various cities for the entertainment activities of Persons with Disabilities. </w:t>
      </w:r>
    </w:p>
    <w:p w14:paraId="701E3E19" w14:textId="2A5518CA" w:rsidR="00A5630D" w:rsidRPr="00BD254F" w:rsidRDefault="00A5630D" w:rsidP="00A5630D">
      <w:pPr>
        <w:spacing w:line="360" w:lineRule="auto"/>
        <w:jc w:val="both"/>
        <w:rPr>
          <w:rFonts w:asciiTheme="minorBidi" w:eastAsia="Calibri" w:hAnsiTheme="minorBidi"/>
        </w:rPr>
      </w:pPr>
      <w:r w:rsidRPr="00BD254F">
        <w:rPr>
          <w:rFonts w:asciiTheme="minorBidi" w:eastAsia="Calibri" w:hAnsiTheme="minorBidi"/>
        </w:rPr>
        <w:t>Key Asks:</w:t>
      </w:r>
    </w:p>
    <w:p w14:paraId="51EFF5E8" w14:textId="77777777" w:rsidR="00415E02" w:rsidRPr="00BD254F" w:rsidRDefault="00415E02" w:rsidP="00415E02">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Is</w:t>
      </w:r>
      <w:r w:rsidRPr="00415E02">
        <w:rPr>
          <w:rFonts w:asciiTheme="minorBidi" w:eastAsia="Times New Roman" w:hAnsiTheme="minorBidi"/>
        </w:rPr>
        <w:t xml:space="preserve"> the government address</w:t>
      </w:r>
      <w:r w:rsidRPr="00BD254F">
        <w:rPr>
          <w:rFonts w:asciiTheme="minorBidi" w:eastAsia="Times New Roman" w:hAnsiTheme="minorBidi"/>
        </w:rPr>
        <w:t>ing</w:t>
      </w:r>
      <w:r w:rsidRPr="00415E02">
        <w:rPr>
          <w:rFonts w:asciiTheme="minorBidi" w:eastAsia="Times New Roman" w:hAnsiTheme="minorBidi"/>
        </w:rPr>
        <w:t xml:space="preserve"> the prevailing misconception at the policy level, recognizing sports and recreation for people with disabilities as a fundamental right rather than a 'luxury'? How can lobbying and advocacy efforts by the CBIDN and other OPDs contribute to this change?</w:t>
      </w:r>
    </w:p>
    <w:p w14:paraId="73196D6F" w14:textId="0C941EFE" w:rsidR="00415E02" w:rsidRPr="00415E02" w:rsidRDefault="00415E02" w:rsidP="00415E02">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w:t>
      </w:r>
      <w:r w:rsidRPr="00415E02">
        <w:rPr>
          <w:rFonts w:asciiTheme="minorBidi" w:eastAsia="Times New Roman" w:hAnsiTheme="minorBidi"/>
        </w:rPr>
        <w:t xml:space="preserve">Is the government </w:t>
      </w:r>
      <w:r w:rsidR="001C23FE" w:rsidRPr="00BD254F">
        <w:rPr>
          <w:rFonts w:asciiTheme="minorBidi" w:eastAsia="Times New Roman" w:hAnsiTheme="minorBidi"/>
        </w:rPr>
        <w:t xml:space="preserve">planning </w:t>
      </w:r>
      <w:r w:rsidRPr="00415E02">
        <w:rPr>
          <w:rFonts w:asciiTheme="minorBidi" w:eastAsia="Times New Roman" w:hAnsiTheme="minorBidi"/>
        </w:rPr>
        <w:t>to issue directives mandating that all schools and centers catering to children with disabilities organize both indoor and outdoor sports activities?</w:t>
      </w:r>
    </w:p>
    <w:p w14:paraId="31882C18" w14:textId="2C27793F" w:rsidR="00415E02" w:rsidRPr="00BD254F" w:rsidRDefault="001C23FE" w:rsidP="00415E02">
      <w:pPr>
        <w:spacing w:before="100" w:beforeAutospacing="1" w:after="100" w:afterAutospacing="1" w:line="240" w:lineRule="auto"/>
        <w:rPr>
          <w:rFonts w:asciiTheme="minorBidi" w:eastAsia="Times New Roman" w:hAnsiTheme="minorBidi"/>
        </w:rPr>
      </w:pPr>
      <w:r w:rsidRPr="00BD254F">
        <w:rPr>
          <w:rFonts w:asciiTheme="minorBidi" w:eastAsia="Times New Roman" w:hAnsiTheme="minorBidi"/>
        </w:rPr>
        <w:t xml:space="preserve">- </w:t>
      </w:r>
      <w:r w:rsidR="00415E02" w:rsidRPr="00415E02">
        <w:rPr>
          <w:rFonts w:asciiTheme="minorBidi" w:eastAsia="Times New Roman" w:hAnsiTheme="minorBidi"/>
        </w:rPr>
        <w:t xml:space="preserve">How </w:t>
      </w:r>
      <w:r w:rsidRPr="00BD254F">
        <w:rPr>
          <w:rFonts w:asciiTheme="minorBidi" w:eastAsia="Times New Roman" w:hAnsiTheme="minorBidi"/>
        </w:rPr>
        <w:t>is</w:t>
      </w:r>
      <w:r w:rsidR="00415E02" w:rsidRPr="00415E02">
        <w:rPr>
          <w:rFonts w:asciiTheme="minorBidi" w:eastAsia="Times New Roman" w:hAnsiTheme="minorBidi"/>
        </w:rPr>
        <w:t xml:space="preserve"> the government </w:t>
      </w:r>
      <w:r w:rsidRPr="00BD254F">
        <w:rPr>
          <w:rFonts w:asciiTheme="minorBidi" w:eastAsia="Times New Roman" w:hAnsiTheme="minorBidi"/>
        </w:rPr>
        <w:t xml:space="preserve">planning to </w:t>
      </w:r>
      <w:r w:rsidR="00415E02" w:rsidRPr="00415E02">
        <w:rPr>
          <w:rFonts w:asciiTheme="minorBidi" w:eastAsia="Times New Roman" w:hAnsiTheme="minorBidi"/>
        </w:rPr>
        <w:t>actively invest in programs fostering social connections and friendships among people with disabilities through their participation in arts, leisure, and sports activities?</w:t>
      </w:r>
    </w:p>
    <w:p w14:paraId="7D417EF9" w14:textId="693561AE" w:rsidR="001C23FE" w:rsidRPr="00415E02" w:rsidRDefault="001C23FE" w:rsidP="00415E02">
      <w:pPr>
        <w:spacing w:before="100" w:beforeAutospacing="1" w:after="100" w:afterAutospacing="1" w:line="240" w:lineRule="auto"/>
        <w:rPr>
          <w:rFonts w:asciiTheme="minorBidi" w:eastAsia="Times New Roman" w:hAnsiTheme="minorBidi"/>
        </w:rPr>
      </w:pPr>
      <w:r w:rsidRPr="00BD254F">
        <w:rPr>
          <w:rFonts w:asciiTheme="minorBidi" w:eastAsia="Calibri" w:hAnsiTheme="minorBidi"/>
        </w:rPr>
        <w:lastRenderedPageBreak/>
        <w:t>- What steps have been taken to improve all aspects of accessibility in relation to cultural, tourism, recreational, leisure and sports sites, programmes and activities?</w:t>
      </w:r>
    </w:p>
    <w:p w14:paraId="1BE016B1" w14:textId="5F0C878F" w:rsidR="00E1149E" w:rsidRPr="00820CAC" w:rsidRDefault="004702C6" w:rsidP="00CD72EE">
      <w:pPr>
        <w:pStyle w:val="Heading2"/>
        <w:spacing w:line="360" w:lineRule="auto"/>
        <w:rPr>
          <w:rFonts w:asciiTheme="minorBidi" w:eastAsia="Calibri" w:hAnsiTheme="minorBidi" w:cstheme="minorBidi"/>
          <w:color w:val="C0504D" w:themeColor="accent2"/>
          <w:sz w:val="24"/>
          <w:szCs w:val="24"/>
        </w:rPr>
      </w:pPr>
      <w:bookmarkStart w:id="27" w:name="_Toc483998372"/>
      <w:r w:rsidRPr="00820CAC">
        <w:rPr>
          <w:rFonts w:asciiTheme="minorBidi" w:eastAsia="Calibri" w:hAnsiTheme="minorBidi" w:cstheme="minorBidi"/>
          <w:color w:val="C0504D" w:themeColor="accent2"/>
          <w:sz w:val="24"/>
          <w:szCs w:val="24"/>
        </w:rPr>
        <w:t>Article 31:</w:t>
      </w:r>
      <w:r w:rsidRPr="00820CAC">
        <w:rPr>
          <w:rFonts w:asciiTheme="minorBidi" w:eastAsia="Calibri" w:hAnsiTheme="minorBidi" w:cstheme="minorBidi"/>
          <w:color w:val="C0504D" w:themeColor="accent2"/>
          <w:sz w:val="24"/>
          <w:szCs w:val="24"/>
        </w:rPr>
        <w:tab/>
        <w:t>Statistics and data collection</w:t>
      </w:r>
      <w:bookmarkEnd w:id="27"/>
    </w:p>
    <w:p w14:paraId="0018CD96" w14:textId="77777777" w:rsidR="00A5630D" w:rsidRPr="00375A38" w:rsidRDefault="00A5630D" w:rsidP="00A5630D">
      <w:pPr>
        <w:spacing w:line="360" w:lineRule="auto"/>
        <w:jc w:val="both"/>
        <w:rPr>
          <w:rFonts w:asciiTheme="minorBidi" w:hAnsiTheme="minorBidi"/>
          <w:shd w:val="clear" w:color="auto" w:fill="FFFFFF"/>
        </w:rPr>
      </w:pPr>
      <w:r w:rsidRPr="00375A38">
        <w:rPr>
          <w:rFonts w:asciiTheme="minorBidi" w:eastAsia="Calibri" w:hAnsiTheme="minorBidi"/>
        </w:rPr>
        <w:t>There is a huge discrepancy in the data regarding disability prevalence in Pakistan. The government collected some data of Persons with Disabilities during the national census of 1998 according to which, Persons with Disabilities were 2.49 % of total population</w:t>
      </w:r>
      <w:r w:rsidRPr="00375A38">
        <w:rPr>
          <w:rStyle w:val="FootnoteReference"/>
          <w:rFonts w:asciiTheme="minorBidi" w:eastAsia="Calibri" w:hAnsiTheme="minorBidi"/>
        </w:rPr>
        <w:footnoteReference w:id="10"/>
      </w:r>
      <w:r w:rsidRPr="00375A38">
        <w:rPr>
          <w:rFonts w:asciiTheme="minorBidi" w:eastAsia="Calibri" w:hAnsiTheme="minorBidi"/>
        </w:rPr>
        <w:t xml:space="preserve">. During the national census conducted recently in March 2017, </w:t>
      </w:r>
      <w:r w:rsidRPr="00375A38">
        <w:rPr>
          <w:rFonts w:asciiTheme="minorBidi" w:hAnsiTheme="minorBidi"/>
        </w:rPr>
        <w:t xml:space="preserve">once again the government failed to count persons with disabilities. This </w:t>
      </w:r>
      <w:r w:rsidRPr="00375A38">
        <w:rPr>
          <w:rFonts w:asciiTheme="minorBidi" w:hAnsiTheme="minorBidi"/>
          <w:shd w:val="clear" w:color="auto" w:fill="FFFFFF"/>
        </w:rPr>
        <w:t>has come as a profound shock to the persons with disabilities and disability movement in Pakistan.</w:t>
      </w:r>
    </w:p>
    <w:p w14:paraId="5293B61A" w14:textId="77777777" w:rsidR="00A5630D" w:rsidRPr="00375A38" w:rsidRDefault="00A5630D" w:rsidP="00A5630D">
      <w:pPr>
        <w:tabs>
          <w:tab w:val="left" w:pos="0"/>
        </w:tabs>
        <w:spacing w:line="360" w:lineRule="auto"/>
        <w:jc w:val="both"/>
        <w:rPr>
          <w:rFonts w:asciiTheme="minorBidi" w:eastAsia="Calibri" w:hAnsiTheme="minorBidi"/>
        </w:rPr>
      </w:pPr>
      <w:r w:rsidRPr="00375A38">
        <w:rPr>
          <w:rFonts w:asciiTheme="minorBidi" w:eastAsia="Calibri" w:hAnsiTheme="minorBidi"/>
        </w:rPr>
        <w:t xml:space="preserve">According to World Health Organization (WHO), the statistics of Persons with Disabilities is 15% of total population. </w:t>
      </w:r>
    </w:p>
    <w:p w14:paraId="07BDEFA6" w14:textId="77777777" w:rsidR="00A5630D" w:rsidRPr="00375A38" w:rsidRDefault="00A5630D" w:rsidP="00A5630D">
      <w:pPr>
        <w:tabs>
          <w:tab w:val="left" w:pos="0"/>
        </w:tabs>
        <w:spacing w:line="360" w:lineRule="auto"/>
        <w:jc w:val="both"/>
        <w:rPr>
          <w:rFonts w:asciiTheme="minorBidi" w:eastAsia="Calibri" w:hAnsiTheme="minorBidi"/>
        </w:rPr>
      </w:pPr>
      <w:r w:rsidRPr="00375A38">
        <w:rPr>
          <w:rFonts w:asciiTheme="minorBidi" w:eastAsia="Calibri" w:hAnsiTheme="minorBidi"/>
        </w:rPr>
        <w:t xml:space="preserve">The NGOs claim that population of Persons with Disabilities is 10 % of total Population. Some local level efforts have also been made to collect data of Persons with Disabilities by the Social Welfare Departments and WHO. </w:t>
      </w:r>
    </w:p>
    <w:p w14:paraId="1C9F5925" w14:textId="77777777" w:rsidR="00A5630D" w:rsidRPr="00375A38" w:rsidRDefault="00A5630D" w:rsidP="00A5630D">
      <w:pPr>
        <w:tabs>
          <w:tab w:val="left" w:pos="0"/>
        </w:tabs>
        <w:spacing w:line="360" w:lineRule="auto"/>
        <w:jc w:val="both"/>
        <w:rPr>
          <w:rFonts w:asciiTheme="minorBidi" w:hAnsiTheme="minorBidi"/>
          <w:bCs/>
          <w:shd w:val="clear" w:color="auto" w:fill="FFFFFF"/>
        </w:rPr>
      </w:pPr>
      <w:r w:rsidRPr="00375A38">
        <w:rPr>
          <w:rFonts w:asciiTheme="minorBidi" w:hAnsiTheme="minorBidi"/>
          <w:bCs/>
          <w:shd w:val="clear" w:color="auto" w:fill="FFFFFF"/>
        </w:rPr>
        <w:t>After a controversy that there were no pertinent questions about disabilities in the questioner of the census 2017, the WHO and the Ministry of National Health Services (NHS) have decided to carry out a national need-based assessment survey on assistive technology (RATA). The final Report of RATA is now available that indicates the need for assistive technologies at national level.</w:t>
      </w:r>
    </w:p>
    <w:p w14:paraId="5B9AFC26" w14:textId="77777777" w:rsidR="00A5630D" w:rsidRPr="00375A38" w:rsidRDefault="00A5630D" w:rsidP="00A5630D">
      <w:pPr>
        <w:pStyle w:val="NoSpacing"/>
        <w:spacing w:line="360" w:lineRule="auto"/>
        <w:jc w:val="both"/>
        <w:rPr>
          <w:rFonts w:asciiTheme="minorBidi" w:eastAsia="Calibri" w:hAnsiTheme="minorBidi"/>
        </w:rPr>
      </w:pPr>
      <w:r w:rsidRPr="00375A38">
        <w:rPr>
          <w:rFonts w:asciiTheme="minorBidi" w:eastAsia="Calibri" w:hAnsiTheme="minorBidi"/>
        </w:rPr>
        <w:t xml:space="preserve">Recently the National Population Census and the PSLM survey of 2020 has incorporated the Washington group short set of questions in their survey tools. </w:t>
      </w:r>
    </w:p>
    <w:p w14:paraId="63C83251" w14:textId="77777777" w:rsidR="00A5630D" w:rsidRPr="00375A38" w:rsidRDefault="00A5630D" w:rsidP="00A5630D">
      <w:pPr>
        <w:pStyle w:val="NoSpacing"/>
        <w:spacing w:line="360" w:lineRule="auto"/>
        <w:jc w:val="both"/>
        <w:rPr>
          <w:rFonts w:asciiTheme="minorBidi" w:eastAsia="Calibri" w:hAnsiTheme="minorBidi"/>
        </w:rPr>
      </w:pPr>
    </w:p>
    <w:p w14:paraId="123F3894" w14:textId="77777777" w:rsidR="00A5630D" w:rsidRPr="00375A38" w:rsidRDefault="00A5630D" w:rsidP="00A5630D">
      <w:pPr>
        <w:pStyle w:val="NoSpacing"/>
        <w:spacing w:line="360" w:lineRule="auto"/>
        <w:jc w:val="both"/>
        <w:rPr>
          <w:rFonts w:asciiTheme="minorBidi" w:hAnsiTheme="minorBidi"/>
        </w:rPr>
      </w:pPr>
      <w:r w:rsidRPr="00375A38">
        <w:rPr>
          <w:rFonts w:asciiTheme="minorBidi" w:hAnsiTheme="minorBidi"/>
        </w:rPr>
        <w:t>This was the result of the advocacy by with the support and order of the Supreme Court of Pakistan. Washington Group’s Short Set of Questions was used by the PSLM survey teams, trained by Sightsavers</w:t>
      </w:r>
      <w:r w:rsidRPr="00375A38">
        <w:rPr>
          <w:rStyle w:val="FootnoteReference"/>
          <w:rFonts w:asciiTheme="minorBidi" w:hAnsiTheme="minorBidi"/>
        </w:rPr>
        <w:footnoteReference w:id="11"/>
      </w:r>
      <w:r w:rsidRPr="00375A38">
        <w:rPr>
          <w:rFonts w:asciiTheme="minorBidi" w:hAnsiTheme="minorBidi"/>
        </w:rPr>
        <w:t xml:space="preserve"> and CBIDN. </w:t>
      </w:r>
    </w:p>
    <w:p w14:paraId="7C18B9C0" w14:textId="47A517BC" w:rsidR="00A5630D" w:rsidRPr="00375A38" w:rsidRDefault="00A5630D" w:rsidP="00A5630D">
      <w:pPr>
        <w:tabs>
          <w:tab w:val="left" w:pos="0"/>
        </w:tabs>
        <w:spacing w:line="360" w:lineRule="auto"/>
        <w:jc w:val="both"/>
        <w:rPr>
          <w:rFonts w:asciiTheme="minorBidi" w:hAnsiTheme="minorBidi"/>
          <w:bCs/>
          <w:shd w:val="clear" w:color="auto" w:fill="FFFFFF"/>
        </w:rPr>
      </w:pPr>
      <w:r w:rsidRPr="00375A38">
        <w:rPr>
          <w:rFonts w:asciiTheme="minorBidi" w:hAnsiTheme="minorBidi"/>
          <w:bCs/>
          <w:shd w:val="clear" w:color="auto" w:fill="FFFFFF"/>
        </w:rPr>
        <w:t>Key Asks:</w:t>
      </w:r>
    </w:p>
    <w:p w14:paraId="5B4BBE26" w14:textId="3BD6C01A" w:rsidR="00D257E5" w:rsidRPr="00D257E5" w:rsidRDefault="00D257E5" w:rsidP="00D257E5">
      <w:pPr>
        <w:spacing w:before="100" w:beforeAutospacing="1" w:after="100" w:afterAutospacing="1" w:line="240" w:lineRule="auto"/>
        <w:rPr>
          <w:rFonts w:asciiTheme="minorBidi" w:eastAsia="Times New Roman" w:hAnsiTheme="minorBidi"/>
        </w:rPr>
      </w:pPr>
      <w:r w:rsidRPr="00375A38">
        <w:rPr>
          <w:rFonts w:asciiTheme="minorBidi" w:eastAsia="Times New Roman" w:hAnsiTheme="minorBidi"/>
        </w:rPr>
        <w:t xml:space="preserve">- </w:t>
      </w:r>
      <w:r w:rsidRPr="00D257E5">
        <w:rPr>
          <w:rFonts w:asciiTheme="minorBidi" w:eastAsia="Times New Roman" w:hAnsiTheme="minorBidi"/>
        </w:rPr>
        <w:t>Can the government support the establishment of a robust advocacy pressure group to engage with the Pakistan Bureau of Statistics and WHO, urging the prompt implementation of a model national disability survey in Pakistan?</w:t>
      </w:r>
    </w:p>
    <w:p w14:paraId="03CAA7C0" w14:textId="4D344838" w:rsidR="00D257E5" w:rsidRPr="00D257E5" w:rsidRDefault="00D257E5" w:rsidP="00D257E5">
      <w:pPr>
        <w:spacing w:before="100" w:beforeAutospacing="1" w:after="100" w:afterAutospacing="1" w:line="240" w:lineRule="auto"/>
        <w:rPr>
          <w:rFonts w:asciiTheme="minorBidi" w:eastAsia="Times New Roman" w:hAnsiTheme="minorBidi"/>
        </w:rPr>
      </w:pPr>
      <w:r w:rsidRPr="00375A38">
        <w:rPr>
          <w:rFonts w:asciiTheme="minorBidi" w:eastAsia="Times New Roman" w:hAnsiTheme="minorBidi"/>
        </w:rPr>
        <w:t xml:space="preserve">- </w:t>
      </w:r>
      <w:r w:rsidRPr="00D257E5">
        <w:rPr>
          <w:rFonts w:asciiTheme="minorBidi" w:eastAsia="Times New Roman" w:hAnsiTheme="minorBidi"/>
        </w:rPr>
        <w:t>How can the government facilitate and actively engage in regular, in-depth research to identify and address the challenges associated with implementing inclusive practices in Pakistan?</w:t>
      </w:r>
    </w:p>
    <w:p w14:paraId="10923277" w14:textId="45695F1E" w:rsidR="00D257E5" w:rsidRPr="00D257E5" w:rsidRDefault="00D257E5" w:rsidP="00D257E5">
      <w:pPr>
        <w:spacing w:before="100" w:beforeAutospacing="1" w:after="100" w:afterAutospacing="1" w:line="240" w:lineRule="auto"/>
        <w:rPr>
          <w:rFonts w:asciiTheme="minorBidi" w:eastAsia="Times New Roman" w:hAnsiTheme="minorBidi"/>
        </w:rPr>
      </w:pPr>
      <w:r w:rsidRPr="00375A38">
        <w:rPr>
          <w:rFonts w:asciiTheme="minorBidi" w:eastAsia="Times New Roman" w:hAnsiTheme="minorBidi"/>
        </w:rPr>
        <w:lastRenderedPageBreak/>
        <w:t>-</w:t>
      </w:r>
      <w:r w:rsidRPr="00D257E5">
        <w:rPr>
          <w:rFonts w:asciiTheme="minorBidi" w:eastAsia="Times New Roman" w:hAnsiTheme="minorBidi"/>
        </w:rPr>
        <w:t xml:space="preserve"> Is it feasible for the government to establish a Data Collection Cell/repository dedicated to data collection, housed within the Ministry </w:t>
      </w:r>
      <w:proofErr w:type="gramStart"/>
      <w:r w:rsidRPr="00D257E5">
        <w:rPr>
          <w:rFonts w:asciiTheme="minorBidi" w:eastAsia="Times New Roman" w:hAnsiTheme="minorBidi"/>
        </w:rPr>
        <w:t>Of</w:t>
      </w:r>
      <w:proofErr w:type="gramEnd"/>
      <w:r w:rsidRPr="00D257E5">
        <w:rPr>
          <w:rFonts w:asciiTheme="minorBidi" w:eastAsia="Times New Roman" w:hAnsiTheme="minorBidi"/>
        </w:rPr>
        <w:t xml:space="preserve"> Human Rights at the federal level and corresponding departments at the provincial level?</w:t>
      </w:r>
    </w:p>
    <w:p w14:paraId="53A6BE2B" w14:textId="6B26EBF8" w:rsidR="00D257E5" w:rsidRPr="00D257E5" w:rsidRDefault="00D257E5" w:rsidP="00D257E5">
      <w:pPr>
        <w:spacing w:before="100" w:beforeAutospacing="1" w:after="100" w:afterAutospacing="1" w:line="240" w:lineRule="auto"/>
        <w:rPr>
          <w:rFonts w:asciiTheme="minorBidi" w:eastAsia="Times New Roman" w:hAnsiTheme="minorBidi"/>
        </w:rPr>
      </w:pPr>
      <w:r w:rsidRPr="00375A38">
        <w:rPr>
          <w:rFonts w:asciiTheme="minorBidi" w:eastAsia="Times New Roman" w:hAnsiTheme="minorBidi"/>
        </w:rPr>
        <w:t xml:space="preserve">- </w:t>
      </w:r>
      <w:r w:rsidRPr="00D257E5">
        <w:rPr>
          <w:rFonts w:asciiTheme="minorBidi" w:eastAsia="Times New Roman" w:hAnsiTheme="minorBidi"/>
        </w:rPr>
        <w:t>Would the government consider incorporating questions related to all disabilities in the Birth Registration Certificate (B-Form) issued by the National Database and Regulatory Authority (NADRA)?</w:t>
      </w:r>
    </w:p>
    <w:p w14:paraId="3EDA67A4" w14:textId="6F99961B" w:rsidR="00D257E5" w:rsidRPr="00375A38" w:rsidRDefault="00A93FC4" w:rsidP="00D257E5">
      <w:pPr>
        <w:spacing w:before="100" w:beforeAutospacing="1" w:after="100" w:afterAutospacing="1" w:line="240" w:lineRule="auto"/>
        <w:rPr>
          <w:rFonts w:asciiTheme="minorBidi" w:eastAsia="Times New Roman" w:hAnsiTheme="minorBidi"/>
        </w:rPr>
      </w:pPr>
      <w:r w:rsidRPr="00375A38">
        <w:rPr>
          <w:rFonts w:asciiTheme="minorBidi" w:eastAsia="Times New Roman" w:hAnsiTheme="minorBidi"/>
        </w:rPr>
        <w:t xml:space="preserve">- </w:t>
      </w:r>
      <w:r w:rsidR="00D257E5" w:rsidRPr="00D257E5">
        <w:rPr>
          <w:rFonts w:asciiTheme="minorBidi" w:eastAsia="Times New Roman" w:hAnsiTheme="minorBidi"/>
        </w:rPr>
        <w:t xml:space="preserve">Can the government </w:t>
      </w:r>
      <w:r w:rsidR="00D257E5" w:rsidRPr="00375A38">
        <w:rPr>
          <w:rFonts w:asciiTheme="minorBidi" w:eastAsia="Times New Roman" w:hAnsiTheme="minorBidi"/>
        </w:rPr>
        <w:t xml:space="preserve">ask </w:t>
      </w:r>
      <w:r w:rsidR="00D257E5" w:rsidRPr="00D257E5">
        <w:rPr>
          <w:rFonts w:asciiTheme="minorBidi" w:eastAsia="Times New Roman" w:hAnsiTheme="minorBidi"/>
        </w:rPr>
        <w:t xml:space="preserve">the Pakistan Institute of </w:t>
      </w:r>
      <w:r w:rsidR="00D257E5" w:rsidRPr="00375A38">
        <w:rPr>
          <w:rFonts w:asciiTheme="minorBidi" w:eastAsia="Times New Roman" w:hAnsiTheme="minorBidi"/>
        </w:rPr>
        <w:t>Education</w:t>
      </w:r>
      <w:r w:rsidR="00D257E5" w:rsidRPr="00D257E5">
        <w:rPr>
          <w:rFonts w:asciiTheme="minorBidi" w:eastAsia="Times New Roman" w:hAnsiTheme="minorBidi"/>
        </w:rPr>
        <w:t xml:space="preserve"> at the federal level and provincial EMIS departments to introduce a Disability Inclusive Education Management Information System (EMIS)</w:t>
      </w:r>
      <w:r w:rsidRPr="00375A38">
        <w:rPr>
          <w:rFonts w:asciiTheme="minorBidi" w:eastAsia="Times New Roman" w:hAnsiTheme="minorBidi"/>
        </w:rPr>
        <w:t xml:space="preserve"> with technical support of international stakeholders</w:t>
      </w:r>
      <w:r w:rsidR="00D257E5" w:rsidRPr="00D257E5">
        <w:rPr>
          <w:rFonts w:asciiTheme="minorBidi" w:eastAsia="Times New Roman" w:hAnsiTheme="minorBidi"/>
        </w:rPr>
        <w:t>?</w:t>
      </w:r>
    </w:p>
    <w:p w14:paraId="0F8074D5" w14:textId="0D79A76D" w:rsidR="00A93FC4" w:rsidRPr="00375A38" w:rsidRDefault="00A93FC4" w:rsidP="00A93FC4">
      <w:pPr>
        <w:tabs>
          <w:tab w:val="left" w:pos="0"/>
        </w:tabs>
        <w:spacing w:line="360" w:lineRule="auto"/>
        <w:jc w:val="both"/>
        <w:rPr>
          <w:rFonts w:asciiTheme="minorBidi" w:eastAsia="Calibri" w:hAnsiTheme="minorBidi"/>
        </w:rPr>
      </w:pPr>
      <w:r w:rsidRPr="00375A38">
        <w:rPr>
          <w:rFonts w:asciiTheme="minorBidi" w:eastAsia="Calibri" w:hAnsiTheme="minorBidi"/>
        </w:rPr>
        <w:t xml:space="preserve">- What steps have been taken to collect the data of the persons with disabilities in accordance with UNCRPD, what new strategies are developed to include people with </w:t>
      </w:r>
      <w:proofErr w:type="gramStart"/>
      <w:r w:rsidRPr="00375A38">
        <w:rPr>
          <w:rFonts w:asciiTheme="minorBidi" w:eastAsia="Calibri" w:hAnsiTheme="minorBidi"/>
        </w:rPr>
        <w:t>disabilities  in</w:t>
      </w:r>
      <w:proofErr w:type="gramEnd"/>
      <w:r w:rsidRPr="00375A38">
        <w:rPr>
          <w:rFonts w:asciiTheme="minorBidi" w:eastAsia="Calibri" w:hAnsiTheme="minorBidi"/>
        </w:rPr>
        <w:t xml:space="preserve"> national level census and availability of quality, timely and reliable data concerning persons with disabilities?</w:t>
      </w:r>
    </w:p>
    <w:p w14:paraId="4E0ECADF" w14:textId="085C3C8E" w:rsidR="00A93FC4" w:rsidRPr="00375A38" w:rsidRDefault="00A93FC4" w:rsidP="00A93FC4">
      <w:pPr>
        <w:tabs>
          <w:tab w:val="left" w:pos="0"/>
        </w:tabs>
        <w:spacing w:line="360" w:lineRule="auto"/>
        <w:jc w:val="both"/>
        <w:rPr>
          <w:rFonts w:asciiTheme="minorBidi" w:eastAsia="Calibri" w:hAnsiTheme="minorBidi"/>
        </w:rPr>
      </w:pPr>
      <w:r w:rsidRPr="00375A38">
        <w:rPr>
          <w:rFonts w:asciiTheme="minorBidi" w:eastAsia="Calibri" w:hAnsiTheme="minorBidi"/>
        </w:rPr>
        <w:t>-  What steps have been taken to provide the training to data collection persons in census so they can collect data on disabilities easily?</w:t>
      </w:r>
    </w:p>
    <w:p w14:paraId="650A1C68" w14:textId="0D9DAA63" w:rsidR="008A607A" w:rsidRPr="00375A38" w:rsidRDefault="00A93FC4" w:rsidP="00375A38">
      <w:pPr>
        <w:tabs>
          <w:tab w:val="left" w:pos="0"/>
        </w:tabs>
        <w:spacing w:line="360" w:lineRule="auto"/>
        <w:jc w:val="both"/>
        <w:rPr>
          <w:rFonts w:asciiTheme="minorBidi" w:eastAsia="Calibri" w:hAnsiTheme="minorBidi"/>
        </w:rPr>
      </w:pPr>
      <w:r w:rsidRPr="00375A38">
        <w:rPr>
          <w:rFonts w:asciiTheme="minorBidi" w:eastAsia="Calibri" w:hAnsiTheme="minorBidi"/>
        </w:rPr>
        <w:t xml:space="preserve">3. What steps have been taken to provide the disability certification to people with </w:t>
      </w:r>
      <w:proofErr w:type="gramStart"/>
      <w:r w:rsidRPr="00375A38">
        <w:rPr>
          <w:rFonts w:asciiTheme="minorBidi" w:eastAsia="Calibri" w:hAnsiTheme="minorBidi"/>
        </w:rPr>
        <w:t>disabilities  without</w:t>
      </w:r>
      <w:proofErr w:type="gramEnd"/>
      <w:r w:rsidRPr="00375A38">
        <w:rPr>
          <w:rFonts w:asciiTheme="minorBidi" w:eastAsia="Calibri" w:hAnsiTheme="minorBidi"/>
        </w:rPr>
        <w:t xml:space="preserve"> any delay and to achieve the maximum number of PWDs data?</w:t>
      </w:r>
    </w:p>
    <w:p w14:paraId="6A8A5289" w14:textId="2A7F6447" w:rsidR="004702C6" w:rsidRPr="00820CAC" w:rsidRDefault="004702C6" w:rsidP="00CD72EE">
      <w:pPr>
        <w:pStyle w:val="Heading2"/>
        <w:spacing w:line="360" w:lineRule="auto"/>
        <w:rPr>
          <w:rFonts w:asciiTheme="minorBidi" w:hAnsiTheme="minorBidi" w:cstheme="minorBidi"/>
          <w:color w:val="C0504D" w:themeColor="accent2"/>
          <w:sz w:val="24"/>
          <w:szCs w:val="24"/>
        </w:rPr>
      </w:pPr>
      <w:bookmarkStart w:id="28" w:name="_Toc483998373"/>
      <w:r w:rsidRPr="00820CAC">
        <w:rPr>
          <w:rFonts w:asciiTheme="minorBidi" w:hAnsiTheme="minorBidi" w:cstheme="minorBidi"/>
          <w:color w:val="C0504D" w:themeColor="accent2"/>
          <w:sz w:val="24"/>
          <w:szCs w:val="24"/>
        </w:rPr>
        <w:t>Article 32:</w:t>
      </w:r>
      <w:r w:rsidRPr="00820CAC">
        <w:rPr>
          <w:rFonts w:asciiTheme="minorBidi" w:hAnsiTheme="minorBidi" w:cstheme="minorBidi"/>
          <w:color w:val="C0504D" w:themeColor="accent2"/>
          <w:sz w:val="24"/>
          <w:szCs w:val="24"/>
        </w:rPr>
        <w:tab/>
        <w:t>International Cooperation</w:t>
      </w:r>
      <w:bookmarkEnd w:id="28"/>
    </w:p>
    <w:p w14:paraId="6F7FB73A" w14:textId="77777777" w:rsidR="006A2DC0" w:rsidRPr="00375A38" w:rsidRDefault="006A2DC0" w:rsidP="006A2DC0">
      <w:pPr>
        <w:spacing w:line="360" w:lineRule="auto"/>
        <w:jc w:val="both"/>
        <w:rPr>
          <w:rFonts w:asciiTheme="minorBidi" w:hAnsiTheme="minorBidi"/>
        </w:rPr>
      </w:pPr>
      <w:r w:rsidRPr="00375A38">
        <w:rPr>
          <w:rFonts w:asciiTheme="minorBidi" w:hAnsiTheme="minorBidi"/>
        </w:rPr>
        <w:t xml:space="preserve">Pakistan has made some improvement for supporting inclusive and integrated international development programs through support of UN agencies, bilateral donors and some international development agencies. However, there needs to be more emphasis on encouraging people with disability and their organisations to play a leadership role in this process and to enable them to establish links and connections with OPDs. </w:t>
      </w:r>
    </w:p>
    <w:p w14:paraId="76E295FD" w14:textId="11A5157F" w:rsidR="008965A6" w:rsidRPr="00375A38" w:rsidRDefault="006A2DC0" w:rsidP="006A2DC0">
      <w:pPr>
        <w:spacing w:after="0" w:line="360" w:lineRule="auto"/>
        <w:jc w:val="both"/>
        <w:rPr>
          <w:rFonts w:asciiTheme="minorBidi" w:eastAsia="Calibri" w:hAnsiTheme="minorBidi"/>
        </w:rPr>
      </w:pPr>
      <w:r w:rsidRPr="00375A38">
        <w:rPr>
          <w:rFonts w:asciiTheme="minorBidi" w:eastAsia="Calibri" w:hAnsiTheme="minorBidi"/>
        </w:rPr>
        <w:t xml:space="preserve">With regard to international co-operation, the government organizations and NGOs have developed good </w:t>
      </w:r>
      <w:proofErr w:type="gramStart"/>
      <w:r w:rsidRPr="00375A38">
        <w:rPr>
          <w:rFonts w:asciiTheme="minorBidi" w:eastAsia="Calibri" w:hAnsiTheme="minorBidi"/>
        </w:rPr>
        <w:t>linkages  with</w:t>
      </w:r>
      <w:proofErr w:type="gramEnd"/>
      <w:r w:rsidRPr="00375A38">
        <w:rPr>
          <w:rFonts w:asciiTheme="minorBidi" w:eastAsia="Calibri" w:hAnsiTheme="minorBidi"/>
        </w:rPr>
        <w:t xml:space="preserve"> certain UN agencies and INGOs like; WHO, UNICEF, UNESCAP, UNESCO, USAID,  Handicap International , Plan International, SIGHTSAVERS, ICEVI, USAID, FCDO, JICA, HHRD, British council, The Asia Foundation, CBM and few others.</w:t>
      </w:r>
    </w:p>
    <w:p w14:paraId="20594138" w14:textId="2EC63C86" w:rsidR="006A2DC0" w:rsidRPr="00375A38" w:rsidRDefault="006A2DC0" w:rsidP="006A2DC0">
      <w:pPr>
        <w:spacing w:after="0" w:line="360" w:lineRule="auto"/>
        <w:jc w:val="both"/>
        <w:rPr>
          <w:rFonts w:asciiTheme="minorBidi" w:eastAsia="Calibri" w:hAnsiTheme="minorBidi"/>
        </w:rPr>
      </w:pPr>
      <w:r w:rsidRPr="00375A38">
        <w:rPr>
          <w:rFonts w:asciiTheme="minorBidi" w:eastAsia="Calibri" w:hAnsiTheme="minorBidi"/>
        </w:rPr>
        <w:t>Key asks:</w:t>
      </w:r>
    </w:p>
    <w:p w14:paraId="5ABAF87F" w14:textId="51FDD7BD" w:rsidR="00D24778" w:rsidRPr="00D24778" w:rsidRDefault="00D24778" w:rsidP="00D24778">
      <w:pPr>
        <w:spacing w:before="100" w:beforeAutospacing="1" w:after="100" w:afterAutospacing="1" w:line="240" w:lineRule="auto"/>
        <w:rPr>
          <w:rFonts w:asciiTheme="minorBidi" w:eastAsia="Times New Roman" w:hAnsiTheme="minorBidi"/>
        </w:rPr>
      </w:pPr>
      <w:r w:rsidRPr="00375A38">
        <w:rPr>
          <w:rFonts w:asciiTheme="minorBidi" w:eastAsia="Times New Roman" w:hAnsiTheme="minorBidi"/>
        </w:rPr>
        <w:t xml:space="preserve">- </w:t>
      </w:r>
      <w:r w:rsidRPr="00D24778">
        <w:rPr>
          <w:rFonts w:asciiTheme="minorBidi" w:eastAsia="Times New Roman" w:hAnsiTheme="minorBidi"/>
        </w:rPr>
        <w:t>Can the government encourage and support national and provincial disability councils to play a pivotal role in strengthening the international cooperation agenda, acting as a bridge between national and international stakeholders in the disability rights sector?</w:t>
      </w:r>
    </w:p>
    <w:p w14:paraId="51DBF7A7" w14:textId="45B72762" w:rsidR="00D24778" w:rsidRPr="00D24778" w:rsidRDefault="00D24778" w:rsidP="00D24778">
      <w:pPr>
        <w:spacing w:before="100" w:beforeAutospacing="1" w:after="100" w:afterAutospacing="1" w:line="240" w:lineRule="auto"/>
        <w:rPr>
          <w:rFonts w:asciiTheme="minorBidi" w:eastAsia="Times New Roman" w:hAnsiTheme="minorBidi"/>
        </w:rPr>
      </w:pPr>
      <w:r w:rsidRPr="00375A38">
        <w:rPr>
          <w:rFonts w:asciiTheme="minorBidi" w:eastAsia="Times New Roman" w:hAnsiTheme="minorBidi"/>
        </w:rPr>
        <w:t xml:space="preserve">- </w:t>
      </w:r>
      <w:r w:rsidRPr="00D24778">
        <w:rPr>
          <w:rFonts w:asciiTheme="minorBidi" w:eastAsia="Times New Roman" w:hAnsiTheme="minorBidi"/>
        </w:rPr>
        <w:t>Would the government consider forming a dedicated team of committed professionals within major government institutions responsible for disability-related affairs, aiming to undertake disability work at the national level and foster networking among various organizations?</w:t>
      </w:r>
    </w:p>
    <w:p w14:paraId="7EB8A17F" w14:textId="04045B1F" w:rsidR="00D24778" w:rsidRPr="00D24778" w:rsidRDefault="00D24778" w:rsidP="00D24778">
      <w:pPr>
        <w:spacing w:before="100" w:beforeAutospacing="1" w:after="100" w:afterAutospacing="1" w:line="240" w:lineRule="auto"/>
        <w:rPr>
          <w:rFonts w:asciiTheme="minorBidi" w:eastAsia="Times New Roman" w:hAnsiTheme="minorBidi"/>
        </w:rPr>
      </w:pPr>
      <w:r w:rsidRPr="00375A38">
        <w:rPr>
          <w:rFonts w:asciiTheme="minorBidi" w:eastAsia="Times New Roman" w:hAnsiTheme="minorBidi"/>
        </w:rPr>
        <w:t xml:space="preserve">- </w:t>
      </w:r>
      <w:r w:rsidRPr="00D24778">
        <w:rPr>
          <w:rFonts w:asciiTheme="minorBidi" w:eastAsia="Times New Roman" w:hAnsiTheme="minorBidi"/>
        </w:rPr>
        <w:t>Is it feasible for the government to align its overall budget with international standards and demonstrate an increased commitment to specific disability-inclusive initiatives?</w:t>
      </w:r>
    </w:p>
    <w:p w14:paraId="0C18918E" w14:textId="39995688" w:rsidR="00D24778" w:rsidRPr="00D24778" w:rsidRDefault="00940983" w:rsidP="00D24778">
      <w:pPr>
        <w:spacing w:before="100" w:beforeAutospacing="1" w:after="100" w:afterAutospacing="1" w:line="240" w:lineRule="auto"/>
        <w:rPr>
          <w:rFonts w:asciiTheme="minorBidi" w:eastAsia="Times New Roman" w:hAnsiTheme="minorBidi"/>
        </w:rPr>
      </w:pPr>
      <w:r w:rsidRPr="00375A38">
        <w:rPr>
          <w:rFonts w:asciiTheme="minorBidi" w:eastAsia="Times New Roman" w:hAnsiTheme="minorBidi"/>
        </w:rPr>
        <w:lastRenderedPageBreak/>
        <w:t xml:space="preserve">- Is </w:t>
      </w:r>
      <w:r w:rsidR="00D24778" w:rsidRPr="00D24778">
        <w:rPr>
          <w:rFonts w:asciiTheme="minorBidi" w:eastAsia="Times New Roman" w:hAnsiTheme="minorBidi"/>
        </w:rPr>
        <w:t>the government promote the employment of people with disabilities in leadership and critical advisory roles within key government disability-focused institutions?</w:t>
      </w:r>
    </w:p>
    <w:p w14:paraId="2594B759" w14:textId="73ADFF4E" w:rsidR="00D24778" w:rsidRPr="00375A38" w:rsidRDefault="00940983" w:rsidP="00D24778">
      <w:pPr>
        <w:spacing w:before="100" w:beforeAutospacing="1" w:after="100" w:afterAutospacing="1" w:line="240" w:lineRule="auto"/>
        <w:rPr>
          <w:rFonts w:asciiTheme="minorBidi" w:eastAsia="Times New Roman" w:hAnsiTheme="minorBidi"/>
        </w:rPr>
      </w:pPr>
      <w:r w:rsidRPr="00375A38">
        <w:rPr>
          <w:rFonts w:asciiTheme="minorBidi" w:eastAsia="Times New Roman" w:hAnsiTheme="minorBidi"/>
        </w:rPr>
        <w:t xml:space="preserve">- How are </w:t>
      </w:r>
      <w:r w:rsidR="00D24778" w:rsidRPr="00D24778">
        <w:rPr>
          <w:rFonts w:asciiTheme="minorBidi" w:eastAsia="Times New Roman" w:hAnsiTheme="minorBidi"/>
        </w:rPr>
        <w:t>government disability-related departments and institutions actively support and engage with Organizations of Persons with Disabilities (OPDs) in international development, with the goal of promoting the leadership of people with disabilities?</w:t>
      </w:r>
    </w:p>
    <w:p w14:paraId="46C5CB0C" w14:textId="29367BAF" w:rsidR="00BD7675" w:rsidRPr="00BD7675" w:rsidRDefault="00BD7675" w:rsidP="00BD7675">
      <w:pPr>
        <w:spacing w:before="100" w:beforeAutospacing="1" w:after="100" w:afterAutospacing="1" w:line="240" w:lineRule="auto"/>
        <w:rPr>
          <w:rFonts w:asciiTheme="minorBidi" w:eastAsia="Times New Roman" w:hAnsiTheme="minorBidi"/>
        </w:rPr>
      </w:pPr>
      <w:r w:rsidRPr="00375A38">
        <w:rPr>
          <w:rFonts w:asciiTheme="minorBidi" w:eastAsia="Times New Roman" w:hAnsiTheme="minorBidi"/>
        </w:rPr>
        <w:t xml:space="preserve">- </w:t>
      </w:r>
      <w:r w:rsidRPr="00BD7675">
        <w:rPr>
          <w:rFonts w:asciiTheme="minorBidi" w:eastAsia="Times New Roman" w:hAnsiTheme="minorBidi"/>
        </w:rPr>
        <w:t>Would the government encourage the development of synergies among government organizations, NGOs, OPDs, INGOs, and the corporate sector?</w:t>
      </w:r>
      <w:r w:rsidRPr="00375A38">
        <w:rPr>
          <w:rFonts w:asciiTheme="minorBidi" w:eastAsia="Times New Roman" w:hAnsiTheme="minorBidi"/>
        </w:rPr>
        <w:t xml:space="preserve"> If yes, how?</w:t>
      </w:r>
    </w:p>
    <w:p w14:paraId="2D0B6281" w14:textId="05EDE841" w:rsidR="00BD7675" w:rsidRPr="00BD7675" w:rsidRDefault="00BD7675" w:rsidP="00BD7675">
      <w:pPr>
        <w:spacing w:before="100" w:beforeAutospacing="1" w:after="100" w:afterAutospacing="1" w:line="240" w:lineRule="auto"/>
        <w:rPr>
          <w:rFonts w:asciiTheme="minorBidi" w:eastAsia="Times New Roman" w:hAnsiTheme="minorBidi"/>
        </w:rPr>
      </w:pPr>
      <w:r w:rsidRPr="00375A38">
        <w:rPr>
          <w:rFonts w:asciiTheme="minorBidi" w:eastAsia="Times New Roman" w:hAnsiTheme="minorBidi"/>
        </w:rPr>
        <w:t>-</w:t>
      </w:r>
      <w:r w:rsidRPr="00BD7675">
        <w:rPr>
          <w:rFonts w:asciiTheme="minorBidi" w:eastAsia="Times New Roman" w:hAnsiTheme="minorBidi"/>
        </w:rPr>
        <w:t xml:space="preserve"> Can both government and private sector institutions and organizations collaborate to create a network of professionals focused on providing services for Persons with Disabilities?</w:t>
      </w:r>
      <w:r w:rsidRPr="00375A38">
        <w:rPr>
          <w:rFonts w:asciiTheme="minorBidi" w:eastAsia="Times New Roman" w:hAnsiTheme="minorBidi"/>
        </w:rPr>
        <w:t xml:space="preserve"> if yes how the government would lead this process?</w:t>
      </w:r>
    </w:p>
    <w:p w14:paraId="52768A38" w14:textId="2B93A6A1" w:rsidR="00FC08A2" w:rsidRPr="00375A38" w:rsidRDefault="00BD7675" w:rsidP="00375A38">
      <w:pPr>
        <w:spacing w:before="100" w:beforeAutospacing="1" w:after="100" w:afterAutospacing="1" w:line="240" w:lineRule="auto"/>
        <w:rPr>
          <w:rFonts w:asciiTheme="minorBidi" w:eastAsia="Times New Roman" w:hAnsiTheme="minorBidi"/>
        </w:rPr>
      </w:pPr>
      <w:r w:rsidRPr="00375A38">
        <w:rPr>
          <w:rFonts w:asciiTheme="minorBidi" w:eastAsia="Times New Roman" w:hAnsiTheme="minorBidi"/>
        </w:rPr>
        <w:t xml:space="preserve">- </w:t>
      </w:r>
      <w:r w:rsidRPr="00BD7675">
        <w:rPr>
          <w:rFonts w:asciiTheme="minorBidi" w:eastAsia="Times New Roman" w:hAnsiTheme="minorBidi"/>
        </w:rPr>
        <w:t>How does the government plan to develop comprehensive strategies ensuring that Persons with Disabilities can equitably participate in consultations, decision-making, and policy development affecting their lives?</w:t>
      </w:r>
    </w:p>
    <w:p w14:paraId="498D5640" w14:textId="50B95E32" w:rsidR="004702C6" w:rsidRPr="00820CAC" w:rsidRDefault="004702C6" w:rsidP="00CD72EE">
      <w:pPr>
        <w:pStyle w:val="Heading2"/>
        <w:spacing w:line="360" w:lineRule="auto"/>
        <w:rPr>
          <w:rFonts w:asciiTheme="minorBidi" w:eastAsia="Calibri" w:hAnsiTheme="minorBidi" w:cstheme="minorBidi"/>
          <w:color w:val="C0504D" w:themeColor="accent2"/>
          <w:sz w:val="24"/>
          <w:szCs w:val="24"/>
        </w:rPr>
      </w:pPr>
      <w:bookmarkStart w:id="29" w:name="_Toc483998374"/>
      <w:r w:rsidRPr="00820CAC">
        <w:rPr>
          <w:rFonts w:asciiTheme="minorBidi" w:eastAsia="Calibri" w:hAnsiTheme="minorBidi" w:cstheme="minorBidi"/>
          <w:color w:val="C0504D" w:themeColor="accent2"/>
          <w:sz w:val="24"/>
          <w:szCs w:val="24"/>
        </w:rPr>
        <w:t>Article 33:</w:t>
      </w:r>
      <w:r w:rsidRPr="00820CAC">
        <w:rPr>
          <w:rFonts w:asciiTheme="minorBidi" w:eastAsia="Calibri" w:hAnsiTheme="minorBidi" w:cstheme="minorBidi"/>
          <w:color w:val="C0504D" w:themeColor="accent2"/>
          <w:sz w:val="24"/>
          <w:szCs w:val="24"/>
        </w:rPr>
        <w:tab/>
        <w:t>National implementation and monitoring</w:t>
      </w:r>
      <w:bookmarkEnd w:id="29"/>
    </w:p>
    <w:p w14:paraId="7E907332" w14:textId="77777777" w:rsidR="006A2DC0" w:rsidRPr="00AB581D" w:rsidRDefault="006A2DC0" w:rsidP="006A2DC0">
      <w:pPr>
        <w:spacing w:before="240" w:line="360" w:lineRule="auto"/>
        <w:jc w:val="both"/>
        <w:rPr>
          <w:rFonts w:asciiTheme="minorBidi" w:eastAsia="Calibri" w:hAnsiTheme="minorBidi"/>
        </w:rPr>
      </w:pPr>
      <w:r w:rsidRPr="00AB581D">
        <w:rPr>
          <w:rFonts w:asciiTheme="minorBidi" w:eastAsia="Calibri" w:hAnsiTheme="minorBidi"/>
        </w:rPr>
        <w:t xml:space="preserve">At federal level, the government has designated planning commission and ministry of Human Rights to plan and execute programs for Persons with Disabilities and implementation of UNCRPD. At provincial level, following departments are responsible for this </w:t>
      </w:r>
      <w:proofErr w:type="gramStart"/>
      <w:r w:rsidRPr="00AB581D">
        <w:rPr>
          <w:rFonts w:asciiTheme="minorBidi" w:eastAsia="Calibri" w:hAnsiTheme="minorBidi"/>
        </w:rPr>
        <w:t>task:-</w:t>
      </w:r>
      <w:proofErr w:type="gramEnd"/>
    </w:p>
    <w:p w14:paraId="06A040E0" w14:textId="77777777" w:rsidR="006A2DC0" w:rsidRPr="00AB581D" w:rsidRDefault="006A2DC0" w:rsidP="006A2DC0">
      <w:pPr>
        <w:numPr>
          <w:ilvl w:val="0"/>
          <w:numId w:val="65"/>
        </w:numPr>
        <w:spacing w:line="360" w:lineRule="auto"/>
        <w:jc w:val="both"/>
        <w:rPr>
          <w:rFonts w:asciiTheme="minorBidi" w:eastAsia="Calibri" w:hAnsiTheme="minorBidi"/>
        </w:rPr>
      </w:pPr>
      <w:r w:rsidRPr="00AB581D">
        <w:rPr>
          <w:rFonts w:asciiTheme="minorBidi" w:eastAsia="Calibri" w:hAnsiTheme="minorBidi"/>
        </w:rPr>
        <w:t xml:space="preserve">Special Education Department (education) </w:t>
      </w:r>
    </w:p>
    <w:p w14:paraId="4CE580A7" w14:textId="77777777" w:rsidR="006A2DC0" w:rsidRPr="00AB581D" w:rsidRDefault="006A2DC0" w:rsidP="006A2DC0">
      <w:pPr>
        <w:numPr>
          <w:ilvl w:val="0"/>
          <w:numId w:val="65"/>
        </w:numPr>
        <w:spacing w:line="360" w:lineRule="auto"/>
        <w:jc w:val="both"/>
        <w:rPr>
          <w:rFonts w:asciiTheme="minorBidi" w:eastAsia="Calibri" w:hAnsiTheme="minorBidi"/>
        </w:rPr>
      </w:pPr>
      <w:r w:rsidRPr="00AB581D">
        <w:rPr>
          <w:rFonts w:asciiTheme="minorBidi" w:eastAsia="Calibri" w:hAnsiTheme="minorBidi"/>
        </w:rPr>
        <w:t xml:space="preserve">Social Welfare </w:t>
      </w:r>
    </w:p>
    <w:p w14:paraId="1B85781D" w14:textId="77777777" w:rsidR="006A2DC0" w:rsidRPr="00AB581D" w:rsidRDefault="006A2DC0" w:rsidP="006A2DC0">
      <w:pPr>
        <w:numPr>
          <w:ilvl w:val="0"/>
          <w:numId w:val="65"/>
        </w:numPr>
        <w:spacing w:line="360" w:lineRule="auto"/>
        <w:jc w:val="both"/>
        <w:rPr>
          <w:rFonts w:asciiTheme="minorBidi" w:eastAsia="Calibri" w:hAnsiTheme="minorBidi"/>
        </w:rPr>
      </w:pPr>
      <w:r w:rsidRPr="00AB581D">
        <w:rPr>
          <w:rFonts w:asciiTheme="minorBidi" w:eastAsia="Calibri" w:hAnsiTheme="minorBidi"/>
        </w:rPr>
        <w:t xml:space="preserve">Bait-ul-Mal </w:t>
      </w:r>
    </w:p>
    <w:p w14:paraId="6A5DA429" w14:textId="77777777" w:rsidR="006A2DC0" w:rsidRPr="00AB581D" w:rsidRDefault="006A2DC0" w:rsidP="006A2DC0">
      <w:pPr>
        <w:numPr>
          <w:ilvl w:val="0"/>
          <w:numId w:val="65"/>
        </w:numPr>
        <w:spacing w:line="360" w:lineRule="auto"/>
        <w:jc w:val="both"/>
        <w:rPr>
          <w:rFonts w:asciiTheme="minorBidi" w:eastAsia="Calibri" w:hAnsiTheme="minorBidi"/>
        </w:rPr>
      </w:pPr>
      <w:r w:rsidRPr="00AB581D">
        <w:rPr>
          <w:rFonts w:asciiTheme="minorBidi" w:eastAsia="Calibri" w:hAnsiTheme="minorBidi"/>
        </w:rPr>
        <w:t>Skill development and employment</w:t>
      </w:r>
    </w:p>
    <w:p w14:paraId="256F9881" w14:textId="77777777" w:rsidR="006A2DC0" w:rsidRPr="00AB581D" w:rsidRDefault="006A2DC0" w:rsidP="006A2DC0">
      <w:pPr>
        <w:numPr>
          <w:ilvl w:val="0"/>
          <w:numId w:val="65"/>
        </w:numPr>
        <w:spacing w:line="360" w:lineRule="auto"/>
        <w:jc w:val="both"/>
        <w:rPr>
          <w:rFonts w:asciiTheme="minorBidi" w:eastAsia="Calibri" w:hAnsiTheme="minorBidi"/>
        </w:rPr>
      </w:pPr>
      <w:r w:rsidRPr="00AB581D">
        <w:rPr>
          <w:rFonts w:asciiTheme="minorBidi" w:eastAsia="Calibri" w:hAnsiTheme="minorBidi"/>
        </w:rPr>
        <w:t>Women Empowerment Department.</w:t>
      </w:r>
    </w:p>
    <w:p w14:paraId="453A5E03" w14:textId="77777777" w:rsidR="006A2DC0" w:rsidRPr="00AB581D" w:rsidRDefault="006A2DC0" w:rsidP="006A2DC0">
      <w:pPr>
        <w:numPr>
          <w:ilvl w:val="0"/>
          <w:numId w:val="65"/>
        </w:numPr>
        <w:spacing w:line="360" w:lineRule="auto"/>
        <w:jc w:val="both"/>
        <w:rPr>
          <w:rFonts w:asciiTheme="minorBidi" w:eastAsia="Calibri" w:hAnsiTheme="minorBidi"/>
        </w:rPr>
      </w:pPr>
      <w:r w:rsidRPr="00AB581D">
        <w:rPr>
          <w:rFonts w:asciiTheme="minorBidi" w:eastAsia="Calibri" w:hAnsiTheme="minorBidi"/>
        </w:rPr>
        <w:t>Non-Formal Education Department.</w:t>
      </w:r>
    </w:p>
    <w:p w14:paraId="16DBF3BB" w14:textId="28B2DF0A" w:rsidR="006A2DC0" w:rsidRPr="00AB581D" w:rsidRDefault="006A2DC0" w:rsidP="006A2DC0">
      <w:pPr>
        <w:spacing w:after="0" w:line="360" w:lineRule="auto"/>
        <w:jc w:val="both"/>
        <w:rPr>
          <w:rFonts w:asciiTheme="minorBidi" w:hAnsiTheme="minorBidi"/>
        </w:rPr>
      </w:pPr>
      <w:r w:rsidRPr="00AB581D">
        <w:rPr>
          <w:rFonts w:asciiTheme="minorBidi" w:hAnsiTheme="minorBidi"/>
        </w:rPr>
        <w:t>Key Asks:</w:t>
      </w:r>
    </w:p>
    <w:p w14:paraId="2521DA91" w14:textId="6EBB90D6" w:rsidR="005606AF" w:rsidRPr="005606AF" w:rsidRDefault="005606AF" w:rsidP="005606AF">
      <w:pPr>
        <w:spacing w:before="100" w:beforeAutospacing="1" w:after="100" w:afterAutospacing="1" w:line="240" w:lineRule="auto"/>
        <w:rPr>
          <w:rFonts w:asciiTheme="minorBidi" w:eastAsia="Times New Roman" w:hAnsiTheme="minorBidi"/>
        </w:rPr>
      </w:pPr>
      <w:r w:rsidRPr="00AB581D">
        <w:rPr>
          <w:rFonts w:asciiTheme="minorBidi" w:eastAsia="Times New Roman" w:hAnsiTheme="minorBidi"/>
        </w:rPr>
        <w:t xml:space="preserve">- </w:t>
      </w:r>
      <w:r w:rsidRPr="005606AF">
        <w:rPr>
          <w:rFonts w:asciiTheme="minorBidi" w:eastAsia="Times New Roman" w:hAnsiTheme="minorBidi"/>
        </w:rPr>
        <w:t>Could the government ensure the active involvement of people with disabilities, facilitated by their representative and advocacy organizations, in all facets of the implementation and monitoring processes of the CRPD?</w:t>
      </w:r>
      <w:r w:rsidRPr="00AB581D">
        <w:rPr>
          <w:rFonts w:asciiTheme="minorBidi" w:eastAsia="Times New Roman" w:hAnsiTheme="minorBidi"/>
        </w:rPr>
        <w:t xml:space="preserve"> If yes, give some examples</w:t>
      </w:r>
      <w:r w:rsidR="00D107B2" w:rsidRPr="00AB581D">
        <w:rPr>
          <w:rFonts w:asciiTheme="minorBidi" w:eastAsia="Times New Roman" w:hAnsiTheme="minorBidi"/>
        </w:rPr>
        <w:t>.</w:t>
      </w:r>
    </w:p>
    <w:p w14:paraId="1ECAB2A9" w14:textId="531F772E" w:rsidR="005606AF" w:rsidRPr="005606AF" w:rsidRDefault="005606AF" w:rsidP="005606AF">
      <w:pPr>
        <w:spacing w:before="100" w:beforeAutospacing="1" w:after="100" w:afterAutospacing="1" w:line="240" w:lineRule="auto"/>
        <w:rPr>
          <w:rFonts w:asciiTheme="minorBidi" w:eastAsia="Times New Roman" w:hAnsiTheme="minorBidi"/>
        </w:rPr>
      </w:pPr>
      <w:r w:rsidRPr="00AB581D">
        <w:rPr>
          <w:rFonts w:asciiTheme="minorBidi" w:eastAsia="Times New Roman" w:hAnsiTheme="minorBidi"/>
        </w:rPr>
        <w:t xml:space="preserve">- </w:t>
      </w:r>
      <w:r w:rsidRPr="005606AF">
        <w:rPr>
          <w:rFonts w:asciiTheme="minorBidi" w:eastAsia="Times New Roman" w:hAnsiTheme="minorBidi"/>
        </w:rPr>
        <w:t xml:space="preserve"> Would it be viable for the Ministry of Human Rights (</w:t>
      </w:r>
      <w:proofErr w:type="spellStart"/>
      <w:r w:rsidRPr="005606AF">
        <w:rPr>
          <w:rFonts w:asciiTheme="minorBidi" w:eastAsia="Times New Roman" w:hAnsiTheme="minorBidi"/>
        </w:rPr>
        <w:t>MoHR</w:t>
      </w:r>
      <w:proofErr w:type="spellEnd"/>
      <w:r w:rsidRPr="005606AF">
        <w:rPr>
          <w:rFonts w:asciiTheme="minorBidi" w:eastAsia="Times New Roman" w:hAnsiTheme="minorBidi"/>
        </w:rPr>
        <w:t>) and Ministry of Planning, Development &amp; Special Initiatives (MoPD&amp;SI) at the federal level, along with relevant departments in the provinces, to establish dedicated sections for monitoring the progress of UNCRPD implementation?</w:t>
      </w:r>
    </w:p>
    <w:p w14:paraId="75135947" w14:textId="77777777" w:rsidR="00AB581D" w:rsidRDefault="00D107B2" w:rsidP="00AB581D">
      <w:pPr>
        <w:spacing w:before="100" w:beforeAutospacing="1" w:after="100" w:afterAutospacing="1" w:line="240" w:lineRule="auto"/>
        <w:rPr>
          <w:rFonts w:asciiTheme="minorBidi" w:eastAsia="Times New Roman" w:hAnsiTheme="minorBidi"/>
        </w:rPr>
      </w:pPr>
      <w:r w:rsidRPr="00AB581D">
        <w:rPr>
          <w:rFonts w:asciiTheme="minorBidi" w:eastAsia="Times New Roman" w:hAnsiTheme="minorBidi"/>
        </w:rPr>
        <w:t xml:space="preserve">- </w:t>
      </w:r>
      <w:r w:rsidR="005606AF" w:rsidRPr="005606AF">
        <w:rPr>
          <w:rFonts w:asciiTheme="minorBidi" w:eastAsia="Times New Roman" w:hAnsiTheme="minorBidi"/>
        </w:rPr>
        <w:t xml:space="preserve">Is there a plan to establish a National Disability Commission and a National Disability Research Institute in Pakistan to foster and monitor the implementation of the CRPD? How would these institutions collaborate </w:t>
      </w:r>
      <w:r w:rsidR="005606AF" w:rsidRPr="005606AF">
        <w:rPr>
          <w:rFonts w:asciiTheme="minorBidi" w:eastAsia="Times New Roman" w:hAnsiTheme="minorBidi"/>
        </w:rPr>
        <w:lastRenderedPageBreak/>
        <w:t>with other elements of Pakistan's implementation and monitoring framework, ensuring their capacities and duties align with the principles of the CRPD?</w:t>
      </w:r>
    </w:p>
    <w:p w14:paraId="663CE388" w14:textId="0DB684DB" w:rsidR="00D107B2" w:rsidRPr="005606AF" w:rsidRDefault="00AB581D" w:rsidP="00AB581D">
      <w:pPr>
        <w:spacing w:before="100" w:beforeAutospacing="1" w:after="100" w:afterAutospacing="1" w:line="240" w:lineRule="auto"/>
        <w:rPr>
          <w:rFonts w:asciiTheme="minorBidi" w:eastAsia="Times New Roman" w:hAnsiTheme="minorBidi"/>
        </w:rPr>
      </w:pPr>
      <w:r>
        <w:rPr>
          <w:rFonts w:asciiTheme="minorBidi" w:eastAsia="Times New Roman" w:hAnsiTheme="minorBidi"/>
        </w:rPr>
        <w:t xml:space="preserve">- </w:t>
      </w:r>
      <w:r w:rsidR="00D107B2" w:rsidRPr="00AB581D">
        <w:rPr>
          <w:rFonts w:asciiTheme="minorBidi" w:hAnsiTheme="minorBidi"/>
        </w:rPr>
        <w:t>What steps have been taken to establish an independent monitoring framework to monitor the implementation of the Convention at federal and provincial levels? And how are OPDs engaged in this process?</w:t>
      </w:r>
    </w:p>
    <w:p w14:paraId="29E0082A" w14:textId="77777777" w:rsidR="005606AF" w:rsidRPr="00AB581D" w:rsidRDefault="005606AF" w:rsidP="006A2DC0">
      <w:pPr>
        <w:spacing w:after="0" w:line="360" w:lineRule="auto"/>
        <w:jc w:val="both"/>
        <w:rPr>
          <w:rFonts w:asciiTheme="minorBidi" w:hAnsiTheme="minorBidi"/>
        </w:rPr>
      </w:pPr>
    </w:p>
    <w:bookmarkEnd w:id="0"/>
    <w:p w14:paraId="02A7565A" w14:textId="09184808" w:rsidR="00560A07" w:rsidRPr="00AB581D" w:rsidRDefault="00560A07" w:rsidP="00CD72EE">
      <w:pPr>
        <w:spacing w:line="360" w:lineRule="auto"/>
        <w:jc w:val="both"/>
        <w:rPr>
          <w:rFonts w:asciiTheme="minorBidi" w:hAnsiTheme="minorBidi"/>
          <w:lang w:val="en-AU"/>
        </w:rPr>
      </w:pPr>
    </w:p>
    <w:sectPr w:rsidR="00560A07" w:rsidRPr="00AB581D" w:rsidSect="0089359A">
      <w:footerReference w:type="default" r:id="rId13"/>
      <w:pgSz w:w="12240" w:h="15840"/>
      <w:pgMar w:top="1080" w:right="900" w:bottom="1170" w:left="851" w:header="720" w:footer="72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EE7A8A5" w16cex:dateUtc="2024-01-17T13:24:00Z"/>
  <w16cex:commentExtensible w16cex:durableId="5E27CCCC" w16cex:dateUtc="2024-01-17T13:19:00Z"/>
  <w16cex:commentExtensible w16cex:durableId="5B3F9E7D" w16cex:dateUtc="2024-01-17T13:36:00Z"/>
  <w16cex:commentExtensible w16cex:durableId="763BC1D1" w16cex:dateUtc="2024-01-17T13:42:00Z"/>
  <w16cex:commentExtensible w16cex:durableId="5871EE4F" w16cex:dateUtc="2024-01-17T13:41:00Z"/>
  <w16cex:commentExtensible w16cex:durableId="2FBA73E5" w16cex:dateUtc="2024-01-17T14:07:00Z"/>
  <w16cex:commentExtensible w16cex:durableId="7812B8E5" w16cex:dateUtc="2024-01-17T14:0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A109D0" w14:textId="77777777" w:rsidR="005873EB" w:rsidRDefault="005873EB" w:rsidP="00BA55CC">
      <w:pPr>
        <w:spacing w:after="0" w:line="240" w:lineRule="auto"/>
      </w:pPr>
      <w:r>
        <w:separator/>
      </w:r>
    </w:p>
  </w:endnote>
  <w:endnote w:type="continuationSeparator" w:id="0">
    <w:p w14:paraId="388E72DE" w14:textId="77777777" w:rsidR="005873EB" w:rsidRDefault="005873EB" w:rsidP="00BA5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1756331"/>
      <w:docPartObj>
        <w:docPartGallery w:val="Page Numbers (Bottom of Page)"/>
        <w:docPartUnique/>
      </w:docPartObj>
    </w:sdtPr>
    <w:sdtEndPr>
      <w:rPr>
        <w:color w:val="7F7F7F" w:themeColor="background1" w:themeShade="7F"/>
        <w:spacing w:val="60"/>
      </w:rPr>
    </w:sdtEndPr>
    <w:sdtContent>
      <w:p w14:paraId="58D27EFC" w14:textId="29185E13" w:rsidR="002563C9" w:rsidRDefault="002563C9">
        <w:pPr>
          <w:pStyle w:val="Footer"/>
          <w:pBdr>
            <w:top w:val="single" w:sz="4" w:space="1" w:color="D9D9D9" w:themeColor="background1" w:themeShade="D9"/>
          </w:pBdr>
          <w:jc w:val="right"/>
        </w:pPr>
        <w:r>
          <w:fldChar w:fldCharType="begin"/>
        </w:r>
        <w:r>
          <w:instrText xml:space="preserve"> PAGE   \* MERGEFORMAT </w:instrText>
        </w:r>
        <w:r>
          <w:fldChar w:fldCharType="separate"/>
        </w:r>
        <w:r w:rsidR="00C751DE">
          <w:rPr>
            <w:noProof/>
          </w:rPr>
          <w:t>10</w:t>
        </w:r>
        <w:r>
          <w:rPr>
            <w:noProof/>
          </w:rPr>
          <w:fldChar w:fldCharType="end"/>
        </w:r>
        <w:r>
          <w:t xml:space="preserve"> | </w:t>
        </w:r>
        <w:r>
          <w:rPr>
            <w:color w:val="7F7F7F" w:themeColor="background1" w:themeShade="7F"/>
            <w:spacing w:val="60"/>
          </w:rPr>
          <w:t>Page</w:t>
        </w:r>
      </w:p>
    </w:sdtContent>
  </w:sdt>
  <w:p w14:paraId="1AD12781" w14:textId="77777777" w:rsidR="002563C9" w:rsidRDefault="00256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3CB1E" w14:textId="77777777" w:rsidR="005873EB" w:rsidRDefault="005873EB" w:rsidP="00BA55CC">
      <w:pPr>
        <w:spacing w:after="0" w:line="240" w:lineRule="auto"/>
      </w:pPr>
      <w:r>
        <w:separator/>
      </w:r>
    </w:p>
  </w:footnote>
  <w:footnote w:type="continuationSeparator" w:id="0">
    <w:p w14:paraId="610989AD" w14:textId="77777777" w:rsidR="005873EB" w:rsidRDefault="005873EB" w:rsidP="00BA55CC">
      <w:pPr>
        <w:spacing w:after="0" w:line="240" w:lineRule="auto"/>
      </w:pPr>
      <w:r>
        <w:continuationSeparator/>
      </w:r>
    </w:p>
  </w:footnote>
  <w:footnote w:id="1">
    <w:p w14:paraId="57FF401A" w14:textId="77777777" w:rsidR="002563C9" w:rsidRPr="00EF46E0" w:rsidRDefault="002563C9" w:rsidP="00164948">
      <w:pPr>
        <w:pStyle w:val="FootnoteText"/>
        <w:rPr>
          <w:lang w:val="en-US"/>
        </w:rPr>
      </w:pPr>
      <w:r>
        <w:rPr>
          <w:rStyle w:val="FootnoteReference"/>
        </w:rPr>
        <w:footnoteRef/>
      </w:r>
      <w:r>
        <w:rPr>
          <w:lang w:val="en-US"/>
        </w:rPr>
        <w:t>Information provided by Special Education Schools/Centers/DGSE</w:t>
      </w:r>
    </w:p>
  </w:footnote>
  <w:footnote w:id="2">
    <w:p w14:paraId="7524B12B" w14:textId="77777777" w:rsidR="002563C9" w:rsidRDefault="002563C9" w:rsidP="00514BFC">
      <w:pPr>
        <w:pStyle w:val="FootnoteText"/>
        <w:rPr>
          <w:lang w:val="en-US"/>
        </w:rPr>
      </w:pPr>
      <w:r>
        <w:rPr>
          <w:rStyle w:val="FootnoteReference"/>
        </w:rPr>
        <w:footnoteRef/>
      </w:r>
      <w:r>
        <w:rPr>
          <w:lang w:val="en-US"/>
        </w:rPr>
        <w:t>The Accessibility Code of Pakistan 2006, Government of Pakistan</w:t>
      </w:r>
    </w:p>
    <w:p w14:paraId="1BADB28A" w14:textId="77777777" w:rsidR="002563C9" w:rsidRPr="00EF46E0" w:rsidRDefault="005873EB" w:rsidP="00514BFC">
      <w:pPr>
        <w:pStyle w:val="FootnoteText"/>
        <w:rPr>
          <w:lang w:val="en-US"/>
        </w:rPr>
      </w:pPr>
      <w:hyperlink r:id="rId1" w:history="1">
        <w:r w:rsidR="002563C9" w:rsidRPr="008D6F5B">
          <w:rPr>
            <w:rStyle w:val="Hyperlink"/>
            <w:lang w:val="en-US"/>
          </w:rPr>
          <w:t>http://www.nowpdp.org/wp-content/uploads/2016/08/Acccessibility_Code_of_Pakistan_2006.pdf</w:t>
        </w:r>
      </w:hyperlink>
    </w:p>
  </w:footnote>
  <w:footnote w:id="3">
    <w:p w14:paraId="75BAEB7D" w14:textId="77777777" w:rsidR="002563C9" w:rsidRPr="00755EBD" w:rsidRDefault="002563C9" w:rsidP="00C7322C">
      <w:pPr>
        <w:pStyle w:val="FootnoteText"/>
        <w:rPr>
          <w:lang w:val="en-US"/>
        </w:rPr>
      </w:pPr>
      <w:r>
        <w:rPr>
          <w:rStyle w:val="FootnoteReference"/>
        </w:rPr>
        <w:footnoteRef/>
      </w:r>
      <w:r w:rsidRPr="00755EBD">
        <w:rPr>
          <w:lang w:val="en-US"/>
        </w:rPr>
        <w:t>National Policy Guidelines on Vulnerable Groups in Disaster</w:t>
      </w:r>
    </w:p>
  </w:footnote>
  <w:footnote w:id="4">
    <w:p w14:paraId="2C207242" w14:textId="77777777" w:rsidR="002563C9" w:rsidRPr="004E701C" w:rsidRDefault="002563C9" w:rsidP="0005656E">
      <w:pPr>
        <w:pStyle w:val="FootnoteText"/>
        <w:rPr>
          <w:lang w:val="en-US"/>
        </w:rPr>
      </w:pPr>
      <w:r>
        <w:rPr>
          <w:rStyle w:val="FootnoteReference"/>
        </w:rPr>
        <w:footnoteRef/>
      </w:r>
      <w:r>
        <w:rPr>
          <w:lang w:val="en-US"/>
        </w:rPr>
        <w:t>Article 12 “Protection Against retrospective punishment”, Constitution of Islamic Republic of Pakistan</w:t>
      </w:r>
    </w:p>
  </w:footnote>
  <w:footnote w:id="5">
    <w:p w14:paraId="18D86BCA" w14:textId="77777777" w:rsidR="002563C9" w:rsidRPr="007A205A" w:rsidRDefault="002563C9" w:rsidP="00E96EAE">
      <w:pPr>
        <w:pStyle w:val="FootnoteText"/>
        <w:rPr>
          <w:lang w:val="en-US"/>
        </w:rPr>
      </w:pPr>
      <w:r>
        <w:rPr>
          <w:rStyle w:val="FootnoteReference"/>
        </w:rPr>
        <w:footnoteRef/>
      </w:r>
      <w:r>
        <w:rPr>
          <w:lang w:val="en-US"/>
        </w:rPr>
        <w:t>Article 15 “Freedom of Movement, etc.”, Constitution of Islamic Republic of Pakistan</w:t>
      </w:r>
    </w:p>
  </w:footnote>
  <w:footnote w:id="6">
    <w:p w14:paraId="4E742D78" w14:textId="77777777" w:rsidR="002563C9" w:rsidRPr="00547D15" w:rsidRDefault="002563C9" w:rsidP="00BC35A1">
      <w:pPr>
        <w:pStyle w:val="FootnoteText"/>
        <w:rPr>
          <w:lang w:val="en-US"/>
        </w:rPr>
      </w:pPr>
      <w:r>
        <w:rPr>
          <w:rStyle w:val="FootnoteReference"/>
        </w:rPr>
        <w:footnoteRef/>
      </w:r>
      <w:r>
        <w:rPr>
          <w:lang w:val="en-US"/>
        </w:rPr>
        <w:t>Article 19 “Freedom of Expression” &amp; Article 19A “Freedom of Information”, Constitution of Islamic Republic of Pakistan</w:t>
      </w:r>
    </w:p>
  </w:footnote>
  <w:footnote w:id="7">
    <w:p w14:paraId="33BB554F" w14:textId="77777777" w:rsidR="002563C9" w:rsidRPr="004F7A4F" w:rsidRDefault="002563C9" w:rsidP="00802D0B">
      <w:pPr>
        <w:pStyle w:val="FootnoteText"/>
        <w:rPr>
          <w:lang w:val="en-US"/>
        </w:rPr>
      </w:pPr>
      <w:r>
        <w:rPr>
          <w:rStyle w:val="FootnoteReference"/>
        </w:rPr>
        <w:footnoteRef/>
      </w:r>
      <w:r>
        <w:rPr>
          <w:lang w:val="en-US"/>
        </w:rPr>
        <w:t>Article 14, Constitution of Islamic Republic of Pakistan</w:t>
      </w:r>
    </w:p>
  </w:footnote>
  <w:footnote w:id="8">
    <w:p w14:paraId="345017C5" w14:textId="77777777" w:rsidR="002563C9" w:rsidRDefault="002563C9" w:rsidP="00B6301B">
      <w:pPr>
        <w:pStyle w:val="FootnoteText"/>
        <w:rPr>
          <w:lang w:val="en-US"/>
        </w:rPr>
      </w:pPr>
      <w:r>
        <w:rPr>
          <w:rStyle w:val="FootnoteReference"/>
        </w:rPr>
        <w:footnoteRef/>
      </w:r>
      <w:r>
        <w:rPr>
          <w:lang w:val="en-US"/>
        </w:rPr>
        <w:t>Chapter 8, Heading 1, National Policy for Persons with Disabilities 2002</w:t>
      </w:r>
    </w:p>
    <w:p w14:paraId="7FACAE57" w14:textId="77777777" w:rsidR="002563C9" w:rsidRPr="00B37E98" w:rsidRDefault="005873EB" w:rsidP="00B6301B">
      <w:pPr>
        <w:pStyle w:val="FootnoteText"/>
        <w:rPr>
          <w:lang w:val="en-US"/>
        </w:rPr>
      </w:pPr>
      <w:hyperlink r:id="rId2" w:history="1">
        <w:r w:rsidR="002563C9" w:rsidRPr="008D6F5B">
          <w:rPr>
            <w:rStyle w:val="Hyperlink"/>
            <w:lang w:val="en-US"/>
          </w:rPr>
          <w:t>https://siteresources.worldbank.org/PAKISTANEXTN/Resources/pdf-Files-in-Events/Pak-Disabled-Policy.pdf</w:t>
        </w:r>
      </w:hyperlink>
    </w:p>
  </w:footnote>
  <w:footnote w:id="9">
    <w:p w14:paraId="7A96A0EF" w14:textId="77777777" w:rsidR="002563C9" w:rsidRDefault="002563C9" w:rsidP="00F41A51">
      <w:pPr>
        <w:pStyle w:val="FootnoteText"/>
        <w:rPr>
          <w:lang w:val="en-US"/>
        </w:rPr>
      </w:pPr>
      <w:r>
        <w:rPr>
          <w:rStyle w:val="FootnoteReference"/>
        </w:rPr>
        <w:footnoteRef/>
      </w:r>
      <w:r>
        <w:rPr>
          <w:lang w:val="en-US"/>
        </w:rPr>
        <w:t>Disabled Persons (Employment and Rehabilitation), Ordinance, 1981</w:t>
      </w:r>
    </w:p>
    <w:p w14:paraId="7FA8E602" w14:textId="77777777" w:rsidR="002563C9" w:rsidRPr="00014C68" w:rsidRDefault="002563C9" w:rsidP="00F41A51">
      <w:pPr>
        <w:pStyle w:val="FootnoteText"/>
        <w:rPr>
          <w:lang w:val="en-US"/>
        </w:rPr>
      </w:pPr>
      <w:r w:rsidRPr="00014C68">
        <w:rPr>
          <w:lang w:val="en-US"/>
        </w:rPr>
        <w:t>Th</w:t>
      </w:r>
      <w:r>
        <w:rPr>
          <w:lang w:val="en-US"/>
        </w:rPr>
        <w:t>e Disabled Persons (Employment a</w:t>
      </w:r>
      <w:r w:rsidRPr="00014C68">
        <w:rPr>
          <w:lang w:val="en-US"/>
        </w:rPr>
        <w:t>nd</w:t>
      </w:r>
      <w:r>
        <w:rPr>
          <w:lang w:val="en-US"/>
        </w:rPr>
        <w:t xml:space="preserve"> </w:t>
      </w:r>
      <w:r w:rsidRPr="00014C68">
        <w:rPr>
          <w:lang w:val="en-US"/>
        </w:rPr>
        <w:t xml:space="preserve">Rehabilitation) (Amendment) Act </w:t>
      </w:r>
      <w:r>
        <w:rPr>
          <w:lang w:val="en-US"/>
        </w:rPr>
        <w:t>2015</w:t>
      </w:r>
    </w:p>
  </w:footnote>
  <w:footnote w:id="10">
    <w:p w14:paraId="282BAFDE" w14:textId="77777777" w:rsidR="002563C9" w:rsidRDefault="002563C9" w:rsidP="00A5630D">
      <w:pPr>
        <w:pStyle w:val="FootnoteText"/>
      </w:pPr>
      <w:r>
        <w:rPr>
          <w:rStyle w:val="FootnoteReference"/>
        </w:rPr>
        <w:footnoteRef/>
      </w:r>
      <w:hyperlink r:id="rId3" w:history="1">
        <w:r w:rsidRPr="008D6F5B">
          <w:rPr>
            <w:rStyle w:val="Hyperlink"/>
          </w:rPr>
          <w:t>https://en.wikipedia.org/wiki/Disability_in_Pakistan</w:t>
        </w:r>
      </w:hyperlink>
    </w:p>
    <w:p w14:paraId="2F069FCE" w14:textId="77777777" w:rsidR="002563C9" w:rsidRDefault="005873EB" w:rsidP="00A5630D">
      <w:pPr>
        <w:pStyle w:val="FootnoteText"/>
        <w:rPr>
          <w:rStyle w:val="Hyperlink"/>
          <w:lang w:val="en-US"/>
        </w:rPr>
      </w:pPr>
      <w:hyperlink r:id="rId4" w:history="1">
        <w:r w:rsidR="002563C9" w:rsidRPr="008D6F5B">
          <w:rPr>
            <w:rStyle w:val="Hyperlink"/>
            <w:lang w:val="en-US"/>
          </w:rPr>
          <w:t>http://www.pbs.gov.pk/sites/default/files//tables/DISABLED%20POPULATION%20BY%20NATURE%20OF%20DISABILITY.pdf</w:t>
        </w:r>
      </w:hyperlink>
    </w:p>
    <w:p w14:paraId="2C2D789B" w14:textId="77777777" w:rsidR="002563C9" w:rsidRPr="00D95DC5" w:rsidRDefault="002563C9" w:rsidP="00A5630D">
      <w:pPr>
        <w:pStyle w:val="FootnoteText"/>
        <w:rPr>
          <w:lang w:val="en-US"/>
        </w:rPr>
      </w:pPr>
      <w:r>
        <w:rPr>
          <w:color w:val="4F81BD" w:themeColor="accent1"/>
          <w:vertAlign w:val="superscript"/>
        </w:rPr>
        <w:t>52</w:t>
      </w:r>
      <w:r w:rsidRPr="000F314D">
        <w:rPr>
          <w:color w:val="4F81BD" w:themeColor="accent1"/>
        </w:rPr>
        <w:t>https://www.dawn.com/news/1407318</w:t>
      </w:r>
    </w:p>
  </w:footnote>
  <w:footnote w:id="11">
    <w:p w14:paraId="1E6A2F81" w14:textId="77777777" w:rsidR="002563C9" w:rsidRPr="006C41F1" w:rsidRDefault="002563C9" w:rsidP="00A5630D">
      <w:pPr>
        <w:pStyle w:val="FootnoteText"/>
        <w:rPr>
          <w:rFonts w:ascii="Arial" w:hAnsi="Arial" w:cs="Arial"/>
          <w:sz w:val="16"/>
          <w:szCs w:val="16"/>
        </w:rPr>
      </w:pPr>
      <w:r w:rsidRPr="006C41F1">
        <w:rPr>
          <w:rStyle w:val="FootnoteReference"/>
          <w:rFonts w:ascii="Arial" w:hAnsi="Arial" w:cs="Arial"/>
          <w:sz w:val="16"/>
          <w:szCs w:val="16"/>
        </w:rPr>
        <w:footnoteRef/>
      </w:r>
      <w:r w:rsidRPr="006C41F1">
        <w:rPr>
          <w:rFonts w:ascii="Arial" w:hAnsi="Arial" w:cs="Arial"/>
          <w:sz w:val="16"/>
          <w:szCs w:val="16"/>
        </w:rPr>
        <w:t xml:space="preserve"> </w:t>
      </w:r>
      <w:hyperlink r:id="rId5" w:history="1">
        <w:r w:rsidRPr="006C41F1">
          <w:rPr>
            <w:rStyle w:val="Hyperlink"/>
            <w:rFonts w:ascii="Arial" w:hAnsi="Arial" w:cs="Arial"/>
            <w:sz w:val="16"/>
            <w:szCs w:val="16"/>
          </w:rPr>
          <w:t>www.sightsavers.org</w:t>
        </w:r>
      </w:hyperlink>
      <w:r w:rsidRPr="006C41F1">
        <w:rPr>
          <w:rFonts w:ascii="Arial" w:hAnsi="Arial" w:cs="Arial"/>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C0097"/>
    <w:multiLevelType w:val="hybridMultilevel"/>
    <w:tmpl w:val="F9BA1B5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AD2C66"/>
    <w:multiLevelType w:val="hybridMultilevel"/>
    <w:tmpl w:val="208C0090"/>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D74598"/>
    <w:multiLevelType w:val="hybridMultilevel"/>
    <w:tmpl w:val="4450200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3A7496"/>
    <w:multiLevelType w:val="hybridMultilevel"/>
    <w:tmpl w:val="F0D26370"/>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D36217"/>
    <w:multiLevelType w:val="hybridMultilevel"/>
    <w:tmpl w:val="AFDE6E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536331"/>
    <w:multiLevelType w:val="hybridMultilevel"/>
    <w:tmpl w:val="569CF7E6"/>
    <w:lvl w:ilvl="0" w:tplc="B5A4E548">
      <w:start w:val="1"/>
      <w:numFmt w:val="upp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821C29"/>
    <w:multiLevelType w:val="hybridMultilevel"/>
    <w:tmpl w:val="26A4B568"/>
    <w:lvl w:ilvl="0" w:tplc="04090013">
      <w:start w:val="1"/>
      <w:numFmt w:val="upperRoman"/>
      <w:lvlText w:val="%1."/>
      <w:lvlJc w:val="righ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 w15:restartNumberingAfterBreak="0">
    <w:nsid w:val="0BFF5757"/>
    <w:multiLevelType w:val="hybridMultilevel"/>
    <w:tmpl w:val="C080901A"/>
    <w:lvl w:ilvl="0" w:tplc="04090019">
      <w:start w:val="1"/>
      <w:numFmt w:val="lowerLetter"/>
      <w:lvlText w:val="%1."/>
      <w:lvlJc w:val="left"/>
      <w:pPr>
        <w:ind w:left="2002" w:hanging="360"/>
      </w:pPr>
      <w:rPr>
        <w:rFonts w:hint="default"/>
      </w:rPr>
    </w:lvl>
    <w:lvl w:ilvl="1" w:tplc="04090003" w:tentative="1">
      <w:start w:val="1"/>
      <w:numFmt w:val="bullet"/>
      <w:lvlText w:val="o"/>
      <w:lvlJc w:val="left"/>
      <w:pPr>
        <w:ind w:left="2722" w:hanging="360"/>
      </w:pPr>
      <w:rPr>
        <w:rFonts w:ascii="Courier New" w:hAnsi="Courier New" w:cs="Courier New" w:hint="default"/>
      </w:rPr>
    </w:lvl>
    <w:lvl w:ilvl="2" w:tplc="04090005" w:tentative="1">
      <w:start w:val="1"/>
      <w:numFmt w:val="bullet"/>
      <w:lvlText w:val=""/>
      <w:lvlJc w:val="left"/>
      <w:pPr>
        <w:ind w:left="3442" w:hanging="360"/>
      </w:pPr>
      <w:rPr>
        <w:rFonts w:ascii="Wingdings" w:hAnsi="Wingdings" w:hint="default"/>
      </w:rPr>
    </w:lvl>
    <w:lvl w:ilvl="3" w:tplc="04090001" w:tentative="1">
      <w:start w:val="1"/>
      <w:numFmt w:val="bullet"/>
      <w:lvlText w:val=""/>
      <w:lvlJc w:val="left"/>
      <w:pPr>
        <w:ind w:left="4162" w:hanging="360"/>
      </w:pPr>
      <w:rPr>
        <w:rFonts w:ascii="Symbol" w:hAnsi="Symbol" w:hint="default"/>
      </w:rPr>
    </w:lvl>
    <w:lvl w:ilvl="4" w:tplc="04090003" w:tentative="1">
      <w:start w:val="1"/>
      <w:numFmt w:val="bullet"/>
      <w:lvlText w:val="o"/>
      <w:lvlJc w:val="left"/>
      <w:pPr>
        <w:ind w:left="4882" w:hanging="360"/>
      </w:pPr>
      <w:rPr>
        <w:rFonts w:ascii="Courier New" w:hAnsi="Courier New" w:cs="Courier New" w:hint="default"/>
      </w:rPr>
    </w:lvl>
    <w:lvl w:ilvl="5" w:tplc="04090005" w:tentative="1">
      <w:start w:val="1"/>
      <w:numFmt w:val="bullet"/>
      <w:lvlText w:val=""/>
      <w:lvlJc w:val="left"/>
      <w:pPr>
        <w:ind w:left="5602" w:hanging="360"/>
      </w:pPr>
      <w:rPr>
        <w:rFonts w:ascii="Wingdings" w:hAnsi="Wingdings" w:hint="default"/>
      </w:rPr>
    </w:lvl>
    <w:lvl w:ilvl="6" w:tplc="04090001" w:tentative="1">
      <w:start w:val="1"/>
      <w:numFmt w:val="bullet"/>
      <w:lvlText w:val=""/>
      <w:lvlJc w:val="left"/>
      <w:pPr>
        <w:ind w:left="6322" w:hanging="360"/>
      </w:pPr>
      <w:rPr>
        <w:rFonts w:ascii="Symbol" w:hAnsi="Symbol" w:hint="default"/>
      </w:rPr>
    </w:lvl>
    <w:lvl w:ilvl="7" w:tplc="04090003" w:tentative="1">
      <w:start w:val="1"/>
      <w:numFmt w:val="bullet"/>
      <w:lvlText w:val="o"/>
      <w:lvlJc w:val="left"/>
      <w:pPr>
        <w:ind w:left="7042" w:hanging="360"/>
      </w:pPr>
      <w:rPr>
        <w:rFonts w:ascii="Courier New" w:hAnsi="Courier New" w:cs="Courier New" w:hint="default"/>
      </w:rPr>
    </w:lvl>
    <w:lvl w:ilvl="8" w:tplc="04090005" w:tentative="1">
      <w:start w:val="1"/>
      <w:numFmt w:val="bullet"/>
      <w:lvlText w:val=""/>
      <w:lvlJc w:val="left"/>
      <w:pPr>
        <w:ind w:left="7762" w:hanging="360"/>
      </w:pPr>
      <w:rPr>
        <w:rFonts w:ascii="Wingdings" w:hAnsi="Wingdings" w:hint="default"/>
      </w:rPr>
    </w:lvl>
  </w:abstractNum>
  <w:abstractNum w:abstractNumId="8" w15:restartNumberingAfterBreak="0">
    <w:nsid w:val="0E004BEE"/>
    <w:multiLevelType w:val="hybridMultilevel"/>
    <w:tmpl w:val="7BFC181C"/>
    <w:lvl w:ilvl="0" w:tplc="04090013">
      <w:start w:val="1"/>
      <w:numFmt w:val="upperRoman"/>
      <w:lvlText w:val="%1."/>
      <w:lvlJc w:val="righ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9" w15:restartNumberingAfterBreak="0">
    <w:nsid w:val="12D367BB"/>
    <w:multiLevelType w:val="hybridMultilevel"/>
    <w:tmpl w:val="8F94C58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BA6E7F"/>
    <w:multiLevelType w:val="hybridMultilevel"/>
    <w:tmpl w:val="0CCEBB08"/>
    <w:lvl w:ilvl="0" w:tplc="ADC29BE0">
      <w:start w:val="1"/>
      <w:numFmt w:val="bullet"/>
      <w:pStyle w:val="PFBulletLevel1"/>
      <w:lvlText w:val="o"/>
      <w:lvlJc w:val="left"/>
      <w:pPr>
        <w:ind w:left="2002" w:hanging="360"/>
      </w:pPr>
      <w:rPr>
        <w:rFonts w:ascii="Courier New" w:hAnsi="Courier New" w:cs="Courier New" w:hint="default"/>
      </w:rPr>
    </w:lvl>
    <w:lvl w:ilvl="1" w:tplc="04090003" w:tentative="1">
      <w:start w:val="1"/>
      <w:numFmt w:val="bullet"/>
      <w:lvlText w:val="o"/>
      <w:lvlJc w:val="left"/>
      <w:pPr>
        <w:ind w:left="2722" w:hanging="360"/>
      </w:pPr>
      <w:rPr>
        <w:rFonts w:ascii="Courier New" w:hAnsi="Courier New" w:cs="Courier New" w:hint="default"/>
      </w:rPr>
    </w:lvl>
    <w:lvl w:ilvl="2" w:tplc="04090005" w:tentative="1">
      <w:start w:val="1"/>
      <w:numFmt w:val="bullet"/>
      <w:lvlText w:val=""/>
      <w:lvlJc w:val="left"/>
      <w:pPr>
        <w:ind w:left="3442" w:hanging="360"/>
      </w:pPr>
      <w:rPr>
        <w:rFonts w:ascii="Wingdings" w:hAnsi="Wingdings" w:hint="default"/>
      </w:rPr>
    </w:lvl>
    <w:lvl w:ilvl="3" w:tplc="04090001" w:tentative="1">
      <w:start w:val="1"/>
      <w:numFmt w:val="bullet"/>
      <w:lvlText w:val=""/>
      <w:lvlJc w:val="left"/>
      <w:pPr>
        <w:ind w:left="4162" w:hanging="360"/>
      </w:pPr>
      <w:rPr>
        <w:rFonts w:ascii="Symbol" w:hAnsi="Symbol" w:hint="default"/>
      </w:rPr>
    </w:lvl>
    <w:lvl w:ilvl="4" w:tplc="04090003" w:tentative="1">
      <w:start w:val="1"/>
      <w:numFmt w:val="bullet"/>
      <w:lvlText w:val="o"/>
      <w:lvlJc w:val="left"/>
      <w:pPr>
        <w:ind w:left="4882" w:hanging="360"/>
      </w:pPr>
      <w:rPr>
        <w:rFonts w:ascii="Courier New" w:hAnsi="Courier New" w:cs="Courier New" w:hint="default"/>
      </w:rPr>
    </w:lvl>
    <w:lvl w:ilvl="5" w:tplc="04090005" w:tentative="1">
      <w:start w:val="1"/>
      <w:numFmt w:val="bullet"/>
      <w:lvlText w:val=""/>
      <w:lvlJc w:val="left"/>
      <w:pPr>
        <w:ind w:left="5602" w:hanging="360"/>
      </w:pPr>
      <w:rPr>
        <w:rFonts w:ascii="Wingdings" w:hAnsi="Wingdings" w:hint="default"/>
      </w:rPr>
    </w:lvl>
    <w:lvl w:ilvl="6" w:tplc="04090001" w:tentative="1">
      <w:start w:val="1"/>
      <w:numFmt w:val="bullet"/>
      <w:lvlText w:val=""/>
      <w:lvlJc w:val="left"/>
      <w:pPr>
        <w:ind w:left="6322" w:hanging="360"/>
      </w:pPr>
      <w:rPr>
        <w:rFonts w:ascii="Symbol" w:hAnsi="Symbol" w:hint="default"/>
      </w:rPr>
    </w:lvl>
    <w:lvl w:ilvl="7" w:tplc="04090003" w:tentative="1">
      <w:start w:val="1"/>
      <w:numFmt w:val="bullet"/>
      <w:lvlText w:val="o"/>
      <w:lvlJc w:val="left"/>
      <w:pPr>
        <w:ind w:left="7042" w:hanging="360"/>
      </w:pPr>
      <w:rPr>
        <w:rFonts w:ascii="Courier New" w:hAnsi="Courier New" w:cs="Courier New" w:hint="default"/>
      </w:rPr>
    </w:lvl>
    <w:lvl w:ilvl="8" w:tplc="04090005" w:tentative="1">
      <w:start w:val="1"/>
      <w:numFmt w:val="bullet"/>
      <w:lvlText w:val=""/>
      <w:lvlJc w:val="left"/>
      <w:pPr>
        <w:ind w:left="7762" w:hanging="360"/>
      </w:pPr>
      <w:rPr>
        <w:rFonts w:ascii="Wingdings" w:hAnsi="Wingdings" w:hint="default"/>
      </w:rPr>
    </w:lvl>
  </w:abstractNum>
  <w:abstractNum w:abstractNumId="11" w15:restartNumberingAfterBreak="0">
    <w:nsid w:val="1587203D"/>
    <w:multiLevelType w:val="hybridMultilevel"/>
    <w:tmpl w:val="FBEC4E82"/>
    <w:lvl w:ilvl="0" w:tplc="04090013">
      <w:start w:val="1"/>
      <w:numFmt w:val="upperRoman"/>
      <w:lvlText w:val="%1."/>
      <w:lvlJc w:val="righ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17012D49"/>
    <w:multiLevelType w:val="hybridMultilevel"/>
    <w:tmpl w:val="F0B26AE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4D201A"/>
    <w:multiLevelType w:val="hybridMultilevel"/>
    <w:tmpl w:val="9C0AA9E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61757F"/>
    <w:multiLevelType w:val="hybridMultilevel"/>
    <w:tmpl w:val="F1084246"/>
    <w:lvl w:ilvl="0" w:tplc="0409000F">
      <w:start w:val="1"/>
      <w:numFmt w:val="decimal"/>
      <w:lvlText w:val="%1."/>
      <w:lvlJc w:val="left"/>
      <w:pPr>
        <w:ind w:left="333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AB0992"/>
    <w:multiLevelType w:val="multilevel"/>
    <w:tmpl w:val="AADC6E82"/>
    <w:lvl w:ilvl="0">
      <w:start w:val="1"/>
      <w:numFmt w:val="decimal"/>
      <w:pStyle w:val="PFNumLevel1"/>
      <w:lvlText w:val="%1"/>
      <w:lvlJc w:val="left"/>
      <w:pPr>
        <w:tabs>
          <w:tab w:val="num" w:pos="924"/>
        </w:tabs>
        <w:ind w:left="924" w:hanging="924"/>
      </w:pPr>
      <w:rPr>
        <w:rFonts w:hint="default"/>
      </w:rPr>
    </w:lvl>
    <w:lvl w:ilvl="1">
      <w:start w:val="1"/>
      <w:numFmt w:val="decimal"/>
      <w:lvlText w:val="%2."/>
      <w:lvlJc w:val="left"/>
      <w:pPr>
        <w:tabs>
          <w:tab w:val="num" w:pos="1848"/>
        </w:tabs>
        <w:ind w:left="1848" w:hanging="924"/>
      </w:pPr>
      <w:rPr>
        <w:rFonts w:ascii="Arial" w:eastAsia="Times New Roman" w:hAnsi="Arial" w:cs="Times New Roman"/>
      </w:rPr>
    </w:lvl>
    <w:lvl w:ilvl="2">
      <w:start w:val="1"/>
      <w:numFmt w:val="decimal"/>
      <w:lvlText w:val="%1.%2.%3"/>
      <w:lvlJc w:val="left"/>
      <w:pPr>
        <w:tabs>
          <w:tab w:val="num" w:pos="2773"/>
        </w:tabs>
        <w:ind w:left="2773" w:hanging="925"/>
      </w:pPr>
      <w:rPr>
        <w:rFonts w:hint="default"/>
      </w:rPr>
    </w:lvl>
    <w:lvl w:ilvl="3">
      <w:start w:val="1"/>
      <w:numFmt w:val="lowerLetter"/>
      <w:pStyle w:val="PFNumLevel4"/>
      <w:lvlText w:val="(%4)"/>
      <w:lvlJc w:val="left"/>
      <w:pPr>
        <w:tabs>
          <w:tab w:val="num" w:pos="3697"/>
        </w:tabs>
        <w:ind w:left="3697" w:hanging="924"/>
      </w:pPr>
      <w:rPr>
        <w:rFonts w:ascii="Calibri" w:hAnsi="Calibri" w:hint="default"/>
        <w:b w:val="0"/>
        <w:bCs w:val="0"/>
        <w:i w:val="0"/>
        <w:iCs w:val="0"/>
        <w:caps w:val="0"/>
        <w:smallCaps w:val="0"/>
        <w:strike w:val="0"/>
        <w:dstrike w:val="0"/>
        <w:color w:val="000000"/>
        <w:spacing w:val="0"/>
        <w:w w:val="100"/>
        <w:kern w:val="28"/>
        <w:position w:val="0"/>
        <w:sz w:val="22"/>
        <w:u w:val="none"/>
        <w:effect w:val="none"/>
        <w:bdr w:val="none" w:sz="0" w:space="0" w:color="auto"/>
        <w:shd w:val="clear" w:color="auto" w:fill="auto"/>
        <w:vertAlign w:val="baseline"/>
        <w:em w:val="none"/>
      </w:rPr>
    </w:lvl>
    <w:lvl w:ilvl="4">
      <w:start w:val="1"/>
      <w:numFmt w:val="lowerLetter"/>
      <w:lvlText w:val="(%5)"/>
      <w:lvlJc w:val="left"/>
      <w:pPr>
        <w:tabs>
          <w:tab w:val="num" w:pos="1848"/>
        </w:tabs>
        <w:ind w:left="1848" w:hanging="924"/>
      </w:pPr>
      <w:rPr>
        <w:rFonts w:hint="default"/>
      </w:rPr>
    </w:lvl>
    <w:lvl w:ilvl="5">
      <w:start w:val="1"/>
      <w:numFmt w:val="none"/>
      <w:suff w:val="nothing"/>
      <w:lvlText w:val=""/>
      <w:lvlJc w:val="left"/>
      <w:pPr>
        <w:ind w:left="-32767" w:firstLine="0"/>
      </w:pPr>
      <w:rPr>
        <w:rFonts w:hint="default"/>
      </w:rPr>
    </w:lvl>
    <w:lvl w:ilvl="6">
      <w:start w:val="1"/>
      <w:numFmt w:val="none"/>
      <w:suff w:val="nothing"/>
      <w:lvlText w:val=""/>
      <w:lvlJc w:val="left"/>
      <w:pPr>
        <w:ind w:left="1848" w:hanging="1848"/>
      </w:pPr>
      <w:rPr>
        <w:rFonts w:hint="default"/>
        <w:b w:val="0"/>
        <w:i w:val="0"/>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15:restartNumberingAfterBreak="0">
    <w:nsid w:val="1B8F7579"/>
    <w:multiLevelType w:val="hybridMultilevel"/>
    <w:tmpl w:val="C69CDEE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9D1352"/>
    <w:multiLevelType w:val="hybridMultilevel"/>
    <w:tmpl w:val="B186F0A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3366E7"/>
    <w:multiLevelType w:val="hybridMultilevel"/>
    <w:tmpl w:val="FDA2C1E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59198B"/>
    <w:multiLevelType w:val="hybridMultilevel"/>
    <w:tmpl w:val="34B8DCC2"/>
    <w:lvl w:ilvl="0" w:tplc="D19E2B7A">
      <w:start w:val="1"/>
      <w:numFmt w:val="decimal"/>
      <w:lvlText w:val="%1."/>
      <w:lvlJc w:val="left"/>
      <w:pPr>
        <w:ind w:left="804" w:hanging="44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FD27014"/>
    <w:multiLevelType w:val="hybridMultilevel"/>
    <w:tmpl w:val="1C508D6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2D445F8"/>
    <w:multiLevelType w:val="multilevel"/>
    <w:tmpl w:val="BD1A4342"/>
    <w:lvl w:ilvl="0">
      <w:start w:val="1"/>
      <w:numFmt w:val="decimal"/>
      <w:pStyle w:val="arial"/>
      <w:lvlText w:val="%1"/>
      <w:lvlJc w:val="left"/>
      <w:pPr>
        <w:tabs>
          <w:tab w:val="num" w:pos="924"/>
        </w:tabs>
        <w:ind w:left="924" w:hanging="924"/>
      </w:pPr>
    </w:lvl>
    <w:lvl w:ilvl="1">
      <w:start w:val="1"/>
      <w:numFmt w:val="decimal"/>
      <w:lvlRestart w:val="0"/>
      <w:lvlText w:val="%1.%2"/>
      <w:lvlJc w:val="left"/>
      <w:pPr>
        <w:tabs>
          <w:tab w:val="num" w:pos="1848"/>
        </w:tabs>
        <w:ind w:left="1848" w:hanging="924"/>
      </w:pPr>
    </w:lvl>
    <w:lvl w:ilvl="2">
      <w:start w:val="1"/>
      <w:numFmt w:val="decimal"/>
      <w:lvlText w:val="%1.%2.%3"/>
      <w:lvlJc w:val="left"/>
      <w:pPr>
        <w:tabs>
          <w:tab w:val="num" w:pos="2772"/>
        </w:tabs>
        <w:ind w:left="2772" w:hanging="924"/>
      </w:pPr>
    </w:lvl>
    <w:lvl w:ilvl="3">
      <w:start w:val="1"/>
      <w:numFmt w:val="lowerLetter"/>
      <w:lvlRestart w:val="0"/>
      <w:lvlText w:val="(%4)"/>
      <w:lvlJc w:val="left"/>
      <w:pPr>
        <w:tabs>
          <w:tab w:val="num" w:pos="3696"/>
        </w:tabs>
        <w:ind w:left="3696" w:hanging="924"/>
      </w:pPr>
    </w:lvl>
    <w:lvl w:ilvl="4">
      <w:start w:val="1"/>
      <w:numFmt w:val="lowerRoman"/>
      <w:lvlRestart w:val="0"/>
      <w:lvlText w:val="(%5)"/>
      <w:lvlJc w:val="left"/>
      <w:pPr>
        <w:tabs>
          <w:tab w:val="num" w:pos="4620"/>
        </w:tabs>
        <w:ind w:left="4620" w:hanging="924"/>
      </w:pPr>
    </w:lvl>
    <w:lvl w:ilvl="5">
      <w:start w:val="1"/>
      <w:numFmt w:val="none"/>
      <w:lvlRestart w:val="0"/>
      <w:lvlText w:val="A."/>
      <w:lvlJc w:val="left"/>
      <w:pPr>
        <w:tabs>
          <w:tab w:val="num" w:pos="5545"/>
        </w:tabs>
        <w:ind w:left="5545" w:hanging="925"/>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22" w15:restartNumberingAfterBreak="0">
    <w:nsid w:val="253D3C91"/>
    <w:multiLevelType w:val="hybridMultilevel"/>
    <w:tmpl w:val="7F9E66C6"/>
    <w:lvl w:ilvl="0" w:tplc="D9D41724">
      <w:start w:val="1"/>
      <w:numFmt w:val="lowerRoman"/>
      <w:lvlText w:val="(%1)"/>
      <w:lvlJc w:val="left"/>
      <w:pPr>
        <w:ind w:left="1080" w:hanging="720"/>
      </w:pPr>
      <w:rPr>
        <w:rFonts w:hint="default"/>
      </w:rPr>
    </w:lvl>
    <w:lvl w:ilvl="1" w:tplc="44DC1312">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67D4EF2"/>
    <w:multiLevelType w:val="hybridMultilevel"/>
    <w:tmpl w:val="DC80C28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98C16AE"/>
    <w:multiLevelType w:val="hybridMultilevel"/>
    <w:tmpl w:val="687A9EE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6D34C5"/>
    <w:multiLevelType w:val="hybridMultilevel"/>
    <w:tmpl w:val="6CA8EB4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7C5CD1"/>
    <w:multiLevelType w:val="hybridMultilevel"/>
    <w:tmpl w:val="10FE3EF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C36AED"/>
    <w:multiLevelType w:val="hybridMultilevel"/>
    <w:tmpl w:val="9FE8F854"/>
    <w:lvl w:ilvl="0" w:tplc="0409001B">
      <w:start w:val="1"/>
      <w:numFmt w:val="lowerRoman"/>
      <w:lvlText w:val="%1."/>
      <w:lvlJc w:val="righ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28" w15:restartNumberingAfterBreak="0">
    <w:nsid w:val="2E007F0A"/>
    <w:multiLevelType w:val="hybridMultilevel"/>
    <w:tmpl w:val="FF2611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1C6C1A"/>
    <w:multiLevelType w:val="hybridMultilevel"/>
    <w:tmpl w:val="C7C8DD2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B52F22"/>
    <w:multiLevelType w:val="hybridMultilevel"/>
    <w:tmpl w:val="D0246B0C"/>
    <w:lvl w:ilvl="0" w:tplc="5B5E80E2">
      <w:start w:val="1"/>
      <w:numFmt w:val="decimal"/>
      <w:lvlText w:val="%1."/>
      <w:lvlJc w:val="left"/>
      <w:pPr>
        <w:ind w:left="3338" w:hanging="360"/>
      </w:pPr>
      <w:rPr>
        <w:rFonts w:hint="default"/>
      </w:rPr>
    </w:lvl>
    <w:lvl w:ilvl="1" w:tplc="08090019" w:tentative="1">
      <w:start w:val="1"/>
      <w:numFmt w:val="lowerLetter"/>
      <w:lvlText w:val="%2."/>
      <w:lvlJc w:val="left"/>
      <w:pPr>
        <w:ind w:left="4058" w:hanging="360"/>
      </w:pPr>
    </w:lvl>
    <w:lvl w:ilvl="2" w:tplc="0809001B" w:tentative="1">
      <w:start w:val="1"/>
      <w:numFmt w:val="lowerRoman"/>
      <w:lvlText w:val="%3."/>
      <w:lvlJc w:val="right"/>
      <w:pPr>
        <w:ind w:left="4778" w:hanging="180"/>
      </w:pPr>
    </w:lvl>
    <w:lvl w:ilvl="3" w:tplc="0809000F" w:tentative="1">
      <w:start w:val="1"/>
      <w:numFmt w:val="decimal"/>
      <w:lvlText w:val="%4."/>
      <w:lvlJc w:val="left"/>
      <w:pPr>
        <w:ind w:left="5498" w:hanging="360"/>
      </w:pPr>
    </w:lvl>
    <w:lvl w:ilvl="4" w:tplc="08090019" w:tentative="1">
      <w:start w:val="1"/>
      <w:numFmt w:val="lowerLetter"/>
      <w:lvlText w:val="%5."/>
      <w:lvlJc w:val="left"/>
      <w:pPr>
        <w:ind w:left="6218" w:hanging="360"/>
      </w:pPr>
    </w:lvl>
    <w:lvl w:ilvl="5" w:tplc="0809001B" w:tentative="1">
      <w:start w:val="1"/>
      <w:numFmt w:val="lowerRoman"/>
      <w:lvlText w:val="%6."/>
      <w:lvlJc w:val="right"/>
      <w:pPr>
        <w:ind w:left="6938" w:hanging="180"/>
      </w:pPr>
    </w:lvl>
    <w:lvl w:ilvl="6" w:tplc="0809000F" w:tentative="1">
      <w:start w:val="1"/>
      <w:numFmt w:val="decimal"/>
      <w:lvlText w:val="%7."/>
      <w:lvlJc w:val="left"/>
      <w:pPr>
        <w:ind w:left="7658" w:hanging="360"/>
      </w:pPr>
    </w:lvl>
    <w:lvl w:ilvl="7" w:tplc="08090019" w:tentative="1">
      <w:start w:val="1"/>
      <w:numFmt w:val="lowerLetter"/>
      <w:lvlText w:val="%8."/>
      <w:lvlJc w:val="left"/>
      <w:pPr>
        <w:ind w:left="8378" w:hanging="360"/>
      </w:pPr>
    </w:lvl>
    <w:lvl w:ilvl="8" w:tplc="0809001B" w:tentative="1">
      <w:start w:val="1"/>
      <w:numFmt w:val="lowerRoman"/>
      <w:lvlText w:val="%9."/>
      <w:lvlJc w:val="right"/>
      <w:pPr>
        <w:ind w:left="9098" w:hanging="180"/>
      </w:pPr>
    </w:lvl>
  </w:abstractNum>
  <w:abstractNum w:abstractNumId="31" w15:restartNumberingAfterBreak="0">
    <w:nsid w:val="33377A69"/>
    <w:multiLevelType w:val="hybridMultilevel"/>
    <w:tmpl w:val="D0BC5BD2"/>
    <w:lvl w:ilvl="0" w:tplc="B1A205C0">
      <w:start w:val="3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37E2165"/>
    <w:multiLevelType w:val="hybridMultilevel"/>
    <w:tmpl w:val="83A4D26C"/>
    <w:lvl w:ilvl="0" w:tplc="0409000F">
      <w:start w:val="1"/>
      <w:numFmt w:val="decimal"/>
      <w:lvlText w:val="%1."/>
      <w:lvlJc w:val="left"/>
      <w:pPr>
        <w:ind w:left="333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8D53F7"/>
    <w:multiLevelType w:val="hybridMultilevel"/>
    <w:tmpl w:val="0046E1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887D81"/>
    <w:multiLevelType w:val="hybridMultilevel"/>
    <w:tmpl w:val="04768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5C4E86"/>
    <w:multiLevelType w:val="hybridMultilevel"/>
    <w:tmpl w:val="425AFAE8"/>
    <w:lvl w:ilvl="0" w:tplc="B1A205C0">
      <w:start w:val="35"/>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6A5295A"/>
    <w:multiLevelType w:val="hybridMultilevel"/>
    <w:tmpl w:val="51522B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6AF09F1"/>
    <w:multiLevelType w:val="hybridMultilevel"/>
    <w:tmpl w:val="1B340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C1E7E29"/>
    <w:multiLevelType w:val="hybridMultilevel"/>
    <w:tmpl w:val="89F4B68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4A758B"/>
    <w:multiLevelType w:val="hybridMultilevel"/>
    <w:tmpl w:val="6EBA411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F73708C"/>
    <w:multiLevelType w:val="hybridMultilevel"/>
    <w:tmpl w:val="FCE2F2D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0425BEB"/>
    <w:multiLevelType w:val="hybridMultilevel"/>
    <w:tmpl w:val="21B0B12E"/>
    <w:lvl w:ilvl="0" w:tplc="04090013">
      <w:start w:val="1"/>
      <w:numFmt w:val="upperRoman"/>
      <w:lvlText w:val="%1."/>
      <w:lvlJc w:val="righ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2" w15:restartNumberingAfterBreak="0">
    <w:nsid w:val="40BE09CC"/>
    <w:multiLevelType w:val="hybridMultilevel"/>
    <w:tmpl w:val="0DC0E9F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3280F8A"/>
    <w:multiLevelType w:val="hybridMultilevel"/>
    <w:tmpl w:val="B1DA6C5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445B54"/>
    <w:multiLevelType w:val="hybridMultilevel"/>
    <w:tmpl w:val="E562976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9A619BA"/>
    <w:multiLevelType w:val="hybridMultilevel"/>
    <w:tmpl w:val="5FE0973A"/>
    <w:lvl w:ilvl="0" w:tplc="04090013">
      <w:start w:val="1"/>
      <w:numFmt w:val="upperRoman"/>
      <w:lvlText w:val="%1."/>
      <w:lvlJc w:val="righ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46" w15:restartNumberingAfterBreak="0">
    <w:nsid w:val="4AE5799A"/>
    <w:multiLevelType w:val="hybridMultilevel"/>
    <w:tmpl w:val="BD22784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0406827"/>
    <w:multiLevelType w:val="hybridMultilevel"/>
    <w:tmpl w:val="F73AF45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22E7675"/>
    <w:multiLevelType w:val="hybridMultilevel"/>
    <w:tmpl w:val="5EBCEF0E"/>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26B0BD2"/>
    <w:multiLevelType w:val="hybridMultilevel"/>
    <w:tmpl w:val="AE4C36F6"/>
    <w:lvl w:ilvl="0" w:tplc="01B62076">
      <w:start w:val="1"/>
      <w:numFmt w:val="decimal"/>
      <w:lvlText w:val="%1."/>
      <w:lvlJc w:val="left"/>
      <w:pPr>
        <w:ind w:left="644" w:hanging="360"/>
      </w:pPr>
      <w:rPr>
        <w:rFonts w:hint="default"/>
        <w:b w:val="0"/>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50" w15:restartNumberingAfterBreak="0">
    <w:nsid w:val="537D168F"/>
    <w:multiLevelType w:val="hybridMultilevel"/>
    <w:tmpl w:val="57027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49F0E9D"/>
    <w:multiLevelType w:val="multilevel"/>
    <w:tmpl w:val="19CACF82"/>
    <w:lvl w:ilvl="0">
      <w:start w:val="1"/>
      <w:numFmt w:val="decimal"/>
      <w:pStyle w:val="level1"/>
      <w:lvlText w:val="%1."/>
      <w:lvlJc w:val="left"/>
      <w:pPr>
        <w:tabs>
          <w:tab w:val="num" w:pos="709"/>
        </w:tabs>
        <w:ind w:left="709" w:hanging="709"/>
      </w:pPr>
    </w:lvl>
    <w:lvl w:ilvl="1">
      <w:start w:val="1"/>
      <w:numFmt w:val="decimal"/>
      <w:pStyle w:val="level2"/>
      <w:lvlText w:val="%1.%2"/>
      <w:lvlJc w:val="left"/>
      <w:pPr>
        <w:tabs>
          <w:tab w:val="num" w:pos="709"/>
        </w:tabs>
        <w:ind w:left="709" w:hanging="709"/>
      </w:pPr>
    </w:lvl>
    <w:lvl w:ilvl="2">
      <w:start w:val="1"/>
      <w:numFmt w:val="lowerLetter"/>
      <w:pStyle w:val="level3"/>
      <w:lvlText w:val="(%3)"/>
      <w:lvlJc w:val="left"/>
      <w:pPr>
        <w:tabs>
          <w:tab w:val="num" w:pos="1418"/>
        </w:tabs>
        <w:ind w:left="1418" w:hanging="709"/>
      </w:pPr>
    </w:lvl>
    <w:lvl w:ilvl="3">
      <w:start w:val="1"/>
      <w:numFmt w:val="lowerRoman"/>
      <w:pStyle w:val="level4"/>
      <w:lvlText w:val="(%4)"/>
      <w:lvlJc w:val="left"/>
      <w:pPr>
        <w:tabs>
          <w:tab w:val="num" w:pos="2126"/>
        </w:tabs>
        <w:ind w:left="2126" w:hanging="708"/>
      </w:pPr>
    </w:lvl>
    <w:lvl w:ilvl="4">
      <w:start w:val="1"/>
      <w:numFmt w:val="upperLetter"/>
      <w:pStyle w:val="level5"/>
      <w:lvlText w:val="(%5)"/>
      <w:lvlJc w:val="left"/>
      <w:pPr>
        <w:tabs>
          <w:tab w:val="num" w:pos="2835"/>
        </w:tabs>
        <w:ind w:left="2835" w:hanging="709"/>
      </w:pPr>
    </w:lvl>
    <w:lvl w:ilvl="5">
      <w:start w:val="1"/>
      <w:numFmt w:val="decimal"/>
      <w:pStyle w:val="level6"/>
      <w:lvlText w:val="(%6)"/>
      <w:lvlJc w:val="left"/>
      <w:pPr>
        <w:tabs>
          <w:tab w:val="num" w:pos="3549"/>
        </w:tabs>
        <w:ind w:left="3549" w:hanging="714"/>
      </w:pPr>
    </w:lvl>
    <w:lvl w:ilvl="6">
      <w:start w:val="1"/>
      <w:numFmt w:val="decimal"/>
      <w:lvlText w:val="%7."/>
      <w:lvlJc w:val="left"/>
      <w:pPr>
        <w:tabs>
          <w:tab w:val="num" w:pos="709"/>
        </w:tabs>
        <w:ind w:left="709" w:hanging="709"/>
      </w:pPr>
    </w:lvl>
    <w:lvl w:ilvl="7">
      <w:start w:val="1"/>
      <w:numFmt w:val="lowerLetter"/>
      <w:lvlText w:val="(%8)"/>
      <w:lvlJc w:val="left"/>
      <w:pPr>
        <w:tabs>
          <w:tab w:val="num" w:pos="1418"/>
        </w:tabs>
        <w:ind w:left="1418" w:hanging="709"/>
      </w:pPr>
    </w:lvl>
    <w:lvl w:ilvl="8">
      <w:start w:val="1"/>
      <w:numFmt w:val="lowerRoman"/>
      <w:lvlText w:val="(%9)"/>
      <w:lvlJc w:val="left"/>
      <w:pPr>
        <w:tabs>
          <w:tab w:val="num" w:pos="2126"/>
        </w:tabs>
        <w:ind w:left="2126" w:hanging="708"/>
      </w:pPr>
    </w:lvl>
  </w:abstractNum>
  <w:abstractNum w:abstractNumId="52" w15:restartNumberingAfterBreak="0">
    <w:nsid w:val="5501425C"/>
    <w:multiLevelType w:val="hybridMultilevel"/>
    <w:tmpl w:val="1A1E401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E328DD"/>
    <w:multiLevelType w:val="hybridMultilevel"/>
    <w:tmpl w:val="C794F28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3A31EF"/>
    <w:multiLevelType w:val="hybridMultilevel"/>
    <w:tmpl w:val="BC18788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7FB74DF"/>
    <w:multiLevelType w:val="hybridMultilevel"/>
    <w:tmpl w:val="BE74E53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88A7ED2"/>
    <w:multiLevelType w:val="hybridMultilevel"/>
    <w:tmpl w:val="4082266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97A6B10"/>
    <w:multiLevelType w:val="hybridMultilevel"/>
    <w:tmpl w:val="23E0D44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59A605DE"/>
    <w:multiLevelType w:val="hybridMultilevel"/>
    <w:tmpl w:val="82D8FAB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A650AE7"/>
    <w:multiLevelType w:val="hybridMultilevel"/>
    <w:tmpl w:val="DD2C648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F800F2A"/>
    <w:multiLevelType w:val="hybridMultilevel"/>
    <w:tmpl w:val="FBC07CE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1E55DCD"/>
    <w:multiLevelType w:val="hybridMultilevel"/>
    <w:tmpl w:val="A7EA2AFC"/>
    <w:lvl w:ilvl="0" w:tplc="E75428F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2E65AA2"/>
    <w:multiLevelType w:val="hybridMultilevel"/>
    <w:tmpl w:val="6388B434"/>
    <w:lvl w:ilvl="0" w:tplc="04090013">
      <w:start w:val="1"/>
      <w:numFmt w:val="upperRoman"/>
      <w:lvlText w:val="%1."/>
      <w:lvlJc w:val="right"/>
      <w:pPr>
        <w:ind w:left="1062" w:hanging="360"/>
      </w:p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63" w15:restartNumberingAfterBreak="0">
    <w:nsid w:val="62E668C3"/>
    <w:multiLevelType w:val="hybridMultilevel"/>
    <w:tmpl w:val="8EC8FAA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649B5B30"/>
    <w:multiLevelType w:val="hybridMultilevel"/>
    <w:tmpl w:val="10E8E0E6"/>
    <w:lvl w:ilvl="0" w:tplc="B1A205C0">
      <w:start w:val="3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5792539"/>
    <w:multiLevelType w:val="hybridMultilevel"/>
    <w:tmpl w:val="53E8559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57A44F6"/>
    <w:multiLevelType w:val="hybridMultilevel"/>
    <w:tmpl w:val="C9AC5B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6F47D73"/>
    <w:multiLevelType w:val="hybridMultilevel"/>
    <w:tmpl w:val="FF3AE0B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7447A75"/>
    <w:multiLevelType w:val="hybridMultilevel"/>
    <w:tmpl w:val="0046E1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79212CB"/>
    <w:multiLevelType w:val="hybridMultilevel"/>
    <w:tmpl w:val="3252CA9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809711B"/>
    <w:multiLevelType w:val="hybridMultilevel"/>
    <w:tmpl w:val="C4D23A22"/>
    <w:lvl w:ilvl="0" w:tplc="04090013">
      <w:start w:val="1"/>
      <w:numFmt w:val="upperRoman"/>
      <w:lvlText w:val="%1."/>
      <w:lvlJc w:val="righ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1" w15:restartNumberingAfterBreak="0">
    <w:nsid w:val="6AA46456"/>
    <w:multiLevelType w:val="hybridMultilevel"/>
    <w:tmpl w:val="F88A63B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6AD82448"/>
    <w:multiLevelType w:val="hybridMultilevel"/>
    <w:tmpl w:val="41C0CDFA"/>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6B8E75EA"/>
    <w:multiLevelType w:val="hybridMultilevel"/>
    <w:tmpl w:val="C27EF3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BE91F80"/>
    <w:multiLevelType w:val="hybridMultilevel"/>
    <w:tmpl w:val="4F1A2F94"/>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6EB7208A"/>
    <w:multiLevelType w:val="hybridMultilevel"/>
    <w:tmpl w:val="0450E9D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0646CEB"/>
    <w:multiLevelType w:val="hybridMultilevel"/>
    <w:tmpl w:val="7354C1D8"/>
    <w:lvl w:ilvl="0" w:tplc="04090013">
      <w:start w:val="1"/>
      <w:numFmt w:val="upperRoman"/>
      <w:lvlText w:val="%1."/>
      <w:lvlJc w:val="righ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7" w15:restartNumberingAfterBreak="0">
    <w:nsid w:val="70E966A2"/>
    <w:multiLevelType w:val="hybridMultilevel"/>
    <w:tmpl w:val="33D85B1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10402D"/>
    <w:multiLevelType w:val="hybridMultilevel"/>
    <w:tmpl w:val="741E482E"/>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2254A9B"/>
    <w:multiLevelType w:val="hybridMultilevel"/>
    <w:tmpl w:val="D878EB0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25616C4"/>
    <w:multiLevelType w:val="hybridMultilevel"/>
    <w:tmpl w:val="35E645C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4E672F9"/>
    <w:multiLevelType w:val="hybridMultilevel"/>
    <w:tmpl w:val="227A26A2"/>
    <w:lvl w:ilvl="0" w:tplc="B1A205C0">
      <w:start w:val="3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5476BAB"/>
    <w:multiLevelType w:val="hybridMultilevel"/>
    <w:tmpl w:val="7BEA478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60C7689"/>
    <w:multiLevelType w:val="hybridMultilevel"/>
    <w:tmpl w:val="058AD1E0"/>
    <w:lvl w:ilvl="0" w:tplc="04090013">
      <w:start w:val="1"/>
      <w:numFmt w:val="upperRoman"/>
      <w:lvlText w:val="%1."/>
      <w:lvlJc w:val="righ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77390D78"/>
    <w:multiLevelType w:val="hybridMultilevel"/>
    <w:tmpl w:val="C8560068"/>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7473C86"/>
    <w:multiLevelType w:val="hybridMultilevel"/>
    <w:tmpl w:val="566CC8A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777A519A"/>
    <w:multiLevelType w:val="multilevel"/>
    <w:tmpl w:val="F1084246"/>
    <w:lvl w:ilvl="0">
      <w:start w:val="1"/>
      <w:numFmt w:val="decimal"/>
      <w:lvlText w:val="%1."/>
      <w:lvlJc w:val="left"/>
      <w:pPr>
        <w:ind w:left="333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7BBC346F"/>
    <w:multiLevelType w:val="hybridMultilevel"/>
    <w:tmpl w:val="82AC7FE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C1E6DA4"/>
    <w:multiLevelType w:val="hybridMultilevel"/>
    <w:tmpl w:val="FCCEFD8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7C603371"/>
    <w:multiLevelType w:val="hybridMultilevel"/>
    <w:tmpl w:val="5E9CFFF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D5A27B3"/>
    <w:multiLevelType w:val="hybridMultilevel"/>
    <w:tmpl w:val="8FD0C83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E3F0652"/>
    <w:multiLevelType w:val="hybridMultilevel"/>
    <w:tmpl w:val="4B4E73D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EB8273B"/>
    <w:multiLevelType w:val="hybridMultilevel"/>
    <w:tmpl w:val="66E27FC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727C53"/>
    <w:multiLevelType w:val="hybridMultilevel"/>
    <w:tmpl w:val="BE52D070"/>
    <w:lvl w:ilvl="0" w:tplc="FFFFFFFF">
      <w:start w:val="35"/>
      <w:numFmt w:val="bullet"/>
      <w:lvlText w:val="-"/>
      <w:lvlJc w:val="left"/>
      <w:pPr>
        <w:ind w:left="720" w:hanging="360"/>
      </w:pPr>
      <w:rPr>
        <w:rFonts w:ascii="Arial" w:eastAsia="Times New Roman" w:hAnsi="Arial" w:cs="Arial" w:hint="default"/>
      </w:rPr>
    </w:lvl>
    <w:lvl w:ilvl="1" w:tplc="B1A205C0">
      <w:start w:val="35"/>
      <w:numFmt w:val="bullet"/>
      <w:lvlText w:val="-"/>
      <w:lvlJc w:val="left"/>
      <w:pPr>
        <w:ind w:left="72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85"/>
  </w:num>
  <w:num w:numId="2">
    <w:abstractNumId w:val="0"/>
  </w:num>
  <w:num w:numId="3">
    <w:abstractNumId w:val="45"/>
  </w:num>
  <w:num w:numId="4">
    <w:abstractNumId w:val="91"/>
  </w:num>
  <w:num w:numId="5">
    <w:abstractNumId w:val="41"/>
  </w:num>
  <w:num w:numId="6">
    <w:abstractNumId w:val="76"/>
  </w:num>
  <w:num w:numId="7">
    <w:abstractNumId w:val="83"/>
  </w:num>
  <w:num w:numId="8">
    <w:abstractNumId w:val="23"/>
  </w:num>
  <w:num w:numId="9">
    <w:abstractNumId w:val="20"/>
  </w:num>
  <w:num w:numId="10">
    <w:abstractNumId w:val="80"/>
  </w:num>
  <w:num w:numId="11">
    <w:abstractNumId w:val="18"/>
  </w:num>
  <w:num w:numId="12">
    <w:abstractNumId w:val="67"/>
  </w:num>
  <w:num w:numId="13">
    <w:abstractNumId w:val="84"/>
  </w:num>
  <w:num w:numId="14">
    <w:abstractNumId w:val="6"/>
  </w:num>
  <w:num w:numId="15">
    <w:abstractNumId w:val="53"/>
  </w:num>
  <w:num w:numId="16">
    <w:abstractNumId w:val="72"/>
  </w:num>
  <w:num w:numId="17">
    <w:abstractNumId w:val="27"/>
  </w:num>
  <w:num w:numId="18">
    <w:abstractNumId w:val="8"/>
  </w:num>
  <w:num w:numId="19">
    <w:abstractNumId w:val="82"/>
  </w:num>
  <w:num w:numId="20">
    <w:abstractNumId w:val="54"/>
  </w:num>
  <w:num w:numId="21">
    <w:abstractNumId w:val="56"/>
  </w:num>
  <w:num w:numId="22">
    <w:abstractNumId w:val="38"/>
  </w:num>
  <w:num w:numId="23">
    <w:abstractNumId w:val="46"/>
  </w:num>
  <w:num w:numId="24">
    <w:abstractNumId w:val="77"/>
  </w:num>
  <w:num w:numId="25">
    <w:abstractNumId w:val="39"/>
  </w:num>
  <w:num w:numId="26">
    <w:abstractNumId w:val="65"/>
  </w:num>
  <w:num w:numId="27">
    <w:abstractNumId w:val="40"/>
  </w:num>
  <w:num w:numId="28">
    <w:abstractNumId w:val="2"/>
  </w:num>
  <w:num w:numId="29">
    <w:abstractNumId w:val="60"/>
  </w:num>
  <w:num w:numId="30">
    <w:abstractNumId w:val="66"/>
  </w:num>
  <w:num w:numId="31">
    <w:abstractNumId w:val="44"/>
  </w:num>
  <w:num w:numId="32">
    <w:abstractNumId w:val="34"/>
  </w:num>
  <w:num w:numId="33">
    <w:abstractNumId w:val="43"/>
  </w:num>
  <w:num w:numId="34">
    <w:abstractNumId w:val="61"/>
  </w:num>
  <w:num w:numId="35">
    <w:abstractNumId w:val="15"/>
  </w:num>
  <w:num w:numId="36">
    <w:abstractNumId w:val="10"/>
  </w:num>
  <w:num w:numId="37">
    <w:abstractNumId w:val="52"/>
  </w:num>
  <w:num w:numId="38">
    <w:abstractNumId w:val="7"/>
  </w:num>
  <w:num w:numId="39">
    <w:abstractNumId w:val="90"/>
  </w:num>
  <w:num w:numId="40">
    <w:abstractNumId w:val="33"/>
  </w:num>
  <w:num w:numId="41">
    <w:abstractNumId w:val="57"/>
  </w:num>
  <w:num w:numId="42">
    <w:abstractNumId w:val="48"/>
  </w:num>
  <w:num w:numId="43">
    <w:abstractNumId w:val="36"/>
  </w:num>
  <w:num w:numId="44">
    <w:abstractNumId w:val="5"/>
  </w:num>
  <w:num w:numId="45">
    <w:abstractNumId w:val="47"/>
  </w:num>
  <w:num w:numId="46">
    <w:abstractNumId w:val="79"/>
  </w:num>
  <w:num w:numId="47">
    <w:abstractNumId w:val="73"/>
  </w:num>
  <w:num w:numId="48">
    <w:abstractNumId w:val="78"/>
  </w:num>
  <w:num w:numId="49">
    <w:abstractNumId w:val="29"/>
  </w:num>
  <w:num w:numId="50">
    <w:abstractNumId w:val="24"/>
  </w:num>
  <w:num w:numId="51">
    <w:abstractNumId w:val="28"/>
  </w:num>
  <w:num w:numId="52">
    <w:abstractNumId w:val="3"/>
  </w:num>
  <w:num w:numId="53">
    <w:abstractNumId w:val="63"/>
  </w:num>
  <w:num w:numId="54">
    <w:abstractNumId w:val="16"/>
  </w:num>
  <w:num w:numId="55">
    <w:abstractNumId w:val="4"/>
  </w:num>
  <w:num w:numId="56">
    <w:abstractNumId w:val="17"/>
  </w:num>
  <w:num w:numId="57">
    <w:abstractNumId w:val="92"/>
  </w:num>
  <w:num w:numId="58">
    <w:abstractNumId w:val="9"/>
  </w:num>
  <w:num w:numId="59">
    <w:abstractNumId w:val="75"/>
  </w:num>
  <w:num w:numId="60">
    <w:abstractNumId w:val="32"/>
  </w:num>
  <w:num w:numId="61">
    <w:abstractNumId w:val="58"/>
  </w:num>
  <w:num w:numId="62">
    <w:abstractNumId w:val="1"/>
  </w:num>
  <w:num w:numId="63">
    <w:abstractNumId w:val="64"/>
  </w:num>
  <w:num w:numId="64">
    <w:abstractNumId w:val="81"/>
  </w:num>
  <w:num w:numId="65">
    <w:abstractNumId w:val="31"/>
  </w:num>
  <w:num w:numId="66">
    <w:abstractNumId w:val="71"/>
  </w:num>
  <w:num w:numId="67">
    <w:abstractNumId w:val="37"/>
  </w:num>
  <w:num w:numId="68">
    <w:abstractNumId w:val="22"/>
  </w:num>
  <w:num w:numId="69">
    <w:abstractNumId w:val="21"/>
  </w:num>
  <w:num w:numId="70">
    <w:abstractNumId w:val="51"/>
  </w:num>
  <w:num w:numId="71">
    <w:abstractNumId w:val="69"/>
  </w:num>
  <w:num w:numId="72">
    <w:abstractNumId w:val="42"/>
  </w:num>
  <w:num w:numId="73">
    <w:abstractNumId w:val="12"/>
  </w:num>
  <w:num w:numId="74">
    <w:abstractNumId w:val="55"/>
  </w:num>
  <w:num w:numId="75">
    <w:abstractNumId w:val="89"/>
  </w:num>
  <w:num w:numId="76">
    <w:abstractNumId w:val="62"/>
  </w:num>
  <w:num w:numId="77">
    <w:abstractNumId w:val="74"/>
  </w:num>
  <w:num w:numId="78">
    <w:abstractNumId w:val="88"/>
  </w:num>
  <w:num w:numId="79">
    <w:abstractNumId w:val="11"/>
  </w:num>
  <w:num w:numId="80">
    <w:abstractNumId w:val="59"/>
  </w:num>
  <w:num w:numId="81">
    <w:abstractNumId w:val="70"/>
  </w:num>
  <w:num w:numId="82">
    <w:abstractNumId w:val="13"/>
  </w:num>
  <w:num w:numId="83">
    <w:abstractNumId w:val="26"/>
  </w:num>
  <w:num w:numId="84">
    <w:abstractNumId w:val="68"/>
  </w:num>
  <w:num w:numId="85">
    <w:abstractNumId w:val="25"/>
  </w:num>
  <w:num w:numId="86">
    <w:abstractNumId w:val="87"/>
  </w:num>
  <w:num w:numId="87">
    <w:abstractNumId w:val="50"/>
  </w:num>
  <w:num w:numId="88">
    <w:abstractNumId w:val="49"/>
  </w:num>
  <w:num w:numId="89">
    <w:abstractNumId w:val="14"/>
  </w:num>
  <w:num w:numId="90">
    <w:abstractNumId w:val="86"/>
  </w:num>
  <w:num w:numId="91">
    <w:abstractNumId w:val="19"/>
  </w:num>
  <w:num w:numId="92">
    <w:abstractNumId w:val="30"/>
  </w:num>
  <w:num w:numId="93">
    <w:abstractNumId w:val="35"/>
  </w:num>
  <w:num w:numId="94">
    <w:abstractNumId w:val="93"/>
  </w:num>
  <w:numIdMacAtCleanup w:val="8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unazza Gillani">
    <w15:presenceInfo w15:providerId="AD" w15:userId="S::mgillani@sightsavers.org::947c442b-ee6c-41e6-b74b-2646a631ab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5A1261"/>
    <w:rsid w:val="00003159"/>
    <w:rsid w:val="00006432"/>
    <w:rsid w:val="00010F29"/>
    <w:rsid w:val="000122A5"/>
    <w:rsid w:val="00012302"/>
    <w:rsid w:val="000128BD"/>
    <w:rsid w:val="00013870"/>
    <w:rsid w:val="0001417B"/>
    <w:rsid w:val="00014C68"/>
    <w:rsid w:val="00015A13"/>
    <w:rsid w:val="00015D98"/>
    <w:rsid w:val="000201A3"/>
    <w:rsid w:val="000205FE"/>
    <w:rsid w:val="000212CE"/>
    <w:rsid w:val="000219DC"/>
    <w:rsid w:val="00021F3C"/>
    <w:rsid w:val="00022BE2"/>
    <w:rsid w:val="00022FE6"/>
    <w:rsid w:val="0002303D"/>
    <w:rsid w:val="00023491"/>
    <w:rsid w:val="00023592"/>
    <w:rsid w:val="00024451"/>
    <w:rsid w:val="00027508"/>
    <w:rsid w:val="00027706"/>
    <w:rsid w:val="000278F5"/>
    <w:rsid w:val="00027FE9"/>
    <w:rsid w:val="0003005A"/>
    <w:rsid w:val="00030DAC"/>
    <w:rsid w:val="00033A38"/>
    <w:rsid w:val="0003563C"/>
    <w:rsid w:val="00037B80"/>
    <w:rsid w:val="00041866"/>
    <w:rsid w:val="000419C5"/>
    <w:rsid w:val="00041DEA"/>
    <w:rsid w:val="000426D5"/>
    <w:rsid w:val="00042E66"/>
    <w:rsid w:val="000440B1"/>
    <w:rsid w:val="00044361"/>
    <w:rsid w:val="00044776"/>
    <w:rsid w:val="00044A53"/>
    <w:rsid w:val="00046F4E"/>
    <w:rsid w:val="00047239"/>
    <w:rsid w:val="00047303"/>
    <w:rsid w:val="00051592"/>
    <w:rsid w:val="00052188"/>
    <w:rsid w:val="00053181"/>
    <w:rsid w:val="00054C1E"/>
    <w:rsid w:val="0005656E"/>
    <w:rsid w:val="00057751"/>
    <w:rsid w:val="000636C7"/>
    <w:rsid w:val="00064826"/>
    <w:rsid w:val="000649D9"/>
    <w:rsid w:val="00064ED7"/>
    <w:rsid w:val="000659EB"/>
    <w:rsid w:val="000662DE"/>
    <w:rsid w:val="00070C85"/>
    <w:rsid w:val="00071DBA"/>
    <w:rsid w:val="00072C51"/>
    <w:rsid w:val="00074EDD"/>
    <w:rsid w:val="00074FDB"/>
    <w:rsid w:val="0007505D"/>
    <w:rsid w:val="000767BC"/>
    <w:rsid w:val="000815E9"/>
    <w:rsid w:val="00081A17"/>
    <w:rsid w:val="00081B4C"/>
    <w:rsid w:val="00083368"/>
    <w:rsid w:val="00083559"/>
    <w:rsid w:val="00083809"/>
    <w:rsid w:val="00084392"/>
    <w:rsid w:val="000847DD"/>
    <w:rsid w:val="00085964"/>
    <w:rsid w:val="00085C22"/>
    <w:rsid w:val="00086E4A"/>
    <w:rsid w:val="000879AF"/>
    <w:rsid w:val="00087CED"/>
    <w:rsid w:val="00092A11"/>
    <w:rsid w:val="0009333D"/>
    <w:rsid w:val="000938E0"/>
    <w:rsid w:val="0009705B"/>
    <w:rsid w:val="000975EE"/>
    <w:rsid w:val="00097E81"/>
    <w:rsid w:val="000A0DCC"/>
    <w:rsid w:val="000A1040"/>
    <w:rsid w:val="000A229D"/>
    <w:rsid w:val="000A22D5"/>
    <w:rsid w:val="000A39C0"/>
    <w:rsid w:val="000A77CD"/>
    <w:rsid w:val="000B020D"/>
    <w:rsid w:val="000B0488"/>
    <w:rsid w:val="000B20E9"/>
    <w:rsid w:val="000B2C14"/>
    <w:rsid w:val="000B4CF6"/>
    <w:rsid w:val="000B669C"/>
    <w:rsid w:val="000B7EA5"/>
    <w:rsid w:val="000C079F"/>
    <w:rsid w:val="000C28ED"/>
    <w:rsid w:val="000C2BDC"/>
    <w:rsid w:val="000C3FFA"/>
    <w:rsid w:val="000C5620"/>
    <w:rsid w:val="000C5BD9"/>
    <w:rsid w:val="000C6D5E"/>
    <w:rsid w:val="000D0226"/>
    <w:rsid w:val="000D1D5E"/>
    <w:rsid w:val="000D3184"/>
    <w:rsid w:val="000D344A"/>
    <w:rsid w:val="000D358D"/>
    <w:rsid w:val="000D6715"/>
    <w:rsid w:val="000E2CA5"/>
    <w:rsid w:val="000E308A"/>
    <w:rsid w:val="000E3610"/>
    <w:rsid w:val="000E3DB9"/>
    <w:rsid w:val="000E64C8"/>
    <w:rsid w:val="000E6B34"/>
    <w:rsid w:val="000F015A"/>
    <w:rsid w:val="000F090D"/>
    <w:rsid w:val="000F1A7A"/>
    <w:rsid w:val="000F2B7A"/>
    <w:rsid w:val="000F2D91"/>
    <w:rsid w:val="000F314D"/>
    <w:rsid w:val="000F36A6"/>
    <w:rsid w:val="000F4953"/>
    <w:rsid w:val="000F5434"/>
    <w:rsid w:val="000F58E8"/>
    <w:rsid w:val="000F5AF9"/>
    <w:rsid w:val="000F5E6C"/>
    <w:rsid w:val="000F6C5B"/>
    <w:rsid w:val="00100166"/>
    <w:rsid w:val="00100719"/>
    <w:rsid w:val="001007DC"/>
    <w:rsid w:val="00100B83"/>
    <w:rsid w:val="00100E5D"/>
    <w:rsid w:val="0010435A"/>
    <w:rsid w:val="001079F4"/>
    <w:rsid w:val="0011199E"/>
    <w:rsid w:val="00111A5B"/>
    <w:rsid w:val="00113155"/>
    <w:rsid w:val="00113FAD"/>
    <w:rsid w:val="001141B5"/>
    <w:rsid w:val="0011547D"/>
    <w:rsid w:val="001160BD"/>
    <w:rsid w:val="00116701"/>
    <w:rsid w:val="00117E98"/>
    <w:rsid w:val="00120F7A"/>
    <w:rsid w:val="00121B87"/>
    <w:rsid w:val="00122092"/>
    <w:rsid w:val="00122E82"/>
    <w:rsid w:val="00124E67"/>
    <w:rsid w:val="00124F85"/>
    <w:rsid w:val="00125865"/>
    <w:rsid w:val="00125997"/>
    <w:rsid w:val="00127201"/>
    <w:rsid w:val="0012792B"/>
    <w:rsid w:val="00127CAD"/>
    <w:rsid w:val="00130028"/>
    <w:rsid w:val="001305DA"/>
    <w:rsid w:val="00130E25"/>
    <w:rsid w:val="00131078"/>
    <w:rsid w:val="00133848"/>
    <w:rsid w:val="0013386C"/>
    <w:rsid w:val="00133B91"/>
    <w:rsid w:val="00134A8B"/>
    <w:rsid w:val="00135A44"/>
    <w:rsid w:val="00140D55"/>
    <w:rsid w:val="00140F58"/>
    <w:rsid w:val="00142B11"/>
    <w:rsid w:val="0014459E"/>
    <w:rsid w:val="0014596C"/>
    <w:rsid w:val="00146240"/>
    <w:rsid w:val="00151493"/>
    <w:rsid w:val="001517FD"/>
    <w:rsid w:val="001525BB"/>
    <w:rsid w:val="001530C1"/>
    <w:rsid w:val="00155B1F"/>
    <w:rsid w:val="00157237"/>
    <w:rsid w:val="00157707"/>
    <w:rsid w:val="0016057A"/>
    <w:rsid w:val="00161484"/>
    <w:rsid w:val="00164948"/>
    <w:rsid w:val="001650DE"/>
    <w:rsid w:val="0016556B"/>
    <w:rsid w:val="001673AC"/>
    <w:rsid w:val="00167DED"/>
    <w:rsid w:val="00170CDF"/>
    <w:rsid w:val="001734A0"/>
    <w:rsid w:val="001736FA"/>
    <w:rsid w:val="00174970"/>
    <w:rsid w:val="0017696A"/>
    <w:rsid w:val="0017735C"/>
    <w:rsid w:val="00177361"/>
    <w:rsid w:val="0018014E"/>
    <w:rsid w:val="0018030A"/>
    <w:rsid w:val="00180D01"/>
    <w:rsid w:val="00181371"/>
    <w:rsid w:val="001813F3"/>
    <w:rsid w:val="001824F3"/>
    <w:rsid w:val="00182D8A"/>
    <w:rsid w:val="00184713"/>
    <w:rsid w:val="00187880"/>
    <w:rsid w:val="001936E7"/>
    <w:rsid w:val="00193937"/>
    <w:rsid w:val="00194060"/>
    <w:rsid w:val="001943B3"/>
    <w:rsid w:val="001948C2"/>
    <w:rsid w:val="00194DB2"/>
    <w:rsid w:val="00195065"/>
    <w:rsid w:val="0019519C"/>
    <w:rsid w:val="0019522C"/>
    <w:rsid w:val="001971E4"/>
    <w:rsid w:val="001978D5"/>
    <w:rsid w:val="00197B34"/>
    <w:rsid w:val="001A0ECA"/>
    <w:rsid w:val="001A103A"/>
    <w:rsid w:val="001A1632"/>
    <w:rsid w:val="001A2180"/>
    <w:rsid w:val="001A2420"/>
    <w:rsid w:val="001A4252"/>
    <w:rsid w:val="001A5470"/>
    <w:rsid w:val="001B1B42"/>
    <w:rsid w:val="001B2194"/>
    <w:rsid w:val="001B2223"/>
    <w:rsid w:val="001B3878"/>
    <w:rsid w:val="001B546D"/>
    <w:rsid w:val="001B5B7E"/>
    <w:rsid w:val="001B6481"/>
    <w:rsid w:val="001B651C"/>
    <w:rsid w:val="001B7EFD"/>
    <w:rsid w:val="001C0E18"/>
    <w:rsid w:val="001C1081"/>
    <w:rsid w:val="001C11DC"/>
    <w:rsid w:val="001C17D5"/>
    <w:rsid w:val="001C23FE"/>
    <w:rsid w:val="001C25E9"/>
    <w:rsid w:val="001C2FE1"/>
    <w:rsid w:val="001C3024"/>
    <w:rsid w:val="001C429F"/>
    <w:rsid w:val="001C5D4D"/>
    <w:rsid w:val="001D0B0D"/>
    <w:rsid w:val="001D0C45"/>
    <w:rsid w:val="001D2CF7"/>
    <w:rsid w:val="001D457A"/>
    <w:rsid w:val="001D4A79"/>
    <w:rsid w:val="001D4ED8"/>
    <w:rsid w:val="001D6732"/>
    <w:rsid w:val="001D6830"/>
    <w:rsid w:val="001D6958"/>
    <w:rsid w:val="001D7E88"/>
    <w:rsid w:val="001E1D19"/>
    <w:rsid w:val="001E1F71"/>
    <w:rsid w:val="001E236C"/>
    <w:rsid w:val="001E2724"/>
    <w:rsid w:val="001E2870"/>
    <w:rsid w:val="001E794A"/>
    <w:rsid w:val="001F0362"/>
    <w:rsid w:val="001F0B9F"/>
    <w:rsid w:val="001F0C5B"/>
    <w:rsid w:val="001F1220"/>
    <w:rsid w:val="001F45D6"/>
    <w:rsid w:val="001F5A17"/>
    <w:rsid w:val="001F649F"/>
    <w:rsid w:val="002017D6"/>
    <w:rsid w:val="00201970"/>
    <w:rsid w:val="0020345C"/>
    <w:rsid w:val="00203604"/>
    <w:rsid w:val="00203E8F"/>
    <w:rsid w:val="002060CF"/>
    <w:rsid w:val="0020627F"/>
    <w:rsid w:val="0020685E"/>
    <w:rsid w:val="00207731"/>
    <w:rsid w:val="002104A1"/>
    <w:rsid w:val="00210F78"/>
    <w:rsid w:val="00210FE6"/>
    <w:rsid w:val="002112D5"/>
    <w:rsid w:val="00214955"/>
    <w:rsid w:val="00216630"/>
    <w:rsid w:val="00217021"/>
    <w:rsid w:val="002200E1"/>
    <w:rsid w:val="0022094D"/>
    <w:rsid w:val="00220A73"/>
    <w:rsid w:val="002227E9"/>
    <w:rsid w:val="0022350F"/>
    <w:rsid w:val="0022376F"/>
    <w:rsid w:val="002238CE"/>
    <w:rsid w:val="00223F61"/>
    <w:rsid w:val="00224415"/>
    <w:rsid w:val="00224773"/>
    <w:rsid w:val="002259B4"/>
    <w:rsid w:val="00226865"/>
    <w:rsid w:val="00226BA3"/>
    <w:rsid w:val="00230850"/>
    <w:rsid w:val="00231878"/>
    <w:rsid w:val="00232A22"/>
    <w:rsid w:val="00232BEE"/>
    <w:rsid w:val="00233837"/>
    <w:rsid w:val="00237D8F"/>
    <w:rsid w:val="0024042E"/>
    <w:rsid w:val="0024167E"/>
    <w:rsid w:val="002419D6"/>
    <w:rsid w:val="002425E4"/>
    <w:rsid w:val="00242D0E"/>
    <w:rsid w:val="00243CB1"/>
    <w:rsid w:val="002464A3"/>
    <w:rsid w:val="00246A01"/>
    <w:rsid w:val="00246F4A"/>
    <w:rsid w:val="002501CF"/>
    <w:rsid w:val="0025097B"/>
    <w:rsid w:val="0025106B"/>
    <w:rsid w:val="00252AE8"/>
    <w:rsid w:val="002542FA"/>
    <w:rsid w:val="00254C1C"/>
    <w:rsid w:val="002563C9"/>
    <w:rsid w:val="00257933"/>
    <w:rsid w:val="00257FC7"/>
    <w:rsid w:val="0026171D"/>
    <w:rsid w:val="00261D1E"/>
    <w:rsid w:val="00263B20"/>
    <w:rsid w:val="00264937"/>
    <w:rsid w:val="0026582B"/>
    <w:rsid w:val="00267144"/>
    <w:rsid w:val="0026729A"/>
    <w:rsid w:val="00270136"/>
    <w:rsid w:val="0027285D"/>
    <w:rsid w:val="00272A97"/>
    <w:rsid w:val="00273001"/>
    <w:rsid w:val="00273207"/>
    <w:rsid w:val="00273358"/>
    <w:rsid w:val="00275220"/>
    <w:rsid w:val="0027563E"/>
    <w:rsid w:val="00275742"/>
    <w:rsid w:val="002757FB"/>
    <w:rsid w:val="002759DF"/>
    <w:rsid w:val="0027612B"/>
    <w:rsid w:val="00276B33"/>
    <w:rsid w:val="00277ABB"/>
    <w:rsid w:val="00277CB2"/>
    <w:rsid w:val="002807B3"/>
    <w:rsid w:val="00280C29"/>
    <w:rsid w:val="00281395"/>
    <w:rsid w:val="00283188"/>
    <w:rsid w:val="002837F7"/>
    <w:rsid w:val="002838F1"/>
    <w:rsid w:val="00284535"/>
    <w:rsid w:val="002847D9"/>
    <w:rsid w:val="002849BE"/>
    <w:rsid w:val="00285E44"/>
    <w:rsid w:val="00286322"/>
    <w:rsid w:val="0028708A"/>
    <w:rsid w:val="0029054B"/>
    <w:rsid w:val="00290BC7"/>
    <w:rsid w:val="00290E94"/>
    <w:rsid w:val="00292D4E"/>
    <w:rsid w:val="00293361"/>
    <w:rsid w:val="00293583"/>
    <w:rsid w:val="00293672"/>
    <w:rsid w:val="0029420B"/>
    <w:rsid w:val="00294996"/>
    <w:rsid w:val="00296508"/>
    <w:rsid w:val="002967C5"/>
    <w:rsid w:val="002968F3"/>
    <w:rsid w:val="00296F73"/>
    <w:rsid w:val="002978D5"/>
    <w:rsid w:val="002A144C"/>
    <w:rsid w:val="002A1B3A"/>
    <w:rsid w:val="002A251A"/>
    <w:rsid w:val="002A28FC"/>
    <w:rsid w:val="002A3241"/>
    <w:rsid w:val="002A585A"/>
    <w:rsid w:val="002A62B6"/>
    <w:rsid w:val="002A7589"/>
    <w:rsid w:val="002B34C0"/>
    <w:rsid w:val="002B504F"/>
    <w:rsid w:val="002B5530"/>
    <w:rsid w:val="002B6ADF"/>
    <w:rsid w:val="002C0381"/>
    <w:rsid w:val="002C2586"/>
    <w:rsid w:val="002C2C24"/>
    <w:rsid w:val="002C32EA"/>
    <w:rsid w:val="002C3A5E"/>
    <w:rsid w:val="002C3EBC"/>
    <w:rsid w:val="002C4FA4"/>
    <w:rsid w:val="002C633C"/>
    <w:rsid w:val="002D0ED4"/>
    <w:rsid w:val="002D0F49"/>
    <w:rsid w:val="002D123A"/>
    <w:rsid w:val="002D1380"/>
    <w:rsid w:val="002D161D"/>
    <w:rsid w:val="002D173E"/>
    <w:rsid w:val="002D1D27"/>
    <w:rsid w:val="002D2A33"/>
    <w:rsid w:val="002D3AD4"/>
    <w:rsid w:val="002D4D14"/>
    <w:rsid w:val="002D668E"/>
    <w:rsid w:val="002D7D6D"/>
    <w:rsid w:val="002E013A"/>
    <w:rsid w:val="002E087E"/>
    <w:rsid w:val="002E16EB"/>
    <w:rsid w:val="002E1AD7"/>
    <w:rsid w:val="002E3C60"/>
    <w:rsid w:val="002E3D73"/>
    <w:rsid w:val="002E476C"/>
    <w:rsid w:val="002E5734"/>
    <w:rsid w:val="002E583E"/>
    <w:rsid w:val="002E656E"/>
    <w:rsid w:val="002E6CFD"/>
    <w:rsid w:val="002E7E40"/>
    <w:rsid w:val="002F0EFF"/>
    <w:rsid w:val="002F2122"/>
    <w:rsid w:val="002F2497"/>
    <w:rsid w:val="002F3DE1"/>
    <w:rsid w:val="002F6B3B"/>
    <w:rsid w:val="002F7916"/>
    <w:rsid w:val="002F79CF"/>
    <w:rsid w:val="00300573"/>
    <w:rsid w:val="00301127"/>
    <w:rsid w:val="003018AA"/>
    <w:rsid w:val="00302248"/>
    <w:rsid w:val="00302754"/>
    <w:rsid w:val="003056E5"/>
    <w:rsid w:val="0030641C"/>
    <w:rsid w:val="00306465"/>
    <w:rsid w:val="00307D76"/>
    <w:rsid w:val="00310A4B"/>
    <w:rsid w:val="00310CBF"/>
    <w:rsid w:val="00312CE7"/>
    <w:rsid w:val="00313ED2"/>
    <w:rsid w:val="00315438"/>
    <w:rsid w:val="003160CE"/>
    <w:rsid w:val="0032142A"/>
    <w:rsid w:val="003216E8"/>
    <w:rsid w:val="00323804"/>
    <w:rsid w:val="00324007"/>
    <w:rsid w:val="00325998"/>
    <w:rsid w:val="00325D6C"/>
    <w:rsid w:val="00326BFC"/>
    <w:rsid w:val="00327A00"/>
    <w:rsid w:val="00330088"/>
    <w:rsid w:val="003304F2"/>
    <w:rsid w:val="00330AB9"/>
    <w:rsid w:val="00330F7E"/>
    <w:rsid w:val="0033288C"/>
    <w:rsid w:val="003332BB"/>
    <w:rsid w:val="00333666"/>
    <w:rsid w:val="00336281"/>
    <w:rsid w:val="0033659C"/>
    <w:rsid w:val="0033695D"/>
    <w:rsid w:val="00337907"/>
    <w:rsid w:val="00340AB2"/>
    <w:rsid w:val="003424A9"/>
    <w:rsid w:val="003425F0"/>
    <w:rsid w:val="00342826"/>
    <w:rsid w:val="00344926"/>
    <w:rsid w:val="00344D04"/>
    <w:rsid w:val="00347CD6"/>
    <w:rsid w:val="00350266"/>
    <w:rsid w:val="00351AA0"/>
    <w:rsid w:val="00352EA4"/>
    <w:rsid w:val="003535E4"/>
    <w:rsid w:val="003546F3"/>
    <w:rsid w:val="00354720"/>
    <w:rsid w:val="00356495"/>
    <w:rsid w:val="003566C3"/>
    <w:rsid w:val="00357FEB"/>
    <w:rsid w:val="0036108A"/>
    <w:rsid w:val="0036155F"/>
    <w:rsid w:val="003616CD"/>
    <w:rsid w:val="00362A33"/>
    <w:rsid w:val="00362B12"/>
    <w:rsid w:val="00364955"/>
    <w:rsid w:val="00365130"/>
    <w:rsid w:val="00365E7C"/>
    <w:rsid w:val="00365FA6"/>
    <w:rsid w:val="00367ED4"/>
    <w:rsid w:val="00370415"/>
    <w:rsid w:val="00370A03"/>
    <w:rsid w:val="00371060"/>
    <w:rsid w:val="003716FA"/>
    <w:rsid w:val="00372F25"/>
    <w:rsid w:val="00373F49"/>
    <w:rsid w:val="00374F97"/>
    <w:rsid w:val="00375A38"/>
    <w:rsid w:val="00375CA6"/>
    <w:rsid w:val="003777EC"/>
    <w:rsid w:val="00377DAD"/>
    <w:rsid w:val="00381FBC"/>
    <w:rsid w:val="00382419"/>
    <w:rsid w:val="003824E5"/>
    <w:rsid w:val="003826B9"/>
    <w:rsid w:val="00382DF2"/>
    <w:rsid w:val="00383A2A"/>
    <w:rsid w:val="003845C5"/>
    <w:rsid w:val="00384D81"/>
    <w:rsid w:val="00385416"/>
    <w:rsid w:val="00386218"/>
    <w:rsid w:val="003870E3"/>
    <w:rsid w:val="003871A2"/>
    <w:rsid w:val="00390601"/>
    <w:rsid w:val="00390C81"/>
    <w:rsid w:val="00391705"/>
    <w:rsid w:val="003919BA"/>
    <w:rsid w:val="00391D89"/>
    <w:rsid w:val="00392064"/>
    <w:rsid w:val="00393233"/>
    <w:rsid w:val="00394384"/>
    <w:rsid w:val="003946C7"/>
    <w:rsid w:val="00394B06"/>
    <w:rsid w:val="0039532C"/>
    <w:rsid w:val="00395569"/>
    <w:rsid w:val="0039730D"/>
    <w:rsid w:val="003A0491"/>
    <w:rsid w:val="003A26D1"/>
    <w:rsid w:val="003A3533"/>
    <w:rsid w:val="003A44FE"/>
    <w:rsid w:val="003A4AB6"/>
    <w:rsid w:val="003A4C1E"/>
    <w:rsid w:val="003A5D06"/>
    <w:rsid w:val="003A62B2"/>
    <w:rsid w:val="003A6360"/>
    <w:rsid w:val="003B06F7"/>
    <w:rsid w:val="003B0CBD"/>
    <w:rsid w:val="003B11A3"/>
    <w:rsid w:val="003B46E7"/>
    <w:rsid w:val="003B4AD6"/>
    <w:rsid w:val="003B5ACE"/>
    <w:rsid w:val="003B72D7"/>
    <w:rsid w:val="003C0778"/>
    <w:rsid w:val="003C0C32"/>
    <w:rsid w:val="003C1F23"/>
    <w:rsid w:val="003C2566"/>
    <w:rsid w:val="003C2EA6"/>
    <w:rsid w:val="003C3128"/>
    <w:rsid w:val="003C3B1E"/>
    <w:rsid w:val="003C436C"/>
    <w:rsid w:val="003C454A"/>
    <w:rsid w:val="003C4EF4"/>
    <w:rsid w:val="003D0A46"/>
    <w:rsid w:val="003D30D6"/>
    <w:rsid w:val="003D3541"/>
    <w:rsid w:val="003D4261"/>
    <w:rsid w:val="003D4E3D"/>
    <w:rsid w:val="003D5975"/>
    <w:rsid w:val="003D600D"/>
    <w:rsid w:val="003D626D"/>
    <w:rsid w:val="003D667C"/>
    <w:rsid w:val="003D7618"/>
    <w:rsid w:val="003E08F9"/>
    <w:rsid w:val="003E0CE6"/>
    <w:rsid w:val="003E143D"/>
    <w:rsid w:val="003E1E47"/>
    <w:rsid w:val="003E3C96"/>
    <w:rsid w:val="003E4304"/>
    <w:rsid w:val="003E4C07"/>
    <w:rsid w:val="003E6E2F"/>
    <w:rsid w:val="003E7EB5"/>
    <w:rsid w:val="003F0C59"/>
    <w:rsid w:val="003F1461"/>
    <w:rsid w:val="003F359C"/>
    <w:rsid w:val="003F499A"/>
    <w:rsid w:val="003F4EE0"/>
    <w:rsid w:val="003F4FF0"/>
    <w:rsid w:val="003F55FC"/>
    <w:rsid w:val="00400D4D"/>
    <w:rsid w:val="00400D52"/>
    <w:rsid w:val="00400F5C"/>
    <w:rsid w:val="00402631"/>
    <w:rsid w:val="00402759"/>
    <w:rsid w:val="00403953"/>
    <w:rsid w:val="00405273"/>
    <w:rsid w:val="00405751"/>
    <w:rsid w:val="00405C2A"/>
    <w:rsid w:val="00405F7F"/>
    <w:rsid w:val="00406F8B"/>
    <w:rsid w:val="00406FFE"/>
    <w:rsid w:val="00407346"/>
    <w:rsid w:val="00410172"/>
    <w:rsid w:val="00410853"/>
    <w:rsid w:val="00413113"/>
    <w:rsid w:val="004141A6"/>
    <w:rsid w:val="00415369"/>
    <w:rsid w:val="0041562F"/>
    <w:rsid w:val="00415E02"/>
    <w:rsid w:val="00415FB7"/>
    <w:rsid w:val="0041648A"/>
    <w:rsid w:val="00416798"/>
    <w:rsid w:val="004202A5"/>
    <w:rsid w:val="0042173D"/>
    <w:rsid w:val="00421BF5"/>
    <w:rsid w:val="00422746"/>
    <w:rsid w:val="00422A47"/>
    <w:rsid w:val="00422E4F"/>
    <w:rsid w:val="004246EB"/>
    <w:rsid w:val="004249F3"/>
    <w:rsid w:val="00424C1B"/>
    <w:rsid w:val="004264F2"/>
    <w:rsid w:val="004272F0"/>
    <w:rsid w:val="00427B2C"/>
    <w:rsid w:val="00430070"/>
    <w:rsid w:val="004310F0"/>
    <w:rsid w:val="00431300"/>
    <w:rsid w:val="00431D3A"/>
    <w:rsid w:val="004325B2"/>
    <w:rsid w:val="0043265A"/>
    <w:rsid w:val="00433605"/>
    <w:rsid w:val="00433B4E"/>
    <w:rsid w:val="00436093"/>
    <w:rsid w:val="00436646"/>
    <w:rsid w:val="00436F1C"/>
    <w:rsid w:val="0043702D"/>
    <w:rsid w:val="0044007F"/>
    <w:rsid w:val="00440FAA"/>
    <w:rsid w:val="00441B0E"/>
    <w:rsid w:val="0044222C"/>
    <w:rsid w:val="0044297D"/>
    <w:rsid w:val="00442DF4"/>
    <w:rsid w:val="00443175"/>
    <w:rsid w:val="00444148"/>
    <w:rsid w:val="0044478E"/>
    <w:rsid w:val="0044484A"/>
    <w:rsid w:val="004457B4"/>
    <w:rsid w:val="00445D76"/>
    <w:rsid w:val="004466D0"/>
    <w:rsid w:val="00450ED4"/>
    <w:rsid w:val="00451192"/>
    <w:rsid w:val="0045229A"/>
    <w:rsid w:val="0045266D"/>
    <w:rsid w:val="00452B29"/>
    <w:rsid w:val="0045382F"/>
    <w:rsid w:val="00453F01"/>
    <w:rsid w:val="00461331"/>
    <w:rsid w:val="00462664"/>
    <w:rsid w:val="00462B09"/>
    <w:rsid w:val="0046401A"/>
    <w:rsid w:val="0046454E"/>
    <w:rsid w:val="00465064"/>
    <w:rsid w:val="00466D11"/>
    <w:rsid w:val="0046751B"/>
    <w:rsid w:val="004702C6"/>
    <w:rsid w:val="00470FA6"/>
    <w:rsid w:val="004739D2"/>
    <w:rsid w:val="004744DF"/>
    <w:rsid w:val="00474F9A"/>
    <w:rsid w:val="00474FE7"/>
    <w:rsid w:val="0047687A"/>
    <w:rsid w:val="00476BBF"/>
    <w:rsid w:val="0047716A"/>
    <w:rsid w:val="004803D3"/>
    <w:rsid w:val="0048049B"/>
    <w:rsid w:val="00480B21"/>
    <w:rsid w:val="00480CC4"/>
    <w:rsid w:val="00482AFD"/>
    <w:rsid w:val="004833E9"/>
    <w:rsid w:val="00483B30"/>
    <w:rsid w:val="004859D9"/>
    <w:rsid w:val="004860BD"/>
    <w:rsid w:val="00490DFD"/>
    <w:rsid w:val="0049166D"/>
    <w:rsid w:val="004916F9"/>
    <w:rsid w:val="00491F40"/>
    <w:rsid w:val="00492879"/>
    <w:rsid w:val="00492F5D"/>
    <w:rsid w:val="00495345"/>
    <w:rsid w:val="00496BB4"/>
    <w:rsid w:val="004973BA"/>
    <w:rsid w:val="00497710"/>
    <w:rsid w:val="004A02F6"/>
    <w:rsid w:val="004A14B8"/>
    <w:rsid w:val="004A1742"/>
    <w:rsid w:val="004A444D"/>
    <w:rsid w:val="004A4893"/>
    <w:rsid w:val="004A5290"/>
    <w:rsid w:val="004A5C89"/>
    <w:rsid w:val="004A7614"/>
    <w:rsid w:val="004A7B2A"/>
    <w:rsid w:val="004B04C9"/>
    <w:rsid w:val="004B5409"/>
    <w:rsid w:val="004B59E9"/>
    <w:rsid w:val="004B676F"/>
    <w:rsid w:val="004B6DC8"/>
    <w:rsid w:val="004B7B55"/>
    <w:rsid w:val="004C009F"/>
    <w:rsid w:val="004C08CA"/>
    <w:rsid w:val="004C0BF8"/>
    <w:rsid w:val="004C1E6C"/>
    <w:rsid w:val="004C1EFF"/>
    <w:rsid w:val="004C2101"/>
    <w:rsid w:val="004C248D"/>
    <w:rsid w:val="004C3AB0"/>
    <w:rsid w:val="004C4031"/>
    <w:rsid w:val="004C4C9C"/>
    <w:rsid w:val="004C5153"/>
    <w:rsid w:val="004C5CD1"/>
    <w:rsid w:val="004C6372"/>
    <w:rsid w:val="004C74A9"/>
    <w:rsid w:val="004C769E"/>
    <w:rsid w:val="004D0BD5"/>
    <w:rsid w:val="004D32EC"/>
    <w:rsid w:val="004D6064"/>
    <w:rsid w:val="004D6107"/>
    <w:rsid w:val="004D631C"/>
    <w:rsid w:val="004D6E47"/>
    <w:rsid w:val="004D7725"/>
    <w:rsid w:val="004D7958"/>
    <w:rsid w:val="004E38A3"/>
    <w:rsid w:val="004E3A56"/>
    <w:rsid w:val="004E4C11"/>
    <w:rsid w:val="004E701C"/>
    <w:rsid w:val="004E7C22"/>
    <w:rsid w:val="004F0128"/>
    <w:rsid w:val="004F136F"/>
    <w:rsid w:val="004F1B06"/>
    <w:rsid w:val="004F23A2"/>
    <w:rsid w:val="004F28A9"/>
    <w:rsid w:val="004F2F2A"/>
    <w:rsid w:val="004F31FC"/>
    <w:rsid w:val="004F4250"/>
    <w:rsid w:val="004F5853"/>
    <w:rsid w:val="004F60D6"/>
    <w:rsid w:val="004F6822"/>
    <w:rsid w:val="004F6907"/>
    <w:rsid w:val="004F7A4F"/>
    <w:rsid w:val="00500425"/>
    <w:rsid w:val="00500690"/>
    <w:rsid w:val="005015F5"/>
    <w:rsid w:val="00501B9D"/>
    <w:rsid w:val="00505BD5"/>
    <w:rsid w:val="00507E4E"/>
    <w:rsid w:val="00510709"/>
    <w:rsid w:val="00510C9C"/>
    <w:rsid w:val="0051126A"/>
    <w:rsid w:val="005127FA"/>
    <w:rsid w:val="00513612"/>
    <w:rsid w:val="00514BFC"/>
    <w:rsid w:val="0051539E"/>
    <w:rsid w:val="00517847"/>
    <w:rsid w:val="0052022C"/>
    <w:rsid w:val="00520C0F"/>
    <w:rsid w:val="00521213"/>
    <w:rsid w:val="005222ED"/>
    <w:rsid w:val="00522332"/>
    <w:rsid w:val="005226AE"/>
    <w:rsid w:val="00522A86"/>
    <w:rsid w:val="0052340A"/>
    <w:rsid w:val="00523B43"/>
    <w:rsid w:val="005240A9"/>
    <w:rsid w:val="00524147"/>
    <w:rsid w:val="005252D9"/>
    <w:rsid w:val="00525B26"/>
    <w:rsid w:val="00525D68"/>
    <w:rsid w:val="00527136"/>
    <w:rsid w:val="00527D61"/>
    <w:rsid w:val="00527E60"/>
    <w:rsid w:val="005301A8"/>
    <w:rsid w:val="0053025E"/>
    <w:rsid w:val="00530409"/>
    <w:rsid w:val="00533E6B"/>
    <w:rsid w:val="0053472A"/>
    <w:rsid w:val="00534893"/>
    <w:rsid w:val="00535443"/>
    <w:rsid w:val="00535E7C"/>
    <w:rsid w:val="00540E50"/>
    <w:rsid w:val="00541F82"/>
    <w:rsid w:val="00542A11"/>
    <w:rsid w:val="00542BD3"/>
    <w:rsid w:val="00543F1E"/>
    <w:rsid w:val="00544CC5"/>
    <w:rsid w:val="00546250"/>
    <w:rsid w:val="00547D15"/>
    <w:rsid w:val="00547ED6"/>
    <w:rsid w:val="00551478"/>
    <w:rsid w:val="00552197"/>
    <w:rsid w:val="00553669"/>
    <w:rsid w:val="0055421B"/>
    <w:rsid w:val="00555AFB"/>
    <w:rsid w:val="00555C91"/>
    <w:rsid w:val="00556226"/>
    <w:rsid w:val="00556410"/>
    <w:rsid w:val="00557711"/>
    <w:rsid w:val="00557BAD"/>
    <w:rsid w:val="00557F2A"/>
    <w:rsid w:val="005602FD"/>
    <w:rsid w:val="0056033D"/>
    <w:rsid w:val="005606AF"/>
    <w:rsid w:val="00560A07"/>
    <w:rsid w:val="00562B38"/>
    <w:rsid w:val="00566682"/>
    <w:rsid w:val="00567351"/>
    <w:rsid w:val="0057083B"/>
    <w:rsid w:val="00570971"/>
    <w:rsid w:val="00570A46"/>
    <w:rsid w:val="005723D0"/>
    <w:rsid w:val="0057292C"/>
    <w:rsid w:val="00572CE7"/>
    <w:rsid w:val="00574E54"/>
    <w:rsid w:val="00575D93"/>
    <w:rsid w:val="005777F7"/>
    <w:rsid w:val="00582E9A"/>
    <w:rsid w:val="0058565B"/>
    <w:rsid w:val="005869D9"/>
    <w:rsid w:val="005873EB"/>
    <w:rsid w:val="00587973"/>
    <w:rsid w:val="00590363"/>
    <w:rsid w:val="005913A0"/>
    <w:rsid w:val="00594678"/>
    <w:rsid w:val="00594CEF"/>
    <w:rsid w:val="00595119"/>
    <w:rsid w:val="00595341"/>
    <w:rsid w:val="00595870"/>
    <w:rsid w:val="00597B4F"/>
    <w:rsid w:val="005A00C3"/>
    <w:rsid w:val="005A1261"/>
    <w:rsid w:val="005A1B36"/>
    <w:rsid w:val="005A4A63"/>
    <w:rsid w:val="005A5146"/>
    <w:rsid w:val="005A5665"/>
    <w:rsid w:val="005A795E"/>
    <w:rsid w:val="005B0177"/>
    <w:rsid w:val="005B2360"/>
    <w:rsid w:val="005B3407"/>
    <w:rsid w:val="005B340B"/>
    <w:rsid w:val="005B3B6C"/>
    <w:rsid w:val="005B5A16"/>
    <w:rsid w:val="005B78D6"/>
    <w:rsid w:val="005C2F66"/>
    <w:rsid w:val="005C3139"/>
    <w:rsid w:val="005C544C"/>
    <w:rsid w:val="005C706B"/>
    <w:rsid w:val="005C778E"/>
    <w:rsid w:val="005D088A"/>
    <w:rsid w:val="005D212E"/>
    <w:rsid w:val="005D3317"/>
    <w:rsid w:val="005D3821"/>
    <w:rsid w:val="005D3D47"/>
    <w:rsid w:val="005D6CE4"/>
    <w:rsid w:val="005D74B5"/>
    <w:rsid w:val="005D7830"/>
    <w:rsid w:val="005D7E5B"/>
    <w:rsid w:val="005E067F"/>
    <w:rsid w:val="005E10F4"/>
    <w:rsid w:val="005E20F6"/>
    <w:rsid w:val="005E2CC7"/>
    <w:rsid w:val="005E3955"/>
    <w:rsid w:val="005E3AD4"/>
    <w:rsid w:val="005E438E"/>
    <w:rsid w:val="005E5780"/>
    <w:rsid w:val="005E6807"/>
    <w:rsid w:val="005E6E32"/>
    <w:rsid w:val="005F0401"/>
    <w:rsid w:val="005F0A91"/>
    <w:rsid w:val="005F0BB9"/>
    <w:rsid w:val="005F0F63"/>
    <w:rsid w:val="005F300B"/>
    <w:rsid w:val="005F31BC"/>
    <w:rsid w:val="005F4F33"/>
    <w:rsid w:val="005F4F4B"/>
    <w:rsid w:val="005F5B92"/>
    <w:rsid w:val="005F5BF4"/>
    <w:rsid w:val="005F6454"/>
    <w:rsid w:val="005F7108"/>
    <w:rsid w:val="00600A7B"/>
    <w:rsid w:val="006020CF"/>
    <w:rsid w:val="00603205"/>
    <w:rsid w:val="006045FC"/>
    <w:rsid w:val="006049ED"/>
    <w:rsid w:val="00605250"/>
    <w:rsid w:val="00605551"/>
    <w:rsid w:val="00605855"/>
    <w:rsid w:val="0061034D"/>
    <w:rsid w:val="00611500"/>
    <w:rsid w:val="00611B77"/>
    <w:rsid w:val="00611D68"/>
    <w:rsid w:val="00612138"/>
    <w:rsid w:val="00612510"/>
    <w:rsid w:val="00612BC6"/>
    <w:rsid w:val="00615B6A"/>
    <w:rsid w:val="00616C21"/>
    <w:rsid w:val="0061729D"/>
    <w:rsid w:val="00620607"/>
    <w:rsid w:val="0062079C"/>
    <w:rsid w:val="00620DB2"/>
    <w:rsid w:val="00622771"/>
    <w:rsid w:val="00623FD9"/>
    <w:rsid w:val="00624411"/>
    <w:rsid w:val="00624888"/>
    <w:rsid w:val="0062631E"/>
    <w:rsid w:val="00627A2E"/>
    <w:rsid w:val="00627ADB"/>
    <w:rsid w:val="00630891"/>
    <w:rsid w:val="00631553"/>
    <w:rsid w:val="00631DB8"/>
    <w:rsid w:val="00631FEA"/>
    <w:rsid w:val="00632F2E"/>
    <w:rsid w:val="00633FB7"/>
    <w:rsid w:val="0063403A"/>
    <w:rsid w:val="006341F6"/>
    <w:rsid w:val="00635D9D"/>
    <w:rsid w:val="00635ECF"/>
    <w:rsid w:val="0063605B"/>
    <w:rsid w:val="00637424"/>
    <w:rsid w:val="00637DA0"/>
    <w:rsid w:val="00641CDD"/>
    <w:rsid w:val="0064215F"/>
    <w:rsid w:val="00645F9D"/>
    <w:rsid w:val="00646AEF"/>
    <w:rsid w:val="00647799"/>
    <w:rsid w:val="00651313"/>
    <w:rsid w:val="006530AD"/>
    <w:rsid w:val="00653DB2"/>
    <w:rsid w:val="00653FC0"/>
    <w:rsid w:val="00654A26"/>
    <w:rsid w:val="006568C3"/>
    <w:rsid w:val="00657272"/>
    <w:rsid w:val="00660683"/>
    <w:rsid w:val="00664CFE"/>
    <w:rsid w:val="00665C9D"/>
    <w:rsid w:val="006704DC"/>
    <w:rsid w:val="00670CB7"/>
    <w:rsid w:val="00670D12"/>
    <w:rsid w:val="006713FD"/>
    <w:rsid w:val="006719CF"/>
    <w:rsid w:val="006722DB"/>
    <w:rsid w:val="00672DB3"/>
    <w:rsid w:val="00672EF9"/>
    <w:rsid w:val="0067461D"/>
    <w:rsid w:val="006754EB"/>
    <w:rsid w:val="006758F4"/>
    <w:rsid w:val="00676145"/>
    <w:rsid w:val="006765A0"/>
    <w:rsid w:val="00677975"/>
    <w:rsid w:val="00677FBE"/>
    <w:rsid w:val="00680340"/>
    <w:rsid w:val="00680608"/>
    <w:rsid w:val="0068088E"/>
    <w:rsid w:val="00681F36"/>
    <w:rsid w:val="0068373A"/>
    <w:rsid w:val="006912C4"/>
    <w:rsid w:val="00691BD6"/>
    <w:rsid w:val="006929F6"/>
    <w:rsid w:val="00692D54"/>
    <w:rsid w:val="00693C58"/>
    <w:rsid w:val="0069407D"/>
    <w:rsid w:val="006944BE"/>
    <w:rsid w:val="006950F3"/>
    <w:rsid w:val="006965F9"/>
    <w:rsid w:val="00697168"/>
    <w:rsid w:val="00697CAA"/>
    <w:rsid w:val="006A1A4D"/>
    <w:rsid w:val="006A1DDC"/>
    <w:rsid w:val="006A2AB1"/>
    <w:rsid w:val="006A2C2D"/>
    <w:rsid w:val="006A2CC3"/>
    <w:rsid w:val="006A2DC0"/>
    <w:rsid w:val="006A439F"/>
    <w:rsid w:val="006A4994"/>
    <w:rsid w:val="006A5A6E"/>
    <w:rsid w:val="006A5C03"/>
    <w:rsid w:val="006A6E62"/>
    <w:rsid w:val="006A7434"/>
    <w:rsid w:val="006B0987"/>
    <w:rsid w:val="006B1CED"/>
    <w:rsid w:val="006B2BE3"/>
    <w:rsid w:val="006B2FFA"/>
    <w:rsid w:val="006B3C3C"/>
    <w:rsid w:val="006B4489"/>
    <w:rsid w:val="006B4B3C"/>
    <w:rsid w:val="006B5921"/>
    <w:rsid w:val="006C7E4B"/>
    <w:rsid w:val="006D32CE"/>
    <w:rsid w:val="006D4607"/>
    <w:rsid w:val="006D5C3D"/>
    <w:rsid w:val="006D5C7F"/>
    <w:rsid w:val="006D70FB"/>
    <w:rsid w:val="006D77FC"/>
    <w:rsid w:val="006D7F67"/>
    <w:rsid w:val="006E007D"/>
    <w:rsid w:val="006E0097"/>
    <w:rsid w:val="006E0E90"/>
    <w:rsid w:val="006E1DAB"/>
    <w:rsid w:val="006E23B0"/>
    <w:rsid w:val="006E2776"/>
    <w:rsid w:val="006E2E0E"/>
    <w:rsid w:val="006E3EB7"/>
    <w:rsid w:val="006E515E"/>
    <w:rsid w:val="006E6DC3"/>
    <w:rsid w:val="006E749F"/>
    <w:rsid w:val="006E7D97"/>
    <w:rsid w:val="006F3370"/>
    <w:rsid w:val="006F3913"/>
    <w:rsid w:val="006F4EF9"/>
    <w:rsid w:val="006F5148"/>
    <w:rsid w:val="006F59BA"/>
    <w:rsid w:val="006F685D"/>
    <w:rsid w:val="006F72C0"/>
    <w:rsid w:val="006F7A37"/>
    <w:rsid w:val="00701117"/>
    <w:rsid w:val="007013BD"/>
    <w:rsid w:val="0070273E"/>
    <w:rsid w:val="007041BB"/>
    <w:rsid w:val="007054A2"/>
    <w:rsid w:val="007058E4"/>
    <w:rsid w:val="00705BA4"/>
    <w:rsid w:val="00706685"/>
    <w:rsid w:val="00706E82"/>
    <w:rsid w:val="00706F73"/>
    <w:rsid w:val="00710C44"/>
    <w:rsid w:val="00711CB4"/>
    <w:rsid w:val="00712582"/>
    <w:rsid w:val="00714D54"/>
    <w:rsid w:val="00715531"/>
    <w:rsid w:val="007166B4"/>
    <w:rsid w:val="007174F0"/>
    <w:rsid w:val="00717518"/>
    <w:rsid w:val="00717AEC"/>
    <w:rsid w:val="00717D47"/>
    <w:rsid w:val="00717DCF"/>
    <w:rsid w:val="007215A9"/>
    <w:rsid w:val="0072275F"/>
    <w:rsid w:val="0072285A"/>
    <w:rsid w:val="00723198"/>
    <w:rsid w:val="00723483"/>
    <w:rsid w:val="00724226"/>
    <w:rsid w:val="00724A16"/>
    <w:rsid w:val="0072675D"/>
    <w:rsid w:val="00726F25"/>
    <w:rsid w:val="007277D9"/>
    <w:rsid w:val="0073254E"/>
    <w:rsid w:val="007335FB"/>
    <w:rsid w:val="00734127"/>
    <w:rsid w:val="0073472B"/>
    <w:rsid w:val="00735500"/>
    <w:rsid w:val="00736E3D"/>
    <w:rsid w:val="007401DE"/>
    <w:rsid w:val="007406D7"/>
    <w:rsid w:val="00741446"/>
    <w:rsid w:val="00741B33"/>
    <w:rsid w:val="00741E44"/>
    <w:rsid w:val="0074521D"/>
    <w:rsid w:val="00746A27"/>
    <w:rsid w:val="00746EBB"/>
    <w:rsid w:val="0074728C"/>
    <w:rsid w:val="007476C2"/>
    <w:rsid w:val="00750715"/>
    <w:rsid w:val="00750C72"/>
    <w:rsid w:val="007510A0"/>
    <w:rsid w:val="007523FE"/>
    <w:rsid w:val="00752517"/>
    <w:rsid w:val="00752570"/>
    <w:rsid w:val="007525AE"/>
    <w:rsid w:val="007534CC"/>
    <w:rsid w:val="00753B54"/>
    <w:rsid w:val="00755C8E"/>
    <w:rsid w:val="00755EBD"/>
    <w:rsid w:val="00755F54"/>
    <w:rsid w:val="00755F97"/>
    <w:rsid w:val="007565C5"/>
    <w:rsid w:val="00756643"/>
    <w:rsid w:val="007569FD"/>
    <w:rsid w:val="00756C92"/>
    <w:rsid w:val="00761628"/>
    <w:rsid w:val="00761671"/>
    <w:rsid w:val="00761705"/>
    <w:rsid w:val="00761A5A"/>
    <w:rsid w:val="0076244D"/>
    <w:rsid w:val="0076454F"/>
    <w:rsid w:val="00765863"/>
    <w:rsid w:val="0076644D"/>
    <w:rsid w:val="00767BBE"/>
    <w:rsid w:val="00770784"/>
    <w:rsid w:val="00773125"/>
    <w:rsid w:val="00773931"/>
    <w:rsid w:val="00775127"/>
    <w:rsid w:val="0077726A"/>
    <w:rsid w:val="00777684"/>
    <w:rsid w:val="007810EF"/>
    <w:rsid w:val="007823E2"/>
    <w:rsid w:val="007827FE"/>
    <w:rsid w:val="00783225"/>
    <w:rsid w:val="00783570"/>
    <w:rsid w:val="007835D1"/>
    <w:rsid w:val="00783966"/>
    <w:rsid w:val="00783A48"/>
    <w:rsid w:val="007858D6"/>
    <w:rsid w:val="00786615"/>
    <w:rsid w:val="0078745E"/>
    <w:rsid w:val="00787568"/>
    <w:rsid w:val="00787E94"/>
    <w:rsid w:val="007912CA"/>
    <w:rsid w:val="007929E0"/>
    <w:rsid w:val="00792B22"/>
    <w:rsid w:val="00793AE8"/>
    <w:rsid w:val="007952FD"/>
    <w:rsid w:val="00795B8C"/>
    <w:rsid w:val="00796C69"/>
    <w:rsid w:val="007A0538"/>
    <w:rsid w:val="007A0D1C"/>
    <w:rsid w:val="007A205A"/>
    <w:rsid w:val="007A3DDE"/>
    <w:rsid w:val="007A458C"/>
    <w:rsid w:val="007A49DF"/>
    <w:rsid w:val="007A4B56"/>
    <w:rsid w:val="007A561E"/>
    <w:rsid w:val="007A6D6F"/>
    <w:rsid w:val="007A7449"/>
    <w:rsid w:val="007B095C"/>
    <w:rsid w:val="007B1BF0"/>
    <w:rsid w:val="007B1E75"/>
    <w:rsid w:val="007B370E"/>
    <w:rsid w:val="007B4C81"/>
    <w:rsid w:val="007B5ACD"/>
    <w:rsid w:val="007B6FBC"/>
    <w:rsid w:val="007C1020"/>
    <w:rsid w:val="007C1984"/>
    <w:rsid w:val="007C23F7"/>
    <w:rsid w:val="007C2A3D"/>
    <w:rsid w:val="007C5020"/>
    <w:rsid w:val="007C6EB0"/>
    <w:rsid w:val="007D0DB6"/>
    <w:rsid w:val="007D1C91"/>
    <w:rsid w:val="007D34B1"/>
    <w:rsid w:val="007D3D07"/>
    <w:rsid w:val="007D4BBA"/>
    <w:rsid w:val="007D51C9"/>
    <w:rsid w:val="007D522B"/>
    <w:rsid w:val="007D6E8C"/>
    <w:rsid w:val="007D746C"/>
    <w:rsid w:val="007E1F67"/>
    <w:rsid w:val="007E26FC"/>
    <w:rsid w:val="007E305A"/>
    <w:rsid w:val="007E32B4"/>
    <w:rsid w:val="007E3F14"/>
    <w:rsid w:val="007E419E"/>
    <w:rsid w:val="007E4904"/>
    <w:rsid w:val="007E6088"/>
    <w:rsid w:val="007E6170"/>
    <w:rsid w:val="007E72C9"/>
    <w:rsid w:val="007F0630"/>
    <w:rsid w:val="007F0747"/>
    <w:rsid w:val="007F1063"/>
    <w:rsid w:val="007F13FC"/>
    <w:rsid w:val="007F1A97"/>
    <w:rsid w:val="007F1AB4"/>
    <w:rsid w:val="007F279F"/>
    <w:rsid w:val="007F5055"/>
    <w:rsid w:val="007F5648"/>
    <w:rsid w:val="007F655E"/>
    <w:rsid w:val="00800DE8"/>
    <w:rsid w:val="00801225"/>
    <w:rsid w:val="00801B73"/>
    <w:rsid w:val="0080251A"/>
    <w:rsid w:val="00802D0B"/>
    <w:rsid w:val="00803D98"/>
    <w:rsid w:val="00806FA8"/>
    <w:rsid w:val="008076F7"/>
    <w:rsid w:val="008104C5"/>
    <w:rsid w:val="00810782"/>
    <w:rsid w:val="008108EB"/>
    <w:rsid w:val="0081114D"/>
    <w:rsid w:val="00811888"/>
    <w:rsid w:val="0081191C"/>
    <w:rsid w:val="00811A60"/>
    <w:rsid w:val="00812D40"/>
    <w:rsid w:val="008146B4"/>
    <w:rsid w:val="00814DE6"/>
    <w:rsid w:val="0081602A"/>
    <w:rsid w:val="008163CA"/>
    <w:rsid w:val="00816E65"/>
    <w:rsid w:val="008170C5"/>
    <w:rsid w:val="008172FE"/>
    <w:rsid w:val="008201EB"/>
    <w:rsid w:val="0082028B"/>
    <w:rsid w:val="00820929"/>
    <w:rsid w:val="00820CAC"/>
    <w:rsid w:val="00821058"/>
    <w:rsid w:val="00822020"/>
    <w:rsid w:val="00822BF5"/>
    <w:rsid w:val="00823205"/>
    <w:rsid w:val="00823222"/>
    <w:rsid w:val="00823D15"/>
    <w:rsid w:val="0082448B"/>
    <w:rsid w:val="0082498C"/>
    <w:rsid w:val="00824C7F"/>
    <w:rsid w:val="008259BE"/>
    <w:rsid w:val="00825E17"/>
    <w:rsid w:val="00826375"/>
    <w:rsid w:val="008274C5"/>
    <w:rsid w:val="00830F1A"/>
    <w:rsid w:val="008326EF"/>
    <w:rsid w:val="0083370C"/>
    <w:rsid w:val="008348B9"/>
    <w:rsid w:val="00836C7C"/>
    <w:rsid w:val="00837BF3"/>
    <w:rsid w:val="00843CCA"/>
    <w:rsid w:val="00844A21"/>
    <w:rsid w:val="00844D14"/>
    <w:rsid w:val="0084537C"/>
    <w:rsid w:val="00845ADD"/>
    <w:rsid w:val="00846FE6"/>
    <w:rsid w:val="00847BFA"/>
    <w:rsid w:val="00847E2D"/>
    <w:rsid w:val="00851A6E"/>
    <w:rsid w:val="00852FBE"/>
    <w:rsid w:val="00854E24"/>
    <w:rsid w:val="00855179"/>
    <w:rsid w:val="00855A07"/>
    <w:rsid w:val="00855C03"/>
    <w:rsid w:val="00855F40"/>
    <w:rsid w:val="00857375"/>
    <w:rsid w:val="00860079"/>
    <w:rsid w:val="008602C0"/>
    <w:rsid w:val="00861C6B"/>
    <w:rsid w:val="008644CA"/>
    <w:rsid w:val="0086496F"/>
    <w:rsid w:val="008655CF"/>
    <w:rsid w:val="00866339"/>
    <w:rsid w:val="008663F5"/>
    <w:rsid w:val="00867103"/>
    <w:rsid w:val="00867385"/>
    <w:rsid w:val="00870C54"/>
    <w:rsid w:val="008727F8"/>
    <w:rsid w:val="00872D78"/>
    <w:rsid w:val="00873245"/>
    <w:rsid w:val="00874445"/>
    <w:rsid w:val="00875ED2"/>
    <w:rsid w:val="0087720F"/>
    <w:rsid w:val="0088064B"/>
    <w:rsid w:val="00880E04"/>
    <w:rsid w:val="00882917"/>
    <w:rsid w:val="00884A40"/>
    <w:rsid w:val="008879A1"/>
    <w:rsid w:val="00890C42"/>
    <w:rsid w:val="0089116F"/>
    <w:rsid w:val="00891190"/>
    <w:rsid w:val="008919A5"/>
    <w:rsid w:val="00892156"/>
    <w:rsid w:val="0089359A"/>
    <w:rsid w:val="00893FF2"/>
    <w:rsid w:val="00894BFA"/>
    <w:rsid w:val="00894F56"/>
    <w:rsid w:val="0089539F"/>
    <w:rsid w:val="008965A6"/>
    <w:rsid w:val="0089687C"/>
    <w:rsid w:val="00896964"/>
    <w:rsid w:val="008A1211"/>
    <w:rsid w:val="008A2F71"/>
    <w:rsid w:val="008A42A6"/>
    <w:rsid w:val="008A451C"/>
    <w:rsid w:val="008A4F93"/>
    <w:rsid w:val="008A5988"/>
    <w:rsid w:val="008A5E59"/>
    <w:rsid w:val="008A607A"/>
    <w:rsid w:val="008A6674"/>
    <w:rsid w:val="008A69D7"/>
    <w:rsid w:val="008A71DA"/>
    <w:rsid w:val="008B0F9E"/>
    <w:rsid w:val="008B2494"/>
    <w:rsid w:val="008B2922"/>
    <w:rsid w:val="008B29F4"/>
    <w:rsid w:val="008B2E27"/>
    <w:rsid w:val="008B40A0"/>
    <w:rsid w:val="008B4E8B"/>
    <w:rsid w:val="008B55AD"/>
    <w:rsid w:val="008B6A58"/>
    <w:rsid w:val="008B6C42"/>
    <w:rsid w:val="008B6FEB"/>
    <w:rsid w:val="008B7408"/>
    <w:rsid w:val="008B7513"/>
    <w:rsid w:val="008C0438"/>
    <w:rsid w:val="008C125A"/>
    <w:rsid w:val="008C13FD"/>
    <w:rsid w:val="008C184D"/>
    <w:rsid w:val="008C2E93"/>
    <w:rsid w:val="008C39F7"/>
    <w:rsid w:val="008C4D2A"/>
    <w:rsid w:val="008C6AA4"/>
    <w:rsid w:val="008C7FB5"/>
    <w:rsid w:val="008D03BF"/>
    <w:rsid w:val="008D1859"/>
    <w:rsid w:val="008D2631"/>
    <w:rsid w:val="008D3135"/>
    <w:rsid w:val="008D3C67"/>
    <w:rsid w:val="008D3EEB"/>
    <w:rsid w:val="008D42CB"/>
    <w:rsid w:val="008D4E6F"/>
    <w:rsid w:val="008D50E7"/>
    <w:rsid w:val="008D528C"/>
    <w:rsid w:val="008D59A5"/>
    <w:rsid w:val="008D6F28"/>
    <w:rsid w:val="008D72EB"/>
    <w:rsid w:val="008E03D9"/>
    <w:rsid w:val="008E099D"/>
    <w:rsid w:val="008E0CAB"/>
    <w:rsid w:val="008E1DB3"/>
    <w:rsid w:val="008E24FD"/>
    <w:rsid w:val="008E2BB7"/>
    <w:rsid w:val="008E2F1B"/>
    <w:rsid w:val="008E4F65"/>
    <w:rsid w:val="008E53BC"/>
    <w:rsid w:val="008E5FAA"/>
    <w:rsid w:val="008E68F2"/>
    <w:rsid w:val="008E6F74"/>
    <w:rsid w:val="008F098B"/>
    <w:rsid w:val="008F1C1E"/>
    <w:rsid w:val="008F24FE"/>
    <w:rsid w:val="008F55E5"/>
    <w:rsid w:val="008F5D0D"/>
    <w:rsid w:val="008F646A"/>
    <w:rsid w:val="008F6A45"/>
    <w:rsid w:val="008F6A76"/>
    <w:rsid w:val="009012D1"/>
    <w:rsid w:val="009018BA"/>
    <w:rsid w:val="00902A51"/>
    <w:rsid w:val="0090312B"/>
    <w:rsid w:val="00905719"/>
    <w:rsid w:val="009104A3"/>
    <w:rsid w:val="00910543"/>
    <w:rsid w:val="00910CA0"/>
    <w:rsid w:val="0091178B"/>
    <w:rsid w:val="00911D4A"/>
    <w:rsid w:val="00911EDA"/>
    <w:rsid w:val="009120D2"/>
    <w:rsid w:val="00913276"/>
    <w:rsid w:val="00914179"/>
    <w:rsid w:val="00914DF9"/>
    <w:rsid w:val="00915205"/>
    <w:rsid w:val="00915FAE"/>
    <w:rsid w:val="009169D1"/>
    <w:rsid w:val="00920E04"/>
    <w:rsid w:val="00920EA5"/>
    <w:rsid w:val="0092225C"/>
    <w:rsid w:val="00922C4A"/>
    <w:rsid w:val="00923649"/>
    <w:rsid w:val="00923BB3"/>
    <w:rsid w:val="00923D53"/>
    <w:rsid w:val="00923ED5"/>
    <w:rsid w:val="00923FDF"/>
    <w:rsid w:val="00924C08"/>
    <w:rsid w:val="00924EE5"/>
    <w:rsid w:val="00927EDB"/>
    <w:rsid w:val="00931BAA"/>
    <w:rsid w:val="00932050"/>
    <w:rsid w:val="009332A1"/>
    <w:rsid w:val="0093347D"/>
    <w:rsid w:val="00934C54"/>
    <w:rsid w:val="00934FDC"/>
    <w:rsid w:val="00935321"/>
    <w:rsid w:val="00937506"/>
    <w:rsid w:val="009376DD"/>
    <w:rsid w:val="00937857"/>
    <w:rsid w:val="00940098"/>
    <w:rsid w:val="009401FC"/>
    <w:rsid w:val="00940983"/>
    <w:rsid w:val="00941F12"/>
    <w:rsid w:val="0094299C"/>
    <w:rsid w:val="009434B0"/>
    <w:rsid w:val="00943704"/>
    <w:rsid w:val="00944F98"/>
    <w:rsid w:val="0094572B"/>
    <w:rsid w:val="0094680B"/>
    <w:rsid w:val="00946CA8"/>
    <w:rsid w:val="00947FCF"/>
    <w:rsid w:val="00950CEF"/>
    <w:rsid w:val="009520B8"/>
    <w:rsid w:val="00952C5A"/>
    <w:rsid w:val="009537E2"/>
    <w:rsid w:val="00953986"/>
    <w:rsid w:val="00953A17"/>
    <w:rsid w:val="00953A71"/>
    <w:rsid w:val="00954A94"/>
    <w:rsid w:val="009568B4"/>
    <w:rsid w:val="009568BA"/>
    <w:rsid w:val="0095783A"/>
    <w:rsid w:val="00960148"/>
    <w:rsid w:val="0096068C"/>
    <w:rsid w:val="009609EF"/>
    <w:rsid w:val="009617E9"/>
    <w:rsid w:val="00961A97"/>
    <w:rsid w:val="00961DC2"/>
    <w:rsid w:val="0096286A"/>
    <w:rsid w:val="0096333E"/>
    <w:rsid w:val="0096382F"/>
    <w:rsid w:val="0096412C"/>
    <w:rsid w:val="0096414E"/>
    <w:rsid w:val="009660A7"/>
    <w:rsid w:val="0096633C"/>
    <w:rsid w:val="0096686D"/>
    <w:rsid w:val="0097024A"/>
    <w:rsid w:val="00971397"/>
    <w:rsid w:val="0097159B"/>
    <w:rsid w:val="00971785"/>
    <w:rsid w:val="00972989"/>
    <w:rsid w:val="0097318E"/>
    <w:rsid w:val="00975723"/>
    <w:rsid w:val="00975FD2"/>
    <w:rsid w:val="00976D4A"/>
    <w:rsid w:val="00977C9D"/>
    <w:rsid w:val="00983B1A"/>
    <w:rsid w:val="00990098"/>
    <w:rsid w:val="009902A5"/>
    <w:rsid w:val="0099095C"/>
    <w:rsid w:val="00990D81"/>
    <w:rsid w:val="009927AB"/>
    <w:rsid w:val="009929B6"/>
    <w:rsid w:val="00992BF2"/>
    <w:rsid w:val="00992E72"/>
    <w:rsid w:val="00993447"/>
    <w:rsid w:val="0099458D"/>
    <w:rsid w:val="0099546D"/>
    <w:rsid w:val="0099658D"/>
    <w:rsid w:val="00996D09"/>
    <w:rsid w:val="00996E35"/>
    <w:rsid w:val="009A09B1"/>
    <w:rsid w:val="009A1865"/>
    <w:rsid w:val="009A1AA5"/>
    <w:rsid w:val="009A5312"/>
    <w:rsid w:val="009A55F2"/>
    <w:rsid w:val="009A5604"/>
    <w:rsid w:val="009A5AC3"/>
    <w:rsid w:val="009A666B"/>
    <w:rsid w:val="009A67E8"/>
    <w:rsid w:val="009A6F17"/>
    <w:rsid w:val="009B02BE"/>
    <w:rsid w:val="009B1566"/>
    <w:rsid w:val="009B2944"/>
    <w:rsid w:val="009B2B97"/>
    <w:rsid w:val="009B3180"/>
    <w:rsid w:val="009B3761"/>
    <w:rsid w:val="009B46DF"/>
    <w:rsid w:val="009B482F"/>
    <w:rsid w:val="009B55F6"/>
    <w:rsid w:val="009B6002"/>
    <w:rsid w:val="009B628A"/>
    <w:rsid w:val="009B765B"/>
    <w:rsid w:val="009B7C74"/>
    <w:rsid w:val="009C1B00"/>
    <w:rsid w:val="009C36F1"/>
    <w:rsid w:val="009C4D75"/>
    <w:rsid w:val="009D025C"/>
    <w:rsid w:val="009D2A30"/>
    <w:rsid w:val="009D3DA4"/>
    <w:rsid w:val="009D4524"/>
    <w:rsid w:val="009D6FEE"/>
    <w:rsid w:val="009E0BC4"/>
    <w:rsid w:val="009E0DAA"/>
    <w:rsid w:val="009E14C3"/>
    <w:rsid w:val="009E1796"/>
    <w:rsid w:val="009E3FB5"/>
    <w:rsid w:val="009E419E"/>
    <w:rsid w:val="009E52F3"/>
    <w:rsid w:val="009E6849"/>
    <w:rsid w:val="009E730D"/>
    <w:rsid w:val="009F04DD"/>
    <w:rsid w:val="009F0B55"/>
    <w:rsid w:val="009F2EB3"/>
    <w:rsid w:val="009F38B5"/>
    <w:rsid w:val="009F5853"/>
    <w:rsid w:val="009F6333"/>
    <w:rsid w:val="009F6D92"/>
    <w:rsid w:val="009F738E"/>
    <w:rsid w:val="009F7580"/>
    <w:rsid w:val="00A01312"/>
    <w:rsid w:val="00A02303"/>
    <w:rsid w:val="00A036DB"/>
    <w:rsid w:val="00A03F56"/>
    <w:rsid w:val="00A04F9A"/>
    <w:rsid w:val="00A05AED"/>
    <w:rsid w:val="00A05CE2"/>
    <w:rsid w:val="00A103D1"/>
    <w:rsid w:val="00A11C48"/>
    <w:rsid w:val="00A141BA"/>
    <w:rsid w:val="00A17576"/>
    <w:rsid w:val="00A20441"/>
    <w:rsid w:val="00A211BC"/>
    <w:rsid w:val="00A21672"/>
    <w:rsid w:val="00A2208C"/>
    <w:rsid w:val="00A22D2D"/>
    <w:rsid w:val="00A230F9"/>
    <w:rsid w:val="00A24662"/>
    <w:rsid w:val="00A2479D"/>
    <w:rsid w:val="00A24E64"/>
    <w:rsid w:val="00A2559C"/>
    <w:rsid w:val="00A26C57"/>
    <w:rsid w:val="00A27128"/>
    <w:rsid w:val="00A2765C"/>
    <w:rsid w:val="00A27681"/>
    <w:rsid w:val="00A279C7"/>
    <w:rsid w:val="00A27C01"/>
    <w:rsid w:val="00A27EC3"/>
    <w:rsid w:val="00A3212F"/>
    <w:rsid w:val="00A326E7"/>
    <w:rsid w:val="00A32A90"/>
    <w:rsid w:val="00A32F22"/>
    <w:rsid w:val="00A33F9E"/>
    <w:rsid w:val="00A35AF8"/>
    <w:rsid w:val="00A37727"/>
    <w:rsid w:val="00A40CB4"/>
    <w:rsid w:val="00A434B8"/>
    <w:rsid w:val="00A43818"/>
    <w:rsid w:val="00A439E4"/>
    <w:rsid w:val="00A452FC"/>
    <w:rsid w:val="00A45483"/>
    <w:rsid w:val="00A47591"/>
    <w:rsid w:val="00A50AF1"/>
    <w:rsid w:val="00A51D4E"/>
    <w:rsid w:val="00A51EC5"/>
    <w:rsid w:val="00A53354"/>
    <w:rsid w:val="00A53752"/>
    <w:rsid w:val="00A539B2"/>
    <w:rsid w:val="00A555DE"/>
    <w:rsid w:val="00A55D97"/>
    <w:rsid w:val="00A55E41"/>
    <w:rsid w:val="00A561FB"/>
    <w:rsid w:val="00A5630D"/>
    <w:rsid w:val="00A564B1"/>
    <w:rsid w:val="00A57004"/>
    <w:rsid w:val="00A61BE4"/>
    <w:rsid w:val="00A63258"/>
    <w:rsid w:val="00A63874"/>
    <w:rsid w:val="00A64543"/>
    <w:rsid w:val="00A66C60"/>
    <w:rsid w:val="00A67424"/>
    <w:rsid w:val="00A67F10"/>
    <w:rsid w:val="00A7022E"/>
    <w:rsid w:val="00A70578"/>
    <w:rsid w:val="00A71EEF"/>
    <w:rsid w:val="00A73CCA"/>
    <w:rsid w:val="00A74201"/>
    <w:rsid w:val="00A743E3"/>
    <w:rsid w:val="00A74482"/>
    <w:rsid w:val="00A75792"/>
    <w:rsid w:val="00A7607D"/>
    <w:rsid w:val="00A7613F"/>
    <w:rsid w:val="00A7703E"/>
    <w:rsid w:val="00A77704"/>
    <w:rsid w:val="00A8196F"/>
    <w:rsid w:val="00A81E9B"/>
    <w:rsid w:val="00A83FD4"/>
    <w:rsid w:val="00A84FD7"/>
    <w:rsid w:val="00A858CF"/>
    <w:rsid w:val="00A86332"/>
    <w:rsid w:val="00A86490"/>
    <w:rsid w:val="00A86DA6"/>
    <w:rsid w:val="00A86DC8"/>
    <w:rsid w:val="00A871A9"/>
    <w:rsid w:val="00A905CD"/>
    <w:rsid w:val="00A91B42"/>
    <w:rsid w:val="00A91BCC"/>
    <w:rsid w:val="00A93B39"/>
    <w:rsid w:val="00A93FC4"/>
    <w:rsid w:val="00A956B5"/>
    <w:rsid w:val="00A96DB3"/>
    <w:rsid w:val="00A97C1E"/>
    <w:rsid w:val="00AA0C8D"/>
    <w:rsid w:val="00AA2A10"/>
    <w:rsid w:val="00AA2D1C"/>
    <w:rsid w:val="00AA35A6"/>
    <w:rsid w:val="00AA47BD"/>
    <w:rsid w:val="00AA512C"/>
    <w:rsid w:val="00AA65AC"/>
    <w:rsid w:val="00AA7508"/>
    <w:rsid w:val="00AA7EAD"/>
    <w:rsid w:val="00AB0F74"/>
    <w:rsid w:val="00AB226E"/>
    <w:rsid w:val="00AB22D0"/>
    <w:rsid w:val="00AB2629"/>
    <w:rsid w:val="00AB3E3C"/>
    <w:rsid w:val="00AB4D11"/>
    <w:rsid w:val="00AB581D"/>
    <w:rsid w:val="00AB5AD9"/>
    <w:rsid w:val="00AB5C1F"/>
    <w:rsid w:val="00AB6089"/>
    <w:rsid w:val="00AB6144"/>
    <w:rsid w:val="00AC01F1"/>
    <w:rsid w:val="00AC130D"/>
    <w:rsid w:val="00AC515A"/>
    <w:rsid w:val="00AC569E"/>
    <w:rsid w:val="00AD07D1"/>
    <w:rsid w:val="00AD1EDC"/>
    <w:rsid w:val="00AD1EED"/>
    <w:rsid w:val="00AD4187"/>
    <w:rsid w:val="00AD498D"/>
    <w:rsid w:val="00AD561B"/>
    <w:rsid w:val="00AD7042"/>
    <w:rsid w:val="00AD7B96"/>
    <w:rsid w:val="00AE0A98"/>
    <w:rsid w:val="00AE15A2"/>
    <w:rsid w:val="00AE1B68"/>
    <w:rsid w:val="00AE1E9D"/>
    <w:rsid w:val="00AE22C4"/>
    <w:rsid w:val="00AE2891"/>
    <w:rsid w:val="00AE2EC4"/>
    <w:rsid w:val="00AE3B9C"/>
    <w:rsid w:val="00AE3C84"/>
    <w:rsid w:val="00AE5A1D"/>
    <w:rsid w:val="00AE7AE5"/>
    <w:rsid w:val="00AF0341"/>
    <w:rsid w:val="00AF5FE8"/>
    <w:rsid w:val="00AF7522"/>
    <w:rsid w:val="00B016D3"/>
    <w:rsid w:val="00B022C5"/>
    <w:rsid w:val="00B03BE3"/>
    <w:rsid w:val="00B03DE5"/>
    <w:rsid w:val="00B05BC1"/>
    <w:rsid w:val="00B05FB9"/>
    <w:rsid w:val="00B0696B"/>
    <w:rsid w:val="00B06BE6"/>
    <w:rsid w:val="00B10EE5"/>
    <w:rsid w:val="00B11093"/>
    <w:rsid w:val="00B11999"/>
    <w:rsid w:val="00B14502"/>
    <w:rsid w:val="00B14590"/>
    <w:rsid w:val="00B15D62"/>
    <w:rsid w:val="00B16045"/>
    <w:rsid w:val="00B16794"/>
    <w:rsid w:val="00B214FB"/>
    <w:rsid w:val="00B2150E"/>
    <w:rsid w:val="00B21EE6"/>
    <w:rsid w:val="00B222AE"/>
    <w:rsid w:val="00B22BEC"/>
    <w:rsid w:val="00B25E75"/>
    <w:rsid w:val="00B25FA0"/>
    <w:rsid w:val="00B26190"/>
    <w:rsid w:val="00B26887"/>
    <w:rsid w:val="00B274F3"/>
    <w:rsid w:val="00B30A6B"/>
    <w:rsid w:val="00B30DEC"/>
    <w:rsid w:val="00B32F8A"/>
    <w:rsid w:val="00B350CD"/>
    <w:rsid w:val="00B36ED9"/>
    <w:rsid w:val="00B37E98"/>
    <w:rsid w:val="00B4050D"/>
    <w:rsid w:val="00B40ECF"/>
    <w:rsid w:val="00B4126C"/>
    <w:rsid w:val="00B42964"/>
    <w:rsid w:val="00B438FD"/>
    <w:rsid w:val="00B45498"/>
    <w:rsid w:val="00B45559"/>
    <w:rsid w:val="00B4603E"/>
    <w:rsid w:val="00B46778"/>
    <w:rsid w:val="00B4768A"/>
    <w:rsid w:val="00B477D2"/>
    <w:rsid w:val="00B51D8F"/>
    <w:rsid w:val="00B52248"/>
    <w:rsid w:val="00B53219"/>
    <w:rsid w:val="00B539F5"/>
    <w:rsid w:val="00B53DF8"/>
    <w:rsid w:val="00B541B8"/>
    <w:rsid w:val="00B55B16"/>
    <w:rsid w:val="00B561C2"/>
    <w:rsid w:val="00B56732"/>
    <w:rsid w:val="00B601E6"/>
    <w:rsid w:val="00B616C8"/>
    <w:rsid w:val="00B6301B"/>
    <w:rsid w:val="00B63BC0"/>
    <w:rsid w:val="00B662BF"/>
    <w:rsid w:val="00B662E6"/>
    <w:rsid w:val="00B663C6"/>
    <w:rsid w:val="00B66751"/>
    <w:rsid w:val="00B67609"/>
    <w:rsid w:val="00B6774E"/>
    <w:rsid w:val="00B70A08"/>
    <w:rsid w:val="00B71846"/>
    <w:rsid w:val="00B71C2E"/>
    <w:rsid w:val="00B72BA2"/>
    <w:rsid w:val="00B731E1"/>
    <w:rsid w:val="00B7361D"/>
    <w:rsid w:val="00B74EFC"/>
    <w:rsid w:val="00B76FB4"/>
    <w:rsid w:val="00B771AA"/>
    <w:rsid w:val="00B775FD"/>
    <w:rsid w:val="00B800AA"/>
    <w:rsid w:val="00B818B2"/>
    <w:rsid w:val="00B856E6"/>
    <w:rsid w:val="00B85E2E"/>
    <w:rsid w:val="00B873BC"/>
    <w:rsid w:val="00B907E9"/>
    <w:rsid w:val="00B926DE"/>
    <w:rsid w:val="00B94559"/>
    <w:rsid w:val="00B9525A"/>
    <w:rsid w:val="00B9527D"/>
    <w:rsid w:val="00BA20C2"/>
    <w:rsid w:val="00BA2899"/>
    <w:rsid w:val="00BA2AC0"/>
    <w:rsid w:val="00BA327F"/>
    <w:rsid w:val="00BA474B"/>
    <w:rsid w:val="00BA55CC"/>
    <w:rsid w:val="00BA7F32"/>
    <w:rsid w:val="00BB0FE8"/>
    <w:rsid w:val="00BB1201"/>
    <w:rsid w:val="00BB1B9C"/>
    <w:rsid w:val="00BB2079"/>
    <w:rsid w:val="00BB337E"/>
    <w:rsid w:val="00BB4692"/>
    <w:rsid w:val="00BB4760"/>
    <w:rsid w:val="00BB5643"/>
    <w:rsid w:val="00BB6080"/>
    <w:rsid w:val="00BB706D"/>
    <w:rsid w:val="00BB740F"/>
    <w:rsid w:val="00BB769B"/>
    <w:rsid w:val="00BB7BF3"/>
    <w:rsid w:val="00BC07C0"/>
    <w:rsid w:val="00BC15EF"/>
    <w:rsid w:val="00BC1ADC"/>
    <w:rsid w:val="00BC23AF"/>
    <w:rsid w:val="00BC35A1"/>
    <w:rsid w:val="00BC3973"/>
    <w:rsid w:val="00BC4080"/>
    <w:rsid w:val="00BC48A2"/>
    <w:rsid w:val="00BC4B6D"/>
    <w:rsid w:val="00BC602C"/>
    <w:rsid w:val="00BD1D8B"/>
    <w:rsid w:val="00BD254F"/>
    <w:rsid w:val="00BD2A7B"/>
    <w:rsid w:val="00BD2CE8"/>
    <w:rsid w:val="00BD4E26"/>
    <w:rsid w:val="00BD4FFD"/>
    <w:rsid w:val="00BD7675"/>
    <w:rsid w:val="00BE0970"/>
    <w:rsid w:val="00BE3174"/>
    <w:rsid w:val="00BE3D0C"/>
    <w:rsid w:val="00BE5C34"/>
    <w:rsid w:val="00BE6045"/>
    <w:rsid w:val="00BE7964"/>
    <w:rsid w:val="00BF03D4"/>
    <w:rsid w:val="00BF06F6"/>
    <w:rsid w:val="00BF28E5"/>
    <w:rsid w:val="00BF55C1"/>
    <w:rsid w:val="00BF7255"/>
    <w:rsid w:val="00BF7715"/>
    <w:rsid w:val="00C00E47"/>
    <w:rsid w:val="00C01374"/>
    <w:rsid w:val="00C01587"/>
    <w:rsid w:val="00C02879"/>
    <w:rsid w:val="00C03A1C"/>
    <w:rsid w:val="00C04064"/>
    <w:rsid w:val="00C04399"/>
    <w:rsid w:val="00C048BE"/>
    <w:rsid w:val="00C06BBE"/>
    <w:rsid w:val="00C06EB4"/>
    <w:rsid w:val="00C0715A"/>
    <w:rsid w:val="00C10B37"/>
    <w:rsid w:val="00C11D77"/>
    <w:rsid w:val="00C123E4"/>
    <w:rsid w:val="00C12FF1"/>
    <w:rsid w:val="00C149A6"/>
    <w:rsid w:val="00C1518D"/>
    <w:rsid w:val="00C1604E"/>
    <w:rsid w:val="00C20DA0"/>
    <w:rsid w:val="00C21D1D"/>
    <w:rsid w:val="00C22648"/>
    <w:rsid w:val="00C22970"/>
    <w:rsid w:val="00C238A1"/>
    <w:rsid w:val="00C241BF"/>
    <w:rsid w:val="00C245F3"/>
    <w:rsid w:val="00C25D2E"/>
    <w:rsid w:val="00C25F10"/>
    <w:rsid w:val="00C31D14"/>
    <w:rsid w:val="00C33B06"/>
    <w:rsid w:val="00C34319"/>
    <w:rsid w:val="00C34C28"/>
    <w:rsid w:val="00C376A3"/>
    <w:rsid w:val="00C40549"/>
    <w:rsid w:val="00C4122B"/>
    <w:rsid w:val="00C414A1"/>
    <w:rsid w:val="00C42209"/>
    <w:rsid w:val="00C42EC6"/>
    <w:rsid w:val="00C431F0"/>
    <w:rsid w:val="00C448B7"/>
    <w:rsid w:val="00C45158"/>
    <w:rsid w:val="00C45A6C"/>
    <w:rsid w:val="00C504CB"/>
    <w:rsid w:val="00C505D1"/>
    <w:rsid w:val="00C50649"/>
    <w:rsid w:val="00C50BB3"/>
    <w:rsid w:val="00C51038"/>
    <w:rsid w:val="00C51150"/>
    <w:rsid w:val="00C51309"/>
    <w:rsid w:val="00C51623"/>
    <w:rsid w:val="00C5221E"/>
    <w:rsid w:val="00C52326"/>
    <w:rsid w:val="00C54561"/>
    <w:rsid w:val="00C5468C"/>
    <w:rsid w:val="00C54EBB"/>
    <w:rsid w:val="00C5584F"/>
    <w:rsid w:val="00C56174"/>
    <w:rsid w:val="00C56597"/>
    <w:rsid w:val="00C60084"/>
    <w:rsid w:val="00C60E89"/>
    <w:rsid w:val="00C6171C"/>
    <w:rsid w:val="00C618E7"/>
    <w:rsid w:val="00C62E42"/>
    <w:rsid w:val="00C63A99"/>
    <w:rsid w:val="00C65F55"/>
    <w:rsid w:val="00C70AC8"/>
    <w:rsid w:val="00C7163F"/>
    <w:rsid w:val="00C7322C"/>
    <w:rsid w:val="00C74547"/>
    <w:rsid w:val="00C751DE"/>
    <w:rsid w:val="00C7532B"/>
    <w:rsid w:val="00C76724"/>
    <w:rsid w:val="00C76798"/>
    <w:rsid w:val="00C77098"/>
    <w:rsid w:val="00C77C9A"/>
    <w:rsid w:val="00C811C2"/>
    <w:rsid w:val="00C8179A"/>
    <w:rsid w:val="00C82C09"/>
    <w:rsid w:val="00C83749"/>
    <w:rsid w:val="00C84CB4"/>
    <w:rsid w:val="00C87705"/>
    <w:rsid w:val="00C90CA4"/>
    <w:rsid w:val="00C914C8"/>
    <w:rsid w:val="00C91F58"/>
    <w:rsid w:val="00C921FE"/>
    <w:rsid w:val="00C92708"/>
    <w:rsid w:val="00C92E06"/>
    <w:rsid w:val="00C933A2"/>
    <w:rsid w:val="00C937AE"/>
    <w:rsid w:val="00C95AB0"/>
    <w:rsid w:val="00CA2D90"/>
    <w:rsid w:val="00CA4919"/>
    <w:rsid w:val="00CA4F8C"/>
    <w:rsid w:val="00CA50B8"/>
    <w:rsid w:val="00CA545F"/>
    <w:rsid w:val="00CA55F7"/>
    <w:rsid w:val="00CA609F"/>
    <w:rsid w:val="00CA6F33"/>
    <w:rsid w:val="00CA7867"/>
    <w:rsid w:val="00CB12CB"/>
    <w:rsid w:val="00CB1346"/>
    <w:rsid w:val="00CB2E77"/>
    <w:rsid w:val="00CB2E7D"/>
    <w:rsid w:val="00CB2F21"/>
    <w:rsid w:val="00CB315C"/>
    <w:rsid w:val="00CB636E"/>
    <w:rsid w:val="00CB69C2"/>
    <w:rsid w:val="00CB77F7"/>
    <w:rsid w:val="00CC072D"/>
    <w:rsid w:val="00CC0E56"/>
    <w:rsid w:val="00CC19AE"/>
    <w:rsid w:val="00CC2242"/>
    <w:rsid w:val="00CC3C5A"/>
    <w:rsid w:val="00CC40B6"/>
    <w:rsid w:val="00CC5BB2"/>
    <w:rsid w:val="00CC5E36"/>
    <w:rsid w:val="00CC6074"/>
    <w:rsid w:val="00CC624A"/>
    <w:rsid w:val="00CC69DF"/>
    <w:rsid w:val="00CC7253"/>
    <w:rsid w:val="00CC75F8"/>
    <w:rsid w:val="00CD12E8"/>
    <w:rsid w:val="00CD1E22"/>
    <w:rsid w:val="00CD3700"/>
    <w:rsid w:val="00CD3D38"/>
    <w:rsid w:val="00CD4980"/>
    <w:rsid w:val="00CD4FA6"/>
    <w:rsid w:val="00CD63C9"/>
    <w:rsid w:val="00CD72EE"/>
    <w:rsid w:val="00CE040E"/>
    <w:rsid w:val="00CE0C35"/>
    <w:rsid w:val="00CE291B"/>
    <w:rsid w:val="00CE4C7A"/>
    <w:rsid w:val="00CE4D43"/>
    <w:rsid w:val="00CE4E21"/>
    <w:rsid w:val="00CE5306"/>
    <w:rsid w:val="00CE6583"/>
    <w:rsid w:val="00CE6A92"/>
    <w:rsid w:val="00CE7AC8"/>
    <w:rsid w:val="00CE7BB7"/>
    <w:rsid w:val="00CF0228"/>
    <w:rsid w:val="00CF05FD"/>
    <w:rsid w:val="00CF0C59"/>
    <w:rsid w:val="00CF1AD3"/>
    <w:rsid w:val="00CF44B7"/>
    <w:rsid w:val="00CF4ED3"/>
    <w:rsid w:val="00CF570C"/>
    <w:rsid w:val="00CF63DA"/>
    <w:rsid w:val="00CF6902"/>
    <w:rsid w:val="00CF6C9C"/>
    <w:rsid w:val="00D02009"/>
    <w:rsid w:val="00D02895"/>
    <w:rsid w:val="00D02998"/>
    <w:rsid w:val="00D03823"/>
    <w:rsid w:val="00D03976"/>
    <w:rsid w:val="00D04746"/>
    <w:rsid w:val="00D04BA4"/>
    <w:rsid w:val="00D04E55"/>
    <w:rsid w:val="00D062FD"/>
    <w:rsid w:val="00D07711"/>
    <w:rsid w:val="00D10402"/>
    <w:rsid w:val="00D107B2"/>
    <w:rsid w:val="00D12349"/>
    <w:rsid w:val="00D12BE1"/>
    <w:rsid w:val="00D13206"/>
    <w:rsid w:val="00D15A5C"/>
    <w:rsid w:val="00D15F36"/>
    <w:rsid w:val="00D21DDF"/>
    <w:rsid w:val="00D22189"/>
    <w:rsid w:val="00D23689"/>
    <w:rsid w:val="00D24396"/>
    <w:rsid w:val="00D24778"/>
    <w:rsid w:val="00D257E5"/>
    <w:rsid w:val="00D266D5"/>
    <w:rsid w:val="00D27666"/>
    <w:rsid w:val="00D30044"/>
    <w:rsid w:val="00D3015D"/>
    <w:rsid w:val="00D30374"/>
    <w:rsid w:val="00D308C7"/>
    <w:rsid w:val="00D32B61"/>
    <w:rsid w:val="00D34147"/>
    <w:rsid w:val="00D368E0"/>
    <w:rsid w:val="00D36BCD"/>
    <w:rsid w:val="00D40064"/>
    <w:rsid w:val="00D4061D"/>
    <w:rsid w:val="00D41600"/>
    <w:rsid w:val="00D4197A"/>
    <w:rsid w:val="00D42A00"/>
    <w:rsid w:val="00D4490A"/>
    <w:rsid w:val="00D453A8"/>
    <w:rsid w:val="00D45407"/>
    <w:rsid w:val="00D46C1F"/>
    <w:rsid w:val="00D47293"/>
    <w:rsid w:val="00D507DB"/>
    <w:rsid w:val="00D555EB"/>
    <w:rsid w:val="00D55859"/>
    <w:rsid w:val="00D5660E"/>
    <w:rsid w:val="00D57F07"/>
    <w:rsid w:val="00D60F6B"/>
    <w:rsid w:val="00D613AF"/>
    <w:rsid w:val="00D614FA"/>
    <w:rsid w:val="00D61E50"/>
    <w:rsid w:val="00D636ED"/>
    <w:rsid w:val="00D6474F"/>
    <w:rsid w:val="00D6475D"/>
    <w:rsid w:val="00D65992"/>
    <w:rsid w:val="00D67019"/>
    <w:rsid w:val="00D71093"/>
    <w:rsid w:val="00D73DE3"/>
    <w:rsid w:val="00D73F43"/>
    <w:rsid w:val="00D740B4"/>
    <w:rsid w:val="00D741F9"/>
    <w:rsid w:val="00D77547"/>
    <w:rsid w:val="00D77C09"/>
    <w:rsid w:val="00D8071C"/>
    <w:rsid w:val="00D80735"/>
    <w:rsid w:val="00D80FE6"/>
    <w:rsid w:val="00D82702"/>
    <w:rsid w:val="00D835C6"/>
    <w:rsid w:val="00D83CB3"/>
    <w:rsid w:val="00D851EC"/>
    <w:rsid w:val="00D85CE6"/>
    <w:rsid w:val="00D867A1"/>
    <w:rsid w:val="00D905D5"/>
    <w:rsid w:val="00D91358"/>
    <w:rsid w:val="00D91EC6"/>
    <w:rsid w:val="00D92E61"/>
    <w:rsid w:val="00D934E5"/>
    <w:rsid w:val="00D93927"/>
    <w:rsid w:val="00D93A6A"/>
    <w:rsid w:val="00D95DC5"/>
    <w:rsid w:val="00D97C01"/>
    <w:rsid w:val="00DA0DE7"/>
    <w:rsid w:val="00DA4756"/>
    <w:rsid w:val="00DA4CB3"/>
    <w:rsid w:val="00DA5565"/>
    <w:rsid w:val="00DA5A19"/>
    <w:rsid w:val="00DA5F58"/>
    <w:rsid w:val="00DA69FF"/>
    <w:rsid w:val="00DA6E98"/>
    <w:rsid w:val="00DB003E"/>
    <w:rsid w:val="00DB009D"/>
    <w:rsid w:val="00DB0C2E"/>
    <w:rsid w:val="00DB143A"/>
    <w:rsid w:val="00DB1D16"/>
    <w:rsid w:val="00DB47E7"/>
    <w:rsid w:val="00DB4EEE"/>
    <w:rsid w:val="00DB60B4"/>
    <w:rsid w:val="00DB632C"/>
    <w:rsid w:val="00DB708E"/>
    <w:rsid w:val="00DB7D72"/>
    <w:rsid w:val="00DB7F8E"/>
    <w:rsid w:val="00DC0959"/>
    <w:rsid w:val="00DC4FDA"/>
    <w:rsid w:val="00DC64E4"/>
    <w:rsid w:val="00DC6AF5"/>
    <w:rsid w:val="00DC6F1E"/>
    <w:rsid w:val="00DD06F9"/>
    <w:rsid w:val="00DD0A07"/>
    <w:rsid w:val="00DD16A8"/>
    <w:rsid w:val="00DD251D"/>
    <w:rsid w:val="00DD3E41"/>
    <w:rsid w:val="00DD6182"/>
    <w:rsid w:val="00DD688A"/>
    <w:rsid w:val="00DD7C93"/>
    <w:rsid w:val="00DE03C0"/>
    <w:rsid w:val="00DE2717"/>
    <w:rsid w:val="00DE3B3E"/>
    <w:rsid w:val="00DE5042"/>
    <w:rsid w:val="00DF0909"/>
    <w:rsid w:val="00DF0F43"/>
    <w:rsid w:val="00DF1BA0"/>
    <w:rsid w:val="00DF43D4"/>
    <w:rsid w:val="00DF4E62"/>
    <w:rsid w:val="00DF513B"/>
    <w:rsid w:val="00DF5953"/>
    <w:rsid w:val="00DF6404"/>
    <w:rsid w:val="00DF66A5"/>
    <w:rsid w:val="00DF72F8"/>
    <w:rsid w:val="00DF7F46"/>
    <w:rsid w:val="00E00166"/>
    <w:rsid w:val="00E0219B"/>
    <w:rsid w:val="00E03D32"/>
    <w:rsid w:val="00E05C83"/>
    <w:rsid w:val="00E05CAF"/>
    <w:rsid w:val="00E064BB"/>
    <w:rsid w:val="00E06898"/>
    <w:rsid w:val="00E0692A"/>
    <w:rsid w:val="00E10C3B"/>
    <w:rsid w:val="00E1149E"/>
    <w:rsid w:val="00E11C4D"/>
    <w:rsid w:val="00E12727"/>
    <w:rsid w:val="00E1365E"/>
    <w:rsid w:val="00E13B8F"/>
    <w:rsid w:val="00E146DC"/>
    <w:rsid w:val="00E16063"/>
    <w:rsid w:val="00E17BD6"/>
    <w:rsid w:val="00E2093B"/>
    <w:rsid w:val="00E214E5"/>
    <w:rsid w:val="00E22B56"/>
    <w:rsid w:val="00E24C47"/>
    <w:rsid w:val="00E263E8"/>
    <w:rsid w:val="00E26F1F"/>
    <w:rsid w:val="00E273B0"/>
    <w:rsid w:val="00E27442"/>
    <w:rsid w:val="00E27449"/>
    <w:rsid w:val="00E277FF"/>
    <w:rsid w:val="00E30C5B"/>
    <w:rsid w:val="00E30D9C"/>
    <w:rsid w:val="00E31C7F"/>
    <w:rsid w:val="00E32B2A"/>
    <w:rsid w:val="00E33E30"/>
    <w:rsid w:val="00E34B46"/>
    <w:rsid w:val="00E350F5"/>
    <w:rsid w:val="00E35B2C"/>
    <w:rsid w:val="00E35B45"/>
    <w:rsid w:val="00E35DF5"/>
    <w:rsid w:val="00E37049"/>
    <w:rsid w:val="00E37495"/>
    <w:rsid w:val="00E3770E"/>
    <w:rsid w:val="00E3777A"/>
    <w:rsid w:val="00E378FD"/>
    <w:rsid w:val="00E40DE3"/>
    <w:rsid w:val="00E412ED"/>
    <w:rsid w:val="00E415D5"/>
    <w:rsid w:val="00E427AB"/>
    <w:rsid w:val="00E45494"/>
    <w:rsid w:val="00E46C29"/>
    <w:rsid w:val="00E47496"/>
    <w:rsid w:val="00E5060F"/>
    <w:rsid w:val="00E5102A"/>
    <w:rsid w:val="00E52A6D"/>
    <w:rsid w:val="00E52CBF"/>
    <w:rsid w:val="00E52DDB"/>
    <w:rsid w:val="00E545B5"/>
    <w:rsid w:val="00E54FAA"/>
    <w:rsid w:val="00E55E97"/>
    <w:rsid w:val="00E57DA1"/>
    <w:rsid w:val="00E57EF0"/>
    <w:rsid w:val="00E60A18"/>
    <w:rsid w:val="00E60B63"/>
    <w:rsid w:val="00E6170E"/>
    <w:rsid w:val="00E62507"/>
    <w:rsid w:val="00E6260E"/>
    <w:rsid w:val="00E62851"/>
    <w:rsid w:val="00E62A68"/>
    <w:rsid w:val="00E63A5A"/>
    <w:rsid w:val="00E64351"/>
    <w:rsid w:val="00E644CD"/>
    <w:rsid w:val="00E64858"/>
    <w:rsid w:val="00E66465"/>
    <w:rsid w:val="00E677F8"/>
    <w:rsid w:val="00E67D33"/>
    <w:rsid w:val="00E67EF7"/>
    <w:rsid w:val="00E711F5"/>
    <w:rsid w:val="00E73328"/>
    <w:rsid w:val="00E759C7"/>
    <w:rsid w:val="00E80575"/>
    <w:rsid w:val="00E806E8"/>
    <w:rsid w:val="00E81A12"/>
    <w:rsid w:val="00E824ED"/>
    <w:rsid w:val="00E831CA"/>
    <w:rsid w:val="00E83CBC"/>
    <w:rsid w:val="00E84EE2"/>
    <w:rsid w:val="00E854FF"/>
    <w:rsid w:val="00E85A55"/>
    <w:rsid w:val="00E85C7D"/>
    <w:rsid w:val="00E869B8"/>
    <w:rsid w:val="00E90F37"/>
    <w:rsid w:val="00E911B1"/>
    <w:rsid w:val="00E92035"/>
    <w:rsid w:val="00E92243"/>
    <w:rsid w:val="00E9231C"/>
    <w:rsid w:val="00E927B4"/>
    <w:rsid w:val="00E92AF3"/>
    <w:rsid w:val="00E92C17"/>
    <w:rsid w:val="00E92D18"/>
    <w:rsid w:val="00E9380A"/>
    <w:rsid w:val="00E94F95"/>
    <w:rsid w:val="00E96EAE"/>
    <w:rsid w:val="00E97163"/>
    <w:rsid w:val="00EA0337"/>
    <w:rsid w:val="00EA20A7"/>
    <w:rsid w:val="00EA3090"/>
    <w:rsid w:val="00EA4B13"/>
    <w:rsid w:val="00EA50A0"/>
    <w:rsid w:val="00EA693E"/>
    <w:rsid w:val="00EA7257"/>
    <w:rsid w:val="00EA794B"/>
    <w:rsid w:val="00EB21BD"/>
    <w:rsid w:val="00EB29DE"/>
    <w:rsid w:val="00EB3B73"/>
    <w:rsid w:val="00EB46BA"/>
    <w:rsid w:val="00EB4BB4"/>
    <w:rsid w:val="00EB5516"/>
    <w:rsid w:val="00EB59F1"/>
    <w:rsid w:val="00EB6C36"/>
    <w:rsid w:val="00EB70D1"/>
    <w:rsid w:val="00EB7B2E"/>
    <w:rsid w:val="00EB7F16"/>
    <w:rsid w:val="00EC0105"/>
    <w:rsid w:val="00EC0943"/>
    <w:rsid w:val="00EC099A"/>
    <w:rsid w:val="00EC0C1A"/>
    <w:rsid w:val="00EC4D4F"/>
    <w:rsid w:val="00EC574F"/>
    <w:rsid w:val="00EC5D1A"/>
    <w:rsid w:val="00EC6354"/>
    <w:rsid w:val="00EC690E"/>
    <w:rsid w:val="00EC76CB"/>
    <w:rsid w:val="00ED00D8"/>
    <w:rsid w:val="00ED0223"/>
    <w:rsid w:val="00ED0FF3"/>
    <w:rsid w:val="00ED1B4D"/>
    <w:rsid w:val="00ED40C2"/>
    <w:rsid w:val="00ED410D"/>
    <w:rsid w:val="00ED4163"/>
    <w:rsid w:val="00ED6912"/>
    <w:rsid w:val="00ED6BBE"/>
    <w:rsid w:val="00ED7639"/>
    <w:rsid w:val="00ED76FA"/>
    <w:rsid w:val="00EE11CE"/>
    <w:rsid w:val="00EE171B"/>
    <w:rsid w:val="00EE1957"/>
    <w:rsid w:val="00EE1964"/>
    <w:rsid w:val="00EE53F8"/>
    <w:rsid w:val="00EE56A6"/>
    <w:rsid w:val="00EE6032"/>
    <w:rsid w:val="00EE7781"/>
    <w:rsid w:val="00EF09CB"/>
    <w:rsid w:val="00EF170F"/>
    <w:rsid w:val="00EF2B36"/>
    <w:rsid w:val="00EF2BFF"/>
    <w:rsid w:val="00EF45A1"/>
    <w:rsid w:val="00EF46E0"/>
    <w:rsid w:val="00EF4A94"/>
    <w:rsid w:val="00EF5988"/>
    <w:rsid w:val="00EF7542"/>
    <w:rsid w:val="00EF7B33"/>
    <w:rsid w:val="00F00118"/>
    <w:rsid w:val="00F001FB"/>
    <w:rsid w:val="00F008B1"/>
    <w:rsid w:val="00F01A0D"/>
    <w:rsid w:val="00F02D86"/>
    <w:rsid w:val="00F065E2"/>
    <w:rsid w:val="00F07367"/>
    <w:rsid w:val="00F07600"/>
    <w:rsid w:val="00F101FA"/>
    <w:rsid w:val="00F1151E"/>
    <w:rsid w:val="00F11CA3"/>
    <w:rsid w:val="00F123C6"/>
    <w:rsid w:val="00F1284B"/>
    <w:rsid w:val="00F14451"/>
    <w:rsid w:val="00F1449F"/>
    <w:rsid w:val="00F1467C"/>
    <w:rsid w:val="00F15A83"/>
    <w:rsid w:val="00F16F13"/>
    <w:rsid w:val="00F177C6"/>
    <w:rsid w:val="00F17AC9"/>
    <w:rsid w:val="00F2011A"/>
    <w:rsid w:val="00F21811"/>
    <w:rsid w:val="00F218CB"/>
    <w:rsid w:val="00F22A17"/>
    <w:rsid w:val="00F24E5A"/>
    <w:rsid w:val="00F256E7"/>
    <w:rsid w:val="00F25FDC"/>
    <w:rsid w:val="00F26C1D"/>
    <w:rsid w:val="00F33D9C"/>
    <w:rsid w:val="00F33EDA"/>
    <w:rsid w:val="00F34E53"/>
    <w:rsid w:val="00F357FB"/>
    <w:rsid w:val="00F36980"/>
    <w:rsid w:val="00F369B4"/>
    <w:rsid w:val="00F36CBC"/>
    <w:rsid w:val="00F41A51"/>
    <w:rsid w:val="00F4206A"/>
    <w:rsid w:val="00F42388"/>
    <w:rsid w:val="00F42E33"/>
    <w:rsid w:val="00F42FC7"/>
    <w:rsid w:val="00F442FA"/>
    <w:rsid w:val="00F4444F"/>
    <w:rsid w:val="00F44AFA"/>
    <w:rsid w:val="00F509CE"/>
    <w:rsid w:val="00F5288C"/>
    <w:rsid w:val="00F56FB2"/>
    <w:rsid w:val="00F5756E"/>
    <w:rsid w:val="00F57FF3"/>
    <w:rsid w:val="00F57FFD"/>
    <w:rsid w:val="00F60987"/>
    <w:rsid w:val="00F60A27"/>
    <w:rsid w:val="00F620B1"/>
    <w:rsid w:val="00F62A93"/>
    <w:rsid w:val="00F63539"/>
    <w:rsid w:val="00F63E96"/>
    <w:rsid w:val="00F654BA"/>
    <w:rsid w:val="00F65A22"/>
    <w:rsid w:val="00F703FA"/>
    <w:rsid w:val="00F705D6"/>
    <w:rsid w:val="00F70995"/>
    <w:rsid w:val="00F70B59"/>
    <w:rsid w:val="00F7165D"/>
    <w:rsid w:val="00F73C42"/>
    <w:rsid w:val="00F73E78"/>
    <w:rsid w:val="00F74CAF"/>
    <w:rsid w:val="00F7611B"/>
    <w:rsid w:val="00F7628D"/>
    <w:rsid w:val="00F766CF"/>
    <w:rsid w:val="00F76988"/>
    <w:rsid w:val="00F769A0"/>
    <w:rsid w:val="00F76D1D"/>
    <w:rsid w:val="00F77912"/>
    <w:rsid w:val="00F80EBE"/>
    <w:rsid w:val="00F8107E"/>
    <w:rsid w:val="00F815E1"/>
    <w:rsid w:val="00F8205C"/>
    <w:rsid w:val="00F83562"/>
    <w:rsid w:val="00F844E6"/>
    <w:rsid w:val="00F8563E"/>
    <w:rsid w:val="00F85AB4"/>
    <w:rsid w:val="00F85C2E"/>
    <w:rsid w:val="00F870FE"/>
    <w:rsid w:val="00F873C8"/>
    <w:rsid w:val="00F909C4"/>
    <w:rsid w:val="00F91FE9"/>
    <w:rsid w:val="00F9416A"/>
    <w:rsid w:val="00F94227"/>
    <w:rsid w:val="00F9648C"/>
    <w:rsid w:val="00F9692B"/>
    <w:rsid w:val="00F97D3F"/>
    <w:rsid w:val="00FA01FC"/>
    <w:rsid w:val="00FA1026"/>
    <w:rsid w:val="00FA1CB1"/>
    <w:rsid w:val="00FA2C8C"/>
    <w:rsid w:val="00FA49B2"/>
    <w:rsid w:val="00FA4AE1"/>
    <w:rsid w:val="00FA4D28"/>
    <w:rsid w:val="00FA5C37"/>
    <w:rsid w:val="00FA6B5B"/>
    <w:rsid w:val="00FA6F41"/>
    <w:rsid w:val="00FA7449"/>
    <w:rsid w:val="00FA7B9A"/>
    <w:rsid w:val="00FB2252"/>
    <w:rsid w:val="00FB360A"/>
    <w:rsid w:val="00FB3A17"/>
    <w:rsid w:val="00FB41D4"/>
    <w:rsid w:val="00FB6421"/>
    <w:rsid w:val="00FC08A2"/>
    <w:rsid w:val="00FC14F2"/>
    <w:rsid w:val="00FC5DAB"/>
    <w:rsid w:val="00FC63B8"/>
    <w:rsid w:val="00FC6610"/>
    <w:rsid w:val="00FC7623"/>
    <w:rsid w:val="00FD06FF"/>
    <w:rsid w:val="00FD2440"/>
    <w:rsid w:val="00FD5759"/>
    <w:rsid w:val="00FD61FE"/>
    <w:rsid w:val="00FD6450"/>
    <w:rsid w:val="00FD7179"/>
    <w:rsid w:val="00FD73B9"/>
    <w:rsid w:val="00FD795A"/>
    <w:rsid w:val="00FD7C06"/>
    <w:rsid w:val="00FD7C4A"/>
    <w:rsid w:val="00FE0B74"/>
    <w:rsid w:val="00FE10DC"/>
    <w:rsid w:val="00FE152C"/>
    <w:rsid w:val="00FE2880"/>
    <w:rsid w:val="00FE454F"/>
    <w:rsid w:val="00FE530A"/>
    <w:rsid w:val="00FE71CA"/>
    <w:rsid w:val="00FE783E"/>
    <w:rsid w:val="00FE7DB1"/>
    <w:rsid w:val="00FF05D5"/>
    <w:rsid w:val="00FF0FBD"/>
    <w:rsid w:val="00FF2DD8"/>
    <w:rsid w:val="00FF335B"/>
    <w:rsid w:val="00FF4047"/>
    <w:rsid w:val="00FF4271"/>
    <w:rsid w:val="00FF4841"/>
    <w:rsid w:val="00FF560D"/>
    <w:rsid w:val="00FF5994"/>
    <w:rsid w:val="00FF6FF1"/>
    <w:rsid w:val="00FF7057"/>
    <w:rsid w:val="00FF719E"/>
    <w:rsid w:val="00FF78DF"/>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A7ACEC"/>
  <w15:docId w15:val="{4A8D32DB-BCC1-4E5F-BCAD-2F6DFFB4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7F8E"/>
  </w:style>
  <w:style w:type="paragraph" w:styleId="Heading1">
    <w:name w:val="heading 1"/>
    <w:basedOn w:val="Normal"/>
    <w:next w:val="Normal"/>
    <w:link w:val="Heading1Char"/>
    <w:uiPriority w:val="9"/>
    <w:qFormat/>
    <w:rsid w:val="00EB7F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30F7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222A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B2E2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1020"/>
    <w:pPr>
      <w:ind w:left="720"/>
      <w:contextualSpacing/>
    </w:pPr>
  </w:style>
  <w:style w:type="paragraph" w:styleId="Header">
    <w:name w:val="header"/>
    <w:basedOn w:val="Normal"/>
    <w:link w:val="HeaderChar"/>
    <w:uiPriority w:val="99"/>
    <w:unhideWhenUsed/>
    <w:rsid w:val="00BA55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55CC"/>
  </w:style>
  <w:style w:type="paragraph" w:styleId="Footer">
    <w:name w:val="footer"/>
    <w:basedOn w:val="Normal"/>
    <w:link w:val="FooterChar"/>
    <w:uiPriority w:val="99"/>
    <w:unhideWhenUsed/>
    <w:rsid w:val="00BA55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55CC"/>
  </w:style>
  <w:style w:type="paragraph" w:styleId="BalloonText">
    <w:name w:val="Balloon Text"/>
    <w:basedOn w:val="Normal"/>
    <w:link w:val="BalloonTextChar"/>
    <w:uiPriority w:val="99"/>
    <w:semiHidden/>
    <w:unhideWhenUsed/>
    <w:rsid w:val="00522A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A86"/>
    <w:rPr>
      <w:rFonts w:ascii="Tahoma" w:hAnsi="Tahoma" w:cs="Tahoma"/>
      <w:sz w:val="16"/>
      <w:szCs w:val="16"/>
    </w:rPr>
  </w:style>
  <w:style w:type="character" w:styleId="Hyperlink">
    <w:name w:val="Hyperlink"/>
    <w:basedOn w:val="DefaultParagraphFont"/>
    <w:uiPriority w:val="99"/>
    <w:unhideWhenUsed/>
    <w:rsid w:val="00940098"/>
    <w:rPr>
      <w:color w:val="0000FF" w:themeColor="hyperlink"/>
      <w:u w:val="single"/>
    </w:rPr>
  </w:style>
  <w:style w:type="paragraph" w:styleId="NoSpacing">
    <w:name w:val="No Spacing"/>
    <w:link w:val="NoSpacingChar"/>
    <w:uiPriority w:val="1"/>
    <w:qFormat/>
    <w:rsid w:val="00EB7F16"/>
    <w:pPr>
      <w:spacing w:after="0" w:line="240" w:lineRule="auto"/>
    </w:pPr>
  </w:style>
  <w:style w:type="character" w:customStyle="1" w:styleId="NoSpacingChar">
    <w:name w:val="No Spacing Char"/>
    <w:basedOn w:val="DefaultParagraphFont"/>
    <w:link w:val="NoSpacing"/>
    <w:uiPriority w:val="1"/>
    <w:rsid w:val="00EB7F16"/>
    <w:rPr>
      <w:rFonts w:eastAsiaTheme="minorEastAsia"/>
    </w:rPr>
  </w:style>
  <w:style w:type="character" w:customStyle="1" w:styleId="Heading1Char">
    <w:name w:val="Heading 1 Char"/>
    <w:basedOn w:val="DefaultParagraphFont"/>
    <w:link w:val="Heading1"/>
    <w:uiPriority w:val="9"/>
    <w:rsid w:val="00EB7F1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30F7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222AE"/>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E92C17"/>
    <w:pPr>
      <w:outlineLvl w:val="9"/>
    </w:pPr>
  </w:style>
  <w:style w:type="paragraph" w:styleId="TOC1">
    <w:name w:val="toc 1"/>
    <w:basedOn w:val="Normal"/>
    <w:next w:val="Normal"/>
    <w:autoRedefine/>
    <w:uiPriority w:val="39"/>
    <w:unhideWhenUsed/>
    <w:rsid w:val="00E92C17"/>
    <w:pPr>
      <w:spacing w:after="100"/>
    </w:pPr>
  </w:style>
  <w:style w:type="paragraph" w:styleId="TOC2">
    <w:name w:val="toc 2"/>
    <w:basedOn w:val="Normal"/>
    <w:next w:val="Normal"/>
    <w:autoRedefine/>
    <w:uiPriority w:val="39"/>
    <w:unhideWhenUsed/>
    <w:rsid w:val="00E92C17"/>
    <w:pPr>
      <w:spacing w:after="100"/>
      <w:ind w:left="220"/>
    </w:pPr>
  </w:style>
  <w:style w:type="paragraph" w:styleId="TOC3">
    <w:name w:val="toc 3"/>
    <w:basedOn w:val="Normal"/>
    <w:next w:val="Normal"/>
    <w:autoRedefine/>
    <w:uiPriority w:val="39"/>
    <w:unhideWhenUsed/>
    <w:rsid w:val="00E92C17"/>
    <w:pPr>
      <w:spacing w:after="100"/>
      <w:ind w:left="440"/>
    </w:pPr>
  </w:style>
  <w:style w:type="paragraph" w:styleId="NormalWeb">
    <w:name w:val="Normal (Web)"/>
    <w:basedOn w:val="Normal"/>
    <w:uiPriority w:val="99"/>
    <w:unhideWhenUsed/>
    <w:rsid w:val="008C6AA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D266D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19519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A77704"/>
    <w:rPr>
      <w:sz w:val="16"/>
      <w:szCs w:val="16"/>
    </w:rPr>
  </w:style>
  <w:style w:type="paragraph" w:styleId="CommentText">
    <w:name w:val="annotation text"/>
    <w:basedOn w:val="Normal"/>
    <w:link w:val="CommentTextChar"/>
    <w:unhideWhenUsed/>
    <w:rsid w:val="00A77704"/>
    <w:pPr>
      <w:spacing w:line="240" w:lineRule="auto"/>
    </w:pPr>
    <w:rPr>
      <w:sz w:val="20"/>
      <w:szCs w:val="20"/>
    </w:rPr>
  </w:style>
  <w:style w:type="character" w:customStyle="1" w:styleId="CommentTextChar">
    <w:name w:val="Comment Text Char"/>
    <w:basedOn w:val="DefaultParagraphFont"/>
    <w:link w:val="CommentText"/>
    <w:rsid w:val="00A77704"/>
    <w:rPr>
      <w:sz w:val="20"/>
      <w:szCs w:val="20"/>
    </w:rPr>
  </w:style>
  <w:style w:type="paragraph" w:styleId="CommentSubject">
    <w:name w:val="annotation subject"/>
    <w:basedOn w:val="CommentText"/>
    <w:next w:val="CommentText"/>
    <w:link w:val="CommentSubjectChar"/>
    <w:uiPriority w:val="99"/>
    <w:semiHidden/>
    <w:unhideWhenUsed/>
    <w:rsid w:val="00A77704"/>
    <w:rPr>
      <w:b/>
      <w:bCs/>
    </w:rPr>
  </w:style>
  <w:style w:type="character" w:customStyle="1" w:styleId="CommentSubjectChar">
    <w:name w:val="Comment Subject Char"/>
    <w:basedOn w:val="CommentTextChar"/>
    <w:link w:val="CommentSubject"/>
    <w:uiPriority w:val="99"/>
    <w:semiHidden/>
    <w:rsid w:val="00A77704"/>
    <w:rPr>
      <w:b/>
      <w:bCs/>
      <w:sz w:val="20"/>
      <w:szCs w:val="20"/>
    </w:rPr>
  </w:style>
  <w:style w:type="paragraph" w:customStyle="1" w:styleId="PFNumLevel4">
    <w:name w:val="PF (Num) Level 4"/>
    <w:basedOn w:val="Normal"/>
    <w:rsid w:val="00CF6902"/>
    <w:pPr>
      <w:numPr>
        <w:ilvl w:val="3"/>
        <w:numId w:val="35"/>
      </w:numPr>
      <w:tabs>
        <w:tab w:val="clear" w:pos="3697"/>
      </w:tabs>
      <w:spacing w:before="120" w:after="120"/>
      <w:ind w:left="1702" w:hanging="851"/>
    </w:pPr>
    <w:rPr>
      <w:rFonts w:ascii="Calibri" w:eastAsia="Times New Roman" w:hAnsi="Calibri" w:cs="Calibri"/>
      <w:color w:val="000000"/>
      <w:szCs w:val="20"/>
      <w:lang w:val="en-AU"/>
    </w:rPr>
  </w:style>
  <w:style w:type="paragraph" w:customStyle="1" w:styleId="PFNumLevel1">
    <w:name w:val="PF (Num) Level 1"/>
    <w:basedOn w:val="Normal"/>
    <w:rsid w:val="00CF6902"/>
    <w:pPr>
      <w:numPr>
        <w:numId w:val="35"/>
      </w:numPr>
      <w:tabs>
        <w:tab w:val="clear" w:pos="924"/>
        <w:tab w:val="left" w:pos="851"/>
      </w:tabs>
      <w:spacing w:before="240" w:after="120"/>
      <w:ind w:left="851" w:hanging="851"/>
      <w:outlineLvl w:val="0"/>
    </w:pPr>
    <w:rPr>
      <w:rFonts w:ascii="Calibri" w:eastAsia="Times New Roman" w:hAnsi="Calibri" w:cs="Calibri"/>
      <w:color w:val="000000"/>
      <w:kern w:val="28"/>
      <w:szCs w:val="20"/>
      <w:lang w:eastAsia="en-AU"/>
    </w:rPr>
  </w:style>
  <w:style w:type="paragraph" w:customStyle="1" w:styleId="PFBulletMargin">
    <w:name w:val="PF Bullet Margin"/>
    <w:basedOn w:val="Normal"/>
    <w:rsid w:val="00861C6B"/>
    <w:pPr>
      <w:spacing w:before="120" w:after="120"/>
    </w:pPr>
    <w:rPr>
      <w:rFonts w:ascii="Calibri" w:eastAsia="Times New Roman" w:hAnsi="Calibri" w:cs="Calibri"/>
      <w:color w:val="000000"/>
      <w:szCs w:val="20"/>
    </w:rPr>
  </w:style>
  <w:style w:type="paragraph" w:customStyle="1" w:styleId="PFBulletLevel1">
    <w:name w:val="PF Bullet Level 1"/>
    <w:basedOn w:val="Normal"/>
    <w:rsid w:val="00F9416A"/>
    <w:pPr>
      <w:numPr>
        <w:numId w:val="36"/>
      </w:numPr>
      <w:spacing w:before="120" w:after="120"/>
      <w:ind w:left="1702" w:hanging="851"/>
    </w:pPr>
    <w:rPr>
      <w:rFonts w:ascii="Calibri" w:eastAsia="Times New Roman" w:hAnsi="Calibri" w:cs="Calibri"/>
      <w:color w:val="000000"/>
      <w:szCs w:val="20"/>
      <w:lang w:val="en-AU"/>
    </w:rPr>
  </w:style>
  <w:style w:type="character" w:customStyle="1" w:styleId="Heading4Char">
    <w:name w:val="Heading 4 Char"/>
    <w:basedOn w:val="DefaultParagraphFont"/>
    <w:link w:val="Heading4"/>
    <w:uiPriority w:val="9"/>
    <w:rsid w:val="008B2E27"/>
    <w:rPr>
      <w:rFonts w:asciiTheme="majorHAnsi" w:eastAsiaTheme="majorEastAsia" w:hAnsiTheme="majorHAnsi" w:cstheme="majorBidi"/>
      <w:b/>
      <w:bCs/>
      <w:i/>
      <w:iCs/>
      <w:color w:val="4F81BD" w:themeColor="accent1"/>
    </w:rPr>
  </w:style>
  <w:style w:type="paragraph" w:styleId="EndnoteText">
    <w:name w:val="endnote text"/>
    <w:basedOn w:val="Normal"/>
    <w:link w:val="EndnoteTextChar"/>
    <w:uiPriority w:val="99"/>
    <w:unhideWhenUsed/>
    <w:rsid w:val="0091178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1178B"/>
    <w:rPr>
      <w:sz w:val="20"/>
      <w:szCs w:val="20"/>
    </w:rPr>
  </w:style>
  <w:style w:type="character" w:styleId="EndnoteReference">
    <w:name w:val="endnote reference"/>
    <w:basedOn w:val="DefaultParagraphFont"/>
    <w:uiPriority w:val="99"/>
    <w:unhideWhenUsed/>
    <w:rsid w:val="0091178B"/>
    <w:rPr>
      <w:vertAlign w:val="superscript"/>
    </w:rPr>
  </w:style>
  <w:style w:type="paragraph" w:styleId="FootnoteText">
    <w:name w:val="footnote text"/>
    <w:aliases w:val="Footnote Text Char Char Char Char Char Char,Footnote Text Char Char Char Char Char Char Char Char Char Char Char Char Char Char Char Char Char,Footnote Text Char Char Char Char Char Char Char Char Char Char Char Char Char Char Char Char"/>
    <w:basedOn w:val="Normal"/>
    <w:link w:val="FootnoteTextChar"/>
    <w:uiPriority w:val="99"/>
    <w:unhideWhenUsed/>
    <w:rsid w:val="0091178B"/>
    <w:pPr>
      <w:spacing w:after="0" w:line="240" w:lineRule="auto"/>
    </w:pPr>
    <w:rPr>
      <w:sz w:val="20"/>
      <w:szCs w:val="20"/>
    </w:rPr>
  </w:style>
  <w:style w:type="character" w:customStyle="1" w:styleId="FootnoteTextChar">
    <w:name w:val="Footnote Text Char"/>
    <w:aliases w:val="Footnote Text Char Char Char Char Char Char Char,Footnote Text Char Char Char Char Char Char Char Char Char Char Char Char Char Char Char Char Char Char"/>
    <w:basedOn w:val="DefaultParagraphFont"/>
    <w:link w:val="FootnoteText"/>
    <w:uiPriority w:val="99"/>
    <w:rsid w:val="0091178B"/>
    <w:rPr>
      <w:sz w:val="20"/>
      <w:szCs w:val="20"/>
    </w:rPr>
  </w:style>
  <w:style w:type="character" w:styleId="FootnoteReference">
    <w:name w:val="footnote reference"/>
    <w:aliases w:val="Footnotes refss,Footnote number,Footnote,ftref"/>
    <w:basedOn w:val="DefaultParagraphFont"/>
    <w:unhideWhenUsed/>
    <w:rsid w:val="0091178B"/>
    <w:rPr>
      <w:vertAlign w:val="superscript"/>
    </w:rPr>
  </w:style>
  <w:style w:type="table" w:customStyle="1" w:styleId="TableGrid3">
    <w:name w:val="Table Grid3"/>
    <w:basedOn w:val="TableNormal"/>
    <w:next w:val="TableGrid"/>
    <w:uiPriority w:val="59"/>
    <w:rsid w:val="00875ED2"/>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r2">
    <w:name w:val="sr2"/>
    <w:basedOn w:val="Normal"/>
    <w:link w:val="sr2Char"/>
    <w:qFormat/>
    <w:rsid w:val="00D03976"/>
    <w:pPr>
      <w:tabs>
        <w:tab w:val="left" w:pos="1848"/>
        <w:tab w:val="left" w:pos="2773"/>
        <w:tab w:val="left" w:pos="3697"/>
        <w:tab w:val="left" w:pos="4621"/>
        <w:tab w:val="left" w:pos="5545"/>
        <w:tab w:val="left" w:pos="6469"/>
        <w:tab w:val="left" w:pos="7394"/>
        <w:tab w:val="left" w:pos="8318"/>
        <w:tab w:val="right" w:pos="8930"/>
      </w:tabs>
      <w:spacing w:before="240" w:after="120"/>
      <w:ind w:left="924" w:hanging="924"/>
      <w:outlineLvl w:val="0"/>
    </w:pPr>
    <w:rPr>
      <w:rFonts w:ascii="Calibri" w:eastAsia="Times New Roman" w:hAnsi="Calibri" w:cs="Times New Roman"/>
      <w:b/>
      <w:color w:val="000000"/>
      <w:szCs w:val="20"/>
      <w:lang w:val="x-none" w:eastAsia="en-US"/>
    </w:rPr>
  </w:style>
  <w:style w:type="character" w:customStyle="1" w:styleId="sr2Char">
    <w:name w:val="sr2 Char"/>
    <w:link w:val="sr2"/>
    <w:rsid w:val="00D03976"/>
    <w:rPr>
      <w:rFonts w:ascii="Calibri" w:eastAsia="Times New Roman" w:hAnsi="Calibri" w:cs="Times New Roman"/>
      <w:b/>
      <w:color w:val="000000"/>
      <w:szCs w:val="20"/>
      <w:lang w:val="x-none" w:eastAsia="en-US"/>
    </w:rPr>
  </w:style>
  <w:style w:type="character" w:customStyle="1" w:styleId="EndnoteTextChar1">
    <w:name w:val="Endnote Text Char1"/>
    <w:uiPriority w:val="99"/>
    <w:rsid w:val="002464A3"/>
    <w:rPr>
      <w:rFonts w:ascii="Arial" w:hAnsi="Arial"/>
      <w:szCs w:val="24"/>
      <w:lang w:val="en-US" w:eastAsia="en-US"/>
    </w:rPr>
  </w:style>
  <w:style w:type="character" w:customStyle="1" w:styleId="CSCFBold">
    <w:name w:val="CSCF_Bold"/>
    <w:rsid w:val="00210F78"/>
    <w:rPr>
      <w:rFonts w:ascii="Arial" w:hAnsi="Arial"/>
      <w:b/>
      <w:bCs/>
      <w:sz w:val="24"/>
    </w:rPr>
  </w:style>
  <w:style w:type="paragraph" w:styleId="Revision">
    <w:name w:val="Revision"/>
    <w:hidden/>
    <w:uiPriority w:val="99"/>
    <w:semiHidden/>
    <w:rsid w:val="00595119"/>
    <w:pPr>
      <w:spacing w:after="0" w:line="240" w:lineRule="auto"/>
    </w:pPr>
  </w:style>
  <w:style w:type="character" w:customStyle="1" w:styleId="None">
    <w:name w:val="None"/>
    <w:rsid w:val="00D740B4"/>
  </w:style>
  <w:style w:type="paragraph" w:customStyle="1" w:styleId="arial">
    <w:name w:val="arial"/>
    <w:basedOn w:val="Normal"/>
    <w:rsid w:val="00216630"/>
    <w:pPr>
      <w:numPr>
        <w:numId w:val="69"/>
      </w:numPr>
      <w:tabs>
        <w:tab w:val="left" w:pos="1848"/>
        <w:tab w:val="left" w:pos="2773"/>
        <w:tab w:val="left" w:pos="3697"/>
        <w:tab w:val="left" w:pos="4621"/>
        <w:tab w:val="left" w:pos="5545"/>
        <w:tab w:val="left" w:pos="6469"/>
        <w:tab w:val="left" w:pos="7394"/>
        <w:tab w:val="left" w:pos="8318"/>
        <w:tab w:val="right" w:pos="8930"/>
      </w:tabs>
      <w:spacing w:before="60" w:after="60"/>
    </w:pPr>
    <w:rPr>
      <w:rFonts w:ascii="Arial" w:eastAsia="Times New Roman" w:hAnsi="Arial" w:cs="Times New Roman"/>
      <w:color w:val="000000"/>
      <w:sz w:val="24"/>
      <w:szCs w:val="21"/>
      <w:lang w:val="en-AU" w:eastAsia="en-US"/>
    </w:rPr>
  </w:style>
  <w:style w:type="paragraph" w:customStyle="1" w:styleId="level1">
    <w:name w:val="level1"/>
    <w:basedOn w:val="Normal"/>
    <w:rsid w:val="0044007F"/>
    <w:pPr>
      <w:numPr>
        <w:numId w:val="70"/>
      </w:numPr>
      <w:spacing w:before="100" w:after="0" w:line="312" w:lineRule="auto"/>
    </w:pPr>
    <w:rPr>
      <w:rFonts w:ascii="Arial" w:eastAsia="Times New Roman" w:hAnsi="Arial" w:cs="Times New Roman"/>
      <w:color w:val="000000"/>
      <w:sz w:val="20"/>
      <w:szCs w:val="20"/>
      <w:lang w:val="x-none" w:eastAsia="en-US"/>
    </w:rPr>
  </w:style>
  <w:style w:type="paragraph" w:customStyle="1" w:styleId="level2">
    <w:name w:val="level2"/>
    <w:basedOn w:val="Normal"/>
    <w:rsid w:val="0044007F"/>
    <w:pPr>
      <w:numPr>
        <w:ilvl w:val="1"/>
        <w:numId w:val="70"/>
      </w:numPr>
      <w:spacing w:before="100" w:after="0" w:line="312" w:lineRule="auto"/>
    </w:pPr>
    <w:rPr>
      <w:rFonts w:ascii="Arial" w:eastAsia="Times New Roman" w:hAnsi="Arial" w:cs="Times New Roman"/>
      <w:color w:val="000000"/>
      <w:sz w:val="20"/>
      <w:szCs w:val="20"/>
      <w:lang w:val="en-AU" w:eastAsia="en-US"/>
    </w:rPr>
  </w:style>
  <w:style w:type="paragraph" w:customStyle="1" w:styleId="level3">
    <w:name w:val="level3"/>
    <w:basedOn w:val="Normal"/>
    <w:rsid w:val="0044007F"/>
    <w:pPr>
      <w:numPr>
        <w:ilvl w:val="2"/>
        <w:numId w:val="70"/>
      </w:numPr>
      <w:spacing w:before="100" w:after="0" w:line="312" w:lineRule="auto"/>
    </w:pPr>
    <w:rPr>
      <w:rFonts w:ascii="Arial" w:eastAsia="Times New Roman" w:hAnsi="Arial" w:cs="Times New Roman"/>
      <w:color w:val="000000"/>
      <w:sz w:val="20"/>
      <w:szCs w:val="20"/>
      <w:lang w:val="en-AU" w:eastAsia="en-US"/>
    </w:rPr>
  </w:style>
  <w:style w:type="paragraph" w:customStyle="1" w:styleId="level4">
    <w:name w:val="level4"/>
    <w:basedOn w:val="Normal"/>
    <w:rsid w:val="0044007F"/>
    <w:pPr>
      <w:numPr>
        <w:ilvl w:val="3"/>
        <w:numId w:val="70"/>
      </w:numPr>
      <w:spacing w:before="100" w:after="0" w:line="312" w:lineRule="auto"/>
    </w:pPr>
    <w:rPr>
      <w:rFonts w:ascii="Arial" w:eastAsia="Times New Roman" w:hAnsi="Arial" w:cs="Times New Roman"/>
      <w:color w:val="000000"/>
      <w:sz w:val="20"/>
      <w:szCs w:val="20"/>
      <w:lang w:val="en-AU" w:eastAsia="en-US"/>
    </w:rPr>
  </w:style>
  <w:style w:type="paragraph" w:customStyle="1" w:styleId="level5">
    <w:name w:val="level5"/>
    <w:basedOn w:val="Normal"/>
    <w:rsid w:val="0044007F"/>
    <w:pPr>
      <w:numPr>
        <w:ilvl w:val="4"/>
        <w:numId w:val="70"/>
      </w:numPr>
      <w:spacing w:before="100" w:after="0" w:line="312" w:lineRule="auto"/>
    </w:pPr>
    <w:rPr>
      <w:rFonts w:ascii="Arial" w:eastAsia="Times New Roman" w:hAnsi="Arial" w:cs="Times New Roman"/>
      <w:color w:val="000000"/>
      <w:sz w:val="20"/>
      <w:szCs w:val="20"/>
      <w:lang w:val="en-AU" w:eastAsia="en-US"/>
    </w:rPr>
  </w:style>
  <w:style w:type="paragraph" w:customStyle="1" w:styleId="level6">
    <w:name w:val="level6"/>
    <w:basedOn w:val="Normal"/>
    <w:rsid w:val="0044007F"/>
    <w:pPr>
      <w:numPr>
        <w:ilvl w:val="5"/>
        <w:numId w:val="70"/>
      </w:numPr>
      <w:spacing w:before="100" w:after="0" w:line="312" w:lineRule="auto"/>
    </w:pPr>
    <w:rPr>
      <w:rFonts w:ascii="Arial" w:eastAsia="Times New Roman" w:hAnsi="Arial" w:cs="Times New Roman"/>
      <w:color w:val="000000"/>
      <w:sz w:val="20"/>
      <w:szCs w:val="20"/>
      <w:lang w:val="en-AU" w:eastAsia="en-US"/>
    </w:rPr>
  </w:style>
  <w:style w:type="character" w:customStyle="1" w:styleId="bibref">
    <w:name w:val="bibref"/>
    <w:basedOn w:val="DefaultParagraphFont"/>
    <w:rsid w:val="005C544C"/>
  </w:style>
  <w:style w:type="paragraph" w:customStyle="1" w:styleId="Default">
    <w:name w:val="Default"/>
    <w:rsid w:val="00557F2A"/>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character" w:styleId="Strong">
    <w:name w:val="Strong"/>
    <w:basedOn w:val="DefaultParagraphFont"/>
    <w:uiPriority w:val="22"/>
    <w:qFormat/>
    <w:rsid w:val="00210FE6"/>
    <w:rPr>
      <w:b/>
      <w:bCs/>
    </w:rPr>
  </w:style>
  <w:style w:type="character" w:customStyle="1" w:styleId="UnresolvedMention1">
    <w:name w:val="Unresolved Mention1"/>
    <w:basedOn w:val="DefaultParagraphFont"/>
    <w:uiPriority w:val="99"/>
    <w:semiHidden/>
    <w:unhideWhenUsed/>
    <w:rsid w:val="00582E9A"/>
    <w:rPr>
      <w:color w:val="605E5C"/>
      <w:shd w:val="clear" w:color="auto" w:fill="E1DFDD"/>
    </w:rPr>
  </w:style>
  <w:style w:type="paragraph" w:customStyle="1" w:styleId="pf0">
    <w:name w:val="pf0"/>
    <w:basedOn w:val="Normal"/>
    <w:rsid w:val="004D6107"/>
    <w:pPr>
      <w:spacing w:before="100" w:beforeAutospacing="1" w:after="100" w:afterAutospacing="1" w:line="240" w:lineRule="auto"/>
      <w:ind w:left="360"/>
    </w:pPr>
    <w:rPr>
      <w:rFonts w:ascii="Times New Roman" w:eastAsia="Times New Roman" w:hAnsi="Times New Roman" w:cs="Times New Roman"/>
      <w:sz w:val="24"/>
      <w:szCs w:val="24"/>
    </w:rPr>
  </w:style>
  <w:style w:type="character" w:customStyle="1" w:styleId="cf01">
    <w:name w:val="cf01"/>
    <w:basedOn w:val="DefaultParagraphFont"/>
    <w:rsid w:val="004D610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45880">
      <w:bodyDiv w:val="1"/>
      <w:marLeft w:val="0"/>
      <w:marRight w:val="0"/>
      <w:marTop w:val="0"/>
      <w:marBottom w:val="0"/>
      <w:divBdr>
        <w:top w:val="none" w:sz="0" w:space="0" w:color="auto"/>
        <w:left w:val="none" w:sz="0" w:space="0" w:color="auto"/>
        <w:bottom w:val="none" w:sz="0" w:space="0" w:color="auto"/>
        <w:right w:val="none" w:sz="0" w:space="0" w:color="auto"/>
      </w:divBdr>
    </w:div>
    <w:div w:id="117916437">
      <w:bodyDiv w:val="1"/>
      <w:marLeft w:val="0"/>
      <w:marRight w:val="0"/>
      <w:marTop w:val="0"/>
      <w:marBottom w:val="0"/>
      <w:divBdr>
        <w:top w:val="none" w:sz="0" w:space="0" w:color="auto"/>
        <w:left w:val="none" w:sz="0" w:space="0" w:color="auto"/>
        <w:bottom w:val="none" w:sz="0" w:space="0" w:color="auto"/>
        <w:right w:val="none" w:sz="0" w:space="0" w:color="auto"/>
      </w:divBdr>
    </w:div>
    <w:div w:id="171578726">
      <w:bodyDiv w:val="1"/>
      <w:marLeft w:val="0"/>
      <w:marRight w:val="0"/>
      <w:marTop w:val="0"/>
      <w:marBottom w:val="0"/>
      <w:divBdr>
        <w:top w:val="none" w:sz="0" w:space="0" w:color="auto"/>
        <w:left w:val="none" w:sz="0" w:space="0" w:color="auto"/>
        <w:bottom w:val="none" w:sz="0" w:space="0" w:color="auto"/>
        <w:right w:val="none" w:sz="0" w:space="0" w:color="auto"/>
      </w:divBdr>
    </w:div>
    <w:div w:id="172064549">
      <w:bodyDiv w:val="1"/>
      <w:marLeft w:val="0"/>
      <w:marRight w:val="0"/>
      <w:marTop w:val="0"/>
      <w:marBottom w:val="0"/>
      <w:divBdr>
        <w:top w:val="none" w:sz="0" w:space="0" w:color="auto"/>
        <w:left w:val="none" w:sz="0" w:space="0" w:color="auto"/>
        <w:bottom w:val="none" w:sz="0" w:space="0" w:color="auto"/>
        <w:right w:val="none" w:sz="0" w:space="0" w:color="auto"/>
      </w:divBdr>
    </w:div>
    <w:div w:id="262347468">
      <w:bodyDiv w:val="1"/>
      <w:marLeft w:val="0"/>
      <w:marRight w:val="0"/>
      <w:marTop w:val="0"/>
      <w:marBottom w:val="0"/>
      <w:divBdr>
        <w:top w:val="none" w:sz="0" w:space="0" w:color="auto"/>
        <w:left w:val="none" w:sz="0" w:space="0" w:color="auto"/>
        <w:bottom w:val="none" w:sz="0" w:space="0" w:color="auto"/>
        <w:right w:val="none" w:sz="0" w:space="0" w:color="auto"/>
      </w:divBdr>
    </w:div>
    <w:div w:id="343827072">
      <w:bodyDiv w:val="1"/>
      <w:marLeft w:val="0"/>
      <w:marRight w:val="0"/>
      <w:marTop w:val="0"/>
      <w:marBottom w:val="0"/>
      <w:divBdr>
        <w:top w:val="none" w:sz="0" w:space="0" w:color="auto"/>
        <w:left w:val="none" w:sz="0" w:space="0" w:color="auto"/>
        <w:bottom w:val="none" w:sz="0" w:space="0" w:color="auto"/>
        <w:right w:val="none" w:sz="0" w:space="0" w:color="auto"/>
      </w:divBdr>
    </w:div>
    <w:div w:id="364410110">
      <w:bodyDiv w:val="1"/>
      <w:marLeft w:val="0"/>
      <w:marRight w:val="0"/>
      <w:marTop w:val="0"/>
      <w:marBottom w:val="0"/>
      <w:divBdr>
        <w:top w:val="none" w:sz="0" w:space="0" w:color="auto"/>
        <w:left w:val="none" w:sz="0" w:space="0" w:color="auto"/>
        <w:bottom w:val="none" w:sz="0" w:space="0" w:color="auto"/>
        <w:right w:val="none" w:sz="0" w:space="0" w:color="auto"/>
      </w:divBdr>
    </w:div>
    <w:div w:id="395010270">
      <w:bodyDiv w:val="1"/>
      <w:marLeft w:val="0"/>
      <w:marRight w:val="0"/>
      <w:marTop w:val="0"/>
      <w:marBottom w:val="0"/>
      <w:divBdr>
        <w:top w:val="none" w:sz="0" w:space="0" w:color="auto"/>
        <w:left w:val="none" w:sz="0" w:space="0" w:color="auto"/>
        <w:bottom w:val="none" w:sz="0" w:space="0" w:color="auto"/>
        <w:right w:val="none" w:sz="0" w:space="0" w:color="auto"/>
      </w:divBdr>
      <w:divsChild>
        <w:div w:id="25647388">
          <w:marLeft w:val="0"/>
          <w:marRight w:val="0"/>
          <w:marTop w:val="0"/>
          <w:marBottom w:val="0"/>
          <w:divBdr>
            <w:top w:val="none" w:sz="0" w:space="0" w:color="auto"/>
            <w:left w:val="none" w:sz="0" w:space="0" w:color="auto"/>
            <w:bottom w:val="none" w:sz="0" w:space="0" w:color="auto"/>
            <w:right w:val="none" w:sz="0" w:space="0" w:color="auto"/>
          </w:divBdr>
          <w:divsChild>
            <w:div w:id="787700365">
              <w:marLeft w:val="0"/>
              <w:marRight w:val="0"/>
              <w:marTop w:val="0"/>
              <w:marBottom w:val="0"/>
              <w:divBdr>
                <w:top w:val="none" w:sz="0" w:space="0" w:color="auto"/>
                <w:left w:val="none" w:sz="0" w:space="0" w:color="auto"/>
                <w:bottom w:val="none" w:sz="0" w:space="0" w:color="auto"/>
                <w:right w:val="none" w:sz="0" w:space="0" w:color="auto"/>
              </w:divBdr>
              <w:divsChild>
                <w:div w:id="76823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031954">
          <w:marLeft w:val="0"/>
          <w:marRight w:val="0"/>
          <w:marTop w:val="0"/>
          <w:marBottom w:val="0"/>
          <w:divBdr>
            <w:top w:val="none" w:sz="0" w:space="0" w:color="auto"/>
            <w:left w:val="none" w:sz="0" w:space="0" w:color="auto"/>
            <w:bottom w:val="none" w:sz="0" w:space="0" w:color="auto"/>
            <w:right w:val="none" w:sz="0" w:space="0" w:color="auto"/>
          </w:divBdr>
          <w:divsChild>
            <w:div w:id="185665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216762">
      <w:bodyDiv w:val="1"/>
      <w:marLeft w:val="0"/>
      <w:marRight w:val="0"/>
      <w:marTop w:val="0"/>
      <w:marBottom w:val="0"/>
      <w:divBdr>
        <w:top w:val="none" w:sz="0" w:space="0" w:color="auto"/>
        <w:left w:val="none" w:sz="0" w:space="0" w:color="auto"/>
        <w:bottom w:val="none" w:sz="0" w:space="0" w:color="auto"/>
        <w:right w:val="none" w:sz="0" w:space="0" w:color="auto"/>
      </w:divBdr>
    </w:div>
    <w:div w:id="773984297">
      <w:bodyDiv w:val="1"/>
      <w:marLeft w:val="0"/>
      <w:marRight w:val="0"/>
      <w:marTop w:val="0"/>
      <w:marBottom w:val="0"/>
      <w:divBdr>
        <w:top w:val="none" w:sz="0" w:space="0" w:color="auto"/>
        <w:left w:val="none" w:sz="0" w:space="0" w:color="auto"/>
        <w:bottom w:val="none" w:sz="0" w:space="0" w:color="auto"/>
        <w:right w:val="none" w:sz="0" w:space="0" w:color="auto"/>
      </w:divBdr>
      <w:divsChild>
        <w:div w:id="90901012">
          <w:marLeft w:val="0"/>
          <w:marRight w:val="0"/>
          <w:marTop w:val="0"/>
          <w:marBottom w:val="0"/>
          <w:divBdr>
            <w:top w:val="none" w:sz="0" w:space="0" w:color="auto"/>
            <w:left w:val="none" w:sz="0" w:space="0" w:color="auto"/>
            <w:bottom w:val="none" w:sz="0" w:space="0" w:color="auto"/>
            <w:right w:val="none" w:sz="0" w:space="0" w:color="auto"/>
          </w:divBdr>
          <w:divsChild>
            <w:div w:id="295986270">
              <w:marLeft w:val="-225"/>
              <w:marRight w:val="-225"/>
              <w:marTop w:val="0"/>
              <w:marBottom w:val="0"/>
              <w:divBdr>
                <w:top w:val="none" w:sz="0" w:space="0" w:color="auto"/>
                <w:left w:val="none" w:sz="0" w:space="0" w:color="auto"/>
                <w:bottom w:val="none" w:sz="0" w:space="0" w:color="auto"/>
                <w:right w:val="none" w:sz="0" w:space="0" w:color="auto"/>
              </w:divBdr>
              <w:divsChild>
                <w:div w:id="1782528281">
                  <w:marLeft w:val="0"/>
                  <w:marRight w:val="0"/>
                  <w:marTop w:val="0"/>
                  <w:marBottom w:val="0"/>
                  <w:divBdr>
                    <w:top w:val="none" w:sz="0" w:space="0" w:color="auto"/>
                    <w:left w:val="none" w:sz="0" w:space="0" w:color="auto"/>
                    <w:bottom w:val="single" w:sz="6" w:space="15" w:color="CCCCCC"/>
                    <w:right w:val="single" w:sz="6" w:space="15" w:color="CCCCCC"/>
                  </w:divBdr>
                </w:div>
              </w:divsChild>
            </w:div>
          </w:divsChild>
        </w:div>
      </w:divsChild>
    </w:div>
    <w:div w:id="795568633">
      <w:bodyDiv w:val="1"/>
      <w:marLeft w:val="0"/>
      <w:marRight w:val="0"/>
      <w:marTop w:val="0"/>
      <w:marBottom w:val="0"/>
      <w:divBdr>
        <w:top w:val="none" w:sz="0" w:space="0" w:color="auto"/>
        <w:left w:val="none" w:sz="0" w:space="0" w:color="auto"/>
        <w:bottom w:val="none" w:sz="0" w:space="0" w:color="auto"/>
        <w:right w:val="none" w:sz="0" w:space="0" w:color="auto"/>
      </w:divBdr>
    </w:div>
    <w:div w:id="892960155">
      <w:bodyDiv w:val="1"/>
      <w:marLeft w:val="0"/>
      <w:marRight w:val="0"/>
      <w:marTop w:val="0"/>
      <w:marBottom w:val="0"/>
      <w:divBdr>
        <w:top w:val="none" w:sz="0" w:space="0" w:color="auto"/>
        <w:left w:val="none" w:sz="0" w:space="0" w:color="auto"/>
        <w:bottom w:val="none" w:sz="0" w:space="0" w:color="auto"/>
        <w:right w:val="none" w:sz="0" w:space="0" w:color="auto"/>
      </w:divBdr>
    </w:div>
    <w:div w:id="925265790">
      <w:bodyDiv w:val="1"/>
      <w:marLeft w:val="0"/>
      <w:marRight w:val="0"/>
      <w:marTop w:val="0"/>
      <w:marBottom w:val="0"/>
      <w:divBdr>
        <w:top w:val="none" w:sz="0" w:space="0" w:color="auto"/>
        <w:left w:val="none" w:sz="0" w:space="0" w:color="auto"/>
        <w:bottom w:val="none" w:sz="0" w:space="0" w:color="auto"/>
        <w:right w:val="none" w:sz="0" w:space="0" w:color="auto"/>
      </w:divBdr>
    </w:div>
    <w:div w:id="1040326026">
      <w:bodyDiv w:val="1"/>
      <w:marLeft w:val="0"/>
      <w:marRight w:val="0"/>
      <w:marTop w:val="0"/>
      <w:marBottom w:val="0"/>
      <w:divBdr>
        <w:top w:val="none" w:sz="0" w:space="0" w:color="auto"/>
        <w:left w:val="none" w:sz="0" w:space="0" w:color="auto"/>
        <w:bottom w:val="none" w:sz="0" w:space="0" w:color="auto"/>
        <w:right w:val="none" w:sz="0" w:space="0" w:color="auto"/>
      </w:divBdr>
      <w:divsChild>
        <w:div w:id="653796409">
          <w:marLeft w:val="0"/>
          <w:marRight w:val="0"/>
          <w:marTop w:val="0"/>
          <w:marBottom w:val="0"/>
          <w:divBdr>
            <w:top w:val="none" w:sz="0" w:space="0" w:color="auto"/>
            <w:left w:val="none" w:sz="0" w:space="0" w:color="auto"/>
            <w:bottom w:val="none" w:sz="0" w:space="0" w:color="auto"/>
            <w:right w:val="none" w:sz="0" w:space="0" w:color="auto"/>
          </w:divBdr>
        </w:div>
        <w:div w:id="895430587">
          <w:marLeft w:val="0"/>
          <w:marRight w:val="0"/>
          <w:marTop w:val="0"/>
          <w:marBottom w:val="0"/>
          <w:divBdr>
            <w:top w:val="none" w:sz="0" w:space="0" w:color="auto"/>
            <w:left w:val="none" w:sz="0" w:space="0" w:color="auto"/>
            <w:bottom w:val="none" w:sz="0" w:space="0" w:color="auto"/>
            <w:right w:val="none" w:sz="0" w:space="0" w:color="auto"/>
          </w:divBdr>
        </w:div>
      </w:divsChild>
    </w:div>
    <w:div w:id="1123036564">
      <w:bodyDiv w:val="1"/>
      <w:marLeft w:val="0"/>
      <w:marRight w:val="0"/>
      <w:marTop w:val="0"/>
      <w:marBottom w:val="0"/>
      <w:divBdr>
        <w:top w:val="none" w:sz="0" w:space="0" w:color="auto"/>
        <w:left w:val="none" w:sz="0" w:space="0" w:color="auto"/>
        <w:bottom w:val="none" w:sz="0" w:space="0" w:color="auto"/>
        <w:right w:val="none" w:sz="0" w:space="0" w:color="auto"/>
      </w:divBdr>
    </w:div>
    <w:div w:id="1141850579">
      <w:bodyDiv w:val="1"/>
      <w:marLeft w:val="0"/>
      <w:marRight w:val="0"/>
      <w:marTop w:val="0"/>
      <w:marBottom w:val="0"/>
      <w:divBdr>
        <w:top w:val="none" w:sz="0" w:space="0" w:color="auto"/>
        <w:left w:val="none" w:sz="0" w:space="0" w:color="auto"/>
        <w:bottom w:val="none" w:sz="0" w:space="0" w:color="auto"/>
        <w:right w:val="none" w:sz="0" w:space="0" w:color="auto"/>
      </w:divBdr>
      <w:divsChild>
        <w:div w:id="454640686">
          <w:marLeft w:val="0"/>
          <w:marRight w:val="0"/>
          <w:marTop w:val="0"/>
          <w:marBottom w:val="0"/>
          <w:divBdr>
            <w:top w:val="none" w:sz="0" w:space="0" w:color="auto"/>
            <w:left w:val="none" w:sz="0" w:space="0" w:color="auto"/>
            <w:bottom w:val="none" w:sz="0" w:space="0" w:color="auto"/>
            <w:right w:val="none" w:sz="0" w:space="0" w:color="auto"/>
          </w:divBdr>
        </w:div>
        <w:div w:id="991062641">
          <w:marLeft w:val="0"/>
          <w:marRight w:val="0"/>
          <w:marTop w:val="0"/>
          <w:marBottom w:val="0"/>
          <w:divBdr>
            <w:top w:val="none" w:sz="0" w:space="0" w:color="auto"/>
            <w:left w:val="none" w:sz="0" w:space="0" w:color="auto"/>
            <w:bottom w:val="none" w:sz="0" w:space="0" w:color="auto"/>
            <w:right w:val="none" w:sz="0" w:space="0" w:color="auto"/>
          </w:divBdr>
        </w:div>
      </w:divsChild>
    </w:div>
    <w:div w:id="1170294076">
      <w:bodyDiv w:val="1"/>
      <w:marLeft w:val="0"/>
      <w:marRight w:val="0"/>
      <w:marTop w:val="0"/>
      <w:marBottom w:val="0"/>
      <w:divBdr>
        <w:top w:val="none" w:sz="0" w:space="0" w:color="auto"/>
        <w:left w:val="none" w:sz="0" w:space="0" w:color="auto"/>
        <w:bottom w:val="none" w:sz="0" w:space="0" w:color="auto"/>
        <w:right w:val="none" w:sz="0" w:space="0" w:color="auto"/>
      </w:divBdr>
    </w:div>
    <w:div w:id="1191994484">
      <w:bodyDiv w:val="1"/>
      <w:marLeft w:val="0"/>
      <w:marRight w:val="0"/>
      <w:marTop w:val="0"/>
      <w:marBottom w:val="0"/>
      <w:divBdr>
        <w:top w:val="none" w:sz="0" w:space="0" w:color="auto"/>
        <w:left w:val="none" w:sz="0" w:space="0" w:color="auto"/>
        <w:bottom w:val="none" w:sz="0" w:space="0" w:color="auto"/>
        <w:right w:val="none" w:sz="0" w:space="0" w:color="auto"/>
      </w:divBdr>
    </w:div>
    <w:div w:id="1223298896">
      <w:bodyDiv w:val="1"/>
      <w:marLeft w:val="0"/>
      <w:marRight w:val="0"/>
      <w:marTop w:val="0"/>
      <w:marBottom w:val="0"/>
      <w:divBdr>
        <w:top w:val="none" w:sz="0" w:space="0" w:color="auto"/>
        <w:left w:val="none" w:sz="0" w:space="0" w:color="auto"/>
        <w:bottom w:val="none" w:sz="0" w:space="0" w:color="auto"/>
        <w:right w:val="none" w:sz="0" w:space="0" w:color="auto"/>
      </w:divBdr>
    </w:div>
    <w:div w:id="1264849491">
      <w:bodyDiv w:val="1"/>
      <w:marLeft w:val="0"/>
      <w:marRight w:val="0"/>
      <w:marTop w:val="0"/>
      <w:marBottom w:val="0"/>
      <w:divBdr>
        <w:top w:val="none" w:sz="0" w:space="0" w:color="auto"/>
        <w:left w:val="none" w:sz="0" w:space="0" w:color="auto"/>
        <w:bottom w:val="none" w:sz="0" w:space="0" w:color="auto"/>
        <w:right w:val="none" w:sz="0" w:space="0" w:color="auto"/>
      </w:divBdr>
      <w:divsChild>
        <w:div w:id="571162643">
          <w:marLeft w:val="0"/>
          <w:marRight w:val="0"/>
          <w:marTop w:val="0"/>
          <w:marBottom w:val="0"/>
          <w:divBdr>
            <w:top w:val="none" w:sz="0" w:space="0" w:color="auto"/>
            <w:left w:val="none" w:sz="0" w:space="0" w:color="auto"/>
            <w:bottom w:val="none" w:sz="0" w:space="0" w:color="auto"/>
            <w:right w:val="none" w:sz="0" w:space="0" w:color="auto"/>
          </w:divBdr>
        </w:div>
        <w:div w:id="704213912">
          <w:marLeft w:val="0"/>
          <w:marRight w:val="0"/>
          <w:marTop w:val="0"/>
          <w:marBottom w:val="0"/>
          <w:divBdr>
            <w:top w:val="none" w:sz="0" w:space="0" w:color="auto"/>
            <w:left w:val="none" w:sz="0" w:space="0" w:color="auto"/>
            <w:bottom w:val="none" w:sz="0" w:space="0" w:color="auto"/>
            <w:right w:val="none" w:sz="0" w:space="0" w:color="auto"/>
          </w:divBdr>
        </w:div>
      </w:divsChild>
    </w:div>
    <w:div w:id="1276328561">
      <w:bodyDiv w:val="1"/>
      <w:marLeft w:val="0"/>
      <w:marRight w:val="0"/>
      <w:marTop w:val="0"/>
      <w:marBottom w:val="0"/>
      <w:divBdr>
        <w:top w:val="none" w:sz="0" w:space="0" w:color="auto"/>
        <w:left w:val="none" w:sz="0" w:space="0" w:color="auto"/>
        <w:bottom w:val="none" w:sz="0" w:space="0" w:color="auto"/>
        <w:right w:val="none" w:sz="0" w:space="0" w:color="auto"/>
      </w:divBdr>
    </w:div>
    <w:div w:id="1278368401">
      <w:bodyDiv w:val="1"/>
      <w:marLeft w:val="0"/>
      <w:marRight w:val="0"/>
      <w:marTop w:val="0"/>
      <w:marBottom w:val="0"/>
      <w:divBdr>
        <w:top w:val="none" w:sz="0" w:space="0" w:color="auto"/>
        <w:left w:val="none" w:sz="0" w:space="0" w:color="auto"/>
        <w:bottom w:val="none" w:sz="0" w:space="0" w:color="auto"/>
        <w:right w:val="none" w:sz="0" w:space="0" w:color="auto"/>
      </w:divBdr>
    </w:div>
    <w:div w:id="1329673466">
      <w:bodyDiv w:val="1"/>
      <w:marLeft w:val="0"/>
      <w:marRight w:val="0"/>
      <w:marTop w:val="0"/>
      <w:marBottom w:val="0"/>
      <w:divBdr>
        <w:top w:val="none" w:sz="0" w:space="0" w:color="auto"/>
        <w:left w:val="none" w:sz="0" w:space="0" w:color="auto"/>
        <w:bottom w:val="none" w:sz="0" w:space="0" w:color="auto"/>
        <w:right w:val="none" w:sz="0" w:space="0" w:color="auto"/>
      </w:divBdr>
    </w:div>
    <w:div w:id="1398816274">
      <w:bodyDiv w:val="1"/>
      <w:marLeft w:val="0"/>
      <w:marRight w:val="0"/>
      <w:marTop w:val="0"/>
      <w:marBottom w:val="0"/>
      <w:divBdr>
        <w:top w:val="none" w:sz="0" w:space="0" w:color="auto"/>
        <w:left w:val="none" w:sz="0" w:space="0" w:color="auto"/>
        <w:bottom w:val="none" w:sz="0" w:space="0" w:color="auto"/>
        <w:right w:val="none" w:sz="0" w:space="0" w:color="auto"/>
      </w:divBdr>
    </w:div>
    <w:div w:id="1401250589">
      <w:bodyDiv w:val="1"/>
      <w:marLeft w:val="0"/>
      <w:marRight w:val="0"/>
      <w:marTop w:val="0"/>
      <w:marBottom w:val="0"/>
      <w:divBdr>
        <w:top w:val="none" w:sz="0" w:space="0" w:color="auto"/>
        <w:left w:val="none" w:sz="0" w:space="0" w:color="auto"/>
        <w:bottom w:val="none" w:sz="0" w:space="0" w:color="auto"/>
        <w:right w:val="none" w:sz="0" w:space="0" w:color="auto"/>
      </w:divBdr>
    </w:div>
    <w:div w:id="1419255858">
      <w:bodyDiv w:val="1"/>
      <w:marLeft w:val="0"/>
      <w:marRight w:val="0"/>
      <w:marTop w:val="0"/>
      <w:marBottom w:val="0"/>
      <w:divBdr>
        <w:top w:val="none" w:sz="0" w:space="0" w:color="auto"/>
        <w:left w:val="none" w:sz="0" w:space="0" w:color="auto"/>
        <w:bottom w:val="none" w:sz="0" w:space="0" w:color="auto"/>
        <w:right w:val="none" w:sz="0" w:space="0" w:color="auto"/>
      </w:divBdr>
    </w:div>
    <w:div w:id="1626541116">
      <w:bodyDiv w:val="1"/>
      <w:marLeft w:val="0"/>
      <w:marRight w:val="0"/>
      <w:marTop w:val="0"/>
      <w:marBottom w:val="0"/>
      <w:divBdr>
        <w:top w:val="none" w:sz="0" w:space="0" w:color="auto"/>
        <w:left w:val="none" w:sz="0" w:space="0" w:color="auto"/>
        <w:bottom w:val="none" w:sz="0" w:space="0" w:color="auto"/>
        <w:right w:val="none" w:sz="0" w:space="0" w:color="auto"/>
      </w:divBdr>
    </w:div>
    <w:div w:id="1736850985">
      <w:bodyDiv w:val="1"/>
      <w:marLeft w:val="0"/>
      <w:marRight w:val="0"/>
      <w:marTop w:val="0"/>
      <w:marBottom w:val="0"/>
      <w:divBdr>
        <w:top w:val="none" w:sz="0" w:space="0" w:color="auto"/>
        <w:left w:val="none" w:sz="0" w:space="0" w:color="auto"/>
        <w:bottom w:val="none" w:sz="0" w:space="0" w:color="auto"/>
        <w:right w:val="none" w:sz="0" w:space="0" w:color="auto"/>
      </w:divBdr>
      <w:divsChild>
        <w:div w:id="162938836">
          <w:marLeft w:val="0"/>
          <w:marRight w:val="0"/>
          <w:marTop w:val="0"/>
          <w:marBottom w:val="0"/>
          <w:divBdr>
            <w:top w:val="none" w:sz="0" w:space="0" w:color="auto"/>
            <w:left w:val="none" w:sz="0" w:space="0" w:color="auto"/>
            <w:bottom w:val="none" w:sz="0" w:space="0" w:color="auto"/>
            <w:right w:val="none" w:sz="0" w:space="0" w:color="auto"/>
          </w:divBdr>
        </w:div>
        <w:div w:id="1391146934">
          <w:marLeft w:val="0"/>
          <w:marRight w:val="0"/>
          <w:marTop w:val="0"/>
          <w:marBottom w:val="0"/>
          <w:divBdr>
            <w:top w:val="none" w:sz="0" w:space="0" w:color="auto"/>
            <w:left w:val="none" w:sz="0" w:space="0" w:color="auto"/>
            <w:bottom w:val="none" w:sz="0" w:space="0" w:color="auto"/>
            <w:right w:val="none" w:sz="0" w:space="0" w:color="auto"/>
          </w:divBdr>
        </w:div>
      </w:divsChild>
    </w:div>
    <w:div w:id="1819880272">
      <w:bodyDiv w:val="1"/>
      <w:marLeft w:val="0"/>
      <w:marRight w:val="0"/>
      <w:marTop w:val="0"/>
      <w:marBottom w:val="0"/>
      <w:divBdr>
        <w:top w:val="none" w:sz="0" w:space="0" w:color="auto"/>
        <w:left w:val="none" w:sz="0" w:space="0" w:color="auto"/>
        <w:bottom w:val="none" w:sz="0" w:space="0" w:color="auto"/>
        <w:right w:val="none" w:sz="0" w:space="0" w:color="auto"/>
      </w:divBdr>
    </w:div>
    <w:div w:id="1868177799">
      <w:bodyDiv w:val="1"/>
      <w:marLeft w:val="0"/>
      <w:marRight w:val="0"/>
      <w:marTop w:val="0"/>
      <w:marBottom w:val="0"/>
      <w:divBdr>
        <w:top w:val="none" w:sz="0" w:space="0" w:color="auto"/>
        <w:left w:val="none" w:sz="0" w:space="0" w:color="auto"/>
        <w:bottom w:val="none" w:sz="0" w:space="0" w:color="auto"/>
        <w:right w:val="none" w:sz="0" w:space="0" w:color="auto"/>
      </w:divBdr>
    </w:div>
    <w:div w:id="1894265903">
      <w:bodyDiv w:val="1"/>
      <w:marLeft w:val="0"/>
      <w:marRight w:val="0"/>
      <w:marTop w:val="0"/>
      <w:marBottom w:val="0"/>
      <w:divBdr>
        <w:top w:val="none" w:sz="0" w:space="0" w:color="auto"/>
        <w:left w:val="none" w:sz="0" w:space="0" w:color="auto"/>
        <w:bottom w:val="none" w:sz="0" w:space="0" w:color="auto"/>
        <w:right w:val="none" w:sz="0" w:space="0" w:color="auto"/>
      </w:divBdr>
      <w:divsChild>
        <w:div w:id="1256128532">
          <w:marLeft w:val="0"/>
          <w:marRight w:val="0"/>
          <w:marTop w:val="0"/>
          <w:marBottom w:val="0"/>
          <w:divBdr>
            <w:top w:val="single" w:sz="2" w:space="0" w:color="auto"/>
            <w:left w:val="single" w:sz="2" w:space="0" w:color="auto"/>
            <w:bottom w:val="single" w:sz="2" w:space="0" w:color="auto"/>
            <w:right w:val="single" w:sz="2" w:space="0" w:color="auto"/>
          </w:divBdr>
          <w:divsChild>
            <w:div w:id="136916517">
              <w:marLeft w:val="0"/>
              <w:marRight w:val="0"/>
              <w:marTop w:val="0"/>
              <w:marBottom w:val="0"/>
              <w:divBdr>
                <w:top w:val="single" w:sz="2" w:space="0" w:color="auto"/>
                <w:left w:val="single" w:sz="2" w:space="0" w:color="auto"/>
                <w:bottom w:val="single" w:sz="2" w:space="0" w:color="auto"/>
                <w:right w:val="single" w:sz="2" w:space="0" w:color="auto"/>
              </w:divBdr>
              <w:divsChild>
                <w:div w:id="442848319">
                  <w:marLeft w:val="0"/>
                  <w:marRight w:val="0"/>
                  <w:marTop w:val="0"/>
                  <w:marBottom w:val="0"/>
                  <w:divBdr>
                    <w:top w:val="single" w:sz="2" w:space="0" w:color="auto"/>
                    <w:left w:val="single" w:sz="2" w:space="0" w:color="auto"/>
                    <w:bottom w:val="single" w:sz="2" w:space="0" w:color="auto"/>
                    <w:right w:val="single" w:sz="2" w:space="0" w:color="auto"/>
                  </w:divBdr>
                  <w:divsChild>
                    <w:div w:id="626277858">
                      <w:marLeft w:val="0"/>
                      <w:marRight w:val="0"/>
                      <w:marTop w:val="0"/>
                      <w:marBottom w:val="0"/>
                      <w:divBdr>
                        <w:top w:val="single" w:sz="2" w:space="0" w:color="auto"/>
                        <w:left w:val="single" w:sz="2" w:space="0" w:color="auto"/>
                        <w:bottom w:val="single" w:sz="2" w:space="0" w:color="auto"/>
                        <w:right w:val="single" w:sz="2" w:space="0" w:color="auto"/>
                      </w:divBdr>
                      <w:divsChild>
                        <w:div w:id="1530604040">
                          <w:marLeft w:val="0"/>
                          <w:marRight w:val="0"/>
                          <w:marTop w:val="0"/>
                          <w:marBottom w:val="0"/>
                          <w:divBdr>
                            <w:top w:val="single" w:sz="2" w:space="0" w:color="auto"/>
                            <w:left w:val="single" w:sz="2" w:space="0" w:color="auto"/>
                            <w:bottom w:val="single" w:sz="2" w:space="0" w:color="auto"/>
                            <w:right w:val="single" w:sz="2" w:space="0" w:color="auto"/>
                          </w:divBdr>
                        </w:div>
                        <w:div w:id="4002971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183280495">
          <w:marLeft w:val="0"/>
          <w:marRight w:val="0"/>
          <w:marTop w:val="0"/>
          <w:marBottom w:val="0"/>
          <w:divBdr>
            <w:top w:val="single" w:sz="2" w:space="0" w:color="auto"/>
            <w:left w:val="single" w:sz="2" w:space="0" w:color="auto"/>
            <w:bottom w:val="single" w:sz="2" w:space="0" w:color="auto"/>
            <w:right w:val="single" w:sz="2" w:space="0" w:color="auto"/>
          </w:divBdr>
          <w:divsChild>
            <w:div w:id="475100392">
              <w:marLeft w:val="0"/>
              <w:marRight w:val="0"/>
              <w:marTop w:val="0"/>
              <w:marBottom w:val="0"/>
              <w:divBdr>
                <w:top w:val="single" w:sz="2" w:space="0" w:color="auto"/>
                <w:left w:val="single" w:sz="2" w:space="0" w:color="auto"/>
                <w:bottom w:val="single" w:sz="2" w:space="0" w:color="auto"/>
                <w:right w:val="single" w:sz="2" w:space="0" w:color="auto"/>
              </w:divBdr>
              <w:divsChild>
                <w:div w:id="1645087869">
                  <w:marLeft w:val="0"/>
                  <w:marRight w:val="0"/>
                  <w:marTop w:val="0"/>
                  <w:marBottom w:val="0"/>
                  <w:divBdr>
                    <w:top w:val="single" w:sz="2" w:space="0" w:color="auto"/>
                    <w:left w:val="single" w:sz="2" w:space="0" w:color="auto"/>
                    <w:bottom w:val="single" w:sz="2" w:space="0" w:color="auto"/>
                    <w:right w:val="single" w:sz="2" w:space="0" w:color="auto"/>
                  </w:divBdr>
                  <w:divsChild>
                    <w:div w:id="1175919170">
                      <w:marLeft w:val="0"/>
                      <w:marRight w:val="0"/>
                      <w:marTop w:val="0"/>
                      <w:marBottom w:val="0"/>
                      <w:divBdr>
                        <w:top w:val="single" w:sz="2" w:space="0" w:color="auto"/>
                        <w:left w:val="single" w:sz="2" w:space="0" w:color="auto"/>
                        <w:bottom w:val="single" w:sz="2" w:space="0" w:color="auto"/>
                        <w:right w:val="single" w:sz="2" w:space="0" w:color="auto"/>
                      </w:divBdr>
                      <w:divsChild>
                        <w:div w:id="1029602895">
                          <w:marLeft w:val="0"/>
                          <w:marRight w:val="0"/>
                          <w:marTop w:val="0"/>
                          <w:marBottom w:val="0"/>
                          <w:divBdr>
                            <w:top w:val="single" w:sz="2" w:space="0" w:color="auto"/>
                            <w:left w:val="single" w:sz="2" w:space="0" w:color="auto"/>
                            <w:bottom w:val="single" w:sz="6" w:space="0" w:color="auto"/>
                            <w:right w:val="single" w:sz="2" w:space="0" w:color="auto"/>
                          </w:divBdr>
                          <w:divsChild>
                            <w:div w:id="439759123">
                              <w:marLeft w:val="0"/>
                              <w:marRight w:val="0"/>
                              <w:marTop w:val="0"/>
                              <w:marBottom w:val="0"/>
                              <w:divBdr>
                                <w:top w:val="single" w:sz="2" w:space="0" w:color="auto"/>
                                <w:left w:val="single" w:sz="2" w:space="0" w:color="auto"/>
                                <w:bottom w:val="single" w:sz="2" w:space="0" w:color="auto"/>
                                <w:right w:val="single" w:sz="2" w:space="0" w:color="auto"/>
                              </w:divBdr>
                            </w:div>
                          </w:divsChild>
                        </w:div>
                        <w:div w:id="12060186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41818678">
              <w:marLeft w:val="0"/>
              <w:marRight w:val="0"/>
              <w:marTop w:val="0"/>
              <w:marBottom w:val="0"/>
              <w:divBdr>
                <w:top w:val="single" w:sz="2" w:space="0" w:color="auto"/>
                <w:left w:val="single" w:sz="2" w:space="0" w:color="auto"/>
                <w:bottom w:val="single" w:sz="2" w:space="0" w:color="auto"/>
                <w:right w:val="single" w:sz="2" w:space="0" w:color="auto"/>
              </w:divBdr>
              <w:divsChild>
                <w:div w:id="707876505">
                  <w:marLeft w:val="0"/>
                  <w:marRight w:val="0"/>
                  <w:marTop w:val="0"/>
                  <w:marBottom w:val="0"/>
                  <w:divBdr>
                    <w:top w:val="single" w:sz="2" w:space="0" w:color="auto"/>
                    <w:left w:val="single" w:sz="2" w:space="0" w:color="auto"/>
                    <w:bottom w:val="single" w:sz="2" w:space="0" w:color="auto"/>
                    <w:right w:val="single" w:sz="2" w:space="0" w:color="auto"/>
                  </w:divBdr>
                  <w:divsChild>
                    <w:div w:id="1075321101">
                      <w:marLeft w:val="0"/>
                      <w:marRight w:val="0"/>
                      <w:marTop w:val="0"/>
                      <w:marBottom w:val="0"/>
                      <w:divBdr>
                        <w:top w:val="single" w:sz="2" w:space="0" w:color="auto"/>
                        <w:left w:val="single" w:sz="2" w:space="0" w:color="auto"/>
                        <w:bottom w:val="single" w:sz="2" w:space="0" w:color="auto"/>
                        <w:right w:val="single" w:sz="2" w:space="0" w:color="auto"/>
                      </w:divBdr>
                      <w:divsChild>
                        <w:div w:id="810512460">
                          <w:marLeft w:val="0"/>
                          <w:marRight w:val="0"/>
                          <w:marTop w:val="0"/>
                          <w:marBottom w:val="0"/>
                          <w:divBdr>
                            <w:top w:val="single" w:sz="2" w:space="0" w:color="auto"/>
                            <w:left w:val="single" w:sz="2" w:space="0" w:color="auto"/>
                            <w:bottom w:val="single" w:sz="2" w:space="0" w:color="auto"/>
                            <w:right w:val="single" w:sz="2" w:space="0" w:color="auto"/>
                          </w:divBdr>
                          <w:divsChild>
                            <w:div w:id="376516606">
                              <w:marLeft w:val="0"/>
                              <w:marRight w:val="0"/>
                              <w:marTop w:val="0"/>
                              <w:marBottom w:val="0"/>
                              <w:divBdr>
                                <w:top w:val="single" w:sz="2" w:space="0" w:color="auto"/>
                                <w:left w:val="single" w:sz="2" w:space="0" w:color="auto"/>
                                <w:bottom w:val="single" w:sz="2" w:space="0" w:color="auto"/>
                                <w:right w:val="single" w:sz="2" w:space="0" w:color="auto"/>
                              </w:divBdr>
                              <w:divsChild>
                                <w:div w:id="811367697">
                                  <w:marLeft w:val="0"/>
                                  <w:marRight w:val="0"/>
                                  <w:marTop w:val="0"/>
                                  <w:marBottom w:val="0"/>
                                  <w:divBdr>
                                    <w:top w:val="single" w:sz="2" w:space="0" w:color="auto"/>
                                    <w:left w:val="single" w:sz="2" w:space="0" w:color="auto"/>
                                    <w:bottom w:val="single" w:sz="2" w:space="0" w:color="auto"/>
                                    <w:right w:val="single" w:sz="2" w:space="0" w:color="auto"/>
                                  </w:divBdr>
                                  <w:divsChild>
                                    <w:div w:id="3365371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971326004">
      <w:bodyDiv w:val="1"/>
      <w:marLeft w:val="0"/>
      <w:marRight w:val="0"/>
      <w:marTop w:val="0"/>
      <w:marBottom w:val="0"/>
      <w:divBdr>
        <w:top w:val="none" w:sz="0" w:space="0" w:color="auto"/>
        <w:left w:val="none" w:sz="0" w:space="0" w:color="auto"/>
        <w:bottom w:val="none" w:sz="0" w:space="0" w:color="auto"/>
        <w:right w:val="none" w:sz="0" w:space="0" w:color="auto"/>
      </w:divBdr>
    </w:div>
    <w:div w:id="1974628405">
      <w:bodyDiv w:val="1"/>
      <w:marLeft w:val="0"/>
      <w:marRight w:val="0"/>
      <w:marTop w:val="0"/>
      <w:marBottom w:val="0"/>
      <w:divBdr>
        <w:top w:val="none" w:sz="0" w:space="0" w:color="auto"/>
        <w:left w:val="none" w:sz="0" w:space="0" w:color="auto"/>
        <w:bottom w:val="none" w:sz="0" w:space="0" w:color="auto"/>
        <w:right w:val="none" w:sz="0" w:space="0" w:color="auto"/>
      </w:divBdr>
    </w:div>
    <w:div w:id="2029215847">
      <w:bodyDiv w:val="1"/>
      <w:marLeft w:val="0"/>
      <w:marRight w:val="0"/>
      <w:marTop w:val="0"/>
      <w:marBottom w:val="0"/>
      <w:divBdr>
        <w:top w:val="none" w:sz="0" w:space="0" w:color="auto"/>
        <w:left w:val="none" w:sz="0" w:space="0" w:color="auto"/>
        <w:bottom w:val="none" w:sz="0" w:space="0" w:color="auto"/>
        <w:right w:val="none" w:sz="0" w:space="0" w:color="auto"/>
      </w:divBdr>
    </w:div>
    <w:div w:id="2067558845">
      <w:bodyDiv w:val="1"/>
      <w:marLeft w:val="0"/>
      <w:marRight w:val="0"/>
      <w:marTop w:val="0"/>
      <w:marBottom w:val="0"/>
      <w:divBdr>
        <w:top w:val="none" w:sz="0" w:space="0" w:color="auto"/>
        <w:left w:val="none" w:sz="0" w:space="0" w:color="auto"/>
        <w:bottom w:val="none" w:sz="0" w:space="0" w:color="auto"/>
        <w:right w:val="none" w:sz="0" w:space="0" w:color="auto"/>
      </w:divBdr>
    </w:div>
    <w:div w:id="2088573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dawn.com/news/1732820" TargetMode="External"/><Relationship Id="rId17"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en.wikipedia.org/wiki/Disability_in_Pakistan" TargetMode="External"/><Relationship Id="rId2" Type="http://schemas.openxmlformats.org/officeDocument/2006/relationships/hyperlink" Target="https://siteresources.worldbank.org/PAKISTANEXTN/Resources/pdf-Files-in-Events/Pak-Disabled-Policy.pdf" TargetMode="External"/><Relationship Id="rId1" Type="http://schemas.openxmlformats.org/officeDocument/2006/relationships/hyperlink" Target="http://www.nowpdp.org/wp-content/uploads/2016/08/Acccessibility_Code_of_Pakistan_2006.pdf" TargetMode="External"/><Relationship Id="rId5" Type="http://schemas.openxmlformats.org/officeDocument/2006/relationships/hyperlink" Target="http://www.sightsavers.org" TargetMode="External"/><Relationship Id="rId4" Type="http://schemas.openxmlformats.org/officeDocument/2006/relationships/hyperlink" Target="http://www.pbs.gov.pk/sites/default/files//tables/DISABLED%20POPULATION%20BY%20NATURE%20OF%20DISABILIT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2017-03-16T00:00:00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Wor10</b:Tag>
    <b:SourceType>Report</b:SourceType>
    <b:Guid>{74D5FD82-6F71-4864-93C4-B30931E24706}</b:Guid>
    <b:Author>
      <b:Author>
        <b:NameList>
          <b:Person>
            <b:Last>Organization</b:Last>
            <b:First>World</b:First>
            <b:Middle>Health</b:Middle>
          </b:Person>
        </b:NameList>
      </b:Author>
    </b:Author>
    <b:Title>World Disability Report</b:Title>
    <b:Year>2010</b:Year>
    <b:Publisher>WHO</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C0FFB8-33B8-4315-BA23-9B2248E7B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27</Pages>
  <Words>9034</Words>
  <Characters>51496</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ALTERNATIVE REPORT</vt:lpstr>
    </vt:vector>
  </TitlesOfParts>
  <Company>Social and Economic Development associates (SEDA)</Company>
  <LinksUpToDate>false</LinksUpToDate>
  <CharactersWithSpaces>60410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REPORT</dc:title>
  <dc:subject>On the Implementation Status of United Nation’s Convention on the Rights of Persons with Disabilities in Pakistan</dc:subject>
  <dc:creator>Asus</dc:creator>
  <cp:lastModifiedBy>Asim</cp:lastModifiedBy>
  <cp:revision>110</cp:revision>
  <cp:lastPrinted>2018-05-31T05:12:00Z</cp:lastPrinted>
  <dcterms:created xsi:type="dcterms:W3CDTF">2024-01-19T11:19:00Z</dcterms:created>
  <dcterms:modified xsi:type="dcterms:W3CDTF">2024-01-19T14:42:00Z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071a21ad873a01d37dfce44919193f9f17b6c8b285a10fe8fbda1c2bb93bc733</vt:lpwstr>
  </property>
</Properties>
</file>