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Override PartName="/word/people.xml" ContentType="application/vnd.openxmlformats-officedocument.wordprocessingml.people+xml"/>
  <Override PartName="/word/commentsExtended.xml" ContentType="application/vnd.openxmlformats-officedocument.wordprocessingml.commentsExtended+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A5ECC8" w14:textId="6302FB84" w:rsidR="001F1F8B" w:rsidRPr="00D55370" w:rsidRDefault="00D15D83" w:rsidP="007B3919">
      <w:pPr>
        <w:rPr>
          <w:szCs w:val="24"/>
        </w:rPr>
      </w:pPr>
      <w:r>
        <w:t>March</w:t>
      </w:r>
      <w:r w:rsidR="007801F0" w:rsidRPr="00D55370">
        <w:rPr>
          <w:szCs w:val="24"/>
        </w:rPr>
        <w:t xml:space="preserve"> </w:t>
      </w:r>
      <w:r w:rsidR="003C6E0E">
        <w:rPr>
          <w:szCs w:val="24"/>
        </w:rPr>
        <w:t>28</w:t>
      </w:r>
      <w:r w:rsidR="00E676B3">
        <w:rPr>
          <w:szCs w:val="24"/>
        </w:rPr>
        <w:t xml:space="preserve">, </w:t>
      </w:r>
      <w:r w:rsidR="001F1F8B" w:rsidRPr="00D55370">
        <w:rPr>
          <w:szCs w:val="24"/>
        </w:rPr>
        <w:t>2014</w:t>
      </w:r>
    </w:p>
    <w:p w14:paraId="4379850E" w14:textId="77777777" w:rsidR="001F1F8B" w:rsidRPr="00D55370" w:rsidRDefault="001F1F8B" w:rsidP="007B3919">
      <w:pPr>
        <w:pStyle w:val="Default"/>
        <w:jc w:val="both"/>
        <w:rPr>
          <w:lang w:val="en-US"/>
        </w:rPr>
      </w:pPr>
    </w:p>
    <w:p w14:paraId="22746C9A" w14:textId="77777777" w:rsidR="00357169" w:rsidRDefault="009D6980" w:rsidP="007B3919">
      <w:pPr>
        <w:pStyle w:val="Default"/>
        <w:jc w:val="both"/>
        <w:rPr>
          <w:b/>
          <w:bCs/>
          <w:lang w:val="en-US"/>
        </w:rPr>
      </w:pPr>
      <w:r>
        <w:rPr>
          <w:b/>
          <w:bCs/>
          <w:lang w:val="en-US"/>
        </w:rPr>
        <w:t>Committee on Economic, Social and Cultural Rights</w:t>
      </w:r>
    </w:p>
    <w:p w14:paraId="5DFE7E8F" w14:textId="77777777" w:rsidR="00357169" w:rsidRDefault="00E174BC" w:rsidP="007B3919">
      <w:pPr>
        <w:pStyle w:val="Default"/>
        <w:jc w:val="both"/>
        <w:rPr>
          <w:lang w:val="en-US"/>
        </w:rPr>
      </w:pPr>
      <w:r w:rsidRPr="00E174BC">
        <w:rPr>
          <w:lang w:val="en-US"/>
        </w:rPr>
        <w:t>Office of the United Nations High Commissioner for Human Rights</w:t>
      </w:r>
    </w:p>
    <w:p w14:paraId="3E9E1474" w14:textId="77777777" w:rsidR="00357169" w:rsidRDefault="001F1F8B" w:rsidP="007B3919">
      <w:pPr>
        <w:pStyle w:val="Default"/>
        <w:jc w:val="both"/>
        <w:rPr>
          <w:lang w:val="fr-FR"/>
        </w:rPr>
      </w:pPr>
      <w:r w:rsidRPr="0044540C">
        <w:rPr>
          <w:lang w:val="fr-FR"/>
        </w:rPr>
        <w:t>Palais Wilson - 5</w:t>
      </w:r>
      <w:bookmarkStart w:id="0" w:name="_GoBack"/>
      <w:bookmarkEnd w:id="0"/>
      <w:r w:rsidRPr="0044540C">
        <w:rPr>
          <w:lang w:val="fr-FR"/>
        </w:rPr>
        <w:t>2, rue des Pâquis</w:t>
      </w:r>
    </w:p>
    <w:p w14:paraId="3AC0A9A7" w14:textId="77777777" w:rsidR="00357169" w:rsidRPr="00BF7826" w:rsidRDefault="00DE288B" w:rsidP="007B3919">
      <w:pPr>
        <w:pStyle w:val="Default"/>
        <w:jc w:val="both"/>
        <w:rPr>
          <w:lang w:val="fr-CH"/>
        </w:rPr>
      </w:pPr>
      <w:r w:rsidRPr="00BF7826">
        <w:rPr>
          <w:lang w:val="fr-CH"/>
        </w:rPr>
        <w:t xml:space="preserve">CH-1201 Geneva, </w:t>
      </w:r>
      <w:proofErr w:type="spellStart"/>
      <w:r w:rsidR="00F01E66" w:rsidRPr="00BF7826">
        <w:rPr>
          <w:lang w:val="fr-CH"/>
        </w:rPr>
        <w:t>Switzerland</w:t>
      </w:r>
      <w:proofErr w:type="spellEnd"/>
    </w:p>
    <w:p w14:paraId="1087365F" w14:textId="51837231" w:rsidR="001F1F8B" w:rsidRPr="00BF7826" w:rsidRDefault="001F1F8B" w:rsidP="007B3919">
      <w:pPr>
        <w:rPr>
          <w:b/>
          <w:bCs/>
          <w:szCs w:val="24"/>
          <w:lang w:val="fr-CH"/>
        </w:rPr>
      </w:pPr>
    </w:p>
    <w:p w14:paraId="2E3D8F30" w14:textId="2047CF46" w:rsidR="001F1F8B" w:rsidRPr="00D55370" w:rsidRDefault="0035745B" w:rsidP="007B3919">
      <w:pPr>
        <w:spacing w:after="120"/>
        <w:rPr>
          <w:b/>
          <w:bCs/>
          <w:szCs w:val="24"/>
        </w:rPr>
      </w:pPr>
      <w:r>
        <w:rPr>
          <w:b/>
          <w:bCs/>
          <w:szCs w:val="24"/>
        </w:rPr>
        <w:t>Re</w:t>
      </w:r>
      <w:r w:rsidR="001F1F8B" w:rsidRPr="00D55370">
        <w:rPr>
          <w:b/>
          <w:bCs/>
          <w:szCs w:val="24"/>
        </w:rPr>
        <w:t xml:space="preserve"> </w:t>
      </w:r>
      <w:r w:rsidR="00F4519F" w:rsidRPr="00F4519F">
        <w:rPr>
          <w:b/>
          <w:bCs/>
          <w:szCs w:val="24"/>
        </w:rPr>
        <w:t>Supplementary</w:t>
      </w:r>
      <w:r w:rsidR="00F237F4">
        <w:rPr>
          <w:b/>
          <w:bCs/>
          <w:szCs w:val="24"/>
        </w:rPr>
        <w:t xml:space="preserve"> </w:t>
      </w:r>
      <w:r w:rsidR="0006410A">
        <w:rPr>
          <w:b/>
          <w:bCs/>
          <w:szCs w:val="24"/>
        </w:rPr>
        <w:t>information</w:t>
      </w:r>
      <w:r w:rsidR="00F237F4">
        <w:rPr>
          <w:b/>
          <w:bCs/>
          <w:szCs w:val="24"/>
        </w:rPr>
        <w:t xml:space="preserve"> </w:t>
      </w:r>
      <w:r w:rsidR="00A57985">
        <w:rPr>
          <w:b/>
          <w:bCs/>
          <w:szCs w:val="24"/>
        </w:rPr>
        <w:t xml:space="preserve">on </w:t>
      </w:r>
      <w:r w:rsidR="00C66C0E">
        <w:rPr>
          <w:b/>
          <w:bCs/>
          <w:szCs w:val="24"/>
        </w:rPr>
        <w:t xml:space="preserve">El Salvador, </w:t>
      </w:r>
      <w:r w:rsidR="009A1787">
        <w:rPr>
          <w:b/>
          <w:bCs/>
          <w:szCs w:val="24"/>
        </w:rPr>
        <w:t>submitted</w:t>
      </w:r>
      <w:r w:rsidR="005075D1">
        <w:rPr>
          <w:b/>
          <w:bCs/>
          <w:szCs w:val="24"/>
        </w:rPr>
        <w:t xml:space="preserve"> </w:t>
      </w:r>
      <w:r w:rsidR="002751EC">
        <w:rPr>
          <w:b/>
          <w:bCs/>
          <w:szCs w:val="24"/>
        </w:rPr>
        <w:t>for</w:t>
      </w:r>
      <w:r w:rsidR="00AE6380">
        <w:rPr>
          <w:b/>
          <w:bCs/>
          <w:szCs w:val="24"/>
        </w:rPr>
        <w:t xml:space="preserve"> </w:t>
      </w:r>
      <w:r w:rsidR="002751EC">
        <w:rPr>
          <w:b/>
          <w:bCs/>
          <w:szCs w:val="24"/>
        </w:rPr>
        <w:t xml:space="preserve">consideration </w:t>
      </w:r>
      <w:r w:rsidR="003768F7">
        <w:rPr>
          <w:b/>
          <w:bCs/>
          <w:szCs w:val="24"/>
        </w:rPr>
        <w:t xml:space="preserve">by the </w:t>
      </w:r>
      <w:r w:rsidR="00C72A16">
        <w:rPr>
          <w:b/>
          <w:bCs/>
          <w:szCs w:val="24"/>
        </w:rPr>
        <w:t xml:space="preserve">Committee </w:t>
      </w:r>
      <w:r w:rsidR="000B3F67">
        <w:rPr>
          <w:b/>
          <w:bCs/>
          <w:szCs w:val="24"/>
        </w:rPr>
        <w:t xml:space="preserve">during </w:t>
      </w:r>
      <w:r w:rsidR="00B92E06">
        <w:rPr>
          <w:b/>
          <w:bCs/>
          <w:szCs w:val="24"/>
        </w:rPr>
        <w:t xml:space="preserve">its </w:t>
      </w:r>
      <w:r w:rsidR="00082A66">
        <w:rPr>
          <w:b/>
          <w:bCs/>
          <w:szCs w:val="24"/>
        </w:rPr>
        <w:t>52</w:t>
      </w:r>
      <w:r w:rsidR="00082A66" w:rsidRPr="00082A66">
        <w:rPr>
          <w:b/>
          <w:bCs/>
          <w:szCs w:val="24"/>
          <w:vertAlign w:val="superscript"/>
        </w:rPr>
        <w:t>nd</w:t>
      </w:r>
      <w:r w:rsidR="00082A66">
        <w:rPr>
          <w:b/>
          <w:bCs/>
          <w:szCs w:val="24"/>
        </w:rPr>
        <w:t xml:space="preserve"> Session </w:t>
      </w:r>
      <w:r w:rsidR="001F1F8B" w:rsidRPr="00D55370">
        <w:rPr>
          <w:b/>
          <w:bCs/>
          <w:szCs w:val="24"/>
        </w:rPr>
        <w:t>(</w:t>
      </w:r>
      <w:r w:rsidR="00FC50A1">
        <w:rPr>
          <w:b/>
          <w:bCs/>
          <w:szCs w:val="24"/>
        </w:rPr>
        <w:t>April</w:t>
      </w:r>
      <w:r w:rsidR="001F1F8B" w:rsidRPr="00D55370">
        <w:rPr>
          <w:b/>
          <w:bCs/>
          <w:szCs w:val="24"/>
        </w:rPr>
        <w:t>-</w:t>
      </w:r>
      <w:r w:rsidR="00B2247E">
        <w:rPr>
          <w:b/>
          <w:bCs/>
          <w:szCs w:val="24"/>
        </w:rPr>
        <w:t>May</w:t>
      </w:r>
      <w:r w:rsidR="008D33A8">
        <w:rPr>
          <w:b/>
          <w:bCs/>
          <w:szCs w:val="24"/>
        </w:rPr>
        <w:t xml:space="preserve"> 2014)</w:t>
      </w:r>
    </w:p>
    <w:p w14:paraId="0AAAF284" w14:textId="77777777" w:rsidR="00DD3D82" w:rsidRPr="00FE531E" w:rsidRDefault="00DD3D82" w:rsidP="007B3919">
      <w:pPr>
        <w:spacing w:line="240" w:lineRule="auto"/>
        <w:rPr>
          <w:sz w:val="20"/>
          <w:szCs w:val="20"/>
        </w:rPr>
      </w:pPr>
    </w:p>
    <w:p w14:paraId="0AC22E32" w14:textId="02DCC109" w:rsidR="00357169" w:rsidRDefault="00356038" w:rsidP="007B3919">
      <w:pPr>
        <w:rPr>
          <w:szCs w:val="24"/>
        </w:rPr>
      </w:pPr>
      <w:r>
        <w:rPr>
          <w:szCs w:val="24"/>
        </w:rPr>
        <w:t xml:space="preserve">Honorable members of the </w:t>
      </w:r>
      <w:r w:rsidR="003274D0" w:rsidRPr="003274D0">
        <w:rPr>
          <w:szCs w:val="24"/>
        </w:rPr>
        <w:t>Committee</w:t>
      </w:r>
      <w:r w:rsidR="001F1F8B" w:rsidRPr="00D55370">
        <w:rPr>
          <w:szCs w:val="24"/>
        </w:rPr>
        <w:t>:</w:t>
      </w:r>
    </w:p>
    <w:p w14:paraId="6C9AACC9" w14:textId="0C393C12" w:rsidR="004B60E8" w:rsidRPr="00D55370" w:rsidRDefault="004B60E8" w:rsidP="007B3919">
      <w:pPr>
        <w:pStyle w:val="Default"/>
        <w:jc w:val="both"/>
        <w:rPr>
          <w:lang w:val="en-US"/>
        </w:rPr>
      </w:pPr>
    </w:p>
    <w:p w14:paraId="04E37B28" w14:textId="7EE056A6" w:rsidR="00352CB9" w:rsidRPr="00D55370" w:rsidRDefault="000A525C" w:rsidP="007B3919">
      <w:pPr>
        <w:pStyle w:val="ListParagraph"/>
        <w:numPr>
          <w:ilvl w:val="0"/>
          <w:numId w:val="10"/>
        </w:numPr>
        <w:ind w:left="142" w:hanging="502"/>
        <w:rPr>
          <w:szCs w:val="24"/>
        </w:rPr>
      </w:pPr>
      <w:r w:rsidRPr="00C64137">
        <w:rPr>
          <w:szCs w:val="24"/>
        </w:rPr>
        <w:t>The Center for Reproductive Rights (CRR) is a non-profit legal advocacy organization dedicated to promoting women</w:t>
      </w:r>
      <w:r>
        <w:rPr>
          <w:szCs w:val="24"/>
        </w:rPr>
        <w:t>’</w:t>
      </w:r>
      <w:r w:rsidRPr="00C64137">
        <w:rPr>
          <w:szCs w:val="24"/>
        </w:rPr>
        <w:t>s equality worldwide by guaranteeing reproductive rights as human rights</w:t>
      </w:r>
      <w:r w:rsidRPr="004071BB">
        <w:rPr>
          <w:szCs w:val="24"/>
        </w:rPr>
        <w:t xml:space="preserve">. </w:t>
      </w:r>
      <w:proofErr w:type="spellStart"/>
      <w:r w:rsidRPr="003C6E0E">
        <w:rPr>
          <w:i/>
          <w:szCs w:val="24"/>
        </w:rPr>
        <w:t>Agrupación</w:t>
      </w:r>
      <w:proofErr w:type="spellEnd"/>
      <w:r w:rsidRPr="003C6E0E">
        <w:rPr>
          <w:i/>
          <w:szCs w:val="24"/>
        </w:rPr>
        <w:t xml:space="preserve"> </w:t>
      </w:r>
      <w:proofErr w:type="spellStart"/>
      <w:r w:rsidRPr="003C6E0E">
        <w:rPr>
          <w:i/>
          <w:szCs w:val="24"/>
        </w:rPr>
        <w:t>Ciudadana</w:t>
      </w:r>
      <w:proofErr w:type="spellEnd"/>
      <w:r w:rsidRPr="003C6E0E">
        <w:rPr>
          <w:i/>
          <w:szCs w:val="24"/>
        </w:rPr>
        <w:t xml:space="preserve"> </w:t>
      </w:r>
      <w:proofErr w:type="spellStart"/>
      <w:r w:rsidRPr="003C6E0E">
        <w:rPr>
          <w:i/>
          <w:szCs w:val="24"/>
        </w:rPr>
        <w:t>por</w:t>
      </w:r>
      <w:proofErr w:type="spellEnd"/>
      <w:r w:rsidRPr="003C6E0E">
        <w:rPr>
          <w:i/>
          <w:szCs w:val="24"/>
        </w:rPr>
        <w:t xml:space="preserve"> la </w:t>
      </w:r>
      <w:proofErr w:type="spellStart"/>
      <w:r w:rsidRPr="003C6E0E">
        <w:rPr>
          <w:i/>
          <w:szCs w:val="24"/>
        </w:rPr>
        <w:t>Despenalización</w:t>
      </w:r>
      <w:proofErr w:type="spellEnd"/>
      <w:r w:rsidRPr="003C6E0E">
        <w:rPr>
          <w:i/>
          <w:szCs w:val="24"/>
        </w:rPr>
        <w:t xml:space="preserve"> del </w:t>
      </w:r>
      <w:proofErr w:type="spellStart"/>
      <w:r w:rsidRPr="003C6E0E">
        <w:rPr>
          <w:i/>
          <w:szCs w:val="24"/>
        </w:rPr>
        <w:t>Aborto</w:t>
      </w:r>
      <w:proofErr w:type="spellEnd"/>
      <w:r w:rsidRPr="003C6E0E">
        <w:rPr>
          <w:i/>
          <w:szCs w:val="24"/>
        </w:rPr>
        <w:t xml:space="preserve"> </w:t>
      </w:r>
      <w:proofErr w:type="spellStart"/>
      <w:r w:rsidRPr="003C6E0E">
        <w:rPr>
          <w:i/>
          <w:szCs w:val="24"/>
        </w:rPr>
        <w:t>Terapéutico</w:t>
      </w:r>
      <w:proofErr w:type="spellEnd"/>
      <w:r w:rsidRPr="003C6E0E">
        <w:rPr>
          <w:i/>
          <w:szCs w:val="24"/>
        </w:rPr>
        <w:t xml:space="preserve">, </w:t>
      </w:r>
      <w:proofErr w:type="spellStart"/>
      <w:r w:rsidRPr="003C6E0E">
        <w:rPr>
          <w:i/>
          <w:szCs w:val="24"/>
        </w:rPr>
        <w:t>Ético</w:t>
      </w:r>
      <w:proofErr w:type="spellEnd"/>
      <w:r w:rsidRPr="003C6E0E">
        <w:rPr>
          <w:i/>
          <w:szCs w:val="24"/>
        </w:rPr>
        <w:t xml:space="preserve"> y </w:t>
      </w:r>
      <w:proofErr w:type="spellStart"/>
      <w:r w:rsidRPr="003C6E0E">
        <w:rPr>
          <w:i/>
          <w:szCs w:val="24"/>
        </w:rPr>
        <w:t>Eugenésico</w:t>
      </w:r>
      <w:proofErr w:type="spellEnd"/>
      <w:r w:rsidRPr="003C6E0E">
        <w:rPr>
          <w:szCs w:val="24"/>
        </w:rPr>
        <w:t xml:space="preserve"> (</w:t>
      </w:r>
      <w:proofErr w:type="spellStart"/>
      <w:r w:rsidRPr="003C6E0E">
        <w:rPr>
          <w:szCs w:val="24"/>
        </w:rPr>
        <w:t>Agrupación</w:t>
      </w:r>
      <w:proofErr w:type="spellEnd"/>
      <w:r w:rsidRPr="003C6E0E">
        <w:rPr>
          <w:szCs w:val="24"/>
        </w:rPr>
        <w:t xml:space="preserve"> </w:t>
      </w:r>
      <w:proofErr w:type="spellStart"/>
      <w:r w:rsidRPr="003C6E0E">
        <w:rPr>
          <w:szCs w:val="24"/>
        </w:rPr>
        <w:t>Ciudadana</w:t>
      </w:r>
      <w:proofErr w:type="spellEnd"/>
      <w:r w:rsidRPr="004071BB">
        <w:rPr>
          <w:szCs w:val="24"/>
        </w:rPr>
        <w:t xml:space="preserve">) </w:t>
      </w:r>
      <w:r>
        <w:rPr>
          <w:szCs w:val="24"/>
        </w:rPr>
        <w:t xml:space="preserve">is a multidisciplinary organization working for the </w:t>
      </w:r>
      <w:r w:rsidRPr="00982462">
        <w:rPr>
          <w:szCs w:val="24"/>
        </w:rPr>
        <w:t xml:space="preserve">sexual </w:t>
      </w:r>
      <w:proofErr w:type="gramStart"/>
      <w:r w:rsidRPr="00982462">
        <w:rPr>
          <w:szCs w:val="24"/>
        </w:rPr>
        <w:t>and</w:t>
      </w:r>
      <w:proofErr w:type="gramEnd"/>
      <w:r w:rsidRPr="00982462">
        <w:rPr>
          <w:szCs w:val="24"/>
        </w:rPr>
        <w:t xml:space="preserve"> reproductive health and rights </w:t>
      </w:r>
      <w:r>
        <w:rPr>
          <w:szCs w:val="24"/>
        </w:rPr>
        <w:t xml:space="preserve">of Salvadoran women, notably by creating awareness of the need to amend legislation criminalizing </w:t>
      </w:r>
      <w:r w:rsidRPr="00A47F12">
        <w:rPr>
          <w:szCs w:val="24"/>
        </w:rPr>
        <w:t>termination of pregnancy</w:t>
      </w:r>
      <w:r w:rsidR="005967FA" w:rsidRPr="00D55370">
        <w:rPr>
          <w:szCs w:val="24"/>
        </w:rPr>
        <w:t xml:space="preserve">. </w:t>
      </w:r>
      <w:r w:rsidR="00985396">
        <w:rPr>
          <w:szCs w:val="24"/>
        </w:rPr>
        <w:t xml:space="preserve">We are writing </w:t>
      </w:r>
      <w:r w:rsidR="008C5FC0">
        <w:rPr>
          <w:szCs w:val="24"/>
        </w:rPr>
        <w:t xml:space="preserve">to </w:t>
      </w:r>
      <w:r w:rsidR="00A627CD">
        <w:rPr>
          <w:szCs w:val="24"/>
        </w:rPr>
        <w:t>draw</w:t>
      </w:r>
      <w:r w:rsidR="00D21B2C">
        <w:rPr>
          <w:szCs w:val="24"/>
        </w:rPr>
        <w:t xml:space="preserve"> attention to </w:t>
      </w:r>
      <w:r w:rsidR="00244840">
        <w:rPr>
          <w:szCs w:val="24"/>
        </w:rPr>
        <w:t xml:space="preserve">the </w:t>
      </w:r>
      <w:r w:rsidR="00843112">
        <w:rPr>
          <w:szCs w:val="24"/>
        </w:rPr>
        <w:t xml:space="preserve">plight </w:t>
      </w:r>
      <w:r w:rsidR="00DE1C65">
        <w:rPr>
          <w:szCs w:val="24"/>
        </w:rPr>
        <w:t>facing</w:t>
      </w:r>
      <w:r w:rsidR="00244840">
        <w:rPr>
          <w:szCs w:val="24"/>
        </w:rPr>
        <w:t xml:space="preserve"> </w:t>
      </w:r>
      <w:r w:rsidR="00F875DF">
        <w:rPr>
          <w:szCs w:val="24"/>
        </w:rPr>
        <w:t xml:space="preserve">Salvadoran </w:t>
      </w:r>
      <w:r w:rsidR="009801A5">
        <w:rPr>
          <w:szCs w:val="24"/>
        </w:rPr>
        <w:t xml:space="preserve">women </w:t>
      </w:r>
      <w:r w:rsidR="003D423A">
        <w:rPr>
          <w:szCs w:val="24"/>
        </w:rPr>
        <w:t>as a result</w:t>
      </w:r>
      <w:r w:rsidR="00270320">
        <w:rPr>
          <w:szCs w:val="24"/>
        </w:rPr>
        <w:t xml:space="preserve"> of </w:t>
      </w:r>
      <w:r w:rsidR="00D370FC" w:rsidRPr="00D370FC">
        <w:rPr>
          <w:szCs w:val="24"/>
        </w:rPr>
        <w:t xml:space="preserve">infringement </w:t>
      </w:r>
      <w:r w:rsidR="00C73794">
        <w:rPr>
          <w:szCs w:val="24"/>
        </w:rPr>
        <w:t xml:space="preserve">of </w:t>
      </w:r>
      <w:r w:rsidR="00D84441" w:rsidRPr="00D84441">
        <w:rPr>
          <w:szCs w:val="24"/>
        </w:rPr>
        <w:t xml:space="preserve">State </w:t>
      </w:r>
      <w:r w:rsidR="00491300">
        <w:rPr>
          <w:szCs w:val="24"/>
        </w:rPr>
        <w:t>obligations</w:t>
      </w:r>
      <w:r w:rsidR="004B60E8" w:rsidRPr="00D55370">
        <w:rPr>
          <w:szCs w:val="24"/>
        </w:rPr>
        <w:t xml:space="preserve"> </w:t>
      </w:r>
      <w:r w:rsidR="00974D15">
        <w:rPr>
          <w:szCs w:val="24"/>
        </w:rPr>
        <w:t xml:space="preserve">under the </w:t>
      </w:r>
      <w:r w:rsidR="00784857">
        <w:rPr>
          <w:szCs w:val="24"/>
        </w:rPr>
        <w:t>International Covenant on Economic, Social and Cultural Rights</w:t>
      </w:r>
      <w:r w:rsidR="00795736">
        <w:rPr>
          <w:szCs w:val="24"/>
        </w:rPr>
        <w:t>,</w:t>
      </w:r>
      <w:r w:rsidR="00352CB9" w:rsidRPr="00D55370">
        <w:rPr>
          <w:rStyle w:val="EndnoteReference"/>
          <w:szCs w:val="24"/>
        </w:rPr>
        <w:endnoteReference w:id="1"/>
      </w:r>
      <w:r w:rsidR="00352CB9" w:rsidRPr="00D55370">
        <w:rPr>
          <w:szCs w:val="24"/>
        </w:rPr>
        <w:t xml:space="preserve"> </w:t>
      </w:r>
      <w:r w:rsidR="00352CB9">
        <w:rPr>
          <w:szCs w:val="24"/>
        </w:rPr>
        <w:t xml:space="preserve">notably with respect to </w:t>
      </w:r>
      <w:r w:rsidR="00352CB9" w:rsidRPr="00ED1E61">
        <w:rPr>
          <w:szCs w:val="24"/>
        </w:rPr>
        <w:t xml:space="preserve">sexual and </w:t>
      </w:r>
      <w:r w:rsidR="00352CB9">
        <w:rPr>
          <w:szCs w:val="24"/>
        </w:rPr>
        <w:t xml:space="preserve">reproductive health and rights and </w:t>
      </w:r>
      <w:r w:rsidR="00352CB9" w:rsidRPr="00ED1E61">
        <w:rPr>
          <w:szCs w:val="24"/>
        </w:rPr>
        <w:t>equality rights</w:t>
      </w:r>
      <w:r w:rsidR="00352CB9" w:rsidRPr="00D55370">
        <w:rPr>
          <w:szCs w:val="24"/>
        </w:rPr>
        <w:t xml:space="preserve">, </w:t>
      </w:r>
      <w:r w:rsidR="00352CB9">
        <w:rPr>
          <w:szCs w:val="24"/>
        </w:rPr>
        <w:t>stemming from policies that ban abortion under all circumstances</w:t>
      </w:r>
      <w:r w:rsidR="00352CB9" w:rsidRPr="00D55370">
        <w:rPr>
          <w:szCs w:val="24"/>
        </w:rPr>
        <w:t>.</w:t>
      </w:r>
    </w:p>
    <w:p w14:paraId="25F862CF" w14:textId="77777777" w:rsidR="00352CB9" w:rsidRPr="00D55370" w:rsidRDefault="00352CB9" w:rsidP="007B3919">
      <w:pPr>
        <w:pStyle w:val="ListParagraph"/>
        <w:ind w:left="0"/>
        <w:rPr>
          <w:szCs w:val="24"/>
        </w:rPr>
      </w:pPr>
    </w:p>
    <w:p w14:paraId="3616D6CC" w14:textId="3E2F60E7" w:rsidR="00352CB9" w:rsidRDefault="00352CB9" w:rsidP="007B3919">
      <w:pPr>
        <w:pStyle w:val="ListParagraph"/>
        <w:numPr>
          <w:ilvl w:val="0"/>
          <w:numId w:val="10"/>
        </w:numPr>
        <w:ind w:left="142" w:hanging="502"/>
        <w:rPr>
          <w:szCs w:val="24"/>
        </w:rPr>
      </w:pPr>
      <w:r>
        <w:rPr>
          <w:szCs w:val="24"/>
        </w:rPr>
        <w:t>Over the past 16 years the abortion ban has resulted in</w:t>
      </w:r>
      <w:r w:rsidRPr="00D55370">
        <w:rPr>
          <w:szCs w:val="24"/>
        </w:rPr>
        <w:t>: (</w:t>
      </w:r>
      <w:proofErr w:type="spellStart"/>
      <w:r w:rsidRPr="00D55370">
        <w:rPr>
          <w:szCs w:val="24"/>
        </w:rPr>
        <w:t>i</w:t>
      </w:r>
      <w:proofErr w:type="spellEnd"/>
      <w:r w:rsidRPr="00D55370">
        <w:rPr>
          <w:szCs w:val="24"/>
        </w:rPr>
        <w:t xml:space="preserve">) </w:t>
      </w:r>
      <w:r>
        <w:rPr>
          <w:szCs w:val="24"/>
        </w:rPr>
        <w:t>Denial of adequate medical and hospital care to women requiring procedures to terminate their pregnancy</w:t>
      </w:r>
      <w:r w:rsidRPr="00D55370">
        <w:rPr>
          <w:szCs w:val="24"/>
        </w:rPr>
        <w:t xml:space="preserve">; (ii) </w:t>
      </w:r>
      <w:r>
        <w:rPr>
          <w:szCs w:val="24"/>
        </w:rPr>
        <w:t>Stigmatization and discrimination of women seeking post-abortion</w:t>
      </w:r>
      <w:r w:rsidRPr="00786805">
        <w:rPr>
          <w:szCs w:val="24"/>
        </w:rPr>
        <w:t xml:space="preserve"> </w:t>
      </w:r>
      <w:r>
        <w:rPr>
          <w:szCs w:val="24"/>
        </w:rPr>
        <w:t>hospital care</w:t>
      </w:r>
      <w:r w:rsidRPr="00D55370">
        <w:rPr>
          <w:szCs w:val="24"/>
        </w:rPr>
        <w:t xml:space="preserve">; </w:t>
      </w:r>
      <w:r>
        <w:rPr>
          <w:szCs w:val="24"/>
        </w:rPr>
        <w:t xml:space="preserve">and </w:t>
      </w:r>
      <w:r w:rsidRPr="00D55370">
        <w:rPr>
          <w:szCs w:val="24"/>
        </w:rPr>
        <w:t xml:space="preserve">(iii) </w:t>
      </w:r>
      <w:r w:rsidRPr="00C40E78">
        <w:rPr>
          <w:szCs w:val="24"/>
        </w:rPr>
        <w:t xml:space="preserve">Reluctance </w:t>
      </w:r>
      <w:r>
        <w:rPr>
          <w:szCs w:val="24"/>
        </w:rPr>
        <w:t>by women to seek care for fear of prosecution and incarceration</w:t>
      </w:r>
      <w:r w:rsidRPr="00D55370">
        <w:rPr>
          <w:szCs w:val="24"/>
        </w:rPr>
        <w:t xml:space="preserve">, </w:t>
      </w:r>
      <w:r>
        <w:rPr>
          <w:szCs w:val="24"/>
        </w:rPr>
        <w:t xml:space="preserve">with serious consequences for international </w:t>
      </w:r>
      <w:r w:rsidRPr="00F2482F">
        <w:rPr>
          <w:szCs w:val="24"/>
        </w:rPr>
        <w:t xml:space="preserve">health rights </w:t>
      </w:r>
      <w:r>
        <w:rPr>
          <w:szCs w:val="24"/>
        </w:rPr>
        <w:t>obligations</w:t>
      </w:r>
      <w:r w:rsidRPr="00D55370">
        <w:rPr>
          <w:szCs w:val="24"/>
        </w:rPr>
        <w:t>.</w:t>
      </w:r>
    </w:p>
    <w:p w14:paraId="468F1ED2" w14:textId="015BB40C" w:rsidR="00352CB9" w:rsidRPr="00D55370" w:rsidRDefault="00352CB9" w:rsidP="007B3919">
      <w:pPr>
        <w:spacing w:after="0" w:line="240" w:lineRule="auto"/>
        <w:contextualSpacing/>
        <w:rPr>
          <w:szCs w:val="24"/>
        </w:rPr>
      </w:pPr>
    </w:p>
    <w:p w14:paraId="5B73D825" w14:textId="712D5D6D" w:rsidR="00352CB9" w:rsidRDefault="00352CB9" w:rsidP="003D739D">
      <w:pPr>
        <w:pStyle w:val="ListParagraph"/>
        <w:pageBreakBefore/>
        <w:numPr>
          <w:ilvl w:val="0"/>
          <w:numId w:val="4"/>
        </w:numPr>
        <w:spacing w:after="0" w:line="240" w:lineRule="auto"/>
        <w:rPr>
          <w:b/>
          <w:szCs w:val="24"/>
        </w:rPr>
      </w:pPr>
      <w:r w:rsidRPr="00C366B5">
        <w:rPr>
          <w:b/>
          <w:szCs w:val="24"/>
        </w:rPr>
        <w:lastRenderedPageBreak/>
        <w:t xml:space="preserve">Criminalization </w:t>
      </w:r>
      <w:r>
        <w:rPr>
          <w:b/>
          <w:szCs w:val="24"/>
        </w:rPr>
        <w:t>of Abortion i</w:t>
      </w:r>
      <w:r w:rsidRPr="00D55370">
        <w:rPr>
          <w:b/>
          <w:szCs w:val="24"/>
        </w:rPr>
        <w:t>n El Salvador</w:t>
      </w:r>
    </w:p>
    <w:p w14:paraId="7F77802F" w14:textId="04235B57" w:rsidR="00352CB9" w:rsidRPr="00D55370" w:rsidRDefault="00352CB9" w:rsidP="007B3919">
      <w:pPr>
        <w:spacing w:after="0" w:line="240" w:lineRule="auto"/>
        <w:rPr>
          <w:szCs w:val="24"/>
        </w:rPr>
      </w:pPr>
    </w:p>
    <w:p w14:paraId="267D81B0" w14:textId="77777777" w:rsidR="00352CB9" w:rsidRPr="00D55370" w:rsidRDefault="00352CB9" w:rsidP="007B3919">
      <w:pPr>
        <w:spacing w:after="0" w:line="240" w:lineRule="auto"/>
        <w:rPr>
          <w:szCs w:val="24"/>
        </w:rPr>
      </w:pPr>
    </w:p>
    <w:p w14:paraId="285EE2C3" w14:textId="68361CAD" w:rsidR="00352CB9" w:rsidRDefault="00352CB9" w:rsidP="007B3919">
      <w:pPr>
        <w:pStyle w:val="ListParagraph"/>
        <w:numPr>
          <w:ilvl w:val="0"/>
          <w:numId w:val="10"/>
        </w:numPr>
        <w:spacing w:after="0" w:line="240" w:lineRule="auto"/>
        <w:ind w:left="142" w:hanging="502"/>
        <w:rPr>
          <w:szCs w:val="24"/>
        </w:rPr>
      </w:pPr>
      <w:r>
        <w:rPr>
          <w:szCs w:val="24"/>
        </w:rPr>
        <w:t>The 1973 Criminal Code allowed abortion:</w:t>
      </w:r>
      <w:r w:rsidRPr="004071BB">
        <w:rPr>
          <w:szCs w:val="24"/>
        </w:rPr>
        <w:t xml:space="preserve"> </w:t>
      </w:r>
      <w:r>
        <w:rPr>
          <w:szCs w:val="24"/>
        </w:rPr>
        <w:t>(</w:t>
      </w:r>
      <w:proofErr w:type="spellStart"/>
      <w:r>
        <w:rPr>
          <w:szCs w:val="24"/>
        </w:rPr>
        <w:t>i</w:t>
      </w:r>
      <w:proofErr w:type="spellEnd"/>
      <w:r>
        <w:rPr>
          <w:szCs w:val="24"/>
        </w:rPr>
        <w:t>)</w:t>
      </w:r>
      <w:r w:rsidRPr="004071BB">
        <w:rPr>
          <w:szCs w:val="24"/>
        </w:rPr>
        <w:t xml:space="preserve"> </w:t>
      </w:r>
      <w:r>
        <w:rPr>
          <w:szCs w:val="24"/>
        </w:rPr>
        <w:t>To save a woman’s life</w:t>
      </w:r>
      <w:r w:rsidRPr="004071BB">
        <w:rPr>
          <w:szCs w:val="24"/>
        </w:rPr>
        <w:t xml:space="preserve">; </w:t>
      </w:r>
      <w:r>
        <w:rPr>
          <w:szCs w:val="24"/>
        </w:rPr>
        <w:t>(ii)</w:t>
      </w:r>
      <w:r w:rsidRPr="004071BB">
        <w:rPr>
          <w:szCs w:val="24"/>
        </w:rPr>
        <w:t xml:space="preserve"> </w:t>
      </w:r>
      <w:r>
        <w:rPr>
          <w:szCs w:val="24"/>
        </w:rPr>
        <w:t>When abortion</w:t>
      </w:r>
      <w:r w:rsidRPr="004071BB">
        <w:rPr>
          <w:szCs w:val="24"/>
        </w:rPr>
        <w:t xml:space="preserve"> </w:t>
      </w:r>
      <w:r>
        <w:rPr>
          <w:szCs w:val="24"/>
        </w:rPr>
        <w:t>resulted from a crime</w:t>
      </w:r>
      <w:r w:rsidRPr="004071BB">
        <w:rPr>
          <w:szCs w:val="24"/>
        </w:rPr>
        <w:t xml:space="preserve">; </w:t>
      </w:r>
      <w:r>
        <w:rPr>
          <w:szCs w:val="24"/>
        </w:rPr>
        <w:t>(iii)</w:t>
      </w:r>
      <w:r w:rsidRPr="004071BB">
        <w:rPr>
          <w:szCs w:val="24"/>
        </w:rPr>
        <w:t xml:space="preserve"> </w:t>
      </w:r>
      <w:r>
        <w:rPr>
          <w:szCs w:val="24"/>
        </w:rPr>
        <w:t>When pregnancy resulted from rape or statutory rape</w:t>
      </w:r>
      <w:r w:rsidRPr="004071BB">
        <w:rPr>
          <w:szCs w:val="24"/>
        </w:rPr>
        <w:t xml:space="preserve">; </w:t>
      </w:r>
      <w:r>
        <w:rPr>
          <w:szCs w:val="24"/>
        </w:rPr>
        <w:t>and</w:t>
      </w:r>
      <w:r w:rsidRPr="004071BB">
        <w:rPr>
          <w:szCs w:val="24"/>
        </w:rPr>
        <w:t xml:space="preserve"> </w:t>
      </w:r>
      <w:r>
        <w:rPr>
          <w:szCs w:val="24"/>
        </w:rPr>
        <w:t>(</w:t>
      </w:r>
      <w:r w:rsidRPr="004071BB">
        <w:rPr>
          <w:szCs w:val="24"/>
        </w:rPr>
        <w:t xml:space="preserve">iv) </w:t>
      </w:r>
      <w:r>
        <w:rPr>
          <w:szCs w:val="24"/>
        </w:rPr>
        <w:t xml:space="preserve">In case of serious </w:t>
      </w:r>
      <w:r w:rsidRPr="00915021">
        <w:rPr>
          <w:szCs w:val="24"/>
        </w:rPr>
        <w:t>fetal impairment</w:t>
      </w:r>
      <w:r>
        <w:rPr>
          <w:szCs w:val="24"/>
        </w:rPr>
        <w:t>.</w:t>
      </w:r>
      <w:r w:rsidRPr="00D55370">
        <w:rPr>
          <w:szCs w:val="24"/>
          <w:vertAlign w:val="superscript"/>
        </w:rPr>
        <w:endnoteReference w:id="2"/>
      </w:r>
    </w:p>
    <w:p w14:paraId="6801407C" w14:textId="0637DE7C" w:rsidR="00352CB9" w:rsidRPr="00D55370" w:rsidRDefault="00352CB9" w:rsidP="007B3919">
      <w:pPr>
        <w:spacing w:after="0" w:line="240" w:lineRule="auto"/>
        <w:rPr>
          <w:szCs w:val="24"/>
        </w:rPr>
      </w:pPr>
    </w:p>
    <w:p w14:paraId="1313BBED" w14:textId="0B89D722" w:rsidR="00352CB9" w:rsidRPr="00D55370" w:rsidRDefault="00352CB9" w:rsidP="007B3919">
      <w:pPr>
        <w:pStyle w:val="ListParagraph"/>
        <w:numPr>
          <w:ilvl w:val="0"/>
          <w:numId w:val="10"/>
        </w:numPr>
        <w:spacing w:after="0" w:line="240" w:lineRule="auto"/>
        <w:ind w:left="142" w:hanging="502"/>
        <w:rPr>
          <w:color w:val="000000"/>
          <w:szCs w:val="24"/>
        </w:rPr>
      </w:pPr>
      <w:r>
        <w:rPr>
          <w:szCs w:val="24"/>
        </w:rPr>
        <w:t>In 1998</w:t>
      </w:r>
      <w:r w:rsidRPr="004071BB">
        <w:rPr>
          <w:szCs w:val="24"/>
        </w:rPr>
        <w:t xml:space="preserve"> El Salvador </w:t>
      </w:r>
      <w:r w:rsidRPr="00E840B8">
        <w:rPr>
          <w:szCs w:val="24"/>
        </w:rPr>
        <w:t>enact</w:t>
      </w:r>
      <w:r>
        <w:rPr>
          <w:szCs w:val="24"/>
        </w:rPr>
        <w:t>ed a new Criminal Code</w:t>
      </w:r>
      <w:r w:rsidRPr="004071BB">
        <w:rPr>
          <w:szCs w:val="24"/>
        </w:rPr>
        <w:t xml:space="preserve"> </w:t>
      </w:r>
      <w:r>
        <w:rPr>
          <w:szCs w:val="24"/>
        </w:rPr>
        <w:t xml:space="preserve">banning </w:t>
      </w:r>
      <w:r w:rsidRPr="00195236">
        <w:rPr>
          <w:szCs w:val="24"/>
        </w:rPr>
        <w:t xml:space="preserve">all </w:t>
      </w:r>
      <w:r>
        <w:rPr>
          <w:szCs w:val="24"/>
        </w:rPr>
        <w:t>abortion</w:t>
      </w:r>
      <w:r w:rsidRPr="00D55370">
        <w:rPr>
          <w:szCs w:val="24"/>
          <w:vertAlign w:val="superscript"/>
        </w:rPr>
        <w:endnoteReference w:id="3"/>
      </w:r>
      <w:r w:rsidRPr="00D55370">
        <w:rPr>
          <w:szCs w:val="24"/>
        </w:rPr>
        <w:t xml:space="preserve"> </w:t>
      </w:r>
      <w:r>
        <w:rPr>
          <w:szCs w:val="24"/>
        </w:rPr>
        <w:t>and imposing</w:t>
      </w:r>
      <w:r w:rsidRPr="009B4D97">
        <w:rPr>
          <w:szCs w:val="24"/>
        </w:rPr>
        <w:t xml:space="preserve"> fines on public employees or officials who fail</w:t>
      </w:r>
      <w:r>
        <w:rPr>
          <w:szCs w:val="24"/>
        </w:rPr>
        <w:t>ed</w:t>
      </w:r>
      <w:r w:rsidRPr="009B4D97">
        <w:rPr>
          <w:szCs w:val="24"/>
        </w:rPr>
        <w:t xml:space="preserve"> to report crime</w:t>
      </w:r>
      <w:r>
        <w:rPr>
          <w:szCs w:val="24"/>
        </w:rPr>
        <w:t>s (Art.</w:t>
      </w:r>
      <w:r w:rsidRPr="000F7484">
        <w:rPr>
          <w:szCs w:val="24"/>
        </w:rPr>
        <w:t xml:space="preserve"> 312</w:t>
      </w:r>
      <w:r>
        <w:rPr>
          <w:szCs w:val="24"/>
        </w:rPr>
        <w:t>)</w:t>
      </w:r>
      <w:r w:rsidRPr="00D55370">
        <w:rPr>
          <w:color w:val="000000"/>
          <w:szCs w:val="24"/>
        </w:rPr>
        <w:t>.</w:t>
      </w:r>
    </w:p>
    <w:p w14:paraId="771D35A2" w14:textId="77777777" w:rsidR="00352CB9" w:rsidRPr="00D55370" w:rsidRDefault="00352CB9" w:rsidP="007B3919">
      <w:pPr>
        <w:spacing w:after="0" w:line="240" w:lineRule="auto"/>
        <w:rPr>
          <w:color w:val="000000"/>
          <w:szCs w:val="24"/>
        </w:rPr>
      </w:pPr>
    </w:p>
    <w:p w14:paraId="369F6D15" w14:textId="5A3A5F8E" w:rsidR="00352CB9" w:rsidRPr="00D55370" w:rsidRDefault="00352CB9" w:rsidP="007B3919">
      <w:pPr>
        <w:pStyle w:val="ListParagraph"/>
        <w:numPr>
          <w:ilvl w:val="0"/>
          <w:numId w:val="10"/>
        </w:numPr>
        <w:spacing w:after="0" w:line="240" w:lineRule="auto"/>
        <w:ind w:left="142" w:hanging="502"/>
        <w:rPr>
          <w:color w:val="000000"/>
          <w:szCs w:val="24"/>
        </w:rPr>
      </w:pPr>
      <w:r>
        <w:rPr>
          <w:szCs w:val="24"/>
        </w:rPr>
        <w:t>In</w:t>
      </w:r>
      <w:r w:rsidRPr="004071BB">
        <w:rPr>
          <w:szCs w:val="24"/>
        </w:rPr>
        <w:t xml:space="preserve"> 1999 </w:t>
      </w:r>
      <w:r w:rsidRPr="006C0637">
        <w:rPr>
          <w:szCs w:val="24"/>
        </w:rPr>
        <w:t xml:space="preserve">El Salvador </w:t>
      </w:r>
      <w:r>
        <w:rPr>
          <w:szCs w:val="24"/>
        </w:rPr>
        <w:t>amended the Constitution</w:t>
      </w:r>
      <w:r w:rsidRPr="004071BB">
        <w:rPr>
          <w:szCs w:val="24"/>
        </w:rPr>
        <w:t xml:space="preserve"> </w:t>
      </w:r>
      <w:r>
        <w:rPr>
          <w:szCs w:val="24"/>
        </w:rPr>
        <w:t>to recognize the unborn as a human being from the moment of conception</w:t>
      </w:r>
      <w:r w:rsidRPr="00D55370">
        <w:rPr>
          <w:szCs w:val="24"/>
        </w:rPr>
        <w:t xml:space="preserve"> (Art. 1)</w:t>
      </w:r>
      <w:r>
        <w:rPr>
          <w:szCs w:val="24"/>
        </w:rPr>
        <w:t>.</w:t>
      </w:r>
      <w:r w:rsidRPr="00D55370">
        <w:rPr>
          <w:szCs w:val="24"/>
          <w:vertAlign w:val="superscript"/>
        </w:rPr>
        <w:endnoteReference w:id="4"/>
      </w:r>
    </w:p>
    <w:p w14:paraId="1D288164" w14:textId="77777777" w:rsidR="00352CB9" w:rsidRPr="00D55370" w:rsidRDefault="00352CB9" w:rsidP="007B3919">
      <w:pPr>
        <w:spacing w:after="0" w:line="240" w:lineRule="auto"/>
        <w:contextualSpacing/>
        <w:rPr>
          <w:color w:val="000000"/>
          <w:szCs w:val="24"/>
        </w:rPr>
      </w:pPr>
    </w:p>
    <w:p w14:paraId="6AD08062" w14:textId="27259CAE" w:rsidR="00352CB9" w:rsidRDefault="00352CB9" w:rsidP="007B3919">
      <w:pPr>
        <w:pStyle w:val="ListParagraph"/>
        <w:numPr>
          <w:ilvl w:val="0"/>
          <w:numId w:val="10"/>
        </w:numPr>
        <w:spacing w:after="0" w:line="240" w:lineRule="auto"/>
        <w:ind w:left="142" w:hanging="502"/>
        <w:rPr>
          <w:szCs w:val="24"/>
        </w:rPr>
      </w:pPr>
      <w:r w:rsidRPr="009D5022">
        <w:rPr>
          <w:szCs w:val="24"/>
        </w:rPr>
        <w:t xml:space="preserve">These amendments </w:t>
      </w:r>
      <w:r>
        <w:rPr>
          <w:szCs w:val="24"/>
        </w:rPr>
        <w:t xml:space="preserve">were a serious step backward for </w:t>
      </w:r>
      <w:r w:rsidRPr="009D5022">
        <w:rPr>
          <w:szCs w:val="24"/>
        </w:rPr>
        <w:t xml:space="preserve">sexual and reproductive health and rights and </w:t>
      </w:r>
      <w:r>
        <w:rPr>
          <w:szCs w:val="24"/>
        </w:rPr>
        <w:t>are a clear violation of human rights</w:t>
      </w:r>
      <w:r w:rsidRPr="00D55370">
        <w:rPr>
          <w:szCs w:val="24"/>
        </w:rPr>
        <w:t>.</w:t>
      </w:r>
    </w:p>
    <w:p w14:paraId="201574C5" w14:textId="253B30EB" w:rsidR="00352CB9" w:rsidRPr="00D55370" w:rsidRDefault="00352CB9" w:rsidP="007B3919">
      <w:pPr>
        <w:spacing w:after="0" w:line="240" w:lineRule="auto"/>
        <w:contextualSpacing/>
        <w:rPr>
          <w:szCs w:val="24"/>
        </w:rPr>
      </w:pPr>
    </w:p>
    <w:p w14:paraId="5AE8DF2A" w14:textId="30398B04" w:rsidR="00352CB9" w:rsidRDefault="00352CB9" w:rsidP="007B3919">
      <w:pPr>
        <w:pStyle w:val="ListParagraph"/>
        <w:numPr>
          <w:ilvl w:val="0"/>
          <w:numId w:val="10"/>
        </w:numPr>
        <w:autoSpaceDE w:val="0"/>
        <w:autoSpaceDN w:val="0"/>
        <w:adjustRightInd w:val="0"/>
        <w:spacing w:after="0" w:line="240" w:lineRule="auto"/>
        <w:ind w:left="142" w:hanging="502"/>
        <w:rPr>
          <w:color w:val="000000"/>
          <w:szCs w:val="24"/>
        </w:rPr>
      </w:pPr>
      <w:r w:rsidRPr="00D50344">
        <w:rPr>
          <w:color w:val="000000"/>
          <w:szCs w:val="24"/>
        </w:rPr>
        <w:t xml:space="preserve">State </w:t>
      </w:r>
      <w:r>
        <w:rPr>
          <w:color w:val="000000"/>
          <w:szCs w:val="24"/>
        </w:rPr>
        <w:t>policy criminalizing all forms of abortion endangers the lives, health, and integrity of Salvadoran women and constitutes a clear affront to their dignity</w:t>
      </w:r>
      <w:r w:rsidRPr="00D55370">
        <w:rPr>
          <w:color w:val="000000"/>
          <w:szCs w:val="24"/>
        </w:rPr>
        <w:t>.</w:t>
      </w:r>
    </w:p>
    <w:p w14:paraId="7F0971AD" w14:textId="25056463" w:rsidR="00352CB9" w:rsidRPr="00D55370" w:rsidRDefault="00352CB9" w:rsidP="007B3919">
      <w:pPr>
        <w:autoSpaceDE w:val="0"/>
        <w:autoSpaceDN w:val="0"/>
        <w:adjustRightInd w:val="0"/>
        <w:spacing w:after="0" w:line="240" w:lineRule="auto"/>
        <w:rPr>
          <w:color w:val="000000"/>
          <w:szCs w:val="24"/>
        </w:rPr>
      </w:pPr>
    </w:p>
    <w:p w14:paraId="76C95B14" w14:textId="3EF87110" w:rsidR="00352CB9" w:rsidRDefault="00352CB9" w:rsidP="007B3919">
      <w:pPr>
        <w:pStyle w:val="ListParagraph"/>
        <w:numPr>
          <w:ilvl w:val="0"/>
          <w:numId w:val="10"/>
        </w:numPr>
        <w:spacing w:line="240" w:lineRule="auto"/>
        <w:ind w:left="142" w:hanging="502"/>
        <w:rPr>
          <w:color w:val="000000"/>
          <w:szCs w:val="24"/>
        </w:rPr>
      </w:pPr>
      <w:r>
        <w:rPr>
          <w:color w:val="000000"/>
          <w:szCs w:val="24"/>
        </w:rPr>
        <w:t xml:space="preserve">In </w:t>
      </w:r>
      <w:r w:rsidRPr="00046BD2">
        <w:rPr>
          <w:color w:val="000000"/>
          <w:szCs w:val="24"/>
        </w:rPr>
        <w:t xml:space="preserve">El Salvador </w:t>
      </w:r>
      <w:r>
        <w:rPr>
          <w:color w:val="000000"/>
          <w:szCs w:val="24"/>
        </w:rPr>
        <w:t xml:space="preserve">from 1995 to </w:t>
      </w:r>
      <w:r w:rsidRPr="0044584A">
        <w:rPr>
          <w:color w:val="000000"/>
          <w:szCs w:val="24"/>
        </w:rPr>
        <w:t>2000</w:t>
      </w:r>
      <w:r>
        <w:rPr>
          <w:color w:val="000000"/>
          <w:szCs w:val="24"/>
        </w:rPr>
        <w:t>, of an</w:t>
      </w:r>
      <w:r w:rsidRPr="00A010EB">
        <w:t xml:space="preserve"> </w:t>
      </w:r>
      <w:r w:rsidRPr="00A010EB">
        <w:rPr>
          <w:color w:val="000000"/>
          <w:szCs w:val="24"/>
        </w:rPr>
        <w:t>estimated</w:t>
      </w:r>
      <w:r>
        <w:rPr>
          <w:color w:val="000000"/>
          <w:szCs w:val="24"/>
        </w:rPr>
        <w:t xml:space="preserve"> </w:t>
      </w:r>
      <w:r w:rsidRPr="0044584A">
        <w:rPr>
          <w:color w:val="000000"/>
          <w:szCs w:val="24"/>
        </w:rPr>
        <w:t>246,275 abortions, 11.1 perce</w:t>
      </w:r>
      <w:r>
        <w:rPr>
          <w:color w:val="000000"/>
          <w:szCs w:val="24"/>
        </w:rPr>
        <w:t xml:space="preserve">nt resulted in maternal deaths. </w:t>
      </w:r>
      <w:r w:rsidRPr="00D55370">
        <w:rPr>
          <w:color w:val="000000"/>
          <w:szCs w:val="24"/>
        </w:rPr>
        <w:t>.</w:t>
      </w:r>
      <w:r w:rsidRPr="00D55370">
        <w:rPr>
          <w:rStyle w:val="EndnoteReference"/>
          <w:color w:val="000000"/>
          <w:szCs w:val="24"/>
        </w:rPr>
        <w:endnoteReference w:id="5"/>
      </w:r>
      <w:r w:rsidRPr="00D55370">
        <w:rPr>
          <w:color w:val="000000"/>
          <w:szCs w:val="24"/>
        </w:rPr>
        <w:t xml:space="preserve"> </w:t>
      </w:r>
      <w:r w:rsidRPr="009D60F1">
        <w:rPr>
          <w:color w:val="000000"/>
          <w:szCs w:val="24"/>
        </w:rPr>
        <w:t xml:space="preserve">The Information, Monitoring and Evaluation Unit of the Salvadoran Ministry of Health reported 19,290 </w:t>
      </w:r>
      <w:r w:rsidRPr="009D1592">
        <w:rPr>
          <w:color w:val="000000"/>
          <w:szCs w:val="24"/>
        </w:rPr>
        <w:t xml:space="preserve">abortions </w:t>
      </w:r>
      <w:r w:rsidRPr="009D60F1">
        <w:rPr>
          <w:color w:val="000000"/>
          <w:szCs w:val="24"/>
        </w:rPr>
        <w:t>from January 2005 to December 2008</w:t>
      </w:r>
      <w:r>
        <w:rPr>
          <w:color w:val="000000"/>
          <w:szCs w:val="24"/>
        </w:rPr>
        <w:t xml:space="preserve"> with</w:t>
      </w:r>
      <w:r w:rsidRPr="009D60F1">
        <w:rPr>
          <w:color w:val="000000"/>
          <w:szCs w:val="24"/>
        </w:rPr>
        <w:t xml:space="preserve"> 27.6 percent </w:t>
      </w:r>
      <w:r>
        <w:rPr>
          <w:color w:val="000000"/>
          <w:szCs w:val="24"/>
        </w:rPr>
        <w:t>of those administered for</w:t>
      </w:r>
      <w:r w:rsidRPr="009D60F1">
        <w:rPr>
          <w:color w:val="000000"/>
          <w:szCs w:val="24"/>
        </w:rPr>
        <w:t xml:space="preserve"> adolescents</w:t>
      </w:r>
      <w:r w:rsidRPr="00D55370">
        <w:rPr>
          <w:color w:val="000000"/>
          <w:szCs w:val="24"/>
        </w:rPr>
        <w:t>.</w:t>
      </w:r>
      <w:r w:rsidRPr="00D55370">
        <w:rPr>
          <w:rStyle w:val="EndnoteReference"/>
          <w:color w:val="000000"/>
          <w:szCs w:val="24"/>
        </w:rPr>
        <w:endnoteReference w:id="6"/>
      </w:r>
      <w:r w:rsidRPr="00D55370">
        <w:rPr>
          <w:color w:val="000000"/>
          <w:szCs w:val="24"/>
        </w:rPr>
        <w:t xml:space="preserve"> </w:t>
      </w:r>
      <w:r w:rsidRPr="000978E7">
        <w:rPr>
          <w:color w:val="000000"/>
          <w:szCs w:val="24"/>
        </w:rPr>
        <w:t>The Ministry’s Maternal Mo</w:t>
      </w:r>
      <w:r>
        <w:rPr>
          <w:color w:val="000000"/>
          <w:szCs w:val="24"/>
        </w:rPr>
        <w:t>rtality Monitoring System listed</w:t>
      </w:r>
      <w:r w:rsidRPr="000978E7">
        <w:rPr>
          <w:color w:val="000000"/>
          <w:szCs w:val="24"/>
        </w:rPr>
        <w:t xml:space="preserve"> suicide by pregnant women as the third leading cause of maternal death in 2011</w:t>
      </w:r>
      <w:r w:rsidRPr="00D55370">
        <w:rPr>
          <w:color w:val="000000"/>
          <w:szCs w:val="24"/>
        </w:rPr>
        <w:t>.</w:t>
      </w:r>
      <w:r w:rsidRPr="00D55370">
        <w:rPr>
          <w:rStyle w:val="EndnoteReference"/>
          <w:color w:val="000000"/>
          <w:szCs w:val="24"/>
        </w:rPr>
        <w:endnoteReference w:id="7"/>
      </w:r>
      <w:r w:rsidRPr="00D55370">
        <w:rPr>
          <w:color w:val="000000"/>
          <w:szCs w:val="24"/>
        </w:rPr>
        <w:t xml:space="preserve"> </w:t>
      </w:r>
      <w:r>
        <w:rPr>
          <w:szCs w:val="24"/>
        </w:rPr>
        <w:t xml:space="preserve">Suicide accounted for </w:t>
      </w:r>
      <w:r w:rsidRPr="004071BB">
        <w:rPr>
          <w:szCs w:val="24"/>
        </w:rPr>
        <w:t>57</w:t>
      </w:r>
      <w:r>
        <w:rPr>
          <w:szCs w:val="24"/>
        </w:rPr>
        <w:t xml:space="preserve"> percent</w:t>
      </w:r>
      <w:r w:rsidRPr="004071BB">
        <w:rPr>
          <w:szCs w:val="24"/>
        </w:rPr>
        <w:t xml:space="preserve"> </w:t>
      </w:r>
      <w:r>
        <w:rPr>
          <w:szCs w:val="24"/>
        </w:rPr>
        <w:t>of</w:t>
      </w:r>
      <w:r w:rsidRPr="004071BB">
        <w:rPr>
          <w:szCs w:val="24"/>
        </w:rPr>
        <w:t xml:space="preserve"> </w:t>
      </w:r>
      <w:r>
        <w:rPr>
          <w:szCs w:val="24"/>
        </w:rPr>
        <w:t>deaths among pregnant girls</w:t>
      </w:r>
      <w:r w:rsidRPr="004071BB">
        <w:rPr>
          <w:szCs w:val="24"/>
        </w:rPr>
        <w:t xml:space="preserve"> </w:t>
      </w:r>
      <w:r>
        <w:rPr>
          <w:szCs w:val="24"/>
        </w:rPr>
        <w:t xml:space="preserve">and teens aged </w:t>
      </w:r>
      <w:r w:rsidRPr="004071BB">
        <w:rPr>
          <w:szCs w:val="24"/>
        </w:rPr>
        <w:t xml:space="preserve">10 </w:t>
      </w:r>
      <w:r>
        <w:rPr>
          <w:szCs w:val="24"/>
        </w:rPr>
        <w:t xml:space="preserve">to </w:t>
      </w:r>
      <w:r w:rsidRPr="004071BB">
        <w:rPr>
          <w:szCs w:val="24"/>
        </w:rPr>
        <w:t>19</w:t>
      </w:r>
      <w:r>
        <w:rPr>
          <w:color w:val="000000"/>
          <w:szCs w:val="24"/>
        </w:rPr>
        <w:t>.</w:t>
      </w:r>
      <w:r w:rsidRPr="00D55370">
        <w:rPr>
          <w:rStyle w:val="EndnoteReference"/>
          <w:color w:val="000000"/>
          <w:szCs w:val="24"/>
        </w:rPr>
        <w:endnoteReference w:id="8"/>
      </w:r>
      <w:r w:rsidRPr="00D55370">
        <w:rPr>
          <w:color w:val="000000"/>
          <w:szCs w:val="24"/>
        </w:rPr>
        <w:t xml:space="preserve"> </w:t>
      </w:r>
      <w:r>
        <w:rPr>
          <w:szCs w:val="24"/>
        </w:rPr>
        <w:t>This said, as long as abortion remains illegal, statistics cannot be expected to accurately reflect the real extent of the issue</w:t>
      </w:r>
      <w:r w:rsidRPr="00D55370">
        <w:rPr>
          <w:color w:val="000000"/>
          <w:szCs w:val="24"/>
        </w:rPr>
        <w:t>.</w:t>
      </w:r>
    </w:p>
    <w:p w14:paraId="43C4C73A" w14:textId="32C626C0" w:rsidR="00352CB9" w:rsidRPr="00D55370" w:rsidRDefault="00352CB9" w:rsidP="007B3919">
      <w:pPr>
        <w:pStyle w:val="ListParagraph"/>
        <w:rPr>
          <w:szCs w:val="24"/>
        </w:rPr>
      </w:pPr>
    </w:p>
    <w:p w14:paraId="1B1DAF7B" w14:textId="4D40C17C" w:rsidR="00352CB9" w:rsidRPr="00D55370" w:rsidRDefault="00352CB9" w:rsidP="007B3919">
      <w:pPr>
        <w:pStyle w:val="ListParagraph"/>
        <w:numPr>
          <w:ilvl w:val="0"/>
          <w:numId w:val="10"/>
        </w:numPr>
        <w:spacing w:after="0" w:line="240" w:lineRule="auto"/>
        <w:ind w:left="142" w:hanging="502"/>
        <w:rPr>
          <w:szCs w:val="24"/>
        </w:rPr>
      </w:pPr>
      <w:r>
        <w:rPr>
          <w:szCs w:val="24"/>
        </w:rPr>
        <w:t>The</w:t>
      </w:r>
      <w:r w:rsidRPr="004071BB">
        <w:rPr>
          <w:szCs w:val="24"/>
        </w:rPr>
        <w:t xml:space="preserve"> </w:t>
      </w:r>
      <w:r>
        <w:rPr>
          <w:szCs w:val="24"/>
        </w:rPr>
        <w:t>abortion</w:t>
      </w:r>
      <w:r w:rsidRPr="004071BB">
        <w:rPr>
          <w:szCs w:val="24"/>
        </w:rPr>
        <w:t xml:space="preserve"> </w:t>
      </w:r>
      <w:r w:rsidRPr="008B0A5C">
        <w:rPr>
          <w:szCs w:val="24"/>
        </w:rPr>
        <w:t xml:space="preserve">ban </w:t>
      </w:r>
      <w:r>
        <w:rPr>
          <w:szCs w:val="24"/>
        </w:rPr>
        <w:t>specifically impacts young, poor, socially-excluded women</w:t>
      </w:r>
      <w:r w:rsidRPr="004071BB">
        <w:rPr>
          <w:szCs w:val="24"/>
        </w:rPr>
        <w:t xml:space="preserve">. </w:t>
      </w:r>
      <w:r>
        <w:rPr>
          <w:i/>
          <w:szCs w:val="24"/>
        </w:rPr>
        <w:t>Marginalized, Persecuted and Imprisoned</w:t>
      </w:r>
      <w:r>
        <w:rPr>
          <w:szCs w:val="24"/>
        </w:rPr>
        <w:t>,</w:t>
      </w:r>
      <w:r w:rsidRPr="004071BB">
        <w:rPr>
          <w:szCs w:val="24"/>
        </w:rPr>
        <w:t xml:space="preserve"> </w:t>
      </w:r>
      <w:r>
        <w:rPr>
          <w:szCs w:val="24"/>
        </w:rPr>
        <w:t xml:space="preserve">a 2013 report, notes that from </w:t>
      </w:r>
      <w:r w:rsidRPr="004071BB">
        <w:rPr>
          <w:szCs w:val="24"/>
        </w:rPr>
        <w:t xml:space="preserve">2000 </w:t>
      </w:r>
      <w:r>
        <w:rPr>
          <w:szCs w:val="24"/>
        </w:rPr>
        <w:t>through March 20</w:t>
      </w:r>
      <w:r w:rsidRPr="004071BB">
        <w:rPr>
          <w:szCs w:val="24"/>
        </w:rPr>
        <w:t xml:space="preserve">11 </w:t>
      </w:r>
      <w:r>
        <w:rPr>
          <w:szCs w:val="24"/>
        </w:rPr>
        <w:t xml:space="preserve">some </w:t>
      </w:r>
      <w:r w:rsidRPr="004071BB">
        <w:rPr>
          <w:szCs w:val="24"/>
        </w:rPr>
        <w:t xml:space="preserve">129 </w:t>
      </w:r>
      <w:r>
        <w:rPr>
          <w:szCs w:val="24"/>
        </w:rPr>
        <w:t>women</w:t>
      </w:r>
      <w:r w:rsidRPr="004071BB">
        <w:rPr>
          <w:szCs w:val="24"/>
        </w:rPr>
        <w:t xml:space="preserve"> </w:t>
      </w:r>
      <w:r>
        <w:rPr>
          <w:szCs w:val="24"/>
        </w:rPr>
        <w:t xml:space="preserve">were </w:t>
      </w:r>
      <w:r w:rsidRPr="00F2215D">
        <w:rPr>
          <w:szCs w:val="24"/>
        </w:rPr>
        <w:t>indicted</w:t>
      </w:r>
      <w:r>
        <w:rPr>
          <w:szCs w:val="24"/>
        </w:rPr>
        <w:t xml:space="preserve"> on charges of abortion or </w:t>
      </w:r>
      <w:r w:rsidRPr="001954EE">
        <w:rPr>
          <w:szCs w:val="24"/>
        </w:rPr>
        <w:t>aggravated</w:t>
      </w:r>
      <w:r>
        <w:rPr>
          <w:szCs w:val="24"/>
        </w:rPr>
        <w:t xml:space="preserve"> murder</w:t>
      </w:r>
      <w:r w:rsidRPr="004071BB">
        <w:rPr>
          <w:szCs w:val="24"/>
        </w:rPr>
        <w:t xml:space="preserve">, </w:t>
      </w:r>
      <w:r>
        <w:rPr>
          <w:szCs w:val="24"/>
        </w:rPr>
        <w:t xml:space="preserve">with </w:t>
      </w:r>
      <w:r w:rsidRPr="004071BB">
        <w:rPr>
          <w:szCs w:val="24"/>
        </w:rPr>
        <w:t xml:space="preserve">23 </w:t>
      </w:r>
      <w:r>
        <w:rPr>
          <w:szCs w:val="24"/>
        </w:rPr>
        <w:t>convicted on abortion charges and</w:t>
      </w:r>
      <w:r w:rsidRPr="004071BB">
        <w:rPr>
          <w:szCs w:val="24"/>
        </w:rPr>
        <w:t xml:space="preserve"> 26 </w:t>
      </w:r>
      <w:r w:rsidRPr="008774C5">
        <w:rPr>
          <w:szCs w:val="24"/>
        </w:rPr>
        <w:t xml:space="preserve">convicted </w:t>
      </w:r>
      <w:r>
        <w:rPr>
          <w:szCs w:val="24"/>
        </w:rPr>
        <w:t>of murder.</w:t>
      </w:r>
      <w:r w:rsidRPr="00D55370">
        <w:rPr>
          <w:szCs w:val="24"/>
          <w:vertAlign w:val="superscript"/>
        </w:rPr>
        <w:endnoteReference w:id="9"/>
      </w:r>
      <w:r w:rsidRPr="00D55370">
        <w:rPr>
          <w:szCs w:val="24"/>
        </w:rPr>
        <w:t xml:space="preserve"> </w:t>
      </w:r>
      <w:r>
        <w:rPr>
          <w:szCs w:val="24"/>
        </w:rPr>
        <w:t xml:space="preserve">Of these, </w:t>
      </w:r>
      <w:r w:rsidRPr="004071BB">
        <w:rPr>
          <w:szCs w:val="24"/>
        </w:rPr>
        <w:t>68.22</w:t>
      </w:r>
      <w:r>
        <w:rPr>
          <w:szCs w:val="24"/>
        </w:rPr>
        <w:t xml:space="preserve"> percent</w:t>
      </w:r>
      <w:r w:rsidRPr="004071BB">
        <w:rPr>
          <w:szCs w:val="24"/>
        </w:rPr>
        <w:t xml:space="preserve"> </w:t>
      </w:r>
      <w:r>
        <w:rPr>
          <w:szCs w:val="24"/>
        </w:rPr>
        <w:t xml:space="preserve">were between the ages of </w:t>
      </w:r>
      <w:r w:rsidRPr="004071BB">
        <w:rPr>
          <w:szCs w:val="24"/>
        </w:rPr>
        <w:t xml:space="preserve">18 </w:t>
      </w:r>
      <w:r>
        <w:rPr>
          <w:szCs w:val="24"/>
        </w:rPr>
        <w:t xml:space="preserve">and </w:t>
      </w:r>
      <w:r w:rsidRPr="004071BB">
        <w:rPr>
          <w:szCs w:val="24"/>
        </w:rPr>
        <w:t>25</w:t>
      </w:r>
      <w:r>
        <w:rPr>
          <w:szCs w:val="24"/>
        </w:rPr>
        <w:t xml:space="preserve">; </w:t>
      </w:r>
      <w:r w:rsidRPr="004071BB">
        <w:rPr>
          <w:szCs w:val="24"/>
        </w:rPr>
        <w:t>3.1</w:t>
      </w:r>
      <w:r>
        <w:rPr>
          <w:szCs w:val="24"/>
        </w:rPr>
        <w:t xml:space="preserve"> percent</w:t>
      </w:r>
      <w:r w:rsidRPr="004071BB">
        <w:rPr>
          <w:szCs w:val="24"/>
        </w:rPr>
        <w:t xml:space="preserve"> ha</w:t>
      </w:r>
      <w:r>
        <w:rPr>
          <w:szCs w:val="24"/>
        </w:rPr>
        <w:t>d</w:t>
      </w:r>
      <w:r w:rsidRPr="004071BB">
        <w:rPr>
          <w:szCs w:val="24"/>
        </w:rPr>
        <w:t xml:space="preserve"> </w:t>
      </w:r>
      <w:r>
        <w:rPr>
          <w:szCs w:val="24"/>
        </w:rPr>
        <w:t xml:space="preserve">a higher education; </w:t>
      </w:r>
      <w:r w:rsidRPr="004071BB">
        <w:rPr>
          <w:szCs w:val="24"/>
        </w:rPr>
        <w:t>1.55</w:t>
      </w:r>
      <w:r>
        <w:rPr>
          <w:szCs w:val="24"/>
        </w:rPr>
        <w:t xml:space="preserve"> percent</w:t>
      </w:r>
      <w:r w:rsidRPr="004071BB">
        <w:rPr>
          <w:szCs w:val="24"/>
        </w:rPr>
        <w:t xml:space="preserve"> </w:t>
      </w:r>
      <w:r>
        <w:rPr>
          <w:szCs w:val="24"/>
        </w:rPr>
        <w:t xml:space="preserve">had technical </w:t>
      </w:r>
      <w:r w:rsidRPr="000D5519">
        <w:rPr>
          <w:szCs w:val="24"/>
        </w:rPr>
        <w:t>training</w:t>
      </w:r>
      <w:r>
        <w:rPr>
          <w:szCs w:val="24"/>
        </w:rPr>
        <w:t xml:space="preserve">; </w:t>
      </w:r>
      <w:r w:rsidRPr="004071BB">
        <w:rPr>
          <w:szCs w:val="24"/>
        </w:rPr>
        <w:t>11.63</w:t>
      </w:r>
      <w:r>
        <w:rPr>
          <w:szCs w:val="24"/>
        </w:rPr>
        <w:t xml:space="preserve"> percent</w:t>
      </w:r>
      <w:r w:rsidRPr="004071BB">
        <w:rPr>
          <w:szCs w:val="24"/>
        </w:rPr>
        <w:t xml:space="preserve"> </w:t>
      </w:r>
      <w:r>
        <w:rPr>
          <w:szCs w:val="24"/>
        </w:rPr>
        <w:t xml:space="preserve">had attended </w:t>
      </w:r>
      <w:r w:rsidRPr="00097FAB">
        <w:rPr>
          <w:szCs w:val="24"/>
        </w:rPr>
        <w:t>high school</w:t>
      </w:r>
      <w:r>
        <w:rPr>
          <w:szCs w:val="24"/>
        </w:rPr>
        <w:t>;</w:t>
      </w:r>
      <w:r w:rsidRPr="004071BB">
        <w:rPr>
          <w:szCs w:val="24"/>
        </w:rPr>
        <w:t xml:space="preserve"> 6.98</w:t>
      </w:r>
      <w:r>
        <w:rPr>
          <w:szCs w:val="24"/>
        </w:rPr>
        <w:t xml:space="preserve"> percent</w:t>
      </w:r>
      <w:r w:rsidRPr="004071BB">
        <w:rPr>
          <w:szCs w:val="24"/>
        </w:rPr>
        <w:t xml:space="preserve"> </w:t>
      </w:r>
      <w:r>
        <w:rPr>
          <w:szCs w:val="24"/>
        </w:rPr>
        <w:t xml:space="preserve">were illiterate; </w:t>
      </w:r>
      <w:r w:rsidRPr="004071BB">
        <w:rPr>
          <w:szCs w:val="24"/>
        </w:rPr>
        <w:t>73.64</w:t>
      </w:r>
      <w:r>
        <w:rPr>
          <w:szCs w:val="24"/>
        </w:rPr>
        <w:t xml:space="preserve"> percent</w:t>
      </w:r>
      <w:r w:rsidRPr="004071BB">
        <w:rPr>
          <w:szCs w:val="24"/>
        </w:rPr>
        <w:t xml:space="preserve"> </w:t>
      </w:r>
      <w:r>
        <w:rPr>
          <w:szCs w:val="24"/>
        </w:rPr>
        <w:t>were single and</w:t>
      </w:r>
      <w:r w:rsidRPr="004071BB">
        <w:rPr>
          <w:szCs w:val="24"/>
        </w:rPr>
        <w:t xml:space="preserve"> </w:t>
      </w:r>
      <w:r w:rsidRPr="00E92478">
        <w:rPr>
          <w:szCs w:val="24"/>
        </w:rPr>
        <w:t>unattached</w:t>
      </w:r>
      <w:r>
        <w:rPr>
          <w:szCs w:val="24"/>
        </w:rPr>
        <w:t>;</w:t>
      </w:r>
      <w:r w:rsidRPr="004071BB">
        <w:rPr>
          <w:szCs w:val="24"/>
        </w:rPr>
        <w:t xml:space="preserve"> 51.16</w:t>
      </w:r>
      <w:r>
        <w:rPr>
          <w:szCs w:val="24"/>
        </w:rPr>
        <w:t xml:space="preserve"> percent</w:t>
      </w:r>
      <w:r w:rsidRPr="004071BB">
        <w:rPr>
          <w:szCs w:val="24"/>
        </w:rPr>
        <w:t xml:space="preserve"> </w:t>
      </w:r>
      <w:r>
        <w:rPr>
          <w:szCs w:val="24"/>
        </w:rPr>
        <w:t xml:space="preserve">did not have paid </w:t>
      </w:r>
      <w:r w:rsidRPr="00E772DA">
        <w:rPr>
          <w:szCs w:val="24"/>
        </w:rPr>
        <w:t>work</w:t>
      </w:r>
      <w:r>
        <w:rPr>
          <w:szCs w:val="24"/>
        </w:rPr>
        <w:t>,</w:t>
      </w:r>
      <w:r w:rsidRPr="00E772DA">
        <w:rPr>
          <w:szCs w:val="24"/>
        </w:rPr>
        <w:t xml:space="preserve"> </w:t>
      </w:r>
      <w:r>
        <w:rPr>
          <w:szCs w:val="24"/>
        </w:rPr>
        <w:t>and</w:t>
      </w:r>
      <w:r w:rsidRPr="004071BB">
        <w:rPr>
          <w:szCs w:val="24"/>
        </w:rPr>
        <w:t xml:space="preserve"> 31.78</w:t>
      </w:r>
      <w:r>
        <w:rPr>
          <w:szCs w:val="24"/>
        </w:rPr>
        <w:t xml:space="preserve"> percent</w:t>
      </w:r>
      <w:r w:rsidRPr="004071BB">
        <w:rPr>
          <w:szCs w:val="24"/>
        </w:rPr>
        <w:t xml:space="preserve"> </w:t>
      </w:r>
      <w:r>
        <w:rPr>
          <w:szCs w:val="24"/>
        </w:rPr>
        <w:t>were underemployed.</w:t>
      </w:r>
      <w:r w:rsidRPr="00D55370">
        <w:rPr>
          <w:szCs w:val="24"/>
          <w:vertAlign w:val="superscript"/>
        </w:rPr>
        <w:endnoteReference w:id="10"/>
      </w:r>
      <w:r w:rsidRPr="00D55370">
        <w:rPr>
          <w:szCs w:val="24"/>
        </w:rPr>
        <w:t xml:space="preserve"> </w:t>
      </w:r>
      <w:r>
        <w:rPr>
          <w:szCs w:val="24"/>
        </w:rPr>
        <w:t xml:space="preserve">The report also notes that </w:t>
      </w:r>
      <w:r w:rsidRPr="004071BB">
        <w:rPr>
          <w:szCs w:val="24"/>
        </w:rPr>
        <w:t>57.36</w:t>
      </w:r>
      <w:r>
        <w:rPr>
          <w:szCs w:val="24"/>
        </w:rPr>
        <w:t xml:space="preserve"> percent</w:t>
      </w:r>
      <w:r w:rsidRPr="004071BB">
        <w:rPr>
          <w:szCs w:val="24"/>
        </w:rPr>
        <w:t xml:space="preserve"> </w:t>
      </w:r>
      <w:r>
        <w:rPr>
          <w:szCs w:val="24"/>
        </w:rPr>
        <w:t>of</w:t>
      </w:r>
      <w:r w:rsidRPr="004071BB">
        <w:rPr>
          <w:szCs w:val="24"/>
        </w:rPr>
        <w:t xml:space="preserve"> </w:t>
      </w:r>
      <w:r>
        <w:rPr>
          <w:szCs w:val="24"/>
        </w:rPr>
        <w:t>reports</w:t>
      </w:r>
      <w:r w:rsidRPr="00A21006">
        <w:rPr>
          <w:szCs w:val="24"/>
        </w:rPr>
        <w:t xml:space="preserve"> </w:t>
      </w:r>
      <w:r>
        <w:rPr>
          <w:szCs w:val="24"/>
        </w:rPr>
        <w:t>made to the authorities were filed by health professionals.</w:t>
      </w:r>
      <w:r w:rsidRPr="00D55370">
        <w:rPr>
          <w:szCs w:val="24"/>
          <w:vertAlign w:val="superscript"/>
        </w:rPr>
        <w:endnoteReference w:id="11"/>
      </w:r>
    </w:p>
    <w:p w14:paraId="5CE1C831" w14:textId="77777777" w:rsidR="00352CB9" w:rsidRPr="00D55370" w:rsidRDefault="00352CB9" w:rsidP="007B3919">
      <w:pPr>
        <w:spacing w:after="0" w:line="240" w:lineRule="auto"/>
        <w:rPr>
          <w:szCs w:val="24"/>
        </w:rPr>
      </w:pPr>
    </w:p>
    <w:p w14:paraId="209CE884" w14:textId="23AE6F54" w:rsidR="00352CB9" w:rsidRDefault="00352CB9" w:rsidP="007B3919">
      <w:pPr>
        <w:pStyle w:val="ListParagraph"/>
        <w:numPr>
          <w:ilvl w:val="0"/>
          <w:numId w:val="10"/>
        </w:numPr>
        <w:spacing w:after="0" w:line="240" w:lineRule="auto"/>
        <w:ind w:left="142" w:hanging="502"/>
        <w:rPr>
          <w:szCs w:val="24"/>
        </w:rPr>
      </w:pPr>
      <w:r>
        <w:rPr>
          <w:szCs w:val="24"/>
        </w:rPr>
        <w:t xml:space="preserve">The </w:t>
      </w:r>
      <w:r w:rsidRPr="004071BB">
        <w:rPr>
          <w:szCs w:val="24"/>
        </w:rPr>
        <w:t xml:space="preserve">Beatriz </w:t>
      </w:r>
      <w:r w:rsidRPr="00310BE7">
        <w:rPr>
          <w:szCs w:val="24"/>
        </w:rPr>
        <w:t xml:space="preserve">case </w:t>
      </w:r>
      <w:r>
        <w:rPr>
          <w:szCs w:val="24"/>
        </w:rPr>
        <w:t xml:space="preserve">is one example of the obstacles facing </w:t>
      </w:r>
      <w:r w:rsidRPr="000946ED">
        <w:rPr>
          <w:szCs w:val="24"/>
        </w:rPr>
        <w:t xml:space="preserve">Salvadoran </w:t>
      </w:r>
      <w:r>
        <w:rPr>
          <w:szCs w:val="24"/>
        </w:rPr>
        <w:t>women who seek an abortion</w:t>
      </w:r>
      <w:r w:rsidRPr="004071BB">
        <w:rPr>
          <w:szCs w:val="24"/>
        </w:rPr>
        <w:t xml:space="preserve">. Beatriz </w:t>
      </w:r>
      <w:r>
        <w:rPr>
          <w:szCs w:val="24"/>
        </w:rPr>
        <w:t>suffers from</w:t>
      </w:r>
      <w:r w:rsidRPr="004071BB">
        <w:rPr>
          <w:szCs w:val="24"/>
        </w:rPr>
        <w:t xml:space="preserve"> </w:t>
      </w:r>
      <w:r w:rsidRPr="0040496A">
        <w:rPr>
          <w:szCs w:val="24"/>
        </w:rPr>
        <w:t xml:space="preserve">discoid lupus </w:t>
      </w:r>
      <w:proofErr w:type="spellStart"/>
      <w:r w:rsidRPr="0040496A">
        <w:rPr>
          <w:szCs w:val="24"/>
        </w:rPr>
        <w:t>erythematosus</w:t>
      </w:r>
      <w:proofErr w:type="spellEnd"/>
      <w:r w:rsidRPr="004071BB">
        <w:rPr>
          <w:szCs w:val="24"/>
        </w:rPr>
        <w:t xml:space="preserve">, </w:t>
      </w:r>
      <w:r>
        <w:rPr>
          <w:szCs w:val="24"/>
        </w:rPr>
        <w:t xml:space="preserve">complicated by </w:t>
      </w:r>
      <w:r w:rsidRPr="00BF0E3A">
        <w:rPr>
          <w:szCs w:val="24"/>
        </w:rPr>
        <w:t>lupus nephritis</w:t>
      </w:r>
      <w:r w:rsidRPr="004071BB">
        <w:rPr>
          <w:szCs w:val="24"/>
        </w:rPr>
        <w:t xml:space="preserve">. </w:t>
      </w:r>
      <w:r>
        <w:rPr>
          <w:szCs w:val="24"/>
        </w:rPr>
        <w:t>In</w:t>
      </w:r>
      <w:r w:rsidRPr="004071BB">
        <w:rPr>
          <w:szCs w:val="24"/>
        </w:rPr>
        <w:t xml:space="preserve"> </w:t>
      </w:r>
      <w:r>
        <w:rPr>
          <w:szCs w:val="24"/>
        </w:rPr>
        <w:t>April 2013, during the 20</w:t>
      </w:r>
      <w:r w:rsidRPr="00B30501">
        <w:rPr>
          <w:szCs w:val="24"/>
          <w:vertAlign w:val="superscript"/>
        </w:rPr>
        <w:t>th</w:t>
      </w:r>
      <w:r>
        <w:rPr>
          <w:szCs w:val="24"/>
        </w:rPr>
        <w:t xml:space="preserve"> week of</w:t>
      </w:r>
      <w:r w:rsidRPr="004071BB">
        <w:rPr>
          <w:szCs w:val="24"/>
        </w:rPr>
        <w:t xml:space="preserve"> </w:t>
      </w:r>
      <w:r>
        <w:rPr>
          <w:szCs w:val="24"/>
        </w:rPr>
        <w:t xml:space="preserve">her second pregnancy, three </w:t>
      </w:r>
      <w:r w:rsidRPr="00D60001">
        <w:rPr>
          <w:szCs w:val="24"/>
        </w:rPr>
        <w:t>separate</w:t>
      </w:r>
      <w:r>
        <w:rPr>
          <w:szCs w:val="24"/>
        </w:rPr>
        <w:t xml:space="preserve"> ultrasound</w:t>
      </w:r>
      <w:r w:rsidRPr="004071BB">
        <w:rPr>
          <w:szCs w:val="24"/>
        </w:rPr>
        <w:t xml:space="preserve"> </w:t>
      </w:r>
      <w:r>
        <w:rPr>
          <w:szCs w:val="24"/>
        </w:rPr>
        <w:t xml:space="preserve">tests confirmed that she carried an </w:t>
      </w:r>
      <w:r w:rsidRPr="00F938D7">
        <w:rPr>
          <w:szCs w:val="24"/>
        </w:rPr>
        <w:t>anencephalic</w:t>
      </w:r>
      <w:r>
        <w:rPr>
          <w:szCs w:val="24"/>
        </w:rPr>
        <w:t xml:space="preserve">, </w:t>
      </w:r>
      <w:r w:rsidRPr="005C16FB">
        <w:rPr>
          <w:szCs w:val="24"/>
        </w:rPr>
        <w:t xml:space="preserve">nonviable </w:t>
      </w:r>
      <w:r w:rsidRPr="00F0631B">
        <w:rPr>
          <w:szCs w:val="24"/>
        </w:rPr>
        <w:t>fetus</w:t>
      </w:r>
      <w:r>
        <w:rPr>
          <w:szCs w:val="24"/>
        </w:rPr>
        <w:t>.</w:t>
      </w:r>
      <w:r w:rsidRPr="004071BB">
        <w:rPr>
          <w:szCs w:val="24"/>
        </w:rPr>
        <w:t xml:space="preserve"> </w:t>
      </w:r>
      <w:r>
        <w:rPr>
          <w:szCs w:val="24"/>
        </w:rPr>
        <w:t>Doctors concluded that continuing the pregnancy endangered Beatriz’s</w:t>
      </w:r>
      <w:r w:rsidRPr="005D6648">
        <w:rPr>
          <w:szCs w:val="24"/>
        </w:rPr>
        <w:t xml:space="preserve"> </w:t>
      </w:r>
      <w:r>
        <w:rPr>
          <w:szCs w:val="24"/>
        </w:rPr>
        <w:t>life and the pregnancy had to be terminated</w:t>
      </w:r>
      <w:r w:rsidRPr="004071BB">
        <w:rPr>
          <w:szCs w:val="24"/>
        </w:rPr>
        <w:t xml:space="preserve">. </w:t>
      </w:r>
      <w:r>
        <w:rPr>
          <w:szCs w:val="24"/>
        </w:rPr>
        <w:t xml:space="preserve">Yet, the </w:t>
      </w:r>
      <w:r w:rsidRPr="009C1AF4">
        <w:rPr>
          <w:szCs w:val="24"/>
        </w:rPr>
        <w:lastRenderedPageBreak/>
        <w:t>abortion</w:t>
      </w:r>
      <w:r w:rsidRPr="004071BB">
        <w:rPr>
          <w:szCs w:val="24"/>
        </w:rPr>
        <w:t xml:space="preserve"> </w:t>
      </w:r>
      <w:r w:rsidRPr="00D15D65">
        <w:rPr>
          <w:szCs w:val="24"/>
        </w:rPr>
        <w:t xml:space="preserve">ban </w:t>
      </w:r>
      <w:r>
        <w:rPr>
          <w:szCs w:val="24"/>
        </w:rPr>
        <w:t xml:space="preserve">forced </w:t>
      </w:r>
      <w:r w:rsidRPr="004071BB">
        <w:rPr>
          <w:szCs w:val="24"/>
        </w:rPr>
        <w:t xml:space="preserve">Beatriz </w:t>
      </w:r>
      <w:r>
        <w:rPr>
          <w:szCs w:val="24"/>
        </w:rPr>
        <w:t>to launch a domestic and international legal challenge</w:t>
      </w:r>
      <w:r w:rsidRPr="004071BB">
        <w:rPr>
          <w:szCs w:val="24"/>
        </w:rPr>
        <w:t xml:space="preserve"> </w:t>
      </w:r>
      <w:r>
        <w:rPr>
          <w:szCs w:val="24"/>
        </w:rPr>
        <w:t>that took months to resolve while her physical and mental health declined</w:t>
      </w:r>
      <w:r w:rsidRPr="004071BB">
        <w:rPr>
          <w:szCs w:val="24"/>
        </w:rPr>
        <w:t xml:space="preserve">. </w:t>
      </w:r>
      <w:r>
        <w:rPr>
          <w:szCs w:val="24"/>
        </w:rPr>
        <w:t>The</w:t>
      </w:r>
      <w:r w:rsidRPr="004071BB">
        <w:rPr>
          <w:szCs w:val="24"/>
        </w:rPr>
        <w:t xml:space="preserve"> </w:t>
      </w:r>
      <w:r>
        <w:rPr>
          <w:szCs w:val="24"/>
        </w:rPr>
        <w:t>Inter-American Court of Human Rights</w:t>
      </w:r>
      <w:r w:rsidRPr="004071BB">
        <w:rPr>
          <w:szCs w:val="24"/>
        </w:rPr>
        <w:t xml:space="preserve"> </w:t>
      </w:r>
      <w:r>
        <w:rPr>
          <w:szCs w:val="24"/>
        </w:rPr>
        <w:t xml:space="preserve">eventually ordered </w:t>
      </w:r>
      <w:r w:rsidRPr="004071BB">
        <w:rPr>
          <w:szCs w:val="24"/>
        </w:rPr>
        <w:t xml:space="preserve">El Salvador </w:t>
      </w:r>
      <w:r>
        <w:rPr>
          <w:szCs w:val="24"/>
        </w:rPr>
        <w:t>to take all steps necessary to protect</w:t>
      </w:r>
      <w:r w:rsidRPr="004071BB">
        <w:rPr>
          <w:szCs w:val="24"/>
        </w:rPr>
        <w:t xml:space="preserve"> </w:t>
      </w:r>
      <w:r>
        <w:rPr>
          <w:szCs w:val="24"/>
        </w:rPr>
        <w:t>the life and health</w:t>
      </w:r>
      <w:r w:rsidRPr="004071BB">
        <w:rPr>
          <w:szCs w:val="24"/>
        </w:rPr>
        <w:t xml:space="preserve"> </w:t>
      </w:r>
      <w:r>
        <w:rPr>
          <w:szCs w:val="24"/>
        </w:rPr>
        <w:t xml:space="preserve">of </w:t>
      </w:r>
      <w:r w:rsidRPr="004071BB">
        <w:rPr>
          <w:szCs w:val="24"/>
        </w:rPr>
        <w:t xml:space="preserve">Beatriz, </w:t>
      </w:r>
      <w:r>
        <w:rPr>
          <w:szCs w:val="24"/>
        </w:rPr>
        <w:t xml:space="preserve">allowing her to terminate </w:t>
      </w:r>
      <w:r w:rsidRPr="00022133">
        <w:rPr>
          <w:szCs w:val="24"/>
        </w:rPr>
        <w:t>her pregnancy</w:t>
      </w:r>
      <w:r>
        <w:rPr>
          <w:szCs w:val="24"/>
        </w:rPr>
        <w:t>.</w:t>
      </w:r>
      <w:r w:rsidRPr="00D55370">
        <w:rPr>
          <w:szCs w:val="24"/>
          <w:vertAlign w:val="superscript"/>
        </w:rPr>
        <w:endnoteReference w:id="12"/>
      </w:r>
    </w:p>
    <w:p w14:paraId="463F1F4B" w14:textId="25B80B79" w:rsidR="00352CB9" w:rsidRPr="00D55370" w:rsidRDefault="00352CB9" w:rsidP="007B3919">
      <w:pPr>
        <w:spacing w:after="0" w:line="240" w:lineRule="auto"/>
        <w:rPr>
          <w:szCs w:val="24"/>
        </w:rPr>
      </w:pPr>
    </w:p>
    <w:p w14:paraId="69B263E5" w14:textId="5CF9188F" w:rsidR="00352CB9" w:rsidRPr="00D55370" w:rsidRDefault="00352CB9" w:rsidP="007B3919">
      <w:pPr>
        <w:pStyle w:val="ListParagraph"/>
        <w:numPr>
          <w:ilvl w:val="0"/>
          <w:numId w:val="10"/>
        </w:numPr>
        <w:spacing w:after="0" w:line="240" w:lineRule="auto"/>
        <w:ind w:left="142" w:hanging="502"/>
        <w:rPr>
          <w:szCs w:val="24"/>
        </w:rPr>
      </w:pPr>
      <w:r>
        <w:rPr>
          <w:szCs w:val="24"/>
        </w:rPr>
        <w:t>This case and</w:t>
      </w:r>
      <w:r w:rsidRPr="004071BB">
        <w:rPr>
          <w:szCs w:val="24"/>
        </w:rPr>
        <w:t xml:space="preserve"> </w:t>
      </w:r>
      <w:r>
        <w:rPr>
          <w:szCs w:val="24"/>
        </w:rPr>
        <w:t xml:space="preserve">the statistics cited illustrate the </w:t>
      </w:r>
      <w:r w:rsidRPr="0028770D">
        <w:rPr>
          <w:szCs w:val="24"/>
        </w:rPr>
        <w:t>severe</w:t>
      </w:r>
      <w:r>
        <w:rPr>
          <w:szCs w:val="24"/>
        </w:rPr>
        <w:t xml:space="preserve"> impact of a total abortion</w:t>
      </w:r>
      <w:r w:rsidRPr="004071BB">
        <w:rPr>
          <w:szCs w:val="24"/>
        </w:rPr>
        <w:t xml:space="preserve"> </w:t>
      </w:r>
      <w:r w:rsidRPr="002A1CEC">
        <w:rPr>
          <w:szCs w:val="24"/>
        </w:rPr>
        <w:t xml:space="preserve">ban </w:t>
      </w:r>
      <w:r>
        <w:rPr>
          <w:szCs w:val="24"/>
        </w:rPr>
        <w:t>on the exercise of</w:t>
      </w:r>
      <w:r w:rsidRPr="004071BB">
        <w:rPr>
          <w:szCs w:val="24"/>
        </w:rPr>
        <w:t xml:space="preserve"> </w:t>
      </w:r>
      <w:r>
        <w:rPr>
          <w:szCs w:val="24"/>
        </w:rPr>
        <w:t>women’s human rights</w:t>
      </w:r>
      <w:r w:rsidRPr="004071BB">
        <w:rPr>
          <w:szCs w:val="24"/>
        </w:rPr>
        <w:t xml:space="preserve">, </w:t>
      </w:r>
      <w:r>
        <w:rPr>
          <w:szCs w:val="24"/>
        </w:rPr>
        <w:t xml:space="preserve">especially their sexual and reproductive </w:t>
      </w:r>
      <w:r w:rsidRPr="00E37C9A">
        <w:rPr>
          <w:szCs w:val="24"/>
        </w:rPr>
        <w:t xml:space="preserve">health </w:t>
      </w:r>
      <w:r>
        <w:rPr>
          <w:szCs w:val="24"/>
        </w:rPr>
        <w:t>and rights</w:t>
      </w:r>
      <w:r w:rsidRPr="004071BB">
        <w:rPr>
          <w:szCs w:val="24"/>
        </w:rPr>
        <w:t xml:space="preserve">, </w:t>
      </w:r>
      <w:r>
        <w:rPr>
          <w:szCs w:val="24"/>
        </w:rPr>
        <w:t>as the ban (</w:t>
      </w:r>
      <w:proofErr w:type="spellStart"/>
      <w:r>
        <w:rPr>
          <w:szCs w:val="24"/>
        </w:rPr>
        <w:t>i</w:t>
      </w:r>
      <w:proofErr w:type="spellEnd"/>
      <w:r>
        <w:rPr>
          <w:szCs w:val="24"/>
        </w:rPr>
        <w:t>)</w:t>
      </w:r>
      <w:r w:rsidRPr="004071BB">
        <w:rPr>
          <w:szCs w:val="24"/>
        </w:rPr>
        <w:t xml:space="preserve"> </w:t>
      </w:r>
      <w:r>
        <w:rPr>
          <w:szCs w:val="24"/>
        </w:rPr>
        <w:t>Prevents access</w:t>
      </w:r>
      <w:r w:rsidRPr="004071BB">
        <w:rPr>
          <w:szCs w:val="24"/>
        </w:rPr>
        <w:t xml:space="preserve"> </w:t>
      </w:r>
      <w:r>
        <w:rPr>
          <w:szCs w:val="24"/>
        </w:rPr>
        <w:t>to therapeutic abortions</w:t>
      </w:r>
      <w:r w:rsidRPr="004071BB">
        <w:rPr>
          <w:szCs w:val="24"/>
        </w:rPr>
        <w:t xml:space="preserve">, </w:t>
      </w:r>
      <w:r>
        <w:rPr>
          <w:szCs w:val="24"/>
        </w:rPr>
        <w:t>affecting women</w:t>
      </w:r>
      <w:r w:rsidRPr="004071BB">
        <w:rPr>
          <w:szCs w:val="24"/>
        </w:rPr>
        <w:t xml:space="preserve"> </w:t>
      </w:r>
      <w:r>
        <w:rPr>
          <w:szCs w:val="24"/>
        </w:rPr>
        <w:t>who may require it on medical grounds</w:t>
      </w:r>
      <w:r w:rsidRPr="004071BB">
        <w:rPr>
          <w:szCs w:val="24"/>
        </w:rPr>
        <w:t xml:space="preserve">; </w:t>
      </w:r>
      <w:r>
        <w:rPr>
          <w:szCs w:val="24"/>
        </w:rPr>
        <w:t>(ii)</w:t>
      </w:r>
      <w:r w:rsidRPr="004071BB">
        <w:rPr>
          <w:szCs w:val="24"/>
        </w:rPr>
        <w:t xml:space="preserve"> </w:t>
      </w:r>
      <w:r>
        <w:rPr>
          <w:szCs w:val="24"/>
        </w:rPr>
        <w:t>Negates</w:t>
      </w:r>
      <w:r w:rsidRPr="009F6508">
        <w:t xml:space="preserve"> </w:t>
      </w:r>
      <w:r w:rsidRPr="009F6508">
        <w:rPr>
          <w:szCs w:val="24"/>
        </w:rPr>
        <w:t>reproductive rights</w:t>
      </w:r>
      <w:r>
        <w:rPr>
          <w:szCs w:val="24"/>
        </w:rPr>
        <w:t>, notably autonomy</w:t>
      </w:r>
      <w:r w:rsidRPr="004071BB">
        <w:rPr>
          <w:szCs w:val="24"/>
        </w:rPr>
        <w:t xml:space="preserve"> </w:t>
      </w:r>
      <w:r>
        <w:rPr>
          <w:szCs w:val="24"/>
        </w:rPr>
        <w:t>and</w:t>
      </w:r>
      <w:r w:rsidRPr="004071BB">
        <w:rPr>
          <w:szCs w:val="24"/>
        </w:rPr>
        <w:t xml:space="preserve"> </w:t>
      </w:r>
      <w:r>
        <w:rPr>
          <w:szCs w:val="24"/>
        </w:rPr>
        <w:t>rights to health</w:t>
      </w:r>
      <w:r w:rsidRPr="004071BB">
        <w:rPr>
          <w:szCs w:val="24"/>
        </w:rPr>
        <w:t xml:space="preserve">, </w:t>
      </w:r>
      <w:r>
        <w:rPr>
          <w:szCs w:val="24"/>
        </w:rPr>
        <w:t>by preventing women from making decisions affecting their bodies and</w:t>
      </w:r>
      <w:r w:rsidRPr="004071BB">
        <w:rPr>
          <w:szCs w:val="24"/>
        </w:rPr>
        <w:t xml:space="preserve"> </w:t>
      </w:r>
      <w:r>
        <w:rPr>
          <w:szCs w:val="24"/>
        </w:rPr>
        <w:t xml:space="preserve">health. This is especially </w:t>
      </w:r>
      <w:r w:rsidRPr="00045768">
        <w:rPr>
          <w:szCs w:val="24"/>
        </w:rPr>
        <w:t>problematic</w:t>
      </w:r>
      <w:r w:rsidRPr="00E7255C">
        <w:rPr>
          <w:szCs w:val="24"/>
        </w:rPr>
        <w:t xml:space="preserve"> </w:t>
      </w:r>
      <w:r>
        <w:rPr>
          <w:szCs w:val="24"/>
        </w:rPr>
        <w:t>in</w:t>
      </w:r>
      <w:r w:rsidRPr="004071BB">
        <w:rPr>
          <w:szCs w:val="24"/>
        </w:rPr>
        <w:t xml:space="preserve"> </w:t>
      </w:r>
      <w:r>
        <w:rPr>
          <w:szCs w:val="24"/>
        </w:rPr>
        <w:t>sexual assault</w:t>
      </w:r>
      <w:r w:rsidRPr="00045768">
        <w:t xml:space="preserve"> </w:t>
      </w:r>
      <w:r w:rsidRPr="00045768">
        <w:rPr>
          <w:szCs w:val="24"/>
        </w:rPr>
        <w:t>cases</w:t>
      </w:r>
      <w:r w:rsidRPr="004071BB">
        <w:rPr>
          <w:szCs w:val="24"/>
        </w:rPr>
        <w:t xml:space="preserve">, </w:t>
      </w:r>
      <w:r>
        <w:rPr>
          <w:szCs w:val="24"/>
        </w:rPr>
        <w:t xml:space="preserve">where victims often </w:t>
      </w:r>
      <w:r w:rsidRPr="002B7338">
        <w:rPr>
          <w:szCs w:val="24"/>
        </w:rPr>
        <w:t xml:space="preserve">recoil at the thought of </w:t>
      </w:r>
      <w:r>
        <w:rPr>
          <w:szCs w:val="24"/>
        </w:rPr>
        <w:t>carrying to term the product of</w:t>
      </w:r>
      <w:r w:rsidRPr="004071BB">
        <w:rPr>
          <w:szCs w:val="24"/>
        </w:rPr>
        <w:t xml:space="preserve"> </w:t>
      </w:r>
      <w:r>
        <w:rPr>
          <w:szCs w:val="24"/>
        </w:rPr>
        <w:t xml:space="preserve">such a </w:t>
      </w:r>
      <w:r w:rsidRPr="00257890">
        <w:rPr>
          <w:szCs w:val="24"/>
        </w:rPr>
        <w:t xml:space="preserve">heinous </w:t>
      </w:r>
      <w:r>
        <w:rPr>
          <w:szCs w:val="24"/>
        </w:rPr>
        <w:t>crime</w:t>
      </w:r>
      <w:r w:rsidRPr="004071BB">
        <w:rPr>
          <w:szCs w:val="24"/>
        </w:rPr>
        <w:t xml:space="preserve">. </w:t>
      </w:r>
      <w:r>
        <w:rPr>
          <w:szCs w:val="24"/>
        </w:rPr>
        <w:t>As such, a ban may affect women’s physical and mental health</w:t>
      </w:r>
      <w:r w:rsidRPr="004071BB">
        <w:rPr>
          <w:szCs w:val="24"/>
        </w:rPr>
        <w:t xml:space="preserve">; </w:t>
      </w:r>
      <w:r>
        <w:rPr>
          <w:szCs w:val="24"/>
        </w:rPr>
        <w:t>(iii)</w:t>
      </w:r>
      <w:r w:rsidRPr="004071BB">
        <w:rPr>
          <w:szCs w:val="24"/>
        </w:rPr>
        <w:t xml:space="preserve"> </w:t>
      </w:r>
      <w:r>
        <w:rPr>
          <w:szCs w:val="24"/>
        </w:rPr>
        <w:t>Leads women</w:t>
      </w:r>
      <w:r w:rsidRPr="004071BB">
        <w:rPr>
          <w:szCs w:val="24"/>
        </w:rPr>
        <w:t xml:space="preserve"> </w:t>
      </w:r>
      <w:r>
        <w:rPr>
          <w:szCs w:val="24"/>
        </w:rPr>
        <w:t>to seek unsafe abortions</w:t>
      </w:r>
      <w:r w:rsidRPr="004071BB">
        <w:rPr>
          <w:szCs w:val="24"/>
        </w:rPr>
        <w:t xml:space="preserve">, </w:t>
      </w:r>
      <w:r>
        <w:rPr>
          <w:szCs w:val="24"/>
        </w:rPr>
        <w:t>increasing maternal mortality</w:t>
      </w:r>
      <w:r w:rsidRPr="004071BB">
        <w:rPr>
          <w:szCs w:val="24"/>
        </w:rPr>
        <w:t xml:space="preserve">; </w:t>
      </w:r>
      <w:r>
        <w:rPr>
          <w:szCs w:val="24"/>
        </w:rPr>
        <w:t>and (iv)</w:t>
      </w:r>
      <w:r w:rsidRPr="004071BB">
        <w:rPr>
          <w:szCs w:val="24"/>
        </w:rPr>
        <w:t xml:space="preserve"> </w:t>
      </w:r>
      <w:r>
        <w:rPr>
          <w:szCs w:val="24"/>
        </w:rPr>
        <w:t xml:space="preserve">Stigmatizes abortion causing it to </w:t>
      </w:r>
      <w:r w:rsidRPr="00F1733D">
        <w:rPr>
          <w:szCs w:val="24"/>
        </w:rPr>
        <w:t>stop</w:t>
      </w:r>
      <w:r>
        <w:rPr>
          <w:szCs w:val="24"/>
        </w:rPr>
        <w:t xml:space="preserve"> being considered a necessary medical procedure</w:t>
      </w:r>
      <w:r w:rsidRPr="004071BB">
        <w:rPr>
          <w:szCs w:val="24"/>
        </w:rPr>
        <w:t xml:space="preserve">, </w:t>
      </w:r>
      <w:r>
        <w:rPr>
          <w:szCs w:val="24"/>
        </w:rPr>
        <w:t>thus removing women</w:t>
      </w:r>
      <w:r w:rsidRPr="004071BB">
        <w:rPr>
          <w:szCs w:val="24"/>
        </w:rPr>
        <w:t xml:space="preserve"> </w:t>
      </w:r>
      <w:r>
        <w:rPr>
          <w:szCs w:val="24"/>
        </w:rPr>
        <w:t xml:space="preserve">from </w:t>
      </w:r>
      <w:r w:rsidRPr="007C4890">
        <w:rPr>
          <w:szCs w:val="24"/>
        </w:rPr>
        <w:t>the benefits of scientific progress</w:t>
      </w:r>
      <w:r>
        <w:rPr>
          <w:szCs w:val="24"/>
        </w:rPr>
        <w:t>.</w:t>
      </w:r>
      <w:r w:rsidRPr="00D55370">
        <w:rPr>
          <w:szCs w:val="24"/>
          <w:vertAlign w:val="superscript"/>
        </w:rPr>
        <w:endnoteReference w:id="13"/>
      </w:r>
    </w:p>
    <w:p w14:paraId="7BAF2A45" w14:textId="77777777" w:rsidR="00352CB9" w:rsidRPr="00D55370" w:rsidRDefault="00352CB9" w:rsidP="007B3919">
      <w:pPr>
        <w:pStyle w:val="ListParagraph"/>
        <w:rPr>
          <w:szCs w:val="24"/>
        </w:rPr>
      </w:pPr>
    </w:p>
    <w:p w14:paraId="555525B9" w14:textId="4B13BD70" w:rsidR="00352CB9" w:rsidRPr="00AE6380" w:rsidRDefault="00352CB9" w:rsidP="007B3919">
      <w:pPr>
        <w:pStyle w:val="ListParagraph"/>
        <w:numPr>
          <w:ilvl w:val="0"/>
          <w:numId w:val="10"/>
        </w:numPr>
        <w:spacing w:after="0" w:line="240" w:lineRule="auto"/>
        <w:ind w:left="142" w:hanging="502"/>
        <w:rPr>
          <w:szCs w:val="24"/>
        </w:rPr>
      </w:pPr>
      <w:r>
        <w:rPr>
          <w:szCs w:val="24"/>
        </w:rPr>
        <w:t>The plights</w:t>
      </w:r>
      <w:r w:rsidRPr="0049015A">
        <w:rPr>
          <w:szCs w:val="24"/>
        </w:rPr>
        <w:t xml:space="preserve"> </w:t>
      </w:r>
      <w:r>
        <w:rPr>
          <w:szCs w:val="24"/>
        </w:rPr>
        <w:t xml:space="preserve">of Manuela and </w:t>
      </w:r>
      <w:proofErr w:type="spellStart"/>
      <w:r>
        <w:rPr>
          <w:szCs w:val="24"/>
        </w:rPr>
        <w:t>María</w:t>
      </w:r>
      <w:proofErr w:type="spellEnd"/>
      <w:r>
        <w:rPr>
          <w:szCs w:val="24"/>
        </w:rPr>
        <w:t xml:space="preserve"> Teresa provide a stark example of the above</w:t>
      </w:r>
      <w:r w:rsidRPr="00D55370">
        <w:rPr>
          <w:szCs w:val="24"/>
        </w:rPr>
        <w:t xml:space="preserve">. </w:t>
      </w:r>
      <w:r w:rsidRPr="004071BB">
        <w:rPr>
          <w:szCs w:val="24"/>
        </w:rPr>
        <w:t xml:space="preserve">Manuela </w:t>
      </w:r>
      <w:r>
        <w:rPr>
          <w:szCs w:val="24"/>
        </w:rPr>
        <w:t xml:space="preserve">was a young woman who suffered from lymphoma. </w:t>
      </w:r>
      <w:r>
        <w:t xml:space="preserve">After </w:t>
      </w:r>
      <w:r>
        <w:rPr>
          <w:szCs w:val="24"/>
        </w:rPr>
        <w:t>becoming</w:t>
      </w:r>
      <w:r w:rsidRPr="004723AB">
        <w:rPr>
          <w:szCs w:val="24"/>
        </w:rPr>
        <w:t xml:space="preserve"> ill in 2006</w:t>
      </w:r>
      <w:r w:rsidRPr="00AB10DE">
        <w:t xml:space="preserve"> </w:t>
      </w:r>
      <w:r w:rsidRPr="00AB10DE">
        <w:rPr>
          <w:szCs w:val="24"/>
        </w:rPr>
        <w:t xml:space="preserve">she sought medical </w:t>
      </w:r>
      <w:r>
        <w:rPr>
          <w:szCs w:val="24"/>
        </w:rPr>
        <w:t>care, but</w:t>
      </w:r>
      <w:r w:rsidRPr="004071BB">
        <w:rPr>
          <w:szCs w:val="24"/>
        </w:rPr>
        <w:t xml:space="preserve"> </w:t>
      </w:r>
      <w:r>
        <w:rPr>
          <w:szCs w:val="24"/>
        </w:rPr>
        <w:t xml:space="preserve">was not </w:t>
      </w:r>
      <w:r w:rsidRPr="00C87BCE">
        <w:rPr>
          <w:szCs w:val="24"/>
        </w:rPr>
        <w:t>diagnosed</w:t>
      </w:r>
      <w:r w:rsidRPr="004071BB">
        <w:rPr>
          <w:szCs w:val="24"/>
        </w:rPr>
        <w:t xml:space="preserve">. </w:t>
      </w:r>
      <w:r>
        <w:rPr>
          <w:szCs w:val="24"/>
        </w:rPr>
        <w:t>In</w:t>
      </w:r>
      <w:r w:rsidRPr="004071BB">
        <w:rPr>
          <w:szCs w:val="24"/>
        </w:rPr>
        <w:t xml:space="preserve"> </w:t>
      </w:r>
      <w:r>
        <w:rPr>
          <w:szCs w:val="24"/>
        </w:rPr>
        <w:t>February 2008 her health took a turn for the worse.</w:t>
      </w:r>
      <w:r w:rsidRPr="004071BB">
        <w:rPr>
          <w:szCs w:val="24"/>
        </w:rPr>
        <w:t xml:space="preserve"> </w:t>
      </w:r>
      <w:r>
        <w:rPr>
          <w:szCs w:val="24"/>
        </w:rPr>
        <w:t>One day, overcome</w:t>
      </w:r>
      <w:r w:rsidRPr="0060428B">
        <w:rPr>
          <w:szCs w:val="24"/>
        </w:rPr>
        <w:t xml:space="preserve"> by </w:t>
      </w:r>
      <w:r>
        <w:rPr>
          <w:szCs w:val="24"/>
        </w:rPr>
        <w:t xml:space="preserve">acute </w:t>
      </w:r>
      <w:r w:rsidRPr="004071BB">
        <w:rPr>
          <w:szCs w:val="24"/>
        </w:rPr>
        <w:t>abdominal</w:t>
      </w:r>
      <w:r>
        <w:rPr>
          <w:szCs w:val="24"/>
        </w:rPr>
        <w:t xml:space="preserve"> pain</w:t>
      </w:r>
      <w:r w:rsidRPr="004071BB">
        <w:rPr>
          <w:szCs w:val="24"/>
        </w:rPr>
        <w:t xml:space="preserve">, </w:t>
      </w:r>
      <w:r>
        <w:rPr>
          <w:szCs w:val="24"/>
        </w:rPr>
        <w:t xml:space="preserve">she went to the outhouse, had what she thought was a bowel movement, </w:t>
      </w:r>
      <w:proofErr w:type="gramStart"/>
      <w:r>
        <w:rPr>
          <w:szCs w:val="24"/>
        </w:rPr>
        <w:t>then</w:t>
      </w:r>
      <w:proofErr w:type="gramEnd"/>
      <w:r>
        <w:rPr>
          <w:szCs w:val="24"/>
        </w:rPr>
        <w:t xml:space="preserve"> passed out</w:t>
      </w:r>
      <w:r w:rsidRPr="004071BB">
        <w:rPr>
          <w:szCs w:val="24"/>
        </w:rPr>
        <w:t xml:space="preserve">. </w:t>
      </w:r>
      <w:r>
        <w:rPr>
          <w:szCs w:val="24"/>
        </w:rPr>
        <w:t>Her relatives drove her to hospital, where she was promptly reported</w:t>
      </w:r>
      <w:r w:rsidRPr="004071BB">
        <w:rPr>
          <w:szCs w:val="24"/>
        </w:rPr>
        <w:t xml:space="preserve"> </w:t>
      </w:r>
      <w:r>
        <w:rPr>
          <w:szCs w:val="24"/>
        </w:rPr>
        <w:t>on suspicion of abortion</w:t>
      </w:r>
      <w:r w:rsidRPr="004071BB">
        <w:rPr>
          <w:szCs w:val="24"/>
        </w:rPr>
        <w:t xml:space="preserve">. </w:t>
      </w:r>
      <w:r>
        <w:rPr>
          <w:szCs w:val="24"/>
        </w:rPr>
        <w:t>The next day</w:t>
      </w:r>
      <w:r w:rsidRPr="004071BB">
        <w:rPr>
          <w:szCs w:val="24"/>
        </w:rPr>
        <w:t xml:space="preserve">, </w:t>
      </w:r>
      <w:r w:rsidRPr="00F22718">
        <w:rPr>
          <w:szCs w:val="24"/>
        </w:rPr>
        <w:t>ailing</w:t>
      </w:r>
      <w:r w:rsidRPr="006F6729">
        <w:rPr>
          <w:szCs w:val="24"/>
        </w:rPr>
        <w:t xml:space="preserve"> </w:t>
      </w:r>
      <w:r>
        <w:rPr>
          <w:szCs w:val="24"/>
        </w:rPr>
        <w:t>and without benefit of a lawyer</w:t>
      </w:r>
      <w:r w:rsidRPr="004071BB">
        <w:rPr>
          <w:szCs w:val="24"/>
        </w:rPr>
        <w:t xml:space="preserve">, Manuela </w:t>
      </w:r>
      <w:r>
        <w:rPr>
          <w:szCs w:val="24"/>
        </w:rPr>
        <w:t>was grilled by police</w:t>
      </w:r>
      <w:r w:rsidRPr="004071BB">
        <w:rPr>
          <w:szCs w:val="24"/>
        </w:rPr>
        <w:t xml:space="preserve">. </w:t>
      </w:r>
      <w:r>
        <w:rPr>
          <w:szCs w:val="24"/>
        </w:rPr>
        <w:t>Arbitrarily</w:t>
      </w:r>
      <w:r w:rsidRPr="00EE7CA4">
        <w:rPr>
          <w:szCs w:val="24"/>
        </w:rPr>
        <w:t xml:space="preserve"> </w:t>
      </w:r>
      <w:r w:rsidRPr="000C35B8">
        <w:rPr>
          <w:szCs w:val="24"/>
        </w:rPr>
        <w:t>held</w:t>
      </w:r>
      <w:r>
        <w:rPr>
          <w:szCs w:val="24"/>
        </w:rPr>
        <w:t xml:space="preserve">, </w:t>
      </w:r>
      <w:r w:rsidRPr="00273B41">
        <w:rPr>
          <w:szCs w:val="24"/>
        </w:rPr>
        <w:t>denied</w:t>
      </w:r>
      <w:r>
        <w:rPr>
          <w:szCs w:val="24"/>
        </w:rPr>
        <w:t xml:space="preserve"> all legal guarantees and unable to afford a lawyer,</w:t>
      </w:r>
      <w:r w:rsidRPr="004071BB">
        <w:rPr>
          <w:szCs w:val="24"/>
        </w:rPr>
        <w:t xml:space="preserve"> </w:t>
      </w:r>
      <w:r w:rsidRPr="005F6B21">
        <w:rPr>
          <w:szCs w:val="24"/>
        </w:rPr>
        <w:t xml:space="preserve">Manuela </w:t>
      </w:r>
      <w:r>
        <w:rPr>
          <w:szCs w:val="24"/>
        </w:rPr>
        <w:t xml:space="preserve">met her </w:t>
      </w:r>
      <w:r w:rsidRPr="00A240F2">
        <w:rPr>
          <w:szCs w:val="24"/>
        </w:rPr>
        <w:t xml:space="preserve">court-appointed </w:t>
      </w:r>
      <w:r>
        <w:rPr>
          <w:szCs w:val="24"/>
        </w:rPr>
        <w:t>defender at her trial</w:t>
      </w:r>
      <w:r w:rsidRPr="004071BB">
        <w:rPr>
          <w:szCs w:val="24"/>
        </w:rPr>
        <w:t xml:space="preserve">. </w:t>
      </w:r>
      <w:r>
        <w:rPr>
          <w:szCs w:val="24"/>
        </w:rPr>
        <w:t>She</w:t>
      </w:r>
      <w:r w:rsidRPr="004071BB">
        <w:rPr>
          <w:szCs w:val="24"/>
        </w:rPr>
        <w:t xml:space="preserve"> </w:t>
      </w:r>
      <w:r>
        <w:rPr>
          <w:szCs w:val="24"/>
        </w:rPr>
        <w:t xml:space="preserve">was convicted of </w:t>
      </w:r>
      <w:r w:rsidRPr="0008670E">
        <w:rPr>
          <w:szCs w:val="24"/>
        </w:rPr>
        <w:t xml:space="preserve">aggravated murder </w:t>
      </w:r>
      <w:r>
        <w:rPr>
          <w:szCs w:val="24"/>
        </w:rPr>
        <w:t xml:space="preserve">and sentenced to </w:t>
      </w:r>
      <w:r w:rsidRPr="004071BB">
        <w:rPr>
          <w:szCs w:val="24"/>
        </w:rPr>
        <w:t xml:space="preserve">30 </w:t>
      </w:r>
      <w:r>
        <w:rPr>
          <w:szCs w:val="24"/>
        </w:rPr>
        <w:t>years</w:t>
      </w:r>
      <w:r w:rsidRPr="00D55370">
        <w:rPr>
          <w:szCs w:val="24"/>
        </w:rPr>
        <w:t>,</w:t>
      </w:r>
      <w:r w:rsidRPr="00D55370">
        <w:rPr>
          <w:szCs w:val="24"/>
          <w:vertAlign w:val="superscript"/>
        </w:rPr>
        <w:endnoteReference w:id="14"/>
      </w:r>
      <w:r w:rsidRPr="00D55370">
        <w:rPr>
          <w:szCs w:val="24"/>
        </w:rPr>
        <w:t xml:space="preserve"> </w:t>
      </w:r>
      <w:r>
        <w:rPr>
          <w:szCs w:val="24"/>
        </w:rPr>
        <w:t xml:space="preserve">a decision that her </w:t>
      </w:r>
      <w:r w:rsidRPr="001123F6">
        <w:rPr>
          <w:szCs w:val="24"/>
        </w:rPr>
        <w:t xml:space="preserve">defender </w:t>
      </w:r>
      <w:r>
        <w:rPr>
          <w:szCs w:val="24"/>
        </w:rPr>
        <w:t>did not appeal</w:t>
      </w:r>
      <w:r w:rsidRPr="004071BB">
        <w:rPr>
          <w:szCs w:val="24"/>
        </w:rPr>
        <w:t xml:space="preserve">. </w:t>
      </w:r>
      <w:r>
        <w:rPr>
          <w:szCs w:val="24"/>
        </w:rPr>
        <w:t>Arrested</w:t>
      </w:r>
      <w:r w:rsidRPr="004071BB">
        <w:rPr>
          <w:szCs w:val="24"/>
        </w:rPr>
        <w:t xml:space="preserve">, </w:t>
      </w:r>
      <w:r>
        <w:rPr>
          <w:szCs w:val="24"/>
        </w:rPr>
        <w:t xml:space="preserve">tried and </w:t>
      </w:r>
      <w:r w:rsidRPr="00CE546C">
        <w:rPr>
          <w:szCs w:val="24"/>
        </w:rPr>
        <w:t xml:space="preserve">sentenced </w:t>
      </w:r>
      <w:r>
        <w:rPr>
          <w:szCs w:val="24"/>
        </w:rPr>
        <w:t>under mere presumptions</w:t>
      </w:r>
      <w:r w:rsidRPr="004071BB">
        <w:rPr>
          <w:szCs w:val="24"/>
        </w:rPr>
        <w:t xml:space="preserve">, </w:t>
      </w:r>
      <w:r w:rsidRPr="000C1B6C">
        <w:rPr>
          <w:szCs w:val="24"/>
        </w:rPr>
        <w:t xml:space="preserve">Manuela </w:t>
      </w:r>
      <w:r>
        <w:rPr>
          <w:szCs w:val="24"/>
        </w:rPr>
        <w:t>died of cancer in</w:t>
      </w:r>
      <w:r w:rsidRPr="004071BB">
        <w:rPr>
          <w:szCs w:val="24"/>
        </w:rPr>
        <w:t xml:space="preserve"> </w:t>
      </w:r>
      <w:r>
        <w:rPr>
          <w:szCs w:val="24"/>
        </w:rPr>
        <w:t>jail</w:t>
      </w:r>
      <w:r w:rsidRPr="004071BB">
        <w:rPr>
          <w:szCs w:val="24"/>
        </w:rPr>
        <w:t xml:space="preserve"> </w:t>
      </w:r>
      <w:r>
        <w:rPr>
          <w:szCs w:val="24"/>
        </w:rPr>
        <w:t>without</w:t>
      </w:r>
      <w:r w:rsidRPr="004071BB">
        <w:rPr>
          <w:szCs w:val="24"/>
        </w:rPr>
        <w:t xml:space="preserve"> </w:t>
      </w:r>
      <w:r>
        <w:rPr>
          <w:szCs w:val="24"/>
        </w:rPr>
        <w:t xml:space="preserve">ever having </w:t>
      </w:r>
      <w:r w:rsidRPr="00AE6380">
        <w:rPr>
          <w:szCs w:val="24"/>
        </w:rPr>
        <w:t>received adequate care</w:t>
      </w:r>
      <w:r w:rsidRPr="00AE6380">
        <w:rPr>
          <w:szCs w:val="24"/>
          <w:vertAlign w:val="superscript"/>
        </w:rPr>
        <w:t>.</w:t>
      </w:r>
      <w:r w:rsidRPr="00AE6380">
        <w:rPr>
          <w:szCs w:val="24"/>
          <w:vertAlign w:val="superscript"/>
        </w:rPr>
        <w:endnoteReference w:id="15"/>
      </w:r>
    </w:p>
    <w:p w14:paraId="2CAFAD21" w14:textId="3E90D556" w:rsidR="00352CB9" w:rsidRPr="00AE6380" w:rsidRDefault="00352CB9" w:rsidP="007B3919">
      <w:pPr>
        <w:spacing w:after="0" w:line="240" w:lineRule="auto"/>
        <w:rPr>
          <w:szCs w:val="24"/>
        </w:rPr>
      </w:pPr>
    </w:p>
    <w:p w14:paraId="5B32518C" w14:textId="266DFE2D" w:rsidR="00352CB9" w:rsidRPr="00AE6380" w:rsidRDefault="00352CB9" w:rsidP="00AE6380">
      <w:pPr>
        <w:pStyle w:val="ListParagraph"/>
        <w:numPr>
          <w:ilvl w:val="0"/>
          <w:numId w:val="10"/>
        </w:numPr>
        <w:spacing w:after="0" w:line="240" w:lineRule="auto"/>
        <w:ind w:left="142"/>
        <w:rPr>
          <w:szCs w:val="24"/>
        </w:rPr>
      </w:pPr>
      <w:proofErr w:type="spellStart"/>
      <w:r w:rsidRPr="00AE6380">
        <w:rPr>
          <w:szCs w:val="24"/>
        </w:rPr>
        <w:t>María</w:t>
      </w:r>
      <w:proofErr w:type="spellEnd"/>
      <w:r w:rsidRPr="00AE6380">
        <w:rPr>
          <w:szCs w:val="24"/>
        </w:rPr>
        <w:t xml:space="preserve"> Teresa, a single mother who worked at a </w:t>
      </w:r>
      <w:proofErr w:type="spellStart"/>
      <w:r w:rsidRPr="00AE6380">
        <w:rPr>
          <w:szCs w:val="24"/>
        </w:rPr>
        <w:t>maquila</w:t>
      </w:r>
      <w:proofErr w:type="spellEnd"/>
      <w:r w:rsidRPr="00AE6380">
        <w:rPr>
          <w:szCs w:val="24"/>
        </w:rPr>
        <w:t xml:space="preserve"> plant in the San Salvador suburb of </w:t>
      </w:r>
      <w:proofErr w:type="spellStart"/>
      <w:r w:rsidRPr="00AE6380">
        <w:rPr>
          <w:szCs w:val="24"/>
        </w:rPr>
        <w:t>Mejicanos</w:t>
      </w:r>
      <w:proofErr w:type="spellEnd"/>
      <w:r w:rsidRPr="00AE6380">
        <w:rPr>
          <w:szCs w:val="24"/>
        </w:rPr>
        <w:t xml:space="preserve">, was sentenced to 40 years in prison on charges of aggravated murder against her fetus. In November 2011 she went to the latrine, suffering from strong abdominal cramps. While sitting down her fetus was expelled and fell in. She then lost consciousness. </w:t>
      </w:r>
      <w:proofErr w:type="spellStart"/>
      <w:r w:rsidRPr="00AE6380">
        <w:rPr>
          <w:szCs w:val="24"/>
        </w:rPr>
        <w:t>María</w:t>
      </w:r>
      <w:proofErr w:type="spellEnd"/>
      <w:r w:rsidRPr="00AE6380">
        <w:rPr>
          <w:szCs w:val="24"/>
        </w:rPr>
        <w:t xml:space="preserve"> Teresa was taken to hospital, where an attending physician called police on suspicion of abortion. </w:t>
      </w:r>
      <w:proofErr w:type="spellStart"/>
      <w:r w:rsidRPr="00AE6380">
        <w:rPr>
          <w:szCs w:val="24"/>
        </w:rPr>
        <w:t>María</w:t>
      </w:r>
      <w:proofErr w:type="spellEnd"/>
      <w:r w:rsidRPr="00AE6380">
        <w:rPr>
          <w:szCs w:val="24"/>
        </w:rPr>
        <w:t xml:space="preserve"> Teresa was taken into custody, tried, and sentenced to 40 years. The decision was confirmed by the court of appeals and by the court of cassation. In response, an appeal for review was submitted, but it was unsuccessful.</w:t>
      </w:r>
    </w:p>
    <w:p w14:paraId="774418EC" w14:textId="77777777" w:rsidR="00352CB9" w:rsidRPr="00AE6380" w:rsidRDefault="00352CB9" w:rsidP="00A47DCD">
      <w:pPr>
        <w:spacing w:after="0" w:line="240" w:lineRule="auto"/>
        <w:ind w:left="142"/>
        <w:contextualSpacing/>
        <w:rPr>
          <w:szCs w:val="24"/>
        </w:rPr>
      </w:pPr>
    </w:p>
    <w:p w14:paraId="0A7D1B2F" w14:textId="3CAA68DA" w:rsidR="00352CB9" w:rsidRPr="00AE6380" w:rsidRDefault="00352CB9" w:rsidP="00AE6380">
      <w:pPr>
        <w:pStyle w:val="ListParagraph"/>
        <w:numPr>
          <w:ilvl w:val="0"/>
          <w:numId w:val="10"/>
        </w:numPr>
        <w:ind w:left="142"/>
        <w:rPr>
          <w:rFonts w:eastAsiaTheme="minorHAnsi"/>
          <w:sz w:val="22"/>
        </w:rPr>
      </w:pPr>
      <w:r w:rsidRPr="00AE6380">
        <w:t xml:space="preserve">Furthermore, we would like to notify the Committee about the precarious security conditions that women and women’s organizations dedicated to defending sexual and reproductive rights in El Salvador face, which negatively impacts the protection and exercise of these rights. In 2012, 51 acts of aggression toward female human rights defenders in El Salvador were reported, among them: restrictions on their freedom of expression and freedom of assembly; excessive </w:t>
      </w:r>
      <w:r w:rsidRPr="00AE6380">
        <w:lastRenderedPageBreak/>
        <w:t xml:space="preserve">use of force; sexual harassment and attempted homicide. Twenty of these 51 acts of aggression were committed against women who defend sexual and reproductive rights. </w:t>
      </w:r>
    </w:p>
    <w:p w14:paraId="2F95C1C6" w14:textId="5BDA27B6" w:rsidR="00352CB9" w:rsidRPr="00D55370" w:rsidRDefault="00352CB9" w:rsidP="007B3919">
      <w:pPr>
        <w:spacing w:after="0" w:line="240" w:lineRule="auto"/>
        <w:contextualSpacing/>
        <w:rPr>
          <w:szCs w:val="24"/>
        </w:rPr>
      </w:pPr>
    </w:p>
    <w:p w14:paraId="554DF304" w14:textId="3AD770E1" w:rsidR="00352CB9" w:rsidRPr="00D55370" w:rsidRDefault="00352CB9" w:rsidP="007B3919">
      <w:pPr>
        <w:pStyle w:val="ListParagraph"/>
        <w:numPr>
          <w:ilvl w:val="0"/>
          <w:numId w:val="4"/>
        </w:numPr>
        <w:spacing w:after="0" w:line="240" w:lineRule="auto"/>
        <w:rPr>
          <w:b/>
          <w:szCs w:val="24"/>
        </w:rPr>
      </w:pPr>
      <w:r>
        <w:rPr>
          <w:b/>
          <w:szCs w:val="24"/>
        </w:rPr>
        <w:t>Obligations</w:t>
      </w:r>
      <w:r w:rsidRPr="00D55370">
        <w:rPr>
          <w:b/>
          <w:szCs w:val="24"/>
        </w:rPr>
        <w:t xml:space="preserve"> </w:t>
      </w:r>
      <w:r>
        <w:rPr>
          <w:b/>
          <w:szCs w:val="24"/>
        </w:rPr>
        <w:t xml:space="preserve">Under the ICESCR </w:t>
      </w:r>
    </w:p>
    <w:p w14:paraId="2A70BCFE" w14:textId="77777777" w:rsidR="00352CB9" w:rsidRPr="00D55370" w:rsidRDefault="00352CB9" w:rsidP="007B3919">
      <w:pPr>
        <w:spacing w:after="0" w:line="240" w:lineRule="auto"/>
        <w:ind w:left="360"/>
        <w:rPr>
          <w:szCs w:val="24"/>
        </w:rPr>
      </w:pPr>
    </w:p>
    <w:p w14:paraId="75AF9BFC" w14:textId="78720F05" w:rsidR="00352CB9" w:rsidRPr="007F7D01" w:rsidRDefault="00352CB9" w:rsidP="007B3919">
      <w:pPr>
        <w:pStyle w:val="ListParagraph"/>
        <w:numPr>
          <w:ilvl w:val="0"/>
          <w:numId w:val="10"/>
        </w:numPr>
        <w:spacing w:after="0" w:line="240" w:lineRule="auto"/>
        <w:ind w:left="142" w:hanging="502"/>
        <w:rPr>
          <w:szCs w:val="24"/>
        </w:rPr>
      </w:pPr>
      <w:r>
        <w:rPr>
          <w:szCs w:val="24"/>
        </w:rPr>
        <w:t>As a State Party</w:t>
      </w:r>
      <w:r w:rsidRPr="004071BB">
        <w:rPr>
          <w:szCs w:val="24"/>
        </w:rPr>
        <w:t xml:space="preserve"> </w:t>
      </w:r>
      <w:r>
        <w:rPr>
          <w:szCs w:val="24"/>
        </w:rPr>
        <w:t>to the ICESCR, El Salvador is required to take steps</w:t>
      </w:r>
      <w:r w:rsidRPr="004071BB">
        <w:rPr>
          <w:szCs w:val="24"/>
        </w:rPr>
        <w:t xml:space="preserve"> </w:t>
      </w:r>
      <w:r>
        <w:rPr>
          <w:szCs w:val="24"/>
        </w:rPr>
        <w:t>to guarantee everyone’s</w:t>
      </w:r>
      <w:r w:rsidRPr="00612F5D">
        <w:rPr>
          <w:szCs w:val="24"/>
        </w:rPr>
        <w:t xml:space="preserve"> right </w:t>
      </w:r>
      <w:r>
        <w:rPr>
          <w:szCs w:val="24"/>
        </w:rPr>
        <w:t xml:space="preserve">to </w:t>
      </w:r>
      <w:r w:rsidRPr="00AA10D6">
        <w:rPr>
          <w:szCs w:val="24"/>
        </w:rPr>
        <w:t xml:space="preserve">the highest attainable standard of </w:t>
      </w:r>
      <w:r>
        <w:rPr>
          <w:szCs w:val="24"/>
        </w:rPr>
        <w:t xml:space="preserve">physical and </w:t>
      </w:r>
      <w:r w:rsidRPr="007F7D01">
        <w:rPr>
          <w:szCs w:val="24"/>
        </w:rPr>
        <w:t>mental</w:t>
      </w:r>
      <w:r w:rsidRPr="00EF3AAB">
        <w:t xml:space="preserve"> </w:t>
      </w:r>
      <w:r w:rsidRPr="00EF3AAB">
        <w:rPr>
          <w:szCs w:val="24"/>
        </w:rPr>
        <w:t>healt</w:t>
      </w:r>
      <w:r>
        <w:rPr>
          <w:szCs w:val="24"/>
        </w:rPr>
        <w:t>h</w:t>
      </w:r>
      <w:r w:rsidRPr="00606130">
        <w:rPr>
          <w:szCs w:val="24"/>
        </w:rPr>
        <w:t>,</w:t>
      </w:r>
      <w:r w:rsidRPr="00606130">
        <w:rPr>
          <w:rStyle w:val="EndnoteReference"/>
          <w:szCs w:val="24"/>
        </w:rPr>
        <w:endnoteReference w:id="16"/>
      </w:r>
      <w:r w:rsidRPr="00606130">
        <w:rPr>
          <w:szCs w:val="24"/>
        </w:rPr>
        <w:t xml:space="preserve"> </w:t>
      </w:r>
      <w:r w:rsidRPr="00AE6380">
        <w:rPr>
          <w:szCs w:val="24"/>
        </w:rPr>
        <w:t>providing</w:t>
      </w:r>
      <w:r w:rsidRPr="00606130">
        <w:rPr>
          <w:szCs w:val="24"/>
        </w:rPr>
        <w:t xml:space="preserve"> access to </w:t>
      </w:r>
      <w:r w:rsidRPr="00AE6380">
        <w:rPr>
          <w:szCs w:val="24"/>
        </w:rPr>
        <w:t>all</w:t>
      </w:r>
      <w:r w:rsidRPr="00606130">
        <w:rPr>
          <w:szCs w:val="24"/>
        </w:rPr>
        <w:t xml:space="preserve"> necessary goods, services, and conditions to</w:t>
      </w:r>
      <w:r>
        <w:rPr>
          <w:szCs w:val="24"/>
        </w:rPr>
        <w:t xml:space="preserve"> reach that standard of health </w:t>
      </w:r>
      <w:r>
        <w:rPr>
          <w:rStyle w:val="EndnoteReference"/>
          <w:szCs w:val="24"/>
          <w:vertAlign w:val="baseline"/>
        </w:rPr>
        <w:t>.</w:t>
      </w:r>
      <w:r w:rsidRPr="00D55370">
        <w:rPr>
          <w:rStyle w:val="EndnoteReference"/>
          <w:szCs w:val="24"/>
        </w:rPr>
        <w:endnoteReference w:id="17"/>
      </w:r>
      <w:r w:rsidRPr="007F7D01">
        <w:rPr>
          <w:szCs w:val="24"/>
        </w:rPr>
        <w:t xml:space="preserve"> </w:t>
      </w:r>
      <w:r>
        <w:rPr>
          <w:szCs w:val="24"/>
        </w:rPr>
        <w:t>The ESCR Committee</w:t>
      </w:r>
      <w:r w:rsidRPr="004071BB">
        <w:rPr>
          <w:szCs w:val="24"/>
        </w:rPr>
        <w:t xml:space="preserve"> ha</w:t>
      </w:r>
      <w:r>
        <w:rPr>
          <w:szCs w:val="24"/>
        </w:rPr>
        <w:t xml:space="preserve">s interpreted this right as being inclusive of </w:t>
      </w:r>
      <w:r w:rsidRPr="004071BB">
        <w:rPr>
          <w:szCs w:val="24"/>
        </w:rPr>
        <w:t>“</w:t>
      </w:r>
      <w:r>
        <w:rPr>
          <w:szCs w:val="24"/>
        </w:rPr>
        <w:t>…</w:t>
      </w:r>
      <w:r w:rsidRPr="00DE2433">
        <w:rPr>
          <w:szCs w:val="24"/>
        </w:rPr>
        <w:t>the right to control one</w:t>
      </w:r>
      <w:r>
        <w:rPr>
          <w:szCs w:val="24"/>
        </w:rPr>
        <w:t>’</w:t>
      </w:r>
      <w:r w:rsidRPr="00DE2433">
        <w:rPr>
          <w:szCs w:val="24"/>
        </w:rPr>
        <w:t>s health and body, including sexual and reproductive freedom, and the right to be free from interference, such as the</w:t>
      </w:r>
      <w:r>
        <w:rPr>
          <w:szCs w:val="24"/>
        </w:rPr>
        <w:t xml:space="preserve"> right to be free from torture and </w:t>
      </w:r>
      <w:r w:rsidRPr="00DE2433">
        <w:rPr>
          <w:szCs w:val="24"/>
        </w:rPr>
        <w:t>non-consensual medical treatment and experimentation</w:t>
      </w:r>
      <w:r w:rsidRPr="007F7D01">
        <w:rPr>
          <w:szCs w:val="24"/>
        </w:rPr>
        <w:t>”</w:t>
      </w:r>
      <w:r>
        <w:rPr>
          <w:szCs w:val="24"/>
        </w:rPr>
        <w:t>.</w:t>
      </w:r>
      <w:r w:rsidRPr="00D55370">
        <w:rPr>
          <w:rStyle w:val="EndnoteReference"/>
          <w:szCs w:val="24"/>
        </w:rPr>
        <w:endnoteReference w:id="18"/>
      </w:r>
    </w:p>
    <w:p w14:paraId="58BC14D3" w14:textId="15ABAA43" w:rsidR="00352CB9" w:rsidRPr="00D55370" w:rsidRDefault="00352CB9" w:rsidP="007B3919">
      <w:pPr>
        <w:spacing w:after="0" w:line="240" w:lineRule="auto"/>
        <w:contextualSpacing/>
        <w:rPr>
          <w:szCs w:val="24"/>
        </w:rPr>
      </w:pPr>
    </w:p>
    <w:p w14:paraId="4277BE5D" w14:textId="01C9B959" w:rsidR="00352CB9" w:rsidRPr="008A77D0" w:rsidRDefault="00352CB9" w:rsidP="007B3919">
      <w:pPr>
        <w:pStyle w:val="ListParagraph"/>
        <w:numPr>
          <w:ilvl w:val="0"/>
          <w:numId w:val="10"/>
        </w:numPr>
        <w:spacing w:after="0" w:line="240" w:lineRule="auto"/>
        <w:ind w:left="142" w:hanging="502"/>
        <w:rPr>
          <w:szCs w:val="24"/>
        </w:rPr>
      </w:pPr>
      <w:r>
        <w:rPr>
          <w:szCs w:val="24"/>
        </w:rPr>
        <w:t>The ESCR Committee</w:t>
      </w:r>
      <w:r w:rsidRPr="004071BB">
        <w:rPr>
          <w:szCs w:val="24"/>
        </w:rPr>
        <w:t xml:space="preserve"> </w:t>
      </w:r>
      <w:r>
        <w:rPr>
          <w:szCs w:val="24"/>
        </w:rPr>
        <w:t>also notes that States</w:t>
      </w:r>
      <w:r w:rsidRPr="004071BB">
        <w:rPr>
          <w:szCs w:val="24"/>
        </w:rPr>
        <w:t xml:space="preserve"> </w:t>
      </w:r>
      <w:r>
        <w:rPr>
          <w:szCs w:val="24"/>
        </w:rPr>
        <w:t>have a positive obligation</w:t>
      </w:r>
      <w:r w:rsidRPr="004071BB">
        <w:rPr>
          <w:szCs w:val="24"/>
        </w:rPr>
        <w:t xml:space="preserve"> </w:t>
      </w:r>
      <w:r>
        <w:rPr>
          <w:szCs w:val="24"/>
        </w:rPr>
        <w:t>to offer a wide range of quality, accessible health services</w:t>
      </w:r>
      <w:r w:rsidRPr="004071BB">
        <w:rPr>
          <w:szCs w:val="24"/>
        </w:rPr>
        <w:t xml:space="preserve">, </w:t>
      </w:r>
      <w:r>
        <w:rPr>
          <w:szCs w:val="24"/>
        </w:rPr>
        <w:t>including</w:t>
      </w:r>
      <w:r w:rsidRPr="004071BB">
        <w:rPr>
          <w:szCs w:val="24"/>
        </w:rPr>
        <w:t xml:space="preserve"> </w:t>
      </w:r>
      <w:r>
        <w:rPr>
          <w:szCs w:val="24"/>
        </w:rPr>
        <w:t>sexual and reproductive health services.</w:t>
      </w:r>
      <w:r w:rsidRPr="00D55370">
        <w:rPr>
          <w:rStyle w:val="EndnoteReference"/>
          <w:szCs w:val="24"/>
        </w:rPr>
        <w:endnoteReference w:id="19"/>
      </w:r>
      <w:r w:rsidRPr="00D55370">
        <w:rPr>
          <w:szCs w:val="24"/>
        </w:rPr>
        <w:t xml:space="preserve"> </w:t>
      </w:r>
      <w:r>
        <w:rPr>
          <w:szCs w:val="24"/>
        </w:rPr>
        <w:t>The obligation</w:t>
      </w:r>
      <w:r w:rsidRPr="004071BB">
        <w:rPr>
          <w:szCs w:val="24"/>
        </w:rPr>
        <w:t xml:space="preserve"> </w:t>
      </w:r>
      <w:r>
        <w:rPr>
          <w:szCs w:val="24"/>
        </w:rPr>
        <w:t xml:space="preserve">to guarantee access </w:t>
      </w:r>
      <w:r w:rsidRPr="00561468">
        <w:rPr>
          <w:szCs w:val="24"/>
        </w:rPr>
        <w:t xml:space="preserve">without discrimination </w:t>
      </w:r>
      <w:r>
        <w:rPr>
          <w:szCs w:val="24"/>
        </w:rPr>
        <w:t xml:space="preserve">to such </w:t>
      </w:r>
      <w:r w:rsidRPr="00C51385">
        <w:rPr>
          <w:szCs w:val="24"/>
        </w:rPr>
        <w:t xml:space="preserve">services is </w:t>
      </w:r>
      <w:r w:rsidRPr="00AE6380">
        <w:rPr>
          <w:szCs w:val="24"/>
        </w:rPr>
        <w:t>effective</w:t>
      </w:r>
      <w:r w:rsidRPr="00C51385">
        <w:rPr>
          <w:szCs w:val="24"/>
        </w:rPr>
        <w:t xml:space="preserve"> immediate</w:t>
      </w:r>
      <w:r w:rsidRPr="00AE6380">
        <w:rPr>
          <w:szCs w:val="24"/>
        </w:rPr>
        <w:t>ly</w:t>
      </w:r>
      <w:r w:rsidRPr="008A77D0">
        <w:rPr>
          <w:szCs w:val="24"/>
        </w:rPr>
        <w:t>, as opposed to obligations whose nature requires progressive compliance.</w:t>
      </w:r>
      <w:r w:rsidRPr="008A77D0">
        <w:rPr>
          <w:rStyle w:val="EndnoteReference"/>
          <w:szCs w:val="24"/>
        </w:rPr>
        <w:endnoteReference w:id="20"/>
      </w:r>
    </w:p>
    <w:p w14:paraId="06CEDC37" w14:textId="77777777" w:rsidR="00352CB9" w:rsidRPr="00D55370" w:rsidRDefault="00352CB9" w:rsidP="007B3919">
      <w:pPr>
        <w:spacing w:after="0" w:line="240" w:lineRule="auto"/>
        <w:contextualSpacing/>
        <w:rPr>
          <w:szCs w:val="24"/>
        </w:rPr>
      </w:pPr>
    </w:p>
    <w:p w14:paraId="48E2E912" w14:textId="6A7024F8" w:rsidR="00352CB9" w:rsidRPr="00D55370" w:rsidRDefault="00352CB9" w:rsidP="007B3919">
      <w:pPr>
        <w:pStyle w:val="ListParagraph"/>
        <w:numPr>
          <w:ilvl w:val="0"/>
          <w:numId w:val="10"/>
        </w:numPr>
        <w:spacing w:after="0" w:line="240" w:lineRule="auto"/>
        <w:ind w:left="142" w:hanging="502"/>
        <w:rPr>
          <w:szCs w:val="24"/>
        </w:rPr>
      </w:pPr>
      <w:r>
        <w:rPr>
          <w:szCs w:val="24"/>
        </w:rPr>
        <w:t>General Recommendation</w:t>
      </w:r>
      <w:r w:rsidRPr="004071BB">
        <w:rPr>
          <w:szCs w:val="24"/>
        </w:rPr>
        <w:t xml:space="preserve"> No. 24 </w:t>
      </w:r>
      <w:r>
        <w:rPr>
          <w:szCs w:val="24"/>
        </w:rPr>
        <w:t>of the</w:t>
      </w:r>
      <w:r w:rsidRPr="004071BB">
        <w:rPr>
          <w:szCs w:val="24"/>
        </w:rPr>
        <w:t xml:space="preserve"> </w:t>
      </w:r>
      <w:r>
        <w:rPr>
          <w:szCs w:val="24"/>
        </w:rPr>
        <w:t xml:space="preserve">CEDAW Committee </w:t>
      </w:r>
      <w:r w:rsidRPr="0021701F">
        <w:rPr>
          <w:szCs w:val="24"/>
        </w:rPr>
        <w:t>assert</w:t>
      </w:r>
      <w:r>
        <w:rPr>
          <w:szCs w:val="24"/>
        </w:rPr>
        <w:t>s</w:t>
      </w:r>
      <w:r w:rsidRPr="004071BB">
        <w:rPr>
          <w:szCs w:val="24"/>
        </w:rPr>
        <w:t xml:space="preserve"> </w:t>
      </w:r>
      <w:r>
        <w:rPr>
          <w:szCs w:val="24"/>
        </w:rPr>
        <w:t>that States Parties</w:t>
      </w:r>
      <w:r w:rsidRPr="004071BB">
        <w:rPr>
          <w:szCs w:val="24"/>
        </w:rPr>
        <w:t xml:space="preserve"> </w:t>
      </w:r>
      <w:r>
        <w:rPr>
          <w:szCs w:val="24"/>
        </w:rPr>
        <w:t>have both positive and negative obligations</w:t>
      </w:r>
      <w:r w:rsidRPr="004071BB">
        <w:rPr>
          <w:szCs w:val="24"/>
        </w:rPr>
        <w:t xml:space="preserve"> </w:t>
      </w:r>
      <w:r>
        <w:rPr>
          <w:szCs w:val="24"/>
        </w:rPr>
        <w:t xml:space="preserve">that require acting in accordance with or refraining from acting in certain ways with regard to </w:t>
      </w:r>
      <w:r w:rsidRPr="000E7EBB">
        <w:rPr>
          <w:szCs w:val="24"/>
        </w:rPr>
        <w:t>health</w:t>
      </w:r>
      <w:r>
        <w:rPr>
          <w:szCs w:val="24"/>
        </w:rPr>
        <w:t xml:space="preserve"> rights, noting</w:t>
      </w:r>
      <w:r w:rsidRPr="004071BB">
        <w:rPr>
          <w:szCs w:val="24"/>
        </w:rPr>
        <w:t xml:space="preserve"> </w:t>
      </w:r>
      <w:r>
        <w:rPr>
          <w:szCs w:val="24"/>
        </w:rPr>
        <w:t>that States</w:t>
      </w:r>
      <w:r w:rsidRPr="004071BB">
        <w:rPr>
          <w:szCs w:val="24"/>
        </w:rPr>
        <w:t xml:space="preserve"> </w:t>
      </w:r>
      <w:r>
        <w:rPr>
          <w:szCs w:val="24"/>
        </w:rPr>
        <w:t xml:space="preserve">are required to </w:t>
      </w:r>
      <w:r w:rsidRPr="00C321CA">
        <w:rPr>
          <w:szCs w:val="24"/>
        </w:rPr>
        <w:t xml:space="preserve">refrain </w:t>
      </w:r>
      <w:r>
        <w:rPr>
          <w:szCs w:val="24"/>
        </w:rPr>
        <w:t>“…</w:t>
      </w:r>
      <w:r w:rsidRPr="00C321CA">
        <w:rPr>
          <w:szCs w:val="24"/>
        </w:rPr>
        <w:t>from obstructing action taken by women in pursuit of their health goals</w:t>
      </w:r>
      <w:r w:rsidRPr="00D55370">
        <w:rPr>
          <w:szCs w:val="24"/>
        </w:rPr>
        <w:t>”</w:t>
      </w:r>
      <w:r w:rsidRPr="00D55370">
        <w:rPr>
          <w:rStyle w:val="EndnoteReference"/>
          <w:szCs w:val="24"/>
        </w:rPr>
        <w:endnoteReference w:id="21"/>
      </w:r>
      <w:r w:rsidRPr="00D55370">
        <w:rPr>
          <w:szCs w:val="24"/>
        </w:rPr>
        <w:t xml:space="preserve"> </w:t>
      </w:r>
      <w:r>
        <w:rPr>
          <w:szCs w:val="24"/>
        </w:rPr>
        <w:t>and</w:t>
      </w:r>
      <w:r w:rsidRPr="004071BB">
        <w:rPr>
          <w:szCs w:val="24"/>
        </w:rPr>
        <w:t xml:space="preserve"> </w:t>
      </w:r>
      <w:r>
        <w:rPr>
          <w:szCs w:val="24"/>
        </w:rPr>
        <w:t xml:space="preserve">to </w:t>
      </w:r>
      <w:r w:rsidRPr="004071BB">
        <w:rPr>
          <w:szCs w:val="24"/>
        </w:rPr>
        <w:t>“</w:t>
      </w:r>
      <w:r w:rsidRPr="007D6656">
        <w:rPr>
          <w:szCs w:val="24"/>
        </w:rPr>
        <w:t>take action to prevent and impose sanctions for violations of rights by private persons and organizations</w:t>
      </w:r>
      <w:r w:rsidRPr="00D55370">
        <w:rPr>
          <w:szCs w:val="24"/>
        </w:rPr>
        <w:t>”</w:t>
      </w:r>
      <w:r>
        <w:rPr>
          <w:szCs w:val="24"/>
        </w:rPr>
        <w:t>.</w:t>
      </w:r>
      <w:r w:rsidRPr="00D55370">
        <w:rPr>
          <w:rStyle w:val="EndnoteReference"/>
          <w:szCs w:val="24"/>
        </w:rPr>
        <w:endnoteReference w:id="22"/>
      </w:r>
    </w:p>
    <w:p w14:paraId="44142F21" w14:textId="77777777" w:rsidR="00352CB9" w:rsidRPr="00D55370" w:rsidRDefault="00352CB9" w:rsidP="007B3919">
      <w:pPr>
        <w:spacing w:after="0" w:line="240" w:lineRule="auto"/>
        <w:rPr>
          <w:szCs w:val="24"/>
        </w:rPr>
      </w:pPr>
    </w:p>
    <w:p w14:paraId="1BFC965C" w14:textId="1C166366" w:rsidR="00352CB9" w:rsidRPr="002B762B" w:rsidRDefault="00352CB9" w:rsidP="007B3919">
      <w:pPr>
        <w:pStyle w:val="ListParagraph"/>
        <w:numPr>
          <w:ilvl w:val="0"/>
          <w:numId w:val="10"/>
        </w:numPr>
        <w:ind w:left="142" w:hanging="502"/>
        <w:rPr>
          <w:szCs w:val="24"/>
        </w:rPr>
      </w:pPr>
      <w:r>
        <w:rPr>
          <w:szCs w:val="24"/>
        </w:rPr>
        <w:t>Sexual and reproductive rights</w:t>
      </w:r>
      <w:r w:rsidRPr="004071BB">
        <w:rPr>
          <w:szCs w:val="24"/>
        </w:rPr>
        <w:t xml:space="preserve"> </w:t>
      </w:r>
      <w:r>
        <w:rPr>
          <w:szCs w:val="24"/>
        </w:rPr>
        <w:t>include a range of human rights</w:t>
      </w:r>
      <w:r w:rsidRPr="004071BB">
        <w:rPr>
          <w:szCs w:val="24"/>
        </w:rPr>
        <w:t xml:space="preserve"> </w:t>
      </w:r>
      <w:r>
        <w:rPr>
          <w:szCs w:val="24"/>
        </w:rPr>
        <w:t>that encompass reproductive autonomy</w:t>
      </w:r>
      <w:r w:rsidRPr="004071BB">
        <w:rPr>
          <w:szCs w:val="24"/>
        </w:rPr>
        <w:t xml:space="preserve">, </w:t>
      </w:r>
      <w:r>
        <w:rPr>
          <w:szCs w:val="24"/>
        </w:rPr>
        <w:t xml:space="preserve">including the right </w:t>
      </w:r>
      <w:r w:rsidRPr="008A75E2">
        <w:rPr>
          <w:szCs w:val="24"/>
        </w:rPr>
        <w:t>to determine</w:t>
      </w:r>
      <w:r w:rsidRPr="009A176E">
        <w:rPr>
          <w:szCs w:val="24"/>
        </w:rPr>
        <w:t xml:space="preserve"> </w:t>
      </w:r>
      <w:r>
        <w:rPr>
          <w:szCs w:val="24"/>
        </w:rPr>
        <w:t>whether to have children, how many</w:t>
      </w:r>
      <w:r w:rsidRPr="008A75E2">
        <w:rPr>
          <w:szCs w:val="24"/>
        </w:rPr>
        <w:t xml:space="preserve"> and </w:t>
      </w:r>
      <w:r>
        <w:rPr>
          <w:szCs w:val="24"/>
        </w:rPr>
        <w:t>their timing,</w:t>
      </w:r>
      <w:r w:rsidRPr="004071BB">
        <w:rPr>
          <w:szCs w:val="24"/>
        </w:rPr>
        <w:t xml:space="preserve"> </w:t>
      </w:r>
      <w:r w:rsidRPr="002B762B">
        <w:rPr>
          <w:szCs w:val="24"/>
        </w:rPr>
        <w:t>without discrimination or reprisal. This requires access to information and to scientific advances relating to health and family planning.</w:t>
      </w:r>
      <w:r w:rsidRPr="002B762B">
        <w:rPr>
          <w:rStyle w:val="EndnoteReference"/>
          <w:szCs w:val="24"/>
        </w:rPr>
        <w:endnoteReference w:id="23"/>
      </w:r>
      <w:r w:rsidRPr="002B762B">
        <w:rPr>
          <w:szCs w:val="24"/>
        </w:rPr>
        <w:t xml:space="preserve"> Sexual and reproductive rights include the right to life, health, autonomy, and personal integrity; to be free from cruel, inhuman or degrading treatment, to have a family, and to be free from arbitrary interferences in your personal life.</w:t>
      </w:r>
      <w:r w:rsidRPr="002B762B">
        <w:rPr>
          <w:rStyle w:val="EndnoteReference"/>
          <w:szCs w:val="24"/>
        </w:rPr>
        <w:endnoteReference w:id="24"/>
      </w:r>
    </w:p>
    <w:p w14:paraId="422625A1" w14:textId="77777777" w:rsidR="00352CB9" w:rsidRPr="002B762B" w:rsidRDefault="00352CB9" w:rsidP="007B3919">
      <w:pPr>
        <w:pStyle w:val="ListParagraph"/>
        <w:rPr>
          <w:szCs w:val="24"/>
        </w:rPr>
      </w:pPr>
    </w:p>
    <w:p w14:paraId="3757BC03" w14:textId="21F00F7B" w:rsidR="00352CB9" w:rsidRDefault="00352CB9" w:rsidP="007B3919">
      <w:pPr>
        <w:pStyle w:val="ListParagraph"/>
        <w:numPr>
          <w:ilvl w:val="0"/>
          <w:numId w:val="10"/>
        </w:numPr>
        <w:ind w:left="142" w:hanging="502"/>
        <w:rPr>
          <w:szCs w:val="24"/>
        </w:rPr>
      </w:pPr>
      <w:r w:rsidRPr="002B762B">
        <w:rPr>
          <w:szCs w:val="24"/>
        </w:rPr>
        <w:t xml:space="preserve">States Parties to the Covenant further undertake to ensure the equal right of men and women to the enjoyment </w:t>
      </w:r>
      <w:r w:rsidRPr="00C15A3D">
        <w:rPr>
          <w:szCs w:val="24"/>
        </w:rPr>
        <w:t>of all economic, social and cultural rights</w:t>
      </w:r>
      <w:r>
        <w:t>,</w:t>
      </w:r>
      <w:r w:rsidRPr="00D55370">
        <w:rPr>
          <w:szCs w:val="24"/>
          <w:vertAlign w:val="superscript"/>
        </w:rPr>
        <w:endnoteReference w:id="25"/>
      </w:r>
      <w:r w:rsidRPr="00D55370">
        <w:rPr>
          <w:szCs w:val="24"/>
        </w:rPr>
        <w:t xml:space="preserve"> </w:t>
      </w:r>
      <w:r>
        <w:rPr>
          <w:szCs w:val="24"/>
        </w:rPr>
        <w:t xml:space="preserve">which includes measures guaranteeing both </w:t>
      </w:r>
      <w:r w:rsidRPr="004071BB">
        <w:rPr>
          <w:szCs w:val="24"/>
        </w:rPr>
        <w:t xml:space="preserve">formal </w:t>
      </w:r>
      <w:r>
        <w:rPr>
          <w:szCs w:val="24"/>
        </w:rPr>
        <w:t>and</w:t>
      </w:r>
      <w:r w:rsidRPr="004071BB">
        <w:rPr>
          <w:szCs w:val="24"/>
        </w:rPr>
        <w:t xml:space="preserve"> </w:t>
      </w:r>
      <w:r>
        <w:rPr>
          <w:szCs w:val="24"/>
        </w:rPr>
        <w:t>substantive</w:t>
      </w:r>
      <w:r w:rsidRPr="00A53C4D">
        <w:t xml:space="preserve"> </w:t>
      </w:r>
      <w:r>
        <w:rPr>
          <w:szCs w:val="24"/>
        </w:rPr>
        <w:t>equality</w:t>
      </w:r>
      <w:r>
        <w:t>.</w:t>
      </w:r>
      <w:r w:rsidRPr="00D55370">
        <w:rPr>
          <w:szCs w:val="24"/>
          <w:vertAlign w:val="superscript"/>
        </w:rPr>
        <w:endnoteReference w:id="26"/>
      </w:r>
      <w:r w:rsidRPr="00D55370">
        <w:rPr>
          <w:szCs w:val="24"/>
        </w:rPr>
        <w:t xml:space="preserve"> </w:t>
      </w:r>
      <w:r w:rsidRPr="00CB4080">
        <w:rPr>
          <w:szCs w:val="24"/>
        </w:rPr>
        <w:t xml:space="preserve">Substantive equality </w:t>
      </w:r>
      <w:r w:rsidRPr="00B2173A">
        <w:rPr>
          <w:i/>
          <w:szCs w:val="24"/>
        </w:rPr>
        <w:t>“…</w:t>
      </w:r>
      <w:r>
        <w:rPr>
          <w:i/>
          <w:szCs w:val="24"/>
        </w:rPr>
        <w:t xml:space="preserve">is concerned […] </w:t>
      </w:r>
      <w:r w:rsidRPr="00B2173A">
        <w:rPr>
          <w:i/>
          <w:szCs w:val="24"/>
        </w:rPr>
        <w:t>with the effects of laws, policies and practices ensuring that they do not maintain, but rather alleviate, the inherent disadvantage that particular groups experience</w:t>
      </w:r>
      <w:r w:rsidRPr="00D55370">
        <w:rPr>
          <w:szCs w:val="24"/>
        </w:rPr>
        <w:t>”.</w:t>
      </w:r>
      <w:r w:rsidRPr="00D55370">
        <w:rPr>
          <w:szCs w:val="24"/>
          <w:vertAlign w:val="superscript"/>
        </w:rPr>
        <w:endnoteReference w:id="27"/>
      </w:r>
      <w:r w:rsidRPr="00D55370">
        <w:rPr>
          <w:szCs w:val="24"/>
        </w:rPr>
        <w:t xml:space="preserve"> </w:t>
      </w:r>
      <w:r>
        <w:rPr>
          <w:szCs w:val="24"/>
        </w:rPr>
        <w:t>Norms and statutes guaranteeing reproductive rights</w:t>
      </w:r>
      <w:r w:rsidRPr="00D55370">
        <w:rPr>
          <w:szCs w:val="24"/>
        </w:rPr>
        <w:t xml:space="preserve">, </w:t>
      </w:r>
      <w:r>
        <w:rPr>
          <w:szCs w:val="24"/>
        </w:rPr>
        <w:t>including abortion</w:t>
      </w:r>
      <w:r w:rsidRPr="00D55370">
        <w:rPr>
          <w:szCs w:val="24"/>
        </w:rPr>
        <w:t xml:space="preserve"> </w:t>
      </w:r>
      <w:r>
        <w:rPr>
          <w:szCs w:val="24"/>
        </w:rPr>
        <w:t>under certain circumstances</w:t>
      </w:r>
      <w:r w:rsidRPr="00D55370">
        <w:rPr>
          <w:szCs w:val="24"/>
        </w:rPr>
        <w:t xml:space="preserve">, </w:t>
      </w:r>
      <w:r>
        <w:rPr>
          <w:szCs w:val="24"/>
        </w:rPr>
        <w:t xml:space="preserve">are crucial to ensuring the </w:t>
      </w:r>
      <w:r w:rsidRPr="0012564C">
        <w:rPr>
          <w:szCs w:val="24"/>
        </w:rPr>
        <w:t xml:space="preserve">substantive equality </w:t>
      </w:r>
      <w:r>
        <w:rPr>
          <w:szCs w:val="24"/>
        </w:rPr>
        <w:t>of women</w:t>
      </w:r>
      <w:r w:rsidRPr="00D55370">
        <w:rPr>
          <w:szCs w:val="24"/>
        </w:rPr>
        <w:t>.</w:t>
      </w:r>
    </w:p>
    <w:p w14:paraId="50D27375" w14:textId="6D0015F8" w:rsidR="00352CB9" w:rsidRPr="00DB428A" w:rsidRDefault="00352CB9" w:rsidP="007B3919">
      <w:pPr>
        <w:spacing w:after="0" w:line="240" w:lineRule="auto"/>
        <w:ind w:right="8"/>
        <w:contextualSpacing/>
        <w:rPr>
          <w:sz w:val="20"/>
          <w:szCs w:val="20"/>
        </w:rPr>
      </w:pPr>
    </w:p>
    <w:p w14:paraId="3BD48EBD" w14:textId="77777777" w:rsidR="00352CB9" w:rsidRPr="00DB428A" w:rsidRDefault="00352CB9" w:rsidP="007B3919">
      <w:pPr>
        <w:spacing w:after="0" w:line="240" w:lineRule="auto"/>
        <w:ind w:right="8"/>
        <w:contextualSpacing/>
        <w:rPr>
          <w:sz w:val="20"/>
          <w:szCs w:val="20"/>
        </w:rPr>
      </w:pPr>
    </w:p>
    <w:p w14:paraId="6ED2149C" w14:textId="0AC7C604" w:rsidR="00352CB9" w:rsidRDefault="00352CB9" w:rsidP="007B3919">
      <w:pPr>
        <w:pStyle w:val="ListParagraph"/>
        <w:numPr>
          <w:ilvl w:val="0"/>
          <w:numId w:val="4"/>
        </w:numPr>
        <w:jc w:val="left"/>
        <w:rPr>
          <w:b/>
          <w:szCs w:val="24"/>
        </w:rPr>
      </w:pPr>
      <w:r>
        <w:rPr>
          <w:b/>
          <w:szCs w:val="24"/>
        </w:rPr>
        <w:t>Violation</w:t>
      </w:r>
      <w:r w:rsidRPr="00D55370">
        <w:rPr>
          <w:b/>
          <w:szCs w:val="24"/>
        </w:rPr>
        <w:t xml:space="preserve"> </w:t>
      </w:r>
      <w:r>
        <w:rPr>
          <w:b/>
          <w:szCs w:val="24"/>
        </w:rPr>
        <w:t xml:space="preserve">by </w:t>
      </w:r>
      <w:r w:rsidRPr="00D55370">
        <w:rPr>
          <w:b/>
          <w:szCs w:val="24"/>
        </w:rPr>
        <w:t xml:space="preserve">El Salvador </w:t>
      </w:r>
      <w:r>
        <w:rPr>
          <w:b/>
          <w:szCs w:val="24"/>
        </w:rPr>
        <w:t>of its obligations</w:t>
      </w:r>
      <w:r w:rsidRPr="00D55370">
        <w:rPr>
          <w:b/>
          <w:szCs w:val="24"/>
        </w:rPr>
        <w:t xml:space="preserve"> </w:t>
      </w:r>
      <w:r>
        <w:rPr>
          <w:b/>
          <w:szCs w:val="24"/>
        </w:rPr>
        <w:t xml:space="preserve">with regard to women’s </w:t>
      </w:r>
      <w:r w:rsidRPr="009E73B3">
        <w:rPr>
          <w:b/>
          <w:szCs w:val="24"/>
        </w:rPr>
        <w:t>sexual and</w:t>
      </w:r>
      <w:r>
        <w:rPr>
          <w:b/>
          <w:szCs w:val="24"/>
        </w:rPr>
        <w:t xml:space="preserve"> reproductive health and rights, as recognized by the </w:t>
      </w:r>
      <w:r w:rsidRPr="002B762B">
        <w:rPr>
          <w:b/>
          <w:szCs w:val="24"/>
        </w:rPr>
        <w:t>ICESCR</w:t>
      </w:r>
    </w:p>
    <w:p w14:paraId="29C19F01" w14:textId="6474C5B8" w:rsidR="00352CB9" w:rsidRPr="00D55370" w:rsidRDefault="00352CB9" w:rsidP="007B3919">
      <w:pPr>
        <w:spacing w:after="0" w:line="240" w:lineRule="auto"/>
        <w:ind w:right="8"/>
        <w:contextualSpacing/>
        <w:rPr>
          <w:szCs w:val="24"/>
        </w:rPr>
      </w:pPr>
    </w:p>
    <w:p w14:paraId="4E7BE15A" w14:textId="51F4A5ED" w:rsidR="00352CB9" w:rsidRPr="009519BC" w:rsidRDefault="00352CB9" w:rsidP="007B3919">
      <w:pPr>
        <w:pStyle w:val="ListParagraph"/>
        <w:numPr>
          <w:ilvl w:val="0"/>
          <w:numId w:val="10"/>
        </w:numPr>
        <w:spacing w:after="0" w:line="240" w:lineRule="auto"/>
        <w:ind w:left="142" w:right="8" w:hanging="502"/>
        <w:rPr>
          <w:szCs w:val="24"/>
        </w:rPr>
      </w:pPr>
      <w:r>
        <w:rPr>
          <w:szCs w:val="24"/>
        </w:rPr>
        <w:t>As the above statistics and</w:t>
      </w:r>
      <w:r w:rsidRPr="004071BB">
        <w:rPr>
          <w:szCs w:val="24"/>
        </w:rPr>
        <w:t xml:space="preserve"> </w:t>
      </w:r>
      <w:r>
        <w:rPr>
          <w:szCs w:val="24"/>
        </w:rPr>
        <w:t>the stories of</w:t>
      </w:r>
      <w:r w:rsidRPr="004071BB">
        <w:rPr>
          <w:szCs w:val="24"/>
        </w:rPr>
        <w:t xml:space="preserve"> </w:t>
      </w:r>
      <w:r>
        <w:rPr>
          <w:szCs w:val="24"/>
        </w:rPr>
        <w:t xml:space="preserve">Manuela and </w:t>
      </w:r>
      <w:proofErr w:type="spellStart"/>
      <w:r>
        <w:rPr>
          <w:szCs w:val="24"/>
        </w:rPr>
        <w:t>María</w:t>
      </w:r>
      <w:proofErr w:type="spellEnd"/>
      <w:r>
        <w:rPr>
          <w:szCs w:val="24"/>
        </w:rPr>
        <w:t xml:space="preserve"> Teresa show</w:t>
      </w:r>
      <w:r w:rsidRPr="004071BB">
        <w:rPr>
          <w:szCs w:val="24"/>
        </w:rPr>
        <w:t xml:space="preserve">, </w:t>
      </w:r>
      <w:r w:rsidRPr="000B530C">
        <w:rPr>
          <w:szCs w:val="24"/>
        </w:rPr>
        <w:t>Salvadoran women</w:t>
      </w:r>
      <w:r>
        <w:rPr>
          <w:szCs w:val="24"/>
        </w:rPr>
        <w:t xml:space="preserve"> are incarcerated for undergoing procedures to terminate their pregnancies </w:t>
      </w:r>
      <w:r w:rsidRPr="004071BB">
        <w:rPr>
          <w:szCs w:val="24"/>
        </w:rPr>
        <w:t>o</w:t>
      </w:r>
      <w:r>
        <w:rPr>
          <w:szCs w:val="24"/>
        </w:rPr>
        <w:t>r</w:t>
      </w:r>
      <w:r w:rsidRPr="004071BB">
        <w:rPr>
          <w:szCs w:val="24"/>
        </w:rPr>
        <w:t xml:space="preserve"> </w:t>
      </w:r>
      <w:r>
        <w:rPr>
          <w:szCs w:val="24"/>
        </w:rPr>
        <w:t xml:space="preserve">for experiencing obstetric emergencies. They are reported to the authorities by the </w:t>
      </w:r>
      <w:r w:rsidRPr="00427DDA">
        <w:rPr>
          <w:szCs w:val="24"/>
        </w:rPr>
        <w:t>practitioner</w:t>
      </w:r>
      <w:r>
        <w:rPr>
          <w:szCs w:val="24"/>
        </w:rPr>
        <w:t>s</w:t>
      </w:r>
      <w:r w:rsidRPr="00427DDA">
        <w:rPr>
          <w:szCs w:val="24"/>
        </w:rPr>
        <w:t xml:space="preserve"> </w:t>
      </w:r>
      <w:r>
        <w:rPr>
          <w:szCs w:val="24"/>
        </w:rPr>
        <w:t xml:space="preserve">who are </w:t>
      </w:r>
      <w:r w:rsidRPr="00480D21">
        <w:rPr>
          <w:szCs w:val="24"/>
        </w:rPr>
        <w:t xml:space="preserve">supposed </w:t>
      </w:r>
      <w:r>
        <w:rPr>
          <w:szCs w:val="24"/>
        </w:rPr>
        <w:t xml:space="preserve">to provide emergency </w:t>
      </w:r>
      <w:r w:rsidRPr="004A0627">
        <w:rPr>
          <w:szCs w:val="24"/>
        </w:rPr>
        <w:t xml:space="preserve">medical </w:t>
      </w:r>
      <w:r>
        <w:rPr>
          <w:szCs w:val="24"/>
        </w:rPr>
        <w:t xml:space="preserve">care. This shows </w:t>
      </w:r>
      <w:r w:rsidRPr="00642E31">
        <w:rPr>
          <w:szCs w:val="24"/>
        </w:rPr>
        <w:t xml:space="preserve">wanton </w:t>
      </w:r>
      <w:r w:rsidRPr="007D1BA6">
        <w:rPr>
          <w:szCs w:val="24"/>
        </w:rPr>
        <w:t xml:space="preserve">disregard </w:t>
      </w:r>
      <w:r>
        <w:rPr>
          <w:szCs w:val="24"/>
        </w:rPr>
        <w:t>for equality</w:t>
      </w:r>
      <w:r w:rsidRPr="004071BB">
        <w:rPr>
          <w:szCs w:val="24"/>
        </w:rPr>
        <w:t xml:space="preserve"> </w:t>
      </w:r>
      <w:r>
        <w:rPr>
          <w:szCs w:val="24"/>
        </w:rPr>
        <w:t>and sexual and reproductive health and rights</w:t>
      </w:r>
      <w:r w:rsidRPr="004071BB">
        <w:rPr>
          <w:szCs w:val="24"/>
        </w:rPr>
        <w:t xml:space="preserve">, </w:t>
      </w:r>
      <w:r>
        <w:rPr>
          <w:szCs w:val="24"/>
        </w:rPr>
        <w:t>as follows</w:t>
      </w:r>
      <w:r w:rsidRPr="004071BB">
        <w:rPr>
          <w:szCs w:val="24"/>
        </w:rPr>
        <w:t>:</w:t>
      </w:r>
    </w:p>
    <w:p w14:paraId="0C6D8CAD" w14:textId="77777777" w:rsidR="00352CB9" w:rsidRDefault="00352CB9" w:rsidP="007B3919">
      <w:pPr>
        <w:spacing w:after="0" w:line="240" w:lineRule="auto"/>
        <w:ind w:right="8"/>
        <w:contextualSpacing/>
        <w:rPr>
          <w:szCs w:val="24"/>
        </w:rPr>
      </w:pPr>
    </w:p>
    <w:p w14:paraId="7866BABB" w14:textId="318E66B1" w:rsidR="00352CB9" w:rsidRPr="00D55370" w:rsidRDefault="00352CB9" w:rsidP="007B3919">
      <w:pPr>
        <w:numPr>
          <w:ilvl w:val="0"/>
          <w:numId w:val="13"/>
        </w:numPr>
        <w:spacing w:after="0" w:line="240" w:lineRule="auto"/>
        <w:contextualSpacing/>
        <w:rPr>
          <w:szCs w:val="24"/>
        </w:rPr>
      </w:pPr>
      <w:r>
        <w:rPr>
          <w:szCs w:val="24"/>
        </w:rPr>
        <w:t>Having health professionals</w:t>
      </w:r>
      <w:r w:rsidRPr="004071BB">
        <w:rPr>
          <w:szCs w:val="24"/>
        </w:rPr>
        <w:t xml:space="preserve"> </w:t>
      </w:r>
      <w:r>
        <w:rPr>
          <w:szCs w:val="24"/>
        </w:rPr>
        <w:t>report women runs counter to</w:t>
      </w:r>
      <w:r w:rsidRPr="004071BB">
        <w:rPr>
          <w:szCs w:val="24"/>
        </w:rPr>
        <w:t xml:space="preserve"> </w:t>
      </w:r>
      <w:r>
        <w:rPr>
          <w:szCs w:val="24"/>
        </w:rPr>
        <w:t>medical ethics providing</w:t>
      </w:r>
      <w:r w:rsidRPr="00732EB5">
        <w:rPr>
          <w:szCs w:val="24"/>
        </w:rPr>
        <w:t xml:space="preserve"> for</w:t>
      </w:r>
      <w:r>
        <w:rPr>
          <w:szCs w:val="24"/>
        </w:rPr>
        <w:t xml:space="preserve"> </w:t>
      </w:r>
      <w:r w:rsidRPr="00924D10">
        <w:rPr>
          <w:szCs w:val="24"/>
        </w:rPr>
        <w:t>patient confidentiality</w:t>
      </w:r>
      <w:r w:rsidRPr="004071BB">
        <w:rPr>
          <w:szCs w:val="24"/>
        </w:rPr>
        <w:t xml:space="preserve"> </w:t>
      </w:r>
      <w:r>
        <w:rPr>
          <w:szCs w:val="24"/>
        </w:rPr>
        <w:t>and</w:t>
      </w:r>
      <w:r w:rsidRPr="004071BB">
        <w:rPr>
          <w:szCs w:val="24"/>
        </w:rPr>
        <w:t xml:space="preserve"> </w:t>
      </w:r>
      <w:r>
        <w:rPr>
          <w:szCs w:val="24"/>
        </w:rPr>
        <w:t>violating women’s right to privacy</w:t>
      </w:r>
      <w:r w:rsidRPr="004071BB">
        <w:rPr>
          <w:szCs w:val="24"/>
        </w:rPr>
        <w:t xml:space="preserve">. </w:t>
      </w:r>
      <w:r>
        <w:rPr>
          <w:szCs w:val="24"/>
        </w:rPr>
        <w:t xml:space="preserve">These actions </w:t>
      </w:r>
      <w:r w:rsidRPr="009D51C7">
        <w:rPr>
          <w:szCs w:val="24"/>
        </w:rPr>
        <w:t>flout</w:t>
      </w:r>
      <w:r>
        <w:rPr>
          <w:szCs w:val="24"/>
        </w:rPr>
        <w:t xml:space="preserve"> sexual and reproductive health and rights</w:t>
      </w:r>
      <w:r w:rsidRPr="004071BB">
        <w:rPr>
          <w:szCs w:val="24"/>
        </w:rPr>
        <w:t xml:space="preserve"> </w:t>
      </w:r>
      <w:r>
        <w:rPr>
          <w:szCs w:val="24"/>
        </w:rPr>
        <w:t xml:space="preserve">by </w:t>
      </w:r>
      <w:r w:rsidRPr="00B2339B">
        <w:rPr>
          <w:szCs w:val="24"/>
        </w:rPr>
        <w:t>discounting</w:t>
      </w:r>
      <w:r w:rsidRPr="00BB7A87">
        <w:rPr>
          <w:szCs w:val="24"/>
        </w:rPr>
        <w:t xml:space="preserve"> </w:t>
      </w:r>
      <w:r w:rsidRPr="001050AB">
        <w:rPr>
          <w:szCs w:val="24"/>
        </w:rPr>
        <w:t xml:space="preserve">fundamental </w:t>
      </w:r>
      <w:r w:rsidRPr="002C25A3">
        <w:rPr>
          <w:szCs w:val="24"/>
        </w:rPr>
        <w:t xml:space="preserve">confidentiality </w:t>
      </w:r>
      <w:r>
        <w:rPr>
          <w:szCs w:val="24"/>
        </w:rPr>
        <w:t>provisions</w:t>
      </w:r>
      <w:r w:rsidRPr="004071BB">
        <w:rPr>
          <w:szCs w:val="24"/>
        </w:rPr>
        <w:t xml:space="preserve"> </w:t>
      </w:r>
      <w:r>
        <w:rPr>
          <w:szCs w:val="24"/>
        </w:rPr>
        <w:t xml:space="preserve">that </w:t>
      </w:r>
      <w:r w:rsidRPr="00035207">
        <w:rPr>
          <w:szCs w:val="24"/>
        </w:rPr>
        <w:t>preclude</w:t>
      </w:r>
      <w:r>
        <w:rPr>
          <w:szCs w:val="24"/>
        </w:rPr>
        <w:t xml:space="preserve"> health care personnel</w:t>
      </w:r>
      <w:r w:rsidRPr="004071BB">
        <w:rPr>
          <w:szCs w:val="24"/>
        </w:rPr>
        <w:t xml:space="preserve"> </w:t>
      </w:r>
      <w:r>
        <w:rPr>
          <w:szCs w:val="24"/>
        </w:rPr>
        <w:t xml:space="preserve">from disclosing patient </w:t>
      </w:r>
      <w:r w:rsidRPr="008B4596">
        <w:rPr>
          <w:szCs w:val="24"/>
        </w:rPr>
        <w:t>information</w:t>
      </w:r>
      <w:r>
        <w:rPr>
          <w:szCs w:val="24"/>
        </w:rPr>
        <w:t>.</w:t>
      </w:r>
      <w:r w:rsidRPr="00D55370">
        <w:rPr>
          <w:szCs w:val="24"/>
          <w:vertAlign w:val="superscript"/>
        </w:rPr>
        <w:endnoteReference w:id="28"/>
      </w:r>
    </w:p>
    <w:p w14:paraId="66AB09F2" w14:textId="0029FFE9" w:rsidR="00352CB9" w:rsidRPr="000538EF" w:rsidRDefault="00352CB9" w:rsidP="002B762B">
      <w:pPr>
        <w:spacing w:after="0" w:line="240" w:lineRule="auto"/>
        <w:ind w:left="1080"/>
        <w:contextualSpacing/>
      </w:pPr>
      <w:r w:rsidRPr="00CC6D73">
        <w:rPr>
          <w:szCs w:val="24"/>
        </w:rPr>
        <w:t xml:space="preserve">Punitive abortion laws reinforce gender stereotypes holding reproduction as a woman’s </w:t>
      </w:r>
      <w:r w:rsidRPr="00606130">
        <w:rPr>
          <w:szCs w:val="24"/>
        </w:rPr>
        <w:t>main role. This s</w:t>
      </w:r>
      <w:r>
        <w:rPr>
          <w:szCs w:val="24"/>
        </w:rPr>
        <w:t>tigmatization</w:t>
      </w:r>
      <w:r w:rsidRPr="00CC6D73">
        <w:rPr>
          <w:szCs w:val="24"/>
        </w:rPr>
        <w:t xml:space="preserve"> results in unwarranted prosecution of women seeking emergency obstetric care for reasons unrelated to </w:t>
      </w:r>
      <w:proofErr w:type="gramStart"/>
      <w:r w:rsidRPr="00CC6D73">
        <w:rPr>
          <w:szCs w:val="24"/>
        </w:rPr>
        <w:t>induced</w:t>
      </w:r>
      <w:proofErr w:type="gramEnd"/>
      <w:r w:rsidRPr="00CC6D73">
        <w:rPr>
          <w:szCs w:val="24"/>
        </w:rPr>
        <w:t xml:space="preserve"> abortions.</w:t>
      </w:r>
      <w:r w:rsidRPr="00D55370">
        <w:rPr>
          <w:szCs w:val="24"/>
          <w:vertAlign w:val="superscript"/>
        </w:rPr>
        <w:endnoteReference w:id="29"/>
      </w:r>
      <w:r w:rsidRPr="00CC6D73">
        <w:rPr>
          <w:szCs w:val="24"/>
        </w:rPr>
        <w:t xml:space="preserve"> The presumption of innocence is violated as health care staff assumes from the start that the obstetric emergency is the result of an induced abortion. </w:t>
      </w:r>
    </w:p>
    <w:p w14:paraId="4D3EE97A" w14:textId="4D506274" w:rsidR="00352CB9" w:rsidRPr="00D55370" w:rsidRDefault="00352CB9" w:rsidP="007B3919">
      <w:pPr>
        <w:numPr>
          <w:ilvl w:val="0"/>
          <w:numId w:val="13"/>
        </w:numPr>
        <w:spacing w:after="0" w:line="240" w:lineRule="auto"/>
        <w:contextualSpacing/>
        <w:rPr>
          <w:szCs w:val="24"/>
        </w:rPr>
      </w:pPr>
      <w:r>
        <w:rPr>
          <w:szCs w:val="24"/>
        </w:rPr>
        <w:t>Throughout the investigation and prosecution of women</w:t>
      </w:r>
      <w:r w:rsidRPr="004071BB">
        <w:rPr>
          <w:szCs w:val="24"/>
        </w:rPr>
        <w:t xml:space="preserve"> </w:t>
      </w:r>
      <w:r>
        <w:rPr>
          <w:szCs w:val="24"/>
        </w:rPr>
        <w:t>due process is often violated since many meet their defense lawyers at their court hearings</w:t>
      </w:r>
      <w:r w:rsidRPr="004071BB">
        <w:rPr>
          <w:szCs w:val="24"/>
        </w:rPr>
        <w:t xml:space="preserve">, </w:t>
      </w:r>
      <w:r>
        <w:rPr>
          <w:szCs w:val="24"/>
        </w:rPr>
        <w:t>effectively preventing them from gathering evidence and from preparing a proper defense</w:t>
      </w:r>
      <w:r w:rsidRPr="004071BB">
        <w:rPr>
          <w:szCs w:val="24"/>
        </w:rPr>
        <w:t xml:space="preserve">. </w:t>
      </w:r>
      <w:r>
        <w:rPr>
          <w:szCs w:val="24"/>
        </w:rPr>
        <w:t>Moreover, many are questioned or arrested while under the effects of anesthetics</w:t>
      </w:r>
      <w:r w:rsidRPr="000A27A5">
        <w:rPr>
          <w:szCs w:val="24"/>
        </w:rPr>
        <w:t xml:space="preserve"> </w:t>
      </w:r>
      <w:r>
        <w:rPr>
          <w:szCs w:val="24"/>
        </w:rPr>
        <w:t>or while recovering from treatment</w:t>
      </w:r>
      <w:r w:rsidRPr="00D55370">
        <w:rPr>
          <w:szCs w:val="24"/>
        </w:rPr>
        <w:t>.</w:t>
      </w:r>
    </w:p>
    <w:p w14:paraId="4AECC610" w14:textId="1FDDC98B" w:rsidR="00352CB9" w:rsidRDefault="00352CB9" w:rsidP="007B3919">
      <w:pPr>
        <w:numPr>
          <w:ilvl w:val="0"/>
          <w:numId w:val="13"/>
        </w:numPr>
        <w:spacing w:after="0" w:line="240" w:lineRule="auto"/>
        <w:contextualSpacing/>
        <w:rPr>
          <w:szCs w:val="24"/>
        </w:rPr>
      </w:pPr>
      <w:r>
        <w:rPr>
          <w:szCs w:val="24"/>
        </w:rPr>
        <w:t xml:space="preserve">Disproportionate jail terms of up to 40 years violate </w:t>
      </w:r>
      <w:r w:rsidRPr="009A22AF">
        <w:rPr>
          <w:szCs w:val="24"/>
        </w:rPr>
        <w:t xml:space="preserve">the principle </w:t>
      </w:r>
      <w:r>
        <w:rPr>
          <w:szCs w:val="24"/>
        </w:rPr>
        <w:t xml:space="preserve">of </w:t>
      </w:r>
      <w:r w:rsidRPr="00CD0F81">
        <w:rPr>
          <w:szCs w:val="24"/>
        </w:rPr>
        <w:t xml:space="preserve">due process </w:t>
      </w:r>
      <w:r w:rsidRPr="009A22AF">
        <w:rPr>
          <w:szCs w:val="24"/>
        </w:rPr>
        <w:t>that the punishment should fit the crime</w:t>
      </w:r>
      <w:r w:rsidRPr="00D55370">
        <w:rPr>
          <w:szCs w:val="24"/>
        </w:rPr>
        <w:t>.</w:t>
      </w:r>
      <w:r>
        <w:rPr>
          <w:szCs w:val="24"/>
        </w:rPr>
        <w:t xml:space="preserve"> Abortion charges are sometimes changed to charges of aggravated homicide with the logic that after 22 weeks of pregnancy it is considered homicide. </w:t>
      </w:r>
    </w:p>
    <w:p w14:paraId="0522D2B3" w14:textId="0E5C7181" w:rsidR="00352CB9" w:rsidRPr="00D55370" w:rsidRDefault="00352CB9" w:rsidP="007B3919">
      <w:pPr>
        <w:numPr>
          <w:ilvl w:val="0"/>
          <w:numId w:val="13"/>
        </w:numPr>
        <w:spacing w:after="0" w:line="240" w:lineRule="auto"/>
        <w:contextualSpacing/>
        <w:rPr>
          <w:szCs w:val="24"/>
        </w:rPr>
      </w:pPr>
      <w:r>
        <w:rPr>
          <w:szCs w:val="24"/>
        </w:rPr>
        <w:t>Incarcerating women who have committed no crime, but who having suffered obstetric emergencies which infringe no law and prosecuting them as having murdered their children is a gross violation of due process</w:t>
      </w:r>
      <w:r w:rsidRPr="004071BB">
        <w:rPr>
          <w:szCs w:val="24"/>
        </w:rPr>
        <w:t xml:space="preserve"> </w:t>
      </w:r>
      <w:r>
        <w:rPr>
          <w:szCs w:val="24"/>
        </w:rPr>
        <w:t>and leads women</w:t>
      </w:r>
      <w:r w:rsidRPr="004071BB">
        <w:rPr>
          <w:szCs w:val="24"/>
        </w:rPr>
        <w:t xml:space="preserve"> </w:t>
      </w:r>
      <w:r w:rsidRPr="00FA1F97">
        <w:rPr>
          <w:szCs w:val="24"/>
        </w:rPr>
        <w:t xml:space="preserve">to </w:t>
      </w:r>
      <w:r w:rsidRPr="003D7533">
        <w:rPr>
          <w:szCs w:val="24"/>
        </w:rPr>
        <w:t>shun</w:t>
      </w:r>
      <w:r w:rsidRPr="00FA1F97">
        <w:rPr>
          <w:szCs w:val="24"/>
        </w:rPr>
        <w:t xml:space="preserve"> </w:t>
      </w:r>
      <w:r w:rsidRPr="00C56649">
        <w:rPr>
          <w:szCs w:val="24"/>
        </w:rPr>
        <w:t xml:space="preserve">emergency </w:t>
      </w:r>
      <w:r>
        <w:rPr>
          <w:szCs w:val="24"/>
        </w:rPr>
        <w:t>care for fear of prosecution</w:t>
      </w:r>
      <w:r w:rsidRPr="00D55370">
        <w:rPr>
          <w:szCs w:val="24"/>
        </w:rPr>
        <w:t>.</w:t>
      </w:r>
    </w:p>
    <w:p w14:paraId="23F9C27F" w14:textId="7DF6EF19" w:rsidR="00352CB9" w:rsidRPr="00D55370" w:rsidRDefault="00352CB9" w:rsidP="007B3919">
      <w:pPr>
        <w:numPr>
          <w:ilvl w:val="0"/>
          <w:numId w:val="13"/>
        </w:numPr>
        <w:spacing w:after="0" w:line="240" w:lineRule="auto"/>
        <w:contextualSpacing/>
        <w:rPr>
          <w:szCs w:val="24"/>
        </w:rPr>
      </w:pPr>
      <w:r>
        <w:rPr>
          <w:szCs w:val="24"/>
        </w:rPr>
        <w:t>The total abortion</w:t>
      </w:r>
      <w:r w:rsidRPr="004071BB">
        <w:rPr>
          <w:szCs w:val="24"/>
        </w:rPr>
        <w:t xml:space="preserve"> </w:t>
      </w:r>
      <w:r w:rsidRPr="00A85DAF">
        <w:rPr>
          <w:szCs w:val="24"/>
        </w:rPr>
        <w:t xml:space="preserve">ban </w:t>
      </w:r>
      <w:r>
        <w:rPr>
          <w:szCs w:val="24"/>
        </w:rPr>
        <w:t>is compounded by legal uncertainty</w:t>
      </w:r>
      <w:r w:rsidRPr="004071BB">
        <w:rPr>
          <w:szCs w:val="24"/>
        </w:rPr>
        <w:t xml:space="preserve"> </w:t>
      </w:r>
      <w:r>
        <w:rPr>
          <w:szCs w:val="24"/>
        </w:rPr>
        <w:t>concerning health protocol</w:t>
      </w:r>
      <w:r w:rsidRPr="004071BB">
        <w:rPr>
          <w:szCs w:val="24"/>
        </w:rPr>
        <w:t xml:space="preserve">s </w:t>
      </w:r>
      <w:r>
        <w:rPr>
          <w:szCs w:val="24"/>
        </w:rPr>
        <w:t>and regulations</w:t>
      </w:r>
      <w:r w:rsidRPr="004071BB">
        <w:rPr>
          <w:szCs w:val="24"/>
        </w:rPr>
        <w:t xml:space="preserve">, </w:t>
      </w:r>
      <w:r>
        <w:rPr>
          <w:szCs w:val="24"/>
        </w:rPr>
        <w:t>especially when the termination of pregnancy may be required</w:t>
      </w:r>
      <w:r w:rsidRPr="004071BB">
        <w:rPr>
          <w:szCs w:val="24"/>
        </w:rPr>
        <w:t xml:space="preserve">. </w:t>
      </w:r>
      <w:r>
        <w:rPr>
          <w:szCs w:val="24"/>
        </w:rPr>
        <w:t>Legislation banning all abortion</w:t>
      </w:r>
      <w:r w:rsidRPr="004071BB">
        <w:rPr>
          <w:szCs w:val="24"/>
        </w:rPr>
        <w:t xml:space="preserve"> </w:t>
      </w:r>
      <w:r>
        <w:rPr>
          <w:szCs w:val="24"/>
        </w:rPr>
        <w:t>runs</w:t>
      </w:r>
      <w:r w:rsidRPr="00033D00">
        <w:rPr>
          <w:szCs w:val="24"/>
        </w:rPr>
        <w:t xml:space="preserve"> </w:t>
      </w:r>
      <w:proofErr w:type="gramStart"/>
      <w:r w:rsidRPr="00033D00">
        <w:rPr>
          <w:szCs w:val="24"/>
        </w:rPr>
        <w:t>counter</w:t>
      </w:r>
      <w:proofErr w:type="gramEnd"/>
      <w:r w:rsidRPr="00033D00">
        <w:rPr>
          <w:szCs w:val="24"/>
        </w:rPr>
        <w:t xml:space="preserve"> to the constitutional principle of legal certainty</w:t>
      </w:r>
      <w:r>
        <w:rPr>
          <w:szCs w:val="24"/>
        </w:rPr>
        <w:t xml:space="preserve"> and leads to inequality, injustice</w:t>
      </w:r>
      <w:r w:rsidRPr="004071BB">
        <w:rPr>
          <w:szCs w:val="24"/>
        </w:rPr>
        <w:t xml:space="preserve">, </w:t>
      </w:r>
      <w:r>
        <w:rPr>
          <w:szCs w:val="24"/>
        </w:rPr>
        <w:t>and discrimination</w:t>
      </w:r>
      <w:r w:rsidRPr="004071BB">
        <w:rPr>
          <w:szCs w:val="24"/>
        </w:rPr>
        <w:t xml:space="preserve"> </w:t>
      </w:r>
      <w:r>
        <w:rPr>
          <w:szCs w:val="24"/>
        </w:rPr>
        <w:t>against women</w:t>
      </w:r>
      <w:r w:rsidRPr="00D55370">
        <w:rPr>
          <w:szCs w:val="24"/>
        </w:rPr>
        <w:t>.</w:t>
      </w:r>
    </w:p>
    <w:p w14:paraId="180E2EB2" w14:textId="77777777" w:rsidR="00352CB9" w:rsidRDefault="00352CB9" w:rsidP="007B3919">
      <w:pPr>
        <w:spacing w:after="0" w:line="240" w:lineRule="auto"/>
        <w:rPr>
          <w:szCs w:val="24"/>
        </w:rPr>
      </w:pPr>
    </w:p>
    <w:p w14:paraId="55AFB03B" w14:textId="52547933" w:rsidR="00352CB9" w:rsidRDefault="00352CB9" w:rsidP="007B3919">
      <w:pPr>
        <w:pStyle w:val="ListParagraph"/>
        <w:numPr>
          <w:ilvl w:val="0"/>
          <w:numId w:val="10"/>
        </w:numPr>
        <w:spacing w:after="0" w:line="240" w:lineRule="auto"/>
        <w:ind w:left="142" w:hanging="502"/>
        <w:rPr>
          <w:szCs w:val="24"/>
        </w:rPr>
      </w:pPr>
      <w:r>
        <w:rPr>
          <w:szCs w:val="24"/>
        </w:rPr>
        <w:t>The foregoing evidence amply shows that El Salvador has failed to comply with its international obligation</w:t>
      </w:r>
      <w:r w:rsidRPr="002F458B">
        <w:rPr>
          <w:szCs w:val="24"/>
        </w:rPr>
        <w:t xml:space="preserve"> to guarantee and fulfill </w:t>
      </w:r>
      <w:r w:rsidRPr="00CB36E6">
        <w:rPr>
          <w:szCs w:val="24"/>
        </w:rPr>
        <w:t>sexual and reproductive health and rights</w:t>
      </w:r>
      <w:r w:rsidRPr="00D55370">
        <w:rPr>
          <w:szCs w:val="24"/>
        </w:rPr>
        <w:t>.</w:t>
      </w:r>
    </w:p>
    <w:p w14:paraId="4ADB0DCA" w14:textId="7B2BAD99" w:rsidR="00352CB9" w:rsidRDefault="00352CB9" w:rsidP="007B3919">
      <w:pPr>
        <w:spacing w:after="0" w:line="240" w:lineRule="auto"/>
        <w:ind w:right="8"/>
        <w:contextualSpacing/>
        <w:rPr>
          <w:b/>
          <w:szCs w:val="24"/>
        </w:rPr>
      </w:pPr>
    </w:p>
    <w:p w14:paraId="167E5E68" w14:textId="77777777" w:rsidR="00352CB9" w:rsidRPr="00D55370" w:rsidRDefault="00352CB9" w:rsidP="007B3919">
      <w:pPr>
        <w:spacing w:after="0" w:line="240" w:lineRule="auto"/>
        <w:ind w:right="8"/>
        <w:contextualSpacing/>
        <w:rPr>
          <w:b/>
          <w:szCs w:val="24"/>
        </w:rPr>
      </w:pPr>
    </w:p>
    <w:p w14:paraId="76CC4457" w14:textId="36BE2F1F" w:rsidR="00352CB9" w:rsidRDefault="00352CB9" w:rsidP="007B3919">
      <w:pPr>
        <w:pStyle w:val="ListParagraph"/>
        <w:numPr>
          <w:ilvl w:val="0"/>
          <w:numId w:val="4"/>
        </w:numPr>
        <w:spacing w:after="0" w:line="240" w:lineRule="auto"/>
        <w:ind w:right="8"/>
        <w:rPr>
          <w:b/>
          <w:szCs w:val="24"/>
        </w:rPr>
      </w:pPr>
      <w:r>
        <w:rPr>
          <w:b/>
          <w:szCs w:val="24"/>
        </w:rPr>
        <w:lastRenderedPageBreak/>
        <w:t>Conclusions</w:t>
      </w:r>
    </w:p>
    <w:p w14:paraId="10016AA0" w14:textId="5008A5C5" w:rsidR="00352CB9" w:rsidRPr="00D55370" w:rsidRDefault="00352CB9" w:rsidP="007B3919">
      <w:pPr>
        <w:spacing w:after="0" w:line="240" w:lineRule="auto"/>
        <w:rPr>
          <w:b/>
          <w:szCs w:val="24"/>
        </w:rPr>
      </w:pPr>
    </w:p>
    <w:p w14:paraId="1EEBDE36" w14:textId="3B4AED38" w:rsidR="00357169" w:rsidRDefault="00352CB9" w:rsidP="007B3919">
      <w:pPr>
        <w:pStyle w:val="ListParagraph"/>
        <w:numPr>
          <w:ilvl w:val="0"/>
          <w:numId w:val="10"/>
        </w:numPr>
        <w:spacing w:after="0" w:line="240" w:lineRule="auto"/>
        <w:ind w:left="142" w:hanging="502"/>
        <w:rPr>
          <w:szCs w:val="24"/>
        </w:rPr>
      </w:pPr>
      <w:r>
        <w:rPr>
          <w:szCs w:val="24"/>
        </w:rPr>
        <w:t>The total ban on abortion</w:t>
      </w:r>
      <w:r w:rsidRPr="004071BB">
        <w:rPr>
          <w:szCs w:val="24"/>
        </w:rPr>
        <w:t xml:space="preserve"> </w:t>
      </w:r>
      <w:r>
        <w:rPr>
          <w:szCs w:val="24"/>
        </w:rPr>
        <w:t>is placing the lives and health</w:t>
      </w:r>
      <w:r w:rsidRPr="004071BB">
        <w:rPr>
          <w:szCs w:val="24"/>
        </w:rPr>
        <w:t xml:space="preserve"> </w:t>
      </w:r>
      <w:r>
        <w:rPr>
          <w:szCs w:val="24"/>
        </w:rPr>
        <w:t>of</w:t>
      </w:r>
      <w:r w:rsidRPr="004071BB">
        <w:rPr>
          <w:szCs w:val="24"/>
        </w:rPr>
        <w:t xml:space="preserve"> </w:t>
      </w:r>
      <w:r>
        <w:rPr>
          <w:szCs w:val="24"/>
        </w:rPr>
        <w:t xml:space="preserve">Salvadoran women in </w:t>
      </w:r>
      <w:r w:rsidRPr="004F498B">
        <w:rPr>
          <w:szCs w:val="24"/>
        </w:rPr>
        <w:t xml:space="preserve">dire </w:t>
      </w:r>
      <w:r>
        <w:rPr>
          <w:szCs w:val="24"/>
        </w:rPr>
        <w:t>danger. Faced with an overriding need to terminate a pregnancy, women are forced to seek clandestine, unsafe abortions</w:t>
      </w:r>
      <w:r w:rsidRPr="004071BB">
        <w:rPr>
          <w:szCs w:val="24"/>
        </w:rPr>
        <w:t xml:space="preserve"> </w:t>
      </w:r>
      <w:r>
        <w:rPr>
          <w:szCs w:val="24"/>
        </w:rPr>
        <w:t xml:space="preserve">that all too </w:t>
      </w:r>
      <w:r w:rsidRPr="00113B39">
        <w:rPr>
          <w:szCs w:val="24"/>
        </w:rPr>
        <w:t xml:space="preserve">often </w:t>
      </w:r>
      <w:r>
        <w:rPr>
          <w:szCs w:val="24"/>
        </w:rPr>
        <w:t>end in serious complications</w:t>
      </w:r>
      <w:r w:rsidRPr="004071BB">
        <w:rPr>
          <w:szCs w:val="24"/>
        </w:rPr>
        <w:t xml:space="preserve">. </w:t>
      </w:r>
      <w:r>
        <w:rPr>
          <w:szCs w:val="24"/>
        </w:rPr>
        <w:t>In addition</w:t>
      </w:r>
      <w:r w:rsidRPr="004071BB">
        <w:rPr>
          <w:szCs w:val="24"/>
        </w:rPr>
        <w:t xml:space="preserve">, </w:t>
      </w:r>
      <w:r>
        <w:rPr>
          <w:szCs w:val="24"/>
        </w:rPr>
        <w:t>criminalization leads medical personnel to treat most obstetric emergencies as linked to induced abortion.</w:t>
      </w:r>
      <w:r w:rsidRPr="004071BB">
        <w:rPr>
          <w:szCs w:val="24"/>
        </w:rPr>
        <w:t xml:space="preserve"> </w:t>
      </w:r>
      <w:r>
        <w:rPr>
          <w:szCs w:val="24"/>
        </w:rPr>
        <w:t>This negates the right of women seeking care</w:t>
      </w:r>
      <w:r w:rsidRPr="005C6F9B">
        <w:rPr>
          <w:szCs w:val="24"/>
        </w:rPr>
        <w:t xml:space="preserve"> </w:t>
      </w:r>
      <w:r>
        <w:rPr>
          <w:szCs w:val="24"/>
        </w:rPr>
        <w:t xml:space="preserve">to be </w:t>
      </w:r>
      <w:r w:rsidRPr="006B521B">
        <w:rPr>
          <w:szCs w:val="24"/>
        </w:rPr>
        <w:t>presumed innocent</w:t>
      </w:r>
      <w:r w:rsidRPr="00D55370">
        <w:rPr>
          <w:szCs w:val="24"/>
          <w:vertAlign w:val="superscript"/>
        </w:rPr>
        <w:endnoteReference w:id="30"/>
      </w:r>
      <w:r w:rsidRPr="00D55370">
        <w:rPr>
          <w:szCs w:val="24"/>
        </w:rPr>
        <w:t xml:space="preserve"> </w:t>
      </w:r>
      <w:r w:rsidR="005C6F9B" w:rsidRPr="00714898">
        <w:rPr>
          <w:szCs w:val="24"/>
        </w:rPr>
        <w:t xml:space="preserve">and has led to the conviction of scores of </w:t>
      </w:r>
      <w:r w:rsidR="005C6F9B">
        <w:rPr>
          <w:szCs w:val="24"/>
        </w:rPr>
        <w:t>innocent women</w:t>
      </w:r>
      <w:r w:rsidR="00D3147C" w:rsidRPr="00D55370">
        <w:rPr>
          <w:szCs w:val="24"/>
        </w:rPr>
        <w:t>.</w:t>
      </w:r>
    </w:p>
    <w:p w14:paraId="1E2F19D7" w14:textId="1566AC47" w:rsidR="00D3147C" w:rsidRPr="00D55370" w:rsidRDefault="00D3147C" w:rsidP="007B3919">
      <w:pPr>
        <w:spacing w:after="0" w:line="240" w:lineRule="auto"/>
        <w:rPr>
          <w:szCs w:val="24"/>
        </w:rPr>
      </w:pPr>
    </w:p>
    <w:p w14:paraId="0FFF10C5" w14:textId="4B818F99" w:rsidR="00426647" w:rsidRPr="0007555B" w:rsidRDefault="002F37AC" w:rsidP="007B3919">
      <w:pPr>
        <w:pStyle w:val="ListParagraph"/>
        <w:numPr>
          <w:ilvl w:val="0"/>
          <w:numId w:val="10"/>
        </w:numPr>
        <w:spacing w:after="0" w:line="240" w:lineRule="auto"/>
        <w:ind w:left="142" w:hanging="502"/>
        <w:rPr>
          <w:szCs w:val="24"/>
        </w:rPr>
      </w:pPr>
      <w:r w:rsidRPr="0007555B">
        <w:rPr>
          <w:szCs w:val="24"/>
        </w:rPr>
        <w:t xml:space="preserve">The </w:t>
      </w:r>
      <w:r w:rsidR="00EE695A" w:rsidRPr="0007555B">
        <w:rPr>
          <w:szCs w:val="24"/>
        </w:rPr>
        <w:t>plight</w:t>
      </w:r>
      <w:r w:rsidR="00D11DFE">
        <w:rPr>
          <w:szCs w:val="24"/>
        </w:rPr>
        <w:t>s</w:t>
      </w:r>
      <w:r w:rsidR="00EE695A" w:rsidRPr="0007555B">
        <w:rPr>
          <w:szCs w:val="24"/>
        </w:rPr>
        <w:t xml:space="preserve"> of </w:t>
      </w:r>
      <w:r w:rsidR="0019523F" w:rsidRPr="0007555B">
        <w:rPr>
          <w:szCs w:val="24"/>
        </w:rPr>
        <w:t xml:space="preserve">Beatriz, </w:t>
      </w:r>
      <w:r w:rsidRPr="0007555B">
        <w:rPr>
          <w:szCs w:val="24"/>
        </w:rPr>
        <w:t xml:space="preserve">Manuela </w:t>
      </w:r>
      <w:r w:rsidR="00F10387" w:rsidRPr="0007555B">
        <w:rPr>
          <w:szCs w:val="24"/>
        </w:rPr>
        <w:t xml:space="preserve">and </w:t>
      </w:r>
      <w:proofErr w:type="spellStart"/>
      <w:r w:rsidR="00F10387" w:rsidRPr="0007555B">
        <w:rPr>
          <w:szCs w:val="24"/>
        </w:rPr>
        <w:t>María</w:t>
      </w:r>
      <w:proofErr w:type="spellEnd"/>
      <w:r w:rsidR="00F10387" w:rsidRPr="0007555B">
        <w:rPr>
          <w:szCs w:val="24"/>
        </w:rPr>
        <w:t xml:space="preserve"> Teresa </w:t>
      </w:r>
      <w:r w:rsidRPr="0007555B">
        <w:rPr>
          <w:szCs w:val="24"/>
        </w:rPr>
        <w:t xml:space="preserve">are but </w:t>
      </w:r>
      <w:r w:rsidR="003922E9" w:rsidRPr="0007555B">
        <w:rPr>
          <w:szCs w:val="24"/>
        </w:rPr>
        <w:t xml:space="preserve">three </w:t>
      </w:r>
      <w:r w:rsidRPr="0007555B">
        <w:rPr>
          <w:szCs w:val="24"/>
        </w:rPr>
        <w:t xml:space="preserve">examples of </w:t>
      </w:r>
      <w:r w:rsidR="00AF3D97">
        <w:rPr>
          <w:szCs w:val="24"/>
        </w:rPr>
        <w:t>how</w:t>
      </w:r>
      <w:r w:rsidRPr="0007555B">
        <w:rPr>
          <w:szCs w:val="24"/>
        </w:rPr>
        <w:t xml:space="preserve"> El Salvador’s</w:t>
      </w:r>
      <w:r w:rsidRPr="00C81318">
        <w:t xml:space="preserve"> </w:t>
      </w:r>
      <w:r w:rsidRPr="0007555B">
        <w:rPr>
          <w:szCs w:val="24"/>
        </w:rPr>
        <w:t xml:space="preserve">total abortion ban </w:t>
      </w:r>
      <w:r w:rsidR="00E21F65">
        <w:rPr>
          <w:szCs w:val="24"/>
        </w:rPr>
        <w:t xml:space="preserve">stands as a </w:t>
      </w:r>
      <w:r w:rsidRPr="0007555B">
        <w:rPr>
          <w:szCs w:val="24"/>
        </w:rPr>
        <w:t xml:space="preserve">serious </w:t>
      </w:r>
      <w:r w:rsidR="006A662A">
        <w:rPr>
          <w:szCs w:val="24"/>
        </w:rPr>
        <w:t>violation</w:t>
      </w:r>
      <w:r w:rsidRPr="0007555B">
        <w:rPr>
          <w:szCs w:val="24"/>
        </w:rPr>
        <w:t xml:space="preserve"> </w:t>
      </w:r>
      <w:r w:rsidR="006E4ED6">
        <w:rPr>
          <w:szCs w:val="24"/>
        </w:rPr>
        <w:t xml:space="preserve">of </w:t>
      </w:r>
      <w:r w:rsidR="00A84EB3">
        <w:rPr>
          <w:szCs w:val="24"/>
        </w:rPr>
        <w:t xml:space="preserve">Covenant </w:t>
      </w:r>
      <w:r w:rsidR="00556CC6" w:rsidRPr="00556CC6">
        <w:rPr>
          <w:szCs w:val="24"/>
        </w:rPr>
        <w:t xml:space="preserve">obligations </w:t>
      </w:r>
      <w:r w:rsidR="003D3C12" w:rsidRPr="003D3C12">
        <w:rPr>
          <w:szCs w:val="24"/>
        </w:rPr>
        <w:t xml:space="preserve">with respect to </w:t>
      </w:r>
      <w:r w:rsidR="007B135B" w:rsidRPr="007B135B">
        <w:rPr>
          <w:szCs w:val="24"/>
        </w:rPr>
        <w:t xml:space="preserve">substantive equality </w:t>
      </w:r>
      <w:r w:rsidR="00567DF8">
        <w:rPr>
          <w:szCs w:val="24"/>
        </w:rPr>
        <w:t xml:space="preserve">and </w:t>
      </w:r>
      <w:r w:rsidR="003D3C12" w:rsidRPr="003D3C12">
        <w:rPr>
          <w:szCs w:val="24"/>
        </w:rPr>
        <w:t>sexual and reproductive health and rights</w:t>
      </w:r>
      <w:r w:rsidR="00DF2AD8" w:rsidRPr="0007555B">
        <w:rPr>
          <w:szCs w:val="24"/>
        </w:rPr>
        <w:t>.</w:t>
      </w:r>
    </w:p>
    <w:p w14:paraId="473309DE" w14:textId="77777777" w:rsidR="00A318E3" w:rsidRPr="00D55370" w:rsidRDefault="00A318E3" w:rsidP="007B3919">
      <w:pPr>
        <w:spacing w:after="0" w:line="240" w:lineRule="auto"/>
        <w:ind w:left="142"/>
        <w:rPr>
          <w:szCs w:val="24"/>
        </w:rPr>
      </w:pPr>
    </w:p>
    <w:p w14:paraId="0C0E5B40" w14:textId="60A51D7D" w:rsidR="00426647" w:rsidRPr="00D55370" w:rsidRDefault="00AF6C8A" w:rsidP="007B3919">
      <w:pPr>
        <w:pStyle w:val="ListParagraph"/>
        <w:numPr>
          <w:ilvl w:val="0"/>
          <w:numId w:val="10"/>
        </w:numPr>
        <w:ind w:left="142" w:hanging="502"/>
        <w:rPr>
          <w:szCs w:val="24"/>
        </w:rPr>
      </w:pPr>
      <w:r>
        <w:rPr>
          <w:szCs w:val="24"/>
        </w:rPr>
        <w:t>A</w:t>
      </w:r>
      <w:r w:rsidR="005048FB">
        <w:rPr>
          <w:szCs w:val="24"/>
        </w:rPr>
        <w:t>dequate</w:t>
      </w:r>
      <w:r>
        <w:rPr>
          <w:szCs w:val="24"/>
        </w:rPr>
        <w:t xml:space="preserve">ly </w:t>
      </w:r>
      <w:r w:rsidR="00A154CB">
        <w:rPr>
          <w:szCs w:val="24"/>
        </w:rPr>
        <w:t xml:space="preserve">protecting </w:t>
      </w:r>
      <w:r w:rsidR="0001029C">
        <w:rPr>
          <w:szCs w:val="24"/>
        </w:rPr>
        <w:t xml:space="preserve">women’s </w:t>
      </w:r>
      <w:r w:rsidR="0001029C" w:rsidRPr="0001029C">
        <w:rPr>
          <w:szCs w:val="24"/>
        </w:rPr>
        <w:t>sexual and reproductive health and rights</w:t>
      </w:r>
      <w:r w:rsidR="002A0ECA" w:rsidRPr="002A0ECA">
        <w:rPr>
          <w:szCs w:val="24"/>
        </w:rPr>
        <w:t xml:space="preserve"> </w:t>
      </w:r>
      <w:r w:rsidR="009A77BE">
        <w:rPr>
          <w:szCs w:val="24"/>
        </w:rPr>
        <w:t xml:space="preserve">and </w:t>
      </w:r>
      <w:r w:rsidR="00BF7354">
        <w:rPr>
          <w:szCs w:val="24"/>
        </w:rPr>
        <w:t>comp</w:t>
      </w:r>
      <w:r w:rsidR="001A2FB7">
        <w:rPr>
          <w:szCs w:val="24"/>
        </w:rPr>
        <w:t xml:space="preserve">lying </w:t>
      </w:r>
      <w:r w:rsidR="00884F78">
        <w:rPr>
          <w:szCs w:val="24"/>
        </w:rPr>
        <w:t xml:space="preserve">with </w:t>
      </w:r>
      <w:r w:rsidR="00FF18D5">
        <w:rPr>
          <w:szCs w:val="24"/>
        </w:rPr>
        <w:t xml:space="preserve">the </w:t>
      </w:r>
      <w:r w:rsidR="0040482C">
        <w:rPr>
          <w:szCs w:val="24"/>
        </w:rPr>
        <w:t xml:space="preserve">attendant </w:t>
      </w:r>
      <w:r w:rsidR="007E5BD9" w:rsidRPr="007E5BD9">
        <w:rPr>
          <w:szCs w:val="24"/>
        </w:rPr>
        <w:t xml:space="preserve">positive </w:t>
      </w:r>
      <w:r w:rsidR="00491300">
        <w:rPr>
          <w:szCs w:val="24"/>
        </w:rPr>
        <w:t>obligations</w:t>
      </w:r>
      <w:r w:rsidR="00426647" w:rsidRPr="00D55370">
        <w:rPr>
          <w:szCs w:val="24"/>
        </w:rPr>
        <w:t xml:space="preserve"> </w:t>
      </w:r>
      <w:r w:rsidR="005A7F75">
        <w:rPr>
          <w:szCs w:val="24"/>
        </w:rPr>
        <w:t>requires</w:t>
      </w:r>
      <w:r w:rsidR="00F959ED" w:rsidRPr="00F959ED">
        <w:rPr>
          <w:szCs w:val="24"/>
        </w:rPr>
        <w:t xml:space="preserve"> El Salvador to revise its total </w:t>
      </w:r>
      <w:r w:rsidR="000B426E" w:rsidRPr="000B426E">
        <w:rPr>
          <w:szCs w:val="24"/>
        </w:rPr>
        <w:t xml:space="preserve">abortion </w:t>
      </w:r>
      <w:r w:rsidR="00F959ED" w:rsidRPr="00F959ED">
        <w:rPr>
          <w:szCs w:val="24"/>
        </w:rPr>
        <w:t xml:space="preserve">ban </w:t>
      </w:r>
      <w:r w:rsidR="00C70913">
        <w:rPr>
          <w:szCs w:val="24"/>
        </w:rPr>
        <w:t xml:space="preserve">in order </w:t>
      </w:r>
      <w:r w:rsidR="00423DB4">
        <w:rPr>
          <w:szCs w:val="24"/>
        </w:rPr>
        <w:t xml:space="preserve">to </w:t>
      </w:r>
      <w:r w:rsidR="00F959ED" w:rsidRPr="00F959ED">
        <w:rPr>
          <w:szCs w:val="24"/>
        </w:rPr>
        <w:t>allow for exceptions</w:t>
      </w:r>
      <w:r w:rsidR="00426647" w:rsidRPr="00D55370">
        <w:rPr>
          <w:szCs w:val="24"/>
        </w:rPr>
        <w:t>.</w:t>
      </w:r>
    </w:p>
    <w:p w14:paraId="1DCF524F" w14:textId="77777777" w:rsidR="00DD3D82" w:rsidRPr="00D55370" w:rsidRDefault="00DD3D82" w:rsidP="007B3919">
      <w:pPr>
        <w:rPr>
          <w:szCs w:val="24"/>
        </w:rPr>
      </w:pPr>
    </w:p>
    <w:p w14:paraId="3595730C" w14:textId="04EBB413" w:rsidR="00D3325F" w:rsidRPr="00D55370" w:rsidRDefault="00A71A41" w:rsidP="007B3919">
      <w:pPr>
        <w:pStyle w:val="ListParagraph"/>
        <w:numPr>
          <w:ilvl w:val="0"/>
          <w:numId w:val="4"/>
        </w:numPr>
        <w:rPr>
          <w:b/>
          <w:szCs w:val="24"/>
        </w:rPr>
      </w:pPr>
      <w:r>
        <w:rPr>
          <w:b/>
          <w:szCs w:val="24"/>
        </w:rPr>
        <w:t>Questions</w:t>
      </w:r>
      <w:r w:rsidR="00B74A1C">
        <w:rPr>
          <w:b/>
          <w:szCs w:val="24"/>
        </w:rPr>
        <w:t xml:space="preserve"> for </w:t>
      </w:r>
      <w:r w:rsidR="00D3325F" w:rsidRPr="00D55370">
        <w:rPr>
          <w:b/>
          <w:szCs w:val="24"/>
        </w:rPr>
        <w:t>El Salvador</w:t>
      </w:r>
    </w:p>
    <w:p w14:paraId="416B5EBD" w14:textId="77777777" w:rsidR="007C3CC3" w:rsidRPr="00D55370" w:rsidRDefault="007C3CC3" w:rsidP="007B3919">
      <w:pPr>
        <w:pStyle w:val="ListParagraph"/>
        <w:ind w:left="1080"/>
        <w:rPr>
          <w:szCs w:val="24"/>
        </w:rPr>
      </w:pPr>
    </w:p>
    <w:p w14:paraId="159AC317" w14:textId="4609A9DF" w:rsidR="00357169" w:rsidRDefault="000225AC" w:rsidP="007B3919">
      <w:pPr>
        <w:pStyle w:val="ListParagraph"/>
        <w:numPr>
          <w:ilvl w:val="0"/>
          <w:numId w:val="10"/>
        </w:numPr>
        <w:ind w:left="142" w:hanging="502"/>
        <w:rPr>
          <w:szCs w:val="24"/>
        </w:rPr>
      </w:pPr>
      <w:r>
        <w:rPr>
          <w:szCs w:val="24"/>
        </w:rPr>
        <w:t>W</w:t>
      </w:r>
      <w:r w:rsidR="00627D6A" w:rsidRPr="00627D6A">
        <w:rPr>
          <w:szCs w:val="24"/>
        </w:rPr>
        <w:t xml:space="preserve">e respectfully </w:t>
      </w:r>
      <w:r w:rsidR="000628C7" w:rsidRPr="000628C7">
        <w:rPr>
          <w:szCs w:val="24"/>
        </w:rPr>
        <w:t xml:space="preserve">suggest </w:t>
      </w:r>
      <w:r w:rsidR="006855F9">
        <w:rPr>
          <w:szCs w:val="24"/>
        </w:rPr>
        <w:t xml:space="preserve">that </w:t>
      </w:r>
      <w:r w:rsidR="00627D6A">
        <w:rPr>
          <w:szCs w:val="24"/>
        </w:rPr>
        <w:t xml:space="preserve">the </w:t>
      </w:r>
      <w:r w:rsidR="00535DD2">
        <w:rPr>
          <w:szCs w:val="24"/>
        </w:rPr>
        <w:t>Committee</w:t>
      </w:r>
      <w:r w:rsidR="001A3E90" w:rsidRPr="00D55370">
        <w:rPr>
          <w:szCs w:val="24"/>
        </w:rPr>
        <w:t xml:space="preserve"> </w:t>
      </w:r>
      <w:r w:rsidR="003D6CB9">
        <w:rPr>
          <w:szCs w:val="24"/>
        </w:rPr>
        <w:t xml:space="preserve">ask the </w:t>
      </w:r>
      <w:r w:rsidR="004B72E5">
        <w:rPr>
          <w:szCs w:val="24"/>
        </w:rPr>
        <w:t xml:space="preserve">State </w:t>
      </w:r>
      <w:r w:rsidR="002C6920">
        <w:rPr>
          <w:szCs w:val="24"/>
        </w:rPr>
        <w:t>under review</w:t>
      </w:r>
      <w:r w:rsidR="002B2391">
        <w:rPr>
          <w:szCs w:val="24"/>
        </w:rPr>
        <w:t xml:space="preserve"> the following questions</w:t>
      </w:r>
      <w:r w:rsidR="00D3325F" w:rsidRPr="00D55370">
        <w:rPr>
          <w:szCs w:val="24"/>
        </w:rPr>
        <w:t>:</w:t>
      </w:r>
    </w:p>
    <w:p w14:paraId="57C31C05" w14:textId="59B87CDB" w:rsidR="00D11094" w:rsidRDefault="00D11094" w:rsidP="007B3919">
      <w:pPr>
        <w:pStyle w:val="ListParagraph"/>
        <w:ind w:left="142"/>
        <w:rPr>
          <w:szCs w:val="24"/>
        </w:rPr>
      </w:pPr>
    </w:p>
    <w:p w14:paraId="626E9689" w14:textId="77777777" w:rsidR="00B13FB4" w:rsidRPr="00D55370" w:rsidRDefault="00B13FB4" w:rsidP="007B3919">
      <w:pPr>
        <w:pStyle w:val="ListParagraph"/>
        <w:ind w:left="142"/>
        <w:rPr>
          <w:szCs w:val="24"/>
        </w:rPr>
      </w:pPr>
    </w:p>
    <w:p w14:paraId="7316BE76" w14:textId="0F2E490D" w:rsidR="00D3325F" w:rsidRPr="00774768" w:rsidRDefault="00A877D7" w:rsidP="007B3919">
      <w:pPr>
        <w:pStyle w:val="ListParagraph"/>
        <w:numPr>
          <w:ilvl w:val="0"/>
          <w:numId w:val="8"/>
        </w:numPr>
        <w:spacing w:after="240"/>
        <w:ind w:left="714" w:hanging="357"/>
        <w:contextualSpacing w:val="0"/>
        <w:jc w:val="left"/>
        <w:rPr>
          <w:szCs w:val="24"/>
        </w:rPr>
      </w:pPr>
      <w:r>
        <w:rPr>
          <w:szCs w:val="24"/>
        </w:rPr>
        <w:t>Please report on</w:t>
      </w:r>
      <w:r w:rsidR="00AA5DB8">
        <w:rPr>
          <w:szCs w:val="24"/>
        </w:rPr>
        <w:t xml:space="preserve"> </w:t>
      </w:r>
      <w:r w:rsidR="00AA5DB8" w:rsidRPr="00AA5DB8">
        <w:rPr>
          <w:szCs w:val="24"/>
        </w:rPr>
        <w:t xml:space="preserve">steps </w:t>
      </w:r>
      <w:r w:rsidR="00AA5DB8">
        <w:rPr>
          <w:szCs w:val="24"/>
        </w:rPr>
        <w:t xml:space="preserve">taken </w:t>
      </w:r>
      <w:r w:rsidR="00AA5DB8" w:rsidRPr="00AA5DB8">
        <w:rPr>
          <w:szCs w:val="24"/>
        </w:rPr>
        <w:t>to prevent women seeking emergency obstetric care from being reported on suspicion of abortion</w:t>
      </w:r>
      <w:r w:rsidR="00AD5386">
        <w:rPr>
          <w:szCs w:val="24"/>
        </w:rPr>
        <w:t xml:space="preserve"> or aggravated </w:t>
      </w:r>
      <w:r w:rsidR="00504CC7">
        <w:rPr>
          <w:szCs w:val="24"/>
        </w:rPr>
        <w:t>murder</w:t>
      </w:r>
      <w:r w:rsidR="00AA5DB8" w:rsidRPr="00AA5DB8">
        <w:rPr>
          <w:szCs w:val="24"/>
        </w:rPr>
        <w:t>.</w:t>
      </w:r>
    </w:p>
    <w:p w14:paraId="6893106D" w14:textId="45973A90" w:rsidR="002610E0" w:rsidRPr="00D55370" w:rsidRDefault="00A877D7" w:rsidP="007B3919">
      <w:pPr>
        <w:pStyle w:val="ListParagraph"/>
        <w:numPr>
          <w:ilvl w:val="0"/>
          <w:numId w:val="8"/>
        </w:numPr>
        <w:spacing w:after="240"/>
        <w:ind w:left="714" w:hanging="357"/>
        <w:contextualSpacing w:val="0"/>
        <w:jc w:val="left"/>
        <w:rPr>
          <w:szCs w:val="24"/>
        </w:rPr>
      </w:pPr>
      <w:r>
        <w:rPr>
          <w:szCs w:val="24"/>
        </w:rPr>
        <w:t>Please report on</w:t>
      </w:r>
      <w:r w:rsidR="00E54643">
        <w:rPr>
          <w:szCs w:val="24"/>
        </w:rPr>
        <w:t xml:space="preserve"> </w:t>
      </w:r>
      <w:r w:rsidR="00E54643" w:rsidRPr="00AA5DB8">
        <w:rPr>
          <w:szCs w:val="24"/>
        </w:rPr>
        <w:t xml:space="preserve">steps </w:t>
      </w:r>
      <w:r w:rsidR="00E54643">
        <w:rPr>
          <w:szCs w:val="24"/>
        </w:rPr>
        <w:t xml:space="preserve">taken </w:t>
      </w:r>
      <w:r w:rsidR="00E54643" w:rsidRPr="00AA5DB8">
        <w:rPr>
          <w:szCs w:val="24"/>
        </w:rPr>
        <w:t>to prevent women seeking emergency obstetric care from being</w:t>
      </w:r>
      <w:r w:rsidR="00E54643" w:rsidRPr="00D55370">
        <w:rPr>
          <w:szCs w:val="24"/>
        </w:rPr>
        <w:t xml:space="preserve"> </w:t>
      </w:r>
      <w:r w:rsidR="00F7494F">
        <w:rPr>
          <w:szCs w:val="24"/>
        </w:rPr>
        <w:t xml:space="preserve">prosecuted </w:t>
      </w:r>
      <w:r w:rsidR="00284ADD">
        <w:rPr>
          <w:szCs w:val="24"/>
        </w:rPr>
        <w:t xml:space="preserve">and </w:t>
      </w:r>
      <w:r w:rsidR="00F649DD" w:rsidRPr="00F649DD">
        <w:rPr>
          <w:szCs w:val="24"/>
        </w:rPr>
        <w:t xml:space="preserve">incarcerated </w:t>
      </w:r>
      <w:r w:rsidR="00C66354">
        <w:rPr>
          <w:szCs w:val="24"/>
        </w:rPr>
        <w:t>on charges</w:t>
      </w:r>
      <w:r w:rsidR="00D06A64" w:rsidRPr="00D55370">
        <w:rPr>
          <w:szCs w:val="24"/>
        </w:rPr>
        <w:t xml:space="preserve"> </w:t>
      </w:r>
      <w:r w:rsidR="009134AE" w:rsidRPr="009134AE">
        <w:rPr>
          <w:szCs w:val="24"/>
        </w:rPr>
        <w:t>of abortion or aggravated murder</w:t>
      </w:r>
      <w:r w:rsidR="00D06A64" w:rsidRPr="00D55370">
        <w:rPr>
          <w:szCs w:val="24"/>
        </w:rPr>
        <w:t>.</w:t>
      </w:r>
    </w:p>
    <w:p w14:paraId="7F4AA2A4" w14:textId="21889493" w:rsidR="00357169" w:rsidRDefault="00A877D7" w:rsidP="007B3919">
      <w:pPr>
        <w:pStyle w:val="Default"/>
        <w:numPr>
          <w:ilvl w:val="0"/>
          <w:numId w:val="8"/>
        </w:numPr>
        <w:spacing w:after="240"/>
        <w:ind w:left="714" w:hanging="357"/>
        <w:rPr>
          <w:lang w:val="en-US"/>
        </w:rPr>
      </w:pPr>
      <w:r w:rsidRPr="003C6E0E">
        <w:rPr>
          <w:lang w:val="en-US"/>
        </w:rPr>
        <w:t>Please report on</w:t>
      </w:r>
      <w:r w:rsidR="00C94432" w:rsidRPr="003C6E0E">
        <w:rPr>
          <w:lang w:val="en-US"/>
        </w:rPr>
        <w:t xml:space="preserve"> steps taken to </w:t>
      </w:r>
      <w:r w:rsidR="00F8554B">
        <w:rPr>
          <w:lang w:val="en-US"/>
        </w:rPr>
        <w:t xml:space="preserve">combat </w:t>
      </w:r>
      <w:r w:rsidR="00B96BF7">
        <w:rPr>
          <w:lang w:val="en-US"/>
        </w:rPr>
        <w:t xml:space="preserve">and eradicate </w:t>
      </w:r>
      <w:r w:rsidR="00F950A6" w:rsidRPr="00F950A6">
        <w:rPr>
          <w:lang w:val="en-US"/>
        </w:rPr>
        <w:t xml:space="preserve">gender stereotypes </w:t>
      </w:r>
      <w:r w:rsidR="00DA0910">
        <w:rPr>
          <w:lang w:val="en-US"/>
        </w:rPr>
        <w:t>leading to discrimination</w:t>
      </w:r>
      <w:r w:rsidR="00DF6544">
        <w:rPr>
          <w:lang w:val="en-US"/>
        </w:rPr>
        <w:t xml:space="preserve"> against </w:t>
      </w:r>
      <w:r w:rsidR="008B7A7A">
        <w:rPr>
          <w:lang w:val="en-US"/>
        </w:rPr>
        <w:t>women</w:t>
      </w:r>
      <w:r w:rsidR="0049733D" w:rsidRPr="00D55370">
        <w:rPr>
          <w:lang w:val="en-US"/>
        </w:rPr>
        <w:t>.</w:t>
      </w:r>
    </w:p>
    <w:p w14:paraId="0307DB01" w14:textId="584ACB07" w:rsidR="0049733D" w:rsidRPr="00D55370" w:rsidRDefault="006C069E" w:rsidP="007B3919">
      <w:pPr>
        <w:pStyle w:val="Default"/>
        <w:numPr>
          <w:ilvl w:val="0"/>
          <w:numId w:val="8"/>
        </w:numPr>
        <w:spacing w:after="240"/>
        <w:ind w:left="714" w:hanging="357"/>
        <w:rPr>
          <w:lang w:val="en-US"/>
        </w:rPr>
      </w:pPr>
      <w:r w:rsidRPr="003C6E0E">
        <w:rPr>
          <w:lang w:val="en-US"/>
        </w:rPr>
        <w:t>Please report on</w:t>
      </w:r>
      <w:r w:rsidRPr="00D55370">
        <w:rPr>
          <w:lang w:val="en-US"/>
        </w:rPr>
        <w:t xml:space="preserve"> </w:t>
      </w:r>
      <w:r w:rsidR="00457C9E">
        <w:rPr>
          <w:lang w:val="en-US"/>
        </w:rPr>
        <w:t xml:space="preserve">the </w:t>
      </w:r>
      <w:r w:rsidR="00704123">
        <w:rPr>
          <w:lang w:val="en-US"/>
        </w:rPr>
        <w:t xml:space="preserve">impact of the total </w:t>
      </w:r>
      <w:r w:rsidR="00304B0F" w:rsidRPr="00304B0F">
        <w:rPr>
          <w:lang w:val="en-US"/>
        </w:rPr>
        <w:t xml:space="preserve">abortion </w:t>
      </w:r>
      <w:r w:rsidR="00436DA9">
        <w:rPr>
          <w:lang w:val="en-US"/>
        </w:rPr>
        <w:t xml:space="preserve">ban on </w:t>
      </w:r>
      <w:r w:rsidR="00190458">
        <w:rPr>
          <w:lang w:val="en-US"/>
        </w:rPr>
        <w:t xml:space="preserve">suicide </w:t>
      </w:r>
      <w:r w:rsidR="00D92ACC">
        <w:rPr>
          <w:lang w:val="en-US"/>
        </w:rPr>
        <w:t xml:space="preserve">rates </w:t>
      </w:r>
      <w:r w:rsidR="00D76079">
        <w:rPr>
          <w:lang w:val="en-US"/>
        </w:rPr>
        <w:t>among pregnant women</w:t>
      </w:r>
      <w:r w:rsidR="0049733D" w:rsidRPr="00D55370">
        <w:rPr>
          <w:lang w:val="en-US"/>
        </w:rPr>
        <w:t>.</w:t>
      </w:r>
    </w:p>
    <w:p w14:paraId="66FF5346" w14:textId="135354E4" w:rsidR="002610E0" w:rsidRDefault="002772F2" w:rsidP="007B3919">
      <w:pPr>
        <w:pStyle w:val="Default"/>
        <w:numPr>
          <w:ilvl w:val="0"/>
          <w:numId w:val="8"/>
        </w:numPr>
        <w:spacing w:after="240"/>
        <w:ind w:left="714" w:hanging="357"/>
        <w:rPr>
          <w:lang w:val="en-US"/>
        </w:rPr>
      </w:pPr>
      <w:r w:rsidRPr="003C6E0E">
        <w:rPr>
          <w:lang w:val="en-US"/>
        </w:rPr>
        <w:t>Please report on</w:t>
      </w:r>
      <w:r w:rsidRPr="00D55370">
        <w:rPr>
          <w:lang w:val="en-US"/>
        </w:rPr>
        <w:t xml:space="preserve"> </w:t>
      </w:r>
      <w:r w:rsidR="004F2B8E">
        <w:rPr>
          <w:lang w:val="en-US"/>
        </w:rPr>
        <w:t xml:space="preserve">potential </w:t>
      </w:r>
      <w:r w:rsidR="005975E5">
        <w:rPr>
          <w:lang w:val="en-US"/>
        </w:rPr>
        <w:t>reforms</w:t>
      </w:r>
      <w:r w:rsidR="00A91FE9">
        <w:rPr>
          <w:lang w:val="en-US"/>
        </w:rPr>
        <w:t xml:space="preserve"> to abortion </w:t>
      </w:r>
      <w:r w:rsidR="001031A0">
        <w:rPr>
          <w:lang w:val="en-US"/>
        </w:rPr>
        <w:t>legislation</w:t>
      </w:r>
      <w:r w:rsidR="005A0722" w:rsidRPr="00D55370">
        <w:rPr>
          <w:lang w:val="en-US"/>
        </w:rPr>
        <w:t xml:space="preserve">, </w:t>
      </w:r>
      <w:r w:rsidR="007B16F9">
        <w:rPr>
          <w:lang w:val="en-US"/>
        </w:rPr>
        <w:t xml:space="preserve">including </w:t>
      </w:r>
      <w:r w:rsidR="001F4C9D" w:rsidRPr="001F4C9D">
        <w:rPr>
          <w:lang w:val="en-US"/>
        </w:rPr>
        <w:t xml:space="preserve">exceptions </w:t>
      </w:r>
      <w:r w:rsidR="007E6B54">
        <w:rPr>
          <w:lang w:val="en-US"/>
        </w:rPr>
        <w:t>for</w:t>
      </w:r>
      <w:r w:rsidR="00556CD5">
        <w:rPr>
          <w:lang w:val="en-US"/>
        </w:rPr>
        <w:t xml:space="preserve"> </w:t>
      </w:r>
      <w:r w:rsidR="00FD70CA">
        <w:rPr>
          <w:lang w:val="en-US"/>
        </w:rPr>
        <w:t>therapeutic abortion</w:t>
      </w:r>
      <w:r w:rsidR="007B5641" w:rsidRPr="00D55370">
        <w:rPr>
          <w:lang w:val="en-US"/>
        </w:rPr>
        <w:t>,</w:t>
      </w:r>
      <w:r w:rsidR="005A0722" w:rsidRPr="00D55370">
        <w:rPr>
          <w:lang w:val="en-US"/>
        </w:rPr>
        <w:t xml:space="preserve"> </w:t>
      </w:r>
      <w:r w:rsidR="0002676D">
        <w:rPr>
          <w:lang w:val="en-US"/>
        </w:rPr>
        <w:t>pregnancy result</w:t>
      </w:r>
      <w:r w:rsidR="00C75EBB">
        <w:rPr>
          <w:lang w:val="en-US"/>
        </w:rPr>
        <w:t>ing</w:t>
      </w:r>
      <w:r w:rsidR="00DA5DE4" w:rsidRPr="00DA5DE4">
        <w:rPr>
          <w:lang w:val="en-US"/>
        </w:rPr>
        <w:t xml:space="preserve"> from rape or </w:t>
      </w:r>
      <w:r w:rsidR="00D338CC">
        <w:rPr>
          <w:lang w:val="en-US"/>
        </w:rPr>
        <w:t>incest</w:t>
      </w:r>
      <w:r w:rsidR="00AB4D47">
        <w:rPr>
          <w:lang w:val="en-US"/>
        </w:rPr>
        <w:t>,</w:t>
      </w:r>
      <w:r w:rsidR="00DA5DE4" w:rsidRPr="00DA5DE4">
        <w:rPr>
          <w:lang w:val="en-US"/>
        </w:rPr>
        <w:t xml:space="preserve"> and </w:t>
      </w:r>
      <w:r w:rsidR="0097195A" w:rsidRPr="0097195A">
        <w:rPr>
          <w:lang w:val="en-US"/>
        </w:rPr>
        <w:t>nonviable fetus</w:t>
      </w:r>
      <w:r w:rsidR="00974346">
        <w:rPr>
          <w:lang w:val="en-US"/>
        </w:rPr>
        <w:t>es</w:t>
      </w:r>
      <w:r w:rsidR="002610E0" w:rsidRPr="00D55370">
        <w:rPr>
          <w:lang w:val="en-US"/>
        </w:rPr>
        <w:t>.</w:t>
      </w:r>
    </w:p>
    <w:p w14:paraId="6C2A8E00" w14:textId="2C131477" w:rsidR="00D3325F" w:rsidRPr="00352CB9" w:rsidRDefault="002465A7" w:rsidP="007B3919">
      <w:pPr>
        <w:pStyle w:val="Default"/>
        <w:numPr>
          <w:ilvl w:val="0"/>
          <w:numId w:val="8"/>
        </w:numPr>
        <w:spacing w:after="240"/>
        <w:ind w:left="714" w:hanging="357"/>
        <w:rPr>
          <w:lang w:val="en-US"/>
        </w:rPr>
      </w:pPr>
      <w:r>
        <w:rPr>
          <w:lang w:val="en-US"/>
        </w:rPr>
        <w:t>Please i</w:t>
      </w:r>
      <w:r w:rsidR="0062187C">
        <w:rPr>
          <w:lang w:val="en-US"/>
        </w:rPr>
        <w:t xml:space="preserve">ndicate what action has been taken for medical personnel to terminate a pregnancy in cases where the pregnancy is putting the woman’s life at risk such as an ectopic pregnancy or serious heart </w:t>
      </w:r>
      <w:r>
        <w:rPr>
          <w:lang w:val="en-US"/>
        </w:rPr>
        <w:t>condition</w:t>
      </w:r>
      <w:r w:rsidR="0062187C">
        <w:rPr>
          <w:lang w:val="en-US"/>
        </w:rPr>
        <w:t xml:space="preserve">. </w:t>
      </w:r>
    </w:p>
    <w:p w14:paraId="37969395" w14:textId="634B5FA4" w:rsidR="005113C0" w:rsidRPr="00352CB9" w:rsidRDefault="00E42CDC" w:rsidP="00352CB9">
      <w:pPr>
        <w:pStyle w:val="Default"/>
        <w:pageBreakBefore/>
        <w:numPr>
          <w:ilvl w:val="0"/>
          <w:numId w:val="4"/>
        </w:numPr>
        <w:spacing w:after="240"/>
        <w:rPr>
          <w:b/>
        </w:rPr>
      </w:pPr>
      <w:proofErr w:type="spellStart"/>
      <w:r w:rsidRPr="00352CB9">
        <w:rPr>
          <w:b/>
        </w:rPr>
        <w:lastRenderedPageBreak/>
        <w:t>Recommendation</w:t>
      </w:r>
      <w:proofErr w:type="spellEnd"/>
    </w:p>
    <w:p w14:paraId="26A87F17" w14:textId="77777777" w:rsidR="005812C3" w:rsidRPr="00D55370" w:rsidRDefault="005812C3" w:rsidP="007B3919">
      <w:pPr>
        <w:pStyle w:val="ListParagraph"/>
        <w:ind w:left="1080"/>
        <w:rPr>
          <w:b/>
          <w:szCs w:val="24"/>
        </w:rPr>
      </w:pPr>
    </w:p>
    <w:p w14:paraId="3D343068" w14:textId="004A9484" w:rsidR="00357169" w:rsidRDefault="0062000C" w:rsidP="007B3919">
      <w:pPr>
        <w:pStyle w:val="ListParagraph"/>
        <w:numPr>
          <w:ilvl w:val="0"/>
          <w:numId w:val="10"/>
        </w:numPr>
        <w:ind w:left="142" w:hanging="502"/>
        <w:rPr>
          <w:szCs w:val="24"/>
        </w:rPr>
      </w:pPr>
      <w:r>
        <w:rPr>
          <w:szCs w:val="24"/>
        </w:rPr>
        <w:t>W</w:t>
      </w:r>
      <w:r w:rsidR="001D412B" w:rsidRPr="001D412B">
        <w:rPr>
          <w:szCs w:val="24"/>
        </w:rPr>
        <w:t xml:space="preserve">e respectfully </w:t>
      </w:r>
      <w:r w:rsidR="00FC5096">
        <w:rPr>
          <w:szCs w:val="24"/>
        </w:rPr>
        <w:t xml:space="preserve">suggest </w:t>
      </w:r>
      <w:r w:rsidR="00BC708F">
        <w:rPr>
          <w:szCs w:val="24"/>
        </w:rPr>
        <w:t xml:space="preserve">that </w:t>
      </w:r>
      <w:r w:rsidR="005D7543">
        <w:rPr>
          <w:szCs w:val="24"/>
        </w:rPr>
        <w:t xml:space="preserve">the Committee </w:t>
      </w:r>
      <w:r w:rsidR="001D412B" w:rsidRPr="001D412B">
        <w:rPr>
          <w:szCs w:val="24"/>
        </w:rPr>
        <w:t>present the following recomm</w:t>
      </w:r>
      <w:r w:rsidR="00E01144">
        <w:rPr>
          <w:szCs w:val="24"/>
        </w:rPr>
        <w:t>endation</w:t>
      </w:r>
      <w:r w:rsidR="00B33A16">
        <w:rPr>
          <w:szCs w:val="24"/>
        </w:rPr>
        <w:t xml:space="preserve"> to </w:t>
      </w:r>
      <w:r w:rsidR="00B33A16" w:rsidRPr="00B33A16">
        <w:rPr>
          <w:szCs w:val="24"/>
        </w:rPr>
        <w:t>the State under review</w:t>
      </w:r>
      <w:r w:rsidR="000F4E34" w:rsidRPr="00D55370">
        <w:rPr>
          <w:szCs w:val="24"/>
        </w:rPr>
        <w:t>:</w:t>
      </w:r>
    </w:p>
    <w:p w14:paraId="5AE3D385" w14:textId="150D604D" w:rsidR="00D11094" w:rsidRPr="00D55370" w:rsidRDefault="00D11094" w:rsidP="007B3919">
      <w:pPr>
        <w:pStyle w:val="ListParagraph"/>
        <w:ind w:left="0"/>
        <w:rPr>
          <w:szCs w:val="24"/>
        </w:rPr>
      </w:pPr>
    </w:p>
    <w:p w14:paraId="74916681" w14:textId="1F5416A4" w:rsidR="00357169" w:rsidRPr="00BC5A7C" w:rsidRDefault="0028334D" w:rsidP="007B3919">
      <w:pPr>
        <w:pStyle w:val="ListParagraph"/>
        <w:numPr>
          <w:ilvl w:val="0"/>
          <w:numId w:val="9"/>
        </w:numPr>
        <w:rPr>
          <w:szCs w:val="24"/>
        </w:rPr>
      </w:pPr>
      <w:r>
        <w:rPr>
          <w:szCs w:val="24"/>
        </w:rPr>
        <w:t xml:space="preserve">Revise </w:t>
      </w:r>
      <w:r w:rsidR="00F75DAF">
        <w:rPr>
          <w:szCs w:val="24"/>
        </w:rPr>
        <w:t xml:space="preserve">and </w:t>
      </w:r>
      <w:r w:rsidR="00F75DAF" w:rsidRPr="00F75DAF">
        <w:rPr>
          <w:szCs w:val="24"/>
        </w:rPr>
        <w:t xml:space="preserve">amend its legislation on abortion to bring it into line with the Covenant </w:t>
      </w:r>
      <w:r w:rsidR="00A93F3B">
        <w:rPr>
          <w:szCs w:val="24"/>
        </w:rPr>
        <w:t>and</w:t>
      </w:r>
      <w:r w:rsidR="005C59E6">
        <w:rPr>
          <w:szCs w:val="24"/>
        </w:rPr>
        <w:t xml:space="preserve"> </w:t>
      </w:r>
      <w:r>
        <w:rPr>
          <w:szCs w:val="24"/>
        </w:rPr>
        <w:t>allow for exceptions when</w:t>
      </w:r>
      <w:r w:rsidRPr="004071BB">
        <w:rPr>
          <w:szCs w:val="24"/>
        </w:rPr>
        <w:t xml:space="preserve">: </w:t>
      </w:r>
      <w:r>
        <w:rPr>
          <w:szCs w:val="24"/>
        </w:rPr>
        <w:t>(</w:t>
      </w:r>
      <w:proofErr w:type="spellStart"/>
      <w:r w:rsidR="00F338F1">
        <w:rPr>
          <w:szCs w:val="24"/>
        </w:rPr>
        <w:t>i</w:t>
      </w:r>
      <w:proofErr w:type="spellEnd"/>
      <w:r>
        <w:rPr>
          <w:szCs w:val="24"/>
        </w:rPr>
        <w:t>)</w:t>
      </w:r>
      <w:r w:rsidRPr="004071BB">
        <w:rPr>
          <w:szCs w:val="24"/>
        </w:rPr>
        <w:t xml:space="preserve"> </w:t>
      </w:r>
      <w:r>
        <w:rPr>
          <w:szCs w:val="24"/>
        </w:rPr>
        <w:t>Pregnancy</w:t>
      </w:r>
      <w:r w:rsidRPr="004071BB">
        <w:rPr>
          <w:szCs w:val="24"/>
        </w:rPr>
        <w:t xml:space="preserve"> </w:t>
      </w:r>
      <w:r>
        <w:rPr>
          <w:szCs w:val="24"/>
        </w:rPr>
        <w:t>endangers a woman’s life or health</w:t>
      </w:r>
      <w:r w:rsidRPr="004071BB">
        <w:rPr>
          <w:szCs w:val="24"/>
        </w:rPr>
        <w:t xml:space="preserve">; </w:t>
      </w:r>
      <w:r w:rsidR="00F338F1">
        <w:rPr>
          <w:szCs w:val="24"/>
        </w:rPr>
        <w:t>(ii</w:t>
      </w:r>
      <w:r>
        <w:rPr>
          <w:szCs w:val="24"/>
        </w:rPr>
        <w:t>)</w:t>
      </w:r>
      <w:r w:rsidRPr="004071BB">
        <w:rPr>
          <w:szCs w:val="24"/>
        </w:rPr>
        <w:t xml:space="preserve"> </w:t>
      </w:r>
      <w:r>
        <w:rPr>
          <w:szCs w:val="24"/>
        </w:rPr>
        <w:t>Pregnancy</w:t>
      </w:r>
      <w:r w:rsidRPr="004071BB">
        <w:rPr>
          <w:szCs w:val="24"/>
        </w:rPr>
        <w:t xml:space="preserve"> </w:t>
      </w:r>
      <w:r>
        <w:rPr>
          <w:szCs w:val="24"/>
        </w:rPr>
        <w:t>is the result of rape</w:t>
      </w:r>
      <w:r w:rsidR="00EE77BE">
        <w:rPr>
          <w:szCs w:val="24"/>
        </w:rPr>
        <w:t xml:space="preserve">, </w:t>
      </w:r>
      <w:r w:rsidR="00EE77BE" w:rsidRPr="00EE77BE">
        <w:rPr>
          <w:szCs w:val="24"/>
        </w:rPr>
        <w:t>incest</w:t>
      </w:r>
      <w:r w:rsidR="008E7348">
        <w:rPr>
          <w:szCs w:val="24"/>
        </w:rPr>
        <w:t>,</w:t>
      </w:r>
      <w:r>
        <w:rPr>
          <w:szCs w:val="24"/>
        </w:rPr>
        <w:t xml:space="preserve"> or </w:t>
      </w:r>
      <w:r w:rsidRPr="00D06B82">
        <w:rPr>
          <w:szCs w:val="24"/>
        </w:rPr>
        <w:t>artificial insemination without the woman</w:t>
      </w:r>
      <w:r>
        <w:rPr>
          <w:szCs w:val="24"/>
        </w:rPr>
        <w:t>’</w:t>
      </w:r>
      <w:r w:rsidRPr="00D06B82">
        <w:rPr>
          <w:szCs w:val="24"/>
        </w:rPr>
        <w:t>s consent</w:t>
      </w:r>
      <w:r w:rsidRPr="004071BB">
        <w:rPr>
          <w:szCs w:val="24"/>
        </w:rPr>
        <w:t xml:space="preserve">; </w:t>
      </w:r>
      <w:r>
        <w:rPr>
          <w:szCs w:val="24"/>
        </w:rPr>
        <w:t>and (</w:t>
      </w:r>
      <w:r w:rsidR="00F338F1">
        <w:rPr>
          <w:szCs w:val="24"/>
        </w:rPr>
        <w:t>iii</w:t>
      </w:r>
      <w:r>
        <w:rPr>
          <w:szCs w:val="24"/>
        </w:rPr>
        <w:t>)</w:t>
      </w:r>
      <w:r w:rsidRPr="004071BB">
        <w:rPr>
          <w:szCs w:val="24"/>
        </w:rPr>
        <w:t xml:space="preserve"> </w:t>
      </w:r>
      <w:r w:rsidR="003A3B20">
        <w:rPr>
          <w:szCs w:val="24"/>
        </w:rPr>
        <w:t xml:space="preserve">A </w:t>
      </w:r>
      <w:r w:rsidR="00E1117B">
        <w:rPr>
          <w:szCs w:val="24"/>
        </w:rPr>
        <w:t>fetus</w:t>
      </w:r>
      <w:r w:rsidR="003A3B20">
        <w:rPr>
          <w:szCs w:val="24"/>
        </w:rPr>
        <w:t xml:space="preserve"> presents with an</w:t>
      </w:r>
      <w:r>
        <w:rPr>
          <w:szCs w:val="24"/>
        </w:rPr>
        <w:t xml:space="preserve"> anomaly incompatible with </w:t>
      </w:r>
      <w:r w:rsidR="00BC5A7C">
        <w:rPr>
          <w:szCs w:val="24"/>
        </w:rPr>
        <w:t>life.</w:t>
      </w:r>
    </w:p>
    <w:p w14:paraId="4F700D6B" w14:textId="6D4E6BFB" w:rsidR="005812C3" w:rsidRPr="00D55370" w:rsidRDefault="005812C3" w:rsidP="007B3919">
      <w:pPr>
        <w:pStyle w:val="ListParagraph"/>
        <w:ind w:left="420"/>
        <w:rPr>
          <w:szCs w:val="24"/>
        </w:rPr>
      </w:pPr>
    </w:p>
    <w:p w14:paraId="4C8E76F1" w14:textId="4AE37683" w:rsidR="00357169" w:rsidRDefault="002111AA" w:rsidP="007B3919">
      <w:pPr>
        <w:pStyle w:val="ListParagraph"/>
        <w:numPr>
          <w:ilvl w:val="0"/>
          <w:numId w:val="10"/>
        </w:numPr>
        <w:ind w:left="142" w:hanging="502"/>
        <w:rPr>
          <w:szCs w:val="24"/>
        </w:rPr>
      </w:pPr>
      <w:r>
        <w:rPr>
          <w:szCs w:val="24"/>
        </w:rPr>
        <w:t xml:space="preserve">We </w:t>
      </w:r>
      <w:r w:rsidR="00EE20DF">
        <w:rPr>
          <w:szCs w:val="24"/>
        </w:rPr>
        <w:t xml:space="preserve">hope </w:t>
      </w:r>
      <w:r w:rsidR="000B23AF">
        <w:rPr>
          <w:szCs w:val="24"/>
        </w:rPr>
        <w:t xml:space="preserve">the </w:t>
      </w:r>
      <w:r w:rsidR="000B23AF" w:rsidRPr="000B23AF">
        <w:rPr>
          <w:szCs w:val="24"/>
        </w:rPr>
        <w:t xml:space="preserve">Committee </w:t>
      </w:r>
      <w:r w:rsidR="00D006AF">
        <w:rPr>
          <w:szCs w:val="24"/>
        </w:rPr>
        <w:t xml:space="preserve">will find this </w:t>
      </w:r>
      <w:r w:rsidR="00D85EE8">
        <w:rPr>
          <w:szCs w:val="24"/>
        </w:rPr>
        <w:t xml:space="preserve">information useful </w:t>
      </w:r>
      <w:r w:rsidR="00CA3A34">
        <w:rPr>
          <w:szCs w:val="24"/>
        </w:rPr>
        <w:t xml:space="preserve">in its review </w:t>
      </w:r>
      <w:r w:rsidR="0044012E">
        <w:rPr>
          <w:szCs w:val="24"/>
        </w:rPr>
        <w:t xml:space="preserve">of </w:t>
      </w:r>
      <w:r w:rsidR="00925F70">
        <w:rPr>
          <w:szCs w:val="24"/>
        </w:rPr>
        <w:t xml:space="preserve">compliance </w:t>
      </w:r>
      <w:r w:rsidR="002B5011">
        <w:rPr>
          <w:szCs w:val="24"/>
        </w:rPr>
        <w:t xml:space="preserve">by </w:t>
      </w:r>
      <w:r w:rsidR="005A0722" w:rsidRPr="00D55370">
        <w:rPr>
          <w:szCs w:val="24"/>
        </w:rPr>
        <w:t>El Salvador</w:t>
      </w:r>
      <w:r w:rsidR="00D3325F" w:rsidRPr="00D55370">
        <w:rPr>
          <w:szCs w:val="24"/>
        </w:rPr>
        <w:t xml:space="preserve"> </w:t>
      </w:r>
      <w:r w:rsidR="00DC4CF7">
        <w:rPr>
          <w:szCs w:val="24"/>
        </w:rPr>
        <w:t xml:space="preserve">of its </w:t>
      </w:r>
      <w:r w:rsidR="00491300">
        <w:rPr>
          <w:szCs w:val="24"/>
        </w:rPr>
        <w:t>obligations</w:t>
      </w:r>
      <w:r w:rsidR="00D3325F" w:rsidRPr="00D55370">
        <w:rPr>
          <w:szCs w:val="24"/>
        </w:rPr>
        <w:t xml:space="preserve"> </w:t>
      </w:r>
      <w:r w:rsidR="00572458">
        <w:rPr>
          <w:szCs w:val="24"/>
        </w:rPr>
        <w:t xml:space="preserve">as a State Party to the </w:t>
      </w:r>
      <w:r w:rsidR="005203BC">
        <w:rPr>
          <w:szCs w:val="24"/>
        </w:rPr>
        <w:t>Covenant</w:t>
      </w:r>
      <w:r w:rsidR="00D3325F" w:rsidRPr="00D55370">
        <w:rPr>
          <w:szCs w:val="24"/>
        </w:rPr>
        <w:t>.</w:t>
      </w:r>
    </w:p>
    <w:p w14:paraId="0C82C73D" w14:textId="2B67EA26" w:rsidR="00DD3D82" w:rsidRPr="00D55370" w:rsidRDefault="00DD3D82" w:rsidP="007B3919">
      <w:pPr>
        <w:rPr>
          <w:szCs w:val="24"/>
        </w:rPr>
      </w:pPr>
    </w:p>
    <w:p w14:paraId="12183F8F" w14:textId="77777777" w:rsidR="00357169" w:rsidRPr="002B762B" w:rsidRDefault="003F25D0" w:rsidP="004619C0">
      <w:pPr>
        <w:ind w:left="142"/>
        <w:rPr>
          <w:szCs w:val="24"/>
          <w:lang w:val="es-CO"/>
        </w:rPr>
      </w:pPr>
      <w:proofErr w:type="spellStart"/>
      <w:r w:rsidRPr="002B762B">
        <w:rPr>
          <w:szCs w:val="24"/>
          <w:lang w:val="es-CO"/>
        </w:rPr>
        <w:t>Sincerely</w:t>
      </w:r>
      <w:proofErr w:type="spellEnd"/>
      <w:r w:rsidR="00D3325F" w:rsidRPr="002B762B">
        <w:rPr>
          <w:szCs w:val="24"/>
          <w:lang w:val="es-CO"/>
        </w:rPr>
        <w:t>,</w:t>
      </w:r>
    </w:p>
    <w:p w14:paraId="0EA5EE93" w14:textId="1075CBCD" w:rsidR="00EC1D61" w:rsidRPr="002B762B" w:rsidRDefault="00EC1D61" w:rsidP="007B3919">
      <w:pPr>
        <w:rPr>
          <w:szCs w:val="24"/>
          <w:lang w:val="es-CO"/>
        </w:rPr>
      </w:pPr>
    </w:p>
    <w:p w14:paraId="4E397FD3" w14:textId="45E15641" w:rsidR="002B762B" w:rsidRDefault="002B762B" w:rsidP="002B762B">
      <w:pPr>
        <w:ind w:left="-142" w:right="-291"/>
        <w:rPr>
          <w:szCs w:val="24"/>
          <w:lang w:val="es-MX"/>
        </w:rPr>
      </w:pPr>
      <w:r>
        <w:rPr>
          <w:noProof/>
          <w:color w:val="000000"/>
          <w:szCs w:val="24"/>
          <w:lang w:val="en-GB" w:eastAsia="en-GB"/>
        </w:rPr>
        <w:drawing>
          <wp:inline distT="0" distB="0" distL="0" distR="0" wp14:anchorId="58C058A1" wp14:editId="52349267">
            <wp:extent cx="1562100" cy="381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62100" cy="381000"/>
                    </a:xfrm>
                    <a:prstGeom prst="rect">
                      <a:avLst/>
                    </a:prstGeom>
                    <a:noFill/>
                    <a:ln>
                      <a:noFill/>
                    </a:ln>
                  </pic:spPr>
                </pic:pic>
              </a:graphicData>
            </a:graphic>
          </wp:inline>
        </w:drawing>
      </w:r>
      <w:r w:rsidRPr="002B762B">
        <w:rPr>
          <w:noProof/>
          <w:color w:val="000000"/>
          <w:szCs w:val="24"/>
          <w:lang w:val="es-CO" w:eastAsia="es-CO"/>
        </w:rPr>
        <w:t xml:space="preserve">                                       </w:t>
      </w:r>
      <w:r>
        <w:rPr>
          <w:noProof/>
          <w:lang w:val="en-GB" w:eastAsia="en-GB"/>
        </w:rPr>
        <w:drawing>
          <wp:inline distT="0" distB="0" distL="0" distR="0" wp14:anchorId="6614FCF7" wp14:editId="137DD526">
            <wp:extent cx="1800225" cy="838200"/>
            <wp:effectExtent l="0" t="0" r="9525" b="0"/>
            <wp:docPr id="2" name="Picture 2" descr="Firma Mor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Firma Moren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00225" cy="838200"/>
                    </a:xfrm>
                    <a:prstGeom prst="rect">
                      <a:avLst/>
                    </a:prstGeom>
                    <a:noFill/>
                    <a:ln>
                      <a:noFill/>
                    </a:ln>
                  </pic:spPr>
                </pic:pic>
              </a:graphicData>
            </a:graphic>
          </wp:inline>
        </w:drawing>
      </w:r>
    </w:p>
    <w:p w14:paraId="0EE9914E" w14:textId="77777777" w:rsidR="002B762B" w:rsidRPr="005C054D" w:rsidRDefault="002B762B" w:rsidP="002B762B">
      <w:pPr>
        <w:spacing w:after="0" w:line="240" w:lineRule="auto"/>
        <w:ind w:left="-142" w:right="-291"/>
        <w:rPr>
          <w:szCs w:val="24"/>
          <w:lang w:val="es-MX"/>
        </w:rPr>
      </w:pPr>
      <w:r w:rsidRPr="005C054D">
        <w:rPr>
          <w:szCs w:val="24"/>
          <w:lang w:val="es-MX"/>
        </w:rPr>
        <w:t>Mónica Arango Olaya</w:t>
      </w:r>
      <w:r>
        <w:rPr>
          <w:szCs w:val="24"/>
          <w:lang w:val="es-MX"/>
        </w:rPr>
        <w:t xml:space="preserve">                                         Morena Herrera</w:t>
      </w:r>
    </w:p>
    <w:p w14:paraId="31781409" w14:textId="77777777" w:rsidR="002B762B" w:rsidRDefault="002B762B" w:rsidP="002B762B">
      <w:pPr>
        <w:spacing w:after="0" w:line="240" w:lineRule="auto"/>
        <w:ind w:left="-142" w:right="-291"/>
        <w:rPr>
          <w:szCs w:val="24"/>
          <w:lang w:val="es-MX"/>
        </w:rPr>
      </w:pPr>
      <w:r w:rsidRPr="005C054D">
        <w:rPr>
          <w:szCs w:val="24"/>
          <w:lang w:val="es-MX"/>
        </w:rPr>
        <w:t xml:space="preserve">Directora Regional para América Latina </w:t>
      </w:r>
      <w:r>
        <w:rPr>
          <w:szCs w:val="24"/>
          <w:lang w:val="es-MX"/>
        </w:rPr>
        <w:t xml:space="preserve">           Presidenta     </w:t>
      </w:r>
    </w:p>
    <w:p w14:paraId="66A567AC" w14:textId="77777777" w:rsidR="002B762B" w:rsidRDefault="002B762B" w:rsidP="002B762B">
      <w:pPr>
        <w:spacing w:after="0" w:line="240" w:lineRule="auto"/>
        <w:ind w:left="-142" w:right="-291"/>
        <w:rPr>
          <w:szCs w:val="24"/>
          <w:lang w:val="es-MX"/>
        </w:rPr>
      </w:pPr>
      <w:proofErr w:type="gramStart"/>
      <w:r w:rsidRPr="005C054D">
        <w:rPr>
          <w:szCs w:val="24"/>
          <w:lang w:val="es-MX"/>
        </w:rPr>
        <w:t>y</w:t>
      </w:r>
      <w:proofErr w:type="gramEnd"/>
      <w:r w:rsidRPr="005C054D">
        <w:rPr>
          <w:szCs w:val="24"/>
          <w:lang w:val="es-MX"/>
        </w:rPr>
        <w:t xml:space="preserve"> el Caribe</w:t>
      </w:r>
      <w:r>
        <w:rPr>
          <w:szCs w:val="24"/>
          <w:lang w:val="es-MX"/>
        </w:rPr>
        <w:t xml:space="preserve">                                                           Agrupación Ciudadana por la Despenalización </w:t>
      </w:r>
    </w:p>
    <w:p w14:paraId="7287197B" w14:textId="77777777" w:rsidR="002B762B" w:rsidRDefault="002B762B" w:rsidP="002B762B">
      <w:pPr>
        <w:spacing w:after="0" w:line="240" w:lineRule="auto"/>
        <w:ind w:left="-142" w:right="-291"/>
        <w:rPr>
          <w:ins w:id="1" w:author="Diana Carolina Vivas" w:date="2014-03-13T15:19:00Z"/>
          <w:szCs w:val="24"/>
          <w:lang w:val="es-MX"/>
        </w:rPr>
      </w:pPr>
      <w:r>
        <w:rPr>
          <w:szCs w:val="24"/>
          <w:lang w:val="es-MX"/>
        </w:rPr>
        <w:t xml:space="preserve">Centro de Derechos Reproductivos.                   </w:t>
      </w:r>
      <w:proofErr w:type="gramStart"/>
      <w:r>
        <w:rPr>
          <w:szCs w:val="24"/>
          <w:lang w:val="es-MX"/>
        </w:rPr>
        <w:t>del</w:t>
      </w:r>
      <w:proofErr w:type="gramEnd"/>
      <w:r>
        <w:rPr>
          <w:szCs w:val="24"/>
          <w:lang w:val="es-MX"/>
        </w:rPr>
        <w:t xml:space="preserve"> Aborto Terapéutico, Ético y Eugenésico.</w:t>
      </w:r>
    </w:p>
    <w:p w14:paraId="43E98862" w14:textId="77777777" w:rsidR="002B762B" w:rsidRDefault="002B762B" w:rsidP="002B762B">
      <w:pPr>
        <w:ind w:left="-142" w:right="-291"/>
        <w:rPr>
          <w:szCs w:val="24"/>
          <w:lang w:val="es-MX"/>
        </w:rPr>
      </w:pPr>
    </w:p>
    <w:p w14:paraId="7121E573" w14:textId="705BAC13" w:rsidR="002B762B" w:rsidRDefault="002B762B" w:rsidP="002B762B">
      <w:pPr>
        <w:ind w:left="-142" w:right="-291"/>
        <w:rPr>
          <w:szCs w:val="24"/>
          <w:lang w:val="es-MX"/>
        </w:rPr>
      </w:pPr>
      <w:r>
        <w:rPr>
          <w:noProof/>
          <w:lang w:val="en-GB" w:eastAsia="en-GB"/>
        </w:rPr>
        <w:drawing>
          <wp:anchor distT="0" distB="0" distL="114300" distR="114300" simplePos="0" relativeHeight="251660288" behindDoc="1" locked="0" layoutInCell="1" allowOverlap="1" wp14:anchorId="45625865" wp14:editId="6355DF12">
            <wp:simplePos x="0" y="0"/>
            <wp:positionH relativeFrom="column">
              <wp:posOffset>3101340</wp:posOffset>
            </wp:positionH>
            <wp:positionV relativeFrom="paragraph">
              <wp:posOffset>290830</wp:posOffset>
            </wp:positionV>
            <wp:extent cx="2227580" cy="288290"/>
            <wp:effectExtent l="0" t="0" r="127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27580" cy="2882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59264" behindDoc="1" locked="0" layoutInCell="1" allowOverlap="1" wp14:anchorId="68E5F3A1" wp14:editId="182D5C37">
            <wp:simplePos x="0" y="0"/>
            <wp:positionH relativeFrom="column">
              <wp:posOffset>-146685</wp:posOffset>
            </wp:positionH>
            <wp:positionV relativeFrom="paragraph">
              <wp:posOffset>185420</wp:posOffset>
            </wp:positionV>
            <wp:extent cx="1591310" cy="528320"/>
            <wp:effectExtent l="0" t="0" r="8890" b="5080"/>
            <wp:wrapTight wrapText="bothSides">
              <wp:wrapPolygon edited="0">
                <wp:start x="0" y="0"/>
                <wp:lineTo x="0" y="21029"/>
                <wp:lineTo x="21462" y="21029"/>
                <wp:lineTo x="2146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l="30872" t="18996" r="28600" b="72304"/>
                    <a:stretch>
                      <a:fillRect/>
                    </a:stretch>
                  </pic:blipFill>
                  <pic:spPr bwMode="auto">
                    <a:xfrm>
                      <a:off x="0" y="0"/>
                      <a:ext cx="1591310" cy="5283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6C626A" w14:textId="77777777" w:rsidR="002B762B" w:rsidRDefault="002B762B" w:rsidP="002B762B">
      <w:pPr>
        <w:ind w:left="-142" w:right="-291"/>
        <w:rPr>
          <w:szCs w:val="24"/>
          <w:lang w:val="es-MX"/>
        </w:rPr>
      </w:pPr>
      <w:r>
        <w:rPr>
          <w:szCs w:val="24"/>
          <w:lang w:val="es-MX"/>
        </w:rPr>
        <w:t xml:space="preserve">                                                                      </w:t>
      </w:r>
    </w:p>
    <w:p w14:paraId="25085D3E" w14:textId="77777777" w:rsidR="002B762B" w:rsidRDefault="002B762B" w:rsidP="002B762B">
      <w:pPr>
        <w:spacing w:after="0" w:line="240" w:lineRule="auto"/>
        <w:ind w:left="-142" w:right="-291"/>
        <w:rPr>
          <w:szCs w:val="24"/>
          <w:lang w:val="es-MX"/>
        </w:rPr>
      </w:pPr>
      <w:r>
        <w:rPr>
          <w:szCs w:val="24"/>
          <w:lang w:val="es-MX"/>
        </w:rPr>
        <w:t>Diana Carolina Vivas M.                                         Valentina Montoya Robledo.</w:t>
      </w:r>
    </w:p>
    <w:p w14:paraId="4CEDDA1B" w14:textId="77777777" w:rsidR="002B762B" w:rsidRDefault="002B762B" w:rsidP="002B762B">
      <w:pPr>
        <w:spacing w:after="0" w:line="240" w:lineRule="auto"/>
        <w:ind w:left="-142" w:right="-291"/>
        <w:rPr>
          <w:szCs w:val="24"/>
          <w:lang w:val="es-MX"/>
        </w:rPr>
      </w:pPr>
      <w:r>
        <w:rPr>
          <w:szCs w:val="24"/>
          <w:lang w:val="es-MX"/>
        </w:rPr>
        <w:t>Becaria para América Latina y el Caribe                 Becaria para América Latina y el Caribe</w:t>
      </w:r>
    </w:p>
    <w:p w14:paraId="5BD51BB1" w14:textId="77777777" w:rsidR="002B762B" w:rsidRDefault="002B762B" w:rsidP="002B762B">
      <w:pPr>
        <w:spacing w:after="0" w:line="240" w:lineRule="auto"/>
        <w:ind w:left="-142" w:right="-291"/>
        <w:rPr>
          <w:szCs w:val="24"/>
          <w:lang w:val="es-MX"/>
        </w:rPr>
      </w:pPr>
      <w:r>
        <w:rPr>
          <w:szCs w:val="24"/>
          <w:lang w:val="es-MX"/>
        </w:rPr>
        <w:t xml:space="preserve">Centro de Derechos Reproductivos                         Centro de Derechos Reproductivos    </w:t>
      </w:r>
    </w:p>
    <w:p w14:paraId="34F2678C" w14:textId="6BAB2546" w:rsidR="00AE7598" w:rsidRPr="002B762B" w:rsidRDefault="00AE7598" w:rsidP="00B67036">
      <w:pPr>
        <w:ind w:firstLine="142"/>
        <w:rPr>
          <w:szCs w:val="24"/>
          <w:lang w:val="es-MX"/>
        </w:rPr>
      </w:pPr>
    </w:p>
    <w:sectPr w:rsidR="00AE7598" w:rsidRPr="002B762B" w:rsidSect="00A61576">
      <w:headerReference w:type="default" r:id="rId13"/>
      <w:footerReference w:type="even" r:id="rId14"/>
      <w:footerReference w:type="default" r:id="rId15"/>
      <w:endnotePr>
        <w:numFmt w:val="decimal"/>
      </w:endnotePr>
      <w:pgSz w:w="12240" w:h="15840"/>
      <w:pgMar w:top="1418" w:right="1418" w:bottom="1418" w:left="1418" w:header="709" w:footer="56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AE7AEDB" w15:done="0"/>
  <w15:commentEx w15:paraId="20E2DD76" w15:done="0"/>
  <w15:commentEx w15:paraId="2EF8FAEF" w15:done="0"/>
  <w15:commentEx w15:paraId="2CF59E48" w15:paraIdParent="2EF8FAEF"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593413" w14:textId="77777777" w:rsidR="00594F04" w:rsidRDefault="00594F04" w:rsidP="004B60E8">
      <w:pPr>
        <w:spacing w:after="0" w:line="240" w:lineRule="auto"/>
      </w:pPr>
      <w:r>
        <w:separator/>
      </w:r>
    </w:p>
  </w:endnote>
  <w:endnote w:type="continuationSeparator" w:id="0">
    <w:p w14:paraId="6D7D1FC5" w14:textId="77777777" w:rsidR="00594F04" w:rsidRDefault="00594F04" w:rsidP="004B60E8">
      <w:pPr>
        <w:spacing w:after="0" w:line="240" w:lineRule="auto"/>
      </w:pPr>
      <w:r>
        <w:continuationSeparator/>
      </w:r>
    </w:p>
  </w:endnote>
  <w:endnote w:id="1">
    <w:p w14:paraId="7CAD3275" w14:textId="79FA9917" w:rsidR="00352CB9" w:rsidRPr="00E86CF8" w:rsidRDefault="00352CB9" w:rsidP="00041EFD">
      <w:pPr>
        <w:pStyle w:val="EndnoteText"/>
        <w:rPr>
          <w:szCs w:val="18"/>
        </w:rPr>
      </w:pPr>
      <w:r w:rsidRPr="00E86CF8">
        <w:rPr>
          <w:rStyle w:val="EndnoteReference"/>
          <w:szCs w:val="18"/>
        </w:rPr>
        <w:endnoteRef/>
      </w:r>
      <w:r w:rsidRPr="00E86CF8">
        <w:rPr>
          <w:szCs w:val="18"/>
        </w:rPr>
        <w:t xml:space="preserve">International Covenant on Economic, Social and Cultural Rights, </w:t>
      </w:r>
      <w:r w:rsidRPr="00E86CF8">
        <w:rPr>
          <w:i/>
          <w:szCs w:val="18"/>
        </w:rPr>
        <w:t>adopted</w:t>
      </w:r>
      <w:r w:rsidRPr="00E86CF8">
        <w:rPr>
          <w:szCs w:val="18"/>
        </w:rPr>
        <w:t xml:space="preserve"> Dec. 16, 1966 G.A. Res. 2200 A (XXI) </w:t>
      </w:r>
      <w:r w:rsidRPr="00E86CF8">
        <w:rPr>
          <w:i/>
          <w:szCs w:val="18"/>
        </w:rPr>
        <w:t>ratified</w:t>
      </w:r>
      <w:r w:rsidRPr="00E86CF8">
        <w:rPr>
          <w:szCs w:val="18"/>
        </w:rPr>
        <w:t xml:space="preserve"> Nov. 30, 1979 [hereinafter ICESCR]. </w:t>
      </w:r>
      <w:r>
        <w:rPr>
          <w:szCs w:val="18"/>
        </w:rPr>
        <w:t xml:space="preserve">Upon ratification </w:t>
      </w:r>
      <w:r w:rsidRPr="00E86CF8">
        <w:rPr>
          <w:szCs w:val="18"/>
        </w:rPr>
        <w:t xml:space="preserve">El Salvador </w:t>
      </w:r>
      <w:r w:rsidRPr="001C56E0">
        <w:rPr>
          <w:szCs w:val="18"/>
        </w:rPr>
        <w:t>voluntar</w:t>
      </w:r>
      <w:r>
        <w:rPr>
          <w:szCs w:val="18"/>
        </w:rPr>
        <w:t>il</w:t>
      </w:r>
      <w:r w:rsidRPr="001C56E0">
        <w:rPr>
          <w:szCs w:val="18"/>
        </w:rPr>
        <w:t xml:space="preserve">y </w:t>
      </w:r>
      <w:r>
        <w:rPr>
          <w:szCs w:val="18"/>
        </w:rPr>
        <w:t xml:space="preserve">acquired the obligation </w:t>
      </w:r>
      <w:r w:rsidRPr="004C70FC">
        <w:rPr>
          <w:szCs w:val="18"/>
        </w:rPr>
        <w:t xml:space="preserve">to respect, protect and fulfill </w:t>
      </w:r>
      <w:r>
        <w:rPr>
          <w:szCs w:val="18"/>
        </w:rPr>
        <w:t>the rights enshrined in the Covenant</w:t>
      </w:r>
      <w:r w:rsidRPr="00E86CF8">
        <w:rPr>
          <w:szCs w:val="18"/>
        </w:rPr>
        <w:t xml:space="preserve">. </w:t>
      </w:r>
      <w:proofErr w:type="gramStart"/>
      <w:r w:rsidRPr="00E86CF8">
        <w:rPr>
          <w:i/>
          <w:iCs/>
          <w:szCs w:val="18"/>
        </w:rPr>
        <w:t xml:space="preserve">Available at </w:t>
      </w:r>
      <w:hyperlink r:id="rId1" w:history="1">
        <w:r w:rsidRPr="00E86CF8">
          <w:rPr>
            <w:rStyle w:val="Hyperlink"/>
            <w:szCs w:val="18"/>
          </w:rPr>
          <w:t>http://treaties.un.org/Pages/ViewDetails.aspx?src=TREATY&amp;mtdsg_no=IV-3&amp;chapter=4&amp;lang=en</w:t>
        </w:r>
      </w:hyperlink>
      <w:r>
        <w:rPr>
          <w:szCs w:val="18"/>
        </w:rPr>
        <w:t>.</w:t>
      </w:r>
      <w:proofErr w:type="gramEnd"/>
    </w:p>
  </w:endnote>
  <w:endnote w:id="2">
    <w:p w14:paraId="5737305C" w14:textId="179ADD18" w:rsidR="00352CB9" w:rsidRPr="00E86CF8" w:rsidRDefault="00352CB9" w:rsidP="00041EFD">
      <w:pPr>
        <w:pStyle w:val="EndnoteText"/>
        <w:rPr>
          <w:szCs w:val="18"/>
        </w:rPr>
      </w:pPr>
      <w:r w:rsidRPr="00E86CF8">
        <w:rPr>
          <w:rStyle w:val="EndnoteReference"/>
          <w:szCs w:val="18"/>
        </w:rPr>
        <w:endnoteRef/>
      </w:r>
      <w:r w:rsidRPr="003C6E0E">
        <w:rPr>
          <w:szCs w:val="18"/>
          <w:lang w:val="es-CO"/>
        </w:rPr>
        <w:t xml:space="preserve"> El Salvador Criminal </w:t>
      </w:r>
      <w:proofErr w:type="spellStart"/>
      <w:r w:rsidRPr="003C6E0E">
        <w:rPr>
          <w:szCs w:val="18"/>
          <w:lang w:val="es-CO"/>
        </w:rPr>
        <w:t>Code</w:t>
      </w:r>
      <w:proofErr w:type="spellEnd"/>
      <w:r w:rsidRPr="003C6E0E">
        <w:rPr>
          <w:szCs w:val="18"/>
          <w:lang w:val="es-CO"/>
        </w:rPr>
        <w:t xml:space="preserve"> (1973), art. 169. </w:t>
      </w:r>
      <w:proofErr w:type="gramStart"/>
      <w:r w:rsidRPr="00E86CF8">
        <w:rPr>
          <w:i/>
          <w:szCs w:val="18"/>
        </w:rPr>
        <w:t xml:space="preserve">Available at </w:t>
      </w:r>
      <w:hyperlink r:id="rId2" w:history="1">
        <w:r w:rsidRPr="00E86CF8">
          <w:rPr>
            <w:rStyle w:val="Hyperlink"/>
            <w:szCs w:val="18"/>
          </w:rPr>
          <w:t>http://es.scribd.com/doc/60806391/Codigo-Penal-1973</w:t>
        </w:r>
      </w:hyperlink>
      <w:r w:rsidRPr="00E86CF8">
        <w:rPr>
          <w:szCs w:val="18"/>
        </w:rPr>
        <w:t>.</w:t>
      </w:r>
      <w:proofErr w:type="gramEnd"/>
    </w:p>
  </w:endnote>
  <w:endnote w:id="3">
    <w:p w14:paraId="7B47137B" w14:textId="6572CE10" w:rsidR="00352CB9" w:rsidRPr="00E86CF8" w:rsidRDefault="00352CB9" w:rsidP="00F14018">
      <w:pPr>
        <w:pStyle w:val="EndnoteText"/>
      </w:pPr>
      <w:r w:rsidRPr="005703D9">
        <w:rPr>
          <w:rStyle w:val="EndnoteReference"/>
          <w:szCs w:val="18"/>
        </w:rPr>
        <w:endnoteRef/>
      </w:r>
      <w:r w:rsidRPr="003C6E0E">
        <w:rPr>
          <w:szCs w:val="18"/>
          <w:lang w:val="es-CO"/>
        </w:rPr>
        <w:t xml:space="preserve"> El Salvador Criminal </w:t>
      </w:r>
      <w:proofErr w:type="spellStart"/>
      <w:r w:rsidRPr="003C6E0E">
        <w:rPr>
          <w:szCs w:val="18"/>
          <w:lang w:val="es-CO"/>
        </w:rPr>
        <w:t>Code</w:t>
      </w:r>
      <w:proofErr w:type="spellEnd"/>
      <w:r w:rsidRPr="003C6E0E">
        <w:rPr>
          <w:szCs w:val="18"/>
          <w:lang w:val="es-CO"/>
        </w:rPr>
        <w:t xml:space="preserve"> (1997), art. 133-137. </w:t>
      </w:r>
      <w:proofErr w:type="gramStart"/>
      <w:r w:rsidRPr="0098201B">
        <w:rPr>
          <w:i/>
          <w:szCs w:val="18"/>
        </w:rPr>
        <w:t>Available at</w:t>
      </w:r>
      <w:r w:rsidRPr="005703D9">
        <w:rPr>
          <w:szCs w:val="18"/>
        </w:rPr>
        <w:t xml:space="preserve"> </w:t>
      </w:r>
      <w:hyperlink r:id="rId3" w:history="1">
        <w:r w:rsidRPr="005703D9">
          <w:rPr>
            <w:rStyle w:val="Hyperlink"/>
            <w:szCs w:val="18"/>
          </w:rPr>
          <w:t>http://www.asamblea.gob.sv/eparlamento/indice-legislativo/buscador-de-documentos-legislativos/codigo-penal</w:t>
        </w:r>
      </w:hyperlink>
      <w:r w:rsidRPr="005703D9">
        <w:rPr>
          <w:szCs w:val="18"/>
        </w:rPr>
        <w:t>.</w:t>
      </w:r>
      <w:proofErr w:type="gramEnd"/>
    </w:p>
  </w:endnote>
  <w:endnote w:id="4">
    <w:p w14:paraId="70C3629F" w14:textId="2BB54754" w:rsidR="00352CB9" w:rsidRPr="00E86CF8" w:rsidRDefault="00352CB9" w:rsidP="00F14018">
      <w:pPr>
        <w:pStyle w:val="EndnoteText"/>
      </w:pPr>
      <w:r w:rsidRPr="005703D9">
        <w:rPr>
          <w:rStyle w:val="EndnoteReference"/>
          <w:szCs w:val="18"/>
        </w:rPr>
        <w:endnoteRef/>
      </w:r>
      <w:r w:rsidRPr="005703D9">
        <w:rPr>
          <w:szCs w:val="18"/>
        </w:rPr>
        <w:t xml:space="preserve"> </w:t>
      </w:r>
      <w:proofErr w:type="gramStart"/>
      <w:r w:rsidRPr="005703D9">
        <w:rPr>
          <w:szCs w:val="18"/>
        </w:rPr>
        <w:t>Constitution of El Salvador, art.</w:t>
      </w:r>
      <w:proofErr w:type="gramEnd"/>
      <w:r w:rsidRPr="005703D9">
        <w:rPr>
          <w:szCs w:val="18"/>
        </w:rPr>
        <w:t xml:space="preserve"> 1. </w:t>
      </w:r>
      <w:r w:rsidRPr="0098201B">
        <w:rPr>
          <w:i/>
          <w:szCs w:val="18"/>
        </w:rPr>
        <w:t>Available at</w:t>
      </w:r>
      <w:r w:rsidRPr="005703D9">
        <w:rPr>
          <w:szCs w:val="18"/>
        </w:rPr>
        <w:t xml:space="preserve"> </w:t>
      </w:r>
      <w:hyperlink r:id="rId4" w:history="1">
        <w:r w:rsidRPr="005703D9">
          <w:rPr>
            <w:rStyle w:val="Hyperlink"/>
            <w:szCs w:val="18"/>
          </w:rPr>
          <w:t>http://asamblea.gob.sv/asamblea-legislativa/archivos/constitucionVigente.pdf/view?searchterm=constitucion</w:t>
        </w:r>
      </w:hyperlink>
      <w:r w:rsidRPr="005703D9">
        <w:rPr>
          <w:szCs w:val="18"/>
        </w:rPr>
        <w:t>.</w:t>
      </w:r>
    </w:p>
  </w:endnote>
  <w:endnote w:id="5">
    <w:p w14:paraId="7CA66C04" w14:textId="36A2BE25" w:rsidR="00352CB9" w:rsidRPr="003C6E0E" w:rsidRDefault="00352CB9" w:rsidP="00041EFD">
      <w:pPr>
        <w:pStyle w:val="EndnoteText"/>
        <w:rPr>
          <w:szCs w:val="18"/>
          <w:lang w:val="es-CO"/>
        </w:rPr>
      </w:pPr>
      <w:r w:rsidRPr="00E86CF8">
        <w:rPr>
          <w:rStyle w:val="EndnoteReference"/>
          <w:szCs w:val="18"/>
        </w:rPr>
        <w:endnoteRef/>
      </w:r>
      <w:r w:rsidRPr="00E86CF8">
        <w:rPr>
          <w:szCs w:val="18"/>
        </w:rPr>
        <w:t xml:space="preserve"> </w:t>
      </w:r>
      <w:r w:rsidRPr="00E86CF8">
        <w:rPr>
          <w:i/>
          <w:szCs w:val="18"/>
        </w:rPr>
        <w:t xml:space="preserve">Global Health </w:t>
      </w:r>
      <w:proofErr w:type="gramStart"/>
      <w:r w:rsidRPr="00E86CF8">
        <w:rPr>
          <w:i/>
          <w:szCs w:val="18"/>
        </w:rPr>
        <w:t>Council,</w:t>
      </w:r>
      <w:proofErr w:type="gramEnd"/>
      <w:r w:rsidRPr="00E86CF8">
        <w:rPr>
          <w:i/>
          <w:szCs w:val="18"/>
        </w:rPr>
        <w:t xml:space="preserve"> Promises to Keep: The Toll of Unintended Pregnancies on Women´s Lives in the Developing World</w:t>
      </w:r>
      <w:r w:rsidRPr="00E86CF8">
        <w:rPr>
          <w:szCs w:val="18"/>
        </w:rPr>
        <w:t xml:space="preserve">. </w:t>
      </w:r>
      <w:proofErr w:type="gramStart"/>
      <w:r w:rsidRPr="00AE6380">
        <w:rPr>
          <w:szCs w:val="18"/>
        </w:rPr>
        <w:t>2002, p. 43.</w:t>
      </w:r>
      <w:proofErr w:type="gramEnd"/>
      <w:r w:rsidRPr="00AE6380">
        <w:rPr>
          <w:szCs w:val="18"/>
        </w:rPr>
        <w:t xml:space="preserve"> </w:t>
      </w:r>
      <w:proofErr w:type="gramStart"/>
      <w:r w:rsidRPr="00AE6380">
        <w:rPr>
          <w:szCs w:val="18"/>
        </w:rPr>
        <w:t xml:space="preserve">Cited in </w:t>
      </w:r>
      <w:r w:rsidRPr="002465A7">
        <w:rPr>
          <w:i/>
          <w:szCs w:val="24"/>
        </w:rPr>
        <w:t>Marginalized, Persecuted and Imprisoned</w:t>
      </w:r>
      <w:r w:rsidRPr="00AE6380">
        <w:rPr>
          <w:szCs w:val="18"/>
        </w:rPr>
        <w:t>.</w:t>
      </w:r>
      <w:proofErr w:type="gramEnd"/>
      <w:r w:rsidRPr="00AE6380">
        <w:rPr>
          <w:szCs w:val="18"/>
        </w:rPr>
        <w:t xml:space="preserve"> The Effects of El Salvador’s Total Criminalization of Abortion (hereinafter </w:t>
      </w:r>
      <w:r w:rsidRPr="00606130">
        <w:rPr>
          <w:i/>
          <w:szCs w:val="24"/>
        </w:rPr>
        <w:t xml:space="preserve">Marginalized, Persecuted and </w:t>
      </w:r>
      <w:proofErr w:type="gramStart"/>
      <w:r w:rsidRPr="00606130">
        <w:rPr>
          <w:i/>
          <w:szCs w:val="24"/>
        </w:rPr>
        <w:t>Imprisoned</w:t>
      </w:r>
      <w:proofErr w:type="gramEnd"/>
      <w:r w:rsidRPr="00AE6380">
        <w:rPr>
          <w:szCs w:val="18"/>
        </w:rPr>
        <w:t xml:space="preserve">). </w:t>
      </w:r>
      <w:r w:rsidRPr="003C6E0E">
        <w:rPr>
          <w:szCs w:val="18"/>
          <w:lang w:val="es-CO"/>
        </w:rPr>
        <w:t xml:space="preserve">Center </w:t>
      </w:r>
      <w:proofErr w:type="spellStart"/>
      <w:r w:rsidRPr="003C6E0E">
        <w:rPr>
          <w:szCs w:val="18"/>
          <w:lang w:val="es-CO"/>
        </w:rPr>
        <w:t>for</w:t>
      </w:r>
      <w:proofErr w:type="spellEnd"/>
      <w:r w:rsidRPr="003C6E0E">
        <w:rPr>
          <w:szCs w:val="18"/>
          <w:lang w:val="es-CO"/>
        </w:rPr>
        <w:t xml:space="preserve"> </w:t>
      </w:r>
      <w:proofErr w:type="spellStart"/>
      <w:r w:rsidRPr="003C6E0E">
        <w:rPr>
          <w:szCs w:val="18"/>
          <w:lang w:val="es-CO"/>
        </w:rPr>
        <w:t>Reproductive</w:t>
      </w:r>
      <w:proofErr w:type="spellEnd"/>
      <w:r w:rsidRPr="003C6E0E">
        <w:rPr>
          <w:szCs w:val="18"/>
          <w:lang w:val="es-CO"/>
        </w:rPr>
        <w:t xml:space="preserve"> Rights and </w:t>
      </w:r>
      <w:r w:rsidRPr="00E86CF8">
        <w:rPr>
          <w:szCs w:val="18"/>
          <w:lang w:val="es-ES_tradnl"/>
        </w:rPr>
        <w:t>Agrupación Ciudadana por la Despenalización del Aborto Terapéutico, Ético y Eugenésico</w:t>
      </w:r>
      <w:r w:rsidRPr="003C6E0E">
        <w:rPr>
          <w:szCs w:val="18"/>
          <w:lang w:val="es-CO"/>
        </w:rPr>
        <w:t xml:space="preserve"> (2013), p. 21.</w:t>
      </w:r>
    </w:p>
  </w:endnote>
  <w:endnote w:id="6">
    <w:p w14:paraId="178ABD9B" w14:textId="1C65581A" w:rsidR="00352CB9" w:rsidRPr="003C6E0E" w:rsidRDefault="00352CB9" w:rsidP="00041EFD">
      <w:pPr>
        <w:pStyle w:val="EndnoteText"/>
        <w:rPr>
          <w:szCs w:val="18"/>
          <w:lang w:val="es-CO"/>
        </w:rPr>
      </w:pPr>
      <w:r w:rsidRPr="00E86CF8">
        <w:rPr>
          <w:rStyle w:val="EndnoteReference"/>
          <w:szCs w:val="18"/>
        </w:rPr>
        <w:endnoteRef/>
      </w:r>
      <w:r w:rsidRPr="00AE6380">
        <w:rPr>
          <w:szCs w:val="18"/>
        </w:rPr>
        <w:t xml:space="preserve"> </w:t>
      </w:r>
      <w:proofErr w:type="gramStart"/>
      <w:r w:rsidRPr="00AE6380">
        <w:rPr>
          <w:szCs w:val="18"/>
        </w:rPr>
        <w:t xml:space="preserve">Cited in </w:t>
      </w:r>
      <w:r>
        <w:rPr>
          <w:i/>
          <w:szCs w:val="24"/>
        </w:rPr>
        <w:t>Marginalized, Persecuted and Imprisoned</w:t>
      </w:r>
      <w:r w:rsidRPr="00AE6380">
        <w:rPr>
          <w:szCs w:val="18"/>
        </w:rPr>
        <w:t>.</w:t>
      </w:r>
      <w:proofErr w:type="gramEnd"/>
      <w:r w:rsidRPr="00AE6380">
        <w:rPr>
          <w:szCs w:val="18"/>
        </w:rPr>
        <w:t xml:space="preserve"> </w:t>
      </w:r>
      <w:proofErr w:type="spellStart"/>
      <w:r w:rsidRPr="003C6E0E">
        <w:rPr>
          <w:i/>
          <w:szCs w:val="18"/>
          <w:lang w:val="es-CO"/>
        </w:rPr>
        <w:t>Ibid</w:t>
      </w:r>
      <w:proofErr w:type="spellEnd"/>
      <w:r w:rsidRPr="003C6E0E">
        <w:rPr>
          <w:szCs w:val="18"/>
          <w:lang w:val="es-CO"/>
        </w:rPr>
        <w:t>.</w:t>
      </w:r>
      <w:r w:rsidRPr="003C6E0E">
        <w:rPr>
          <w:i/>
          <w:szCs w:val="18"/>
          <w:lang w:val="es-CO"/>
        </w:rPr>
        <w:t xml:space="preserve"> </w:t>
      </w:r>
      <w:r w:rsidRPr="003C6E0E">
        <w:rPr>
          <w:szCs w:val="18"/>
          <w:lang w:val="es-CO"/>
        </w:rPr>
        <w:t>p. 21.</w:t>
      </w:r>
    </w:p>
  </w:endnote>
  <w:endnote w:id="7">
    <w:p w14:paraId="4098A95E" w14:textId="76F19BEF" w:rsidR="00352CB9" w:rsidRPr="00AE6380" w:rsidRDefault="00352CB9" w:rsidP="00041EFD">
      <w:pPr>
        <w:pStyle w:val="EndnoteText"/>
        <w:rPr>
          <w:szCs w:val="18"/>
        </w:rPr>
      </w:pPr>
      <w:r w:rsidRPr="00E86CF8">
        <w:rPr>
          <w:rStyle w:val="EndnoteReference"/>
          <w:szCs w:val="18"/>
        </w:rPr>
        <w:endnoteRef/>
      </w:r>
      <w:r w:rsidRPr="003C6E0E">
        <w:rPr>
          <w:szCs w:val="18"/>
          <w:lang w:val="es-CO"/>
        </w:rPr>
        <w:t xml:space="preserve"> Carlos Ayala Ramírez, </w:t>
      </w:r>
      <w:r w:rsidRPr="00E86CF8">
        <w:rPr>
          <w:szCs w:val="18"/>
          <w:lang w:val="es-ES_tradnl"/>
        </w:rPr>
        <w:t>Suicidio en el embarazo</w:t>
      </w:r>
      <w:r w:rsidRPr="003C6E0E">
        <w:rPr>
          <w:szCs w:val="18"/>
          <w:lang w:val="es-CO"/>
        </w:rPr>
        <w:t xml:space="preserve">. </w:t>
      </w:r>
      <w:r w:rsidRPr="00AE6380">
        <w:rPr>
          <w:szCs w:val="18"/>
        </w:rPr>
        <w:t xml:space="preserve">Cited in Marginalized, Persecuted and Imprisoned, </w:t>
      </w:r>
      <w:r w:rsidRPr="00AE6380">
        <w:rPr>
          <w:i/>
          <w:szCs w:val="18"/>
        </w:rPr>
        <w:t xml:space="preserve">supra </w:t>
      </w:r>
      <w:r w:rsidRPr="00AE6380">
        <w:rPr>
          <w:szCs w:val="18"/>
        </w:rPr>
        <w:t>note 5, p. 22.</w:t>
      </w:r>
    </w:p>
  </w:endnote>
  <w:endnote w:id="8">
    <w:p w14:paraId="3BA64E9F" w14:textId="2DF80C66" w:rsidR="00352CB9" w:rsidRPr="00AE6380" w:rsidRDefault="00352CB9" w:rsidP="00041EFD">
      <w:pPr>
        <w:pStyle w:val="EndnoteText"/>
        <w:rPr>
          <w:szCs w:val="18"/>
        </w:rPr>
      </w:pPr>
      <w:r w:rsidRPr="00E86CF8">
        <w:rPr>
          <w:rStyle w:val="EndnoteReference"/>
          <w:szCs w:val="18"/>
        </w:rPr>
        <w:endnoteRef/>
      </w:r>
      <w:r w:rsidRPr="003C6E0E">
        <w:rPr>
          <w:szCs w:val="18"/>
          <w:lang w:val="es-CO"/>
        </w:rPr>
        <w:t xml:space="preserve"> </w:t>
      </w:r>
      <w:r w:rsidRPr="00B22494">
        <w:rPr>
          <w:szCs w:val="18"/>
          <w:lang w:val="es-ES_tradnl"/>
        </w:rPr>
        <w:t>Inicia una investigación regional para prevenir suicidios en el embarazo</w:t>
      </w:r>
      <w:r w:rsidRPr="003C6E0E">
        <w:rPr>
          <w:szCs w:val="18"/>
          <w:lang w:val="es-CO"/>
        </w:rPr>
        <w:t xml:space="preserve"> </w:t>
      </w:r>
      <w:r w:rsidRPr="003C6E0E">
        <w:rPr>
          <w:i/>
          <w:szCs w:val="18"/>
          <w:lang w:val="es-CO"/>
        </w:rPr>
        <w:t xml:space="preserve">(Regional </w:t>
      </w:r>
      <w:proofErr w:type="spellStart"/>
      <w:r w:rsidRPr="003C6E0E">
        <w:rPr>
          <w:i/>
          <w:szCs w:val="18"/>
          <w:lang w:val="es-CO"/>
        </w:rPr>
        <w:t>review</w:t>
      </w:r>
      <w:proofErr w:type="spellEnd"/>
      <w:r w:rsidRPr="003C6E0E">
        <w:rPr>
          <w:i/>
          <w:szCs w:val="18"/>
          <w:lang w:val="es-CO"/>
        </w:rPr>
        <w:t xml:space="preserve"> </w:t>
      </w:r>
      <w:proofErr w:type="spellStart"/>
      <w:r w:rsidRPr="003C6E0E">
        <w:rPr>
          <w:i/>
          <w:szCs w:val="18"/>
          <w:lang w:val="es-CO"/>
        </w:rPr>
        <w:t>on</w:t>
      </w:r>
      <w:proofErr w:type="spellEnd"/>
      <w:r w:rsidRPr="003C6E0E">
        <w:rPr>
          <w:i/>
          <w:szCs w:val="18"/>
          <w:lang w:val="es-CO"/>
        </w:rPr>
        <w:t xml:space="preserve"> </w:t>
      </w:r>
      <w:proofErr w:type="spellStart"/>
      <w:r w:rsidRPr="003C6E0E">
        <w:rPr>
          <w:i/>
          <w:szCs w:val="18"/>
          <w:lang w:val="es-CO"/>
        </w:rPr>
        <w:t>preventing</w:t>
      </w:r>
      <w:proofErr w:type="spellEnd"/>
      <w:r w:rsidRPr="003C6E0E">
        <w:rPr>
          <w:i/>
          <w:szCs w:val="18"/>
          <w:lang w:val="es-CO"/>
        </w:rPr>
        <w:t xml:space="preserve"> suicide </w:t>
      </w:r>
      <w:proofErr w:type="spellStart"/>
      <w:r w:rsidRPr="003C6E0E">
        <w:rPr>
          <w:i/>
          <w:szCs w:val="18"/>
          <w:lang w:val="es-CO"/>
        </w:rPr>
        <w:t>among</w:t>
      </w:r>
      <w:proofErr w:type="spellEnd"/>
      <w:r w:rsidRPr="003C6E0E">
        <w:rPr>
          <w:i/>
          <w:szCs w:val="18"/>
          <w:lang w:val="es-CO"/>
        </w:rPr>
        <w:t xml:space="preserve"> </w:t>
      </w:r>
      <w:proofErr w:type="spellStart"/>
      <w:r w:rsidRPr="003C6E0E">
        <w:rPr>
          <w:i/>
          <w:szCs w:val="18"/>
          <w:lang w:val="es-CO"/>
        </w:rPr>
        <w:t>pregnant</w:t>
      </w:r>
      <w:proofErr w:type="spellEnd"/>
      <w:r w:rsidRPr="003C6E0E">
        <w:rPr>
          <w:i/>
          <w:szCs w:val="18"/>
          <w:lang w:val="es-CO"/>
        </w:rPr>
        <w:t xml:space="preserve"> </w:t>
      </w:r>
      <w:proofErr w:type="spellStart"/>
      <w:r w:rsidRPr="003C6E0E">
        <w:rPr>
          <w:i/>
          <w:szCs w:val="18"/>
          <w:lang w:val="es-CO"/>
        </w:rPr>
        <w:t>women</w:t>
      </w:r>
      <w:proofErr w:type="spellEnd"/>
      <w:r w:rsidRPr="003C6E0E">
        <w:rPr>
          <w:i/>
          <w:szCs w:val="18"/>
          <w:lang w:val="es-CO"/>
        </w:rPr>
        <w:t xml:space="preserve"> </w:t>
      </w:r>
      <w:proofErr w:type="spellStart"/>
      <w:r w:rsidRPr="003C6E0E">
        <w:rPr>
          <w:i/>
          <w:szCs w:val="18"/>
          <w:lang w:val="es-CO"/>
        </w:rPr>
        <w:t>begins</w:t>
      </w:r>
      <w:proofErr w:type="spellEnd"/>
      <w:r w:rsidRPr="003C6E0E">
        <w:rPr>
          <w:i/>
          <w:szCs w:val="18"/>
          <w:lang w:val="es-CO"/>
        </w:rPr>
        <w:t>)</w:t>
      </w:r>
      <w:r w:rsidRPr="003C6E0E">
        <w:rPr>
          <w:szCs w:val="18"/>
          <w:lang w:val="es-CO"/>
        </w:rPr>
        <w:t xml:space="preserve">, UNFPA El Salvador, </w:t>
      </w:r>
      <w:proofErr w:type="spellStart"/>
      <w:r w:rsidRPr="003C6E0E">
        <w:rPr>
          <w:szCs w:val="18"/>
          <w:lang w:val="es-CO"/>
        </w:rPr>
        <w:t>April</w:t>
      </w:r>
      <w:proofErr w:type="spellEnd"/>
      <w:r w:rsidRPr="003C6E0E">
        <w:rPr>
          <w:szCs w:val="18"/>
          <w:lang w:val="es-CO"/>
        </w:rPr>
        <w:t xml:space="preserve"> 16, 2012. </w:t>
      </w:r>
      <w:r w:rsidRPr="00AE6380">
        <w:rPr>
          <w:szCs w:val="18"/>
        </w:rPr>
        <w:t xml:space="preserve">Cited in </w:t>
      </w:r>
      <w:r>
        <w:rPr>
          <w:i/>
          <w:szCs w:val="24"/>
        </w:rPr>
        <w:t>Marginalized, Persecuted and Imprisoned</w:t>
      </w:r>
      <w:r w:rsidRPr="00AE6380">
        <w:rPr>
          <w:szCs w:val="18"/>
        </w:rPr>
        <w:t xml:space="preserve">, </w:t>
      </w:r>
      <w:r w:rsidRPr="00AE6380">
        <w:rPr>
          <w:i/>
          <w:szCs w:val="18"/>
        </w:rPr>
        <w:t xml:space="preserve">supra </w:t>
      </w:r>
      <w:r w:rsidRPr="00AE6380">
        <w:rPr>
          <w:szCs w:val="18"/>
        </w:rPr>
        <w:t>note 5, p. 22.</w:t>
      </w:r>
    </w:p>
  </w:endnote>
  <w:endnote w:id="9">
    <w:p w14:paraId="7622EA92" w14:textId="5B3009C1" w:rsidR="00352CB9" w:rsidRPr="00AE6380" w:rsidRDefault="00352CB9" w:rsidP="00041EFD">
      <w:pPr>
        <w:pStyle w:val="EndnoteText"/>
        <w:rPr>
          <w:szCs w:val="18"/>
        </w:rPr>
      </w:pPr>
      <w:r w:rsidRPr="00E86CF8">
        <w:rPr>
          <w:rStyle w:val="EndnoteReference"/>
          <w:szCs w:val="18"/>
        </w:rPr>
        <w:endnoteRef/>
      </w:r>
      <w:r w:rsidRPr="00AE6380">
        <w:rPr>
          <w:szCs w:val="18"/>
        </w:rPr>
        <w:t xml:space="preserve"> </w:t>
      </w:r>
      <w:r>
        <w:rPr>
          <w:i/>
          <w:szCs w:val="24"/>
        </w:rPr>
        <w:t>Marginalized, Persecuted and Imprisoned</w:t>
      </w:r>
      <w:r>
        <w:rPr>
          <w:szCs w:val="18"/>
          <w:lang w:val="pt-BR"/>
        </w:rPr>
        <w:t xml:space="preserve">, </w:t>
      </w:r>
      <w:r w:rsidRPr="004D2E78">
        <w:rPr>
          <w:i/>
          <w:szCs w:val="18"/>
          <w:lang w:val="pt-BR"/>
        </w:rPr>
        <w:t>supra</w:t>
      </w:r>
      <w:r w:rsidRPr="00AE6380">
        <w:rPr>
          <w:i/>
          <w:szCs w:val="18"/>
        </w:rPr>
        <w:t xml:space="preserve"> </w:t>
      </w:r>
      <w:r w:rsidRPr="00AE6380">
        <w:rPr>
          <w:szCs w:val="18"/>
        </w:rPr>
        <w:t>note 5, p. 13</w:t>
      </w:r>
      <w:r w:rsidRPr="00E86CF8">
        <w:rPr>
          <w:szCs w:val="18"/>
          <w:lang w:val="pt-BR"/>
        </w:rPr>
        <w:t>.</w:t>
      </w:r>
    </w:p>
  </w:endnote>
  <w:endnote w:id="10">
    <w:p w14:paraId="348DE7D0" w14:textId="53913B2A" w:rsidR="00352CB9" w:rsidRPr="00E86CF8" w:rsidRDefault="00352CB9" w:rsidP="00041EFD">
      <w:pPr>
        <w:pStyle w:val="EndnoteText"/>
        <w:rPr>
          <w:szCs w:val="18"/>
          <w:lang w:val="pt-BR"/>
        </w:rPr>
      </w:pPr>
      <w:r w:rsidRPr="00E86CF8">
        <w:rPr>
          <w:rStyle w:val="EndnoteReference"/>
          <w:szCs w:val="18"/>
        </w:rPr>
        <w:endnoteRef/>
      </w:r>
      <w:r w:rsidRPr="00E86CF8">
        <w:rPr>
          <w:szCs w:val="18"/>
        </w:rPr>
        <w:t xml:space="preserve"> </w:t>
      </w:r>
      <w:r w:rsidRPr="00E86CF8">
        <w:rPr>
          <w:i/>
          <w:szCs w:val="18"/>
          <w:lang w:val="pt-BR"/>
        </w:rPr>
        <w:t>Ibid.,</w:t>
      </w:r>
      <w:r w:rsidRPr="00E86CF8">
        <w:rPr>
          <w:szCs w:val="18"/>
          <w:lang w:val="pt-BR"/>
        </w:rPr>
        <w:t xml:space="preserve"> p. 51.</w:t>
      </w:r>
    </w:p>
  </w:endnote>
  <w:endnote w:id="11">
    <w:p w14:paraId="4302EB4E" w14:textId="21B204EC" w:rsidR="00352CB9" w:rsidRPr="00E86CF8" w:rsidRDefault="00352CB9" w:rsidP="00041EFD">
      <w:pPr>
        <w:pStyle w:val="EndnoteText"/>
        <w:rPr>
          <w:szCs w:val="18"/>
        </w:rPr>
      </w:pPr>
      <w:r w:rsidRPr="00E86CF8">
        <w:rPr>
          <w:rStyle w:val="EndnoteReference"/>
          <w:szCs w:val="18"/>
        </w:rPr>
        <w:endnoteRef/>
      </w:r>
      <w:r w:rsidRPr="00E86CF8">
        <w:rPr>
          <w:szCs w:val="18"/>
        </w:rPr>
        <w:t xml:space="preserve"> </w:t>
      </w:r>
      <w:proofErr w:type="gramStart"/>
      <w:r w:rsidRPr="00E86CF8">
        <w:rPr>
          <w:i/>
          <w:szCs w:val="18"/>
        </w:rPr>
        <w:t>Ibid.,</w:t>
      </w:r>
      <w:proofErr w:type="gramEnd"/>
      <w:r w:rsidRPr="00E86CF8">
        <w:rPr>
          <w:szCs w:val="18"/>
        </w:rPr>
        <w:t xml:space="preserve"> p. 51.</w:t>
      </w:r>
    </w:p>
  </w:endnote>
  <w:endnote w:id="12">
    <w:p w14:paraId="6209F9E2" w14:textId="75F4CF0B" w:rsidR="00352CB9" w:rsidRPr="00E86CF8" w:rsidRDefault="00352CB9" w:rsidP="00041EFD">
      <w:pPr>
        <w:pStyle w:val="EndnoteText"/>
        <w:rPr>
          <w:szCs w:val="18"/>
        </w:rPr>
      </w:pPr>
      <w:r w:rsidRPr="00E86CF8">
        <w:rPr>
          <w:rStyle w:val="EndnoteReference"/>
          <w:szCs w:val="18"/>
        </w:rPr>
        <w:endnoteRef/>
      </w:r>
      <w:r w:rsidRPr="00E86CF8">
        <w:rPr>
          <w:szCs w:val="18"/>
        </w:rPr>
        <w:t xml:space="preserve"> </w:t>
      </w:r>
      <w:r w:rsidRPr="005E0B96">
        <w:rPr>
          <w:rFonts w:eastAsiaTheme="minorHAnsi"/>
          <w:i/>
          <w:szCs w:val="18"/>
        </w:rPr>
        <w:t>Matter of B v. El Salvador</w:t>
      </w:r>
      <w:r w:rsidRPr="00A246BD">
        <w:rPr>
          <w:rFonts w:eastAsiaTheme="minorHAnsi"/>
          <w:szCs w:val="18"/>
        </w:rPr>
        <w:t xml:space="preserve">, </w:t>
      </w:r>
      <w:r w:rsidRPr="004707FD">
        <w:rPr>
          <w:rFonts w:eastAsiaTheme="minorHAnsi"/>
          <w:szCs w:val="18"/>
        </w:rPr>
        <w:t>Provisional measures with regard to El Salvador</w:t>
      </w:r>
      <w:r w:rsidRPr="00A246BD">
        <w:rPr>
          <w:rFonts w:eastAsiaTheme="minorHAnsi"/>
          <w:szCs w:val="18"/>
        </w:rPr>
        <w:t>, Inter-Am. Ct. H.R.</w:t>
      </w:r>
      <w:r>
        <w:rPr>
          <w:rFonts w:eastAsiaTheme="minorHAnsi"/>
          <w:szCs w:val="18"/>
        </w:rPr>
        <w:t xml:space="preserve"> (May 29, 2013), </w:t>
      </w:r>
      <w:r>
        <w:rPr>
          <w:i/>
          <w:szCs w:val="18"/>
        </w:rPr>
        <w:t>available at</w:t>
      </w:r>
      <w:r w:rsidRPr="00A246BD">
        <w:rPr>
          <w:szCs w:val="18"/>
        </w:rPr>
        <w:t xml:space="preserve"> </w:t>
      </w:r>
      <w:hyperlink r:id="rId5" w:history="1">
        <w:r>
          <w:rPr>
            <w:rStyle w:val="Hyperlink"/>
            <w:szCs w:val="18"/>
          </w:rPr>
          <w:t>www</w:t>
        </w:r>
        <w:r w:rsidRPr="00297EF2">
          <w:rPr>
            <w:rStyle w:val="Hyperlink"/>
            <w:szCs w:val="18"/>
          </w:rPr>
          <w:t>.corteidh.or.cr/docs/medidas/B_se_01_ing.pdf</w:t>
        </w:r>
      </w:hyperlink>
      <w:r w:rsidRPr="00EB1E5F">
        <w:t>.</w:t>
      </w:r>
    </w:p>
  </w:endnote>
  <w:endnote w:id="13">
    <w:p w14:paraId="33C4382E" w14:textId="72A787EE" w:rsidR="00352CB9" w:rsidRPr="003C6E0E" w:rsidRDefault="00352CB9" w:rsidP="00041EFD">
      <w:pPr>
        <w:pStyle w:val="EndnoteText"/>
        <w:rPr>
          <w:szCs w:val="18"/>
        </w:rPr>
      </w:pPr>
      <w:r w:rsidRPr="00E86CF8">
        <w:rPr>
          <w:rStyle w:val="EndnoteReference"/>
          <w:szCs w:val="18"/>
        </w:rPr>
        <w:endnoteRef/>
      </w:r>
      <w:r w:rsidRPr="00E86CF8">
        <w:rPr>
          <w:szCs w:val="18"/>
        </w:rPr>
        <w:t xml:space="preserve"> </w:t>
      </w:r>
      <w:r>
        <w:rPr>
          <w:szCs w:val="18"/>
        </w:rPr>
        <w:t>Interview with</w:t>
      </w:r>
      <w:r w:rsidRPr="00A246BD">
        <w:rPr>
          <w:szCs w:val="18"/>
        </w:rPr>
        <w:t xml:space="preserve"> </w:t>
      </w:r>
      <w:r>
        <w:rPr>
          <w:szCs w:val="18"/>
        </w:rPr>
        <w:t>Coordinating Community</w:t>
      </w:r>
      <w:r w:rsidRPr="00A246BD">
        <w:rPr>
          <w:szCs w:val="18"/>
        </w:rPr>
        <w:t xml:space="preserve"> </w:t>
      </w:r>
      <w:r>
        <w:rPr>
          <w:szCs w:val="18"/>
        </w:rPr>
        <w:t>and Family Health</w:t>
      </w:r>
      <w:r w:rsidRPr="00E172C9">
        <w:t xml:space="preserve"> </w:t>
      </w:r>
      <w:r w:rsidRPr="00E172C9">
        <w:rPr>
          <w:szCs w:val="18"/>
        </w:rPr>
        <w:t>Physician</w:t>
      </w:r>
      <w:r w:rsidRPr="00A246BD">
        <w:rPr>
          <w:szCs w:val="18"/>
        </w:rPr>
        <w:t xml:space="preserve">, </w:t>
      </w:r>
      <w:r>
        <w:rPr>
          <w:szCs w:val="18"/>
        </w:rPr>
        <w:t>cited in</w:t>
      </w:r>
      <w:r w:rsidRPr="00A246BD">
        <w:rPr>
          <w:szCs w:val="18"/>
        </w:rPr>
        <w:t xml:space="preserve"> </w:t>
      </w:r>
      <w:r>
        <w:rPr>
          <w:i/>
          <w:szCs w:val="24"/>
        </w:rPr>
        <w:t xml:space="preserve">Marginalized, Persecuted and </w:t>
      </w:r>
      <w:proofErr w:type="gramStart"/>
      <w:r>
        <w:rPr>
          <w:i/>
          <w:szCs w:val="24"/>
        </w:rPr>
        <w:t>Imprisoned</w:t>
      </w:r>
      <w:r>
        <w:rPr>
          <w:szCs w:val="18"/>
        </w:rPr>
        <w:t>,</w:t>
      </w:r>
      <w:proofErr w:type="gramEnd"/>
      <w:r>
        <w:rPr>
          <w:szCs w:val="18"/>
        </w:rPr>
        <w:t xml:space="preserve"> </w:t>
      </w:r>
      <w:r w:rsidRPr="004D2E78">
        <w:rPr>
          <w:i/>
          <w:szCs w:val="18"/>
        </w:rPr>
        <w:t>supra</w:t>
      </w:r>
      <w:r w:rsidRPr="00A246BD">
        <w:rPr>
          <w:i/>
          <w:szCs w:val="18"/>
        </w:rPr>
        <w:t xml:space="preserve"> </w:t>
      </w:r>
      <w:r w:rsidRPr="004B6EA4">
        <w:rPr>
          <w:szCs w:val="18"/>
        </w:rPr>
        <w:t>note</w:t>
      </w:r>
      <w:r w:rsidRPr="00A246BD">
        <w:rPr>
          <w:szCs w:val="18"/>
        </w:rPr>
        <w:t xml:space="preserve"> 5</w:t>
      </w:r>
      <w:r>
        <w:rPr>
          <w:szCs w:val="18"/>
        </w:rPr>
        <w:t>,</w:t>
      </w:r>
      <w:r w:rsidRPr="00A246BD">
        <w:rPr>
          <w:szCs w:val="18"/>
        </w:rPr>
        <w:t xml:space="preserve"> p.</w:t>
      </w:r>
      <w:r>
        <w:rPr>
          <w:szCs w:val="18"/>
        </w:rPr>
        <w:t xml:space="preserve"> </w:t>
      </w:r>
      <w:r w:rsidRPr="00A246BD">
        <w:rPr>
          <w:szCs w:val="18"/>
        </w:rPr>
        <w:t>10</w:t>
      </w:r>
      <w:r w:rsidRPr="003C6E0E">
        <w:rPr>
          <w:szCs w:val="18"/>
        </w:rPr>
        <w:t>.</w:t>
      </w:r>
    </w:p>
  </w:endnote>
  <w:endnote w:id="14">
    <w:p w14:paraId="09AC17D4" w14:textId="240A9DEB" w:rsidR="00352CB9" w:rsidRPr="00E86CF8" w:rsidRDefault="00352CB9" w:rsidP="00F14018">
      <w:pPr>
        <w:pStyle w:val="EndnoteText"/>
      </w:pPr>
      <w:r w:rsidRPr="005703D9">
        <w:rPr>
          <w:rStyle w:val="EndnoteReference"/>
          <w:szCs w:val="18"/>
        </w:rPr>
        <w:endnoteRef/>
      </w:r>
      <w:r w:rsidRPr="005703D9">
        <w:rPr>
          <w:szCs w:val="18"/>
        </w:rPr>
        <w:t xml:space="preserve"> As the </w:t>
      </w:r>
      <w:r w:rsidRPr="005703D9">
        <w:rPr>
          <w:kern w:val="1"/>
          <w:szCs w:val="18"/>
        </w:rPr>
        <w:t>Criminal Code does not include a clear definition of abortion, legislators applied PAHO criteria on fetal death before the 22</w:t>
      </w:r>
      <w:r w:rsidRPr="005703D9">
        <w:rPr>
          <w:kern w:val="1"/>
          <w:szCs w:val="18"/>
          <w:vertAlign w:val="superscript"/>
        </w:rPr>
        <w:t>nd</w:t>
      </w:r>
      <w:r w:rsidRPr="005703D9">
        <w:rPr>
          <w:kern w:val="1"/>
          <w:szCs w:val="18"/>
        </w:rPr>
        <w:t xml:space="preserve"> week. As such, all deaths occurring thereafter are deemed homicides rather than abortions. Kinship between the woman and the dead fetus is considered an aggravating circumstance.</w:t>
      </w:r>
    </w:p>
  </w:endnote>
  <w:endnote w:id="15">
    <w:p w14:paraId="2A1ACEB3" w14:textId="27070D8E" w:rsidR="00352CB9" w:rsidRPr="00BF7826" w:rsidRDefault="00352CB9" w:rsidP="00041EFD">
      <w:pPr>
        <w:pStyle w:val="EndnoteText"/>
        <w:rPr>
          <w:szCs w:val="18"/>
          <w:lang w:val="es-AR"/>
        </w:rPr>
      </w:pPr>
      <w:r w:rsidRPr="00E86CF8">
        <w:rPr>
          <w:rStyle w:val="EndnoteReference"/>
          <w:szCs w:val="18"/>
        </w:rPr>
        <w:endnoteRef/>
      </w:r>
      <w:r w:rsidRPr="00BF7826">
        <w:rPr>
          <w:szCs w:val="18"/>
          <w:lang w:val="es-AR"/>
        </w:rPr>
        <w:t xml:space="preserve"> </w:t>
      </w:r>
      <w:r w:rsidRPr="00BF7826">
        <w:rPr>
          <w:i/>
          <w:szCs w:val="18"/>
          <w:lang w:val="es-AR"/>
        </w:rPr>
        <w:t xml:space="preserve">Supra </w:t>
      </w:r>
      <w:r w:rsidRPr="00BF7826">
        <w:rPr>
          <w:szCs w:val="18"/>
          <w:lang w:val="es-AR"/>
        </w:rPr>
        <w:t>note 5, pp. 37-39.</w:t>
      </w:r>
    </w:p>
  </w:endnote>
  <w:endnote w:id="16">
    <w:p w14:paraId="12AB613B" w14:textId="55BBAE73" w:rsidR="00352CB9" w:rsidRPr="003C6E0E" w:rsidRDefault="00352CB9" w:rsidP="00041EFD">
      <w:pPr>
        <w:pStyle w:val="EndnoteText"/>
        <w:rPr>
          <w:szCs w:val="18"/>
        </w:rPr>
      </w:pPr>
      <w:r w:rsidRPr="00E86CF8">
        <w:rPr>
          <w:rStyle w:val="EndnoteReference"/>
          <w:szCs w:val="18"/>
        </w:rPr>
        <w:endnoteRef/>
      </w:r>
      <w:r w:rsidRPr="00BF7826">
        <w:rPr>
          <w:szCs w:val="18"/>
          <w:lang w:val="es-AR"/>
        </w:rPr>
        <w:t xml:space="preserve"> ICESCR, </w:t>
      </w:r>
      <w:r w:rsidRPr="00BF7826">
        <w:rPr>
          <w:i/>
          <w:szCs w:val="18"/>
          <w:lang w:val="es-AR"/>
        </w:rPr>
        <w:t xml:space="preserve">supra </w:t>
      </w:r>
      <w:r w:rsidRPr="00BF7826">
        <w:rPr>
          <w:szCs w:val="18"/>
          <w:lang w:val="es-AR"/>
        </w:rPr>
        <w:t xml:space="preserve">note 1, “Art. 12: 1. </w:t>
      </w:r>
      <w:r w:rsidRPr="00E63EDD">
        <w:rPr>
          <w:szCs w:val="18"/>
        </w:rPr>
        <w:t>The States Parties to the present Covenant recognize the right of everyone to the enjoyment of the highest attainable standard of physical and mental health.</w:t>
      </w:r>
      <w:r>
        <w:rPr>
          <w:szCs w:val="18"/>
        </w:rPr>
        <w:t xml:space="preserve"> </w:t>
      </w:r>
      <w:r w:rsidRPr="00E63EDD">
        <w:rPr>
          <w:szCs w:val="18"/>
        </w:rPr>
        <w:t>2. The steps to be taken by the States Parties to the present Covenant to achieve the full realization of this right shall include those necessary for:</w:t>
      </w:r>
      <w:r>
        <w:rPr>
          <w:szCs w:val="18"/>
        </w:rPr>
        <w:t xml:space="preserve"> </w:t>
      </w:r>
      <w:r w:rsidRPr="00E63EDD">
        <w:rPr>
          <w:szCs w:val="18"/>
        </w:rPr>
        <w:t>(a) The provision for the reduction of the stillbirth-rate and of infant mortality and for the healthy development of the child;</w:t>
      </w:r>
      <w:r>
        <w:rPr>
          <w:szCs w:val="18"/>
        </w:rPr>
        <w:t xml:space="preserve"> </w:t>
      </w:r>
      <w:r w:rsidRPr="00E63EDD">
        <w:rPr>
          <w:szCs w:val="18"/>
        </w:rPr>
        <w:t>(b) The improvement of all aspects of environmental and industrial hygiene;</w:t>
      </w:r>
      <w:r>
        <w:rPr>
          <w:szCs w:val="18"/>
        </w:rPr>
        <w:t xml:space="preserve"> </w:t>
      </w:r>
      <w:r w:rsidRPr="00E63EDD">
        <w:rPr>
          <w:szCs w:val="18"/>
        </w:rPr>
        <w:t>(c) The prevention, treatment and control of epidemic, endemic, occupational and other diseases;</w:t>
      </w:r>
      <w:r>
        <w:rPr>
          <w:szCs w:val="18"/>
        </w:rPr>
        <w:t xml:space="preserve"> </w:t>
      </w:r>
      <w:r w:rsidRPr="00E63EDD">
        <w:rPr>
          <w:szCs w:val="18"/>
        </w:rPr>
        <w:t>(d) The creation of conditions which would assure to all medical service and medical attention in the event of sickness</w:t>
      </w:r>
      <w:r>
        <w:rPr>
          <w:szCs w:val="18"/>
        </w:rPr>
        <w:t>.”</w:t>
      </w:r>
    </w:p>
  </w:endnote>
  <w:endnote w:id="17">
    <w:p w14:paraId="53BDC476" w14:textId="1D4474BC" w:rsidR="00352CB9" w:rsidRPr="00352CB9" w:rsidRDefault="00352CB9" w:rsidP="00041EFD">
      <w:pPr>
        <w:pStyle w:val="EndnoteText"/>
        <w:rPr>
          <w:szCs w:val="18"/>
          <w:lang w:val="es-CO"/>
        </w:rPr>
      </w:pPr>
      <w:r w:rsidRPr="00E86CF8">
        <w:rPr>
          <w:rStyle w:val="EndnoteReference"/>
          <w:szCs w:val="18"/>
        </w:rPr>
        <w:endnoteRef/>
      </w:r>
      <w:r w:rsidRPr="00E86CF8">
        <w:rPr>
          <w:szCs w:val="18"/>
        </w:rPr>
        <w:t xml:space="preserve"> </w:t>
      </w:r>
      <w:r>
        <w:rPr>
          <w:szCs w:val="18"/>
        </w:rPr>
        <w:t>Committee on Economic, Social and Cultural Rights</w:t>
      </w:r>
      <w:r w:rsidRPr="00A246BD">
        <w:rPr>
          <w:szCs w:val="18"/>
        </w:rPr>
        <w:t xml:space="preserve"> [hereinafter </w:t>
      </w:r>
      <w:r>
        <w:rPr>
          <w:szCs w:val="18"/>
        </w:rPr>
        <w:t>CESCR</w:t>
      </w:r>
      <w:r w:rsidRPr="00A246BD">
        <w:rPr>
          <w:szCs w:val="18"/>
        </w:rPr>
        <w:t>], General Comment No.</w:t>
      </w:r>
      <w:r>
        <w:rPr>
          <w:szCs w:val="18"/>
        </w:rPr>
        <w:t xml:space="preserve"> </w:t>
      </w:r>
      <w:r w:rsidRPr="00A246BD">
        <w:rPr>
          <w:szCs w:val="18"/>
        </w:rPr>
        <w:t xml:space="preserve">14: </w:t>
      </w:r>
      <w:r w:rsidRPr="00CF2DBD">
        <w:rPr>
          <w:i/>
          <w:szCs w:val="18"/>
        </w:rPr>
        <w:t>The right to the highest attainable standard of health</w:t>
      </w:r>
      <w:r w:rsidRPr="00A246BD">
        <w:rPr>
          <w:szCs w:val="18"/>
        </w:rPr>
        <w:t xml:space="preserve"> (Article 12 </w:t>
      </w:r>
      <w:r>
        <w:rPr>
          <w:szCs w:val="18"/>
        </w:rPr>
        <w:t>of the Covenant</w:t>
      </w:r>
      <w:r w:rsidRPr="00A246BD">
        <w:rPr>
          <w:szCs w:val="18"/>
        </w:rPr>
        <w:t xml:space="preserve">), para. </w:t>
      </w:r>
      <w:r w:rsidRPr="00352CB9">
        <w:rPr>
          <w:szCs w:val="18"/>
          <w:lang w:val="es-CO"/>
        </w:rPr>
        <w:t>9. U.N. Doc. E/C.12/2000/4 (</w:t>
      </w:r>
      <w:proofErr w:type="spellStart"/>
      <w:r w:rsidRPr="00352CB9">
        <w:rPr>
          <w:szCs w:val="18"/>
          <w:lang w:val="es-CO"/>
        </w:rPr>
        <w:t>Aug</w:t>
      </w:r>
      <w:proofErr w:type="spellEnd"/>
      <w:r w:rsidRPr="00352CB9">
        <w:rPr>
          <w:szCs w:val="18"/>
          <w:lang w:val="es-CO"/>
        </w:rPr>
        <w:t>. 11, 2000), p. 3.</w:t>
      </w:r>
    </w:p>
  </w:endnote>
  <w:endnote w:id="18">
    <w:p w14:paraId="3226CD44" w14:textId="5FC8F594" w:rsidR="00352CB9" w:rsidRPr="00E86CF8" w:rsidRDefault="00352CB9" w:rsidP="00041EFD">
      <w:pPr>
        <w:pStyle w:val="EndnoteText"/>
        <w:rPr>
          <w:szCs w:val="18"/>
          <w:lang w:val="es-US"/>
        </w:rPr>
      </w:pPr>
      <w:r w:rsidRPr="00E86CF8">
        <w:rPr>
          <w:rStyle w:val="EndnoteReference"/>
          <w:szCs w:val="18"/>
        </w:rPr>
        <w:endnoteRef/>
      </w:r>
      <w:r w:rsidRPr="00E86CF8">
        <w:rPr>
          <w:szCs w:val="18"/>
          <w:lang w:val="es-US"/>
        </w:rPr>
        <w:t xml:space="preserve"> </w:t>
      </w:r>
      <w:proofErr w:type="spellStart"/>
      <w:r w:rsidRPr="00E86CF8">
        <w:rPr>
          <w:i/>
          <w:szCs w:val="18"/>
          <w:lang w:val="es-US"/>
        </w:rPr>
        <w:t>Ibid</w:t>
      </w:r>
      <w:proofErr w:type="spellEnd"/>
      <w:r w:rsidRPr="00E86CF8">
        <w:rPr>
          <w:i/>
          <w:szCs w:val="18"/>
          <w:lang w:val="es-US"/>
        </w:rPr>
        <w:t>.,</w:t>
      </w:r>
      <w:r w:rsidRPr="00E86CF8">
        <w:rPr>
          <w:szCs w:val="18"/>
          <w:lang w:val="es-US"/>
        </w:rPr>
        <w:t xml:space="preserve"> </w:t>
      </w:r>
      <w:r>
        <w:rPr>
          <w:szCs w:val="18"/>
          <w:lang w:val="es-US"/>
        </w:rPr>
        <w:t>para.</w:t>
      </w:r>
      <w:r w:rsidRPr="00E86CF8">
        <w:rPr>
          <w:szCs w:val="18"/>
          <w:lang w:val="es-US"/>
        </w:rPr>
        <w:t xml:space="preserve"> 8</w:t>
      </w:r>
      <w:r>
        <w:rPr>
          <w:szCs w:val="18"/>
          <w:lang w:val="es-US"/>
        </w:rPr>
        <w:t xml:space="preserve">, </w:t>
      </w:r>
      <w:r w:rsidRPr="00E86CF8">
        <w:rPr>
          <w:szCs w:val="18"/>
          <w:lang w:val="es-US"/>
        </w:rPr>
        <w:t>p. 3.</w:t>
      </w:r>
    </w:p>
  </w:endnote>
  <w:endnote w:id="19">
    <w:p w14:paraId="159D80D9" w14:textId="53AF18F9" w:rsidR="00352CB9" w:rsidRPr="003C6E0E" w:rsidRDefault="00352CB9" w:rsidP="00041EFD">
      <w:pPr>
        <w:pStyle w:val="EndnoteText"/>
        <w:ind w:left="142" w:hanging="142"/>
        <w:rPr>
          <w:szCs w:val="18"/>
        </w:rPr>
      </w:pPr>
      <w:r w:rsidRPr="00E86CF8">
        <w:rPr>
          <w:rStyle w:val="EndnoteReference"/>
          <w:szCs w:val="18"/>
        </w:rPr>
        <w:endnoteRef/>
      </w:r>
      <w:r w:rsidRPr="00352CB9">
        <w:rPr>
          <w:szCs w:val="18"/>
        </w:rPr>
        <w:t xml:space="preserve"> ICESCR, </w:t>
      </w:r>
      <w:r w:rsidRPr="00352CB9">
        <w:rPr>
          <w:i/>
          <w:szCs w:val="18"/>
        </w:rPr>
        <w:t xml:space="preserve">supra </w:t>
      </w:r>
      <w:r w:rsidRPr="00352CB9">
        <w:rPr>
          <w:szCs w:val="18"/>
        </w:rPr>
        <w:t xml:space="preserve">note 2. </w:t>
      </w:r>
      <w:r w:rsidRPr="00A246BD">
        <w:rPr>
          <w:szCs w:val="18"/>
        </w:rPr>
        <w:t>Article 12.1; ESCR Committee, General Comment No.</w:t>
      </w:r>
      <w:r>
        <w:rPr>
          <w:szCs w:val="18"/>
        </w:rPr>
        <w:t xml:space="preserve">14, </w:t>
      </w:r>
      <w:r w:rsidRPr="00B12818">
        <w:rPr>
          <w:i/>
          <w:szCs w:val="18"/>
        </w:rPr>
        <w:t xml:space="preserve">supra </w:t>
      </w:r>
      <w:r w:rsidRPr="00606F13">
        <w:rPr>
          <w:szCs w:val="18"/>
        </w:rPr>
        <w:t>note</w:t>
      </w:r>
      <w:r w:rsidRPr="00A246BD">
        <w:rPr>
          <w:szCs w:val="18"/>
        </w:rPr>
        <w:t xml:space="preserve"> 1</w:t>
      </w:r>
      <w:r>
        <w:rPr>
          <w:szCs w:val="18"/>
        </w:rPr>
        <w:t>7</w:t>
      </w:r>
      <w:r w:rsidRPr="00A246BD">
        <w:rPr>
          <w:szCs w:val="18"/>
        </w:rPr>
        <w:t>,</w:t>
      </w:r>
      <w:r>
        <w:rPr>
          <w:szCs w:val="18"/>
        </w:rPr>
        <w:t xml:space="preserve"> </w:t>
      </w:r>
      <w:r w:rsidRPr="00A246BD">
        <w:rPr>
          <w:szCs w:val="18"/>
        </w:rPr>
        <w:t>para. 11</w:t>
      </w:r>
      <w:r w:rsidRPr="003C6E0E">
        <w:rPr>
          <w:szCs w:val="18"/>
        </w:rPr>
        <w:t>.</w:t>
      </w:r>
    </w:p>
  </w:endnote>
  <w:endnote w:id="20">
    <w:p w14:paraId="5664C1D3" w14:textId="31C92565" w:rsidR="00352CB9" w:rsidRPr="003C6E0E" w:rsidRDefault="00352CB9" w:rsidP="00041EFD">
      <w:pPr>
        <w:pStyle w:val="EndnoteText"/>
        <w:ind w:left="142" w:hanging="142"/>
        <w:rPr>
          <w:szCs w:val="18"/>
        </w:rPr>
      </w:pPr>
      <w:r w:rsidRPr="00E86CF8">
        <w:rPr>
          <w:rStyle w:val="EndnoteReference"/>
          <w:szCs w:val="18"/>
        </w:rPr>
        <w:endnoteRef/>
      </w:r>
      <w:r w:rsidRPr="00E86CF8">
        <w:rPr>
          <w:szCs w:val="18"/>
        </w:rPr>
        <w:t xml:space="preserve"> </w:t>
      </w:r>
      <w:r>
        <w:rPr>
          <w:szCs w:val="18"/>
        </w:rPr>
        <w:t>CESCR</w:t>
      </w:r>
      <w:r w:rsidRPr="00A246BD">
        <w:rPr>
          <w:szCs w:val="18"/>
        </w:rPr>
        <w:t xml:space="preserve"> General Comment No.14, </w:t>
      </w:r>
      <w:r w:rsidRPr="00A246BD">
        <w:rPr>
          <w:i/>
          <w:szCs w:val="18"/>
        </w:rPr>
        <w:t xml:space="preserve">supra </w:t>
      </w:r>
      <w:r w:rsidRPr="007845BB">
        <w:rPr>
          <w:szCs w:val="18"/>
        </w:rPr>
        <w:t>note</w:t>
      </w:r>
      <w:r w:rsidRPr="003C6E0E">
        <w:rPr>
          <w:szCs w:val="18"/>
        </w:rPr>
        <w:t xml:space="preserve"> 17.</w:t>
      </w:r>
    </w:p>
  </w:endnote>
  <w:endnote w:id="21">
    <w:p w14:paraId="726C8FF2" w14:textId="5A27D9F3" w:rsidR="00352CB9" w:rsidRPr="00E86CF8" w:rsidRDefault="00352CB9" w:rsidP="00041EFD">
      <w:pPr>
        <w:pStyle w:val="EndnoteText"/>
        <w:rPr>
          <w:szCs w:val="18"/>
        </w:rPr>
      </w:pPr>
      <w:r w:rsidRPr="00E86CF8">
        <w:rPr>
          <w:rStyle w:val="EndnoteReference"/>
          <w:szCs w:val="18"/>
        </w:rPr>
        <w:endnoteRef/>
      </w:r>
      <w:r w:rsidRPr="00E86CF8">
        <w:rPr>
          <w:szCs w:val="18"/>
        </w:rPr>
        <w:t xml:space="preserve"> </w:t>
      </w:r>
      <w:r w:rsidRPr="00A246BD">
        <w:rPr>
          <w:szCs w:val="18"/>
        </w:rPr>
        <w:t xml:space="preserve">Committee on the Elimination of Discrimination </w:t>
      </w:r>
      <w:proofErr w:type="gramStart"/>
      <w:r w:rsidRPr="00A246BD">
        <w:rPr>
          <w:szCs w:val="18"/>
        </w:rPr>
        <w:t>Against</w:t>
      </w:r>
      <w:proofErr w:type="gramEnd"/>
      <w:r w:rsidRPr="00A246BD">
        <w:rPr>
          <w:szCs w:val="18"/>
        </w:rPr>
        <w:t xml:space="preserve"> Women</w:t>
      </w:r>
      <w:r>
        <w:rPr>
          <w:szCs w:val="18"/>
        </w:rPr>
        <w:t xml:space="preserve">. </w:t>
      </w:r>
      <w:r w:rsidRPr="00A246BD">
        <w:rPr>
          <w:szCs w:val="18"/>
        </w:rPr>
        <w:t xml:space="preserve">General Recommendation No. 24 (Article 12): </w:t>
      </w:r>
      <w:r>
        <w:rPr>
          <w:i/>
          <w:szCs w:val="18"/>
        </w:rPr>
        <w:t>Women and Health</w:t>
      </w:r>
      <w:r>
        <w:rPr>
          <w:szCs w:val="18"/>
        </w:rPr>
        <w:t>, Chapter</w:t>
      </w:r>
      <w:r w:rsidRPr="00A246BD">
        <w:rPr>
          <w:szCs w:val="18"/>
        </w:rPr>
        <w:t xml:space="preserve"> I, </w:t>
      </w:r>
      <w:r>
        <w:rPr>
          <w:szCs w:val="18"/>
        </w:rPr>
        <w:t>paras.</w:t>
      </w:r>
      <w:r w:rsidRPr="00A246BD">
        <w:rPr>
          <w:szCs w:val="18"/>
        </w:rPr>
        <w:t xml:space="preserve"> </w:t>
      </w:r>
      <w:proofErr w:type="gramStart"/>
      <w:r w:rsidRPr="00A246BD">
        <w:rPr>
          <w:szCs w:val="18"/>
        </w:rPr>
        <w:t xml:space="preserve">14 </w:t>
      </w:r>
      <w:r>
        <w:rPr>
          <w:szCs w:val="18"/>
        </w:rPr>
        <w:t>and</w:t>
      </w:r>
      <w:r w:rsidRPr="00A246BD">
        <w:rPr>
          <w:szCs w:val="18"/>
        </w:rPr>
        <w:t xml:space="preserve"> 15, U.N. Doc.</w:t>
      </w:r>
      <w:proofErr w:type="gramEnd"/>
      <w:r w:rsidRPr="00A246BD">
        <w:rPr>
          <w:szCs w:val="18"/>
        </w:rPr>
        <w:t xml:space="preserve"> </w:t>
      </w:r>
      <w:proofErr w:type="gramStart"/>
      <w:r w:rsidRPr="00A246BD">
        <w:rPr>
          <w:szCs w:val="18"/>
        </w:rPr>
        <w:t>A/54/38/Rev.1 (</w:t>
      </w:r>
      <w:r>
        <w:rPr>
          <w:szCs w:val="18"/>
        </w:rPr>
        <w:t>Jan.</w:t>
      </w:r>
      <w:r w:rsidRPr="00A246BD">
        <w:rPr>
          <w:szCs w:val="18"/>
        </w:rPr>
        <w:t xml:space="preserve"> 19-Feb. 5, 1999) [hereinafter CEDAW Committee, General Recommendation No. 24]</w:t>
      </w:r>
      <w:r w:rsidRPr="00E86CF8">
        <w:rPr>
          <w:szCs w:val="18"/>
        </w:rPr>
        <w:t>.</w:t>
      </w:r>
      <w:proofErr w:type="gramEnd"/>
    </w:p>
  </w:endnote>
  <w:endnote w:id="22">
    <w:p w14:paraId="49DB1E04" w14:textId="6B274F82" w:rsidR="00352CB9" w:rsidRPr="00E86CF8" w:rsidRDefault="00352CB9" w:rsidP="00041EFD">
      <w:pPr>
        <w:pStyle w:val="EndnoteText"/>
        <w:rPr>
          <w:szCs w:val="18"/>
        </w:rPr>
      </w:pPr>
      <w:r w:rsidRPr="00E86CF8">
        <w:rPr>
          <w:rStyle w:val="EndnoteReference"/>
          <w:szCs w:val="18"/>
        </w:rPr>
        <w:endnoteRef/>
      </w:r>
      <w:r w:rsidRPr="00E86CF8">
        <w:rPr>
          <w:szCs w:val="18"/>
        </w:rPr>
        <w:t xml:space="preserve"> </w:t>
      </w:r>
      <w:r>
        <w:rPr>
          <w:i/>
          <w:szCs w:val="18"/>
        </w:rPr>
        <w:t>Ibid.</w:t>
      </w:r>
    </w:p>
  </w:endnote>
  <w:endnote w:id="23">
    <w:p w14:paraId="761B56E4" w14:textId="62416FC4" w:rsidR="00352CB9" w:rsidRPr="00E86CF8" w:rsidRDefault="00352CB9" w:rsidP="00041EFD">
      <w:pPr>
        <w:pStyle w:val="EndnoteText"/>
        <w:rPr>
          <w:szCs w:val="18"/>
        </w:rPr>
      </w:pPr>
      <w:r w:rsidRPr="00E86CF8">
        <w:rPr>
          <w:rStyle w:val="EndnoteReference"/>
          <w:szCs w:val="18"/>
        </w:rPr>
        <w:endnoteRef/>
      </w:r>
      <w:r w:rsidRPr="00E86CF8">
        <w:rPr>
          <w:szCs w:val="18"/>
        </w:rPr>
        <w:t xml:space="preserve"> </w:t>
      </w:r>
      <w:proofErr w:type="spellStart"/>
      <w:proofErr w:type="gramStart"/>
      <w:r w:rsidRPr="00A246BD">
        <w:rPr>
          <w:szCs w:val="18"/>
        </w:rPr>
        <w:t>Programme</w:t>
      </w:r>
      <w:proofErr w:type="spellEnd"/>
      <w:r w:rsidRPr="00A246BD">
        <w:rPr>
          <w:szCs w:val="18"/>
        </w:rPr>
        <w:t xml:space="preserve"> of Action of the International Conference on Population and Development A/CONF.171/13/Rev.1 (Sep. 5-13, 1994) (hereinafter ICPD)</w:t>
      </w:r>
      <w:r>
        <w:rPr>
          <w:szCs w:val="18"/>
        </w:rPr>
        <w:t>.</w:t>
      </w:r>
      <w:proofErr w:type="gramEnd"/>
    </w:p>
  </w:endnote>
  <w:endnote w:id="24">
    <w:p w14:paraId="11E1680F" w14:textId="29C59934" w:rsidR="00352CB9" w:rsidRPr="003C6E0E" w:rsidRDefault="00352CB9" w:rsidP="00041EFD">
      <w:pPr>
        <w:pStyle w:val="EndnoteText"/>
        <w:rPr>
          <w:szCs w:val="18"/>
        </w:rPr>
      </w:pPr>
      <w:r w:rsidRPr="00E86CF8">
        <w:rPr>
          <w:rStyle w:val="EndnoteReference"/>
          <w:szCs w:val="18"/>
        </w:rPr>
        <w:endnoteRef/>
      </w:r>
      <w:r w:rsidRPr="00E86CF8">
        <w:rPr>
          <w:szCs w:val="18"/>
        </w:rPr>
        <w:t xml:space="preserve"> </w:t>
      </w:r>
      <w:r w:rsidRPr="00A246BD">
        <w:rPr>
          <w:szCs w:val="18"/>
        </w:rPr>
        <w:t xml:space="preserve">Center for Reproductive Rights, </w:t>
      </w:r>
      <w:r w:rsidRPr="00AF30CB">
        <w:rPr>
          <w:i/>
          <w:szCs w:val="18"/>
        </w:rPr>
        <w:t>Reproductive Rights Are Human Rights</w:t>
      </w:r>
      <w:r w:rsidRPr="00A246BD">
        <w:rPr>
          <w:szCs w:val="18"/>
        </w:rPr>
        <w:t>. October 2006</w:t>
      </w:r>
      <w:r w:rsidRPr="003C6E0E">
        <w:rPr>
          <w:szCs w:val="18"/>
        </w:rPr>
        <w:t>.</w:t>
      </w:r>
    </w:p>
  </w:endnote>
  <w:endnote w:id="25">
    <w:p w14:paraId="41BFD8E6" w14:textId="2597A2A8" w:rsidR="00352CB9" w:rsidRPr="00E86CF8" w:rsidRDefault="00352CB9" w:rsidP="00041EFD">
      <w:pPr>
        <w:pStyle w:val="EndnoteText"/>
        <w:rPr>
          <w:szCs w:val="18"/>
        </w:rPr>
      </w:pPr>
      <w:r w:rsidRPr="00E86CF8">
        <w:rPr>
          <w:rStyle w:val="EndnoteReference"/>
          <w:szCs w:val="18"/>
        </w:rPr>
        <w:endnoteRef/>
      </w:r>
      <w:r w:rsidRPr="00E86CF8">
        <w:rPr>
          <w:szCs w:val="18"/>
        </w:rPr>
        <w:t xml:space="preserve"> ICESCR, </w:t>
      </w:r>
      <w:r w:rsidRPr="00E86CF8">
        <w:rPr>
          <w:i/>
          <w:szCs w:val="18"/>
        </w:rPr>
        <w:t xml:space="preserve">supra </w:t>
      </w:r>
      <w:r w:rsidRPr="0038541B">
        <w:rPr>
          <w:szCs w:val="18"/>
        </w:rPr>
        <w:t>note</w:t>
      </w:r>
      <w:r w:rsidRPr="00E86CF8">
        <w:rPr>
          <w:szCs w:val="18"/>
        </w:rPr>
        <w:t xml:space="preserve"> 2, Art. 3.</w:t>
      </w:r>
    </w:p>
  </w:endnote>
  <w:endnote w:id="26">
    <w:p w14:paraId="77F0D155" w14:textId="14454412" w:rsidR="00352CB9" w:rsidRPr="003C6E0E" w:rsidRDefault="00352CB9" w:rsidP="00041EFD">
      <w:pPr>
        <w:pStyle w:val="EndnoteText"/>
        <w:rPr>
          <w:szCs w:val="18"/>
        </w:rPr>
      </w:pPr>
      <w:r w:rsidRPr="00E86CF8">
        <w:rPr>
          <w:rStyle w:val="EndnoteReference"/>
          <w:szCs w:val="18"/>
        </w:rPr>
        <w:endnoteRef/>
      </w:r>
      <w:r w:rsidRPr="00E86CF8">
        <w:rPr>
          <w:szCs w:val="18"/>
        </w:rPr>
        <w:t xml:space="preserve"> </w:t>
      </w:r>
      <w:proofErr w:type="gramStart"/>
      <w:r w:rsidRPr="00A246BD">
        <w:rPr>
          <w:szCs w:val="18"/>
        </w:rPr>
        <w:t>ESCR Committee.</w:t>
      </w:r>
      <w:proofErr w:type="gramEnd"/>
      <w:r w:rsidRPr="00A246BD">
        <w:rPr>
          <w:szCs w:val="18"/>
        </w:rPr>
        <w:t xml:space="preserve"> </w:t>
      </w:r>
      <w:r w:rsidRPr="002152E3">
        <w:rPr>
          <w:i/>
          <w:szCs w:val="18"/>
        </w:rPr>
        <w:t>Substantive Issues Arising in the Implementation of the International Covenant on Economic, Social and Cultural Rights</w:t>
      </w:r>
      <w:r w:rsidRPr="00A246BD">
        <w:rPr>
          <w:i/>
          <w:szCs w:val="18"/>
        </w:rPr>
        <w:t xml:space="preserve">, </w:t>
      </w:r>
      <w:r w:rsidRPr="00A246BD">
        <w:rPr>
          <w:szCs w:val="18"/>
        </w:rPr>
        <w:t>General Comment</w:t>
      </w:r>
      <w:r>
        <w:rPr>
          <w:szCs w:val="18"/>
        </w:rPr>
        <w:t xml:space="preserve"> No. 16 (</w:t>
      </w:r>
      <w:r w:rsidRPr="00A246BD">
        <w:rPr>
          <w:szCs w:val="18"/>
        </w:rPr>
        <w:t>2005</w:t>
      </w:r>
      <w:r>
        <w:rPr>
          <w:szCs w:val="18"/>
        </w:rPr>
        <w:t>)</w:t>
      </w:r>
      <w:r w:rsidRPr="00A246BD">
        <w:rPr>
          <w:szCs w:val="18"/>
        </w:rPr>
        <w:t xml:space="preserve">. </w:t>
      </w:r>
      <w:proofErr w:type="gramStart"/>
      <w:r w:rsidRPr="00A246BD">
        <w:rPr>
          <w:szCs w:val="18"/>
        </w:rPr>
        <w:t>U.N. Doc. E/C.12/2005/4 (</w:t>
      </w:r>
      <w:r>
        <w:rPr>
          <w:szCs w:val="18"/>
        </w:rPr>
        <w:t>Aug.</w:t>
      </w:r>
      <w:r w:rsidRPr="00A246BD">
        <w:rPr>
          <w:szCs w:val="18"/>
        </w:rPr>
        <w:t xml:space="preserve"> 11, 2005</w:t>
      </w:r>
      <w:r>
        <w:rPr>
          <w:szCs w:val="18"/>
        </w:rPr>
        <w:t xml:space="preserve">), </w:t>
      </w:r>
      <w:r w:rsidRPr="00A246BD">
        <w:rPr>
          <w:szCs w:val="18"/>
        </w:rPr>
        <w:t>para.</w:t>
      </w:r>
      <w:proofErr w:type="gramEnd"/>
      <w:r>
        <w:rPr>
          <w:szCs w:val="18"/>
        </w:rPr>
        <w:t xml:space="preserve"> 8,</w:t>
      </w:r>
      <w:r w:rsidRPr="00A246BD">
        <w:rPr>
          <w:szCs w:val="18"/>
        </w:rPr>
        <w:t xml:space="preserve"> p. 4. </w:t>
      </w:r>
      <w:r>
        <w:rPr>
          <w:szCs w:val="18"/>
        </w:rPr>
        <w:t>“</w:t>
      </w:r>
      <w:r w:rsidRPr="0003644D">
        <w:rPr>
          <w:szCs w:val="18"/>
        </w:rPr>
        <w:t>Substantive equality for men and women will not be achieved simply through the enactment of laws or the adoption of policies that are, prima facie, gender-neutral. In implementing article 3, States parties should take into account that such laws, policies and practice can fail to address or even perpetuate inequality between men and women because they do not take account of existing economic, social and cultural inequalities, particularly those experienced by women</w:t>
      </w:r>
      <w:r w:rsidRPr="00A246BD">
        <w:rPr>
          <w:szCs w:val="18"/>
        </w:rPr>
        <w:t>.</w:t>
      </w:r>
      <w:r>
        <w:rPr>
          <w:szCs w:val="18"/>
        </w:rPr>
        <w:t>”</w:t>
      </w:r>
    </w:p>
  </w:endnote>
  <w:endnote w:id="27">
    <w:p w14:paraId="6C9BABA7" w14:textId="674B276C" w:rsidR="00352CB9" w:rsidRPr="003C6E0E" w:rsidRDefault="00352CB9" w:rsidP="00041EFD">
      <w:pPr>
        <w:pStyle w:val="EndnoteText"/>
        <w:rPr>
          <w:szCs w:val="18"/>
        </w:rPr>
      </w:pPr>
      <w:r w:rsidRPr="00E86CF8">
        <w:rPr>
          <w:rStyle w:val="EndnoteReference"/>
          <w:szCs w:val="18"/>
        </w:rPr>
        <w:endnoteRef/>
      </w:r>
      <w:r w:rsidRPr="00E86CF8">
        <w:rPr>
          <w:szCs w:val="18"/>
        </w:rPr>
        <w:t xml:space="preserve"> </w:t>
      </w:r>
      <w:proofErr w:type="gramStart"/>
      <w:r w:rsidRPr="003C6E0E">
        <w:rPr>
          <w:i/>
          <w:szCs w:val="18"/>
        </w:rPr>
        <w:t>Ibid.,</w:t>
      </w:r>
      <w:proofErr w:type="gramEnd"/>
      <w:r w:rsidRPr="003C6E0E">
        <w:rPr>
          <w:szCs w:val="18"/>
        </w:rPr>
        <w:t xml:space="preserve"> para. 7, p. 3.</w:t>
      </w:r>
    </w:p>
  </w:endnote>
  <w:endnote w:id="28">
    <w:p w14:paraId="0BB21161" w14:textId="3096BAFF" w:rsidR="00352CB9" w:rsidRPr="002465A7" w:rsidRDefault="00352CB9" w:rsidP="00041EFD">
      <w:pPr>
        <w:pStyle w:val="EndnoteText"/>
        <w:rPr>
          <w:szCs w:val="18"/>
        </w:rPr>
      </w:pPr>
      <w:r w:rsidRPr="00E86CF8">
        <w:rPr>
          <w:rStyle w:val="EndnoteReference"/>
          <w:szCs w:val="18"/>
        </w:rPr>
        <w:endnoteRef/>
      </w:r>
      <w:r w:rsidRPr="00E86CF8">
        <w:rPr>
          <w:szCs w:val="18"/>
        </w:rPr>
        <w:t xml:space="preserve"> </w:t>
      </w:r>
      <w:r>
        <w:rPr>
          <w:szCs w:val="18"/>
        </w:rPr>
        <w:t>T</w:t>
      </w:r>
      <w:r w:rsidRPr="00122544">
        <w:rPr>
          <w:szCs w:val="18"/>
        </w:rPr>
        <w:t>he Inter-American Court of Human Rights</w:t>
      </w:r>
      <w:r w:rsidRPr="00A246BD">
        <w:rPr>
          <w:szCs w:val="18"/>
        </w:rPr>
        <w:t xml:space="preserve"> </w:t>
      </w:r>
      <w:r>
        <w:rPr>
          <w:szCs w:val="18"/>
        </w:rPr>
        <w:t>has ruled that “…</w:t>
      </w:r>
      <w:r w:rsidRPr="00721334">
        <w:rPr>
          <w:szCs w:val="18"/>
        </w:rPr>
        <w:t>physicians have a right and an obligation to protect the confidentiality of the information to which</w:t>
      </w:r>
      <w:r w:rsidRPr="00340ECF">
        <w:t xml:space="preserve"> </w:t>
      </w:r>
      <w:r w:rsidRPr="00340ECF">
        <w:rPr>
          <w:szCs w:val="18"/>
        </w:rPr>
        <w:t>they</w:t>
      </w:r>
      <w:r w:rsidRPr="00721334">
        <w:rPr>
          <w:szCs w:val="18"/>
        </w:rPr>
        <w:t>, as physicians, have access</w:t>
      </w:r>
      <w:r>
        <w:rPr>
          <w:szCs w:val="18"/>
        </w:rPr>
        <w:t>”.</w:t>
      </w:r>
      <w:r w:rsidRPr="00A246BD">
        <w:rPr>
          <w:szCs w:val="18"/>
        </w:rPr>
        <w:t xml:space="preserve"> </w:t>
      </w:r>
      <w:proofErr w:type="gramStart"/>
      <w:r w:rsidRPr="003C6E0E">
        <w:rPr>
          <w:i/>
          <w:szCs w:val="18"/>
        </w:rPr>
        <w:t xml:space="preserve">De la Cruz Flores </w:t>
      </w:r>
      <w:r>
        <w:rPr>
          <w:i/>
          <w:szCs w:val="18"/>
        </w:rPr>
        <w:t>v.</w:t>
      </w:r>
      <w:r w:rsidRPr="00FC628F">
        <w:rPr>
          <w:i/>
          <w:szCs w:val="18"/>
        </w:rPr>
        <w:t xml:space="preserve"> </w:t>
      </w:r>
      <w:r>
        <w:rPr>
          <w:i/>
          <w:szCs w:val="18"/>
        </w:rPr>
        <w:t>Peru</w:t>
      </w:r>
      <w:r w:rsidRPr="00A246BD">
        <w:rPr>
          <w:szCs w:val="18"/>
        </w:rPr>
        <w:t>.</w:t>
      </w:r>
      <w:proofErr w:type="gramEnd"/>
      <w:r w:rsidRPr="00A246BD">
        <w:rPr>
          <w:szCs w:val="18"/>
        </w:rPr>
        <w:t xml:space="preserve"> </w:t>
      </w:r>
      <w:proofErr w:type="gramStart"/>
      <w:r w:rsidRPr="00AC74B5">
        <w:rPr>
          <w:szCs w:val="18"/>
        </w:rPr>
        <w:t>Merits, Reparations and Costs</w:t>
      </w:r>
      <w:r w:rsidRPr="00A246BD">
        <w:rPr>
          <w:szCs w:val="18"/>
        </w:rPr>
        <w:t xml:space="preserve">, </w:t>
      </w:r>
      <w:r w:rsidRPr="00574D92">
        <w:rPr>
          <w:szCs w:val="18"/>
        </w:rPr>
        <w:t>Judgment</w:t>
      </w:r>
      <w:r w:rsidRPr="00A246BD">
        <w:rPr>
          <w:szCs w:val="18"/>
        </w:rPr>
        <w:t xml:space="preserve">, Inter-Am. </w:t>
      </w:r>
      <w:r w:rsidRPr="002465A7">
        <w:rPr>
          <w:szCs w:val="18"/>
        </w:rPr>
        <w:t>Ct. H.R. (Ser. C) No. 115, para.</w:t>
      </w:r>
      <w:proofErr w:type="gramEnd"/>
      <w:r w:rsidRPr="002465A7">
        <w:rPr>
          <w:szCs w:val="18"/>
        </w:rPr>
        <w:t xml:space="preserve"> 101 (Nov. 18, 2004).</w:t>
      </w:r>
    </w:p>
  </w:endnote>
  <w:endnote w:id="29">
    <w:p w14:paraId="495171F5" w14:textId="26025EFF" w:rsidR="00352CB9" w:rsidRPr="00B527BB" w:rsidRDefault="00352CB9" w:rsidP="00041EFD">
      <w:pPr>
        <w:pStyle w:val="EndnoteText"/>
        <w:rPr>
          <w:szCs w:val="18"/>
        </w:rPr>
      </w:pPr>
      <w:r w:rsidRPr="00E86CF8">
        <w:rPr>
          <w:rStyle w:val="EndnoteReference"/>
          <w:szCs w:val="18"/>
        </w:rPr>
        <w:endnoteRef/>
      </w:r>
      <w:r w:rsidRPr="00B527BB">
        <w:rPr>
          <w:szCs w:val="18"/>
        </w:rPr>
        <w:t xml:space="preserve"> </w:t>
      </w:r>
      <w:proofErr w:type="gramStart"/>
      <w:r w:rsidRPr="00B527BB">
        <w:rPr>
          <w:i/>
          <w:szCs w:val="18"/>
        </w:rPr>
        <w:t>Ibid.,</w:t>
      </w:r>
      <w:proofErr w:type="gramEnd"/>
      <w:r w:rsidRPr="00B527BB">
        <w:rPr>
          <w:szCs w:val="18"/>
        </w:rPr>
        <w:t xml:space="preserve"> p. 61.</w:t>
      </w:r>
    </w:p>
  </w:endnote>
  <w:endnote w:id="30">
    <w:p w14:paraId="548D94ED" w14:textId="5F38F8F4" w:rsidR="00352CB9" w:rsidRPr="00E86CF8" w:rsidRDefault="00352CB9" w:rsidP="00041EFD">
      <w:pPr>
        <w:pStyle w:val="EndnoteText"/>
        <w:ind w:left="142" w:hanging="142"/>
        <w:rPr>
          <w:szCs w:val="18"/>
        </w:rPr>
      </w:pPr>
      <w:r w:rsidRPr="00E86CF8">
        <w:rPr>
          <w:rStyle w:val="EndnoteReference"/>
          <w:szCs w:val="18"/>
        </w:rPr>
        <w:endnoteRef/>
      </w:r>
      <w:r w:rsidRPr="00E86CF8">
        <w:rPr>
          <w:szCs w:val="18"/>
        </w:rPr>
        <w:t xml:space="preserve"> </w:t>
      </w:r>
      <w:r>
        <w:rPr>
          <w:szCs w:val="18"/>
        </w:rPr>
        <w:t>T</w:t>
      </w:r>
      <w:r w:rsidRPr="00A246BD">
        <w:rPr>
          <w:szCs w:val="18"/>
        </w:rPr>
        <w:t xml:space="preserve">he </w:t>
      </w:r>
      <w:r>
        <w:rPr>
          <w:szCs w:val="18"/>
        </w:rPr>
        <w:t>United Nations</w:t>
      </w:r>
      <w:r w:rsidRPr="00A246BD">
        <w:rPr>
          <w:szCs w:val="18"/>
        </w:rPr>
        <w:t xml:space="preserve"> Special Rapporteur on violence against women, its causes and consequences </w:t>
      </w:r>
      <w:r>
        <w:rPr>
          <w:szCs w:val="18"/>
        </w:rPr>
        <w:t xml:space="preserve">has noted that the </w:t>
      </w:r>
      <w:r w:rsidRPr="002D1E48">
        <w:rPr>
          <w:szCs w:val="18"/>
        </w:rPr>
        <w:t>absolute prohibition of abortion</w:t>
      </w:r>
      <w:r>
        <w:rPr>
          <w:szCs w:val="18"/>
        </w:rPr>
        <w:t xml:space="preserve"> forces </w:t>
      </w:r>
      <w:r w:rsidRPr="006E3E27">
        <w:rPr>
          <w:szCs w:val="18"/>
        </w:rPr>
        <w:t>women and girls</w:t>
      </w:r>
      <w:r>
        <w:rPr>
          <w:szCs w:val="18"/>
        </w:rPr>
        <w:t xml:space="preserve"> </w:t>
      </w:r>
      <w:r w:rsidRPr="00EF0D17">
        <w:rPr>
          <w:szCs w:val="18"/>
        </w:rPr>
        <w:t>to r</w:t>
      </w:r>
      <w:r>
        <w:rPr>
          <w:szCs w:val="18"/>
        </w:rPr>
        <w:t xml:space="preserve">esort to unsafe and clandestine </w:t>
      </w:r>
      <w:r w:rsidRPr="00EF0D17">
        <w:rPr>
          <w:szCs w:val="18"/>
        </w:rPr>
        <w:t>abortion practices</w:t>
      </w:r>
      <w:r w:rsidRPr="00A246BD">
        <w:rPr>
          <w:szCs w:val="18"/>
        </w:rPr>
        <w:t xml:space="preserve">. </w:t>
      </w:r>
      <w:proofErr w:type="gramStart"/>
      <w:r w:rsidRPr="002E49C3">
        <w:rPr>
          <w:i/>
          <w:szCs w:val="18"/>
        </w:rPr>
        <w:t xml:space="preserve">Report of the Special Rapporteur on violence against women, its causes and consequences, </w:t>
      </w:r>
      <w:proofErr w:type="spellStart"/>
      <w:r w:rsidRPr="002E49C3">
        <w:rPr>
          <w:i/>
          <w:szCs w:val="18"/>
        </w:rPr>
        <w:t>Rashida</w:t>
      </w:r>
      <w:proofErr w:type="spellEnd"/>
      <w:r w:rsidRPr="002E49C3">
        <w:rPr>
          <w:i/>
          <w:szCs w:val="18"/>
        </w:rPr>
        <w:t xml:space="preserve"> </w:t>
      </w:r>
      <w:proofErr w:type="spellStart"/>
      <w:r w:rsidRPr="002E49C3">
        <w:rPr>
          <w:i/>
          <w:szCs w:val="18"/>
        </w:rPr>
        <w:t>Manjoo</w:t>
      </w:r>
      <w:proofErr w:type="spellEnd"/>
      <w:r w:rsidRPr="002E49C3">
        <w:rPr>
          <w:i/>
          <w:szCs w:val="18"/>
        </w:rPr>
        <w:t xml:space="preserve"> - Addendum - Follow-up mission to El Salvador</w:t>
      </w:r>
      <w:r w:rsidRPr="00A246BD">
        <w:rPr>
          <w:szCs w:val="18"/>
        </w:rPr>
        <w:t>, U.N. Doc.</w:t>
      </w:r>
      <w:proofErr w:type="gramEnd"/>
      <w:r w:rsidRPr="00A246BD">
        <w:rPr>
          <w:szCs w:val="18"/>
        </w:rPr>
        <w:t xml:space="preserve"> </w:t>
      </w:r>
      <w:proofErr w:type="gramStart"/>
      <w:r w:rsidRPr="00A246BD">
        <w:rPr>
          <w:szCs w:val="18"/>
        </w:rPr>
        <w:t>A/</w:t>
      </w:r>
      <w:r>
        <w:rPr>
          <w:szCs w:val="18"/>
        </w:rPr>
        <w:t>HRC/17/26/Add.2 (Feb. 14, 2011), para.</w:t>
      </w:r>
      <w:proofErr w:type="gramEnd"/>
      <w:r>
        <w:rPr>
          <w:szCs w:val="18"/>
        </w:rPr>
        <w:t xml:space="preserve"> 66.</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BED61D" w14:textId="77777777" w:rsidR="004A6F60" w:rsidRDefault="004A6F60" w:rsidP="008F513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1ADFC90" w14:textId="77777777" w:rsidR="004A6F60" w:rsidRDefault="004A6F6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18E4D5" w14:textId="77777777" w:rsidR="004A6F60" w:rsidRDefault="004A6F60" w:rsidP="008F513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F7826">
      <w:rPr>
        <w:rStyle w:val="PageNumber"/>
        <w:noProof/>
      </w:rPr>
      <w:t>1</w:t>
    </w:r>
    <w:r>
      <w:rPr>
        <w:rStyle w:val="PageNumber"/>
      </w:rPr>
      <w:fldChar w:fldCharType="end"/>
    </w:r>
  </w:p>
  <w:p w14:paraId="1841CB17" w14:textId="77777777" w:rsidR="004A6F60" w:rsidRDefault="004A6F6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23ECA8" w14:textId="77777777" w:rsidR="00594F04" w:rsidRDefault="00594F04" w:rsidP="004B60E8">
      <w:pPr>
        <w:spacing w:after="0" w:line="240" w:lineRule="auto"/>
      </w:pPr>
      <w:r>
        <w:separator/>
      </w:r>
    </w:p>
  </w:footnote>
  <w:footnote w:type="continuationSeparator" w:id="0">
    <w:p w14:paraId="251FD290" w14:textId="77777777" w:rsidR="00594F04" w:rsidRDefault="00594F04" w:rsidP="004B60E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9023CA" w14:textId="00FFA7F6" w:rsidR="00EC3DE9" w:rsidRDefault="005967FA">
    <w:pPr>
      <w:pStyle w:val="Header"/>
    </w:pPr>
    <w:r>
      <w:rPr>
        <w:noProof/>
        <w:lang w:val="en-GB" w:eastAsia="en-GB"/>
      </w:rPr>
      <w:drawing>
        <wp:anchor distT="0" distB="0" distL="114300" distR="114300" simplePos="0" relativeHeight="251659264" behindDoc="1" locked="0" layoutInCell="1" allowOverlap="1" wp14:anchorId="6A38CFB7" wp14:editId="5C87EAFE">
          <wp:simplePos x="0" y="0"/>
          <wp:positionH relativeFrom="column">
            <wp:posOffset>4714875</wp:posOffset>
          </wp:positionH>
          <wp:positionV relativeFrom="paragraph">
            <wp:posOffset>-114935</wp:posOffset>
          </wp:positionV>
          <wp:extent cx="802640" cy="790575"/>
          <wp:effectExtent l="0" t="0" r="0" b="9525"/>
          <wp:wrapTight wrapText="bothSides">
            <wp:wrapPolygon edited="0">
              <wp:start x="0" y="0"/>
              <wp:lineTo x="0" y="21340"/>
              <wp:lineTo x="21019" y="21340"/>
              <wp:lineTo x="2101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25022014_172049.png"/>
                  <pic:cNvPicPr/>
                </pic:nvPicPr>
                <pic:blipFill>
                  <a:blip r:embed="rId1">
                    <a:extLst>
                      <a:ext uri="{28A0092B-C50C-407E-A947-70E740481C1C}">
                        <a14:useLocalDpi xmlns:a14="http://schemas.microsoft.com/office/drawing/2010/main" val="0"/>
                      </a:ext>
                    </a:extLst>
                  </a:blip>
                  <a:stretch>
                    <a:fillRect/>
                  </a:stretch>
                </pic:blipFill>
                <pic:spPr>
                  <a:xfrm>
                    <a:off x="0" y="0"/>
                    <a:ext cx="802640" cy="790575"/>
                  </a:xfrm>
                  <a:prstGeom prst="rect">
                    <a:avLst/>
                  </a:prstGeom>
                </pic:spPr>
              </pic:pic>
            </a:graphicData>
          </a:graphic>
          <wp14:sizeRelH relativeFrom="page">
            <wp14:pctWidth>0</wp14:pctWidth>
          </wp14:sizeRelH>
          <wp14:sizeRelV relativeFrom="page">
            <wp14:pctHeight>0</wp14:pctHeight>
          </wp14:sizeRelV>
        </wp:anchor>
      </w:drawing>
    </w:r>
    <w:r w:rsidR="00996540">
      <w:rPr>
        <w:noProof/>
        <w:color w:val="000000"/>
        <w:sz w:val="20"/>
        <w:lang w:val="en-GB" w:eastAsia="en-GB"/>
      </w:rPr>
      <w:drawing>
        <wp:inline distT="0" distB="0" distL="0" distR="0" wp14:anchorId="606B4CF2" wp14:editId="0F73C3DF">
          <wp:extent cx="1033780" cy="717185"/>
          <wp:effectExtent l="0" t="0" r="762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3780" cy="717185"/>
                  </a:xfrm>
                  <a:prstGeom prst="rect">
                    <a:avLst/>
                  </a:prstGeom>
                  <a:noFill/>
                  <a:ln>
                    <a:noFill/>
                  </a:ln>
                </pic:spPr>
              </pic:pic>
            </a:graphicData>
          </a:graphic>
        </wp:inline>
      </w:drawing>
    </w:r>
  </w:p>
  <w:p w14:paraId="34B99C01" w14:textId="77777777" w:rsidR="00EC3DE9" w:rsidRDefault="00EC3DE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664C9"/>
    <w:multiLevelType w:val="hybridMultilevel"/>
    <w:tmpl w:val="9332689A"/>
    <w:lvl w:ilvl="0" w:tplc="A0E270F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1E81FD8"/>
    <w:multiLevelType w:val="hybridMultilevel"/>
    <w:tmpl w:val="5DECB92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3781193D"/>
    <w:multiLevelType w:val="hybridMultilevel"/>
    <w:tmpl w:val="414691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3E3D71F0"/>
    <w:multiLevelType w:val="hybridMultilevel"/>
    <w:tmpl w:val="0B5891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44220938"/>
    <w:multiLevelType w:val="hybridMultilevel"/>
    <w:tmpl w:val="64CED19A"/>
    <w:lvl w:ilvl="0" w:tplc="BCB87A54">
      <w:start w:val="1"/>
      <w:numFmt w:val="low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25A1BD3"/>
    <w:multiLevelType w:val="hybridMultilevel"/>
    <w:tmpl w:val="5DE21088"/>
    <w:lvl w:ilvl="0" w:tplc="E6FE1B10">
      <w:start w:val="1"/>
      <w:numFmt w:val="low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30953F6"/>
    <w:multiLevelType w:val="multilevel"/>
    <w:tmpl w:val="64CED19A"/>
    <w:lvl w:ilvl="0">
      <w:start w:val="1"/>
      <w:numFmt w:val="lowerRoman"/>
      <w:lvlText w:val="%1)"/>
      <w:lvlJc w:val="left"/>
      <w:pPr>
        <w:ind w:left="1080" w:hanging="72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536E5D75"/>
    <w:multiLevelType w:val="hybridMultilevel"/>
    <w:tmpl w:val="2E84DA9C"/>
    <w:lvl w:ilvl="0" w:tplc="23329E9C">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8">
    <w:nsid w:val="57C44FB6"/>
    <w:multiLevelType w:val="hybridMultilevel"/>
    <w:tmpl w:val="A4224630"/>
    <w:lvl w:ilvl="0" w:tplc="416420B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5DEF6869"/>
    <w:multiLevelType w:val="hybridMultilevel"/>
    <w:tmpl w:val="CE3429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719825E7"/>
    <w:multiLevelType w:val="hybridMultilevel"/>
    <w:tmpl w:val="FD487E22"/>
    <w:lvl w:ilvl="0" w:tplc="04B85B04">
      <w:start w:val="1"/>
      <w:numFmt w:val="decimal"/>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11">
    <w:nsid w:val="7AF7360F"/>
    <w:multiLevelType w:val="hybridMultilevel"/>
    <w:tmpl w:val="787CD25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7B5A0E0E"/>
    <w:multiLevelType w:val="hybridMultilevel"/>
    <w:tmpl w:val="3CACF46C"/>
    <w:lvl w:ilvl="0" w:tplc="A0E270F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0"/>
  </w:num>
  <w:num w:numId="2">
    <w:abstractNumId w:val="11"/>
  </w:num>
  <w:num w:numId="3">
    <w:abstractNumId w:val="1"/>
  </w:num>
  <w:num w:numId="4">
    <w:abstractNumId w:val="12"/>
  </w:num>
  <w:num w:numId="5">
    <w:abstractNumId w:val="4"/>
  </w:num>
  <w:num w:numId="6">
    <w:abstractNumId w:val="8"/>
  </w:num>
  <w:num w:numId="7">
    <w:abstractNumId w:val="2"/>
  </w:num>
  <w:num w:numId="8">
    <w:abstractNumId w:val="3"/>
  </w:num>
  <w:num w:numId="9">
    <w:abstractNumId w:val="7"/>
  </w:num>
  <w:num w:numId="10">
    <w:abstractNumId w:val="9"/>
  </w:num>
  <w:num w:numId="11">
    <w:abstractNumId w:val="0"/>
  </w:num>
  <w:num w:numId="12">
    <w:abstractNumId w:val="6"/>
  </w:num>
  <w:num w:numId="13">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Diana Carolina Vivas">
    <w15:presenceInfo w15:providerId="AD" w15:userId="S-1-5-21-1229272821-1450960922-682003330-15135"/>
  </w15:person>
  <w15:person w15:author="Claudia Sandoval">
    <w15:presenceInfo w15:providerId="AD" w15:userId="S-1-5-21-1229272821-1450960922-682003330-15439"/>
  </w15:person>
  <w15:person w15:author="Valentina Montoya">
    <w15:presenceInfo w15:providerId="AD" w15:userId="S-1-5-21-1229272821-1450960922-682003330-1516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04DA"/>
    <w:rsid w:val="00002DAD"/>
    <w:rsid w:val="000050D0"/>
    <w:rsid w:val="00006FB6"/>
    <w:rsid w:val="00007A5D"/>
    <w:rsid w:val="0001029C"/>
    <w:rsid w:val="00010795"/>
    <w:rsid w:val="00010BDB"/>
    <w:rsid w:val="0001269D"/>
    <w:rsid w:val="00014A3E"/>
    <w:rsid w:val="00014FF7"/>
    <w:rsid w:val="00016D5F"/>
    <w:rsid w:val="00020DCC"/>
    <w:rsid w:val="000210FD"/>
    <w:rsid w:val="0002233B"/>
    <w:rsid w:val="000225AC"/>
    <w:rsid w:val="00024343"/>
    <w:rsid w:val="00024E1E"/>
    <w:rsid w:val="00025279"/>
    <w:rsid w:val="0002676D"/>
    <w:rsid w:val="0003010D"/>
    <w:rsid w:val="0003025B"/>
    <w:rsid w:val="000314A3"/>
    <w:rsid w:val="00031D43"/>
    <w:rsid w:val="00034928"/>
    <w:rsid w:val="00041EFD"/>
    <w:rsid w:val="00045137"/>
    <w:rsid w:val="00045768"/>
    <w:rsid w:val="00045B41"/>
    <w:rsid w:val="00046BD2"/>
    <w:rsid w:val="00046E09"/>
    <w:rsid w:val="000471D1"/>
    <w:rsid w:val="00051AEF"/>
    <w:rsid w:val="00051FD9"/>
    <w:rsid w:val="000535D7"/>
    <w:rsid w:val="000541EA"/>
    <w:rsid w:val="000548B1"/>
    <w:rsid w:val="00054AFF"/>
    <w:rsid w:val="0005639A"/>
    <w:rsid w:val="000578BE"/>
    <w:rsid w:val="00057906"/>
    <w:rsid w:val="00057E8B"/>
    <w:rsid w:val="00060404"/>
    <w:rsid w:val="000628C7"/>
    <w:rsid w:val="00062ECA"/>
    <w:rsid w:val="0006391C"/>
    <w:rsid w:val="0006410A"/>
    <w:rsid w:val="0006429F"/>
    <w:rsid w:val="00064992"/>
    <w:rsid w:val="00065212"/>
    <w:rsid w:val="0006670D"/>
    <w:rsid w:val="00066E66"/>
    <w:rsid w:val="000700A0"/>
    <w:rsid w:val="00073424"/>
    <w:rsid w:val="00074E54"/>
    <w:rsid w:val="0007555B"/>
    <w:rsid w:val="00076FDA"/>
    <w:rsid w:val="00077017"/>
    <w:rsid w:val="00082A66"/>
    <w:rsid w:val="00084254"/>
    <w:rsid w:val="00084582"/>
    <w:rsid w:val="00084A5F"/>
    <w:rsid w:val="000864A8"/>
    <w:rsid w:val="000864C4"/>
    <w:rsid w:val="00087657"/>
    <w:rsid w:val="000903D4"/>
    <w:rsid w:val="0009288B"/>
    <w:rsid w:val="00093780"/>
    <w:rsid w:val="000970F4"/>
    <w:rsid w:val="000978E7"/>
    <w:rsid w:val="000A1222"/>
    <w:rsid w:val="000A393E"/>
    <w:rsid w:val="000A525C"/>
    <w:rsid w:val="000A57C6"/>
    <w:rsid w:val="000A5902"/>
    <w:rsid w:val="000B101D"/>
    <w:rsid w:val="000B23AF"/>
    <w:rsid w:val="000B269F"/>
    <w:rsid w:val="000B3F67"/>
    <w:rsid w:val="000B426E"/>
    <w:rsid w:val="000B44E4"/>
    <w:rsid w:val="000B7BDB"/>
    <w:rsid w:val="000C05E6"/>
    <w:rsid w:val="000C2C66"/>
    <w:rsid w:val="000C35B8"/>
    <w:rsid w:val="000D187B"/>
    <w:rsid w:val="000D31B0"/>
    <w:rsid w:val="000D3454"/>
    <w:rsid w:val="000D58F9"/>
    <w:rsid w:val="000E1699"/>
    <w:rsid w:val="000E210A"/>
    <w:rsid w:val="000E3D54"/>
    <w:rsid w:val="000E3EA7"/>
    <w:rsid w:val="000E4038"/>
    <w:rsid w:val="000E421B"/>
    <w:rsid w:val="000E61A9"/>
    <w:rsid w:val="000F200B"/>
    <w:rsid w:val="000F486A"/>
    <w:rsid w:val="000F4E34"/>
    <w:rsid w:val="000F6258"/>
    <w:rsid w:val="000F7484"/>
    <w:rsid w:val="000F76F0"/>
    <w:rsid w:val="001018FE"/>
    <w:rsid w:val="001027B1"/>
    <w:rsid w:val="00102E9C"/>
    <w:rsid w:val="001031A0"/>
    <w:rsid w:val="001050AB"/>
    <w:rsid w:val="0010757D"/>
    <w:rsid w:val="001103A3"/>
    <w:rsid w:val="00111951"/>
    <w:rsid w:val="001123F6"/>
    <w:rsid w:val="00113FFD"/>
    <w:rsid w:val="00115C45"/>
    <w:rsid w:val="00115E95"/>
    <w:rsid w:val="00117754"/>
    <w:rsid w:val="00120B3E"/>
    <w:rsid w:val="00121AC3"/>
    <w:rsid w:val="0012380F"/>
    <w:rsid w:val="0012564C"/>
    <w:rsid w:val="001325DD"/>
    <w:rsid w:val="00135C98"/>
    <w:rsid w:val="00137F38"/>
    <w:rsid w:val="00140EA1"/>
    <w:rsid w:val="00142625"/>
    <w:rsid w:val="00143292"/>
    <w:rsid w:val="0014486B"/>
    <w:rsid w:val="00144D96"/>
    <w:rsid w:val="001459F3"/>
    <w:rsid w:val="00146108"/>
    <w:rsid w:val="00150822"/>
    <w:rsid w:val="001548BE"/>
    <w:rsid w:val="00155733"/>
    <w:rsid w:val="00155B2B"/>
    <w:rsid w:val="00157AE4"/>
    <w:rsid w:val="00157B93"/>
    <w:rsid w:val="00162924"/>
    <w:rsid w:val="001651C2"/>
    <w:rsid w:val="0016521D"/>
    <w:rsid w:val="00167ED8"/>
    <w:rsid w:val="00172016"/>
    <w:rsid w:val="00173E43"/>
    <w:rsid w:val="001758F5"/>
    <w:rsid w:val="001766D2"/>
    <w:rsid w:val="00176B37"/>
    <w:rsid w:val="00176F49"/>
    <w:rsid w:val="001771F5"/>
    <w:rsid w:val="001775D8"/>
    <w:rsid w:val="001802D1"/>
    <w:rsid w:val="001833FF"/>
    <w:rsid w:val="001840BF"/>
    <w:rsid w:val="00185348"/>
    <w:rsid w:val="00187B4E"/>
    <w:rsid w:val="00190458"/>
    <w:rsid w:val="00193231"/>
    <w:rsid w:val="00193D85"/>
    <w:rsid w:val="001942B5"/>
    <w:rsid w:val="00195236"/>
    <w:rsid w:val="0019523F"/>
    <w:rsid w:val="001A0ED7"/>
    <w:rsid w:val="001A2563"/>
    <w:rsid w:val="001A2FB7"/>
    <w:rsid w:val="001A3E90"/>
    <w:rsid w:val="001A45E5"/>
    <w:rsid w:val="001A7F22"/>
    <w:rsid w:val="001B2C6E"/>
    <w:rsid w:val="001B331B"/>
    <w:rsid w:val="001B364E"/>
    <w:rsid w:val="001B41BD"/>
    <w:rsid w:val="001B68C4"/>
    <w:rsid w:val="001C0B31"/>
    <w:rsid w:val="001C36FA"/>
    <w:rsid w:val="001C56E0"/>
    <w:rsid w:val="001C7807"/>
    <w:rsid w:val="001D2D38"/>
    <w:rsid w:val="001D36C3"/>
    <w:rsid w:val="001D3AB8"/>
    <w:rsid w:val="001D412B"/>
    <w:rsid w:val="001D5DBB"/>
    <w:rsid w:val="001D6CF4"/>
    <w:rsid w:val="001D737C"/>
    <w:rsid w:val="001D73F6"/>
    <w:rsid w:val="001E2685"/>
    <w:rsid w:val="001E26A2"/>
    <w:rsid w:val="001E54A5"/>
    <w:rsid w:val="001E7109"/>
    <w:rsid w:val="001E71FE"/>
    <w:rsid w:val="001F17C1"/>
    <w:rsid w:val="001F1F8B"/>
    <w:rsid w:val="001F4C9D"/>
    <w:rsid w:val="001F5CE8"/>
    <w:rsid w:val="001F73E7"/>
    <w:rsid w:val="001F7F19"/>
    <w:rsid w:val="002029AC"/>
    <w:rsid w:val="00203E7F"/>
    <w:rsid w:val="002040B9"/>
    <w:rsid w:val="002051C4"/>
    <w:rsid w:val="00207C90"/>
    <w:rsid w:val="002111AA"/>
    <w:rsid w:val="002126AC"/>
    <w:rsid w:val="00213B97"/>
    <w:rsid w:val="00213C70"/>
    <w:rsid w:val="00213E38"/>
    <w:rsid w:val="0021448D"/>
    <w:rsid w:val="002159D3"/>
    <w:rsid w:val="002178DE"/>
    <w:rsid w:val="002208C2"/>
    <w:rsid w:val="00226BBC"/>
    <w:rsid w:val="00226EB3"/>
    <w:rsid w:val="00226F94"/>
    <w:rsid w:val="00227903"/>
    <w:rsid w:val="00227B3A"/>
    <w:rsid w:val="00230858"/>
    <w:rsid w:val="00233629"/>
    <w:rsid w:val="00234295"/>
    <w:rsid w:val="002352A5"/>
    <w:rsid w:val="00235345"/>
    <w:rsid w:val="002363BE"/>
    <w:rsid w:val="002418ED"/>
    <w:rsid w:val="00244840"/>
    <w:rsid w:val="00245C12"/>
    <w:rsid w:val="002465A7"/>
    <w:rsid w:val="00247218"/>
    <w:rsid w:val="0024762B"/>
    <w:rsid w:val="002506F3"/>
    <w:rsid w:val="00250A87"/>
    <w:rsid w:val="0025210E"/>
    <w:rsid w:val="00252494"/>
    <w:rsid w:val="002531F2"/>
    <w:rsid w:val="00253AE7"/>
    <w:rsid w:val="00255383"/>
    <w:rsid w:val="00257520"/>
    <w:rsid w:val="00257B2A"/>
    <w:rsid w:val="00260201"/>
    <w:rsid w:val="00260D5E"/>
    <w:rsid w:val="002610E0"/>
    <w:rsid w:val="002628CA"/>
    <w:rsid w:val="00263F23"/>
    <w:rsid w:val="00264E86"/>
    <w:rsid w:val="00265791"/>
    <w:rsid w:val="00265DB7"/>
    <w:rsid w:val="00266452"/>
    <w:rsid w:val="002673B8"/>
    <w:rsid w:val="00270320"/>
    <w:rsid w:val="00270E12"/>
    <w:rsid w:val="00272A48"/>
    <w:rsid w:val="00273B41"/>
    <w:rsid w:val="00273C63"/>
    <w:rsid w:val="002751EC"/>
    <w:rsid w:val="002763E7"/>
    <w:rsid w:val="002772F2"/>
    <w:rsid w:val="00277A4B"/>
    <w:rsid w:val="002817EF"/>
    <w:rsid w:val="0028334D"/>
    <w:rsid w:val="00283B3D"/>
    <w:rsid w:val="00284ADD"/>
    <w:rsid w:val="00286E87"/>
    <w:rsid w:val="00293F0C"/>
    <w:rsid w:val="0029431E"/>
    <w:rsid w:val="00297F23"/>
    <w:rsid w:val="002A0D5C"/>
    <w:rsid w:val="002A0ECA"/>
    <w:rsid w:val="002B0147"/>
    <w:rsid w:val="002B087D"/>
    <w:rsid w:val="002B2391"/>
    <w:rsid w:val="002B3D4F"/>
    <w:rsid w:val="002B5011"/>
    <w:rsid w:val="002B581C"/>
    <w:rsid w:val="002B6552"/>
    <w:rsid w:val="002B7338"/>
    <w:rsid w:val="002B762B"/>
    <w:rsid w:val="002B76C8"/>
    <w:rsid w:val="002B7D97"/>
    <w:rsid w:val="002C0EE1"/>
    <w:rsid w:val="002C13FC"/>
    <w:rsid w:val="002C31C1"/>
    <w:rsid w:val="002C3477"/>
    <w:rsid w:val="002C54A3"/>
    <w:rsid w:val="002C615F"/>
    <w:rsid w:val="002C6920"/>
    <w:rsid w:val="002D106D"/>
    <w:rsid w:val="002D2194"/>
    <w:rsid w:val="002D2322"/>
    <w:rsid w:val="002D42D9"/>
    <w:rsid w:val="002D4D5E"/>
    <w:rsid w:val="002D55E9"/>
    <w:rsid w:val="002D5F58"/>
    <w:rsid w:val="002D61C5"/>
    <w:rsid w:val="002E08C5"/>
    <w:rsid w:val="002E1ADA"/>
    <w:rsid w:val="002E1D56"/>
    <w:rsid w:val="002E3152"/>
    <w:rsid w:val="002E3F8B"/>
    <w:rsid w:val="002E4E3C"/>
    <w:rsid w:val="002E6585"/>
    <w:rsid w:val="002E6CB8"/>
    <w:rsid w:val="002E78FE"/>
    <w:rsid w:val="002F032B"/>
    <w:rsid w:val="002F2B0D"/>
    <w:rsid w:val="002F2E6F"/>
    <w:rsid w:val="002F303F"/>
    <w:rsid w:val="002F37AC"/>
    <w:rsid w:val="002F458B"/>
    <w:rsid w:val="002F4752"/>
    <w:rsid w:val="002F4CE0"/>
    <w:rsid w:val="002F7161"/>
    <w:rsid w:val="002F763D"/>
    <w:rsid w:val="003009FD"/>
    <w:rsid w:val="00300A32"/>
    <w:rsid w:val="0030349A"/>
    <w:rsid w:val="00304893"/>
    <w:rsid w:val="00304B0F"/>
    <w:rsid w:val="0030633E"/>
    <w:rsid w:val="003104F8"/>
    <w:rsid w:val="00313A32"/>
    <w:rsid w:val="00316F30"/>
    <w:rsid w:val="0031719C"/>
    <w:rsid w:val="00317E0B"/>
    <w:rsid w:val="00325A09"/>
    <w:rsid w:val="003274D0"/>
    <w:rsid w:val="00330D18"/>
    <w:rsid w:val="0033363F"/>
    <w:rsid w:val="00336405"/>
    <w:rsid w:val="00337F61"/>
    <w:rsid w:val="00340555"/>
    <w:rsid w:val="00340ECF"/>
    <w:rsid w:val="0034141A"/>
    <w:rsid w:val="00341724"/>
    <w:rsid w:val="00342DEC"/>
    <w:rsid w:val="0034353E"/>
    <w:rsid w:val="00343FCC"/>
    <w:rsid w:val="00346E92"/>
    <w:rsid w:val="003477B4"/>
    <w:rsid w:val="00347BB1"/>
    <w:rsid w:val="00347FE8"/>
    <w:rsid w:val="0035259D"/>
    <w:rsid w:val="00352CB9"/>
    <w:rsid w:val="00355A1A"/>
    <w:rsid w:val="00355B73"/>
    <w:rsid w:val="00355F9C"/>
    <w:rsid w:val="00356038"/>
    <w:rsid w:val="00357169"/>
    <w:rsid w:val="0035745B"/>
    <w:rsid w:val="00357B7D"/>
    <w:rsid w:val="00360AAB"/>
    <w:rsid w:val="00361D80"/>
    <w:rsid w:val="00361F3E"/>
    <w:rsid w:val="003622AC"/>
    <w:rsid w:val="0036358B"/>
    <w:rsid w:val="00364FFB"/>
    <w:rsid w:val="00365F5C"/>
    <w:rsid w:val="003676F4"/>
    <w:rsid w:val="00367910"/>
    <w:rsid w:val="00367969"/>
    <w:rsid w:val="00371546"/>
    <w:rsid w:val="00371B46"/>
    <w:rsid w:val="00372635"/>
    <w:rsid w:val="00373ADA"/>
    <w:rsid w:val="00374231"/>
    <w:rsid w:val="00375480"/>
    <w:rsid w:val="003754D1"/>
    <w:rsid w:val="003768F7"/>
    <w:rsid w:val="00376D59"/>
    <w:rsid w:val="00380BC4"/>
    <w:rsid w:val="003812EC"/>
    <w:rsid w:val="003818CD"/>
    <w:rsid w:val="00381CD7"/>
    <w:rsid w:val="00382378"/>
    <w:rsid w:val="00383336"/>
    <w:rsid w:val="0038541B"/>
    <w:rsid w:val="00385491"/>
    <w:rsid w:val="003922E9"/>
    <w:rsid w:val="00393707"/>
    <w:rsid w:val="003966CA"/>
    <w:rsid w:val="00397136"/>
    <w:rsid w:val="00397D73"/>
    <w:rsid w:val="003A0FAD"/>
    <w:rsid w:val="003A184A"/>
    <w:rsid w:val="003A3B20"/>
    <w:rsid w:val="003A5024"/>
    <w:rsid w:val="003A5FBB"/>
    <w:rsid w:val="003A7BF8"/>
    <w:rsid w:val="003B227B"/>
    <w:rsid w:val="003B33BB"/>
    <w:rsid w:val="003B3F8D"/>
    <w:rsid w:val="003B7639"/>
    <w:rsid w:val="003C04BD"/>
    <w:rsid w:val="003C208B"/>
    <w:rsid w:val="003C4D09"/>
    <w:rsid w:val="003C5AD1"/>
    <w:rsid w:val="003C600D"/>
    <w:rsid w:val="003C6E0E"/>
    <w:rsid w:val="003C6FFD"/>
    <w:rsid w:val="003C7388"/>
    <w:rsid w:val="003D0242"/>
    <w:rsid w:val="003D0CA8"/>
    <w:rsid w:val="003D16F1"/>
    <w:rsid w:val="003D1DAD"/>
    <w:rsid w:val="003D395E"/>
    <w:rsid w:val="003D3C12"/>
    <w:rsid w:val="003D3C41"/>
    <w:rsid w:val="003D423A"/>
    <w:rsid w:val="003D4EF1"/>
    <w:rsid w:val="003D52A6"/>
    <w:rsid w:val="003D5FA9"/>
    <w:rsid w:val="003D6CB9"/>
    <w:rsid w:val="003D70D1"/>
    <w:rsid w:val="003D7170"/>
    <w:rsid w:val="003D739D"/>
    <w:rsid w:val="003E1FB8"/>
    <w:rsid w:val="003E38BF"/>
    <w:rsid w:val="003E4059"/>
    <w:rsid w:val="003E56BE"/>
    <w:rsid w:val="003E58E5"/>
    <w:rsid w:val="003E63AA"/>
    <w:rsid w:val="003E7437"/>
    <w:rsid w:val="003E7CD2"/>
    <w:rsid w:val="003E7E07"/>
    <w:rsid w:val="003F0BE0"/>
    <w:rsid w:val="003F25D0"/>
    <w:rsid w:val="003F3751"/>
    <w:rsid w:val="003F4B25"/>
    <w:rsid w:val="003F4B3A"/>
    <w:rsid w:val="003F6460"/>
    <w:rsid w:val="003F6853"/>
    <w:rsid w:val="003F78F2"/>
    <w:rsid w:val="00402F76"/>
    <w:rsid w:val="0040482C"/>
    <w:rsid w:val="004051AE"/>
    <w:rsid w:val="0040575B"/>
    <w:rsid w:val="004067F2"/>
    <w:rsid w:val="00410463"/>
    <w:rsid w:val="00412E57"/>
    <w:rsid w:val="00413562"/>
    <w:rsid w:val="00413912"/>
    <w:rsid w:val="00415D4C"/>
    <w:rsid w:val="004165FD"/>
    <w:rsid w:val="00416912"/>
    <w:rsid w:val="00421349"/>
    <w:rsid w:val="004226FC"/>
    <w:rsid w:val="00423DB4"/>
    <w:rsid w:val="00425381"/>
    <w:rsid w:val="00426647"/>
    <w:rsid w:val="00426B64"/>
    <w:rsid w:val="00430367"/>
    <w:rsid w:val="00431FF5"/>
    <w:rsid w:val="00433ED7"/>
    <w:rsid w:val="00436852"/>
    <w:rsid w:val="00436DA9"/>
    <w:rsid w:val="00436FE9"/>
    <w:rsid w:val="00437151"/>
    <w:rsid w:val="0044012E"/>
    <w:rsid w:val="0044277B"/>
    <w:rsid w:val="00442CF9"/>
    <w:rsid w:val="004438E4"/>
    <w:rsid w:val="00444733"/>
    <w:rsid w:val="00444ED1"/>
    <w:rsid w:val="0044540C"/>
    <w:rsid w:val="004454C4"/>
    <w:rsid w:val="0044584A"/>
    <w:rsid w:val="00445DC3"/>
    <w:rsid w:val="00446C9D"/>
    <w:rsid w:val="00447B1A"/>
    <w:rsid w:val="004501B3"/>
    <w:rsid w:val="00451E82"/>
    <w:rsid w:val="00454060"/>
    <w:rsid w:val="004559CA"/>
    <w:rsid w:val="00457C9E"/>
    <w:rsid w:val="00460158"/>
    <w:rsid w:val="004619C0"/>
    <w:rsid w:val="0046254C"/>
    <w:rsid w:val="00462A82"/>
    <w:rsid w:val="00462B58"/>
    <w:rsid w:val="00466F75"/>
    <w:rsid w:val="00467FB0"/>
    <w:rsid w:val="00472475"/>
    <w:rsid w:val="00476593"/>
    <w:rsid w:val="0047667C"/>
    <w:rsid w:val="004766F3"/>
    <w:rsid w:val="00480D21"/>
    <w:rsid w:val="004812D7"/>
    <w:rsid w:val="00481B63"/>
    <w:rsid w:val="00481EAC"/>
    <w:rsid w:val="00484366"/>
    <w:rsid w:val="00486F7D"/>
    <w:rsid w:val="0048712D"/>
    <w:rsid w:val="00487267"/>
    <w:rsid w:val="004878C0"/>
    <w:rsid w:val="00487FEF"/>
    <w:rsid w:val="0049015A"/>
    <w:rsid w:val="00491300"/>
    <w:rsid w:val="004933AD"/>
    <w:rsid w:val="00494228"/>
    <w:rsid w:val="00494926"/>
    <w:rsid w:val="004949D9"/>
    <w:rsid w:val="00495F90"/>
    <w:rsid w:val="004964ED"/>
    <w:rsid w:val="0049733D"/>
    <w:rsid w:val="0049791B"/>
    <w:rsid w:val="004A0627"/>
    <w:rsid w:val="004A1C93"/>
    <w:rsid w:val="004A2CF5"/>
    <w:rsid w:val="004A59BA"/>
    <w:rsid w:val="004A6F60"/>
    <w:rsid w:val="004A78C7"/>
    <w:rsid w:val="004B031C"/>
    <w:rsid w:val="004B60E8"/>
    <w:rsid w:val="004B69A9"/>
    <w:rsid w:val="004B72E5"/>
    <w:rsid w:val="004B7FC9"/>
    <w:rsid w:val="004C0597"/>
    <w:rsid w:val="004C21CF"/>
    <w:rsid w:val="004C306A"/>
    <w:rsid w:val="004C3685"/>
    <w:rsid w:val="004C3CCA"/>
    <w:rsid w:val="004C403C"/>
    <w:rsid w:val="004C4CF8"/>
    <w:rsid w:val="004C58D8"/>
    <w:rsid w:val="004C6E0F"/>
    <w:rsid w:val="004C70FC"/>
    <w:rsid w:val="004D2E78"/>
    <w:rsid w:val="004D3E58"/>
    <w:rsid w:val="004D7460"/>
    <w:rsid w:val="004E08C5"/>
    <w:rsid w:val="004E12B4"/>
    <w:rsid w:val="004E1353"/>
    <w:rsid w:val="004E4CEC"/>
    <w:rsid w:val="004E4DB7"/>
    <w:rsid w:val="004E4E08"/>
    <w:rsid w:val="004E5588"/>
    <w:rsid w:val="004E6B4A"/>
    <w:rsid w:val="004E6F1C"/>
    <w:rsid w:val="004E715E"/>
    <w:rsid w:val="004E7A2E"/>
    <w:rsid w:val="004F09E4"/>
    <w:rsid w:val="004F0BCE"/>
    <w:rsid w:val="004F11D5"/>
    <w:rsid w:val="004F14E0"/>
    <w:rsid w:val="004F19E3"/>
    <w:rsid w:val="004F27E4"/>
    <w:rsid w:val="004F2B8E"/>
    <w:rsid w:val="004F3586"/>
    <w:rsid w:val="004F44D9"/>
    <w:rsid w:val="004F479A"/>
    <w:rsid w:val="004F49B9"/>
    <w:rsid w:val="004F53DC"/>
    <w:rsid w:val="004F7EDF"/>
    <w:rsid w:val="0050170D"/>
    <w:rsid w:val="00501C47"/>
    <w:rsid w:val="0050321E"/>
    <w:rsid w:val="00503A1C"/>
    <w:rsid w:val="005048FB"/>
    <w:rsid w:val="00504BB8"/>
    <w:rsid w:val="00504CC7"/>
    <w:rsid w:val="00506FB7"/>
    <w:rsid w:val="005075D1"/>
    <w:rsid w:val="00507634"/>
    <w:rsid w:val="00510DF5"/>
    <w:rsid w:val="005113C0"/>
    <w:rsid w:val="0051143B"/>
    <w:rsid w:val="00512597"/>
    <w:rsid w:val="0051430B"/>
    <w:rsid w:val="0052028B"/>
    <w:rsid w:val="005203BC"/>
    <w:rsid w:val="0052231B"/>
    <w:rsid w:val="00530096"/>
    <w:rsid w:val="00535DD2"/>
    <w:rsid w:val="0053713F"/>
    <w:rsid w:val="005414A6"/>
    <w:rsid w:val="00541E06"/>
    <w:rsid w:val="00542712"/>
    <w:rsid w:val="00542A93"/>
    <w:rsid w:val="00545F38"/>
    <w:rsid w:val="00546CD7"/>
    <w:rsid w:val="00546E63"/>
    <w:rsid w:val="0054758D"/>
    <w:rsid w:val="00547D1E"/>
    <w:rsid w:val="00551142"/>
    <w:rsid w:val="00551A41"/>
    <w:rsid w:val="00551A95"/>
    <w:rsid w:val="00552521"/>
    <w:rsid w:val="00553EF8"/>
    <w:rsid w:val="00554636"/>
    <w:rsid w:val="00556CC6"/>
    <w:rsid w:val="00556CD5"/>
    <w:rsid w:val="00557F5F"/>
    <w:rsid w:val="00560623"/>
    <w:rsid w:val="00562A5B"/>
    <w:rsid w:val="00564AFD"/>
    <w:rsid w:val="00566660"/>
    <w:rsid w:val="005667B0"/>
    <w:rsid w:val="00566B08"/>
    <w:rsid w:val="00567DF8"/>
    <w:rsid w:val="005703D9"/>
    <w:rsid w:val="0057197F"/>
    <w:rsid w:val="00572458"/>
    <w:rsid w:val="00572DA7"/>
    <w:rsid w:val="00572FA3"/>
    <w:rsid w:val="0057497C"/>
    <w:rsid w:val="00575FF6"/>
    <w:rsid w:val="005769F7"/>
    <w:rsid w:val="0058000C"/>
    <w:rsid w:val="00580214"/>
    <w:rsid w:val="005812C3"/>
    <w:rsid w:val="0058390C"/>
    <w:rsid w:val="00584E28"/>
    <w:rsid w:val="00584EAC"/>
    <w:rsid w:val="00594F04"/>
    <w:rsid w:val="0059522E"/>
    <w:rsid w:val="00595AB7"/>
    <w:rsid w:val="00595E12"/>
    <w:rsid w:val="0059643F"/>
    <w:rsid w:val="005967FA"/>
    <w:rsid w:val="005975E5"/>
    <w:rsid w:val="005A0722"/>
    <w:rsid w:val="005A2245"/>
    <w:rsid w:val="005A5CBD"/>
    <w:rsid w:val="005A643A"/>
    <w:rsid w:val="005A7F75"/>
    <w:rsid w:val="005B3073"/>
    <w:rsid w:val="005B3721"/>
    <w:rsid w:val="005B4273"/>
    <w:rsid w:val="005B44D1"/>
    <w:rsid w:val="005B5E1C"/>
    <w:rsid w:val="005B620B"/>
    <w:rsid w:val="005B74EF"/>
    <w:rsid w:val="005C054D"/>
    <w:rsid w:val="005C16FB"/>
    <w:rsid w:val="005C1A27"/>
    <w:rsid w:val="005C4BB5"/>
    <w:rsid w:val="005C59E6"/>
    <w:rsid w:val="005C6F9B"/>
    <w:rsid w:val="005C71EF"/>
    <w:rsid w:val="005C7BF6"/>
    <w:rsid w:val="005D0686"/>
    <w:rsid w:val="005D375F"/>
    <w:rsid w:val="005D5362"/>
    <w:rsid w:val="005D7543"/>
    <w:rsid w:val="005E07A9"/>
    <w:rsid w:val="005E0A64"/>
    <w:rsid w:val="005E0D82"/>
    <w:rsid w:val="005E3EDA"/>
    <w:rsid w:val="005E484C"/>
    <w:rsid w:val="005E50BC"/>
    <w:rsid w:val="005E6049"/>
    <w:rsid w:val="005F0697"/>
    <w:rsid w:val="005F09E6"/>
    <w:rsid w:val="005F2A2F"/>
    <w:rsid w:val="005F3A0F"/>
    <w:rsid w:val="005F5325"/>
    <w:rsid w:val="005F594F"/>
    <w:rsid w:val="005F5FA8"/>
    <w:rsid w:val="005F63E2"/>
    <w:rsid w:val="005F6B21"/>
    <w:rsid w:val="005F7C9A"/>
    <w:rsid w:val="006013F0"/>
    <w:rsid w:val="00602F1C"/>
    <w:rsid w:val="00604D09"/>
    <w:rsid w:val="00606130"/>
    <w:rsid w:val="00610DEF"/>
    <w:rsid w:val="006118BC"/>
    <w:rsid w:val="00612CFB"/>
    <w:rsid w:val="0061313E"/>
    <w:rsid w:val="0061381B"/>
    <w:rsid w:val="006147E0"/>
    <w:rsid w:val="00617DFC"/>
    <w:rsid w:val="0062000C"/>
    <w:rsid w:val="006200D9"/>
    <w:rsid w:val="006205A1"/>
    <w:rsid w:val="0062187C"/>
    <w:rsid w:val="00623C26"/>
    <w:rsid w:val="00625E11"/>
    <w:rsid w:val="0062620D"/>
    <w:rsid w:val="00626875"/>
    <w:rsid w:val="00627A58"/>
    <w:rsid w:val="00627D6A"/>
    <w:rsid w:val="00630941"/>
    <w:rsid w:val="00630E4B"/>
    <w:rsid w:val="00631DF6"/>
    <w:rsid w:val="0063257A"/>
    <w:rsid w:val="00634F99"/>
    <w:rsid w:val="00635F6B"/>
    <w:rsid w:val="00636141"/>
    <w:rsid w:val="0063615B"/>
    <w:rsid w:val="006368E8"/>
    <w:rsid w:val="00640114"/>
    <w:rsid w:val="00640188"/>
    <w:rsid w:val="00645CB4"/>
    <w:rsid w:val="006464C5"/>
    <w:rsid w:val="00646599"/>
    <w:rsid w:val="00650C39"/>
    <w:rsid w:val="0065171E"/>
    <w:rsid w:val="00651BE4"/>
    <w:rsid w:val="00654737"/>
    <w:rsid w:val="00655F7E"/>
    <w:rsid w:val="00656361"/>
    <w:rsid w:val="0065776F"/>
    <w:rsid w:val="00657AEB"/>
    <w:rsid w:val="00666C45"/>
    <w:rsid w:val="00670B7A"/>
    <w:rsid w:val="00670EE0"/>
    <w:rsid w:val="0067133B"/>
    <w:rsid w:val="00671497"/>
    <w:rsid w:val="0067451F"/>
    <w:rsid w:val="00674E73"/>
    <w:rsid w:val="00676C42"/>
    <w:rsid w:val="00683C55"/>
    <w:rsid w:val="006848F8"/>
    <w:rsid w:val="00684CB3"/>
    <w:rsid w:val="00685346"/>
    <w:rsid w:val="006855F9"/>
    <w:rsid w:val="00685C5F"/>
    <w:rsid w:val="006906BF"/>
    <w:rsid w:val="0069203E"/>
    <w:rsid w:val="00692345"/>
    <w:rsid w:val="00694843"/>
    <w:rsid w:val="0069573A"/>
    <w:rsid w:val="006969A6"/>
    <w:rsid w:val="00697D23"/>
    <w:rsid w:val="006A049E"/>
    <w:rsid w:val="006A200A"/>
    <w:rsid w:val="006A2A2F"/>
    <w:rsid w:val="006A3B2D"/>
    <w:rsid w:val="006A4BD2"/>
    <w:rsid w:val="006A662A"/>
    <w:rsid w:val="006A6BBC"/>
    <w:rsid w:val="006B061D"/>
    <w:rsid w:val="006B18C8"/>
    <w:rsid w:val="006B1F2A"/>
    <w:rsid w:val="006B4ECF"/>
    <w:rsid w:val="006B7E5D"/>
    <w:rsid w:val="006C01B5"/>
    <w:rsid w:val="006C03C5"/>
    <w:rsid w:val="006C0437"/>
    <w:rsid w:val="006C0637"/>
    <w:rsid w:val="006C069E"/>
    <w:rsid w:val="006C0D15"/>
    <w:rsid w:val="006C32D6"/>
    <w:rsid w:val="006C4A3F"/>
    <w:rsid w:val="006C59B6"/>
    <w:rsid w:val="006D02B4"/>
    <w:rsid w:val="006D083A"/>
    <w:rsid w:val="006E0C46"/>
    <w:rsid w:val="006E132C"/>
    <w:rsid w:val="006E2DC6"/>
    <w:rsid w:val="006E4ED6"/>
    <w:rsid w:val="006E59E0"/>
    <w:rsid w:val="006E7EB4"/>
    <w:rsid w:val="006F2ED1"/>
    <w:rsid w:val="006F3312"/>
    <w:rsid w:val="006F6729"/>
    <w:rsid w:val="00701904"/>
    <w:rsid w:val="0070195D"/>
    <w:rsid w:val="007019C2"/>
    <w:rsid w:val="00701AF2"/>
    <w:rsid w:val="007034C8"/>
    <w:rsid w:val="007038F2"/>
    <w:rsid w:val="00703ADF"/>
    <w:rsid w:val="00704123"/>
    <w:rsid w:val="007059F0"/>
    <w:rsid w:val="00707471"/>
    <w:rsid w:val="00707F6F"/>
    <w:rsid w:val="0071201C"/>
    <w:rsid w:val="0071279D"/>
    <w:rsid w:val="007158FE"/>
    <w:rsid w:val="00716A1C"/>
    <w:rsid w:val="00717AE4"/>
    <w:rsid w:val="007220B9"/>
    <w:rsid w:val="007279B8"/>
    <w:rsid w:val="00730308"/>
    <w:rsid w:val="007304DA"/>
    <w:rsid w:val="007305C6"/>
    <w:rsid w:val="00732D00"/>
    <w:rsid w:val="00733DD7"/>
    <w:rsid w:val="0073681E"/>
    <w:rsid w:val="0074249B"/>
    <w:rsid w:val="00744148"/>
    <w:rsid w:val="007443CE"/>
    <w:rsid w:val="0074521D"/>
    <w:rsid w:val="00745BF9"/>
    <w:rsid w:val="0075131F"/>
    <w:rsid w:val="00752FEA"/>
    <w:rsid w:val="0075390B"/>
    <w:rsid w:val="007555E1"/>
    <w:rsid w:val="007558C8"/>
    <w:rsid w:val="007642C2"/>
    <w:rsid w:val="00766B27"/>
    <w:rsid w:val="00771657"/>
    <w:rsid w:val="00771ECF"/>
    <w:rsid w:val="00772F8D"/>
    <w:rsid w:val="00773816"/>
    <w:rsid w:val="00773A62"/>
    <w:rsid w:val="00774768"/>
    <w:rsid w:val="007764BC"/>
    <w:rsid w:val="00776B38"/>
    <w:rsid w:val="00776BE8"/>
    <w:rsid w:val="007770B3"/>
    <w:rsid w:val="00777C38"/>
    <w:rsid w:val="007801F0"/>
    <w:rsid w:val="00781C26"/>
    <w:rsid w:val="00784857"/>
    <w:rsid w:val="007862AE"/>
    <w:rsid w:val="00786805"/>
    <w:rsid w:val="00790763"/>
    <w:rsid w:val="00790C96"/>
    <w:rsid w:val="00790E98"/>
    <w:rsid w:val="00790EBC"/>
    <w:rsid w:val="00791524"/>
    <w:rsid w:val="007932E9"/>
    <w:rsid w:val="00793964"/>
    <w:rsid w:val="00795736"/>
    <w:rsid w:val="007A1FC1"/>
    <w:rsid w:val="007A1FE7"/>
    <w:rsid w:val="007A3F1D"/>
    <w:rsid w:val="007A3F53"/>
    <w:rsid w:val="007A6CDE"/>
    <w:rsid w:val="007B069C"/>
    <w:rsid w:val="007B135B"/>
    <w:rsid w:val="007B16F9"/>
    <w:rsid w:val="007B3919"/>
    <w:rsid w:val="007B5641"/>
    <w:rsid w:val="007C3693"/>
    <w:rsid w:val="007C3CC3"/>
    <w:rsid w:val="007C44F8"/>
    <w:rsid w:val="007C4890"/>
    <w:rsid w:val="007C4BE7"/>
    <w:rsid w:val="007C5FF1"/>
    <w:rsid w:val="007C7084"/>
    <w:rsid w:val="007D18A3"/>
    <w:rsid w:val="007D2CC4"/>
    <w:rsid w:val="007D34BE"/>
    <w:rsid w:val="007D37C7"/>
    <w:rsid w:val="007D3AEE"/>
    <w:rsid w:val="007D5ED8"/>
    <w:rsid w:val="007D5F88"/>
    <w:rsid w:val="007E08AB"/>
    <w:rsid w:val="007E0E6F"/>
    <w:rsid w:val="007E19B2"/>
    <w:rsid w:val="007E29FF"/>
    <w:rsid w:val="007E418F"/>
    <w:rsid w:val="007E421F"/>
    <w:rsid w:val="007E5BD9"/>
    <w:rsid w:val="007E6B54"/>
    <w:rsid w:val="007F16EA"/>
    <w:rsid w:val="007F20FF"/>
    <w:rsid w:val="007F3C5D"/>
    <w:rsid w:val="007F46A7"/>
    <w:rsid w:val="007F4DB6"/>
    <w:rsid w:val="007F4F34"/>
    <w:rsid w:val="007F5FE0"/>
    <w:rsid w:val="007F67AE"/>
    <w:rsid w:val="007F7D01"/>
    <w:rsid w:val="00803AD5"/>
    <w:rsid w:val="00804DC8"/>
    <w:rsid w:val="00805882"/>
    <w:rsid w:val="00805CB5"/>
    <w:rsid w:val="008069E9"/>
    <w:rsid w:val="00806D42"/>
    <w:rsid w:val="00811634"/>
    <w:rsid w:val="008138EA"/>
    <w:rsid w:val="00813C24"/>
    <w:rsid w:val="0082047A"/>
    <w:rsid w:val="008221C7"/>
    <w:rsid w:val="00823700"/>
    <w:rsid w:val="00827937"/>
    <w:rsid w:val="00832BA1"/>
    <w:rsid w:val="00834990"/>
    <w:rsid w:val="008353EC"/>
    <w:rsid w:val="00835542"/>
    <w:rsid w:val="008355A3"/>
    <w:rsid w:val="00841018"/>
    <w:rsid w:val="00843112"/>
    <w:rsid w:val="00844754"/>
    <w:rsid w:val="00844787"/>
    <w:rsid w:val="008450E9"/>
    <w:rsid w:val="008471E4"/>
    <w:rsid w:val="00847264"/>
    <w:rsid w:val="00847520"/>
    <w:rsid w:val="008515ED"/>
    <w:rsid w:val="008516F0"/>
    <w:rsid w:val="008550F1"/>
    <w:rsid w:val="008557CD"/>
    <w:rsid w:val="00855B28"/>
    <w:rsid w:val="0085774D"/>
    <w:rsid w:val="008579D6"/>
    <w:rsid w:val="00862C0A"/>
    <w:rsid w:val="008632A9"/>
    <w:rsid w:val="00863C79"/>
    <w:rsid w:val="00864F7C"/>
    <w:rsid w:val="00865000"/>
    <w:rsid w:val="00866DFE"/>
    <w:rsid w:val="008676A5"/>
    <w:rsid w:val="00870BA6"/>
    <w:rsid w:val="008721B6"/>
    <w:rsid w:val="008731B7"/>
    <w:rsid w:val="008758B9"/>
    <w:rsid w:val="00876286"/>
    <w:rsid w:val="00876484"/>
    <w:rsid w:val="008774C5"/>
    <w:rsid w:val="00880B3E"/>
    <w:rsid w:val="008814BA"/>
    <w:rsid w:val="0088411E"/>
    <w:rsid w:val="00884E6A"/>
    <w:rsid w:val="00884F78"/>
    <w:rsid w:val="00884F9D"/>
    <w:rsid w:val="00885180"/>
    <w:rsid w:val="008853CB"/>
    <w:rsid w:val="00886F0D"/>
    <w:rsid w:val="00887F78"/>
    <w:rsid w:val="008913E8"/>
    <w:rsid w:val="00892A80"/>
    <w:rsid w:val="0089380D"/>
    <w:rsid w:val="00893D89"/>
    <w:rsid w:val="00894CC0"/>
    <w:rsid w:val="008A091C"/>
    <w:rsid w:val="008A53A9"/>
    <w:rsid w:val="008A718F"/>
    <w:rsid w:val="008A77D0"/>
    <w:rsid w:val="008B0BBA"/>
    <w:rsid w:val="008B0ED3"/>
    <w:rsid w:val="008B277A"/>
    <w:rsid w:val="008B50A6"/>
    <w:rsid w:val="008B7A7A"/>
    <w:rsid w:val="008C058F"/>
    <w:rsid w:val="008C22A9"/>
    <w:rsid w:val="008C23F2"/>
    <w:rsid w:val="008C2808"/>
    <w:rsid w:val="008C2BDD"/>
    <w:rsid w:val="008C395E"/>
    <w:rsid w:val="008C50C6"/>
    <w:rsid w:val="008C5F44"/>
    <w:rsid w:val="008C5FC0"/>
    <w:rsid w:val="008C77B1"/>
    <w:rsid w:val="008D164C"/>
    <w:rsid w:val="008D1B90"/>
    <w:rsid w:val="008D2EFA"/>
    <w:rsid w:val="008D33A8"/>
    <w:rsid w:val="008D3EFA"/>
    <w:rsid w:val="008D616F"/>
    <w:rsid w:val="008D750D"/>
    <w:rsid w:val="008E1991"/>
    <w:rsid w:val="008E4B71"/>
    <w:rsid w:val="008E51D5"/>
    <w:rsid w:val="008E6353"/>
    <w:rsid w:val="008E7348"/>
    <w:rsid w:val="008E7510"/>
    <w:rsid w:val="008F023A"/>
    <w:rsid w:val="008F2402"/>
    <w:rsid w:val="008F27EA"/>
    <w:rsid w:val="008F4022"/>
    <w:rsid w:val="008F7DCE"/>
    <w:rsid w:val="009001A4"/>
    <w:rsid w:val="009011AB"/>
    <w:rsid w:val="00901D66"/>
    <w:rsid w:val="00902038"/>
    <w:rsid w:val="00902140"/>
    <w:rsid w:val="00903EA2"/>
    <w:rsid w:val="0090483E"/>
    <w:rsid w:val="00905C43"/>
    <w:rsid w:val="009063C3"/>
    <w:rsid w:val="00907139"/>
    <w:rsid w:val="009078F9"/>
    <w:rsid w:val="00907D0F"/>
    <w:rsid w:val="00910E87"/>
    <w:rsid w:val="009112CE"/>
    <w:rsid w:val="009118CD"/>
    <w:rsid w:val="00912DAA"/>
    <w:rsid w:val="009134AE"/>
    <w:rsid w:val="009139F1"/>
    <w:rsid w:val="00915900"/>
    <w:rsid w:val="00915F76"/>
    <w:rsid w:val="00916D9A"/>
    <w:rsid w:val="009208E0"/>
    <w:rsid w:val="009209C8"/>
    <w:rsid w:val="00921902"/>
    <w:rsid w:val="00921D5F"/>
    <w:rsid w:val="00923186"/>
    <w:rsid w:val="009234CE"/>
    <w:rsid w:val="00925F70"/>
    <w:rsid w:val="00927E50"/>
    <w:rsid w:val="00930AD7"/>
    <w:rsid w:val="0093289E"/>
    <w:rsid w:val="00936230"/>
    <w:rsid w:val="00936B80"/>
    <w:rsid w:val="00940BB6"/>
    <w:rsid w:val="0094238A"/>
    <w:rsid w:val="009444D2"/>
    <w:rsid w:val="0094497D"/>
    <w:rsid w:val="00945BF6"/>
    <w:rsid w:val="009519BC"/>
    <w:rsid w:val="0095404B"/>
    <w:rsid w:val="009556A5"/>
    <w:rsid w:val="00955886"/>
    <w:rsid w:val="0095699F"/>
    <w:rsid w:val="00956B14"/>
    <w:rsid w:val="00960085"/>
    <w:rsid w:val="00960A71"/>
    <w:rsid w:val="00960EF2"/>
    <w:rsid w:val="00961EB5"/>
    <w:rsid w:val="00962464"/>
    <w:rsid w:val="00966971"/>
    <w:rsid w:val="0096792E"/>
    <w:rsid w:val="00971564"/>
    <w:rsid w:val="0097195A"/>
    <w:rsid w:val="009735D0"/>
    <w:rsid w:val="00973B56"/>
    <w:rsid w:val="0097432D"/>
    <w:rsid w:val="00974346"/>
    <w:rsid w:val="00974423"/>
    <w:rsid w:val="00974D15"/>
    <w:rsid w:val="0097570A"/>
    <w:rsid w:val="00976EEF"/>
    <w:rsid w:val="009772D2"/>
    <w:rsid w:val="009801A5"/>
    <w:rsid w:val="0098181E"/>
    <w:rsid w:val="0098191B"/>
    <w:rsid w:val="0098201B"/>
    <w:rsid w:val="00985281"/>
    <w:rsid w:val="00985396"/>
    <w:rsid w:val="00990E4A"/>
    <w:rsid w:val="0099236E"/>
    <w:rsid w:val="00993C2E"/>
    <w:rsid w:val="00993D6B"/>
    <w:rsid w:val="00994A06"/>
    <w:rsid w:val="009955C8"/>
    <w:rsid w:val="00996540"/>
    <w:rsid w:val="00996C89"/>
    <w:rsid w:val="009A1787"/>
    <w:rsid w:val="009A1B13"/>
    <w:rsid w:val="009A4BE6"/>
    <w:rsid w:val="009A531E"/>
    <w:rsid w:val="009A77BE"/>
    <w:rsid w:val="009A7935"/>
    <w:rsid w:val="009B4676"/>
    <w:rsid w:val="009B4D97"/>
    <w:rsid w:val="009B59C1"/>
    <w:rsid w:val="009C0955"/>
    <w:rsid w:val="009C3A51"/>
    <w:rsid w:val="009C413E"/>
    <w:rsid w:val="009C62AC"/>
    <w:rsid w:val="009D0E6C"/>
    <w:rsid w:val="009D1592"/>
    <w:rsid w:val="009D5022"/>
    <w:rsid w:val="009D56E2"/>
    <w:rsid w:val="009D5FC6"/>
    <w:rsid w:val="009D60F1"/>
    <w:rsid w:val="009D6980"/>
    <w:rsid w:val="009E143A"/>
    <w:rsid w:val="009E1AC7"/>
    <w:rsid w:val="009E1C6E"/>
    <w:rsid w:val="009E1FF1"/>
    <w:rsid w:val="009E20CA"/>
    <w:rsid w:val="009E336A"/>
    <w:rsid w:val="009E4E77"/>
    <w:rsid w:val="009E5F1D"/>
    <w:rsid w:val="009E73B3"/>
    <w:rsid w:val="009F3799"/>
    <w:rsid w:val="009F6508"/>
    <w:rsid w:val="009F7A93"/>
    <w:rsid w:val="00A010EB"/>
    <w:rsid w:val="00A014D2"/>
    <w:rsid w:val="00A03478"/>
    <w:rsid w:val="00A05E9D"/>
    <w:rsid w:val="00A0608B"/>
    <w:rsid w:val="00A06DB9"/>
    <w:rsid w:val="00A07BE2"/>
    <w:rsid w:val="00A128F8"/>
    <w:rsid w:val="00A14FC9"/>
    <w:rsid w:val="00A154CB"/>
    <w:rsid w:val="00A15789"/>
    <w:rsid w:val="00A164D3"/>
    <w:rsid w:val="00A218F0"/>
    <w:rsid w:val="00A249B6"/>
    <w:rsid w:val="00A260F1"/>
    <w:rsid w:val="00A265F3"/>
    <w:rsid w:val="00A308A2"/>
    <w:rsid w:val="00A3093D"/>
    <w:rsid w:val="00A318E3"/>
    <w:rsid w:val="00A359ED"/>
    <w:rsid w:val="00A35A15"/>
    <w:rsid w:val="00A36F00"/>
    <w:rsid w:val="00A4014B"/>
    <w:rsid w:val="00A441AF"/>
    <w:rsid w:val="00A448EE"/>
    <w:rsid w:val="00A458F7"/>
    <w:rsid w:val="00A47B6C"/>
    <w:rsid w:val="00A47B8B"/>
    <w:rsid w:val="00A47DCD"/>
    <w:rsid w:val="00A52683"/>
    <w:rsid w:val="00A53B26"/>
    <w:rsid w:val="00A54033"/>
    <w:rsid w:val="00A55DFF"/>
    <w:rsid w:val="00A56927"/>
    <w:rsid w:val="00A5705B"/>
    <w:rsid w:val="00A57985"/>
    <w:rsid w:val="00A61576"/>
    <w:rsid w:val="00A627CD"/>
    <w:rsid w:val="00A64200"/>
    <w:rsid w:val="00A647C7"/>
    <w:rsid w:val="00A648EF"/>
    <w:rsid w:val="00A668CA"/>
    <w:rsid w:val="00A6722E"/>
    <w:rsid w:val="00A67C92"/>
    <w:rsid w:val="00A7011B"/>
    <w:rsid w:val="00A71A41"/>
    <w:rsid w:val="00A726EC"/>
    <w:rsid w:val="00A738DB"/>
    <w:rsid w:val="00A741A3"/>
    <w:rsid w:val="00A76958"/>
    <w:rsid w:val="00A76F07"/>
    <w:rsid w:val="00A80C67"/>
    <w:rsid w:val="00A82E22"/>
    <w:rsid w:val="00A83E67"/>
    <w:rsid w:val="00A84EB3"/>
    <w:rsid w:val="00A85AF8"/>
    <w:rsid w:val="00A85D31"/>
    <w:rsid w:val="00A85DB8"/>
    <w:rsid w:val="00A86DEE"/>
    <w:rsid w:val="00A877D7"/>
    <w:rsid w:val="00A905EF"/>
    <w:rsid w:val="00A91FE9"/>
    <w:rsid w:val="00A93F3B"/>
    <w:rsid w:val="00A950D0"/>
    <w:rsid w:val="00A977C1"/>
    <w:rsid w:val="00AA0A6B"/>
    <w:rsid w:val="00AA0B5A"/>
    <w:rsid w:val="00AA1506"/>
    <w:rsid w:val="00AA1C3E"/>
    <w:rsid w:val="00AA2E4E"/>
    <w:rsid w:val="00AA3F5E"/>
    <w:rsid w:val="00AA525A"/>
    <w:rsid w:val="00AA5DB8"/>
    <w:rsid w:val="00AA6F9F"/>
    <w:rsid w:val="00AB010C"/>
    <w:rsid w:val="00AB10DE"/>
    <w:rsid w:val="00AB2758"/>
    <w:rsid w:val="00AB38E1"/>
    <w:rsid w:val="00AB4D47"/>
    <w:rsid w:val="00AB5523"/>
    <w:rsid w:val="00AB6624"/>
    <w:rsid w:val="00AB705A"/>
    <w:rsid w:val="00AC2F9D"/>
    <w:rsid w:val="00AC3196"/>
    <w:rsid w:val="00AC4BE5"/>
    <w:rsid w:val="00AC7D02"/>
    <w:rsid w:val="00AD0328"/>
    <w:rsid w:val="00AD1826"/>
    <w:rsid w:val="00AD5386"/>
    <w:rsid w:val="00AE25F8"/>
    <w:rsid w:val="00AE3AF9"/>
    <w:rsid w:val="00AE3EC0"/>
    <w:rsid w:val="00AE5BEB"/>
    <w:rsid w:val="00AE6067"/>
    <w:rsid w:val="00AE6380"/>
    <w:rsid w:val="00AE69A2"/>
    <w:rsid w:val="00AE758A"/>
    <w:rsid w:val="00AE7598"/>
    <w:rsid w:val="00AF09AA"/>
    <w:rsid w:val="00AF335E"/>
    <w:rsid w:val="00AF3D97"/>
    <w:rsid w:val="00AF4CC4"/>
    <w:rsid w:val="00AF5CC9"/>
    <w:rsid w:val="00AF6C8A"/>
    <w:rsid w:val="00AF7CD6"/>
    <w:rsid w:val="00B01261"/>
    <w:rsid w:val="00B033D9"/>
    <w:rsid w:val="00B05F89"/>
    <w:rsid w:val="00B0630A"/>
    <w:rsid w:val="00B063D3"/>
    <w:rsid w:val="00B101C4"/>
    <w:rsid w:val="00B13FB4"/>
    <w:rsid w:val="00B1555F"/>
    <w:rsid w:val="00B16A02"/>
    <w:rsid w:val="00B221BA"/>
    <w:rsid w:val="00B2247E"/>
    <w:rsid w:val="00B2281B"/>
    <w:rsid w:val="00B23911"/>
    <w:rsid w:val="00B26DA8"/>
    <w:rsid w:val="00B27154"/>
    <w:rsid w:val="00B2730F"/>
    <w:rsid w:val="00B3171C"/>
    <w:rsid w:val="00B31A7C"/>
    <w:rsid w:val="00B3263C"/>
    <w:rsid w:val="00B33157"/>
    <w:rsid w:val="00B33A16"/>
    <w:rsid w:val="00B35E4E"/>
    <w:rsid w:val="00B36571"/>
    <w:rsid w:val="00B36F34"/>
    <w:rsid w:val="00B373B1"/>
    <w:rsid w:val="00B43C55"/>
    <w:rsid w:val="00B4554C"/>
    <w:rsid w:val="00B51A81"/>
    <w:rsid w:val="00B527BB"/>
    <w:rsid w:val="00B54BF1"/>
    <w:rsid w:val="00B56D0F"/>
    <w:rsid w:val="00B56D4A"/>
    <w:rsid w:val="00B60706"/>
    <w:rsid w:val="00B624F1"/>
    <w:rsid w:val="00B62915"/>
    <w:rsid w:val="00B653BF"/>
    <w:rsid w:val="00B6639F"/>
    <w:rsid w:val="00B6655D"/>
    <w:rsid w:val="00B67036"/>
    <w:rsid w:val="00B72A13"/>
    <w:rsid w:val="00B73B43"/>
    <w:rsid w:val="00B73E16"/>
    <w:rsid w:val="00B74A1C"/>
    <w:rsid w:val="00B75D76"/>
    <w:rsid w:val="00B774EE"/>
    <w:rsid w:val="00B813FC"/>
    <w:rsid w:val="00B815DC"/>
    <w:rsid w:val="00B81A00"/>
    <w:rsid w:val="00B827A1"/>
    <w:rsid w:val="00B82EA2"/>
    <w:rsid w:val="00B8512F"/>
    <w:rsid w:val="00B85390"/>
    <w:rsid w:val="00B86081"/>
    <w:rsid w:val="00B87C2D"/>
    <w:rsid w:val="00B87F8D"/>
    <w:rsid w:val="00B901C4"/>
    <w:rsid w:val="00B91894"/>
    <w:rsid w:val="00B918BD"/>
    <w:rsid w:val="00B92591"/>
    <w:rsid w:val="00B92E06"/>
    <w:rsid w:val="00B948DA"/>
    <w:rsid w:val="00B94A6E"/>
    <w:rsid w:val="00B95D74"/>
    <w:rsid w:val="00B96BF7"/>
    <w:rsid w:val="00BA159E"/>
    <w:rsid w:val="00BA1907"/>
    <w:rsid w:val="00BA239E"/>
    <w:rsid w:val="00BA32DE"/>
    <w:rsid w:val="00BA3CF5"/>
    <w:rsid w:val="00BA57D6"/>
    <w:rsid w:val="00BA5EDC"/>
    <w:rsid w:val="00BA7C36"/>
    <w:rsid w:val="00BB0C27"/>
    <w:rsid w:val="00BB3110"/>
    <w:rsid w:val="00BB4EDB"/>
    <w:rsid w:val="00BC1CE1"/>
    <w:rsid w:val="00BC2911"/>
    <w:rsid w:val="00BC3C48"/>
    <w:rsid w:val="00BC3ECE"/>
    <w:rsid w:val="00BC4339"/>
    <w:rsid w:val="00BC588E"/>
    <w:rsid w:val="00BC5A7C"/>
    <w:rsid w:val="00BC69CC"/>
    <w:rsid w:val="00BC6AEA"/>
    <w:rsid w:val="00BC708F"/>
    <w:rsid w:val="00BC73AB"/>
    <w:rsid w:val="00BD012C"/>
    <w:rsid w:val="00BD122E"/>
    <w:rsid w:val="00BD189F"/>
    <w:rsid w:val="00BD378D"/>
    <w:rsid w:val="00BD4688"/>
    <w:rsid w:val="00BD7DFA"/>
    <w:rsid w:val="00BE0497"/>
    <w:rsid w:val="00BE071E"/>
    <w:rsid w:val="00BE099A"/>
    <w:rsid w:val="00BE0A9E"/>
    <w:rsid w:val="00BE1028"/>
    <w:rsid w:val="00BE2A0A"/>
    <w:rsid w:val="00BE2B38"/>
    <w:rsid w:val="00BE66F4"/>
    <w:rsid w:val="00BE7479"/>
    <w:rsid w:val="00BF0B46"/>
    <w:rsid w:val="00BF1D73"/>
    <w:rsid w:val="00BF3C60"/>
    <w:rsid w:val="00BF514D"/>
    <w:rsid w:val="00BF5736"/>
    <w:rsid w:val="00BF5CC8"/>
    <w:rsid w:val="00BF6471"/>
    <w:rsid w:val="00BF7354"/>
    <w:rsid w:val="00BF7826"/>
    <w:rsid w:val="00C01722"/>
    <w:rsid w:val="00C03932"/>
    <w:rsid w:val="00C05889"/>
    <w:rsid w:val="00C05C53"/>
    <w:rsid w:val="00C076D5"/>
    <w:rsid w:val="00C114FF"/>
    <w:rsid w:val="00C136F8"/>
    <w:rsid w:val="00C1378C"/>
    <w:rsid w:val="00C1421F"/>
    <w:rsid w:val="00C14A63"/>
    <w:rsid w:val="00C16585"/>
    <w:rsid w:val="00C16E45"/>
    <w:rsid w:val="00C20EAC"/>
    <w:rsid w:val="00C21EE1"/>
    <w:rsid w:val="00C22142"/>
    <w:rsid w:val="00C24DAF"/>
    <w:rsid w:val="00C2699C"/>
    <w:rsid w:val="00C27B6E"/>
    <w:rsid w:val="00C30947"/>
    <w:rsid w:val="00C30EBA"/>
    <w:rsid w:val="00C30F06"/>
    <w:rsid w:val="00C339A3"/>
    <w:rsid w:val="00C34617"/>
    <w:rsid w:val="00C366B5"/>
    <w:rsid w:val="00C37DD4"/>
    <w:rsid w:val="00C37F19"/>
    <w:rsid w:val="00C40E78"/>
    <w:rsid w:val="00C4140A"/>
    <w:rsid w:val="00C423B1"/>
    <w:rsid w:val="00C44EA1"/>
    <w:rsid w:val="00C45353"/>
    <w:rsid w:val="00C50BDE"/>
    <w:rsid w:val="00C51385"/>
    <w:rsid w:val="00C54965"/>
    <w:rsid w:val="00C63206"/>
    <w:rsid w:val="00C65BA4"/>
    <w:rsid w:val="00C66354"/>
    <w:rsid w:val="00C66C0E"/>
    <w:rsid w:val="00C677F1"/>
    <w:rsid w:val="00C70913"/>
    <w:rsid w:val="00C72A16"/>
    <w:rsid w:val="00C72A30"/>
    <w:rsid w:val="00C72BCB"/>
    <w:rsid w:val="00C73794"/>
    <w:rsid w:val="00C75726"/>
    <w:rsid w:val="00C75EBB"/>
    <w:rsid w:val="00C75F36"/>
    <w:rsid w:val="00C805A6"/>
    <w:rsid w:val="00C813C1"/>
    <w:rsid w:val="00C91CCE"/>
    <w:rsid w:val="00C926D5"/>
    <w:rsid w:val="00C94432"/>
    <w:rsid w:val="00C96B52"/>
    <w:rsid w:val="00CA0693"/>
    <w:rsid w:val="00CA0921"/>
    <w:rsid w:val="00CA3A34"/>
    <w:rsid w:val="00CA7581"/>
    <w:rsid w:val="00CB36E6"/>
    <w:rsid w:val="00CB773E"/>
    <w:rsid w:val="00CB7E81"/>
    <w:rsid w:val="00CB7FF6"/>
    <w:rsid w:val="00CC368A"/>
    <w:rsid w:val="00CC4055"/>
    <w:rsid w:val="00CC41C7"/>
    <w:rsid w:val="00CC6D73"/>
    <w:rsid w:val="00CD05CA"/>
    <w:rsid w:val="00CD0F81"/>
    <w:rsid w:val="00CE0791"/>
    <w:rsid w:val="00CE0BD1"/>
    <w:rsid w:val="00CE291C"/>
    <w:rsid w:val="00CE51B1"/>
    <w:rsid w:val="00CE75B3"/>
    <w:rsid w:val="00CF0F56"/>
    <w:rsid w:val="00CF393C"/>
    <w:rsid w:val="00CF406F"/>
    <w:rsid w:val="00CF67E7"/>
    <w:rsid w:val="00D0032C"/>
    <w:rsid w:val="00D006AF"/>
    <w:rsid w:val="00D04277"/>
    <w:rsid w:val="00D05460"/>
    <w:rsid w:val="00D06A64"/>
    <w:rsid w:val="00D06E39"/>
    <w:rsid w:val="00D0770A"/>
    <w:rsid w:val="00D10EC7"/>
    <w:rsid w:val="00D11094"/>
    <w:rsid w:val="00D11369"/>
    <w:rsid w:val="00D11DFE"/>
    <w:rsid w:val="00D12DB9"/>
    <w:rsid w:val="00D12FED"/>
    <w:rsid w:val="00D13BFC"/>
    <w:rsid w:val="00D14ADC"/>
    <w:rsid w:val="00D15B6C"/>
    <w:rsid w:val="00D15D65"/>
    <w:rsid w:val="00D15D83"/>
    <w:rsid w:val="00D15F2C"/>
    <w:rsid w:val="00D16511"/>
    <w:rsid w:val="00D179D0"/>
    <w:rsid w:val="00D21602"/>
    <w:rsid w:val="00D21859"/>
    <w:rsid w:val="00D21B2C"/>
    <w:rsid w:val="00D26326"/>
    <w:rsid w:val="00D26725"/>
    <w:rsid w:val="00D27305"/>
    <w:rsid w:val="00D27EC4"/>
    <w:rsid w:val="00D30F7E"/>
    <w:rsid w:val="00D3147C"/>
    <w:rsid w:val="00D31DC8"/>
    <w:rsid w:val="00D3314C"/>
    <w:rsid w:val="00D3325F"/>
    <w:rsid w:val="00D3367A"/>
    <w:rsid w:val="00D338CC"/>
    <w:rsid w:val="00D3395F"/>
    <w:rsid w:val="00D33B68"/>
    <w:rsid w:val="00D370FC"/>
    <w:rsid w:val="00D3734D"/>
    <w:rsid w:val="00D37FF4"/>
    <w:rsid w:val="00D408A5"/>
    <w:rsid w:val="00D40913"/>
    <w:rsid w:val="00D42131"/>
    <w:rsid w:val="00D43CBC"/>
    <w:rsid w:val="00D4444F"/>
    <w:rsid w:val="00D454FA"/>
    <w:rsid w:val="00D45B13"/>
    <w:rsid w:val="00D469B5"/>
    <w:rsid w:val="00D479B9"/>
    <w:rsid w:val="00D50344"/>
    <w:rsid w:val="00D50A20"/>
    <w:rsid w:val="00D53732"/>
    <w:rsid w:val="00D55142"/>
    <w:rsid w:val="00D55370"/>
    <w:rsid w:val="00D55384"/>
    <w:rsid w:val="00D55847"/>
    <w:rsid w:val="00D55B86"/>
    <w:rsid w:val="00D578E5"/>
    <w:rsid w:val="00D60001"/>
    <w:rsid w:val="00D60D11"/>
    <w:rsid w:val="00D62705"/>
    <w:rsid w:val="00D638EF"/>
    <w:rsid w:val="00D65065"/>
    <w:rsid w:val="00D66254"/>
    <w:rsid w:val="00D6635C"/>
    <w:rsid w:val="00D67B16"/>
    <w:rsid w:val="00D70D07"/>
    <w:rsid w:val="00D75973"/>
    <w:rsid w:val="00D76079"/>
    <w:rsid w:val="00D76150"/>
    <w:rsid w:val="00D76D22"/>
    <w:rsid w:val="00D7765C"/>
    <w:rsid w:val="00D80F12"/>
    <w:rsid w:val="00D8413E"/>
    <w:rsid w:val="00D84441"/>
    <w:rsid w:val="00D85165"/>
    <w:rsid w:val="00D85DF3"/>
    <w:rsid w:val="00D85EE8"/>
    <w:rsid w:val="00D8653D"/>
    <w:rsid w:val="00D865EA"/>
    <w:rsid w:val="00D90A91"/>
    <w:rsid w:val="00D91BFE"/>
    <w:rsid w:val="00D92ACC"/>
    <w:rsid w:val="00D9353F"/>
    <w:rsid w:val="00D943AA"/>
    <w:rsid w:val="00DA077A"/>
    <w:rsid w:val="00DA0910"/>
    <w:rsid w:val="00DA0AEF"/>
    <w:rsid w:val="00DA1F1D"/>
    <w:rsid w:val="00DA284A"/>
    <w:rsid w:val="00DA5DE4"/>
    <w:rsid w:val="00DA7366"/>
    <w:rsid w:val="00DB1C22"/>
    <w:rsid w:val="00DB2FEE"/>
    <w:rsid w:val="00DB3600"/>
    <w:rsid w:val="00DB428A"/>
    <w:rsid w:val="00DB52D0"/>
    <w:rsid w:val="00DB71BC"/>
    <w:rsid w:val="00DC03B1"/>
    <w:rsid w:val="00DC1670"/>
    <w:rsid w:val="00DC3C01"/>
    <w:rsid w:val="00DC4CF7"/>
    <w:rsid w:val="00DC5451"/>
    <w:rsid w:val="00DC6373"/>
    <w:rsid w:val="00DD3D82"/>
    <w:rsid w:val="00DD40C0"/>
    <w:rsid w:val="00DD4328"/>
    <w:rsid w:val="00DD6002"/>
    <w:rsid w:val="00DD7E43"/>
    <w:rsid w:val="00DE0719"/>
    <w:rsid w:val="00DE1C65"/>
    <w:rsid w:val="00DE288B"/>
    <w:rsid w:val="00DE296E"/>
    <w:rsid w:val="00DE3705"/>
    <w:rsid w:val="00DE5BA3"/>
    <w:rsid w:val="00DE723F"/>
    <w:rsid w:val="00DF0E1B"/>
    <w:rsid w:val="00DF2AD8"/>
    <w:rsid w:val="00DF38CA"/>
    <w:rsid w:val="00DF47FE"/>
    <w:rsid w:val="00DF4BCA"/>
    <w:rsid w:val="00DF6544"/>
    <w:rsid w:val="00DF6554"/>
    <w:rsid w:val="00DF6EFE"/>
    <w:rsid w:val="00DF7005"/>
    <w:rsid w:val="00DF7CFC"/>
    <w:rsid w:val="00E000F4"/>
    <w:rsid w:val="00E000F8"/>
    <w:rsid w:val="00E006A1"/>
    <w:rsid w:val="00E00DDC"/>
    <w:rsid w:val="00E00FAA"/>
    <w:rsid w:val="00E01144"/>
    <w:rsid w:val="00E01672"/>
    <w:rsid w:val="00E01F00"/>
    <w:rsid w:val="00E02185"/>
    <w:rsid w:val="00E028FA"/>
    <w:rsid w:val="00E04AE3"/>
    <w:rsid w:val="00E07676"/>
    <w:rsid w:val="00E10818"/>
    <w:rsid w:val="00E10969"/>
    <w:rsid w:val="00E1117B"/>
    <w:rsid w:val="00E11BFB"/>
    <w:rsid w:val="00E12EA9"/>
    <w:rsid w:val="00E13E4A"/>
    <w:rsid w:val="00E14CEF"/>
    <w:rsid w:val="00E16DE7"/>
    <w:rsid w:val="00E17344"/>
    <w:rsid w:val="00E174BC"/>
    <w:rsid w:val="00E209BD"/>
    <w:rsid w:val="00E21F65"/>
    <w:rsid w:val="00E22279"/>
    <w:rsid w:val="00E23DB1"/>
    <w:rsid w:val="00E25C7F"/>
    <w:rsid w:val="00E2626F"/>
    <w:rsid w:val="00E277D5"/>
    <w:rsid w:val="00E27B2A"/>
    <w:rsid w:val="00E27D57"/>
    <w:rsid w:val="00E27F11"/>
    <w:rsid w:val="00E300E9"/>
    <w:rsid w:val="00E323D3"/>
    <w:rsid w:val="00E32A3F"/>
    <w:rsid w:val="00E331A7"/>
    <w:rsid w:val="00E3393D"/>
    <w:rsid w:val="00E3509E"/>
    <w:rsid w:val="00E362A8"/>
    <w:rsid w:val="00E364C2"/>
    <w:rsid w:val="00E366F0"/>
    <w:rsid w:val="00E376AE"/>
    <w:rsid w:val="00E4250E"/>
    <w:rsid w:val="00E42CDC"/>
    <w:rsid w:val="00E43A01"/>
    <w:rsid w:val="00E447DE"/>
    <w:rsid w:val="00E45708"/>
    <w:rsid w:val="00E46F3A"/>
    <w:rsid w:val="00E470B8"/>
    <w:rsid w:val="00E50AEA"/>
    <w:rsid w:val="00E518A8"/>
    <w:rsid w:val="00E543FF"/>
    <w:rsid w:val="00E54643"/>
    <w:rsid w:val="00E55C84"/>
    <w:rsid w:val="00E5626F"/>
    <w:rsid w:val="00E5705B"/>
    <w:rsid w:val="00E57B90"/>
    <w:rsid w:val="00E57DCB"/>
    <w:rsid w:val="00E6036E"/>
    <w:rsid w:val="00E6319A"/>
    <w:rsid w:val="00E63700"/>
    <w:rsid w:val="00E645DE"/>
    <w:rsid w:val="00E64E4B"/>
    <w:rsid w:val="00E676B3"/>
    <w:rsid w:val="00E67A85"/>
    <w:rsid w:val="00E74D05"/>
    <w:rsid w:val="00E75456"/>
    <w:rsid w:val="00E756B1"/>
    <w:rsid w:val="00E76905"/>
    <w:rsid w:val="00E772DA"/>
    <w:rsid w:val="00E7758A"/>
    <w:rsid w:val="00E81DD9"/>
    <w:rsid w:val="00E8466B"/>
    <w:rsid w:val="00E8487F"/>
    <w:rsid w:val="00E850B8"/>
    <w:rsid w:val="00E86CF8"/>
    <w:rsid w:val="00E87291"/>
    <w:rsid w:val="00E93AEA"/>
    <w:rsid w:val="00E96FCA"/>
    <w:rsid w:val="00E972FF"/>
    <w:rsid w:val="00EA0669"/>
    <w:rsid w:val="00EA27C7"/>
    <w:rsid w:val="00EA35BE"/>
    <w:rsid w:val="00EA38CE"/>
    <w:rsid w:val="00EA4772"/>
    <w:rsid w:val="00EA51AF"/>
    <w:rsid w:val="00EA5BA8"/>
    <w:rsid w:val="00EB0643"/>
    <w:rsid w:val="00EB0D46"/>
    <w:rsid w:val="00EB2C95"/>
    <w:rsid w:val="00EB343C"/>
    <w:rsid w:val="00EB500A"/>
    <w:rsid w:val="00EB7F06"/>
    <w:rsid w:val="00EC0BE0"/>
    <w:rsid w:val="00EC1D61"/>
    <w:rsid w:val="00EC3DE9"/>
    <w:rsid w:val="00EC42CB"/>
    <w:rsid w:val="00EC54BE"/>
    <w:rsid w:val="00EC6E42"/>
    <w:rsid w:val="00EC7160"/>
    <w:rsid w:val="00EC7BF5"/>
    <w:rsid w:val="00ED0E0E"/>
    <w:rsid w:val="00ED11AB"/>
    <w:rsid w:val="00ED1E61"/>
    <w:rsid w:val="00ED3476"/>
    <w:rsid w:val="00ED3ED3"/>
    <w:rsid w:val="00ED7A57"/>
    <w:rsid w:val="00ED7D32"/>
    <w:rsid w:val="00EE20DF"/>
    <w:rsid w:val="00EE6694"/>
    <w:rsid w:val="00EE695A"/>
    <w:rsid w:val="00EE7699"/>
    <w:rsid w:val="00EE77BE"/>
    <w:rsid w:val="00EE797C"/>
    <w:rsid w:val="00EE7CA4"/>
    <w:rsid w:val="00EF0BBE"/>
    <w:rsid w:val="00EF1084"/>
    <w:rsid w:val="00EF14B8"/>
    <w:rsid w:val="00EF1C7A"/>
    <w:rsid w:val="00EF3AAB"/>
    <w:rsid w:val="00EF544E"/>
    <w:rsid w:val="00EF6794"/>
    <w:rsid w:val="00F01AE6"/>
    <w:rsid w:val="00F01E66"/>
    <w:rsid w:val="00F034D2"/>
    <w:rsid w:val="00F0631B"/>
    <w:rsid w:val="00F10387"/>
    <w:rsid w:val="00F1100A"/>
    <w:rsid w:val="00F11222"/>
    <w:rsid w:val="00F14018"/>
    <w:rsid w:val="00F14BE8"/>
    <w:rsid w:val="00F14CBC"/>
    <w:rsid w:val="00F1733D"/>
    <w:rsid w:val="00F17457"/>
    <w:rsid w:val="00F174C3"/>
    <w:rsid w:val="00F2215D"/>
    <w:rsid w:val="00F22718"/>
    <w:rsid w:val="00F23172"/>
    <w:rsid w:val="00F237F4"/>
    <w:rsid w:val="00F2482F"/>
    <w:rsid w:val="00F24A8C"/>
    <w:rsid w:val="00F26FD3"/>
    <w:rsid w:val="00F27D4A"/>
    <w:rsid w:val="00F30D2F"/>
    <w:rsid w:val="00F311E9"/>
    <w:rsid w:val="00F3197E"/>
    <w:rsid w:val="00F332EB"/>
    <w:rsid w:val="00F338F1"/>
    <w:rsid w:val="00F41827"/>
    <w:rsid w:val="00F4456B"/>
    <w:rsid w:val="00F4519F"/>
    <w:rsid w:val="00F46534"/>
    <w:rsid w:val="00F50F52"/>
    <w:rsid w:val="00F5384F"/>
    <w:rsid w:val="00F54AC7"/>
    <w:rsid w:val="00F560CE"/>
    <w:rsid w:val="00F57B60"/>
    <w:rsid w:val="00F57D83"/>
    <w:rsid w:val="00F57DCB"/>
    <w:rsid w:val="00F61053"/>
    <w:rsid w:val="00F6120B"/>
    <w:rsid w:val="00F649DD"/>
    <w:rsid w:val="00F66FB8"/>
    <w:rsid w:val="00F6724A"/>
    <w:rsid w:val="00F67252"/>
    <w:rsid w:val="00F72763"/>
    <w:rsid w:val="00F72EF3"/>
    <w:rsid w:val="00F73544"/>
    <w:rsid w:val="00F7488F"/>
    <w:rsid w:val="00F7494F"/>
    <w:rsid w:val="00F75AB4"/>
    <w:rsid w:val="00F75DAF"/>
    <w:rsid w:val="00F76FD4"/>
    <w:rsid w:val="00F825EE"/>
    <w:rsid w:val="00F832EF"/>
    <w:rsid w:val="00F8388C"/>
    <w:rsid w:val="00F84DF0"/>
    <w:rsid w:val="00F8554B"/>
    <w:rsid w:val="00F8682F"/>
    <w:rsid w:val="00F875DF"/>
    <w:rsid w:val="00F950A6"/>
    <w:rsid w:val="00F959ED"/>
    <w:rsid w:val="00F97022"/>
    <w:rsid w:val="00FA072C"/>
    <w:rsid w:val="00FA0E93"/>
    <w:rsid w:val="00FA114D"/>
    <w:rsid w:val="00FA3A44"/>
    <w:rsid w:val="00FB02B3"/>
    <w:rsid w:val="00FB0EA0"/>
    <w:rsid w:val="00FB1CAD"/>
    <w:rsid w:val="00FB2299"/>
    <w:rsid w:val="00FB2A54"/>
    <w:rsid w:val="00FB34C8"/>
    <w:rsid w:val="00FB4A3B"/>
    <w:rsid w:val="00FB560C"/>
    <w:rsid w:val="00FB789F"/>
    <w:rsid w:val="00FB7A2B"/>
    <w:rsid w:val="00FC03D1"/>
    <w:rsid w:val="00FC06DC"/>
    <w:rsid w:val="00FC0C0C"/>
    <w:rsid w:val="00FC2FB0"/>
    <w:rsid w:val="00FC366B"/>
    <w:rsid w:val="00FC4FC0"/>
    <w:rsid w:val="00FC5096"/>
    <w:rsid w:val="00FC50A1"/>
    <w:rsid w:val="00FC76A6"/>
    <w:rsid w:val="00FD13A3"/>
    <w:rsid w:val="00FD2992"/>
    <w:rsid w:val="00FD2D01"/>
    <w:rsid w:val="00FD330F"/>
    <w:rsid w:val="00FD3D12"/>
    <w:rsid w:val="00FD48EB"/>
    <w:rsid w:val="00FD66C6"/>
    <w:rsid w:val="00FD686A"/>
    <w:rsid w:val="00FD70CA"/>
    <w:rsid w:val="00FD7950"/>
    <w:rsid w:val="00FD7C18"/>
    <w:rsid w:val="00FE1003"/>
    <w:rsid w:val="00FE14D8"/>
    <w:rsid w:val="00FE1991"/>
    <w:rsid w:val="00FE23E0"/>
    <w:rsid w:val="00FE2D43"/>
    <w:rsid w:val="00FE3AE7"/>
    <w:rsid w:val="00FE451E"/>
    <w:rsid w:val="00FE531E"/>
    <w:rsid w:val="00FE6F20"/>
    <w:rsid w:val="00FF1714"/>
    <w:rsid w:val="00FF18D5"/>
    <w:rsid w:val="00FF3197"/>
    <w:rsid w:val="00FF35DA"/>
    <w:rsid w:val="00FF367D"/>
    <w:rsid w:val="00FF3D6F"/>
    <w:rsid w:val="00FF633C"/>
    <w:rsid w:val="00FF743A"/>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8025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0ED7"/>
    <w:pPr>
      <w:jc w:val="both"/>
    </w:pPr>
    <w:rPr>
      <w:rFonts w:ascii="Times New Roman" w:eastAsia="Calibri" w:hAnsi="Times New Roman" w:cs="Times New Roman"/>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C1D61"/>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1F1F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1F8B"/>
    <w:rPr>
      <w:rFonts w:ascii="Tahoma" w:hAnsi="Tahoma" w:cs="Tahoma"/>
      <w:sz w:val="16"/>
      <w:szCs w:val="16"/>
    </w:rPr>
  </w:style>
  <w:style w:type="paragraph" w:styleId="ListParagraph">
    <w:name w:val="List Paragraph"/>
    <w:basedOn w:val="Normal"/>
    <w:uiPriority w:val="34"/>
    <w:qFormat/>
    <w:rsid w:val="001A0ED7"/>
    <w:pPr>
      <w:ind w:left="720"/>
      <w:contextualSpacing/>
    </w:pPr>
  </w:style>
  <w:style w:type="paragraph" w:styleId="FootnoteText">
    <w:name w:val="footnote text"/>
    <w:basedOn w:val="Normal"/>
    <w:link w:val="FootnoteTextChar"/>
    <w:uiPriority w:val="99"/>
    <w:semiHidden/>
    <w:unhideWhenUsed/>
    <w:rsid w:val="002C54A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C54A3"/>
    <w:rPr>
      <w:rFonts w:ascii="Times New Roman" w:eastAsia="Calibri" w:hAnsi="Times New Roman" w:cs="Times New Roman"/>
      <w:sz w:val="20"/>
      <w:szCs w:val="20"/>
      <w:lang w:val="en-US"/>
    </w:rPr>
  </w:style>
  <w:style w:type="character" w:styleId="FootnoteReference">
    <w:name w:val="footnote reference"/>
    <w:uiPriority w:val="99"/>
    <w:semiHidden/>
    <w:unhideWhenUsed/>
    <w:rsid w:val="001A0ED7"/>
    <w:rPr>
      <w:vertAlign w:val="superscript"/>
    </w:rPr>
  </w:style>
  <w:style w:type="paragraph" w:styleId="Header">
    <w:name w:val="header"/>
    <w:basedOn w:val="Normal"/>
    <w:link w:val="HeaderChar"/>
    <w:uiPriority w:val="99"/>
    <w:unhideWhenUsed/>
    <w:rsid w:val="001A0ED7"/>
    <w:pPr>
      <w:tabs>
        <w:tab w:val="center" w:pos="4419"/>
        <w:tab w:val="right" w:pos="8838"/>
      </w:tabs>
    </w:pPr>
    <w:rPr>
      <w:lang w:val="x-none"/>
    </w:rPr>
  </w:style>
  <w:style w:type="character" w:customStyle="1" w:styleId="HeaderChar">
    <w:name w:val="Header Char"/>
    <w:basedOn w:val="DefaultParagraphFont"/>
    <w:link w:val="Header"/>
    <w:uiPriority w:val="99"/>
    <w:rsid w:val="001A0ED7"/>
    <w:rPr>
      <w:rFonts w:ascii="Times New Roman" w:eastAsia="Calibri" w:hAnsi="Times New Roman" w:cs="Times New Roman"/>
      <w:sz w:val="24"/>
      <w:lang w:val="x-none"/>
    </w:rPr>
  </w:style>
  <w:style w:type="paragraph" w:styleId="Footer">
    <w:name w:val="footer"/>
    <w:basedOn w:val="Normal"/>
    <w:link w:val="FooterChar"/>
    <w:uiPriority w:val="99"/>
    <w:unhideWhenUsed/>
    <w:rsid w:val="001A0ED7"/>
    <w:pPr>
      <w:tabs>
        <w:tab w:val="center" w:pos="4419"/>
        <w:tab w:val="right" w:pos="8838"/>
      </w:tabs>
    </w:pPr>
    <w:rPr>
      <w:lang w:val="x-none"/>
    </w:rPr>
  </w:style>
  <w:style w:type="character" w:customStyle="1" w:styleId="FooterChar">
    <w:name w:val="Footer Char"/>
    <w:basedOn w:val="DefaultParagraphFont"/>
    <w:link w:val="Footer"/>
    <w:uiPriority w:val="99"/>
    <w:rsid w:val="001A0ED7"/>
    <w:rPr>
      <w:rFonts w:ascii="Times New Roman" w:eastAsia="Calibri" w:hAnsi="Times New Roman" w:cs="Times New Roman"/>
      <w:sz w:val="24"/>
      <w:lang w:val="x-none"/>
    </w:rPr>
  </w:style>
  <w:style w:type="character" w:styleId="CommentReference">
    <w:name w:val="annotation reference"/>
    <w:basedOn w:val="DefaultParagraphFont"/>
    <w:uiPriority w:val="99"/>
    <w:semiHidden/>
    <w:unhideWhenUsed/>
    <w:rsid w:val="00923186"/>
    <w:rPr>
      <w:sz w:val="16"/>
      <w:szCs w:val="16"/>
    </w:rPr>
  </w:style>
  <w:style w:type="paragraph" w:styleId="CommentText">
    <w:name w:val="annotation text"/>
    <w:basedOn w:val="Normal"/>
    <w:link w:val="CommentTextChar"/>
    <w:uiPriority w:val="99"/>
    <w:semiHidden/>
    <w:unhideWhenUsed/>
    <w:rsid w:val="00923186"/>
    <w:pPr>
      <w:spacing w:line="240" w:lineRule="auto"/>
    </w:pPr>
    <w:rPr>
      <w:sz w:val="20"/>
      <w:szCs w:val="20"/>
    </w:rPr>
  </w:style>
  <w:style w:type="character" w:customStyle="1" w:styleId="CommentTextChar">
    <w:name w:val="Comment Text Char"/>
    <w:basedOn w:val="DefaultParagraphFont"/>
    <w:link w:val="CommentText"/>
    <w:uiPriority w:val="99"/>
    <w:semiHidden/>
    <w:rsid w:val="00923186"/>
    <w:rPr>
      <w:sz w:val="20"/>
      <w:szCs w:val="20"/>
    </w:rPr>
  </w:style>
  <w:style w:type="paragraph" w:styleId="CommentSubject">
    <w:name w:val="annotation subject"/>
    <w:basedOn w:val="CommentText"/>
    <w:next w:val="CommentText"/>
    <w:link w:val="CommentSubjectChar"/>
    <w:uiPriority w:val="99"/>
    <w:semiHidden/>
    <w:unhideWhenUsed/>
    <w:rsid w:val="00923186"/>
    <w:rPr>
      <w:b/>
      <w:bCs/>
    </w:rPr>
  </w:style>
  <w:style w:type="character" w:customStyle="1" w:styleId="CommentSubjectChar">
    <w:name w:val="Comment Subject Char"/>
    <w:basedOn w:val="CommentTextChar"/>
    <w:link w:val="CommentSubject"/>
    <w:uiPriority w:val="99"/>
    <w:semiHidden/>
    <w:rsid w:val="00923186"/>
    <w:rPr>
      <w:b/>
      <w:bCs/>
      <w:sz w:val="20"/>
      <w:szCs w:val="20"/>
    </w:rPr>
  </w:style>
  <w:style w:type="character" w:styleId="EndnoteReference">
    <w:name w:val="endnote reference"/>
    <w:basedOn w:val="DefaultParagraphFont"/>
    <w:uiPriority w:val="99"/>
    <w:semiHidden/>
    <w:unhideWhenUsed/>
    <w:rsid w:val="001A0ED7"/>
    <w:rPr>
      <w:vertAlign w:val="superscript"/>
    </w:rPr>
  </w:style>
  <w:style w:type="paragraph" w:styleId="EndnoteText">
    <w:name w:val="endnote text"/>
    <w:basedOn w:val="Normal"/>
    <w:link w:val="EndnoteTextChar"/>
    <w:uiPriority w:val="99"/>
    <w:semiHidden/>
    <w:unhideWhenUsed/>
    <w:rsid w:val="001A0ED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A0ED7"/>
    <w:rPr>
      <w:rFonts w:ascii="Times New Roman" w:eastAsia="Calibri" w:hAnsi="Times New Roman" w:cs="Times New Roman"/>
      <w:sz w:val="20"/>
      <w:szCs w:val="20"/>
      <w:lang w:val="en-US"/>
    </w:rPr>
  </w:style>
  <w:style w:type="character" w:styleId="PageNumber">
    <w:name w:val="page number"/>
    <w:basedOn w:val="DefaultParagraphFont"/>
    <w:uiPriority w:val="99"/>
    <w:semiHidden/>
    <w:unhideWhenUsed/>
    <w:rsid w:val="001A0ED7"/>
  </w:style>
  <w:style w:type="character" w:styleId="Hyperlink">
    <w:name w:val="Hyperlink"/>
    <w:basedOn w:val="DefaultParagraphFont"/>
    <w:uiPriority w:val="99"/>
    <w:unhideWhenUsed/>
    <w:rsid w:val="003D7170"/>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0ED7"/>
    <w:pPr>
      <w:jc w:val="both"/>
    </w:pPr>
    <w:rPr>
      <w:rFonts w:ascii="Times New Roman" w:eastAsia="Calibri" w:hAnsi="Times New Roman" w:cs="Times New Roman"/>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C1D61"/>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1F1F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1F8B"/>
    <w:rPr>
      <w:rFonts w:ascii="Tahoma" w:hAnsi="Tahoma" w:cs="Tahoma"/>
      <w:sz w:val="16"/>
      <w:szCs w:val="16"/>
    </w:rPr>
  </w:style>
  <w:style w:type="paragraph" w:styleId="ListParagraph">
    <w:name w:val="List Paragraph"/>
    <w:basedOn w:val="Normal"/>
    <w:uiPriority w:val="34"/>
    <w:qFormat/>
    <w:rsid w:val="001A0ED7"/>
    <w:pPr>
      <w:ind w:left="720"/>
      <w:contextualSpacing/>
    </w:pPr>
  </w:style>
  <w:style w:type="paragraph" w:styleId="FootnoteText">
    <w:name w:val="footnote text"/>
    <w:basedOn w:val="Normal"/>
    <w:link w:val="FootnoteTextChar"/>
    <w:uiPriority w:val="99"/>
    <w:semiHidden/>
    <w:unhideWhenUsed/>
    <w:rsid w:val="002C54A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C54A3"/>
    <w:rPr>
      <w:rFonts w:ascii="Times New Roman" w:eastAsia="Calibri" w:hAnsi="Times New Roman" w:cs="Times New Roman"/>
      <w:sz w:val="20"/>
      <w:szCs w:val="20"/>
      <w:lang w:val="en-US"/>
    </w:rPr>
  </w:style>
  <w:style w:type="character" w:styleId="FootnoteReference">
    <w:name w:val="footnote reference"/>
    <w:uiPriority w:val="99"/>
    <w:semiHidden/>
    <w:unhideWhenUsed/>
    <w:rsid w:val="001A0ED7"/>
    <w:rPr>
      <w:vertAlign w:val="superscript"/>
    </w:rPr>
  </w:style>
  <w:style w:type="paragraph" w:styleId="Header">
    <w:name w:val="header"/>
    <w:basedOn w:val="Normal"/>
    <w:link w:val="HeaderChar"/>
    <w:uiPriority w:val="99"/>
    <w:unhideWhenUsed/>
    <w:rsid w:val="001A0ED7"/>
    <w:pPr>
      <w:tabs>
        <w:tab w:val="center" w:pos="4419"/>
        <w:tab w:val="right" w:pos="8838"/>
      </w:tabs>
    </w:pPr>
    <w:rPr>
      <w:lang w:val="x-none"/>
    </w:rPr>
  </w:style>
  <w:style w:type="character" w:customStyle="1" w:styleId="HeaderChar">
    <w:name w:val="Header Char"/>
    <w:basedOn w:val="DefaultParagraphFont"/>
    <w:link w:val="Header"/>
    <w:uiPriority w:val="99"/>
    <w:rsid w:val="001A0ED7"/>
    <w:rPr>
      <w:rFonts w:ascii="Times New Roman" w:eastAsia="Calibri" w:hAnsi="Times New Roman" w:cs="Times New Roman"/>
      <w:sz w:val="24"/>
      <w:lang w:val="x-none"/>
    </w:rPr>
  </w:style>
  <w:style w:type="paragraph" w:styleId="Footer">
    <w:name w:val="footer"/>
    <w:basedOn w:val="Normal"/>
    <w:link w:val="FooterChar"/>
    <w:uiPriority w:val="99"/>
    <w:unhideWhenUsed/>
    <w:rsid w:val="001A0ED7"/>
    <w:pPr>
      <w:tabs>
        <w:tab w:val="center" w:pos="4419"/>
        <w:tab w:val="right" w:pos="8838"/>
      </w:tabs>
    </w:pPr>
    <w:rPr>
      <w:lang w:val="x-none"/>
    </w:rPr>
  </w:style>
  <w:style w:type="character" w:customStyle="1" w:styleId="FooterChar">
    <w:name w:val="Footer Char"/>
    <w:basedOn w:val="DefaultParagraphFont"/>
    <w:link w:val="Footer"/>
    <w:uiPriority w:val="99"/>
    <w:rsid w:val="001A0ED7"/>
    <w:rPr>
      <w:rFonts w:ascii="Times New Roman" w:eastAsia="Calibri" w:hAnsi="Times New Roman" w:cs="Times New Roman"/>
      <w:sz w:val="24"/>
      <w:lang w:val="x-none"/>
    </w:rPr>
  </w:style>
  <w:style w:type="character" w:styleId="CommentReference">
    <w:name w:val="annotation reference"/>
    <w:basedOn w:val="DefaultParagraphFont"/>
    <w:uiPriority w:val="99"/>
    <w:semiHidden/>
    <w:unhideWhenUsed/>
    <w:rsid w:val="00923186"/>
    <w:rPr>
      <w:sz w:val="16"/>
      <w:szCs w:val="16"/>
    </w:rPr>
  </w:style>
  <w:style w:type="paragraph" w:styleId="CommentText">
    <w:name w:val="annotation text"/>
    <w:basedOn w:val="Normal"/>
    <w:link w:val="CommentTextChar"/>
    <w:uiPriority w:val="99"/>
    <w:semiHidden/>
    <w:unhideWhenUsed/>
    <w:rsid w:val="00923186"/>
    <w:pPr>
      <w:spacing w:line="240" w:lineRule="auto"/>
    </w:pPr>
    <w:rPr>
      <w:sz w:val="20"/>
      <w:szCs w:val="20"/>
    </w:rPr>
  </w:style>
  <w:style w:type="character" w:customStyle="1" w:styleId="CommentTextChar">
    <w:name w:val="Comment Text Char"/>
    <w:basedOn w:val="DefaultParagraphFont"/>
    <w:link w:val="CommentText"/>
    <w:uiPriority w:val="99"/>
    <w:semiHidden/>
    <w:rsid w:val="00923186"/>
    <w:rPr>
      <w:sz w:val="20"/>
      <w:szCs w:val="20"/>
    </w:rPr>
  </w:style>
  <w:style w:type="paragraph" w:styleId="CommentSubject">
    <w:name w:val="annotation subject"/>
    <w:basedOn w:val="CommentText"/>
    <w:next w:val="CommentText"/>
    <w:link w:val="CommentSubjectChar"/>
    <w:uiPriority w:val="99"/>
    <w:semiHidden/>
    <w:unhideWhenUsed/>
    <w:rsid w:val="00923186"/>
    <w:rPr>
      <w:b/>
      <w:bCs/>
    </w:rPr>
  </w:style>
  <w:style w:type="character" w:customStyle="1" w:styleId="CommentSubjectChar">
    <w:name w:val="Comment Subject Char"/>
    <w:basedOn w:val="CommentTextChar"/>
    <w:link w:val="CommentSubject"/>
    <w:uiPriority w:val="99"/>
    <w:semiHidden/>
    <w:rsid w:val="00923186"/>
    <w:rPr>
      <w:b/>
      <w:bCs/>
      <w:sz w:val="20"/>
      <w:szCs w:val="20"/>
    </w:rPr>
  </w:style>
  <w:style w:type="character" w:styleId="EndnoteReference">
    <w:name w:val="endnote reference"/>
    <w:basedOn w:val="DefaultParagraphFont"/>
    <w:uiPriority w:val="99"/>
    <w:semiHidden/>
    <w:unhideWhenUsed/>
    <w:rsid w:val="001A0ED7"/>
    <w:rPr>
      <w:vertAlign w:val="superscript"/>
    </w:rPr>
  </w:style>
  <w:style w:type="paragraph" w:styleId="EndnoteText">
    <w:name w:val="endnote text"/>
    <w:basedOn w:val="Normal"/>
    <w:link w:val="EndnoteTextChar"/>
    <w:uiPriority w:val="99"/>
    <w:semiHidden/>
    <w:unhideWhenUsed/>
    <w:rsid w:val="001A0ED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A0ED7"/>
    <w:rPr>
      <w:rFonts w:ascii="Times New Roman" w:eastAsia="Calibri" w:hAnsi="Times New Roman" w:cs="Times New Roman"/>
      <w:sz w:val="20"/>
      <w:szCs w:val="20"/>
      <w:lang w:val="en-US"/>
    </w:rPr>
  </w:style>
  <w:style w:type="character" w:styleId="PageNumber">
    <w:name w:val="page number"/>
    <w:basedOn w:val="DefaultParagraphFont"/>
    <w:uiPriority w:val="99"/>
    <w:semiHidden/>
    <w:unhideWhenUsed/>
    <w:rsid w:val="001A0ED7"/>
  </w:style>
  <w:style w:type="character" w:styleId="Hyperlink">
    <w:name w:val="Hyperlink"/>
    <w:basedOn w:val="DefaultParagraphFont"/>
    <w:uiPriority w:val="99"/>
    <w:unhideWhenUsed/>
    <w:rsid w:val="003D717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249412">
      <w:bodyDiv w:val="1"/>
      <w:marLeft w:val="0"/>
      <w:marRight w:val="0"/>
      <w:marTop w:val="0"/>
      <w:marBottom w:val="0"/>
      <w:divBdr>
        <w:top w:val="none" w:sz="0" w:space="0" w:color="auto"/>
        <w:left w:val="none" w:sz="0" w:space="0" w:color="auto"/>
        <w:bottom w:val="none" w:sz="0" w:space="0" w:color="auto"/>
        <w:right w:val="none" w:sz="0" w:space="0" w:color="auto"/>
      </w:divBdr>
    </w:div>
    <w:div w:id="1290286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microsoft.com/office/2011/relationships/commentsExtended" Target="commentsExtended.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jpeg"/><Relationship Id="rId19" Type="http://schemas.microsoft.com/office/2011/relationships/people" Target="peop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 Id="rId22" Type="http://schemas.openxmlformats.org/officeDocument/2006/relationships/customXml" Target="../customXml/item4.xml"/></Relationships>
</file>

<file path=word/_rels/endnotes.xml.rels><?xml version="1.0" encoding="UTF-8" standalone="yes"?>
<Relationships xmlns="http://schemas.openxmlformats.org/package/2006/relationships"><Relationship Id="rId3" Type="http://schemas.openxmlformats.org/officeDocument/2006/relationships/hyperlink" Target="http://www.asamblea.gob.sv/eparlamento/indice-legislativo/buscador-de-documentos-legislativos/codigo-penal" TargetMode="External"/><Relationship Id="rId2" Type="http://schemas.openxmlformats.org/officeDocument/2006/relationships/hyperlink" Target="http://es.scribd.com/doc/60806391/Codigo-Penal-1973" TargetMode="External"/><Relationship Id="rId1" Type="http://schemas.openxmlformats.org/officeDocument/2006/relationships/hyperlink" Target="http://treaties.un.org/Pages/ViewDetails.aspx?src=TREATY&amp;mtdsg_no=IV-3&amp;chapter=4&amp;lang=en" TargetMode="External"/><Relationship Id="rId5" Type="http://schemas.openxmlformats.org/officeDocument/2006/relationships/hyperlink" Target="http://www.corteidh.or.cr/docs/medidas/B_se_01_ing.pdf" TargetMode="External"/><Relationship Id="rId4" Type="http://schemas.openxmlformats.org/officeDocument/2006/relationships/hyperlink" Target="http://asamblea.gob.sv/asamblea-legislativa/archivos/constitucionVigente.pdf/view?searchterm=constitucion"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88C35C-9EFB-4F41-9DC0-28D283BA55E0}"/>
</file>

<file path=customXml/itemProps2.xml><?xml version="1.0" encoding="utf-8"?>
<ds:datastoreItem xmlns:ds="http://schemas.openxmlformats.org/officeDocument/2006/customXml" ds:itemID="{BAAD87FA-865B-4383-816F-F9E3E5995E40}"/>
</file>

<file path=customXml/itemProps3.xml><?xml version="1.0" encoding="utf-8"?>
<ds:datastoreItem xmlns:ds="http://schemas.openxmlformats.org/officeDocument/2006/customXml" ds:itemID="{1316ADF8-A9A9-47E8-ABA0-400B4183CD05}"/>
</file>

<file path=customXml/itemProps4.xml><?xml version="1.0" encoding="utf-8"?>
<ds:datastoreItem xmlns:ds="http://schemas.openxmlformats.org/officeDocument/2006/customXml" ds:itemID="{02BD477A-9AC8-415C-9A1A-6D675FDCA55E}"/>
</file>

<file path=docProps/app.xml><?xml version="1.0" encoding="utf-8"?>
<Properties xmlns="http://schemas.openxmlformats.org/officeDocument/2006/extended-properties" xmlns:vt="http://schemas.openxmlformats.org/officeDocument/2006/docPropsVTypes">
  <Template>Normal</Template>
  <TotalTime>0</TotalTime>
  <Pages>9</Pages>
  <Words>2473</Words>
  <Characters>14100</Characters>
  <Application>Microsoft Office Word</Application>
  <DocSecurity>0</DocSecurity>
  <Lines>117</Lines>
  <Paragraphs>33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Center for Reproductive Rights</Company>
  <LinksUpToDate>false</LinksUpToDate>
  <CharactersWithSpaces>16540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Carolina Vivas</dc:creator>
  <cp:lastModifiedBy>CESCR Intern</cp:lastModifiedBy>
  <cp:revision>2</cp:revision>
  <cp:lastPrinted>2014-03-27T21:15:00Z</cp:lastPrinted>
  <dcterms:created xsi:type="dcterms:W3CDTF">2014-03-31T11:27:00Z</dcterms:created>
  <dcterms:modified xsi:type="dcterms:W3CDTF">2014-03-31T11:27:00Z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