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FD2" w:rsidRPr="00EF5761" w:rsidRDefault="00A86FD2" w:rsidP="00EF5761">
      <w:pPr>
        <w:pStyle w:val="3"/>
        <w:spacing w:line="360" w:lineRule="auto"/>
        <w:ind w:left="1498" w:hanging="898"/>
        <w:jc w:val="center"/>
        <w:rPr>
          <w:rFonts w:ascii="HY견고딕" w:eastAsia="HY견고딕"/>
          <w:b/>
          <w:w w:val="80"/>
          <w:sz w:val="56"/>
          <w:szCs w:val="56"/>
        </w:rPr>
      </w:pPr>
      <w:r w:rsidRPr="00EF5761">
        <w:rPr>
          <w:rFonts w:ascii="HY견고딕" w:eastAsia="HY견고딕" w:hint="eastAsia"/>
          <w:b/>
          <w:w w:val="80"/>
          <w:sz w:val="56"/>
          <w:szCs w:val="56"/>
        </w:rPr>
        <w:t>Human Right</w:t>
      </w:r>
    </w:p>
    <w:p w:rsidR="00A86FD2" w:rsidRDefault="00A86FD2" w:rsidP="00EF5761">
      <w:pPr>
        <w:pStyle w:val="3"/>
        <w:spacing w:line="360" w:lineRule="auto"/>
        <w:ind w:left="1498" w:hanging="898"/>
        <w:jc w:val="center"/>
        <w:rPr>
          <w:b/>
          <w:sz w:val="32"/>
        </w:rPr>
      </w:pPr>
      <w:proofErr w:type="gramStart"/>
      <w:r w:rsidRPr="00EF5761">
        <w:rPr>
          <w:rFonts w:ascii="HY견고딕" w:eastAsia="HY견고딕" w:hint="eastAsia"/>
          <w:b/>
          <w:w w:val="80"/>
          <w:sz w:val="56"/>
          <w:szCs w:val="56"/>
        </w:rPr>
        <w:t>in</w:t>
      </w:r>
      <w:proofErr w:type="gramEnd"/>
      <w:r w:rsidRPr="00EF5761">
        <w:rPr>
          <w:rFonts w:ascii="HY견고딕" w:eastAsia="HY견고딕" w:hint="eastAsia"/>
          <w:b/>
          <w:w w:val="80"/>
          <w:sz w:val="56"/>
          <w:szCs w:val="56"/>
        </w:rPr>
        <w:t xml:space="preserve"> the Republic of Korea</w:t>
      </w:r>
      <w:r>
        <w:rPr>
          <w:rFonts w:hint="eastAsia"/>
          <w:b/>
          <w:sz w:val="32"/>
        </w:rPr>
        <w:t xml:space="preserve"> </w:t>
      </w:r>
    </w:p>
    <w:p w:rsidR="00A86FD2" w:rsidRDefault="00A86FD2" w:rsidP="00A86FD2">
      <w:pPr>
        <w:jc w:val="right"/>
        <w:rPr>
          <w:rFonts w:ascii="Arial" w:hAnsi="Arial"/>
          <w:b/>
          <w:sz w:val="32"/>
        </w:rPr>
      </w:pPr>
    </w:p>
    <w:p w:rsidR="00A86FD2" w:rsidRDefault="00A86FD2" w:rsidP="00A86FD2">
      <w:pPr>
        <w:pStyle w:val="7"/>
        <w:ind w:left="2200" w:hanging="800"/>
        <w:rPr>
          <w:sz w:val="40"/>
        </w:rPr>
      </w:pPr>
    </w:p>
    <w:p w:rsidR="00A86FD2" w:rsidRDefault="00A86FD2" w:rsidP="00EF5761">
      <w:pPr>
        <w:pStyle w:val="7"/>
        <w:ind w:left="2200" w:hanging="800"/>
        <w:rPr>
          <w:sz w:val="40"/>
        </w:rPr>
      </w:pPr>
      <w:r>
        <w:rPr>
          <w:rFonts w:hint="eastAsia"/>
          <w:sz w:val="40"/>
        </w:rPr>
        <w:t>Joint NGO Submission</w:t>
      </w:r>
    </w:p>
    <w:p w:rsidR="000B20C3" w:rsidRPr="000B20C3" w:rsidRDefault="000B20C3" w:rsidP="00583C78">
      <w:pPr>
        <w:jc w:val="center"/>
      </w:pPr>
    </w:p>
    <w:p w:rsidR="00EF5761" w:rsidRPr="00EF5761" w:rsidRDefault="00A86FD2" w:rsidP="00EF5761">
      <w:pPr>
        <w:spacing w:line="360" w:lineRule="auto"/>
        <w:jc w:val="right"/>
        <w:rPr>
          <w:rFonts w:ascii="Times New Roman"/>
          <w:sz w:val="32"/>
          <w:szCs w:val="32"/>
        </w:rPr>
      </w:pPr>
      <w:proofErr w:type="gramStart"/>
      <w:r w:rsidRPr="00EF5761">
        <w:rPr>
          <w:rFonts w:ascii="Times New Roman"/>
          <w:sz w:val="32"/>
          <w:szCs w:val="32"/>
        </w:rPr>
        <w:t>to</w:t>
      </w:r>
      <w:proofErr w:type="gramEnd"/>
      <w:r w:rsidRPr="00EF5761">
        <w:rPr>
          <w:rFonts w:ascii="Times New Roman"/>
          <w:sz w:val="32"/>
          <w:szCs w:val="32"/>
        </w:rPr>
        <w:t xml:space="preserve"> the U</w:t>
      </w:r>
      <w:r w:rsidR="00583C78" w:rsidRPr="00EF5761">
        <w:rPr>
          <w:rFonts w:ascii="Times New Roman" w:hint="eastAsia"/>
          <w:sz w:val="32"/>
          <w:szCs w:val="32"/>
        </w:rPr>
        <w:t xml:space="preserve">nited </w:t>
      </w:r>
      <w:r w:rsidRPr="00EF5761">
        <w:rPr>
          <w:rFonts w:ascii="Times New Roman"/>
          <w:sz w:val="32"/>
          <w:szCs w:val="32"/>
        </w:rPr>
        <w:t>N</w:t>
      </w:r>
      <w:r w:rsidR="00583C78" w:rsidRPr="00EF5761">
        <w:rPr>
          <w:rFonts w:ascii="Times New Roman" w:hint="eastAsia"/>
          <w:sz w:val="32"/>
          <w:szCs w:val="32"/>
        </w:rPr>
        <w:t>ation</w:t>
      </w:r>
      <w:r w:rsidRPr="00EF5761">
        <w:rPr>
          <w:rFonts w:ascii="Times New Roman"/>
          <w:sz w:val="32"/>
          <w:szCs w:val="32"/>
        </w:rPr>
        <w:t xml:space="preserve"> </w:t>
      </w:r>
      <w:r w:rsidRPr="00EF5761">
        <w:rPr>
          <w:rFonts w:ascii="Times New Roman" w:hint="eastAsia"/>
          <w:sz w:val="32"/>
          <w:szCs w:val="32"/>
        </w:rPr>
        <w:t>Human Rights Committee</w:t>
      </w:r>
      <w:r w:rsidR="00EF5761" w:rsidRPr="00EF5761">
        <w:rPr>
          <w:rFonts w:ascii="Times New Roman" w:hint="eastAsia"/>
          <w:sz w:val="32"/>
          <w:szCs w:val="32"/>
        </w:rPr>
        <w:t xml:space="preserve"> </w:t>
      </w:r>
    </w:p>
    <w:p w:rsidR="00EF5761" w:rsidRDefault="00EF5761" w:rsidP="00EF5761">
      <w:pPr>
        <w:spacing w:line="360" w:lineRule="auto"/>
        <w:jc w:val="right"/>
        <w:rPr>
          <w:rFonts w:ascii="Times New Roman"/>
          <w:sz w:val="32"/>
          <w:szCs w:val="32"/>
        </w:rPr>
      </w:pPr>
      <w:proofErr w:type="gramStart"/>
      <w:r w:rsidRPr="00EF5761">
        <w:rPr>
          <w:rFonts w:ascii="Times New Roman" w:hint="eastAsia"/>
          <w:sz w:val="32"/>
          <w:szCs w:val="32"/>
        </w:rPr>
        <w:t>for</w:t>
      </w:r>
      <w:proofErr w:type="gramEnd"/>
      <w:r w:rsidRPr="00EF5761">
        <w:rPr>
          <w:rFonts w:ascii="Times New Roman" w:hint="eastAsia"/>
          <w:sz w:val="32"/>
          <w:szCs w:val="32"/>
        </w:rPr>
        <w:t xml:space="preserve"> the List of Issues for the fourth periodic report</w:t>
      </w:r>
      <w:r>
        <w:rPr>
          <w:rFonts w:ascii="Times New Roman" w:hint="eastAsia"/>
          <w:sz w:val="32"/>
          <w:szCs w:val="32"/>
        </w:rPr>
        <w:t xml:space="preserve"> </w:t>
      </w:r>
    </w:p>
    <w:p w:rsidR="00A86FD2" w:rsidRPr="00EF5761" w:rsidRDefault="00EF5761" w:rsidP="00EF5761">
      <w:pPr>
        <w:spacing w:line="360" w:lineRule="auto"/>
        <w:jc w:val="right"/>
        <w:rPr>
          <w:rFonts w:ascii="Times New Roman"/>
          <w:sz w:val="32"/>
          <w:szCs w:val="32"/>
        </w:rPr>
      </w:pPr>
      <w:proofErr w:type="gramStart"/>
      <w:r>
        <w:rPr>
          <w:rFonts w:ascii="Times New Roman" w:hint="eastAsia"/>
          <w:sz w:val="32"/>
          <w:szCs w:val="32"/>
        </w:rPr>
        <w:t>submitted</w:t>
      </w:r>
      <w:proofErr w:type="gramEnd"/>
      <w:r>
        <w:rPr>
          <w:rFonts w:ascii="Times New Roman" w:hint="eastAsia"/>
          <w:sz w:val="32"/>
          <w:szCs w:val="32"/>
        </w:rPr>
        <w:t xml:space="preserve"> by the Republic of Korea</w:t>
      </w:r>
    </w:p>
    <w:p w:rsidR="00A86FD2" w:rsidRPr="00EF5761" w:rsidRDefault="00A86FD2" w:rsidP="00A86FD2">
      <w:pPr>
        <w:jc w:val="right"/>
      </w:pPr>
    </w:p>
    <w:p w:rsidR="009F68E7" w:rsidRDefault="009F68E7" w:rsidP="009F68E7">
      <w:pPr>
        <w:pStyle w:val="a5"/>
        <w:jc w:val="center"/>
        <w:rPr>
          <w:sz w:val="28"/>
          <w:szCs w:val="28"/>
        </w:rPr>
      </w:pPr>
    </w:p>
    <w:p w:rsidR="00EF5761" w:rsidRPr="00EF5761" w:rsidRDefault="00EF5761" w:rsidP="009F68E7">
      <w:pPr>
        <w:pStyle w:val="a5"/>
        <w:jc w:val="center"/>
        <w:rPr>
          <w:sz w:val="28"/>
          <w:szCs w:val="28"/>
        </w:rPr>
      </w:pPr>
    </w:p>
    <w:p w:rsidR="00A86FD2" w:rsidRDefault="00EF5761" w:rsidP="00EF5761">
      <w:pPr>
        <w:pStyle w:val="a5"/>
        <w:jc w:val="center"/>
      </w:pPr>
      <w:r>
        <w:rPr>
          <w:rFonts w:hint="eastAsia"/>
          <w:sz w:val="28"/>
          <w:szCs w:val="28"/>
        </w:rPr>
        <w:t>December 2014</w:t>
      </w:r>
    </w:p>
    <w:p w:rsidR="00EF5761" w:rsidRDefault="00EF5761" w:rsidP="00A86FD2">
      <w:pPr>
        <w:pStyle w:val="a5"/>
      </w:pPr>
    </w:p>
    <w:p w:rsidR="00A86FD2" w:rsidRDefault="00A86FD2" w:rsidP="00A86FD2">
      <w:pPr>
        <w:pStyle w:val="3"/>
        <w:ind w:left="1031" w:hanging="431"/>
        <w:jc w:val="center"/>
        <w:rPr>
          <w:spacing w:val="-20"/>
          <w:w w:val="80"/>
          <w:sz w:val="32"/>
        </w:rPr>
      </w:pPr>
    </w:p>
    <w:p w:rsidR="00A86FD2" w:rsidRDefault="007954C6" w:rsidP="007954C6">
      <w:pPr>
        <w:rPr>
          <w:rFonts w:ascii="Times New Roman"/>
          <w:sz w:val="28"/>
          <w:szCs w:val="28"/>
        </w:rPr>
      </w:pPr>
      <w:r w:rsidRPr="009F68E7">
        <w:rPr>
          <w:rFonts w:ascii="Times New Roman"/>
          <w:sz w:val="28"/>
          <w:szCs w:val="28"/>
        </w:rPr>
        <w:t xml:space="preserve">Submitted by South Korean Human Rights Organizations </w:t>
      </w:r>
      <w:r w:rsidR="0053538F">
        <w:rPr>
          <w:rFonts w:ascii="Times New Roman" w:hint="eastAsia"/>
          <w:sz w:val="28"/>
          <w:szCs w:val="28"/>
        </w:rPr>
        <w:t>Network</w:t>
      </w:r>
      <w:r w:rsidRPr="009F68E7">
        <w:rPr>
          <w:rFonts w:ascii="Times New Roman"/>
          <w:sz w:val="28"/>
          <w:szCs w:val="28"/>
        </w:rPr>
        <w:t xml:space="preserve">: </w:t>
      </w:r>
    </w:p>
    <w:p w:rsidR="00CE6785" w:rsidRPr="0053538F" w:rsidRDefault="00CE6785" w:rsidP="007954C6">
      <w:pPr>
        <w:rPr>
          <w:rFonts w:ascii="Arial Narrow" w:hAnsi="Arial Narrow"/>
          <w:b/>
          <w:sz w:val="28"/>
          <w:szCs w:val="28"/>
        </w:rPr>
      </w:pPr>
    </w:p>
    <w:p w:rsidR="007954C6" w:rsidRPr="009F68E7" w:rsidRDefault="007954C6" w:rsidP="007954C6">
      <w:pPr>
        <w:rPr>
          <w:rFonts w:ascii="Times New Roman"/>
          <w:sz w:val="24"/>
        </w:rPr>
      </w:pPr>
      <w:r w:rsidRPr="009F68E7">
        <w:rPr>
          <w:rFonts w:ascii="Times New Roman"/>
          <w:sz w:val="24"/>
        </w:rPr>
        <w:t>Advocates for Public Interest Law, Alliance for Enactment of Anti-Discrimination Act, Action for Youth Rights(ASUNARO), Catholic Human Rights Committee, Christian Solidarity for World without Discrimination(</w:t>
      </w:r>
      <w:proofErr w:type="spellStart"/>
      <w:r w:rsidRPr="009F68E7">
        <w:rPr>
          <w:rFonts w:ascii="Times New Roman"/>
          <w:sz w:val="24"/>
        </w:rPr>
        <w:t>Chasegiyeon</w:t>
      </w:r>
      <w:proofErr w:type="spellEnd"/>
      <w:r w:rsidRPr="009F68E7">
        <w:rPr>
          <w:rFonts w:ascii="Times New Roman"/>
          <w:sz w:val="24"/>
        </w:rPr>
        <w:t>), Collective for Sexual Minority Cultures(PINKS), Daegu Queer Culture Festival, Human</w:t>
      </w:r>
      <w:r w:rsidR="009F68E7" w:rsidRPr="009F68E7">
        <w:rPr>
          <w:rFonts w:ascii="Times New Roman"/>
          <w:sz w:val="24"/>
        </w:rPr>
        <w:t xml:space="preserve"> Rights Education C</w:t>
      </w:r>
      <w:r w:rsidRPr="009F68E7">
        <w:rPr>
          <w:rFonts w:ascii="Times New Roman"/>
          <w:sz w:val="24"/>
        </w:rPr>
        <w:t>enter(</w:t>
      </w:r>
      <w:proofErr w:type="spellStart"/>
      <w:r w:rsidRPr="009F68E7">
        <w:rPr>
          <w:rFonts w:ascii="Times New Roman"/>
          <w:sz w:val="24"/>
        </w:rPr>
        <w:t>Deul</w:t>
      </w:r>
      <w:proofErr w:type="spellEnd"/>
      <w:r w:rsidRPr="009F68E7">
        <w:rPr>
          <w:rFonts w:ascii="Times New Roman"/>
          <w:sz w:val="24"/>
        </w:rPr>
        <w:t>),</w:t>
      </w:r>
      <w:r w:rsidR="009F68E7" w:rsidRPr="009F68E7">
        <w:rPr>
          <w:rFonts w:ascii="Times New Roman"/>
          <w:sz w:val="24"/>
        </w:rPr>
        <w:t xml:space="preserve"> </w:t>
      </w:r>
      <w:proofErr w:type="spellStart"/>
      <w:r w:rsidRPr="009F68E7">
        <w:rPr>
          <w:rFonts w:ascii="Times New Roman"/>
          <w:sz w:val="24"/>
        </w:rPr>
        <w:t>Dongcheon</w:t>
      </w:r>
      <w:proofErr w:type="spellEnd"/>
      <w:r w:rsidRPr="009F68E7">
        <w:rPr>
          <w:rFonts w:ascii="Times New Roman"/>
          <w:sz w:val="24"/>
        </w:rPr>
        <w:t xml:space="preserve"> Foundation, Korean Alliance on Mental Illness, Korea Center for United Nations Human Rights Policy(KOCUN), Korean Confederation of Trade Union(KCTU), Korean Gay Men’s Human Rights Group(</w:t>
      </w:r>
      <w:proofErr w:type="spellStart"/>
      <w:r w:rsidRPr="009F68E7">
        <w:rPr>
          <w:rFonts w:ascii="Times New Roman"/>
          <w:sz w:val="24"/>
        </w:rPr>
        <w:t>Chingusai</w:t>
      </w:r>
      <w:proofErr w:type="spellEnd"/>
      <w:r w:rsidRPr="009F68E7">
        <w:rPr>
          <w:rFonts w:ascii="Times New Roman"/>
          <w:sz w:val="24"/>
        </w:rPr>
        <w:t>), Korean Government Employees' Union(KGEU), Korean House for International Solidarity(KHIS), Korean Lawyers for Public Interests and Human Rights, Korean lesbian community radio group(</w:t>
      </w:r>
      <w:proofErr w:type="spellStart"/>
      <w:r w:rsidRPr="009F68E7">
        <w:rPr>
          <w:rFonts w:ascii="Times New Roman"/>
          <w:sz w:val="24"/>
        </w:rPr>
        <w:t>Lezpa</w:t>
      </w:r>
      <w:proofErr w:type="spellEnd"/>
      <w:r w:rsidRPr="009F68E7">
        <w:rPr>
          <w:rFonts w:ascii="Times New Roman"/>
          <w:sz w:val="24"/>
        </w:rPr>
        <w:t>), Korean Progressive Network(JINBONET), Korean Public Interest Law Foundation(</w:t>
      </w:r>
      <w:proofErr w:type="spellStart"/>
      <w:r w:rsidRPr="009F68E7">
        <w:rPr>
          <w:rFonts w:ascii="Times New Roman"/>
          <w:sz w:val="24"/>
        </w:rPr>
        <w:t>GongGam</w:t>
      </w:r>
      <w:proofErr w:type="spellEnd"/>
      <w:r w:rsidRPr="009F68E7">
        <w:rPr>
          <w:rFonts w:ascii="Times New Roman"/>
          <w:sz w:val="24"/>
        </w:rPr>
        <w:t>), Korea Queer Culture Festival, Korean Sexual-Minority Culture and Rights Center(KSCRC), Korean Teachers and Educational Workers' Union(KTU), Korea Women's Hot Line</w:t>
      </w:r>
      <w:r w:rsidR="009F68E7" w:rsidRPr="009F68E7">
        <w:rPr>
          <w:rFonts w:ascii="Times New Roman"/>
          <w:sz w:val="24"/>
        </w:rPr>
        <w:t xml:space="preserve">, </w:t>
      </w:r>
      <w:r w:rsidRPr="009F68E7">
        <w:rPr>
          <w:rFonts w:ascii="Times New Roman"/>
          <w:sz w:val="24"/>
        </w:rPr>
        <w:t>Korea Women's Political Solidarity</w:t>
      </w:r>
      <w:r w:rsidR="009F68E7" w:rsidRPr="009F68E7">
        <w:rPr>
          <w:rFonts w:ascii="Times New Roman"/>
          <w:sz w:val="24"/>
        </w:rPr>
        <w:t>, Lesbian Commu</w:t>
      </w:r>
      <w:r w:rsidR="00CE6785">
        <w:rPr>
          <w:rFonts w:ascii="Times New Roman" w:hint="eastAsia"/>
          <w:sz w:val="24"/>
        </w:rPr>
        <w:t>n</w:t>
      </w:r>
      <w:r w:rsidR="009F68E7" w:rsidRPr="009F68E7">
        <w:rPr>
          <w:rFonts w:ascii="Times New Roman"/>
          <w:sz w:val="24"/>
        </w:rPr>
        <w:t>ity G</w:t>
      </w:r>
      <w:r w:rsidRPr="009F68E7">
        <w:rPr>
          <w:rFonts w:ascii="Times New Roman"/>
          <w:sz w:val="24"/>
        </w:rPr>
        <w:t>roup(</w:t>
      </w:r>
      <w:proofErr w:type="spellStart"/>
      <w:r w:rsidRPr="009F68E7">
        <w:rPr>
          <w:rFonts w:ascii="Times New Roman"/>
          <w:sz w:val="24"/>
        </w:rPr>
        <w:t>Gruteogi</w:t>
      </w:r>
      <w:proofErr w:type="spellEnd"/>
      <w:r w:rsidRPr="009F68E7">
        <w:rPr>
          <w:rFonts w:ascii="Times New Roman"/>
          <w:sz w:val="24"/>
        </w:rPr>
        <w:t>)</w:t>
      </w:r>
      <w:r w:rsidR="009F68E7" w:rsidRPr="009F68E7">
        <w:rPr>
          <w:rFonts w:ascii="Times New Roman"/>
          <w:sz w:val="24"/>
        </w:rPr>
        <w:t xml:space="preserve">, </w:t>
      </w:r>
      <w:r w:rsidRPr="009F68E7">
        <w:rPr>
          <w:rFonts w:ascii="Times New Roman"/>
          <w:sz w:val="24"/>
        </w:rPr>
        <w:t>Lesbian Counseling Center in South Korea</w:t>
      </w:r>
      <w:r w:rsidR="009F68E7" w:rsidRPr="009F68E7">
        <w:rPr>
          <w:rFonts w:ascii="Times New Roman"/>
          <w:sz w:val="24"/>
        </w:rPr>
        <w:t xml:space="preserve">, </w:t>
      </w:r>
      <w:r w:rsidRPr="009F68E7">
        <w:rPr>
          <w:rFonts w:ascii="Times New Roman"/>
          <w:sz w:val="24"/>
        </w:rPr>
        <w:t>LGBTAIQ Crossing the Damn World</w:t>
      </w:r>
      <w:r w:rsidR="009F68E7" w:rsidRPr="009F68E7">
        <w:rPr>
          <w:rFonts w:ascii="Times New Roman"/>
          <w:sz w:val="24"/>
        </w:rPr>
        <w:t xml:space="preserve">, </w:t>
      </w:r>
      <w:r w:rsidRPr="009F68E7">
        <w:rPr>
          <w:rFonts w:ascii="Times New Roman"/>
          <w:sz w:val="24"/>
        </w:rPr>
        <w:t>LGBTQ Student Alliance of Korea(QUV)</w:t>
      </w:r>
      <w:r w:rsidR="009F68E7" w:rsidRPr="009F68E7">
        <w:rPr>
          <w:rFonts w:ascii="Times New Roman"/>
          <w:sz w:val="24"/>
        </w:rPr>
        <w:t xml:space="preserve">, </w:t>
      </w:r>
      <w:r w:rsidRPr="009F68E7">
        <w:rPr>
          <w:rFonts w:ascii="Times New Roman"/>
          <w:sz w:val="24"/>
        </w:rPr>
        <w:t>MINBYUN-Lawyers for a Democratic Society</w:t>
      </w:r>
      <w:r w:rsidR="009F68E7" w:rsidRPr="009F68E7">
        <w:rPr>
          <w:rFonts w:ascii="Times New Roman"/>
          <w:sz w:val="24"/>
        </w:rPr>
        <w:t xml:space="preserve">, </w:t>
      </w:r>
      <w:r w:rsidRPr="009F68E7">
        <w:rPr>
          <w:rFonts w:ascii="Times New Roman"/>
          <w:sz w:val="24"/>
        </w:rPr>
        <w:t>My Sister's Place</w:t>
      </w:r>
      <w:r w:rsidR="009F68E7" w:rsidRPr="009F68E7">
        <w:rPr>
          <w:rFonts w:ascii="Times New Roman"/>
          <w:sz w:val="24"/>
        </w:rPr>
        <w:t xml:space="preserve">, </w:t>
      </w:r>
      <w:r w:rsidRPr="009F68E7">
        <w:rPr>
          <w:rFonts w:ascii="Times New Roman"/>
          <w:sz w:val="24"/>
        </w:rPr>
        <w:t xml:space="preserve">Network for </w:t>
      </w:r>
      <w:proofErr w:type="spellStart"/>
      <w:r w:rsidRPr="009F68E7">
        <w:rPr>
          <w:rFonts w:ascii="Times New Roman"/>
          <w:sz w:val="24"/>
        </w:rPr>
        <w:t>Glocal</w:t>
      </w:r>
      <w:proofErr w:type="spellEnd"/>
      <w:r w:rsidRPr="009F68E7">
        <w:rPr>
          <w:rFonts w:ascii="Times New Roman"/>
          <w:sz w:val="24"/>
        </w:rPr>
        <w:t xml:space="preserve"> Activism</w:t>
      </w:r>
      <w:r w:rsidR="009F68E7" w:rsidRPr="009F68E7">
        <w:rPr>
          <w:rFonts w:ascii="Times New Roman"/>
          <w:sz w:val="24"/>
        </w:rPr>
        <w:t xml:space="preserve">, </w:t>
      </w:r>
      <w:r w:rsidRPr="009F68E7">
        <w:rPr>
          <w:rFonts w:ascii="Times New Roman"/>
          <w:sz w:val="24"/>
        </w:rPr>
        <w:t>People's Solidarity for Participatory Democracy</w:t>
      </w:r>
      <w:r w:rsidR="009F68E7" w:rsidRPr="009F68E7">
        <w:rPr>
          <w:rFonts w:ascii="Times New Roman"/>
          <w:sz w:val="24"/>
        </w:rPr>
        <w:t xml:space="preserve">(PSPD), </w:t>
      </w:r>
      <w:r w:rsidRPr="009F68E7">
        <w:rPr>
          <w:rFonts w:ascii="Times New Roman"/>
          <w:sz w:val="24"/>
        </w:rPr>
        <w:t>Rainbow Action against Sexual-Minority Discrimination</w:t>
      </w:r>
      <w:r w:rsidR="009F68E7" w:rsidRPr="009F68E7">
        <w:rPr>
          <w:rFonts w:ascii="Times New Roman"/>
          <w:sz w:val="24"/>
        </w:rPr>
        <w:t xml:space="preserve">, </w:t>
      </w:r>
      <w:r w:rsidRPr="009F68E7">
        <w:rPr>
          <w:rFonts w:ascii="Times New Roman"/>
          <w:sz w:val="24"/>
        </w:rPr>
        <w:t>SARANGBANG Group for Human Rights</w:t>
      </w:r>
      <w:r w:rsidR="009F68E7" w:rsidRPr="009F68E7">
        <w:rPr>
          <w:rFonts w:ascii="Times New Roman"/>
          <w:sz w:val="24"/>
        </w:rPr>
        <w:t xml:space="preserve">, </w:t>
      </w:r>
      <w:r w:rsidRPr="009F68E7">
        <w:rPr>
          <w:rFonts w:ascii="Times New Roman"/>
          <w:sz w:val="24"/>
        </w:rPr>
        <w:t>Sexual Minority</w:t>
      </w:r>
      <w:r w:rsidR="009F68E7" w:rsidRPr="009F68E7">
        <w:rPr>
          <w:rFonts w:ascii="Times New Roman"/>
          <w:sz w:val="24"/>
        </w:rPr>
        <w:t xml:space="preserve"> Committee of the Justice Party, </w:t>
      </w:r>
      <w:r w:rsidRPr="009F68E7">
        <w:rPr>
          <w:rFonts w:ascii="Times New Roman"/>
          <w:sz w:val="24"/>
        </w:rPr>
        <w:t xml:space="preserve">Sexual minority Human Rights Group of </w:t>
      </w:r>
      <w:proofErr w:type="spellStart"/>
      <w:r w:rsidR="009F68E7" w:rsidRPr="009F68E7">
        <w:rPr>
          <w:rFonts w:ascii="Times New Roman"/>
          <w:sz w:val="24"/>
        </w:rPr>
        <w:t>Ewha</w:t>
      </w:r>
      <w:proofErr w:type="spellEnd"/>
      <w:r w:rsidR="009F68E7" w:rsidRPr="009F68E7">
        <w:rPr>
          <w:rFonts w:ascii="Times New Roman"/>
          <w:sz w:val="24"/>
        </w:rPr>
        <w:t xml:space="preserve"> </w:t>
      </w:r>
      <w:proofErr w:type="spellStart"/>
      <w:r w:rsidR="009F68E7" w:rsidRPr="009F68E7">
        <w:rPr>
          <w:rFonts w:ascii="Times New Roman"/>
          <w:sz w:val="24"/>
        </w:rPr>
        <w:t>Womans</w:t>
      </w:r>
      <w:proofErr w:type="spellEnd"/>
      <w:r w:rsidR="009F68E7" w:rsidRPr="009F68E7">
        <w:rPr>
          <w:rFonts w:ascii="Times New Roman"/>
          <w:sz w:val="24"/>
        </w:rPr>
        <w:t xml:space="preserve"> University(</w:t>
      </w:r>
      <w:proofErr w:type="spellStart"/>
      <w:r w:rsidR="009F68E7" w:rsidRPr="009F68E7">
        <w:rPr>
          <w:rFonts w:ascii="Times New Roman"/>
          <w:sz w:val="24"/>
        </w:rPr>
        <w:t>Byunnal</w:t>
      </w:r>
      <w:proofErr w:type="spellEnd"/>
      <w:r w:rsidR="009F68E7" w:rsidRPr="009F68E7">
        <w:rPr>
          <w:rFonts w:ascii="Times New Roman"/>
          <w:sz w:val="24"/>
        </w:rPr>
        <w:t xml:space="preserve">), </w:t>
      </w:r>
      <w:r w:rsidRPr="009F68E7">
        <w:rPr>
          <w:rFonts w:ascii="Times New Roman"/>
          <w:sz w:val="24"/>
        </w:rPr>
        <w:t>Sexual Politics Committee of the Labor Party</w:t>
      </w:r>
      <w:r w:rsidR="009F68E7" w:rsidRPr="009F68E7">
        <w:rPr>
          <w:rFonts w:ascii="Times New Roman"/>
          <w:sz w:val="24"/>
        </w:rPr>
        <w:t xml:space="preserve">, </w:t>
      </w:r>
      <w:r w:rsidRPr="009F68E7">
        <w:rPr>
          <w:rFonts w:ascii="Times New Roman"/>
          <w:sz w:val="24"/>
        </w:rPr>
        <w:t xml:space="preserve">Solidarity for HIV/AIDS Human Rights </w:t>
      </w:r>
      <w:proofErr w:type="spellStart"/>
      <w:r w:rsidRPr="009F68E7">
        <w:rPr>
          <w:rFonts w:ascii="Times New Roman"/>
          <w:sz w:val="24"/>
        </w:rPr>
        <w:t>Nanuri</w:t>
      </w:r>
      <w:proofErr w:type="spellEnd"/>
      <w:r w:rsidRPr="009F68E7">
        <w:rPr>
          <w:rFonts w:ascii="Times New Roman"/>
          <w:sz w:val="24"/>
        </w:rPr>
        <w:t>+ HIV/AIDS</w:t>
      </w:r>
      <w:r w:rsidR="009F68E7" w:rsidRPr="009F68E7">
        <w:rPr>
          <w:rFonts w:ascii="Times New Roman"/>
          <w:sz w:val="24"/>
        </w:rPr>
        <w:t xml:space="preserve">, </w:t>
      </w:r>
      <w:r w:rsidRPr="009F68E7">
        <w:rPr>
          <w:rFonts w:ascii="Times New Roman"/>
          <w:sz w:val="24"/>
        </w:rPr>
        <w:t>Solidarity for LGBT Human Rights of Korea(Dong In Ryun)</w:t>
      </w:r>
      <w:r w:rsidR="009F68E7" w:rsidRPr="009F68E7">
        <w:rPr>
          <w:rFonts w:ascii="Times New Roman"/>
          <w:sz w:val="24"/>
        </w:rPr>
        <w:t xml:space="preserve">, </w:t>
      </w:r>
      <w:r w:rsidRPr="009F68E7">
        <w:rPr>
          <w:rFonts w:ascii="Times New Roman"/>
          <w:sz w:val="24"/>
        </w:rPr>
        <w:t>The Truth Foundation</w:t>
      </w:r>
      <w:r w:rsidR="009F68E7" w:rsidRPr="009F68E7">
        <w:rPr>
          <w:rFonts w:ascii="Times New Roman"/>
          <w:sz w:val="24"/>
        </w:rPr>
        <w:t xml:space="preserve">, </w:t>
      </w:r>
      <w:proofErr w:type="spellStart"/>
      <w:r w:rsidRPr="009F68E7">
        <w:rPr>
          <w:rFonts w:ascii="Times New Roman"/>
          <w:sz w:val="24"/>
        </w:rPr>
        <w:t>Unninetwork</w:t>
      </w:r>
      <w:proofErr w:type="spellEnd"/>
      <w:r w:rsidR="009F68E7" w:rsidRPr="009F68E7">
        <w:rPr>
          <w:rFonts w:ascii="Times New Roman"/>
          <w:sz w:val="24"/>
        </w:rPr>
        <w:t xml:space="preserve">, </w:t>
      </w:r>
      <w:r w:rsidRPr="009F68E7">
        <w:rPr>
          <w:rFonts w:ascii="Times New Roman"/>
          <w:sz w:val="24"/>
        </w:rPr>
        <w:t xml:space="preserve">World Without War </w:t>
      </w:r>
    </w:p>
    <w:p w:rsidR="00CE6785" w:rsidRPr="00EE2745" w:rsidRDefault="00CE6785" w:rsidP="00CE6785">
      <w:pPr>
        <w:jc w:val="center"/>
        <w:rPr>
          <w:rFonts w:ascii="Times New Roman"/>
          <w:b/>
          <w:sz w:val="28"/>
          <w:szCs w:val="28"/>
        </w:rPr>
      </w:pPr>
      <w:r w:rsidRPr="00EE2745">
        <w:rPr>
          <w:rFonts w:ascii="Times New Roman"/>
          <w:b/>
          <w:sz w:val="28"/>
          <w:szCs w:val="28"/>
        </w:rPr>
        <w:lastRenderedPageBreak/>
        <w:t>PREFACE</w:t>
      </w:r>
    </w:p>
    <w:p w:rsidR="00CE6785" w:rsidRDefault="00CE6785"/>
    <w:p w:rsidR="00EF5761" w:rsidRDefault="00EF5761"/>
    <w:p w:rsidR="00CE6785" w:rsidRPr="00EA2CDA" w:rsidRDefault="00CE6785" w:rsidP="00EA2CDA">
      <w:pPr>
        <w:spacing w:line="276" w:lineRule="auto"/>
        <w:rPr>
          <w:rFonts w:ascii="Times New Roman"/>
          <w:sz w:val="24"/>
        </w:rPr>
      </w:pPr>
      <w:r w:rsidRPr="00EA2CDA">
        <w:rPr>
          <w:rFonts w:ascii="Times New Roman"/>
          <w:sz w:val="24"/>
        </w:rPr>
        <w:t xml:space="preserve">The South Korean </w:t>
      </w:r>
      <w:r w:rsidR="0053538F" w:rsidRPr="00EA2CDA">
        <w:rPr>
          <w:rFonts w:ascii="Times New Roman"/>
          <w:sz w:val="24"/>
        </w:rPr>
        <w:t>Human Rights Organizations Network</w:t>
      </w:r>
      <w:r w:rsidR="0003637C">
        <w:rPr>
          <w:rFonts w:ascii="Times New Roman"/>
          <w:sz w:val="24"/>
        </w:rPr>
        <w:t xml:space="preserve"> composed of 4</w:t>
      </w:r>
      <w:r w:rsidR="0003637C">
        <w:rPr>
          <w:rFonts w:ascii="Times New Roman" w:hint="eastAsia"/>
          <w:sz w:val="24"/>
        </w:rPr>
        <w:t>2</w:t>
      </w:r>
      <w:r w:rsidRPr="00EA2CDA">
        <w:rPr>
          <w:rFonts w:ascii="Times New Roman"/>
          <w:sz w:val="24"/>
        </w:rPr>
        <w:t xml:space="preserve"> human rights organization in th</w:t>
      </w:r>
      <w:r w:rsidR="00583C78" w:rsidRPr="00EA2CDA">
        <w:rPr>
          <w:rFonts w:ascii="Times New Roman"/>
          <w:sz w:val="24"/>
        </w:rPr>
        <w:t>e Republic of Korea submits its</w:t>
      </w:r>
      <w:r w:rsidRPr="00EA2CDA">
        <w:rPr>
          <w:rFonts w:ascii="Times New Roman"/>
          <w:sz w:val="24"/>
        </w:rPr>
        <w:t xml:space="preserve"> report to the Human Righ</w:t>
      </w:r>
      <w:r w:rsidR="00583C78" w:rsidRPr="00EA2CDA">
        <w:rPr>
          <w:rFonts w:ascii="Times New Roman"/>
          <w:sz w:val="24"/>
        </w:rPr>
        <w:t>t</w:t>
      </w:r>
      <w:r w:rsidRPr="00EA2CDA">
        <w:rPr>
          <w:rFonts w:ascii="Times New Roman"/>
          <w:sz w:val="24"/>
        </w:rPr>
        <w:t xml:space="preserve">s Committee </w:t>
      </w:r>
      <w:r w:rsidR="00583C78" w:rsidRPr="00EA2CDA">
        <w:rPr>
          <w:rFonts w:ascii="Times New Roman"/>
          <w:sz w:val="24"/>
        </w:rPr>
        <w:t>in advance of the preparation of the list of issues for the review of the 4</w:t>
      </w:r>
      <w:r w:rsidR="00583C78" w:rsidRPr="00EA2CDA">
        <w:rPr>
          <w:rFonts w:ascii="Times New Roman"/>
          <w:sz w:val="24"/>
          <w:vertAlign w:val="superscript"/>
        </w:rPr>
        <w:t xml:space="preserve">th </w:t>
      </w:r>
      <w:r w:rsidR="00583C78" w:rsidRPr="00EA2CDA">
        <w:rPr>
          <w:rFonts w:ascii="Times New Roman"/>
          <w:sz w:val="24"/>
        </w:rPr>
        <w:t>periodic report of the Republic of Korea, at its 113</w:t>
      </w:r>
      <w:r w:rsidR="00583C78" w:rsidRPr="00EA2CDA">
        <w:rPr>
          <w:rFonts w:ascii="Times New Roman"/>
          <w:sz w:val="24"/>
          <w:vertAlign w:val="superscript"/>
        </w:rPr>
        <w:t>th</w:t>
      </w:r>
      <w:r w:rsidR="00583C78" w:rsidRPr="00EA2CDA">
        <w:rPr>
          <w:rFonts w:ascii="Times New Roman"/>
          <w:sz w:val="24"/>
        </w:rPr>
        <w:t xml:space="preserve"> session from 16</w:t>
      </w:r>
      <w:r w:rsidR="00583C78" w:rsidRPr="00EA2CDA">
        <w:rPr>
          <w:rFonts w:ascii="Times New Roman"/>
          <w:sz w:val="24"/>
          <w:vertAlign w:val="superscript"/>
        </w:rPr>
        <w:t>th</w:t>
      </w:r>
      <w:r w:rsidR="00583C78" w:rsidRPr="00EA2CDA">
        <w:rPr>
          <w:rFonts w:ascii="Times New Roman"/>
          <w:sz w:val="24"/>
        </w:rPr>
        <w:t xml:space="preserve"> March to 2</w:t>
      </w:r>
      <w:r w:rsidR="00583C78" w:rsidRPr="00EA2CDA">
        <w:rPr>
          <w:rFonts w:ascii="Times New Roman"/>
          <w:sz w:val="24"/>
          <w:vertAlign w:val="superscript"/>
        </w:rPr>
        <w:t>nd</w:t>
      </w:r>
      <w:r w:rsidR="00583C78" w:rsidRPr="00EA2CDA">
        <w:rPr>
          <w:rFonts w:ascii="Times New Roman"/>
          <w:sz w:val="24"/>
        </w:rPr>
        <w:t xml:space="preserve"> April 2015.</w:t>
      </w:r>
    </w:p>
    <w:p w:rsidR="00583C78" w:rsidRPr="00EA2CDA" w:rsidRDefault="00583C78" w:rsidP="00EA2CDA">
      <w:pPr>
        <w:spacing w:line="276" w:lineRule="auto"/>
        <w:rPr>
          <w:rFonts w:ascii="Times New Roman"/>
          <w:sz w:val="24"/>
        </w:rPr>
      </w:pPr>
    </w:p>
    <w:p w:rsidR="00583C78" w:rsidRDefault="00622509" w:rsidP="00EA2CDA">
      <w:pPr>
        <w:spacing w:line="276" w:lineRule="auto"/>
        <w:rPr>
          <w:rFonts w:ascii="Times New Roman"/>
          <w:sz w:val="24"/>
        </w:rPr>
      </w:pPr>
      <w:r w:rsidRPr="00EA2CDA">
        <w:rPr>
          <w:rFonts w:ascii="Times New Roman"/>
          <w:sz w:val="24"/>
        </w:rPr>
        <w:t>As the Korean government submitted its 4</w:t>
      </w:r>
      <w:r w:rsidRPr="00EA2CDA">
        <w:rPr>
          <w:rFonts w:ascii="Times New Roman"/>
          <w:sz w:val="24"/>
          <w:vertAlign w:val="superscript"/>
        </w:rPr>
        <w:t>th</w:t>
      </w:r>
      <w:r w:rsidRPr="00EA2CDA">
        <w:rPr>
          <w:rFonts w:ascii="Times New Roman"/>
          <w:sz w:val="24"/>
        </w:rPr>
        <w:t xml:space="preserve"> periodic report in August 2013, the South Korean Human Rights Network has been formed and prepared its parallel report against the </w:t>
      </w:r>
      <w:r w:rsidR="00021329">
        <w:rPr>
          <w:rFonts w:ascii="Times New Roman" w:hint="eastAsia"/>
          <w:sz w:val="24"/>
        </w:rPr>
        <w:t>Korean g</w:t>
      </w:r>
      <w:r w:rsidRPr="00EA2CDA">
        <w:rPr>
          <w:rFonts w:ascii="Times New Roman"/>
          <w:sz w:val="24"/>
        </w:rPr>
        <w:t xml:space="preserve">overnment report. In this report, </w:t>
      </w:r>
      <w:r w:rsidR="00EA2CDA" w:rsidRPr="00EA2CDA">
        <w:rPr>
          <w:rFonts w:ascii="Times New Roman"/>
          <w:sz w:val="24"/>
        </w:rPr>
        <w:t xml:space="preserve">we, </w:t>
      </w:r>
      <w:r w:rsidRPr="00EA2CDA">
        <w:rPr>
          <w:rFonts w:ascii="Times New Roman"/>
          <w:sz w:val="24"/>
        </w:rPr>
        <w:t>the South Korean Human Rights Network</w:t>
      </w:r>
      <w:r w:rsidR="00EA2CDA" w:rsidRPr="00EA2CDA">
        <w:rPr>
          <w:rFonts w:ascii="Times New Roman"/>
          <w:sz w:val="24"/>
        </w:rPr>
        <w:t>,</w:t>
      </w:r>
      <w:r w:rsidRPr="00EA2CDA">
        <w:rPr>
          <w:rFonts w:ascii="Times New Roman"/>
          <w:sz w:val="24"/>
        </w:rPr>
        <w:t xml:space="preserve"> would like to propose and enumerate below particularly noteworthy </w:t>
      </w:r>
      <w:r w:rsidR="00EA2CDA" w:rsidRPr="00EA2CDA">
        <w:rPr>
          <w:rFonts w:ascii="Times New Roman"/>
          <w:sz w:val="24"/>
        </w:rPr>
        <w:t xml:space="preserve">points of inquiry to be put forth to the Korean government. We present first our assessment of the </w:t>
      </w:r>
      <w:r w:rsidR="00021329">
        <w:rPr>
          <w:rFonts w:ascii="Times New Roman" w:hint="eastAsia"/>
          <w:sz w:val="24"/>
        </w:rPr>
        <w:t>situation of hu</w:t>
      </w:r>
      <w:r w:rsidR="00EA2CDA">
        <w:rPr>
          <w:rFonts w:ascii="Times New Roman" w:hint="eastAsia"/>
          <w:sz w:val="24"/>
        </w:rPr>
        <w:t>man rights in the South Korea</w:t>
      </w:r>
      <w:r w:rsidR="00021329">
        <w:rPr>
          <w:rFonts w:ascii="Times New Roman" w:hint="eastAsia"/>
          <w:sz w:val="24"/>
        </w:rPr>
        <w:t>,</w:t>
      </w:r>
      <w:r w:rsidR="00EA2CDA" w:rsidRPr="00EA2CDA">
        <w:rPr>
          <w:rFonts w:ascii="Times New Roman"/>
          <w:sz w:val="24"/>
        </w:rPr>
        <w:t xml:space="preserve"> indicate the problems of the </w:t>
      </w:r>
      <w:r w:rsidR="00021329">
        <w:rPr>
          <w:rFonts w:ascii="Times New Roman" w:hint="eastAsia"/>
          <w:sz w:val="24"/>
        </w:rPr>
        <w:t xml:space="preserve">State </w:t>
      </w:r>
      <w:r w:rsidR="00EA2CDA" w:rsidRPr="00EA2CDA">
        <w:rPr>
          <w:rFonts w:ascii="Times New Roman"/>
          <w:sz w:val="24"/>
        </w:rPr>
        <w:t>report, and finally</w:t>
      </w:r>
      <w:r w:rsidR="00021329">
        <w:rPr>
          <w:rFonts w:ascii="Times New Roman"/>
          <w:sz w:val="24"/>
        </w:rPr>
        <w:t xml:space="preserve"> suggest the list of issues and</w:t>
      </w:r>
      <w:r w:rsidR="00021329">
        <w:rPr>
          <w:rFonts w:ascii="Times New Roman" w:hint="eastAsia"/>
          <w:sz w:val="24"/>
        </w:rPr>
        <w:t xml:space="preserve"> questions.</w:t>
      </w:r>
    </w:p>
    <w:p w:rsidR="00021329" w:rsidRDefault="00021329" w:rsidP="00EA2CDA">
      <w:pPr>
        <w:spacing w:line="276" w:lineRule="auto"/>
        <w:rPr>
          <w:rFonts w:ascii="Times New Roman"/>
          <w:sz w:val="24"/>
        </w:rPr>
      </w:pPr>
    </w:p>
    <w:p w:rsidR="00021329" w:rsidRDefault="00021329" w:rsidP="00EA2CDA">
      <w:pPr>
        <w:spacing w:line="276" w:lineRule="auto"/>
        <w:rPr>
          <w:rFonts w:ascii="Times New Roman"/>
          <w:sz w:val="24"/>
        </w:rPr>
      </w:pPr>
      <w:r>
        <w:rPr>
          <w:rFonts w:ascii="Times New Roman" w:hint="eastAsia"/>
          <w:sz w:val="24"/>
        </w:rPr>
        <w:t xml:space="preserve">We expect that our organization will be </w:t>
      </w:r>
      <w:r>
        <w:rPr>
          <w:rFonts w:ascii="Times New Roman"/>
          <w:sz w:val="24"/>
        </w:rPr>
        <w:t>providing</w:t>
      </w:r>
      <w:r>
        <w:rPr>
          <w:rFonts w:ascii="Times New Roman" w:hint="eastAsia"/>
          <w:sz w:val="24"/>
        </w:rPr>
        <w:t xml:space="preserve"> additional information in advance of the 115</w:t>
      </w:r>
      <w:r w:rsidRPr="00021329">
        <w:rPr>
          <w:rFonts w:ascii="Times New Roman" w:hint="eastAsia"/>
          <w:sz w:val="24"/>
          <w:vertAlign w:val="superscript"/>
        </w:rPr>
        <w:t>th</w:t>
      </w:r>
      <w:r>
        <w:rPr>
          <w:rFonts w:ascii="Times New Roman" w:hint="eastAsia"/>
          <w:sz w:val="24"/>
        </w:rPr>
        <w:t xml:space="preserve"> session in October 2015 when the Committee will review</w:t>
      </w:r>
      <w:r w:rsidR="0003637C">
        <w:rPr>
          <w:rFonts w:ascii="Times New Roman" w:hint="eastAsia"/>
          <w:sz w:val="24"/>
        </w:rPr>
        <w:t xml:space="preserve"> of the 4</w:t>
      </w:r>
      <w:r w:rsidR="0003637C" w:rsidRPr="0003637C">
        <w:rPr>
          <w:rFonts w:ascii="Times New Roman" w:hint="eastAsia"/>
          <w:sz w:val="24"/>
          <w:vertAlign w:val="superscript"/>
        </w:rPr>
        <w:t>th</w:t>
      </w:r>
      <w:r w:rsidR="0003637C">
        <w:rPr>
          <w:rFonts w:ascii="Times New Roman" w:hint="eastAsia"/>
          <w:sz w:val="24"/>
        </w:rPr>
        <w:t xml:space="preserve"> </w:t>
      </w:r>
      <w:r w:rsidR="0003637C">
        <w:rPr>
          <w:rFonts w:ascii="Times New Roman"/>
          <w:sz w:val="24"/>
        </w:rPr>
        <w:t>periodic</w:t>
      </w:r>
      <w:r w:rsidR="0003637C">
        <w:rPr>
          <w:rFonts w:ascii="Times New Roman" w:hint="eastAsia"/>
          <w:sz w:val="24"/>
        </w:rPr>
        <w:t xml:space="preserve"> report of the Republic of Korea. </w:t>
      </w:r>
    </w:p>
    <w:p w:rsidR="0003637C" w:rsidRDefault="0003637C" w:rsidP="00EA2CDA">
      <w:pPr>
        <w:spacing w:line="276" w:lineRule="auto"/>
        <w:rPr>
          <w:rFonts w:ascii="Times New Roman"/>
          <w:sz w:val="24"/>
        </w:rPr>
      </w:pPr>
    </w:p>
    <w:p w:rsidR="0003637C" w:rsidRDefault="0003637C" w:rsidP="00EA2CDA">
      <w:pPr>
        <w:spacing w:line="276" w:lineRule="auto"/>
        <w:rPr>
          <w:rFonts w:ascii="Times New Roman"/>
          <w:sz w:val="24"/>
        </w:rPr>
      </w:pPr>
    </w:p>
    <w:p w:rsidR="0003637C" w:rsidRDefault="0003637C" w:rsidP="00EA2CDA">
      <w:pPr>
        <w:spacing w:line="276" w:lineRule="auto"/>
        <w:rPr>
          <w:rFonts w:ascii="Times New Roman"/>
          <w:sz w:val="24"/>
        </w:rPr>
      </w:pPr>
    </w:p>
    <w:p w:rsidR="0003637C" w:rsidRPr="003C6228" w:rsidRDefault="0003637C" w:rsidP="0003637C">
      <w:pPr>
        <w:pStyle w:val="a6"/>
        <w:numPr>
          <w:ilvl w:val="0"/>
          <w:numId w:val="1"/>
        </w:numPr>
        <w:spacing w:line="276" w:lineRule="auto"/>
        <w:ind w:leftChars="0"/>
        <w:rPr>
          <w:rFonts w:ascii="Times New Roman"/>
          <w:sz w:val="24"/>
        </w:rPr>
      </w:pPr>
      <w:bookmarkStart w:id="0" w:name="_GoBack"/>
      <w:r w:rsidRPr="003C6228">
        <w:rPr>
          <w:rFonts w:ascii="Times New Roman"/>
          <w:sz w:val="24"/>
        </w:rPr>
        <w:t>Contact information:</w:t>
      </w:r>
    </w:p>
    <w:p w:rsidR="0003637C" w:rsidRPr="003C6228" w:rsidRDefault="0003637C" w:rsidP="0003637C">
      <w:pPr>
        <w:pStyle w:val="a6"/>
        <w:spacing w:line="276" w:lineRule="auto"/>
        <w:ind w:leftChars="0" w:left="760"/>
        <w:rPr>
          <w:rFonts w:ascii="Times New Roman"/>
          <w:sz w:val="24"/>
        </w:rPr>
      </w:pPr>
    </w:p>
    <w:p w:rsidR="0003637C" w:rsidRPr="003C6228" w:rsidRDefault="0003637C" w:rsidP="0003637C">
      <w:pPr>
        <w:pStyle w:val="a6"/>
        <w:spacing w:line="276" w:lineRule="auto"/>
        <w:ind w:leftChars="0" w:left="760"/>
        <w:rPr>
          <w:rFonts w:ascii="Times New Roman"/>
          <w:sz w:val="24"/>
        </w:rPr>
      </w:pPr>
      <w:r w:rsidRPr="003C6228">
        <w:rPr>
          <w:rFonts w:ascii="Times New Roman"/>
          <w:sz w:val="24"/>
        </w:rPr>
        <w:t>Mr. Dong-</w:t>
      </w:r>
      <w:proofErr w:type="spellStart"/>
      <w:r w:rsidRPr="003C6228">
        <w:rPr>
          <w:rFonts w:ascii="Times New Roman"/>
          <w:sz w:val="24"/>
        </w:rPr>
        <w:t>hwa</w:t>
      </w:r>
      <w:proofErr w:type="spellEnd"/>
      <w:r w:rsidRPr="003C6228">
        <w:rPr>
          <w:rFonts w:ascii="Times New Roman"/>
          <w:sz w:val="24"/>
        </w:rPr>
        <w:t xml:space="preserve"> Lee</w:t>
      </w:r>
    </w:p>
    <w:p w:rsidR="0003637C" w:rsidRPr="003C6228" w:rsidRDefault="0003637C" w:rsidP="0003637C">
      <w:pPr>
        <w:pStyle w:val="a6"/>
        <w:spacing w:line="276" w:lineRule="auto"/>
        <w:ind w:leftChars="0" w:left="760"/>
        <w:rPr>
          <w:rFonts w:ascii="Times New Roman"/>
          <w:sz w:val="24"/>
        </w:rPr>
      </w:pPr>
      <w:r w:rsidRPr="003C6228">
        <w:rPr>
          <w:rFonts w:ascii="Times New Roman"/>
          <w:sz w:val="24"/>
        </w:rPr>
        <w:t>International Coordinator</w:t>
      </w:r>
    </w:p>
    <w:p w:rsidR="00D2234E" w:rsidRPr="003C6228" w:rsidRDefault="00D2234E" w:rsidP="0003637C">
      <w:pPr>
        <w:pStyle w:val="a6"/>
        <w:spacing w:line="276" w:lineRule="auto"/>
        <w:ind w:leftChars="0" w:left="760"/>
        <w:rPr>
          <w:rFonts w:ascii="Times New Roman"/>
          <w:sz w:val="24"/>
        </w:rPr>
      </w:pPr>
      <w:r w:rsidRPr="003C6228">
        <w:rPr>
          <w:rFonts w:ascii="Times New Roman"/>
          <w:sz w:val="24"/>
        </w:rPr>
        <w:t>MINBYUN-Lawyers for a Democratic Society</w:t>
      </w:r>
    </w:p>
    <w:p w:rsidR="00D2234E" w:rsidRPr="003C6228" w:rsidRDefault="00D2234E" w:rsidP="0003637C">
      <w:pPr>
        <w:pStyle w:val="a6"/>
        <w:spacing w:line="276" w:lineRule="auto"/>
        <w:ind w:leftChars="0" w:left="760"/>
        <w:rPr>
          <w:rFonts w:ascii="Times New Roman"/>
          <w:sz w:val="24"/>
        </w:rPr>
      </w:pPr>
      <w:r w:rsidRPr="003C6228">
        <w:rPr>
          <w:rFonts w:ascii="Times New Roman"/>
          <w:sz w:val="24"/>
        </w:rPr>
        <w:t>Tel: +82 2 522 7284    C.P. +82 10 9947 9920</w:t>
      </w:r>
    </w:p>
    <w:p w:rsidR="00D2234E" w:rsidRPr="003C6228" w:rsidRDefault="00D2234E" w:rsidP="0003637C">
      <w:pPr>
        <w:pStyle w:val="a6"/>
        <w:spacing w:line="276" w:lineRule="auto"/>
        <w:ind w:leftChars="0" w:left="760"/>
        <w:rPr>
          <w:rFonts w:ascii="Times New Roman"/>
          <w:sz w:val="24"/>
        </w:rPr>
      </w:pPr>
      <w:r w:rsidRPr="003C6228">
        <w:rPr>
          <w:rFonts w:ascii="Times New Roman"/>
          <w:sz w:val="24"/>
        </w:rPr>
        <w:t xml:space="preserve">Email: </w:t>
      </w:r>
      <w:hyperlink r:id="rId9" w:history="1">
        <w:r w:rsidRPr="003C6228">
          <w:rPr>
            <w:rStyle w:val="a7"/>
            <w:rFonts w:ascii="Times New Roman"/>
            <w:sz w:val="24"/>
          </w:rPr>
          <w:t>dhlee@minbyun.or.kr</w:t>
        </w:r>
      </w:hyperlink>
    </w:p>
    <w:p w:rsidR="00D2234E" w:rsidRPr="003C6228" w:rsidRDefault="00D2234E" w:rsidP="0003637C">
      <w:pPr>
        <w:pStyle w:val="a6"/>
        <w:spacing w:line="276" w:lineRule="auto"/>
        <w:ind w:leftChars="0" w:left="760"/>
        <w:rPr>
          <w:rFonts w:ascii="Times New Roman"/>
          <w:sz w:val="24"/>
        </w:rPr>
      </w:pPr>
    </w:p>
    <w:p w:rsidR="00D2234E" w:rsidRPr="003C6228" w:rsidRDefault="00D2234E" w:rsidP="0003637C">
      <w:pPr>
        <w:pStyle w:val="a6"/>
        <w:spacing w:line="276" w:lineRule="auto"/>
        <w:ind w:leftChars="0" w:left="760"/>
        <w:rPr>
          <w:rFonts w:ascii="Times New Roman"/>
          <w:sz w:val="24"/>
        </w:rPr>
      </w:pPr>
    </w:p>
    <w:p w:rsidR="00D2234E" w:rsidRPr="003C6228" w:rsidRDefault="00D2234E" w:rsidP="0003637C">
      <w:pPr>
        <w:pStyle w:val="a6"/>
        <w:spacing w:line="276" w:lineRule="auto"/>
        <w:ind w:leftChars="0" w:left="760"/>
        <w:rPr>
          <w:rFonts w:ascii="Times New Roman"/>
          <w:sz w:val="24"/>
        </w:rPr>
      </w:pPr>
      <w:r w:rsidRPr="003C6228">
        <w:rPr>
          <w:rFonts w:ascii="Times New Roman"/>
          <w:sz w:val="24"/>
        </w:rPr>
        <w:t xml:space="preserve">Mr. </w:t>
      </w:r>
      <w:proofErr w:type="spellStart"/>
      <w:r w:rsidRPr="003C6228">
        <w:rPr>
          <w:rFonts w:ascii="Times New Roman"/>
          <w:sz w:val="24"/>
        </w:rPr>
        <w:t>Sung</w:t>
      </w:r>
      <w:r w:rsidR="0013236A" w:rsidRPr="003C6228">
        <w:rPr>
          <w:rFonts w:ascii="Times New Roman"/>
          <w:sz w:val="24"/>
        </w:rPr>
        <w:t>ki</w:t>
      </w:r>
      <w:proofErr w:type="spellEnd"/>
      <w:r w:rsidRPr="003C6228">
        <w:rPr>
          <w:rFonts w:ascii="Times New Roman"/>
          <w:sz w:val="24"/>
        </w:rPr>
        <w:t xml:space="preserve"> Hong</w:t>
      </w:r>
    </w:p>
    <w:p w:rsidR="00057C80" w:rsidRPr="003C6228" w:rsidRDefault="00057C80" w:rsidP="0003637C">
      <w:pPr>
        <w:pStyle w:val="a6"/>
        <w:spacing w:line="276" w:lineRule="auto"/>
        <w:ind w:leftChars="0" w:left="760"/>
        <w:rPr>
          <w:rFonts w:ascii="Times New Roman"/>
          <w:sz w:val="24"/>
        </w:rPr>
      </w:pPr>
      <w:r w:rsidRPr="003C6228">
        <w:rPr>
          <w:rFonts w:ascii="Times New Roman"/>
          <w:sz w:val="24"/>
        </w:rPr>
        <w:t>Human Rights Coordinator</w:t>
      </w:r>
    </w:p>
    <w:p w:rsidR="00057C80" w:rsidRPr="003C6228" w:rsidRDefault="00057C80" w:rsidP="0003637C">
      <w:pPr>
        <w:pStyle w:val="a6"/>
        <w:spacing w:line="276" w:lineRule="auto"/>
        <w:ind w:leftChars="0" w:left="760"/>
        <w:rPr>
          <w:rFonts w:ascii="Times New Roman"/>
          <w:sz w:val="24"/>
        </w:rPr>
      </w:pPr>
      <w:r w:rsidRPr="003C6228">
        <w:rPr>
          <w:rFonts w:ascii="Times New Roman"/>
          <w:sz w:val="24"/>
        </w:rPr>
        <w:t>Korea Center for United Nations Human Rights Policy (KOCUN)</w:t>
      </w:r>
    </w:p>
    <w:p w:rsidR="00057C80" w:rsidRPr="003C6228" w:rsidRDefault="00057C80" w:rsidP="00057C80">
      <w:pPr>
        <w:pStyle w:val="a6"/>
        <w:spacing w:line="276" w:lineRule="auto"/>
        <w:ind w:leftChars="0" w:left="760"/>
        <w:rPr>
          <w:rFonts w:ascii="Times New Roman"/>
          <w:sz w:val="24"/>
        </w:rPr>
      </w:pPr>
      <w:r w:rsidRPr="003C6228">
        <w:rPr>
          <w:rFonts w:ascii="Times New Roman"/>
          <w:sz w:val="24"/>
        </w:rPr>
        <w:t>Tel: +82 2 6287 1210    C.P. +82 10 8542 2954</w:t>
      </w:r>
    </w:p>
    <w:p w:rsidR="00057C80" w:rsidRPr="003C6228" w:rsidRDefault="00057C80" w:rsidP="00057C80">
      <w:pPr>
        <w:pStyle w:val="a6"/>
        <w:spacing w:line="276" w:lineRule="auto"/>
        <w:ind w:leftChars="0" w:left="760"/>
        <w:rPr>
          <w:rFonts w:ascii="Times New Roman"/>
          <w:sz w:val="24"/>
        </w:rPr>
      </w:pPr>
      <w:r w:rsidRPr="003C6228">
        <w:rPr>
          <w:rFonts w:ascii="Times New Roman"/>
          <w:sz w:val="24"/>
        </w:rPr>
        <w:t xml:space="preserve">Email: </w:t>
      </w:r>
      <w:hyperlink r:id="rId10" w:history="1">
        <w:r w:rsidR="0013236A" w:rsidRPr="003C6228">
          <w:rPr>
            <w:rStyle w:val="a7"/>
            <w:rFonts w:ascii="Times New Roman"/>
            <w:sz w:val="24"/>
          </w:rPr>
          <w:t>kocun@kocun.org</w:t>
        </w:r>
      </w:hyperlink>
    </w:p>
    <w:bookmarkEnd w:id="0"/>
    <w:p w:rsidR="00057C80" w:rsidRDefault="00057C80" w:rsidP="0003637C">
      <w:pPr>
        <w:pStyle w:val="a6"/>
        <w:spacing w:line="276" w:lineRule="auto"/>
        <w:ind w:leftChars="0" w:left="760"/>
        <w:rPr>
          <w:sz w:val="24"/>
        </w:rPr>
      </w:pPr>
    </w:p>
    <w:p w:rsidR="009C2B57" w:rsidRDefault="009C2B57" w:rsidP="0003637C">
      <w:pPr>
        <w:pStyle w:val="a6"/>
        <w:spacing w:line="276" w:lineRule="auto"/>
        <w:ind w:leftChars="0" w:left="760"/>
        <w:rPr>
          <w:sz w:val="24"/>
        </w:rPr>
      </w:pPr>
    </w:p>
    <w:p w:rsidR="009C2B57" w:rsidRPr="00664102" w:rsidRDefault="009C2B57" w:rsidP="00664102"/>
    <w:p w:rsidR="009C2B57" w:rsidRDefault="00664102" w:rsidP="004158B0">
      <w:pPr>
        <w:pStyle w:val="1"/>
      </w:pPr>
      <w:r w:rsidRPr="00664102">
        <w:rPr>
          <w:rFonts w:hint="eastAsia"/>
        </w:rPr>
        <w:lastRenderedPageBreak/>
        <w:t>CONTENTS</w:t>
      </w:r>
    </w:p>
    <w:p w:rsidR="00664102" w:rsidRPr="00664102" w:rsidRDefault="00664102" w:rsidP="0003637C">
      <w:pPr>
        <w:pStyle w:val="a6"/>
        <w:spacing w:line="276" w:lineRule="auto"/>
        <w:ind w:leftChars="0" w:left="760"/>
        <w:rPr>
          <w:b/>
          <w:sz w:val="24"/>
        </w:rPr>
      </w:pPr>
    </w:p>
    <w:p w:rsidR="00664102" w:rsidRPr="004158B0" w:rsidRDefault="004158B0" w:rsidP="00857B82">
      <w:pPr>
        <w:pStyle w:val="a6"/>
        <w:adjustRightInd w:val="0"/>
        <w:spacing w:line="360" w:lineRule="auto"/>
        <w:ind w:leftChars="0" w:left="760"/>
        <w:jc w:val="left"/>
        <w:rPr>
          <w:rFonts w:ascii="Times New Roman"/>
          <w:sz w:val="28"/>
          <w:szCs w:val="28"/>
        </w:rPr>
      </w:pPr>
      <w:r w:rsidRPr="004158B0">
        <w:rPr>
          <w:rFonts w:ascii="Times New Roman"/>
          <w:sz w:val="28"/>
          <w:szCs w:val="28"/>
        </w:rPr>
        <w:t>INTRODUCTION</w:t>
      </w:r>
      <w:r>
        <w:rPr>
          <w:rFonts w:ascii="Times New Roman" w:hint="eastAsia"/>
          <w:sz w:val="28"/>
          <w:szCs w:val="28"/>
        </w:rPr>
        <w:t xml:space="preserve">                                   3</w:t>
      </w:r>
    </w:p>
    <w:p w:rsidR="00664102" w:rsidRPr="004158B0" w:rsidRDefault="004158B0" w:rsidP="00857B82">
      <w:pPr>
        <w:pStyle w:val="a6"/>
        <w:adjustRightInd w:val="0"/>
        <w:spacing w:line="360" w:lineRule="auto"/>
        <w:ind w:leftChars="0" w:left="760"/>
        <w:jc w:val="left"/>
        <w:rPr>
          <w:rFonts w:ascii="Times New Roman"/>
          <w:sz w:val="28"/>
          <w:szCs w:val="28"/>
        </w:rPr>
      </w:pPr>
      <w:r w:rsidRPr="004158B0">
        <w:rPr>
          <w:rFonts w:ascii="Times New Roman"/>
          <w:sz w:val="28"/>
          <w:szCs w:val="28"/>
        </w:rPr>
        <w:t>GEN</w:t>
      </w:r>
      <w:r w:rsidR="00B85E22">
        <w:rPr>
          <w:rFonts w:ascii="Times New Roman" w:hint="eastAsia"/>
          <w:sz w:val="28"/>
          <w:szCs w:val="28"/>
        </w:rPr>
        <w:t>E</w:t>
      </w:r>
      <w:r w:rsidRPr="004158B0">
        <w:rPr>
          <w:rFonts w:ascii="Times New Roman"/>
          <w:sz w:val="28"/>
          <w:szCs w:val="28"/>
        </w:rPr>
        <w:t>RAL COMMENTS</w:t>
      </w:r>
      <w:r>
        <w:rPr>
          <w:rFonts w:ascii="Times New Roman" w:hint="eastAsia"/>
          <w:sz w:val="28"/>
          <w:szCs w:val="28"/>
        </w:rPr>
        <w:t xml:space="preserve">                             5</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w:t>
      </w:r>
      <w:r>
        <w:rPr>
          <w:rFonts w:ascii="Times New Roman" w:hint="eastAsia"/>
          <w:sz w:val="28"/>
          <w:szCs w:val="28"/>
        </w:rPr>
        <w:t xml:space="preserve">                                     11</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w:t>
      </w:r>
      <w:r>
        <w:rPr>
          <w:rFonts w:ascii="Times New Roman" w:hint="eastAsia"/>
          <w:sz w:val="28"/>
          <w:szCs w:val="28"/>
        </w:rPr>
        <w:t xml:space="preserve">                                     12</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3</w:t>
      </w:r>
      <w:r>
        <w:rPr>
          <w:rFonts w:ascii="Times New Roman" w:hint="eastAsia"/>
          <w:sz w:val="28"/>
          <w:szCs w:val="28"/>
        </w:rPr>
        <w:t xml:space="preserve">                                     17</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6</w:t>
      </w:r>
      <w:r>
        <w:rPr>
          <w:rFonts w:ascii="Times New Roman" w:hint="eastAsia"/>
          <w:sz w:val="28"/>
          <w:szCs w:val="28"/>
        </w:rPr>
        <w:t xml:space="preserve">                                     24</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7</w:t>
      </w:r>
      <w:r>
        <w:rPr>
          <w:rFonts w:ascii="Times New Roman" w:hint="eastAsia"/>
          <w:sz w:val="28"/>
          <w:szCs w:val="28"/>
        </w:rPr>
        <w:t xml:space="preserve">                                     25</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8</w:t>
      </w:r>
      <w:r>
        <w:rPr>
          <w:rFonts w:ascii="Times New Roman" w:hint="eastAsia"/>
          <w:sz w:val="28"/>
          <w:szCs w:val="28"/>
        </w:rPr>
        <w:t xml:space="preserve">                                     30</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9</w:t>
      </w:r>
      <w:r>
        <w:rPr>
          <w:rFonts w:ascii="Times New Roman" w:hint="eastAsia"/>
          <w:sz w:val="28"/>
          <w:szCs w:val="28"/>
        </w:rPr>
        <w:t xml:space="preserve">                                     33</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10</w:t>
      </w:r>
      <w:r>
        <w:rPr>
          <w:rFonts w:ascii="Times New Roman" w:hint="eastAsia"/>
          <w:sz w:val="28"/>
          <w:szCs w:val="28"/>
        </w:rPr>
        <w:t xml:space="preserve">                                    40</w:t>
      </w:r>
    </w:p>
    <w:p w:rsidR="009C2B57"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12</w:t>
      </w:r>
      <w:r>
        <w:rPr>
          <w:rFonts w:ascii="Times New Roman" w:hint="eastAsia"/>
          <w:sz w:val="28"/>
          <w:szCs w:val="28"/>
        </w:rPr>
        <w:t xml:space="preserve">                                    49</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13</w:t>
      </w:r>
      <w:r>
        <w:rPr>
          <w:rFonts w:ascii="Times New Roman" w:hint="eastAsia"/>
          <w:sz w:val="28"/>
          <w:szCs w:val="28"/>
        </w:rPr>
        <w:t xml:space="preserve">                                    51</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14</w:t>
      </w:r>
      <w:r>
        <w:rPr>
          <w:rFonts w:ascii="Times New Roman" w:hint="eastAsia"/>
          <w:sz w:val="28"/>
          <w:szCs w:val="28"/>
        </w:rPr>
        <w:t xml:space="preserve">                                    53 </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15</w:t>
      </w:r>
      <w:r>
        <w:rPr>
          <w:rFonts w:ascii="Times New Roman" w:hint="eastAsia"/>
          <w:sz w:val="28"/>
          <w:szCs w:val="28"/>
        </w:rPr>
        <w:t xml:space="preserve">                                    56</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16</w:t>
      </w:r>
      <w:r>
        <w:rPr>
          <w:rFonts w:ascii="Times New Roman" w:hint="eastAsia"/>
          <w:sz w:val="28"/>
          <w:szCs w:val="28"/>
        </w:rPr>
        <w:t xml:space="preserve">                                    57</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17</w:t>
      </w:r>
      <w:r>
        <w:rPr>
          <w:rFonts w:ascii="Times New Roman" w:hint="eastAsia"/>
          <w:sz w:val="28"/>
          <w:szCs w:val="28"/>
        </w:rPr>
        <w:t xml:space="preserve">                                    58</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18</w:t>
      </w:r>
      <w:r>
        <w:rPr>
          <w:rFonts w:ascii="Times New Roman" w:hint="eastAsia"/>
          <w:sz w:val="28"/>
          <w:szCs w:val="28"/>
        </w:rPr>
        <w:t xml:space="preserve">                                    68</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19</w:t>
      </w:r>
      <w:r>
        <w:rPr>
          <w:rFonts w:ascii="Times New Roman" w:hint="eastAsia"/>
          <w:sz w:val="28"/>
          <w:szCs w:val="28"/>
        </w:rPr>
        <w:t xml:space="preserve">                                    71 </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20</w:t>
      </w:r>
      <w:r>
        <w:rPr>
          <w:rFonts w:ascii="Times New Roman" w:hint="eastAsia"/>
          <w:sz w:val="28"/>
          <w:szCs w:val="28"/>
        </w:rPr>
        <w:t xml:space="preserve">                                    76</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21</w:t>
      </w:r>
      <w:r>
        <w:rPr>
          <w:rFonts w:ascii="Times New Roman" w:hint="eastAsia"/>
          <w:sz w:val="28"/>
          <w:szCs w:val="28"/>
        </w:rPr>
        <w:t xml:space="preserve">                                    77</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22</w:t>
      </w:r>
      <w:r>
        <w:rPr>
          <w:rFonts w:ascii="Times New Roman" w:hint="eastAsia"/>
          <w:sz w:val="28"/>
          <w:szCs w:val="28"/>
        </w:rPr>
        <w:t xml:space="preserve">                                    84</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23</w:t>
      </w:r>
      <w:r>
        <w:rPr>
          <w:rFonts w:ascii="Times New Roman" w:hint="eastAsia"/>
          <w:sz w:val="28"/>
          <w:szCs w:val="28"/>
        </w:rPr>
        <w:t xml:space="preserve">                                    88</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24</w:t>
      </w:r>
      <w:r>
        <w:rPr>
          <w:rFonts w:ascii="Times New Roman" w:hint="eastAsia"/>
          <w:sz w:val="28"/>
          <w:szCs w:val="28"/>
        </w:rPr>
        <w:t xml:space="preserve">      </w:t>
      </w:r>
      <w:r w:rsidR="003759E0">
        <w:rPr>
          <w:rFonts w:ascii="Times New Roman" w:hint="eastAsia"/>
          <w:sz w:val="28"/>
          <w:szCs w:val="28"/>
        </w:rPr>
        <w:t xml:space="preserve">                              89</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ARTICLE 25</w:t>
      </w:r>
      <w:r>
        <w:rPr>
          <w:rFonts w:ascii="Times New Roman" w:hint="eastAsia"/>
          <w:sz w:val="28"/>
          <w:szCs w:val="28"/>
        </w:rPr>
        <w:t xml:space="preserve">      </w:t>
      </w:r>
      <w:r w:rsidR="003759E0">
        <w:rPr>
          <w:rFonts w:ascii="Times New Roman" w:hint="eastAsia"/>
          <w:sz w:val="28"/>
          <w:szCs w:val="28"/>
        </w:rPr>
        <w:t xml:space="preserve">                              94</w:t>
      </w:r>
    </w:p>
    <w:p w:rsidR="004158B0" w:rsidRPr="004158B0" w:rsidRDefault="004158B0" w:rsidP="00857B82">
      <w:pPr>
        <w:pStyle w:val="a6"/>
        <w:adjustRightInd w:val="0"/>
        <w:spacing w:line="360" w:lineRule="auto"/>
        <w:ind w:leftChars="0" w:left="1134"/>
        <w:jc w:val="left"/>
        <w:rPr>
          <w:rFonts w:ascii="Times New Roman"/>
          <w:sz w:val="28"/>
          <w:szCs w:val="28"/>
        </w:rPr>
      </w:pPr>
      <w:r w:rsidRPr="004158B0">
        <w:rPr>
          <w:rFonts w:ascii="Times New Roman"/>
          <w:sz w:val="28"/>
          <w:szCs w:val="28"/>
        </w:rPr>
        <w:t xml:space="preserve">ARTICLE 26 </w:t>
      </w:r>
      <w:r>
        <w:rPr>
          <w:rFonts w:ascii="Times New Roman" w:hint="eastAsia"/>
          <w:sz w:val="28"/>
          <w:szCs w:val="28"/>
        </w:rPr>
        <w:t xml:space="preserve">     </w:t>
      </w:r>
      <w:r w:rsidR="003759E0">
        <w:rPr>
          <w:rFonts w:ascii="Times New Roman" w:hint="eastAsia"/>
          <w:sz w:val="28"/>
          <w:szCs w:val="28"/>
        </w:rPr>
        <w:t xml:space="preserve">                              97</w:t>
      </w:r>
    </w:p>
    <w:p w:rsidR="009C2B57" w:rsidRPr="009C2B57" w:rsidRDefault="00423CC8" w:rsidP="009C2B57">
      <w:pPr>
        <w:widowControl/>
        <w:wordWrap/>
        <w:autoSpaceDE/>
        <w:autoSpaceDN/>
        <w:spacing w:before="200" w:after="200" w:line="276" w:lineRule="auto"/>
        <w:jc w:val="left"/>
        <w:rPr>
          <w:rFonts w:ascii="Times New Roman" w:eastAsiaTheme="minorEastAsia"/>
          <w:color w:val="4BACC6"/>
          <w:kern w:val="0"/>
          <w:sz w:val="36"/>
          <w:lang w:eastAsia="en-US" w:bidi="en-US"/>
        </w:rPr>
      </w:pPr>
      <w:r>
        <w:rPr>
          <w:rFonts w:ascii="Times New Roman" w:eastAsiaTheme="minorEastAsia"/>
          <w:noProof/>
          <w:kern w:val="0"/>
          <w:sz w:val="24"/>
        </w:rPr>
        <w:lastRenderedPageBreak/>
        <mc:AlternateContent>
          <mc:Choice Requires="wps">
            <w:drawing>
              <wp:anchor distT="4294967295" distB="4294967295" distL="114300" distR="114300" simplePos="0" relativeHeight="251649024" behindDoc="0" locked="0" layoutInCell="1" allowOverlap="1" wp14:anchorId="640576F5" wp14:editId="40B18BEA">
                <wp:simplePos x="0" y="0"/>
                <wp:positionH relativeFrom="column">
                  <wp:posOffset>-8890</wp:posOffset>
                </wp:positionH>
                <wp:positionV relativeFrom="paragraph">
                  <wp:posOffset>440054</wp:posOffset>
                </wp:positionV>
                <wp:extent cx="5772150" cy="0"/>
                <wp:effectExtent l="0" t="0" r="19050" b="19050"/>
                <wp:wrapNone/>
                <wp:docPr id="26" name="직선 화살표 연결선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직선 화살표 연결선 2" o:spid="_x0000_s1026" type="#_x0000_t32" style="position:absolute;left:0;text-align:left;margin-left:-.7pt;margin-top:34.65pt;width:454.5pt;height:0;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" strokecolor="#4bacc6" strokeweight="2pt"/>
            </w:pict>
          </mc:Fallback>
        </mc:AlternateContent>
      </w:r>
      <w:r w:rsidR="009C2B57" w:rsidRPr="009C2B57">
        <w:rPr>
          <w:rFonts w:ascii="Times New Roman" w:eastAsiaTheme="minorEastAsia"/>
          <w:color w:val="4BACC6"/>
          <w:kern w:val="0"/>
          <w:sz w:val="36"/>
          <w:lang w:eastAsia="en-US" w:bidi="en-US"/>
        </w:rPr>
        <w:t>Introdu</w:t>
      </w:r>
      <w:r w:rsidR="009C2B57" w:rsidRPr="009C2B57">
        <w:rPr>
          <w:rFonts w:ascii="Times New Roman" w:eastAsiaTheme="minorEastAsia" w:hint="eastAsia"/>
          <w:color w:val="4BACC6"/>
          <w:kern w:val="0"/>
          <w:sz w:val="36"/>
          <w:lang w:bidi="en-US"/>
        </w:rPr>
        <w:t>c</w:t>
      </w:r>
      <w:r w:rsidR="009C2B57" w:rsidRPr="009C2B57">
        <w:rPr>
          <w:rFonts w:ascii="Times New Roman" w:eastAsiaTheme="minorEastAsia"/>
          <w:color w:val="4BACC6"/>
          <w:kern w:val="0"/>
          <w:sz w:val="36"/>
          <w:lang w:eastAsia="en-US" w:bidi="en-US"/>
        </w:rPr>
        <w:t>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Since the review of the 3</w:t>
      </w:r>
      <w:r w:rsidRPr="009C2B57">
        <w:rPr>
          <w:rFonts w:ascii="Times New Roman" w:eastAsiaTheme="minorEastAsia"/>
          <w:kern w:val="0"/>
          <w:sz w:val="24"/>
          <w:vertAlign w:val="superscript"/>
          <w:lang w:eastAsia="en-US" w:bidi="en-US"/>
        </w:rPr>
        <w:t>rd</w:t>
      </w:r>
      <w:r w:rsidR="00423CC8">
        <w:rPr>
          <w:rFonts w:ascii="Times New Roman" w:eastAsiaTheme="minorEastAsia"/>
          <w:kern w:val="0"/>
          <w:sz w:val="24"/>
          <w:lang w:eastAsia="en-US" w:bidi="en-US"/>
        </w:rPr>
        <w:t xml:space="preserve"> </w:t>
      </w:r>
      <w:r w:rsidR="00423CC8">
        <w:rPr>
          <w:rFonts w:ascii="Times New Roman" w:eastAsiaTheme="minorEastAsia" w:hint="eastAsia"/>
          <w:kern w:val="0"/>
          <w:sz w:val="24"/>
          <w:lang w:bidi="en-US"/>
        </w:rPr>
        <w:t xml:space="preserve">periodic </w:t>
      </w:r>
      <w:r w:rsidRPr="009C2B57">
        <w:rPr>
          <w:rFonts w:ascii="Times New Roman" w:eastAsiaTheme="minorEastAsia"/>
          <w:kern w:val="0"/>
          <w:sz w:val="24"/>
          <w:lang w:eastAsia="en-US" w:bidi="en-US"/>
        </w:rPr>
        <w:t>report</w:t>
      </w:r>
      <w:r w:rsidR="00423CC8">
        <w:rPr>
          <w:rFonts w:ascii="Times New Roman" w:eastAsiaTheme="minorEastAsia" w:hint="eastAsia"/>
          <w:kern w:val="0"/>
          <w:sz w:val="24"/>
          <w:lang w:bidi="en-US"/>
        </w:rPr>
        <w:t xml:space="preserve"> of the Republic of Korea</w:t>
      </w:r>
      <w:r w:rsidRPr="009C2B57">
        <w:rPr>
          <w:rFonts w:ascii="Times New Roman" w:eastAsiaTheme="minorEastAsia"/>
          <w:kern w:val="0"/>
          <w:sz w:val="24"/>
          <w:lang w:eastAsia="en-US" w:bidi="en-US"/>
        </w:rPr>
        <w:t xml:space="preserve"> in 2006, civil and political rights in the Republic of Korea have retrogressed by and large. Since the massive candlelight vigils held in May 2008 protesting against U.S. beef imports</w:t>
      </w:r>
      <w:r w:rsidRPr="009C2B57">
        <w:rPr>
          <w:rFonts w:ascii="Times New Roman" w:eastAsiaTheme="minorEastAsia"/>
          <w:kern w:val="0"/>
          <w:sz w:val="24"/>
          <w:vertAlign w:val="superscript"/>
          <w:lang w:eastAsia="en-US" w:bidi="en-US"/>
        </w:rPr>
        <w:footnoteReference w:id="1"/>
      </w:r>
      <w:r w:rsidRPr="009C2B57">
        <w:rPr>
          <w:rFonts w:ascii="Times New Roman" w:eastAsiaTheme="minorEastAsia"/>
          <w:kern w:val="0"/>
          <w:sz w:val="24"/>
          <w:lang w:eastAsia="en-US" w:bidi="en-US"/>
        </w:rPr>
        <w:t>, the Korean Government has been constricting criticism towards the Government by carrying out coercive measures such as arrest</w:t>
      </w:r>
      <w:r w:rsidRPr="009C2B57">
        <w:rPr>
          <w:rFonts w:ascii="Times New Roman" w:eastAsiaTheme="minorEastAsia"/>
          <w:kern w:val="0"/>
          <w:sz w:val="24"/>
          <w:vertAlign w:val="superscript"/>
          <w:lang w:eastAsia="en-US" w:bidi="en-US"/>
        </w:rPr>
        <w:footnoteReference w:id="2"/>
      </w:r>
      <w:r w:rsidRPr="009C2B57">
        <w:rPr>
          <w:rFonts w:ascii="Times New Roman" w:eastAsiaTheme="minorEastAsia"/>
          <w:kern w:val="0"/>
          <w:sz w:val="24"/>
          <w:lang w:eastAsia="en-US" w:bidi="en-US"/>
        </w:rPr>
        <w:t>, prosecution, and filing suits for compensation for damage against those who participate in assemblies or demonstrations protesting against government policies or large-scale development projects, practice their labor rights including the right to strike, and upload posts online criticizing the Government. Furthermore, after the National Human Rights Commission of Korea (NHRCK) decided in October 2008 that the police violated the human rights of candlelight vigil participants in the process of suppressing the assemblies</w:t>
      </w:r>
      <w:r w:rsidRPr="009C2B57">
        <w:rPr>
          <w:rFonts w:ascii="Times New Roman" w:eastAsiaTheme="minorEastAsia"/>
          <w:kern w:val="0"/>
          <w:sz w:val="24"/>
          <w:vertAlign w:val="superscript"/>
          <w:lang w:eastAsia="en-US" w:bidi="en-US"/>
        </w:rPr>
        <w:footnoteReference w:id="3"/>
      </w:r>
      <w:r w:rsidRPr="009C2B57">
        <w:rPr>
          <w:rFonts w:ascii="Times New Roman" w:eastAsiaTheme="minorEastAsia"/>
          <w:kern w:val="0"/>
          <w:sz w:val="24"/>
          <w:lang w:eastAsia="en-US" w:bidi="en-US"/>
        </w:rPr>
        <w:t xml:space="preserve">, the Government reduced the organization, budget, and personnel of the NHRCK by about 21% in March 2009, greatly damaging its independence.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Meanwhile, the number of prosecutions for violations of the National Security Act has been on the rise since 2008. In particular</w:t>
      </w:r>
      <w:r w:rsidR="004158B0">
        <w:rPr>
          <w:rFonts w:ascii="Times New Roman" w:eastAsiaTheme="minorEastAsia"/>
          <w:kern w:val="0"/>
          <w:sz w:val="24"/>
          <w:lang w:eastAsia="en-US" w:bidi="en-US"/>
        </w:rPr>
        <w:t>, a fabricated spy case in 2013</w:t>
      </w:r>
      <w:r w:rsidRPr="009C2B57">
        <w:rPr>
          <w:rFonts w:ascii="Times New Roman" w:eastAsiaTheme="minorEastAsia"/>
          <w:kern w:val="0"/>
          <w:sz w:val="24"/>
          <w:lang w:eastAsia="en-US" w:bidi="en-US"/>
        </w:rPr>
        <w:t xml:space="preserve"> occurred in which a North Korean defector was made into a scapegoat. While students studying abroad or fishermen abducted to North were usually targets of spy accusations in the past, now North Korean defectors are being targeted with the massive inflow of North Korean defectors into the South. The National Intelligence Service (NIS) systematically manipulated public opinion by tweeting and writing comments online and intervened in the 2012 Presidential Election. In December 2014, the Constitutional Court of Korea ordered the dissolution of the Unified Progressive Party (UPP), which raised concerns for serious infringements on the freedom of thought, expression, association, and assembly.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addition, discrimination against women, non-regular workers, and migrant workers persists along with hate speech against sexual minorities. Nevertheless, legislation prohibiting discrimination has not yet been enacted. Human rights violation in the military is also alarming, but no effort has been put in to resolving this issue. The annual number of </w:t>
      </w:r>
      <w:r w:rsidRPr="009C2B57">
        <w:rPr>
          <w:rFonts w:ascii="Times New Roman" w:eastAsiaTheme="minorEastAsia"/>
          <w:kern w:val="0"/>
          <w:sz w:val="24"/>
          <w:lang w:eastAsia="en-US" w:bidi="en-US"/>
        </w:rPr>
        <w:lastRenderedPageBreak/>
        <w:t xml:space="preserve">conscientious objectors being arrested amounts to 500 and capital punishment has not been officially abolished.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Civil society organizations are aware of the fact that now is an extremely important time for the development of democracy in the Republic of Korea. We sincerely ask the Committee on Civil and Political Rights to question the Korean Government if it is putting forth earnest efforts into realizing the Covenant on Civil and Political Rights.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423CC8" w:rsidP="009C2B57">
      <w:pPr>
        <w:widowControl/>
        <w:wordWrap/>
        <w:autoSpaceDE/>
        <w:autoSpaceDN/>
        <w:spacing w:before="200" w:after="200" w:line="276" w:lineRule="auto"/>
        <w:jc w:val="left"/>
        <w:rPr>
          <w:rFonts w:ascii="Times New Roman" w:eastAsiaTheme="minorEastAsia"/>
          <w:color w:val="4BACC6"/>
          <w:kern w:val="0"/>
          <w:sz w:val="36"/>
          <w:lang w:eastAsia="en-US" w:bidi="en-US"/>
        </w:rPr>
      </w:pPr>
      <w:r>
        <w:rPr>
          <w:rFonts w:ascii="Times New Roman" w:eastAsiaTheme="minorEastAsia"/>
          <w:noProof/>
          <w:color w:val="4BACC6"/>
          <w:kern w:val="0"/>
          <w:sz w:val="36"/>
        </w:rPr>
        <w:lastRenderedPageBreak/>
        <mc:AlternateContent>
          <mc:Choice Requires="wps">
            <w:drawing>
              <wp:anchor distT="0" distB="0" distL="114300" distR="114300" simplePos="0" relativeHeight="251650048" behindDoc="0" locked="0" layoutInCell="1" allowOverlap="1" wp14:anchorId="765173F6" wp14:editId="2DDA8A0C">
                <wp:simplePos x="0" y="0"/>
                <wp:positionH relativeFrom="column">
                  <wp:posOffset>-9525</wp:posOffset>
                </wp:positionH>
                <wp:positionV relativeFrom="paragraph">
                  <wp:posOffset>309245</wp:posOffset>
                </wp:positionV>
                <wp:extent cx="5772150" cy="0"/>
                <wp:effectExtent l="19050" t="13970" r="19050" b="14605"/>
                <wp:wrapNone/>
                <wp:docPr id="25"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left:0;text-align:left;margin-left:-.75pt;margin-top:24.35pt;width:454.5pt;height:0;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" strokecolor="#4bacc6" strokeweight="2pt"/>
            </w:pict>
          </mc:Fallback>
        </mc:AlternateContent>
      </w:r>
      <w:r w:rsidR="009C2B57" w:rsidRPr="009C2B57">
        <w:rPr>
          <w:rFonts w:ascii="Times New Roman" w:eastAsiaTheme="minorEastAsia"/>
          <w:color w:val="4BACC6"/>
          <w:kern w:val="0"/>
          <w:sz w:val="36"/>
          <w:lang w:eastAsia="en-US" w:bidi="en-US"/>
        </w:rPr>
        <w:t>General Comments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Establishment of the Human Rights Bureau in the Ministry of Justice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reports that the Human Rights Bureau of the Ministry of Justice, established in May 2006, is responsible for formulating and implementing national human rights policies including the National Action Plan (NAP) for the Promotion and Protection of Human Rights, carrying out self-investigation and system reform with regard to cases of human rights violation, and human rights education (para. 2).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there exist fundamental limits in ensuring the independence, professionalism, and work continuity of the Human Rights Bureau required for achieving its goals, since the director and the managers of who are in charge of important issues are all prosecutors with only a one-year term.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3"/>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hire human rights experts or activists from the outside as main personnel of the Human Rights Bureau so that it can effectively carry out human rights protection and promotion?</w:t>
      </w:r>
    </w:p>
    <w:p w:rsidR="009C2B57" w:rsidRPr="009C2B57" w:rsidRDefault="009C2B57" w:rsidP="009C2B57">
      <w:pPr>
        <w:widowControl/>
        <w:numPr>
          <w:ilvl w:val="0"/>
          <w:numId w:val="3"/>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data on the human rights violations and written answers of the Human Rights Bureau to each case they received after establishing the Human Rights Infringement Report Center.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Formation and Implementation of the National Action Plan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established the five-year “National Action Plan for the Promotion and Protection of Human Rights” in 2007. The Government reports that the National Human Rights Policy Council confirmed and monitored the implementation of the NAP and also disclosed and distributed the results to the public every year (para. 4, 5).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However, the participation and opinions of civil society organizations have been institutionally or procedurally excluded in the process of establishing and confirming the NAP and also in the process of monitoring its implementation.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1"/>
          <w:numId w:val="5"/>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present measures to ensure the participation of the NHRCK and civil society in establishing and confirming the NAP and monitoring its implementation.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Promotion of the Covenant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insists that it is actively promoting the Covenant and the Committee’s concluding observations (para. 6, 7). However, it is very difficult for the general public to find related information on the websites of relevant government departments and there is little effectiveness in promoting the information via media.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6"/>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the number of times the Covenant and concluding observations were promoted via media and also information on the cases in which the promotions were made in the training process of public officials. </w:t>
      </w:r>
    </w:p>
    <w:p w:rsidR="009C2B57" w:rsidRPr="009C2B57" w:rsidRDefault="009C2B57" w:rsidP="009C2B57">
      <w:pPr>
        <w:widowControl/>
        <w:numPr>
          <w:ilvl w:val="0"/>
          <w:numId w:val="6"/>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specific information on the contents posted on government websites regarding the Covenant and concluding observations. Also, what activities have been carried out in order to promote these contents?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Human Rights Education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reports that it has been putting efforts into expanding human rights education (para. 9). Despite the quantitative growth in human rights education provided by the Government, the budget allocated to human rights education is insufficient. Furthermore, it is difficult to assess the effectiveness of human rights education, as there are no data indicating decreased human rights violations as a result of the education.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curriculum, instructors, and evaluation of recipients of the human rights education provided to public officials, law enforcement officials, military, and schools.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budget for human rights education provided to public officials, law enforcement officials, military, and schools, and indicate how much the budget accounts for with regard to the bureau’s total budget.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provide data that shows the number of human rights violation cases have decreased after conducting human rights education for public officials, law enforcement officials, etc.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Compliance of Counter-Terrorism Legislation with the Covenant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After the initiation of the war against terrorism and the dispatch of Korean armed forces to Afghanistan and Iraq, attempts to introduce counter-terrorism legislation have continued. Accordingly, the role of the National Intelligence Service (NIS), which was being largely reduced, is being reinforced and expanded, thus raising concerns on human rights violations. Since the National Assembly passed the amendment of the United Defense Act in December 2001 right after the 9/11 attacks, there have been continuous attempts to strengthen various regulation systems including the Basic Act on Prevention of Terrorism, Suppression of the Financing of Terrorism Act (Act on Prohibition against the Financing of Terrorism), Special Act on G20 Safety and Security, amendment of the Protection of Communications Secrets Act, and amendment of National Intelligence Service Act on grounds of counter-terrorism. As of 2014, legislative bills for the National Anti-Cyberterrorism Act and the Basic Law on National Counter-Terrorism Activities and Damage Preservation have been proposed to the National Assembly.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However, it is inappropriate to have the NIS in charge of cyber security, as any monitoring on the institution’s activities is not allowed. The Government is trying to give the NIS authority to collect and analyze private cyber information, when it should be preventing the NIS’s abuse of authority and reducing its already excessive authority. The designation of national secrets should be minimized and the activities of intelligence agencies should be strictly and democratically regulated by law.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Suggested Questions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detailed information on the proposed laws on anti-terrorism and also specify what kind of measures has been provided to minimize human rights violation in those laws.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measures have been prepared to democratically regulate the activities of intelligence agencies including the National Intelligence Service?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6. Activities and Independence of National Human Rights Institutions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With regard to the activities of the National Human Rights Commission of Korea (NHRCK), the Government provides information on the NHRCK’s handling of petition cases from 2001 to 2010 (para. 20). Among the petition received in accordance with Article 32, Section 1, Clause 5 of the National Human Rights Commission Act, the NHRCK is rejecting cases that are either in the process of other remedy procedures or have been closed, without reviewing the contents at all.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Rejecting cases without reviewing the contents of petition is problematic, since some cases might have to be dealt with in the light of international human rights law or human rights policy in the future, even if other remedy procedures are in progress or have already been concluded.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Moreover, the NHRCK has been criticized by civil society for appointing human rights commissioners that lack expertise and are mostly legal experts. The independence of the NHRCK was damaged further with the reduction in personnel of the NHRCK in 2009. Consequently, the NHRCK has not able to function properly with regard to critical human rights violations. The Sub-Committee on Accreditation of the International Coordinating Committee (ICC) continuously expressed concerns about the independence of the NHRCK and in March 2014, it withheld the status of the NHRCK and recommended to establish the NHRCK’s independence and create an appointment procedure for its commissioners.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Suggested Questions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National Human Rights Commission of Korea should additionally provide current data on the handling of petition cases as of 2014, including the percentage of dismissed petitions and statistics regarding the grounds for dismissal.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are the criteria for appointing commissioners and employees of the NHRCK and evaluating their expertise in human rights and related experience? Does the Government have plans to amend the provisions of the National Human Rights Commission Act regarding personnel appointment to appoint personnel with expertise in human rights?</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regarding the ICC’s withholding of the NHRCK’s status and what are the specific plans for implementing the ICC’s recommendations regarding the independence of the NHRCK?</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7. Effects of the Covenant and its Invocation in Trials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According to the state report, ratified treaties have the same effect as domestic law under the Constitution and the legislations that conflict with the Covenant on Civil and Political Rights (CCPR) will be placed under the Constitutional Court’s examination for violations of the Constitution. The state report also mentions that the Constitutional Court has in fact made decisions that are in compliance with the recommendations made by the Committee on Economic, Social, and Cultural Rights (CESCR) (para. 22). However, the Government is passive in taking legal action in effectively implementing the CCPR (for example, introduction of alternative service for conscientious objectors to military service) in Korea. Furthermore, it is extremely rare for the Constitutional Court and other courts to refer to the CCPR as a standard for ruling.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Suggested Questions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establish laws or policies that guarantee the implementation of the recommendations received from treaty bodies, namely the Human Rights Committee?</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on cases in which the CCPR has been invoked in trials as a standard for ruling.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8. Individual Communications and Efforts for Implementation of the Views of the Human Rights Committee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Although the Human Rights Committee has made decisions on individual communications many times, they have not been properly implemented by the Korean Government (para. 26). Despite the fact that there have been many decisions made on individual communications regarding conscientious objection, none of them have been implemented and the same is true for the previous decisions regarding the National Security Act. In early 2014, the </w:t>
      </w:r>
      <w:r w:rsidR="004C2790">
        <w:rPr>
          <w:rFonts w:ascii="Times New Roman" w:eastAsiaTheme="minorEastAsia" w:hint="eastAsia"/>
          <w:kern w:val="0"/>
          <w:sz w:val="24"/>
          <w:lang w:bidi="en-US"/>
        </w:rPr>
        <w:t>Committee</w:t>
      </w:r>
      <w:r w:rsidRPr="009C2B57">
        <w:rPr>
          <w:rFonts w:ascii="Times New Roman" w:eastAsiaTheme="minorEastAsia"/>
          <w:kern w:val="0"/>
          <w:sz w:val="24"/>
          <w:lang w:eastAsia="en-US" w:bidi="en-US"/>
        </w:rPr>
        <w:t xml:space="preserve"> made a decision on the case of an Iranian refugee applicant that the Korean Government should not repatriate the applicant since the applicant would be tortured once repatriated. Consequently, the Government did not repatriate the petitioner, but it has not granted him status to stay in the Republic of Korea.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kind of efforts has the Government put into implementing the </w:t>
      </w:r>
      <w:r w:rsidR="004C2790">
        <w:rPr>
          <w:rFonts w:ascii="Times New Roman" w:eastAsiaTheme="minorEastAsia" w:hint="eastAsia"/>
          <w:kern w:val="0"/>
          <w:sz w:val="24"/>
          <w:lang w:bidi="en-US"/>
        </w:rPr>
        <w:t xml:space="preserve">Committee </w:t>
      </w:r>
      <w:r w:rsidRPr="009C2B57">
        <w:rPr>
          <w:rFonts w:ascii="Times New Roman" w:eastAsiaTheme="minorEastAsia"/>
          <w:kern w:val="0"/>
          <w:sz w:val="24"/>
          <w:lang w:eastAsia="en-US" w:bidi="en-US"/>
        </w:rPr>
        <w:t>recommendations for individual communications regarding conscientious objection to military service?</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What kind of follow-up measures have been taken regarding the individual communication (CCPR/C/110/D/1908/2009), which was confirmed in early 2014 and acknowledged that the refugee applicant would be tortured when repatriated?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 detail information on the budget of the Task Force on individual communications, personnel assignment, and activity results.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4C2790" w:rsidRPr="009C2B57" w:rsidRDefault="004C2790"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423CC8" w:rsidP="009C2B57">
      <w:pPr>
        <w:widowControl/>
        <w:wordWrap/>
        <w:autoSpaceDE/>
        <w:autoSpaceDN/>
        <w:spacing w:before="200" w:after="200" w:line="276" w:lineRule="auto"/>
        <w:jc w:val="left"/>
        <w:rPr>
          <w:rFonts w:ascii="Times New Roman" w:eastAsiaTheme="minorEastAsia"/>
          <w:color w:val="4BACC6"/>
          <w:kern w:val="0"/>
          <w:sz w:val="36"/>
          <w:lang w:eastAsia="en-US" w:bidi="en-US"/>
        </w:rPr>
      </w:pPr>
      <w:r>
        <w:rPr>
          <w:rFonts w:ascii="Times New Roman" w:eastAsiaTheme="minorEastAsia"/>
          <w:noProof/>
          <w:kern w:val="0"/>
          <w:sz w:val="24"/>
        </w:rPr>
        <w:lastRenderedPageBreak/>
        <mc:AlternateContent>
          <mc:Choice Requires="wps">
            <w:drawing>
              <wp:anchor distT="0" distB="0" distL="114300" distR="114300" simplePos="0" relativeHeight="251651072" behindDoc="0" locked="0" layoutInCell="1" allowOverlap="1" wp14:anchorId="33EEB491" wp14:editId="67920015">
                <wp:simplePos x="0" y="0"/>
                <wp:positionH relativeFrom="column">
                  <wp:posOffset>-9525</wp:posOffset>
                </wp:positionH>
                <wp:positionV relativeFrom="paragraph">
                  <wp:posOffset>419735</wp:posOffset>
                </wp:positionV>
                <wp:extent cx="5772150" cy="0"/>
                <wp:effectExtent l="19050" t="19685" r="19050" b="18415"/>
                <wp:wrapNone/>
                <wp:docPr id="24"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 o:spid="_x0000_s1026" type="#_x0000_t32" style="position:absolute;left:0;text-align:left;margin-left:-.75pt;margin-top:33.05pt;width:454.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" strokecolor="#4bacc6" strokeweight="2pt"/>
            </w:pict>
          </mc:Fallback>
        </mc:AlternateContent>
      </w:r>
      <w:r w:rsidR="009C2B57" w:rsidRPr="009C2B57">
        <w:rPr>
          <w:rFonts w:ascii="Times New Roman" w:eastAsiaTheme="minorEastAsia"/>
          <w:color w:val="4BACC6"/>
          <w:kern w:val="0"/>
          <w:sz w:val="36"/>
          <w:lang w:eastAsia="en-US" w:bidi="en-US"/>
        </w:rPr>
        <w:t xml:space="preserve">Article 1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after="200" w:line="276" w:lineRule="auto"/>
        <w:jc w:val="left"/>
        <w:rPr>
          <w:rFonts w:ascii="Times New Roman" w:eastAsiaTheme="minorEastAsia"/>
          <w:bCs/>
          <w:kern w:val="0"/>
          <w:sz w:val="24"/>
          <w:lang w:eastAsia="en-US" w:bidi="en-US"/>
        </w:rPr>
      </w:pPr>
      <w:r w:rsidRPr="009C2B57">
        <w:rPr>
          <w:rFonts w:ascii="Times New Roman" w:eastAsiaTheme="minorEastAsia"/>
          <w:kern w:val="0"/>
          <w:sz w:val="24"/>
          <w:lang w:eastAsia="en-US" w:bidi="en-US"/>
        </w:rPr>
        <w:t>The Government reports that it has taken various measures to support the realization of the State of Palestine’s right to self-determination and to alleviate poverty and promote economic and social development (para. 35). However, such humanitarian assistance cannot be seen as directly related to realization of the right to self-determination. Although there should be emphasis on stopping the indiscriminate attacks on the State of Palestine and the human rights violations, the Korean Government abstained from adopting a resolution at the UN Human Rights Council’s 21</w:t>
      </w:r>
      <w:r w:rsidRPr="009C2B57">
        <w:rPr>
          <w:rFonts w:ascii="Times New Roman" w:eastAsiaTheme="minorEastAsia"/>
          <w:kern w:val="0"/>
          <w:sz w:val="24"/>
          <w:vertAlign w:val="superscript"/>
          <w:lang w:eastAsia="en-US" w:bidi="en-US"/>
        </w:rPr>
        <w:t>st</w:t>
      </w:r>
      <w:r w:rsidRPr="009C2B57">
        <w:rPr>
          <w:rFonts w:ascii="Times New Roman" w:eastAsiaTheme="minorEastAsia"/>
          <w:kern w:val="0"/>
          <w:sz w:val="24"/>
          <w:lang w:eastAsia="en-US" w:bidi="en-US"/>
        </w:rPr>
        <w:t xml:space="preserve"> special session in 23 July 2014 that would allow the UN to investigate the attacks on the Gaza Strip by Israel. In addition, the Government is obligated to investigate if weapons made in Korea have been used in such attacks and, if any, consider discontinuing the export of such weapons.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relevant information on any effort made in order to prevent indiscriminate attacks and human rights violations against Palestine.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eastAsia="en-US" w:bidi="en-US"/>
        </w:rPr>
      </w:pPr>
      <w:r w:rsidRPr="009C2B57">
        <w:rPr>
          <w:rFonts w:ascii="Times New Roman" w:eastAsiaTheme="minorEastAsia"/>
          <w:color w:val="4BACC6"/>
          <w:kern w:val="0"/>
          <w:sz w:val="36"/>
          <w:lang w:eastAsia="en-US" w:bidi="en-US"/>
        </w:rPr>
        <w:lastRenderedPageBreak/>
        <w:t xml:space="preserve">Article 2 </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48000" behindDoc="0" locked="0" layoutInCell="1" allowOverlap="1" wp14:anchorId="671A0490" wp14:editId="6C2DE778">
                <wp:simplePos x="0" y="0"/>
                <wp:positionH relativeFrom="column">
                  <wp:posOffset>-9525</wp:posOffset>
                </wp:positionH>
                <wp:positionV relativeFrom="paragraph">
                  <wp:posOffset>26035</wp:posOffset>
                </wp:positionV>
                <wp:extent cx="5772150" cy="0"/>
                <wp:effectExtent l="19050" t="16510" r="19050" b="21590"/>
                <wp:wrapNone/>
                <wp:docPr id="23"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 o:spid="_x0000_s1026" type="#_x0000_t32" style="position:absolute;left:0;text-align:left;margin-left:-.75pt;margin-top:2.05pt;width:454.5pt;height:0;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" strokecolor="#4bacc6" strokeweight="2pt"/>
            </w:pict>
          </mc:Fallback>
        </mc:AlternateContent>
      </w:r>
    </w:p>
    <w:p w:rsidR="009C2B57" w:rsidRPr="009C2B57" w:rsidRDefault="009C2B57" w:rsidP="009C2B57">
      <w:pPr>
        <w:widowControl/>
        <w:wordWrap/>
        <w:autoSpaceDE/>
        <w:autoSpaceDN/>
        <w:spacing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Failure to Legislate the Anti-Discrimination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UN has urged the Government to adopt expeditiously a comprehensive anti-discrimination act that clearly spells out all the grounds for discrimination, including sexual orientation.</w:t>
      </w:r>
      <w:r w:rsidRPr="006850CB">
        <w:rPr>
          <w:rFonts w:ascii="Times New Roman" w:eastAsiaTheme="minorEastAsia"/>
          <w:kern w:val="0"/>
          <w:sz w:val="24"/>
          <w:vertAlign w:val="superscript"/>
          <w:lang w:eastAsia="en-US" w:bidi="en-US"/>
        </w:rPr>
        <w:footnoteReference w:id="4"/>
      </w:r>
      <w:r w:rsidRPr="009C2B57">
        <w:rPr>
          <w:rFonts w:ascii="Times New Roman" w:eastAsiaTheme="minorEastAsia"/>
          <w:kern w:val="0"/>
          <w:sz w:val="24"/>
          <w:lang w:eastAsia="en-US" w:bidi="en-US"/>
        </w:rPr>
        <w:t xml:space="preserve"> Accordingly, the Presidential Transition Committee of the Republic of Korea in 2013 cited the “[prospective] legislation of the Anti-Discrimination Act as a national agenda”, and the Government has proposed several measures in the state report (para. 378). However, to this date,</w:t>
      </w:r>
      <w:r w:rsidR="004C2790">
        <w:rPr>
          <w:rFonts w:ascii="Times New Roman" w:eastAsiaTheme="minorEastAsia"/>
          <w:kern w:val="0"/>
          <w:sz w:val="24"/>
          <w:lang w:eastAsia="en-US" w:bidi="en-US"/>
        </w:rPr>
        <w:t xml:space="preserve"> the Government has never</w:t>
      </w:r>
      <w:r w:rsidRPr="009C2B57">
        <w:rPr>
          <w:rFonts w:ascii="Times New Roman" w:eastAsiaTheme="minorEastAsia"/>
          <w:kern w:val="0"/>
          <w:sz w:val="24"/>
          <w:lang w:eastAsia="en-US" w:bidi="en-US"/>
        </w:rPr>
        <w:t xml:space="preserve"> made efforts to legislate the Anti-Discrimination Act or held meetings with organizations to which the grounds for the prohibition of discrimination concern. In addition, a report conducted for the National Human Rights Commission of Korea (NHRCK)</w:t>
      </w:r>
      <w:r w:rsidRPr="006850CB">
        <w:rPr>
          <w:rFonts w:ascii="Times New Roman" w:eastAsiaTheme="minorEastAsia"/>
          <w:kern w:val="0"/>
          <w:sz w:val="24"/>
          <w:vertAlign w:val="superscript"/>
          <w:lang w:eastAsia="en-US" w:bidi="en-US"/>
        </w:rPr>
        <w:footnoteReference w:id="5"/>
      </w:r>
      <w:r w:rsidRPr="009C2B57">
        <w:rPr>
          <w:rFonts w:ascii="Times New Roman" w:eastAsiaTheme="minorEastAsia"/>
          <w:kern w:val="0"/>
          <w:sz w:val="24"/>
          <w:lang w:eastAsia="en-US" w:bidi="en-US"/>
        </w:rPr>
        <w:t xml:space="preserve"> demonstrates the people’s responses toward the need to legislate the Anti-Discrimination Act: “Very necessary” (31.9%) and “Generally necessary” (27.9%). In addition, according to Key Results of the South Korean LGBTI Community Social Needs Assessment Survey, 53.2% of LGBTI people consider the legislation of the Anti-Discrimination Act as the most important policy issue.</w:t>
      </w:r>
      <w:r w:rsidRPr="006850CB">
        <w:rPr>
          <w:rFonts w:ascii="Times New Roman" w:eastAsiaTheme="minorEastAsia"/>
          <w:kern w:val="0"/>
          <w:sz w:val="24"/>
          <w:vertAlign w:val="superscript"/>
          <w:lang w:eastAsia="en-US" w:bidi="en-US"/>
        </w:rPr>
        <w:footnoteReference w:id="6"/>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4C2790"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4C2790">
        <w:rPr>
          <w:rFonts w:ascii="Times New Roman" w:eastAsiaTheme="minorEastAsia"/>
          <w:b/>
          <w:kern w:val="0"/>
          <w:sz w:val="24"/>
          <w:lang w:eastAsia="en-US" w:bidi="en-US"/>
        </w:rPr>
        <w:t>Suggested Questions</w:t>
      </w:r>
    </w:p>
    <w:p w:rsidR="009C2B57" w:rsidRPr="009C2B57" w:rsidRDefault="009C2B57" w:rsidP="009C2B57">
      <w:pPr>
        <w:widowControl/>
        <w:numPr>
          <w:ilvl w:val="0"/>
          <w:numId w:val="40"/>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steps has the Government taken to address discrimination against LGBT people? Has the Government enacted the comprehensive Anti-Discrimination Act to   prevent discrimination on grounds of sexual orientation and gender identity? What is the time frame for enacting this legislation?</w:t>
      </w:r>
    </w:p>
    <w:p w:rsidR="009C2B57" w:rsidRPr="009C2B57" w:rsidRDefault="009C2B57" w:rsidP="009C2B57">
      <w:pPr>
        <w:widowControl/>
        <w:numPr>
          <w:ilvl w:val="0"/>
          <w:numId w:val="40"/>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Has the Government undertaken research on the prevalence and impact of discrimination experienced by LGBT people? </w:t>
      </w:r>
    </w:p>
    <w:p w:rsidR="009C2B57" w:rsidRPr="009C2B57" w:rsidRDefault="009C2B57" w:rsidP="009C2B57">
      <w:pPr>
        <w:widowControl/>
        <w:numPr>
          <w:ilvl w:val="0"/>
          <w:numId w:val="40"/>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Since the reporting of Fourth cycle report, in terms of research, raising awareness, and consultation with civil society, especially LGBT NGOs, has the Government consulted with LGBT civil society to address the needs of LGBT people with regard to legal protections from discrimination and violence?</w:t>
      </w:r>
    </w:p>
    <w:p w:rsidR="009C2B57" w:rsidRPr="009C2B57" w:rsidRDefault="009C2B57" w:rsidP="009C2B57">
      <w:pPr>
        <w:widowControl/>
        <w:numPr>
          <w:ilvl w:val="0"/>
          <w:numId w:val="40"/>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a concrete time frame for </w:t>
      </w:r>
      <w:proofErr w:type="gramStart"/>
      <w:r w:rsidRPr="009C2B57">
        <w:rPr>
          <w:rFonts w:ascii="Times New Roman" w:eastAsiaTheme="minorEastAsia"/>
          <w:kern w:val="0"/>
          <w:sz w:val="24"/>
          <w:lang w:eastAsia="en-US" w:bidi="en-US"/>
        </w:rPr>
        <w:t>legislating</w:t>
      </w:r>
      <w:proofErr w:type="gramEnd"/>
      <w:r w:rsidRPr="009C2B57">
        <w:rPr>
          <w:rFonts w:ascii="Times New Roman" w:eastAsiaTheme="minorEastAsia"/>
          <w:kern w:val="0"/>
          <w:sz w:val="24"/>
          <w:lang w:eastAsia="en-US" w:bidi="en-US"/>
        </w:rPr>
        <w:t xml:space="preserve"> the Anti-Discrimination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b/>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Article 92-5 of the Military Criminal Act Criminalizing Consensual Same-Sex Acts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the 2012 Universal Periodic Review (UPR), the Government was urged to reconsider abolishing [the former] Article 92-5 of the Military Criminal Act.</w:t>
      </w:r>
      <w:r w:rsidRPr="009C2B57">
        <w:rPr>
          <w:rFonts w:ascii="Times New Roman" w:eastAsiaTheme="minorEastAsia"/>
          <w:kern w:val="0"/>
          <w:sz w:val="24"/>
          <w:vertAlign w:val="superscript"/>
          <w:lang w:eastAsia="en-US" w:bidi="en-US"/>
        </w:rPr>
        <w:footnoteReference w:id="7"/>
      </w:r>
      <w:r w:rsidRPr="009C2B57">
        <w:rPr>
          <w:rFonts w:ascii="Times New Roman" w:eastAsiaTheme="minorEastAsia"/>
          <w:kern w:val="0"/>
          <w:sz w:val="24"/>
          <w:lang w:eastAsia="en-US" w:bidi="en-US"/>
        </w:rPr>
        <w:t xml:space="preserve"> Nevertheless, it claims that “[this article] has the purpose of maintaining discipline within the military by punishing specific acts of indecent conduct; it is not a regulation for the punishment of sexual orientation itself.”</w:t>
      </w:r>
      <w:r w:rsidRPr="009C2B57">
        <w:rPr>
          <w:rFonts w:ascii="Times New Roman" w:eastAsiaTheme="minorEastAsia"/>
          <w:kern w:val="0"/>
          <w:sz w:val="24"/>
          <w:vertAlign w:val="superscript"/>
          <w:lang w:eastAsia="en-US" w:bidi="en-US"/>
        </w:rPr>
        <w:footnoteReference w:id="8"/>
      </w:r>
      <w:r w:rsidRPr="009C2B57">
        <w:rPr>
          <w:rFonts w:ascii="Times New Roman" w:eastAsiaTheme="minorEastAsia"/>
          <w:kern w:val="0"/>
          <w:sz w:val="24"/>
          <w:lang w:eastAsia="en-US" w:bidi="en-US"/>
        </w:rPr>
        <w:t xml:space="preserve"> However, the provision can even punish same-sex acts that do not result from coercion, assault, threats, or even mutual consent.</w:t>
      </w:r>
      <w:r w:rsidRPr="009C2B57">
        <w:rPr>
          <w:rFonts w:ascii="Times New Roman" w:eastAsiaTheme="minorEastAsia"/>
          <w:kern w:val="0"/>
          <w:sz w:val="24"/>
          <w:vertAlign w:val="superscript"/>
          <w:lang w:eastAsia="en-US" w:bidi="en-US"/>
        </w:rPr>
        <w:footnoteReference w:id="9"/>
      </w:r>
      <w:r w:rsidRPr="009C2B57">
        <w:rPr>
          <w:rFonts w:ascii="Times New Roman" w:eastAsiaTheme="minorEastAsia"/>
          <w:kern w:val="0"/>
          <w:sz w:val="24"/>
          <w:lang w:eastAsia="en-US" w:bidi="en-US"/>
        </w:rPr>
        <w:t xml:space="preserve"> In other words, even though sexual violence not only between members of opposite sexes, but also between members of the same sex can be punished based on from Article 92 to Article 92-5 of the Military Criminal Act, Article 92-5 has been established separately and expressly to punish consensual same-sex acts. Moreover, while sexual acts between members of opposite sexes in the military are regulated with disciplinary measures,</w:t>
      </w:r>
      <w:r w:rsidRPr="009C2B57">
        <w:rPr>
          <w:rFonts w:ascii="Times New Roman" w:eastAsiaTheme="minorEastAsia"/>
          <w:kern w:val="0"/>
          <w:sz w:val="24"/>
          <w:vertAlign w:val="superscript"/>
          <w:lang w:eastAsia="en-US" w:bidi="en-US"/>
        </w:rPr>
        <w:footnoteReference w:id="10"/>
      </w:r>
      <w:r w:rsidRPr="009C2B57">
        <w:rPr>
          <w:rFonts w:ascii="Times New Roman" w:eastAsiaTheme="minorEastAsia"/>
          <w:kern w:val="0"/>
          <w:sz w:val="24"/>
          <w:lang w:eastAsia="en-US" w:bidi="en-US"/>
        </w:rPr>
        <w:t xml:space="preserve"> same-sex acts are regulated with imprisonment. This </w:t>
      </w:r>
      <w:r w:rsidRPr="009C2B57">
        <w:rPr>
          <w:rFonts w:ascii="Times New Roman" w:eastAsiaTheme="minorEastAsia"/>
          <w:kern w:val="0"/>
          <w:sz w:val="24"/>
          <w:lang w:eastAsia="en-US" w:bidi="en-US"/>
        </w:rPr>
        <w:lastRenderedPageBreak/>
        <w:t>shows that Article 92-5 is a discriminatory measure providing disparate treatment to sexual acts between members of opposite sexes and between members of the same sex; thus, the Article criminalizes homosexuality in fact.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Even though the number of cases where members of same sex are punished due to their consensual sexual acts is small, the crime of “indecent conduct” in the Military Criminal Act has existed as a regulation with practical regulatory power and can be evaluated as having served as a legal ground for discrimination against gender/sexual minorities. Consequently, the discriminatory atmosphere against sexual minorities in the military, which violates basic human rights, has been created for gender/sexual minorities regardless of the presence of sexual contact in the military. Therefore, the likelihood of violating the human rights of gender/sexual minorities in the military has increased. In addition, it is likely to spread in society the prejudice that homosexual orientation must be treated like crime.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steps is the Government taking to abolish the discriminatory aspects of Article 92-5 of the Military Criminal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Discrimination in the Right to Form Families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2014, a gay male couple’s marriage registration was denied by an administrative agency because the current Civil Act does not allow same-sex marriage.</w:t>
      </w:r>
      <w:r w:rsidRPr="009C2B57">
        <w:rPr>
          <w:rFonts w:ascii="Times New Roman" w:eastAsiaTheme="minorEastAsia"/>
          <w:kern w:val="0"/>
          <w:sz w:val="24"/>
          <w:vertAlign w:val="superscript"/>
          <w:lang w:eastAsia="en-US" w:bidi="en-US"/>
        </w:rPr>
        <w:footnoteReference w:id="11"/>
      </w:r>
      <w:r w:rsidRPr="009C2B57">
        <w:rPr>
          <w:rFonts w:ascii="Times New Roman" w:eastAsiaTheme="minorEastAsia"/>
          <w:kern w:val="0"/>
          <w:sz w:val="24"/>
          <w:lang w:eastAsia="en-US" w:bidi="en-US"/>
        </w:rPr>
        <w:t xml:space="preserve"> Article 2(2) of the Act on the Prevention of Spousal Violence and the Protection of Victims does not cover unmarried couples or relationships outside heterosexual marriage. Police officers refuse to implement the law when the violence involves same sex couples, indicating lack of training and awareness about the widespread occurrence of domestic violence and intimate partner violence. Also, many social security laws and policies like the National Health Insurance Program and Public Housing Act do not cover same-sex relationships.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is the Government’s plan to recognize same-sex union or same-sex marriage?</w:t>
      </w:r>
    </w:p>
    <w:p w:rsidR="00E53E6C" w:rsidRDefault="00E53E6C"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4. Guarantee of Right to Equality by the Decisions of the Constitutional Court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the 4th</w:t>
      </w:r>
      <w:r w:rsidRPr="009C2B57">
        <w:rPr>
          <w:rFonts w:ascii="Times New Roman" w:eastAsiaTheme="minorEastAsia"/>
          <w:kern w:val="0"/>
          <w:sz w:val="24"/>
          <w:vertAlign w:val="superscript"/>
          <w:lang w:eastAsia="en-US" w:bidi="en-US"/>
        </w:rPr>
        <w:t xml:space="preserve"> </w:t>
      </w:r>
      <w:r w:rsidR="00E53E6C">
        <w:rPr>
          <w:rFonts w:ascii="Times New Roman" w:eastAsiaTheme="minorEastAsia" w:hint="eastAsia"/>
          <w:kern w:val="0"/>
          <w:sz w:val="24"/>
          <w:lang w:bidi="en-US"/>
        </w:rPr>
        <w:t>S</w:t>
      </w:r>
      <w:r w:rsidRPr="009C2B57">
        <w:rPr>
          <w:rFonts w:ascii="Times New Roman" w:eastAsiaTheme="minorEastAsia"/>
          <w:kern w:val="0"/>
          <w:sz w:val="24"/>
          <w:lang w:eastAsia="en-US" w:bidi="en-US"/>
        </w:rPr>
        <w:t>ta</w:t>
      </w:r>
      <w:r w:rsidR="00E53E6C">
        <w:rPr>
          <w:rFonts w:ascii="Times New Roman" w:eastAsiaTheme="minorEastAsia"/>
          <w:kern w:val="0"/>
          <w:sz w:val="24"/>
          <w:lang w:eastAsia="en-US" w:bidi="en-US"/>
        </w:rPr>
        <w:t>te report, the Government list</w:t>
      </w:r>
      <w:r w:rsidR="00E53E6C">
        <w:rPr>
          <w:rFonts w:ascii="Times New Roman" w:eastAsiaTheme="minorEastAsia" w:hint="eastAsia"/>
          <w:kern w:val="0"/>
          <w:sz w:val="24"/>
          <w:lang w:bidi="en-US"/>
        </w:rPr>
        <w:t>s</w:t>
      </w:r>
      <w:r w:rsidRPr="009C2B57">
        <w:rPr>
          <w:rFonts w:ascii="Times New Roman" w:eastAsiaTheme="minorEastAsia"/>
          <w:kern w:val="0"/>
          <w:sz w:val="24"/>
          <w:lang w:eastAsia="en-US" w:bidi="en-US"/>
        </w:rPr>
        <w:t xml:space="preserve"> cases that the Constitutional Court of Korea declared unconstitutional in relation to the guarantee of the right to equality (para. 51 a). The foreign industrial trainee system abolished in 2007 was replaced by the “Employment Permit System”. In accordance with Article 25 Section 4 of the Act on the Employment etc. of Foreign Workers, any foreign worker’s transfer of business or workplace shall not exceed three times (twice if the permit is renewed by an additional two years, within the three year period). Migrant workers are not allowed to freely transfer their business or workplace, which amounts to apparent discrimination on grounds of nationality.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w:t>
      </w:r>
      <w:r w:rsidR="00E53E6C">
        <w:rPr>
          <w:rFonts w:ascii="Times New Roman" w:eastAsiaTheme="minorEastAsia"/>
          <w:kern w:val="0"/>
          <w:sz w:val="24"/>
          <w:lang w:eastAsia="en-US" w:bidi="en-US"/>
        </w:rPr>
        <w:t>n addition, the report mention</w:t>
      </w:r>
      <w:r w:rsidR="00E53E6C">
        <w:rPr>
          <w:rFonts w:ascii="Times New Roman" w:eastAsiaTheme="minorEastAsia" w:hint="eastAsia"/>
          <w:kern w:val="0"/>
          <w:sz w:val="24"/>
          <w:lang w:bidi="en-US"/>
        </w:rPr>
        <w:t>s</w:t>
      </w:r>
      <w:r w:rsidRPr="009C2B57">
        <w:rPr>
          <w:rFonts w:ascii="Times New Roman" w:eastAsiaTheme="minorEastAsia"/>
          <w:kern w:val="0"/>
          <w:sz w:val="24"/>
          <w:lang w:eastAsia="en-US" w:bidi="en-US"/>
        </w:rPr>
        <w:t xml:space="preserve"> the case that was declared unconstitutional with respect to the Public Official Election Act (para. 51 b). However, the decision is nothing more than a temporary standard because it cannot guarantee the equal value of a vote from each constituent. The decision allows population disparities among constituencies of 4:1.  Therefore, the Government cannot assert that it has guaranteed equally the right to vote.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the measures taken to abolish regulations that cause discrimination against foreign workers including restriction of workplace transfer.</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any amendments on the relevant laws to reduce population disparities among constituencies to the minimum during the general election and local elections.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any information on studies conducted, if any, in an effort to more equally guarantee the right to vote.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5. Discrimination in Realizing Students’ Civil and Political Rights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civil and political rights of Korean elementary, middle, and high school students have been arbitrarily violated by school policies or teachers’ guidance, since the civil and political rights of students within schools are not clearly defined under the current legal system.</w:t>
      </w:r>
      <w:r w:rsidRPr="009C2B57">
        <w:rPr>
          <w:rFonts w:ascii="Times New Roman" w:eastAsiaTheme="minorEastAsia"/>
          <w:kern w:val="0"/>
          <w:sz w:val="24"/>
          <w:vertAlign w:val="superscript"/>
          <w:lang w:eastAsia="en-US" w:bidi="en-US"/>
        </w:rPr>
        <w:footnoteReference w:id="12"/>
      </w:r>
      <w:r w:rsidRPr="009C2B57">
        <w:rPr>
          <w:rFonts w:ascii="Times New Roman" w:eastAsiaTheme="minorEastAsia"/>
          <w:kern w:val="0"/>
          <w:sz w:val="24"/>
          <w:lang w:eastAsia="en-US" w:bidi="en-US"/>
        </w:rPr>
        <w:t xml:space="preserve"> In order to change this, the Elementary and Secondary Education Act needs to be revised, but the Government has not taken any action.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Meanwhile, the Ordinance of Student Rights, a local government act, has been enacted by four Education Offices across the nation; </w:t>
      </w:r>
      <w:proofErr w:type="spellStart"/>
      <w:r w:rsidRPr="009C2B57">
        <w:rPr>
          <w:rFonts w:ascii="Times New Roman" w:eastAsiaTheme="minorEastAsia"/>
          <w:kern w:val="0"/>
          <w:sz w:val="24"/>
          <w:lang w:eastAsia="en-US" w:bidi="en-US"/>
        </w:rPr>
        <w:t>Gyeonggi</w:t>
      </w:r>
      <w:proofErr w:type="spellEnd"/>
      <w:r w:rsidRPr="009C2B57">
        <w:rPr>
          <w:rFonts w:ascii="Times New Roman" w:eastAsiaTheme="minorEastAsia"/>
          <w:kern w:val="0"/>
          <w:sz w:val="24"/>
          <w:lang w:eastAsia="en-US" w:bidi="en-US"/>
        </w:rPr>
        <w:t xml:space="preserve"> (2010), </w:t>
      </w:r>
      <w:proofErr w:type="spellStart"/>
      <w:r w:rsidRPr="009C2B57">
        <w:rPr>
          <w:rFonts w:ascii="Times New Roman" w:eastAsiaTheme="minorEastAsia"/>
          <w:kern w:val="0"/>
          <w:sz w:val="24"/>
          <w:lang w:eastAsia="en-US" w:bidi="en-US"/>
        </w:rPr>
        <w:t>Gwangju</w:t>
      </w:r>
      <w:proofErr w:type="spellEnd"/>
      <w:r w:rsidRPr="009C2B57">
        <w:rPr>
          <w:rFonts w:ascii="Times New Roman" w:eastAsiaTheme="minorEastAsia"/>
          <w:kern w:val="0"/>
          <w:sz w:val="24"/>
          <w:lang w:eastAsia="en-US" w:bidi="en-US"/>
        </w:rPr>
        <w:t xml:space="preserve"> (2010) Seoul (2011), and </w:t>
      </w:r>
      <w:proofErr w:type="spellStart"/>
      <w:r w:rsidRPr="009C2B57">
        <w:rPr>
          <w:rFonts w:ascii="Times New Roman" w:eastAsiaTheme="minorEastAsia"/>
          <w:kern w:val="0"/>
          <w:sz w:val="24"/>
          <w:lang w:eastAsia="en-US" w:bidi="en-US"/>
        </w:rPr>
        <w:t>Jeonbuk</w:t>
      </w:r>
      <w:proofErr w:type="spellEnd"/>
      <w:r w:rsidRPr="009C2B57">
        <w:rPr>
          <w:rFonts w:ascii="Times New Roman" w:eastAsiaTheme="minorEastAsia"/>
          <w:kern w:val="0"/>
          <w:sz w:val="24"/>
          <w:lang w:eastAsia="en-US" w:bidi="en-US"/>
        </w:rPr>
        <w:t xml:space="preserve"> (2013). The Government initiated litigation for confirmation of nullity of the Ordinance of Student Rights on 26 January 2012. On 30 January of the same year, the Government issued an order to stop amending school policies in according to the Ordinance.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Including the amendment of the Elementary and Secondary Education Act, what kind of measures does the Government plan to take regarding school regulations that violate students’ civil and political rights?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6. </w:t>
      </w:r>
      <w:r w:rsidRPr="009C2B57">
        <w:rPr>
          <w:rFonts w:ascii="Times New Roman" w:eastAsiaTheme="minorEastAsia"/>
          <w:b/>
          <w:iCs/>
          <w:kern w:val="0"/>
          <w:sz w:val="24"/>
          <w:lang w:eastAsia="en-US" w:bidi="en-US"/>
        </w:rPr>
        <w:t xml:space="preserve">Anti-Discrimination </w:t>
      </w:r>
      <w:r w:rsidRPr="009C2B57">
        <w:rPr>
          <w:rFonts w:ascii="Times New Roman" w:eastAsiaTheme="minorEastAsia" w:hint="eastAsia"/>
          <w:b/>
          <w:iCs/>
          <w:kern w:val="0"/>
          <w:sz w:val="24"/>
          <w:lang w:bidi="en-US"/>
        </w:rPr>
        <w:t>a</w:t>
      </w:r>
      <w:r w:rsidRPr="009C2B57">
        <w:rPr>
          <w:rFonts w:ascii="Times New Roman" w:eastAsiaTheme="minorEastAsia"/>
          <w:b/>
          <w:iCs/>
          <w:kern w:val="0"/>
          <w:sz w:val="24"/>
          <w:lang w:eastAsia="en-US" w:bidi="en-US"/>
        </w:rPr>
        <w:t>gainst and Remedies for Persons with Disabilities Act</w:t>
      </w:r>
    </w:p>
    <w:p w:rsidR="009C2B57" w:rsidRPr="009C2B57" w:rsidRDefault="00E53E6C"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kern w:val="0"/>
          <w:sz w:val="24"/>
          <w:lang w:eastAsia="en-US" w:bidi="en-US"/>
        </w:rPr>
        <w:t>The Government stat</w:t>
      </w:r>
      <w:r>
        <w:rPr>
          <w:rFonts w:ascii="Times New Roman" w:eastAsiaTheme="minorEastAsia" w:hint="eastAsia"/>
          <w:kern w:val="0"/>
          <w:sz w:val="24"/>
          <w:lang w:bidi="en-US"/>
        </w:rPr>
        <w:t>es</w:t>
      </w:r>
      <w:r w:rsidR="009C2B57" w:rsidRPr="009C2B57">
        <w:rPr>
          <w:rFonts w:ascii="Times New Roman" w:eastAsiaTheme="minorEastAsia"/>
          <w:kern w:val="0"/>
          <w:sz w:val="24"/>
          <w:lang w:eastAsia="en-US" w:bidi="en-US"/>
        </w:rPr>
        <w:t xml:space="preserve"> that it enacted and is implementing the </w:t>
      </w:r>
      <w:r w:rsidR="009C2B57" w:rsidRPr="009C2B57">
        <w:rPr>
          <w:rFonts w:ascii="Times New Roman" w:eastAsiaTheme="minorEastAsia"/>
          <w:iCs/>
          <w:kern w:val="0"/>
          <w:sz w:val="24"/>
          <w:lang w:eastAsia="en-US" w:bidi="en-US"/>
        </w:rPr>
        <w:t>Anti-Discrimination Against and Remedies for Persons with Disabilities Act (ARPDA)</w:t>
      </w:r>
      <w:r w:rsidR="009C2B57" w:rsidRPr="009C2B57">
        <w:rPr>
          <w:rFonts w:ascii="Times New Roman" w:eastAsiaTheme="minorEastAsia"/>
          <w:kern w:val="0"/>
          <w:sz w:val="24"/>
          <w:lang w:eastAsia="en-US" w:bidi="en-US"/>
        </w:rPr>
        <w:t>, in order to realize the equality and full participation in society of persons with disabilities (para. 38). However, the Committee on the Rights of Persons with Disabilities (CRPD Committee), during its consideration of the state report of the Republic of Korea, was concerned about the lack of effective implementation of the law and that the majority of complaints demanding for remedies had not been resolved. The CRPD Committee recommended that the Government allocate adequate financial and human resources to the National Human Rights Commission, the designated discrimination correction body under the ARPDA. Furthermore, it recommended that the Government "lower the requirement for the order for correction by the Minister of Justice" (Article 43 of the ARPDA).</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detailed information on the specific measures taken to increase the effectiveness of the ARPDA. </w:t>
      </w:r>
    </w:p>
    <w:p w:rsidR="009C2B57" w:rsidRPr="009C2B57" w:rsidRDefault="009C2B57" w:rsidP="009C2B57">
      <w:pPr>
        <w:widowControl/>
        <w:numPr>
          <w:ilvl w:val="0"/>
          <w:numId w:val="8"/>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measures taken to ensure equal and effective protection by law of persons with disabilities from all forms of discrimination.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eastAsia="en-US" w:bidi="en-US"/>
        </w:rPr>
      </w:pPr>
      <w:r w:rsidRPr="009C2B57">
        <w:rPr>
          <w:rFonts w:ascii="Times New Roman" w:eastAsiaTheme="minorEastAsia" w:hint="eastAsia"/>
          <w:color w:val="4BACC6"/>
          <w:kern w:val="0"/>
          <w:sz w:val="36"/>
          <w:lang w:bidi="en-US"/>
        </w:rPr>
        <w:lastRenderedPageBreak/>
        <w:t xml:space="preserve">Article </w:t>
      </w:r>
      <w:r w:rsidRPr="009C2B57">
        <w:rPr>
          <w:rFonts w:ascii="Times New Roman" w:eastAsiaTheme="minorEastAsia"/>
          <w:color w:val="4BACC6"/>
          <w:kern w:val="0"/>
          <w:sz w:val="36"/>
          <w:lang w:eastAsia="en-US" w:bidi="en-US"/>
        </w:rPr>
        <w:t>3</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8240" behindDoc="0" locked="0" layoutInCell="1" allowOverlap="1" wp14:anchorId="3815DAA9" wp14:editId="397246CF">
                <wp:simplePos x="0" y="0"/>
                <wp:positionH relativeFrom="column">
                  <wp:posOffset>-9525</wp:posOffset>
                </wp:positionH>
                <wp:positionV relativeFrom="paragraph">
                  <wp:posOffset>14605</wp:posOffset>
                </wp:positionV>
                <wp:extent cx="5772150" cy="0"/>
                <wp:effectExtent l="19050" t="14605" r="19050" b="13970"/>
                <wp:wrapNone/>
                <wp:docPr id="22"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 o:spid="_x0000_s1026" type="#_x0000_t32" style="position:absolute;left:0;text-align:left;margin-left:-.75pt;margin-top:1.15pt;width:45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Enhancement of Women’s Representation in High-Level Positions</w:t>
      </w:r>
    </w:p>
    <w:p w:rsidR="009C2B57" w:rsidRPr="009C2B57" w:rsidRDefault="00E53E6C"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kern w:val="0"/>
          <w:sz w:val="24"/>
          <w:lang w:eastAsia="en-US" w:bidi="en-US"/>
        </w:rPr>
        <w:t>The Government report</w:t>
      </w:r>
      <w:r>
        <w:rPr>
          <w:rFonts w:ascii="Times New Roman" w:eastAsiaTheme="minorEastAsia" w:hint="eastAsia"/>
          <w:kern w:val="0"/>
          <w:sz w:val="24"/>
          <w:lang w:bidi="en-US"/>
        </w:rPr>
        <w:t>s</w:t>
      </w:r>
      <w:r w:rsidR="009C2B57" w:rsidRPr="009C2B57">
        <w:rPr>
          <w:rFonts w:ascii="Times New Roman" w:eastAsiaTheme="minorEastAsia"/>
          <w:kern w:val="0"/>
          <w:sz w:val="24"/>
          <w:lang w:eastAsia="en-US" w:bidi="en-US"/>
        </w:rPr>
        <w:t xml:space="preserve"> that it established a gender quota system for legislatresses in local constituencies during local elections with the amendment of the Public Official Act in 2010 (para. 56). As a result, the number of legislatresses in local councils has increased in the 2000s. However, the percentage of elected women in the wide area council is still under 15% and there have been no female elected heads in the wide area councils.</w:t>
      </w:r>
      <w:r w:rsidR="009C2B57" w:rsidRPr="009C2B57">
        <w:rPr>
          <w:rFonts w:ascii="Times New Roman" w:eastAsiaTheme="minorEastAsia"/>
          <w:kern w:val="0"/>
          <w:sz w:val="24"/>
          <w:vertAlign w:val="superscript"/>
          <w:lang w:eastAsia="en-US" w:bidi="en-US"/>
        </w:rPr>
        <w:footnoteReference w:id="13"/>
      </w:r>
      <w:r w:rsidR="009C2B57"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As a part of the Gender-Equal Recruitment Target System for government officials, the Government explained that the five-year plan to increase the number of women at the managerial level resulted in the increase of the number of female managers (para. 57). Unfortunately, according to the statistics up to 2013, among positions grade 5 and higher, the percentage of women does not exceed 10%.</w:t>
      </w:r>
      <w:r w:rsidRPr="009C2B57">
        <w:rPr>
          <w:rFonts w:ascii="Times New Roman" w:eastAsiaTheme="minorEastAsia"/>
          <w:kern w:val="0"/>
          <w:sz w:val="24"/>
          <w:vertAlign w:val="superscript"/>
          <w:lang w:eastAsia="en-US" w:bidi="en-US"/>
        </w:rPr>
        <w:footnoteReference w:id="14"/>
      </w:r>
      <w:r w:rsidRPr="009C2B57">
        <w:rPr>
          <w:rFonts w:ascii="Times New Roman" w:eastAsiaTheme="minorEastAsia"/>
          <w:kern w:val="0"/>
          <w:sz w:val="24"/>
          <w:lang w:eastAsia="en-US" w:bidi="en-US"/>
        </w:rPr>
        <w:t xml:space="preserve"> The percentage of women hired at public enterprises and semi-governmental organizations is 44.04%, but according to the statistics on high-level female officers (June 2014), only 2 out of 30 public enterprises hired female executives and 2 public enterprises have more than 1% of females in high-level positions. This shows that only the number of female workers has increased and it is still very difficult for female workers to be promoted to higher positions.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actual ways to guarantee female participation in higher-level positions in addition to setting number goals.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present measures to ensure the promotion opportunities for women in administrative positions.</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Enhancement of Gender Equality Awareness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claims that it has implemented gender equality awareness training programs through the Korean Institute for Gender Equality Promotion and Education (KIGEPE), </w:t>
      </w:r>
      <w:r w:rsidRPr="009C2B57">
        <w:rPr>
          <w:rFonts w:ascii="Times New Roman" w:eastAsiaTheme="minorEastAsia"/>
          <w:kern w:val="0"/>
          <w:sz w:val="24"/>
          <w:lang w:eastAsia="en-US" w:bidi="en-US"/>
        </w:rPr>
        <w:lastRenderedPageBreak/>
        <w:t>developed the programs by life cycle stages, and promoted the improvement of gender discrimination by the use of mass media (paras 62-64).</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policies that ensure the quality of the trained instructors who determine the educational contents and standards, and also on all curriculums.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management and supervision of the KIGEPE, which is affiliated with the Ministry of Gender Equality and Family.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Gender-Sensitive Policy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While the Government is implementing gender-sensitive policies, some government bodies such as the Ministry of Government Administration and Home Affairs and the Ministry of Strategy And Finance have different opinions from that of the Ministry of Gender Equality &amp; Family, thus it is necessary to establish cooperative mechanisms for government bodies.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Also, local councils recently became the main agent of reviewing gender-sensitive budgets and accounts and the participation of local women has been expanded. However, local governments do not have full financial independence and remain highly dependent on the central government. Therefore, the budget for implementing gender-sensitive policies is not sufficient at the local level.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measures have been taken to establish cooperative mechanisms for different government branches to fully implement gender-sensitive policies?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policies exist to increase the budget for local governments to implement gender-sensitive polices?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plans to institutionalize the participation of civil society in establishing gender-sensitive policies.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Pursuit of Comprehensive Plans for Female Workforce Development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The short-term regular worker model (flexible work program) suggested by the Government may increase women’s participation in the workforce (para. 67), but it will also reinforce gender division of labor and cannot provide high quality jobs for women. Also, the Government argues that childbirth and child rearing are the primary reasons for women’s career interruption (para. 67), but in reality, the causes are high rates of irregular female workers and gender discriminative office culture. Therefore, it is necessary to change the male-dominant office culture, long working </w:t>
      </w:r>
      <w:proofErr w:type="gramStart"/>
      <w:r w:rsidRPr="009C2B57">
        <w:rPr>
          <w:rFonts w:ascii="Times New Roman" w:eastAsiaTheme="minorEastAsia"/>
          <w:kern w:val="0"/>
          <w:sz w:val="24"/>
          <w:lang w:eastAsia="en-US" w:bidi="en-US"/>
        </w:rPr>
        <w:t>hours,</w:t>
      </w:r>
      <w:proofErr w:type="gramEnd"/>
      <w:r w:rsidRPr="009C2B57">
        <w:rPr>
          <w:rFonts w:ascii="Times New Roman" w:eastAsiaTheme="minorEastAsia"/>
          <w:kern w:val="0"/>
          <w:sz w:val="24"/>
          <w:lang w:eastAsia="en-US" w:bidi="en-US"/>
        </w:rPr>
        <w:t xml:space="preserve"> and the perception that child rearing is a woman’s responsibility.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Research whether a short-term regular worker model (flexible work program) is reinforcing gender division of labor and provide results.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kinds of measures are being taken to expand high quality jobs for women?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kinds of polices exist to change the male-dominant office culture, long working hours, and the gender biased perception on women’s roles?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Punishment of Sexual Crimes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With regard to the punishment of sexual violence crimes, the Government has emphasized heavier punishment by amending and enacting relevant laws such as the “Special Act for Punishment of Sexual Crime of Violence” (paras. 70-71). However, as the punishment of criminals of sexual violence has intensified, law enforcement officers tend to avoid active indictment. Also, cases of counteraccusation against victims for defamation and false accusation are increasing. Meanwhile, a full bench in charge of sexual crimes has been appointed (para. 70), but the term of judges is less than 2 years, which is not enough to develop expertise on cases related to sexual violence.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E53E6C"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hint="eastAsia"/>
          <w:kern w:val="0"/>
          <w:sz w:val="24"/>
          <w:lang w:bidi="en-US"/>
        </w:rPr>
        <w:t>Please p</w:t>
      </w:r>
      <w:r w:rsidR="009C2B57" w:rsidRPr="009C2B57">
        <w:rPr>
          <w:rFonts w:ascii="Times New Roman" w:eastAsiaTheme="minorEastAsia"/>
          <w:kern w:val="0"/>
          <w:sz w:val="24"/>
          <w:lang w:eastAsia="en-US" w:bidi="en-US"/>
        </w:rPr>
        <w:t>rovide gender separated statistics on the indictment cases on charges of calumny against the victim, before and after the repeal of “crime subject to victim's complaint”.</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w:t>
      </w:r>
      <w:r w:rsidR="00E53E6C">
        <w:rPr>
          <w:rFonts w:ascii="Times New Roman" w:eastAsiaTheme="minorEastAsia" w:hint="eastAsia"/>
          <w:kern w:val="0"/>
          <w:sz w:val="24"/>
          <w:lang w:bidi="en-US"/>
        </w:rPr>
        <w:t>lease p</w:t>
      </w:r>
      <w:r w:rsidRPr="009C2B57">
        <w:rPr>
          <w:rFonts w:ascii="Times New Roman" w:eastAsiaTheme="minorEastAsia"/>
          <w:kern w:val="0"/>
          <w:sz w:val="24"/>
          <w:lang w:eastAsia="en-US" w:bidi="en-US"/>
        </w:rPr>
        <w:t xml:space="preserve">rovide the statistics on the number and reasons of indictment on charges of calumny against the victim that were recognized by the prosecutor in both sexual </w:t>
      </w:r>
      <w:r w:rsidRPr="009C2B57">
        <w:rPr>
          <w:rFonts w:ascii="Times New Roman" w:eastAsiaTheme="minorEastAsia"/>
          <w:kern w:val="0"/>
          <w:sz w:val="24"/>
          <w:lang w:eastAsia="en-US" w:bidi="en-US"/>
        </w:rPr>
        <w:lastRenderedPageBreak/>
        <w:t>violence and other cases. Also, please provide information on whether there was any change in the statistics after the repeal of “crime subject to victim's complaint”.</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w:t>
      </w:r>
      <w:r w:rsidR="00E53E6C">
        <w:rPr>
          <w:rFonts w:ascii="Times New Roman" w:eastAsiaTheme="minorEastAsia" w:hint="eastAsia"/>
          <w:kern w:val="0"/>
          <w:sz w:val="24"/>
          <w:lang w:bidi="en-US"/>
        </w:rPr>
        <w:t>lease p</w:t>
      </w:r>
      <w:r w:rsidRPr="009C2B57">
        <w:rPr>
          <w:rFonts w:ascii="Times New Roman" w:eastAsiaTheme="minorEastAsia"/>
          <w:kern w:val="0"/>
          <w:sz w:val="24"/>
          <w:lang w:eastAsia="en-US" w:bidi="en-US"/>
        </w:rPr>
        <w:t>rovide information on the police, prosecutors, and judge panel appointed exclusively for sexual violence and measures take to improve their expertise.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Efforts to Protect Female Victims of Domestic and Sexual Violence</w:t>
      </w:r>
    </w:p>
    <w:p w:rsidR="009C2B57" w:rsidRPr="009C2B57" w:rsidRDefault="00E53E6C"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kern w:val="0"/>
          <w:sz w:val="24"/>
          <w:lang w:eastAsia="en-US" w:bidi="en-US"/>
        </w:rPr>
        <w:t>The Government report</w:t>
      </w:r>
      <w:r>
        <w:rPr>
          <w:rFonts w:ascii="Times New Roman" w:eastAsiaTheme="minorEastAsia" w:hint="eastAsia"/>
          <w:kern w:val="0"/>
          <w:sz w:val="24"/>
          <w:lang w:bidi="en-US"/>
        </w:rPr>
        <w:t>s</w:t>
      </w:r>
      <w:r w:rsidR="009C2B57" w:rsidRPr="009C2B57">
        <w:rPr>
          <w:rFonts w:ascii="Times New Roman" w:eastAsiaTheme="minorEastAsia"/>
          <w:kern w:val="0"/>
          <w:sz w:val="24"/>
          <w:lang w:eastAsia="en-US" w:bidi="en-US"/>
        </w:rPr>
        <w:t xml:space="preserve"> that a series of protection systems against domestic and sexual violence is available for the female victims (para. 75). However, according to research on the situation of domestic violence conducted in 2010 and research on the situation of sexual violence conducted in 2013, 62.7%of domestic violence victims did not seek external help and only 0.2% of them sought help from the protection mechanisms mentioned by the Government.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addition, there is a lot of concern about the instability and unsustainability of the current prevention/support system for domestic and sexual violence because the relapse prevention programs for domestic and sexual violence are supported by working expenses from individual funds, such as the Women's Development Fund and Informant Protection, and not from the general account of the Ministry of Gender Equality and Family.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Moreover, the Government has selectively supported domestic and sexual violence victims by examining their asset information through the Social Security Information System. The personal information of women victims is accumulated in the System and is jointly utilized by 16 governmental departments, thus there are risks of personal information leakage.</w:t>
      </w:r>
      <w:r w:rsidRPr="009C2B57">
        <w:rPr>
          <w:rFonts w:ascii="Times New Roman" w:eastAsiaTheme="minorEastAsia"/>
          <w:kern w:val="0"/>
          <w:sz w:val="24"/>
          <w:vertAlign w:val="superscript"/>
          <w:lang w:eastAsia="en-US" w:bidi="en-US"/>
        </w:rPr>
        <w:footnoteReference w:id="15"/>
      </w:r>
      <w:r w:rsidRPr="009C2B57">
        <w:rPr>
          <w:rFonts w:ascii="Times New Roman" w:eastAsiaTheme="minorEastAsia"/>
          <w:kern w:val="0"/>
          <w:sz w:val="24"/>
          <w:lang w:eastAsia="en-US" w:bidi="en-US"/>
        </w:rPr>
        <w:t xml:space="preserve"> Furthermore, the disciplinary actions take against public officials involved in non-work related access of personal information are insufficient as they have been limited to minor disciplinary warnings.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describe plans to draw up a general accounting budget for the domestic and sexual violence prevention system and support of victims.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present plans to support all female victims of domestic and sexual violence without examining their asset information.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plans to provide a separate support system considering the distinct nature of domestic and sexual violence.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present data on the disciplinary measures (punishments etc.) of public officials involved in non-work related access of personal information on the Social Security Information System.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Punishment of Domestic Violence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mentions that the Act on Special Cases concerning Punishment, etc. of Domestic Violence Crimes is in effect and “counseling for conditional suspension of prosecution” is being implemented (paras. 85-87). However, “counseling for conditional suspension of prosecution” suspends the prosecution of the perpetrator of domestic violence under the condition that the perpetrator undergoes counseling. There have been concerns that this has nullified the Act on Special Cases concerning Punishment, etc. of Domestic Violence Crimes.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disclose information on the guidelines regarding counseling for conditional suspension of prosecution.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what follow-up measures exist when domestic violence offenders are unable to complete counseling for conditional suspension of prosecution.</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on the repeat offense rate of domestic violence offenders who underwent counseling for conditional suspension of prosecution.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6.  Marital Rape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says marital rape is punishable under the Criminal Act (para. 92), but the judicial precedent provide by the Government (para. 93) mentions preconditions such as “virtual failure of marriage”, “use of a deadly weapon”, etc.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Research conducted on national domestic violence in 2010 by the Ministry of Gender Equality and Family revealed that the percentage of the occurrence of sexual abuse, such as </w:t>
      </w:r>
      <w:r w:rsidRPr="009C2B57">
        <w:rPr>
          <w:rFonts w:ascii="Times New Roman" w:eastAsiaTheme="minorEastAsia"/>
          <w:kern w:val="0"/>
          <w:sz w:val="24"/>
          <w:lang w:eastAsia="en-US" w:bidi="en-US"/>
        </w:rPr>
        <w:lastRenderedPageBreak/>
        <w:t xml:space="preserve">sex without spousal consent and undesired sexual activity, was as high as 10.4% in the past year. With regard to female victims of the domestic violence, 70.4% of women had been abused sexually in the past year.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cases of marital rape that was punished since 2010.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7.  Sexual Harassment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provides sexual harassment prevention and prohibition related policies and sexual harassment prevention education for public organizations, in addition to establishing and operating a specialized channel to deal with sexual harassment (paras. 94-96). However, the Government does not specify details on the activities regarding the specialized channel. Also, the Government stated that it plans to carry out various inspections in order to prevent recurrence of sexual harassment in workplaces where sexual harassment cases have been reported, with a view to strengthening its guidance and supervision, but no specific plans have been provided.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 on the contents, methods, frequency of sexual harassment prevention education conducted at institutions required to carry out sexual harassment prevention education.</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the manual on the “management of the specialized channel for sexual harassment”.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specific plans to reinforce inspections on workplaces where sexual harassment cases are reported.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8. Stalking Crimes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With regard to stalking, the Government mentioned that provisions on “continuous harassment” are included in the ‘Punishment of Minor Offenses Act’. However, according to the Act, continuous harassment can only be punished with</w:t>
      </w:r>
      <w:r w:rsidR="00E53E6C">
        <w:rPr>
          <w:rFonts w:ascii="Times New Roman" w:eastAsiaTheme="minorEastAsia"/>
          <w:kern w:val="0"/>
          <w:sz w:val="24"/>
          <w:lang w:eastAsia="en-US" w:bidi="en-US"/>
        </w:rPr>
        <w:t xml:space="preserve"> a fine less than KRW 100,000 (</w:t>
      </w:r>
      <w:r w:rsidRPr="009C2B57">
        <w:rPr>
          <w:rFonts w:ascii="Times New Roman" w:eastAsiaTheme="minorEastAsia"/>
          <w:kern w:val="0"/>
          <w:sz w:val="24"/>
          <w:lang w:eastAsia="en-US" w:bidi="en-US"/>
        </w:rPr>
        <w:t xml:space="preserve">approximately 100 USD) or temporary confinement. The draft bills related to punishing </w:t>
      </w:r>
      <w:r w:rsidRPr="009C2B57">
        <w:rPr>
          <w:rFonts w:ascii="Times New Roman" w:eastAsiaTheme="minorEastAsia"/>
          <w:kern w:val="0"/>
          <w:sz w:val="24"/>
          <w:lang w:eastAsia="en-US" w:bidi="en-US"/>
        </w:rPr>
        <w:lastRenderedPageBreak/>
        <w:t xml:space="preserve">stalking crimes that are currently pending at the National Assembly also make exceptions on criminal punishment.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related to stalking crimes since April 2013, when the provision on punishment of continuous harassment was added to the Punishment of Minor Offenses Act.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9. Labor </w:t>
      </w:r>
      <w:r w:rsidRPr="009C2B57">
        <w:rPr>
          <w:rFonts w:ascii="Times New Roman" w:eastAsiaTheme="minorEastAsia" w:hint="eastAsia"/>
          <w:b/>
          <w:kern w:val="0"/>
          <w:sz w:val="24"/>
          <w:lang w:bidi="en-US"/>
        </w:rPr>
        <w:t>R</w:t>
      </w:r>
      <w:r w:rsidRPr="009C2B57">
        <w:rPr>
          <w:rFonts w:ascii="Times New Roman" w:eastAsiaTheme="minorEastAsia"/>
          <w:b/>
          <w:kern w:val="0"/>
          <w:sz w:val="24"/>
          <w:lang w:eastAsia="en-US" w:bidi="en-US"/>
        </w:rPr>
        <w:t xml:space="preserve">ights of </w:t>
      </w:r>
      <w:r w:rsidRPr="009C2B57">
        <w:rPr>
          <w:rFonts w:ascii="Times New Roman" w:eastAsiaTheme="minorEastAsia" w:hint="eastAsia"/>
          <w:b/>
          <w:kern w:val="0"/>
          <w:sz w:val="24"/>
          <w:lang w:bidi="en-US"/>
        </w:rPr>
        <w:t>W</w:t>
      </w:r>
      <w:r w:rsidRPr="009C2B57">
        <w:rPr>
          <w:rFonts w:ascii="Times New Roman" w:eastAsiaTheme="minorEastAsia"/>
          <w:b/>
          <w:kern w:val="0"/>
          <w:sz w:val="24"/>
          <w:lang w:eastAsia="en-US" w:bidi="en-US"/>
        </w:rPr>
        <w:t>omen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wage gap between men and women in South Korea was the highest among OECD countries from 2000 to 2012. In 2012, the wage gap was 37.4%. Also, while 45% of male workers are irregular workers, 66% of female workers are irregular workers. Also, the average wage of female irregular workers is 39% less than that of male regular workers.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Moreover, domestic workers are not recognized as workers under the Labor Standards Act. As a result, they are not protected even when in cases of industrial accidents and cannot file complaints for unfair layoffs or delay in payment of wages.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are the policies and solutions for the gender division of labor, wage gaps between male and female workers, and </w:t>
      </w:r>
      <w:proofErr w:type="spellStart"/>
      <w:r w:rsidRPr="009C2B57">
        <w:rPr>
          <w:rFonts w:ascii="Times New Roman" w:eastAsiaTheme="minorEastAsia"/>
          <w:kern w:val="0"/>
          <w:sz w:val="24"/>
          <w:lang w:eastAsia="en-US" w:bidi="en-US"/>
        </w:rPr>
        <w:t>irregularization</w:t>
      </w:r>
      <w:proofErr w:type="spellEnd"/>
      <w:r w:rsidRPr="009C2B57">
        <w:rPr>
          <w:rFonts w:ascii="Times New Roman" w:eastAsiaTheme="minorEastAsia"/>
          <w:kern w:val="0"/>
          <w:sz w:val="24"/>
          <w:lang w:eastAsia="en-US" w:bidi="en-US"/>
        </w:rPr>
        <w:t xml:space="preserve"> of female workers?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plans exist to protect domestic workers who are currently left </w:t>
      </w:r>
      <w:proofErr w:type="spellStart"/>
      <w:r w:rsidRPr="009C2B57">
        <w:rPr>
          <w:rFonts w:ascii="Times New Roman" w:eastAsiaTheme="minorEastAsia"/>
          <w:kern w:val="0"/>
          <w:sz w:val="24"/>
          <w:lang w:eastAsia="en-US" w:bidi="en-US"/>
        </w:rPr>
        <w:t>rightless</w:t>
      </w:r>
      <w:proofErr w:type="spellEnd"/>
      <w:r w:rsidRPr="009C2B57">
        <w:rPr>
          <w:rFonts w:ascii="Times New Roman" w:eastAsiaTheme="minorEastAsia"/>
          <w:kern w:val="0"/>
          <w:sz w:val="24"/>
          <w:lang w:eastAsia="en-US" w:bidi="en-US"/>
        </w:rPr>
        <w: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 xml:space="preserve">Article </w:t>
      </w:r>
      <w:r w:rsidR="00E53E6C">
        <w:rPr>
          <w:rFonts w:ascii="Times New Roman" w:eastAsiaTheme="minorEastAsia" w:hint="eastAsia"/>
          <w:color w:val="4BACC6"/>
          <w:kern w:val="0"/>
          <w:sz w:val="36"/>
          <w:lang w:bidi="en-US"/>
        </w:rPr>
        <w:t>6</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45952" behindDoc="0" locked="0" layoutInCell="1" allowOverlap="1" wp14:anchorId="70133CA0" wp14:editId="2D09C6A1">
                <wp:simplePos x="0" y="0"/>
                <wp:positionH relativeFrom="column">
                  <wp:posOffset>-9525</wp:posOffset>
                </wp:positionH>
                <wp:positionV relativeFrom="paragraph">
                  <wp:posOffset>2540</wp:posOffset>
                </wp:positionV>
                <wp:extent cx="5772150" cy="0"/>
                <wp:effectExtent l="19050" t="21590" r="19050" b="16510"/>
                <wp:wrapNone/>
                <wp:docPr id="21"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 o:spid="_x0000_s1026" type="#_x0000_t32" style="position:absolute;left:0;text-align:left;margin-left:-.75pt;margin-top:.2pt;width:454.5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" strokecolor="#4bacc6" strokeweight="2pt"/>
            </w:pict>
          </mc:Fallback>
        </mc:AlternateContent>
      </w:r>
    </w:p>
    <w:p w:rsidR="009C2B57" w:rsidRPr="009C2B57" w:rsidRDefault="00E53E6C" w:rsidP="009C2B57">
      <w:pPr>
        <w:widowControl/>
        <w:wordWrap/>
        <w:autoSpaceDE/>
        <w:autoSpaceDN/>
        <w:spacing w:before="200" w:after="200" w:line="276" w:lineRule="auto"/>
        <w:jc w:val="left"/>
        <w:rPr>
          <w:rFonts w:ascii="Times New Roman" w:eastAsiaTheme="minorEastAsia"/>
          <w:b/>
          <w:kern w:val="0"/>
          <w:sz w:val="24"/>
          <w:lang w:eastAsia="en-US" w:bidi="en-US"/>
        </w:rPr>
      </w:pPr>
      <w:r>
        <w:rPr>
          <w:rFonts w:ascii="Times New Roman" w:eastAsiaTheme="minorEastAsia"/>
          <w:b/>
          <w:kern w:val="0"/>
          <w:sz w:val="24"/>
          <w:lang w:eastAsia="en-US" w:bidi="en-US"/>
        </w:rPr>
        <w:t xml:space="preserve">1. </w:t>
      </w:r>
      <w:r w:rsidR="009C2B57" w:rsidRPr="009C2B57">
        <w:rPr>
          <w:rFonts w:ascii="Times New Roman" w:eastAsiaTheme="minorEastAsia"/>
          <w:b/>
          <w:kern w:val="0"/>
          <w:sz w:val="24"/>
          <w:lang w:eastAsia="en-US" w:bidi="en-US"/>
        </w:rPr>
        <w:t>Death Penalty</w:t>
      </w:r>
    </w:p>
    <w:p w:rsidR="009C2B57" w:rsidRPr="009C2B57" w:rsidRDefault="00E53E6C"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kern w:val="0"/>
          <w:sz w:val="24"/>
          <w:lang w:eastAsia="en-US" w:bidi="en-US"/>
        </w:rPr>
        <w:t>The Government claim</w:t>
      </w:r>
      <w:r>
        <w:rPr>
          <w:rFonts w:ascii="Times New Roman" w:eastAsiaTheme="minorEastAsia" w:hint="eastAsia"/>
          <w:kern w:val="0"/>
          <w:sz w:val="24"/>
          <w:lang w:bidi="en-US"/>
        </w:rPr>
        <w:t>s</w:t>
      </w:r>
      <w:r w:rsidR="009C2B57" w:rsidRPr="009C2B57">
        <w:rPr>
          <w:rFonts w:ascii="Times New Roman" w:eastAsiaTheme="minorEastAsia"/>
          <w:kern w:val="0"/>
          <w:sz w:val="24"/>
          <w:lang w:eastAsia="en-US" w:bidi="en-US"/>
        </w:rPr>
        <w:t xml:space="preserve"> that it will carefully decide on the abolition of the death penalty taking into account the realities of society and public opinion (para. 108). With the request to join the European Convention on Extradition, Additional Protocols and the European Convention on Mutual Assistance in Criminal Matters</w:t>
      </w:r>
      <w:r w:rsidR="009C2B57" w:rsidRPr="009C2B57">
        <w:rPr>
          <w:rFonts w:ascii="Times New Roman" w:eastAsiaTheme="minorEastAsia"/>
          <w:kern w:val="0"/>
          <w:sz w:val="24"/>
          <w:vertAlign w:val="superscript"/>
          <w:lang w:eastAsia="en-US" w:bidi="en-US"/>
        </w:rPr>
        <w:footnoteReference w:id="16"/>
      </w:r>
      <w:r w:rsidR="009C2B57" w:rsidRPr="009C2B57">
        <w:rPr>
          <w:rFonts w:ascii="Times New Roman" w:eastAsiaTheme="minorEastAsia"/>
          <w:kern w:val="0"/>
          <w:sz w:val="24"/>
          <w:lang w:eastAsia="en-US" w:bidi="en-US"/>
        </w:rPr>
        <w:t>, the Government promised the Council of Europe that it will announce the non-application of death penalty with its accession to the conventions and protocols.</w:t>
      </w:r>
      <w:r w:rsidR="009C2B57" w:rsidRPr="009C2B57">
        <w:rPr>
          <w:rFonts w:ascii="Times New Roman" w:eastAsiaTheme="minorEastAsia"/>
          <w:kern w:val="0"/>
          <w:sz w:val="24"/>
          <w:vertAlign w:val="superscript"/>
          <w:lang w:eastAsia="en-US" w:bidi="en-US"/>
        </w:rPr>
        <w:footnoteReference w:id="17"/>
      </w:r>
      <w:r w:rsidR="009C2B57" w:rsidRPr="009C2B57">
        <w:rPr>
          <w:rFonts w:ascii="Times New Roman" w:eastAsiaTheme="minorEastAsia"/>
          <w:kern w:val="0"/>
          <w:sz w:val="24"/>
          <w:lang w:eastAsia="en-US" w:bidi="en-US"/>
        </w:rPr>
        <w:t xml:space="preserve"> The promise to not execute criminals extradited from member states of the Council of Europe was a precondition for joining the conventions.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in 2010, the Minister of Justice ordered the review of additional installments of execution facilities and stated that this order was indeed issued to carry out the death penalty</w:t>
      </w:r>
      <w:r w:rsidRPr="009C2B57">
        <w:rPr>
          <w:rFonts w:ascii="Times New Roman" w:eastAsiaTheme="minorEastAsia"/>
          <w:kern w:val="0"/>
          <w:sz w:val="24"/>
          <w:vertAlign w:val="superscript"/>
          <w:lang w:eastAsia="en-US" w:bidi="en-US"/>
        </w:rPr>
        <w:footnoteReference w:id="18"/>
      </w:r>
      <w:r w:rsidRPr="009C2B57">
        <w:rPr>
          <w:rFonts w:ascii="Times New Roman" w:eastAsiaTheme="minorEastAsia"/>
          <w:kern w:val="0"/>
          <w:sz w:val="24"/>
          <w:lang w:eastAsia="en-US" w:bidi="en-US"/>
        </w:rPr>
        <w:t xml:space="preserve">. The Government has yet to show concrete efforts for the </w:t>
      </w:r>
      <w:r w:rsidRPr="009C2B57">
        <w:rPr>
          <w:rFonts w:ascii="Times New Roman" w:eastAsiaTheme="minorEastAsia"/>
          <w:i/>
          <w:kern w:val="0"/>
          <w:sz w:val="24"/>
          <w:lang w:eastAsia="en-US" w:bidi="en-US"/>
        </w:rPr>
        <w:t>de facto</w:t>
      </w:r>
      <w:r w:rsidRPr="009C2B57">
        <w:rPr>
          <w:rFonts w:ascii="Times New Roman" w:eastAsiaTheme="minorEastAsia"/>
          <w:kern w:val="0"/>
          <w:sz w:val="24"/>
          <w:lang w:eastAsia="en-US" w:bidi="en-US"/>
        </w:rPr>
        <w:t xml:space="preserve"> abolishment of the death penalty.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b/>
      </w: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on the number of people sentenced to death including the waiting period before the execution and the name of their offense, and also the statistics on the appellate trials ongoing after receiving the death penalty in the court of lower instance.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records on its implementation of the recommendations of the United Nations Human Rights Council made in 1992 to reduce the range of crimes subject to the death penalty.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describe specific plans to officially announce the suspension of the death penalty, as promised to the Council of Europe at the time of joining the European convention on Mutual Assistance in Criminal Matters. </w:t>
      </w:r>
    </w:p>
    <w:p w:rsidR="009C2B57" w:rsidRPr="009C2B57" w:rsidRDefault="00423CC8" w:rsidP="009C2B57">
      <w:pPr>
        <w:widowControl/>
        <w:wordWrap/>
        <w:autoSpaceDE/>
        <w:autoSpaceDN/>
        <w:spacing w:before="200" w:after="200" w:line="276" w:lineRule="auto"/>
        <w:jc w:val="left"/>
        <w:rPr>
          <w:rFonts w:ascii="Times New Roman" w:eastAsiaTheme="minorEastAsia"/>
          <w:color w:val="4BACC6"/>
          <w:kern w:val="0"/>
          <w:sz w:val="36"/>
          <w:lang w:bidi="en-US"/>
        </w:rPr>
      </w:pPr>
      <w:r>
        <w:rPr>
          <w:rFonts w:ascii="Times New Roman" w:eastAsiaTheme="minorEastAsia"/>
          <w:noProof/>
          <w:kern w:val="0"/>
          <w:sz w:val="24"/>
        </w:rPr>
        <w:lastRenderedPageBreak/>
        <mc:AlternateContent>
          <mc:Choice Requires="wps">
            <w:drawing>
              <wp:anchor distT="0" distB="0" distL="114300" distR="114300" simplePos="0" relativeHeight="251652096" behindDoc="0" locked="0" layoutInCell="1" allowOverlap="1" wp14:anchorId="6B15D5BE" wp14:editId="3FB5D043">
                <wp:simplePos x="0" y="0"/>
                <wp:positionH relativeFrom="column">
                  <wp:posOffset>-9525</wp:posOffset>
                </wp:positionH>
                <wp:positionV relativeFrom="paragraph">
                  <wp:posOffset>396240</wp:posOffset>
                </wp:positionV>
                <wp:extent cx="5772150" cy="0"/>
                <wp:effectExtent l="19050" t="15240" r="19050" b="13335"/>
                <wp:wrapNone/>
                <wp:docPr id="20" name="직선 화살표 연결선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직선 화살표 연결선 1" o:spid="_x0000_s1026" type="#_x0000_t32" style="position:absolute;left:0;text-align:left;margin-left:-.75pt;margin-top:31.2pt;width:454.5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" strokecolor="#4bacc6" strokeweight="2pt"/>
            </w:pict>
          </mc:Fallback>
        </mc:AlternateContent>
      </w:r>
      <w:r w:rsidR="009C2B57" w:rsidRPr="009C2B57">
        <w:rPr>
          <w:rFonts w:ascii="Times New Roman" w:eastAsiaTheme="minorEastAsia"/>
          <w:color w:val="4BACC6"/>
          <w:kern w:val="0"/>
          <w:sz w:val="36"/>
          <w:lang w:bidi="en-US"/>
        </w:rPr>
        <w:t xml:space="preserve">Article 7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1. Improvement in the </w:t>
      </w:r>
      <w:r w:rsidRPr="009C2B57">
        <w:rPr>
          <w:rFonts w:ascii="Times New Roman" w:eastAsiaTheme="minorEastAsia" w:hint="eastAsia"/>
          <w:b/>
          <w:kern w:val="0"/>
          <w:sz w:val="24"/>
          <w:lang w:bidi="en-US"/>
        </w:rPr>
        <w:t>U</w:t>
      </w:r>
      <w:r w:rsidRPr="009C2B57">
        <w:rPr>
          <w:rFonts w:ascii="Times New Roman" w:eastAsiaTheme="minorEastAsia"/>
          <w:b/>
          <w:kern w:val="0"/>
          <w:sz w:val="24"/>
          <w:lang w:eastAsia="en-US" w:bidi="en-US"/>
        </w:rPr>
        <w:t xml:space="preserve">se of </w:t>
      </w:r>
      <w:r w:rsidRPr="009C2B57">
        <w:rPr>
          <w:rFonts w:ascii="Times New Roman" w:eastAsiaTheme="minorEastAsia" w:hint="eastAsia"/>
          <w:b/>
          <w:kern w:val="0"/>
          <w:sz w:val="24"/>
          <w:lang w:bidi="en-US"/>
        </w:rPr>
        <w:t>R</w:t>
      </w:r>
      <w:r w:rsidRPr="009C2B57">
        <w:rPr>
          <w:rFonts w:ascii="Times New Roman" w:eastAsiaTheme="minorEastAsia"/>
          <w:b/>
          <w:kern w:val="0"/>
          <w:sz w:val="24"/>
          <w:lang w:eastAsia="en-US" w:bidi="en-US"/>
        </w:rPr>
        <w:t xml:space="preserve">estraining </w:t>
      </w:r>
      <w:r w:rsidRPr="009C2B57">
        <w:rPr>
          <w:rFonts w:ascii="Times New Roman" w:eastAsiaTheme="minorEastAsia" w:hint="eastAsia"/>
          <w:b/>
          <w:kern w:val="0"/>
          <w:sz w:val="24"/>
          <w:lang w:bidi="en-US"/>
        </w:rPr>
        <w:t>D</w:t>
      </w:r>
      <w:r w:rsidRPr="009C2B57">
        <w:rPr>
          <w:rFonts w:ascii="Times New Roman" w:eastAsiaTheme="minorEastAsia"/>
          <w:b/>
          <w:kern w:val="0"/>
          <w:sz w:val="24"/>
          <w:lang w:eastAsia="en-US" w:bidi="en-US"/>
        </w:rPr>
        <w:t xml:space="preserve">evices and </w:t>
      </w:r>
      <w:r w:rsidRPr="009C2B57">
        <w:rPr>
          <w:rFonts w:ascii="Times New Roman" w:eastAsiaTheme="minorEastAsia" w:hint="eastAsia"/>
          <w:b/>
          <w:kern w:val="0"/>
          <w:sz w:val="24"/>
          <w:lang w:bidi="en-US"/>
        </w:rPr>
        <w:t>D</w:t>
      </w:r>
      <w:r w:rsidRPr="009C2B57">
        <w:rPr>
          <w:rFonts w:ascii="Times New Roman" w:eastAsiaTheme="minorEastAsia"/>
          <w:b/>
          <w:kern w:val="0"/>
          <w:sz w:val="24"/>
          <w:lang w:eastAsia="en-US" w:bidi="en-US"/>
        </w:rPr>
        <w:t xml:space="preserve">isciplinary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 xml:space="preserve">unishment </w:t>
      </w:r>
      <w:r w:rsidRPr="009C2B57">
        <w:rPr>
          <w:rFonts w:ascii="Times New Roman" w:eastAsiaTheme="minorEastAsia" w:hint="eastAsia"/>
          <w:b/>
          <w:kern w:val="0"/>
          <w:sz w:val="24"/>
          <w:lang w:bidi="en-US"/>
        </w:rPr>
        <w:t>a</w:t>
      </w:r>
      <w:r w:rsidRPr="009C2B57">
        <w:rPr>
          <w:rFonts w:ascii="Times New Roman" w:eastAsiaTheme="minorEastAsia"/>
          <w:b/>
          <w:kern w:val="0"/>
          <w:sz w:val="24"/>
          <w:lang w:eastAsia="en-US" w:bidi="en-US"/>
        </w:rPr>
        <w:t xml:space="preserve">gainst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risoners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reports that it had ceased the use of chains and introduced modern protective devices. (para. 121) However, restraining devices are still used in ways which violate the human rights of prisoners. When more than two restraining devices are used in the sentence execution process, the length of use of restraining devices exceeds one day overly and unnecessarily violates the rights of detainees. The Government also mentioned that there was a variety of punishments. (para. 121) However, solitary confinement, which is one of the harshest punishments, accounts for 88% of punishments. Furthermore, the outside members of the disciplinary punishment committee that is responsible for determining punishments are appointed by heads of prisons, so the procedures of determining punishment are not independent and objective.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regarding the use of restraining devices including cases where more than two devices are used at the same time and the average length of use. Also, provide statistics on punishment, especially the reasons for punishment, types of punishment, and length of punishment.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plans to improve the punishment system which focuses on solitary confinement, and exclude punishments that limit the basic rights of detainees such as suspension of outside exercise, restrictions on postal correspondence, restrictions on writing and restrictions on consultation with counsel?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revise the enforcement regulations of the Administration and Treatment of Correctional Institution Inmates Act to oblige prison guards to allow the temporary removal of restraining devices or to relax their use for activities such as exercise, writing, bathing, eating, easing nature and medical treatment? Also, does the Government have plans to amend enforcement regulation article 214 (17) of the Administration and Treatment of Correctional Institution Inmates Act that allows disciplinary actions for non-compliance with the instructions of prison guards?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independence of judges and objectivity of the disciplinary punishment committee including the percentage of retired prison guards </w:t>
      </w:r>
      <w:r w:rsidRPr="009C2B57">
        <w:rPr>
          <w:rFonts w:ascii="Times New Roman" w:eastAsiaTheme="minorEastAsia"/>
          <w:kern w:val="0"/>
          <w:sz w:val="24"/>
          <w:lang w:eastAsia="en-US" w:bidi="en-US"/>
        </w:rPr>
        <w:lastRenderedPageBreak/>
        <w:t xml:space="preserve">among outside members of the disciplinary punishment committee, proportion of dismissed punishment, discussion time for each case, etc. Also, please provide statistics that verify the fairness of the punishment decision process including cases that the subject of disciplinary punishment has exercised the rights to appeal and present an opinion.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Procedures for Remedy of Rights Violations at Detention Facilities</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a. </w:t>
      </w:r>
      <w:r w:rsidRPr="009C2B57">
        <w:rPr>
          <w:rFonts w:ascii="Times New Roman" w:eastAsiaTheme="minorEastAsia"/>
          <w:b/>
          <w:kern w:val="0"/>
          <w:sz w:val="24"/>
          <w:lang w:eastAsia="en-US" w:bidi="en-US"/>
        </w:rPr>
        <w:t>Lack of Effectiveness of Petition system in Correctional Facilities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reports that the number of petitions increased after amending the Administration and Treatment of Correctional Institution Inmates Act and that this indicates an improvement in the petition system (para. 126). In fact, the number of petitions has been decreasing and the average percentage of accepted petitions is around 0.1% as of 2013. Even when the contents of the petition are reasonable, correctional facilities deny petitions on grounds that the petition is a group petition, concerns the treatment of other people, includes false information, and is without actual gains from remedies. Therefore, it is difficult to expect effective remedies.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on the petitions submitted in correctional facilities as of 2014, including on the proportion of accepted petitions.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b. </w:t>
      </w:r>
      <w:r w:rsidRPr="009C2B57">
        <w:rPr>
          <w:rFonts w:ascii="Times New Roman" w:eastAsiaTheme="minorEastAsia"/>
          <w:b/>
          <w:kern w:val="0"/>
          <w:sz w:val="24"/>
          <w:lang w:eastAsia="en-US" w:bidi="en-US"/>
        </w:rPr>
        <w:t xml:space="preserve">Status of Petition </w:t>
      </w:r>
      <w:r w:rsidRPr="009C2B57">
        <w:rPr>
          <w:rFonts w:ascii="Times New Roman" w:eastAsiaTheme="minorEastAsia" w:hint="eastAsia"/>
          <w:b/>
          <w:kern w:val="0"/>
          <w:sz w:val="24"/>
          <w:lang w:bidi="en-US"/>
        </w:rPr>
        <w:t>S</w:t>
      </w:r>
      <w:r w:rsidRPr="009C2B57">
        <w:rPr>
          <w:rFonts w:ascii="Times New Roman" w:eastAsiaTheme="minorEastAsia"/>
          <w:b/>
          <w:kern w:val="0"/>
          <w:sz w:val="24"/>
          <w:lang w:eastAsia="en-US" w:bidi="en-US"/>
        </w:rPr>
        <w:t xml:space="preserve">ystem Operation in Correctional Facilities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w:t>
      </w:r>
      <w:r w:rsidR="00E53E6C">
        <w:rPr>
          <w:rFonts w:ascii="Times New Roman" w:eastAsiaTheme="minorEastAsia"/>
          <w:kern w:val="0"/>
          <w:sz w:val="24"/>
          <w:lang w:eastAsia="en-US" w:bidi="en-US"/>
        </w:rPr>
        <w:t>rnment announce</w:t>
      </w:r>
      <w:r w:rsidR="00E53E6C">
        <w:rPr>
          <w:rFonts w:ascii="Times New Roman" w:eastAsiaTheme="minorEastAsia" w:hint="eastAsia"/>
          <w:kern w:val="0"/>
          <w:sz w:val="24"/>
          <w:lang w:bidi="en-US"/>
        </w:rPr>
        <w:t>s</w:t>
      </w:r>
      <w:r w:rsidRPr="009C2B57">
        <w:rPr>
          <w:rFonts w:ascii="Times New Roman" w:eastAsiaTheme="minorEastAsia"/>
          <w:kern w:val="0"/>
          <w:sz w:val="24"/>
          <w:lang w:eastAsia="en-US" w:bidi="en-US"/>
        </w:rPr>
        <w:t xml:space="preserve"> that the number of petitions in correctional facilities had increased (para. 126), but the average percentage of accepted petitions is around 0.1% and withdrawals of petitions before the end of the procedure is abnormally high at over 50%.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the results of the procedures including percentages of accepted, dismissed, and withdrawn petitions.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3. </w:t>
      </w:r>
      <w:r w:rsidRPr="009C2B57">
        <w:rPr>
          <w:rFonts w:ascii="Times New Roman" w:eastAsiaTheme="minorEastAsia"/>
          <w:b/>
          <w:kern w:val="0"/>
          <w:sz w:val="24"/>
          <w:lang w:eastAsia="en-US" w:bidi="en-US"/>
        </w:rPr>
        <w:t xml:space="preserve">Efforts to Prohibit Torture and Inhumane Treatment in the Investigation Process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The Government reports that it is preventing inhumane treatment in the investigation process by wholly amending the Rules of Investigation on Protection of Human Rights, granting awards for good practices, implementing human rights education, and introducing a “human rights hotline”(paras. 133). However, under the current system, when human rights violations occur in the investigation process the investigative agency responsible for the violations investigate the case. Therefore, prosecution rates are low and the effects on prevention of inhumane treatment are insignificant.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 </w:t>
      </w: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the number of suits filed and prosecution rates for cases related to human rights violations, before and after the amendment of the Rules of Investigation on Protection of Human Rights.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set up a system to ensure the fairness of the investigation process for cases of inhumane treatment?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4. </w:t>
      </w:r>
      <w:r w:rsidRPr="009C2B57">
        <w:rPr>
          <w:rFonts w:ascii="Times New Roman" w:eastAsiaTheme="minorEastAsia"/>
          <w:b/>
          <w:kern w:val="0"/>
          <w:sz w:val="24"/>
          <w:lang w:eastAsia="en-US" w:bidi="en-US"/>
        </w:rPr>
        <w:t xml:space="preserve">Inappropriate Punishment in </w:t>
      </w:r>
      <w:r w:rsidRPr="009C2B57">
        <w:rPr>
          <w:rFonts w:ascii="Times New Roman" w:eastAsiaTheme="minorEastAsia" w:hint="eastAsia"/>
          <w:b/>
          <w:kern w:val="0"/>
          <w:sz w:val="24"/>
          <w:lang w:bidi="en-US"/>
        </w:rPr>
        <w:t>S</w:t>
      </w:r>
      <w:r w:rsidRPr="009C2B57">
        <w:rPr>
          <w:rFonts w:ascii="Times New Roman" w:eastAsiaTheme="minorEastAsia"/>
          <w:b/>
          <w:kern w:val="0"/>
          <w:sz w:val="24"/>
          <w:lang w:eastAsia="en-US" w:bidi="en-US"/>
        </w:rPr>
        <w:t>chools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roofErr w:type="spellStart"/>
      <w:r w:rsidRPr="009C2B57">
        <w:rPr>
          <w:rFonts w:ascii="Times New Roman" w:eastAsiaTheme="minorEastAsia"/>
          <w:kern w:val="0"/>
          <w:sz w:val="24"/>
          <w:lang w:eastAsia="en-US" w:bidi="en-US"/>
        </w:rPr>
        <w:t>Gyeonggi</w:t>
      </w:r>
      <w:proofErr w:type="spellEnd"/>
      <w:r w:rsidRPr="009C2B57">
        <w:rPr>
          <w:rFonts w:ascii="Times New Roman" w:eastAsiaTheme="minorEastAsia"/>
          <w:kern w:val="0"/>
          <w:sz w:val="24"/>
          <w:lang w:eastAsia="en-US" w:bidi="en-US"/>
        </w:rPr>
        <w:t xml:space="preserve"> (2010), </w:t>
      </w:r>
      <w:proofErr w:type="spellStart"/>
      <w:r w:rsidRPr="009C2B57">
        <w:rPr>
          <w:rFonts w:ascii="Times New Roman" w:eastAsiaTheme="minorEastAsia"/>
          <w:kern w:val="0"/>
          <w:sz w:val="24"/>
          <w:lang w:eastAsia="en-US" w:bidi="en-US"/>
        </w:rPr>
        <w:t>Gwangju</w:t>
      </w:r>
      <w:proofErr w:type="spellEnd"/>
      <w:r w:rsidRPr="009C2B57">
        <w:rPr>
          <w:rFonts w:ascii="Times New Roman" w:eastAsiaTheme="minorEastAsia"/>
          <w:kern w:val="0"/>
          <w:sz w:val="24"/>
          <w:lang w:eastAsia="en-US" w:bidi="en-US"/>
        </w:rPr>
        <w:t xml:space="preserve"> (2010), Seoul (2011) and </w:t>
      </w:r>
      <w:proofErr w:type="spellStart"/>
      <w:r w:rsidRPr="009C2B57">
        <w:rPr>
          <w:rFonts w:ascii="Times New Roman" w:eastAsiaTheme="minorEastAsia"/>
          <w:kern w:val="0"/>
          <w:sz w:val="24"/>
          <w:lang w:eastAsia="en-US" w:bidi="en-US"/>
        </w:rPr>
        <w:t>Jeonbuk</w:t>
      </w:r>
      <w:proofErr w:type="spellEnd"/>
      <w:r w:rsidRPr="009C2B57">
        <w:rPr>
          <w:rFonts w:ascii="Times New Roman" w:eastAsiaTheme="minorEastAsia"/>
          <w:kern w:val="0"/>
          <w:sz w:val="24"/>
          <w:lang w:eastAsia="en-US" w:bidi="en-US"/>
        </w:rPr>
        <w:t xml:space="preserve"> (2011)</w:t>
      </w:r>
      <w:r w:rsidRPr="009C2B57">
        <w:rPr>
          <w:rFonts w:ascii="Times New Roman" w:eastAsiaTheme="minorEastAsia"/>
          <w:kern w:val="0"/>
          <w:sz w:val="24"/>
          <w:vertAlign w:val="superscript"/>
          <w:lang w:eastAsia="en-US" w:bidi="en-US"/>
        </w:rPr>
        <w:footnoteReference w:id="19"/>
      </w:r>
      <w:r w:rsidRPr="009C2B57">
        <w:rPr>
          <w:rFonts w:ascii="Times New Roman" w:eastAsiaTheme="minorEastAsia"/>
          <w:kern w:val="0"/>
          <w:sz w:val="24"/>
          <w:lang w:eastAsia="en-US" w:bidi="en-US"/>
        </w:rPr>
        <w:t xml:space="preserve"> forbade punishment against students by enacting rules governing students' human rights. However, in March 2011, the Ministry of Education revised the Enforcement Decree of the Elementary and Secondary Education Act to allow principals to enact and revise school regulations, which leaves the method of instruction at the principals’ discretion. This leaves open the possibility for corporal punishment. Especially, Article 31 (8) of the Enforcement Decree of the Elementary and Secondary Education Act</w:t>
      </w:r>
      <w:r w:rsidRPr="009C2B57">
        <w:rPr>
          <w:rFonts w:ascii="Times New Roman" w:eastAsiaTheme="minorEastAsia"/>
          <w:kern w:val="0"/>
          <w:sz w:val="24"/>
          <w:vertAlign w:val="superscript"/>
          <w:lang w:eastAsia="en-US" w:bidi="en-US"/>
        </w:rPr>
        <w:footnoteReference w:id="20"/>
      </w:r>
      <w:r w:rsidRPr="009C2B57">
        <w:rPr>
          <w:rFonts w:ascii="Times New Roman" w:eastAsiaTheme="minorEastAsia"/>
          <w:kern w:val="0"/>
          <w:sz w:val="24"/>
          <w:lang w:eastAsia="en-US" w:bidi="en-US"/>
        </w:rPr>
        <w:t xml:space="preserve"> only bans punishment using tools and does not prohibit </w:t>
      </w:r>
      <w:r w:rsidRPr="009C2B57">
        <w:rPr>
          <w:rFonts w:ascii="Times New Roman" w:eastAsiaTheme="minorEastAsia"/>
          <w:kern w:val="0"/>
          <w:sz w:val="24"/>
          <w:lang w:eastAsia="en-US" w:bidi="en-US"/>
        </w:rPr>
        <w:lastRenderedPageBreak/>
        <w:t xml:space="preserve">disciplinary punishment such as running, squat walking, and push-ups; the rules allow torture-like punishment. Also, teachers still consider these punishments as acceptable educational practices, thus corporal punishment continues to be carried out in schools.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measures have been taken for the prevention of inhumane corporal punishment against students?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Requirement for Forced Surgeries for Transsexuals’ Legal Sex Reassignment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Drawn up in 2006, the Supreme Court’s Guidelines on the Clerical Processing of Cases of Transsexuals’ Application for Legal Sex Reassignment are created for reference when transsexuals apply for legal sex reassignment. Even though the Guidelines do not constitute a law, they carry </w:t>
      </w:r>
      <w:r w:rsidRPr="009C2B57">
        <w:rPr>
          <w:rFonts w:ascii="Times New Roman" w:eastAsiaTheme="minorEastAsia"/>
          <w:i/>
          <w:kern w:val="0"/>
          <w:sz w:val="24"/>
          <w:lang w:eastAsia="en-US" w:bidi="en-US"/>
        </w:rPr>
        <w:t>de facto</w:t>
      </w:r>
      <w:r w:rsidRPr="009C2B57">
        <w:rPr>
          <w:rFonts w:ascii="Times New Roman" w:eastAsiaTheme="minorEastAsia"/>
          <w:kern w:val="0"/>
          <w:sz w:val="24"/>
          <w:lang w:eastAsia="en-US" w:bidi="en-US"/>
        </w:rPr>
        <w:t xml:space="preserve"> regulatory power to lower courts. Under the Guidelines, applicants for legal sex reassignment are required to submit written diagnoses of transsexualism from </w:t>
      </w:r>
      <w:r w:rsidRPr="009C2B57">
        <w:rPr>
          <w:rFonts w:ascii="Times New Roman" w:eastAsiaTheme="minorEastAsia"/>
          <w:kern w:val="0"/>
          <w:sz w:val="24"/>
          <w:lang w:eastAsia="en-US" w:bidi="en-US"/>
        </w:rPr>
        <w:lastRenderedPageBreak/>
        <w:t>two or more psychiatrists, absence of reproductive ability, completion of sex reassignment surgeries, absence of underage children, state of being unmarried, and written consent from parents (regardless of applicants’ ages). The issue is that the surgery requirement forces unwanted surgical operations on many transsexuals just for legal sex reassignment on personal identification documents.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plans to establish legal procedures that do not require sterilization operations or irreversible medical interventions when transsexuals apply for legal sex reassignment?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6. Determination of Potential Conscripts’ Military Fitness Grades That Forces Body Mutilation Including Orchiectomy on Male-to-Female Transgender People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physical examination standards of the Military Manpower Administration (MMA) classify gender identity disorder (GID; gender dysphoria) into three categories; light/medium/severe depending on severity of psychological disorder without additionally considering bodily modification. However, determining the standards of light/medium/severe GID depends on military physicians’ arbitrary judgment, not thorough clinical evaluation. Although a written psychiatric diagnosis alone is sufficient, some physicians demand irreversible surgeries, including orchiectomy (testicle removal), to prevent possible attempt to evade mandatory military service. Many MTF transgender people have been forced to have orchiectomies or gender reassignment surgeries by the Government for exemption for military service regardless of their own choices. </w:t>
      </w:r>
    </w:p>
    <w:p w:rsidR="009C2B57" w:rsidRPr="009C2B57" w:rsidRDefault="009C2B57" w:rsidP="009C2B57">
      <w:pPr>
        <w:widowControl/>
        <w:wordWrap/>
        <w:autoSpaceDE/>
        <w:autoSpaceDN/>
        <w:spacing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are the MMA’s current standards for military service exemption based on light/medium/severe GID and reasons for demanding irreversible surgeries for such exemption? What efforts is the MMA making to establish standards for determining potential conscripts’ military fitness grades that do not violate individual bodily integrity?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8</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3120" behindDoc="0" locked="0" layoutInCell="1" allowOverlap="1" wp14:anchorId="3D0365F1" wp14:editId="466AB2F4">
                <wp:simplePos x="0" y="0"/>
                <wp:positionH relativeFrom="column">
                  <wp:posOffset>-9525</wp:posOffset>
                </wp:positionH>
                <wp:positionV relativeFrom="paragraph">
                  <wp:posOffset>92075</wp:posOffset>
                </wp:positionV>
                <wp:extent cx="5772150" cy="0"/>
                <wp:effectExtent l="19050" t="15875" r="19050" b="12700"/>
                <wp:wrapNone/>
                <wp:docPr id="1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left:0;text-align:left;margin-left:-.75pt;margin-top:7.25pt;width:454.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Prohibition of Forced Labor</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Every year, the government of Uzbekistan forcibly mobilizes children, teachers, public servants, and private sector employees for the manual planting and harvesting of cotton. The Korean Government and companies are complicit in the forced labor in the cotton sector of Uzbekistan. The Korea Minting, Security Printing &amp; ID Card Operating Corporation (KOMSCO), a state-owned enterprise, continues to operate factories to produce cotton pulp even after the forced labor issue was officially raised during the parliamentary inspection in 2012 and 2013. Daewoo International, a Korea-based multinational corporation, also continues to operate factories through its local subsidiaries to process cotton harvested by forced labor.</w:t>
      </w:r>
      <w:r w:rsidRPr="009C2B57">
        <w:rPr>
          <w:rFonts w:ascii="Times New Roman" w:eastAsiaTheme="minorEastAsia"/>
          <w:kern w:val="0"/>
          <w:sz w:val="24"/>
          <w:vertAlign w:val="superscript"/>
          <w:lang w:eastAsia="en-US" w:bidi="en-US"/>
        </w:rPr>
        <w:footnoteReference w:id="21"/>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addition, the Korean Government failed to redress the human trafficking and forced labor of foreign crews in Korean-flagged fishing vessels that occurred in New Zealand waters. Despite international condemnation,</w:t>
      </w:r>
      <w:r w:rsidRPr="009C2B57">
        <w:rPr>
          <w:rFonts w:ascii="Times New Roman" w:eastAsiaTheme="minorEastAsia"/>
          <w:kern w:val="0"/>
          <w:sz w:val="24"/>
          <w:vertAlign w:val="superscript"/>
          <w:lang w:eastAsia="en-US" w:bidi="en-US"/>
        </w:rPr>
        <w:footnoteReference w:id="22"/>
      </w:r>
      <w:r w:rsidRPr="009C2B57">
        <w:rPr>
          <w:rFonts w:ascii="Times New Roman" w:eastAsiaTheme="minorEastAsia"/>
          <w:kern w:val="0"/>
          <w:sz w:val="24"/>
          <w:lang w:eastAsia="en-US" w:bidi="en-US"/>
        </w:rPr>
        <w:t xml:space="preserve"> the National Human Rights Commission of Korea (NHRCK) dismissed the case citing lack of evidence, and no improvement was made for the recruitment procedure and treatment of foreign fishing crews even after a joint investigation was carried out by Korean government departments. Korean fishing crews involved in assault against foreign fishing crews and staffs of the Korean fishing company who forged employment contracts and wage payment confirmation documents were indicted for uttering </w:t>
      </w:r>
      <w:r w:rsidRPr="009C2B57">
        <w:rPr>
          <w:rFonts w:ascii="Times New Roman" w:eastAsiaTheme="minorEastAsia"/>
          <w:kern w:val="0"/>
          <w:sz w:val="24"/>
          <w:lang w:eastAsia="en-US" w:bidi="en-US"/>
        </w:rPr>
        <w:lastRenderedPageBreak/>
        <w:t>and counterfeiting private documents, but merely received a suspended sentence for forgery of private documents.</w:t>
      </w:r>
      <w:r w:rsidRPr="009C2B57">
        <w:rPr>
          <w:rFonts w:ascii="Times New Roman" w:eastAsiaTheme="minorEastAsia"/>
          <w:kern w:val="0"/>
          <w:sz w:val="24"/>
          <w:vertAlign w:val="superscript"/>
          <w:lang w:eastAsia="en-US" w:bidi="en-US"/>
        </w:rPr>
        <w:footnoteReference w:id="23"/>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measures taken by the Government after Korean companies were found to have been complicit in forced labor or human trafficking, in violation of the ICCPR.</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plan to take measures against public corporations that continue to operate even after they have been found to be complicit in forced labor?</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Efforts for the Prevention of Human Trafficking</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Though the amended Criminal Code lists human trafficking as a crime, it still does not comply with the trafficking definitions in the UN Palermo Protocol.</w:t>
      </w:r>
      <w:r w:rsidRPr="009C2B57">
        <w:rPr>
          <w:rFonts w:ascii="Times New Roman" w:eastAsiaTheme="minorEastAsia"/>
          <w:kern w:val="0"/>
          <w:sz w:val="24"/>
          <w:vertAlign w:val="superscript"/>
          <w:lang w:eastAsia="en-US" w:bidi="en-US"/>
        </w:rPr>
        <w:footnoteReference w:id="24"/>
      </w:r>
      <w:r w:rsidRPr="009C2B57">
        <w:rPr>
          <w:rFonts w:ascii="Times New Roman" w:eastAsiaTheme="minorEastAsia"/>
          <w:kern w:val="0"/>
          <w:sz w:val="24"/>
          <w:lang w:eastAsia="en-US" w:bidi="en-US"/>
        </w:rPr>
        <w:t xml:space="preserve"> The arrest rates for human trafficking is very low and there were no indictments for the crime of “selling a woman” in 2012. From 2008 to June 2013, only nine bookings and indictments were made on charges of “coercing prostitution (including sex-trafficking)” of foreign women with E-6 (Culture and Entertainment) visas.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claims that the Ministry of Justice has been making a steady effort to strengthen the review of E-6 visa issuance (para. 142) and the number of foreign entertainers who entered Korea with an entertainment and artistic activity visa has been decreasing since 2008. However, the number of the entertainers from the Philippines being sent to entertainment bar businesses has been increasing. Even with a stringent visa screening process, since the fundamental problem is the employment of migrant women as persons of entertainment rather than performers, the Government failed to carry out a more stringent supervision and monitoring of entertainment bar business.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plans to conduct a more stringent supervision of related entertainment bar businesses besides a formal intensification of the review of visas?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With regard to human trafficking, please provide information on rates of incidence, arrest, report, conviction, sentencing, and length of sentence. Also, provide statistics regarding the sojourn status of victims, residence of victims, expenses for departure, and the length of time period from acknowledgement to the prosecutor’s or court’s decision, with regard to the protection of the victim in the investigation process.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4A1931" w:rsidRDefault="004A1931">
      <w:pPr>
        <w:widowControl/>
        <w:wordWrap/>
        <w:autoSpaceDE/>
        <w:autoSpaceDN/>
        <w:spacing w:after="200" w:line="276" w:lineRule="auto"/>
        <w:rPr>
          <w:rFonts w:ascii="Times New Roman" w:eastAsiaTheme="minorEastAsia"/>
          <w:kern w:val="0"/>
          <w:sz w:val="24"/>
          <w:lang w:eastAsia="en-US" w:bidi="en-US"/>
        </w:rPr>
      </w:pPr>
      <w:r>
        <w:rPr>
          <w:rFonts w:ascii="Times New Roman" w:eastAsiaTheme="minorEastAsia"/>
          <w:kern w:val="0"/>
          <w:sz w:val="24"/>
          <w:lang w:eastAsia="en-US"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9</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46976" behindDoc="0" locked="0" layoutInCell="1" allowOverlap="1" wp14:anchorId="066023C5" wp14:editId="3148E9F9">
                <wp:simplePos x="0" y="0"/>
                <wp:positionH relativeFrom="column">
                  <wp:posOffset>-9525</wp:posOffset>
                </wp:positionH>
                <wp:positionV relativeFrom="paragraph">
                  <wp:posOffset>92075</wp:posOffset>
                </wp:positionV>
                <wp:extent cx="5772150" cy="0"/>
                <wp:effectExtent l="19050" t="15875" r="19050" b="12700"/>
                <wp:wrapNone/>
                <wp:docPr id="18"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 o:spid="_x0000_s1026" type="#_x0000_t32" style="position:absolute;left:0;text-align:left;margin-left:-.75pt;margin-top:7.25pt;width:454.5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Principles of Non-Restraint Investigation and Trials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states that it has amended legislation so that suspects of crimes are investigated on the principle of non-restraint. According to the state report, the occupancy rate of the people restrained by the prosecution and the rate of police restraint seem to be decreasing (para. 147). However, it is difficult to understand the information submitted by the Government as there are no concrete explanations.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the meaning of the “occupancy rate of the people restrained by the prosecution”.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clarify the meaning of the “total number of people arrested” with regard to the rate of police restraint.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provided the provisions of the Criminal Procedure Code that allow bringing suspects to prison, detention centers, or police detention centers when necessary (para. 148). Please comment based on statistical data whether suspects’ human rights have been violated less frequently after the enactment of the legislation mentioned above.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Protection System under the Immigration Control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Government’s intensive control on unregistered migrants often involves breaking into buildings without notification in advance or the consent of the owners of the factory, house, or business. Such excessive crack-downs sometimes lead to injury or even death of unregistered foreigners. Regarding the concerns about the human rights of the people subject to compulsory eviction, the Government argues that it has amended the law so that the approval of the Minister of Justice has to be given every 3 months when the protection period is longer than 3 months (para. 154). Despite the fact that the judiciary should conduct periodic evaluations on the necessity and legality of confinement and that a maximum detention period should exist, there are no such regulations under the current law.</w:t>
      </w:r>
      <w:r w:rsidRPr="009C2B57">
        <w:rPr>
          <w:rFonts w:ascii="Times New Roman" w:eastAsiaTheme="minorEastAsia"/>
          <w:kern w:val="0"/>
          <w:sz w:val="24"/>
          <w:vertAlign w:val="superscript"/>
          <w:lang w:eastAsia="en-US" w:bidi="en-US"/>
        </w:rPr>
        <w:footnoteReference w:id="25"/>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 In addition, even when people who have been under protection for a long time file an objection, there is no regulation defining the grounds or criteria for objection and everything is left at the discretion of the Minister of Justice. So far, there has been no case in which an objection was accepted on the grounds of “long-term confinement”.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what kind of human rights protection manuals or guidelines are used to prevent human rights violations in crack-downs against unregistered migrants. Also, please provide information on the contents of the human rights education the Government is offering to law enforcement officials.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directions for future improvement so that the “protection” of unregistered migrants does not become arbitrary detention, such as application of the criteria provided by the UN Working Group on Arbitrary Detention on the start, continuation, and maximum period of detention.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dismissal of objections filed by foreigners under protection, including details of the cases, and the specific criteria for dismissal or approval. Please also provide the criteria for extending the protection period.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Guarantee of Lawyers’ Right to Participate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argues that the amendment of the Criminal Procedure Code (Article 243 (2) newly established) guarantees the rights of crime suspects to receive assistance from counsel (para. 157). However, in principle, lawyers that participate in interrogations can make a statement only after the interrogation. The suspects can 1) raise objections in the process of interrogation, 2) make a statement of opinions with “approval” from the prosecutor or the judicial police (Article 243, Section 2, </w:t>
      </w:r>
      <w:proofErr w:type="gramStart"/>
      <w:r w:rsidRPr="009C2B57">
        <w:rPr>
          <w:rFonts w:ascii="Times New Roman" w:eastAsiaTheme="minorEastAsia"/>
          <w:kern w:val="0"/>
          <w:sz w:val="24"/>
          <w:lang w:eastAsia="en-US" w:bidi="en-US"/>
        </w:rPr>
        <w:t>Clause</w:t>
      </w:r>
      <w:proofErr w:type="gramEnd"/>
      <w:r w:rsidRPr="009C2B57">
        <w:rPr>
          <w:rFonts w:ascii="Times New Roman" w:eastAsiaTheme="minorEastAsia"/>
          <w:kern w:val="0"/>
          <w:sz w:val="24"/>
          <w:lang w:eastAsia="en-US" w:bidi="en-US"/>
        </w:rPr>
        <w:t xml:space="preserve"> 3) only regarding unfair interrogation methods, and they 3) cannot decide on their own whether or not they will receive advice on individual questions.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2014, the Seoul Central District Prosecutor’s Office requested the Korean Bar Association to take disciplinary measures against lawyers that suggested to suspects to exercise the right to remain silent during the investigation process, arguing that the lawyers “forced” the suspects to remain silent.</w:t>
      </w:r>
      <w:r w:rsidRPr="009C2B57">
        <w:rPr>
          <w:rFonts w:ascii="Times New Roman" w:eastAsiaTheme="minorEastAsia"/>
          <w:kern w:val="0"/>
          <w:sz w:val="24"/>
          <w:vertAlign w:val="superscript"/>
          <w:lang w:eastAsia="en-US" w:bidi="en-US"/>
        </w:rPr>
        <w:footnoteReference w:id="26"/>
      </w:r>
      <w:r w:rsidRPr="009C2B57">
        <w:rPr>
          <w:rFonts w:ascii="Times New Roman" w:eastAsiaTheme="minorEastAsia"/>
          <w:kern w:val="0"/>
          <w:sz w:val="24"/>
          <w:lang w:eastAsia="en-US" w:bidi="en-US"/>
        </w:rPr>
        <w:t xml:space="preserve"> In December 2014, the National Police Agency released an </w:t>
      </w:r>
      <w:r w:rsidRPr="009C2B57">
        <w:rPr>
          <w:rFonts w:ascii="Times New Roman" w:eastAsiaTheme="minorEastAsia"/>
          <w:kern w:val="0"/>
          <w:sz w:val="24"/>
          <w:lang w:eastAsia="en-US" w:bidi="en-US"/>
        </w:rPr>
        <w:lastRenderedPageBreak/>
        <w:t xml:space="preserve">official statement that it cannot accept the recommendations of the National Human Rights Commission to ensure the criminal defendant’s right to counsel.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October 2006, a lawyer that advised a defendant, who was being investigated in the Joint Interrogation Center of the National Intelligence Service (NIS), to remain silent was forced outside by an NIS employee. In October 2014, the Supreme Court ruled such actions of the NIS as unconstitutional.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has only released the number of cases in which lawyers were present during the investigation process (para. 157). Please provide the number of cases in which lawyers participated in the investigation process out of the total number of investigated cases after the amendment of the Criminal Procedure Act in 2007. Also, please indicate how much human rights violations in the investigation process have been reduced.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amend the law to fully guarantee lawyers’ right to participate and freely express their opinions in the investigation process?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4. </w:t>
      </w:r>
      <w:r w:rsidRPr="009C2B57">
        <w:rPr>
          <w:rFonts w:ascii="Times New Roman" w:eastAsiaTheme="minorEastAsia"/>
          <w:b/>
          <w:kern w:val="0"/>
          <w:sz w:val="24"/>
          <w:lang w:eastAsia="en-US" w:bidi="en-US"/>
        </w:rPr>
        <w:t>Improvement of the Emergency Arrest System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claims that it has improved the Emergency Arrest System so that prosecutors or judicial police have to request an arrest warrant “without delay” within 48 hours of time of the arrest when they are to detain a suspect arrested without a warrant (para. 160). However, the excessive reliance on and abuse of the Emergency Arrest System continues even after the amendment of Criminal Procedure Act.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the ratio of the number of cases in which an arrest warrant is requested after the arrest to the cases in which suspects are released after being arrested without requests for an arrest warrant, after the above changes in the system.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Among the cases in which suspects are released after being arrested without requests for an arrest warrant, what is the percentage of suspects arrested for human rights protection activities, such as participating in assemblies or rallies?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provide information on the results of the revised legislation and the change in the average hours of detention (from the time of arrest to the time of request for arrest warrant), before and after the above amendment.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With regard to the concern that arresting protestors and releasing them without requesting an arrest warrant might have a chilling effect on human rights protection activities, please comment on this concern and provide data on human rights education provided to law enforcement officers.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Expansion of Suspect Interrogation System Prior To Confinement, Review on Legality of Arrest and Confinement, Bail</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Although the Government argues that it has introduced the suspect interrogation system prior to necessary confinement (para. 161), it has not provided any information on the effectiveness of such system. In addition, the Government insists that there are cases in which suspects are released before indictment if they request a review of the legality of confinement (para. 165). The Government also presents data on the annual number of requests for review of the legality of confinement and their results (number of releases, </w:t>
      </w:r>
      <w:proofErr w:type="spellStart"/>
      <w:r w:rsidRPr="009C2B57">
        <w:rPr>
          <w:rFonts w:ascii="Times New Roman" w:eastAsiaTheme="minorEastAsia"/>
          <w:kern w:val="0"/>
          <w:sz w:val="24"/>
          <w:lang w:eastAsia="en-US" w:bidi="en-US"/>
        </w:rPr>
        <w:t>etc</w:t>
      </w:r>
      <w:proofErr w:type="spellEnd"/>
      <w:r w:rsidRPr="009C2B57">
        <w:rPr>
          <w:rFonts w:ascii="Times New Roman" w:eastAsiaTheme="minorEastAsia"/>
          <w:kern w:val="0"/>
          <w:sz w:val="24"/>
          <w:lang w:eastAsia="en-US" w:bidi="en-US"/>
        </w:rPr>
        <w:t xml:space="preserve">) (para. 164), and argues that it guarantees the opportunities for release for those with no economic ability by allowing them to submit a written oath or agreement for deposit payment, in addition to deposit payment conditions (para. 166). The Government should additionally provide data that show the effectiveness of such measures.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data on changes in the rates of approval and rejection of warrant validity since the introduction of the suspect interrogation system prior to necessary confinement.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As a result of introducing the system that allows the submission of written oaths in addition to deposit payment conditions, how many bails of such method other than “deposit payment conditions” have been allowed each year? What was the percentage with regard to the total number of bails?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6. Right to Seek Court’s Decision on Confinement</w:t>
      </w:r>
    </w:p>
    <w:p w:rsidR="009C2B57" w:rsidRPr="009C2B57" w:rsidRDefault="00561694"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kern w:val="0"/>
          <w:sz w:val="24"/>
          <w:lang w:eastAsia="en-US" w:bidi="en-US"/>
        </w:rPr>
        <w:t xml:space="preserve">According to the </w:t>
      </w:r>
      <w:r>
        <w:rPr>
          <w:rFonts w:ascii="Times New Roman" w:eastAsiaTheme="minorEastAsia" w:hint="eastAsia"/>
          <w:kern w:val="0"/>
          <w:sz w:val="24"/>
          <w:lang w:bidi="en-US"/>
        </w:rPr>
        <w:t>S</w:t>
      </w:r>
      <w:r w:rsidR="009C2B57" w:rsidRPr="009C2B57">
        <w:rPr>
          <w:rFonts w:ascii="Times New Roman" w:eastAsiaTheme="minorEastAsia"/>
          <w:kern w:val="0"/>
          <w:sz w:val="24"/>
          <w:lang w:eastAsia="en-US" w:bidi="en-US"/>
        </w:rPr>
        <w:t xml:space="preserve">tate report, 198 claims for </w:t>
      </w:r>
      <w:r w:rsidR="009C2B57" w:rsidRPr="009C2B57">
        <w:rPr>
          <w:rFonts w:ascii="Times New Roman" w:eastAsiaTheme="minorEastAsia"/>
          <w:i/>
          <w:kern w:val="0"/>
          <w:sz w:val="24"/>
          <w:lang w:eastAsia="en-US" w:bidi="en-US"/>
        </w:rPr>
        <w:t>habeas corpus</w:t>
      </w:r>
      <w:r w:rsidR="009C2B57" w:rsidRPr="009C2B57">
        <w:rPr>
          <w:rFonts w:ascii="Times New Roman" w:eastAsiaTheme="minorEastAsia"/>
          <w:kern w:val="0"/>
          <w:sz w:val="24"/>
          <w:lang w:eastAsia="en-US" w:bidi="en-US"/>
        </w:rPr>
        <w:t xml:space="preserve"> were filed as of late 2010 after the revision of the Habeas Corpus Act, and 26 of them were approved (paras. 167-169). </w:t>
      </w:r>
      <w:r w:rsidR="009C2B57" w:rsidRPr="009C2B57">
        <w:rPr>
          <w:rFonts w:ascii="Times New Roman" w:eastAsiaTheme="minorEastAsia"/>
          <w:kern w:val="0"/>
          <w:sz w:val="24"/>
          <w:lang w:eastAsia="en-US" w:bidi="en-US"/>
        </w:rPr>
        <w:lastRenderedPageBreak/>
        <w:t xml:space="preserve">However, it is difficult to determine if </w:t>
      </w:r>
      <w:r w:rsidR="009C2B57" w:rsidRPr="009C2B57">
        <w:rPr>
          <w:rFonts w:ascii="Times New Roman" w:eastAsiaTheme="minorEastAsia"/>
          <w:i/>
          <w:kern w:val="0"/>
          <w:sz w:val="24"/>
          <w:lang w:eastAsia="en-US" w:bidi="en-US"/>
        </w:rPr>
        <w:t>habeas corpus</w:t>
      </w:r>
      <w:r w:rsidR="009C2B57" w:rsidRPr="009C2B57">
        <w:rPr>
          <w:rFonts w:ascii="Times New Roman" w:eastAsiaTheme="minorEastAsia"/>
          <w:kern w:val="0"/>
          <w:sz w:val="24"/>
          <w:lang w:eastAsia="en-US" w:bidi="en-US"/>
        </w:rPr>
        <w:t xml:space="preserve"> has actually improved human rights, as no data have been provided on the total number of inmates and whether the system has been publicized to them.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Meanwhile, the protected persons’ opportunity to receive judicial relief is limited, since procedures for relief in accordance with the Habeas Corpus Act are not applied to the foreigner “protection” facilities operated under the Immigration Control Act. The Constitutional Court has recently ruled that such exception is constitutional.</w:t>
      </w:r>
      <w:r w:rsidRPr="009C2B57">
        <w:rPr>
          <w:rFonts w:ascii="Times New Roman" w:eastAsiaTheme="minorEastAsia"/>
          <w:kern w:val="0"/>
          <w:sz w:val="24"/>
          <w:vertAlign w:val="superscript"/>
          <w:lang w:eastAsia="en-US" w:bidi="en-US"/>
        </w:rPr>
        <w:footnoteReference w:id="27"/>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how the Government is promoting the relief procedure to inmates in accordance with the Habeas Corpus Act and indicate what kind of legal obligations or guidelines have been provided to medical facilities, welfare facilities, asylums, and protection facilities with regard to promotion.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data with regard to how many relief requests have been filed and approved each year since 1010 in accordance with the Habeas Corpus Act.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why the Government excluded foreigner protection facilities operated under the Immigration Control Act from the application of the Habeas Corpus Act and indicate if it is considering including foreigner protection facilities in the boundaries of </w:t>
      </w:r>
      <w:r w:rsidRPr="009C2B57">
        <w:rPr>
          <w:rFonts w:ascii="Times New Roman" w:eastAsiaTheme="minorEastAsia"/>
          <w:i/>
          <w:kern w:val="0"/>
          <w:sz w:val="24"/>
          <w:lang w:eastAsia="en-US" w:bidi="en-US"/>
        </w:rPr>
        <w:t>habeas corpus</w:t>
      </w:r>
      <w:r w:rsidRPr="009C2B57">
        <w:rPr>
          <w:rFonts w:ascii="Times New Roman" w:eastAsiaTheme="minorEastAsia"/>
          <w:kern w:val="0"/>
          <w:sz w:val="24"/>
          <w:lang w:eastAsia="en-US" w:bidi="en-US"/>
        </w:rPr>
        <w:t xml:space="preserve"> in the future.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7. Criminal Compensation System, Etc</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its report, the Government states that criminal compensation decisions can be contended in accordance with the Constitutional Court Decision 2008Heonma514 (para. 171, Article 20 of the current Act on Criminal Compensation and Restoration of Impaired Reputation). However, it is difficult to confirm how much the decision has actually contributed to the improvement of human rights.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present data showing the number of criminal compensation decisions made annually and the percentage of instant appeals against decision along with the percentage of approved of appeals.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8. Military Prison System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the Republic of Korea, there are many concerns regarding the human rights situation in the military and incidents of brutal beating and death in the military continue to occur</w:t>
      </w:r>
      <w:r w:rsidRPr="009C2B57">
        <w:rPr>
          <w:rFonts w:ascii="Times New Roman" w:eastAsiaTheme="minorEastAsia"/>
          <w:kern w:val="0"/>
          <w:sz w:val="24"/>
          <w:vertAlign w:val="superscript"/>
          <w:lang w:eastAsia="en-US" w:bidi="en-US"/>
        </w:rPr>
        <w:footnoteReference w:id="28"/>
      </w:r>
      <w:r w:rsidRPr="009C2B57">
        <w:rPr>
          <w:rFonts w:ascii="Times New Roman" w:eastAsiaTheme="minorEastAsia"/>
          <w:kern w:val="0"/>
          <w:sz w:val="24"/>
          <w:lang w:eastAsia="en-US" w:bidi="en-US"/>
        </w:rPr>
        <w:t xml:space="preserve">. Moreover, the grounds for disciplinary action under the Military Personnel Management Act is too abstract, such as violations of the Military Personnel Management Act or orders issued in accordance with the Act, actions that demean soldier’s dignity, and violation or negligence of official duties. Moreover, the military prison system as a disciplinary measure raised concerns on arbitrary confinement. The military prison system is used as a disciplinary measure that can detain a soldier up to 15 days without a warrant.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concrete data on the kind of legislations and policies provided to prevent human rights violation in the military and how they have been implemented (for instance, human rights education and data on the punishment of perpetrators, etc).</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on the changes in cases of human rights violations in the military before and after the implementation of the above legislations and policies.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Provide detailed information on plans to improve thorough investigation and punishment of perpetrators regarding human rights violation in the military, such as the introduction of independent external monitoring systems.  </w:t>
      </w:r>
    </w:p>
    <w:p w:rsidR="009C2B57" w:rsidRPr="009C2B57" w:rsidRDefault="009C2B57" w:rsidP="009C2B57">
      <w:pPr>
        <w:widowControl/>
        <w:wordWrap/>
        <w:autoSpaceDE/>
        <w:autoSpaceDN/>
        <w:spacing w:before="200" w:after="200" w:line="276" w:lineRule="auto"/>
        <w:jc w:val="left"/>
        <w:rPr>
          <w:rFonts w:ascii="Times New Roman" w:eastAsiaTheme="minorEastAsia"/>
          <w:bCs/>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bCs/>
          <w:kern w:val="0"/>
          <w:sz w:val="24"/>
          <w:lang w:eastAsia="en-US" w:bidi="en-US"/>
        </w:rPr>
        <w:t xml:space="preserve">9. Arbitrary Confinement </w:t>
      </w:r>
      <w:r w:rsidRPr="009C2B57">
        <w:rPr>
          <w:rFonts w:ascii="Times New Roman" w:eastAsiaTheme="minorEastAsia" w:hint="eastAsia"/>
          <w:b/>
          <w:bCs/>
          <w:kern w:val="0"/>
          <w:sz w:val="24"/>
          <w:lang w:bidi="en-US"/>
        </w:rPr>
        <w:t>in the</w:t>
      </w:r>
      <w:r w:rsidRPr="009C2B57">
        <w:rPr>
          <w:rFonts w:ascii="Times New Roman" w:eastAsiaTheme="minorEastAsia"/>
          <w:b/>
          <w:bCs/>
          <w:kern w:val="0"/>
          <w:sz w:val="24"/>
          <w:lang w:eastAsia="en-US" w:bidi="en-US"/>
        </w:rPr>
        <w:t xml:space="preserve"> North Korean Defectors Center</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North Korean Defectors Center (previously the Joint Interrogation Center), created by the National Intelligence Service to protect North Korean defectors and support their settlement in the Republic of Korea, is the very first facility North Korean defectors are admitted to upon their arrival. However, the fundamental rights of North Korean defectors are not guaranteed in the Center, since the identities of the detainees are not disclosed and they are shut off from all outside contact. Recently, it was revealed in court that </w:t>
      </w:r>
      <w:r w:rsidRPr="009C2B57">
        <w:rPr>
          <w:rFonts w:ascii="Times New Roman" w:eastAsiaTheme="minorEastAsia"/>
          <w:kern w:val="0"/>
          <w:sz w:val="24"/>
          <w:lang w:eastAsia="en-US" w:bidi="en-US"/>
        </w:rPr>
        <w:lastRenderedPageBreak/>
        <w:t xml:space="preserve">investigations on the suspicion of espionage have either been conducted without counsel or the suspects were forced to make confessions through cruel treatment and threats. North Korean defectors can be confined up to 6 months in the investigation process and there was a reported case in which a North Korean defector was put in solitary confinement for 6 months.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 are the fundamental rights of North Korean defectors (freedom of movement, right to counsel, etc) admitted in the North Korean Defectors Center being guaranteed? What kind of relief measures are provided for North Korean defectors when their fundamental rights are violated?</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bCs/>
          <w:kern w:val="0"/>
          <w:sz w:val="24"/>
          <w:lang w:eastAsia="en-US" w:bidi="en-US"/>
        </w:rPr>
        <w:t xml:space="preserve">10.  Strengthening </w:t>
      </w:r>
      <w:r w:rsidRPr="009C2B57">
        <w:rPr>
          <w:rFonts w:ascii="Times New Roman" w:eastAsiaTheme="minorEastAsia" w:hint="eastAsia"/>
          <w:b/>
          <w:bCs/>
          <w:kern w:val="0"/>
          <w:sz w:val="24"/>
          <w:lang w:bidi="en-US"/>
        </w:rPr>
        <w:t>P</w:t>
      </w:r>
      <w:r w:rsidRPr="009C2B57">
        <w:rPr>
          <w:rFonts w:ascii="Times New Roman" w:eastAsiaTheme="minorEastAsia"/>
          <w:b/>
          <w:bCs/>
          <w:kern w:val="0"/>
          <w:sz w:val="24"/>
          <w:lang w:eastAsia="en-US" w:bidi="en-US"/>
        </w:rPr>
        <w:t xml:space="preserve">atients' </w:t>
      </w:r>
      <w:r w:rsidRPr="009C2B57">
        <w:rPr>
          <w:rFonts w:ascii="Times New Roman" w:eastAsiaTheme="minorEastAsia" w:hint="eastAsia"/>
          <w:b/>
          <w:bCs/>
          <w:kern w:val="0"/>
          <w:sz w:val="24"/>
          <w:lang w:bidi="en-US"/>
        </w:rPr>
        <w:t>R</w:t>
      </w:r>
      <w:r w:rsidRPr="009C2B57">
        <w:rPr>
          <w:rFonts w:ascii="Times New Roman" w:eastAsiaTheme="minorEastAsia"/>
          <w:b/>
          <w:bCs/>
          <w:kern w:val="0"/>
          <w:sz w:val="24"/>
          <w:lang w:eastAsia="en-US" w:bidi="en-US"/>
        </w:rPr>
        <w:t xml:space="preserve">ight to </w:t>
      </w:r>
      <w:r w:rsidRPr="009C2B57">
        <w:rPr>
          <w:rFonts w:ascii="Times New Roman" w:eastAsiaTheme="minorEastAsia" w:hint="eastAsia"/>
          <w:b/>
          <w:bCs/>
          <w:kern w:val="0"/>
          <w:sz w:val="24"/>
          <w:lang w:bidi="en-US"/>
        </w:rPr>
        <w:t>S</w:t>
      </w:r>
      <w:r w:rsidRPr="009C2B57">
        <w:rPr>
          <w:rFonts w:ascii="Times New Roman" w:eastAsiaTheme="minorEastAsia"/>
          <w:b/>
          <w:bCs/>
          <w:kern w:val="0"/>
          <w:sz w:val="24"/>
          <w:lang w:eastAsia="en-US" w:bidi="en-US"/>
        </w:rPr>
        <w:t>elf-</w:t>
      </w:r>
      <w:r w:rsidRPr="009C2B57">
        <w:rPr>
          <w:rFonts w:ascii="Times New Roman" w:eastAsiaTheme="minorEastAsia" w:hint="eastAsia"/>
          <w:b/>
          <w:bCs/>
          <w:kern w:val="0"/>
          <w:sz w:val="24"/>
          <w:lang w:bidi="en-US"/>
        </w:rPr>
        <w:t>D</w:t>
      </w:r>
      <w:r w:rsidRPr="009C2B57">
        <w:rPr>
          <w:rFonts w:ascii="Times New Roman" w:eastAsiaTheme="minorEastAsia"/>
          <w:b/>
          <w:bCs/>
          <w:kern w:val="0"/>
          <w:sz w:val="24"/>
          <w:lang w:eastAsia="en-US" w:bidi="en-US"/>
        </w:rPr>
        <w:t xml:space="preserve">etermination during </w:t>
      </w:r>
      <w:r w:rsidRPr="009C2B57">
        <w:rPr>
          <w:rFonts w:ascii="Times New Roman" w:eastAsiaTheme="minorEastAsia" w:hint="eastAsia"/>
          <w:b/>
          <w:bCs/>
          <w:kern w:val="0"/>
          <w:sz w:val="24"/>
          <w:lang w:bidi="en-US"/>
        </w:rPr>
        <w:t>A</w:t>
      </w:r>
      <w:r w:rsidRPr="009C2B57">
        <w:rPr>
          <w:rFonts w:ascii="Times New Roman" w:eastAsiaTheme="minorEastAsia"/>
          <w:b/>
          <w:bCs/>
          <w:kern w:val="0"/>
          <w:sz w:val="24"/>
          <w:lang w:eastAsia="en-US" w:bidi="en-US"/>
        </w:rPr>
        <w:t xml:space="preserve">dmission to and </w:t>
      </w:r>
      <w:r w:rsidRPr="009C2B57">
        <w:rPr>
          <w:rFonts w:ascii="Times New Roman" w:eastAsiaTheme="minorEastAsia" w:hint="eastAsia"/>
          <w:b/>
          <w:bCs/>
          <w:kern w:val="0"/>
          <w:sz w:val="24"/>
          <w:lang w:bidi="en-US"/>
        </w:rPr>
        <w:t>D</w:t>
      </w:r>
      <w:r w:rsidRPr="009C2B57">
        <w:rPr>
          <w:rFonts w:ascii="Times New Roman" w:eastAsiaTheme="minorEastAsia"/>
          <w:b/>
          <w:bCs/>
          <w:kern w:val="0"/>
          <w:sz w:val="24"/>
          <w:lang w:eastAsia="en-US" w:bidi="en-US"/>
        </w:rPr>
        <w:t xml:space="preserve">ischarge from </w:t>
      </w:r>
      <w:r w:rsidRPr="009C2B57">
        <w:rPr>
          <w:rFonts w:ascii="Times New Roman" w:eastAsiaTheme="minorEastAsia" w:hint="eastAsia"/>
          <w:b/>
          <w:bCs/>
          <w:kern w:val="0"/>
          <w:sz w:val="24"/>
          <w:lang w:bidi="en-US"/>
        </w:rPr>
        <w:t>P</w:t>
      </w:r>
      <w:r w:rsidRPr="009C2B57">
        <w:rPr>
          <w:rFonts w:ascii="Times New Roman" w:eastAsiaTheme="minorEastAsia"/>
          <w:b/>
          <w:bCs/>
          <w:kern w:val="0"/>
          <w:sz w:val="24"/>
          <w:lang w:eastAsia="en-US" w:bidi="en-US"/>
        </w:rPr>
        <w:t xml:space="preserve">sychiatric </w:t>
      </w:r>
      <w:r w:rsidRPr="009C2B57">
        <w:rPr>
          <w:rFonts w:ascii="Times New Roman" w:eastAsiaTheme="minorEastAsia" w:hint="eastAsia"/>
          <w:b/>
          <w:bCs/>
          <w:kern w:val="0"/>
          <w:sz w:val="24"/>
          <w:lang w:bidi="en-US"/>
        </w:rPr>
        <w:t>I</w:t>
      </w:r>
      <w:r w:rsidRPr="009C2B57">
        <w:rPr>
          <w:rFonts w:ascii="Times New Roman" w:eastAsiaTheme="minorEastAsia"/>
          <w:b/>
          <w:bCs/>
          <w:kern w:val="0"/>
          <w:sz w:val="24"/>
          <w:lang w:eastAsia="en-US" w:bidi="en-US"/>
        </w:rPr>
        <w:t>nstitutions.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Article 24 of the </w:t>
      </w:r>
      <w:r w:rsidRPr="009C2B57">
        <w:rPr>
          <w:rFonts w:ascii="Times New Roman" w:eastAsiaTheme="minorEastAsia"/>
          <w:iCs/>
          <w:kern w:val="0"/>
          <w:sz w:val="24"/>
          <w:lang w:eastAsia="en-US" w:bidi="en-US"/>
        </w:rPr>
        <w:t>Mental Health Act</w:t>
      </w:r>
      <w:r w:rsidRPr="009C2B57">
        <w:rPr>
          <w:rFonts w:ascii="Times New Roman" w:eastAsiaTheme="minorEastAsia"/>
          <w:kern w:val="0"/>
          <w:sz w:val="24"/>
          <w:lang w:eastAsia="en-US" w:bidi="en-US"/>
        </w:rPr>
        <w:t xml:space="preserve"> (MHA) allows hospitalization of a "mentally ill person" based on the consent of two persons responsible for protecting the person concerned and if a neuropsychiatrist decides it is necessary. This means there </w:t>
      </w:r>
      <w:proofErr w:type="gramStart"/>
      <w:r w:rsidRPr="009C2B57">
        <w:rPr>
          <w:rFonts w:ascii="Times New Roman" w:eastAsiaTheme="minorEastAsia"/>
          <w:kern w:val="0"/>
          <w:sz w:val="24"/>
          <w:lang w:eastAsia="en-US" w:bidi="en-US"/>
        </w:rPr>
        <w:t>exists</w:t>
      </w:r>
      <w:proofErr w:type="gramEnd"/>
      <w:r w:rsidRPr="009C2B57">
        <w:rPr>
          <w:rFonts w:ascii="Times New Roman" w:eastAsiaTheme="minorEastAsia"/>
          <w:kern w:val="0"/>
          <w:sz w:val="24"/>
          <w:lang w:eastAsia="en-US" w:bidi="en-US"/>
        </w:rPr>
        <w:t xml:space="preserve"> a legal provision that allows deprivation of liberty without the consent of the person concerned. Currently, the rate of voluntary admission is only 21.4%, while that of involuntary admission by family members or others reaches 78.6%. Regarding this matter, the Committee on the Rights of Persons with Disabilities (CRPD Committee) was concerned that the existing legal provision in the MHA, as well as the Government's draft amendment, allows deprivation of liberty on the basis of disability and recommended that the Government repeal all related provisions in the MHA and ensure that all mental health services are provided based on the free and informed consent of the person concerned.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Suggested </w:t>
      </w:r>
      <w:r w:rsidRPr="009C2B57">
        <w:rPr>
          <w:rFonts w:ascii="Times New Roman" w:eastAsiaTheme="minorEastAsia"/>
          <w:b/>
          <w:kern w:val="0"/>
          <w:sz w:val="24"/>
          <w:lang w:eastAsia="en-US" w:bidi="en-US"/>
        </w:rPr>
        <w:t>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an explanation on the specific measures to ensure voluntary admission and discharge of persons with psychosocial disability based on their free and informed consent.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a response as to whether the Government is willing to repeal Article 24 of the Mental Health Act.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10</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4144" behindDoc="0" locked="0" layoutInCell="1" allowOverlap="1" wp14:anchorId="5544D224" wp14:editId="4C3EA35E">
                <wp:simplePos x="0" y="0"/>
                <wp:positionH relativeFrom="column">
                  <wp:posOffset>-9525</wp:posOffset>
                </wp:positionH>
                <wp:positionV relativeFrom="paragraph">
                  <wp:posOffset>92075</wp:posOffset>
                </wp:positionV>
                <wp:extent cx="5772150" cy="0"/>
                <wp:effectExtent l="19050" t="15875" r="19050" b="12700"/>
                <wp:wrapNone/>
                <wp:docPr id="17"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0" o:spid="_x0000_s1026" type="#_x0000_t32" style="position:absolute;left:0;text-align:left;margin-left:-.75pt;margin-top:7.25pt;width:454.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Enactment of the Administration and Treatment of Correctional Institution Inmates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claims in its report that it has included sexual orientation as grounds for non-discrimination in the Administration and Treatment of Correctional Institution Inmates Act (para. 175). However, it was revealed during the parliamentary inspection that the Government had not produced or managed even basic information on correctional facility personnel and the current conditions on the treatment of sexual minorities.</w:t>
      </w:r>
      <w:r w:rsidRPr="009C2B57">
        <w:rPr>
          <w:rFonts w:ascii="Times New Roman" w:eastAsiaTheme="minorEastAsia"/>
          <w:kern w:val="0"/>
          <w:sz w:val="24"/>
          <w:vertAlign w:val="superscript"/>
          <w:lang w:eastAsia="en-US" w:bidi="en-US"/>
        </w:rPr>
        <w:footnoteReference w:id="29"/>
      </w:r>
      <w:r w:rsidRPr="009C2B57">
        <w:rPr>
          <w:rFonts w:ascii="Times New Roman" w:eastAsiaTheme="minorEastAsia"/>
          <w:kern w:val="0"/>
          <w:sz w:val="24"/>
          <w:lang w:eastAsia="en-US" w:bidi="en-US"/>
        </w:rPr>
        <w:t xml:space="preserve"> Transgender inmates have been detained based on the gender listed on their identification cards. While they have been allowed solitary confinement, all other activities such as exercise, shower, etc. have to be carried out together with other inmates, inevitably causing them much pain.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Though the Government has written in its report that they have abolished the principle of censoring inmate correspondence, they maintain various rules on exceptions (Article 43 Paragraph 4 of the above -mentioned law</w:t>
      </w:r>
      <w:r w:rsidRPr="009C2B57">
        <w:rPr>
          <w:rFonts w:ascii="Times New Roman" w:eastAsiaTheme="minorEastAsia"/>
          <w:kern w:val="0"/>
          <w:sz w:val="24"/>
          <w:vertAlign w:val="superscript"/>
          <w:lang w:eastAsia="en-US" w:bidi="en-US"/>
        </w:rPr>
        <w:footnoteReference w:id="30"/>
      </w:r>
      <w:r w:rsidRPr="009C2B57">
        <w:rPr>
          <w:rFonts w:ascii="Times New Roman" w:eastAsiaTheme="minorEastAsia"/>
          <w:kern w:val="0"/>
          <w:sz w:val="24"/>
          <w:lang w:eastAsia="en-US" w:bidi="en-US"/>
        </w:rPr>
        <w:t>) which allows censorship based on the discretion of the prison officers. Furthermore, although political opinion is established as one of the grounds for non-discrimination, inmates who have violated the National Security Act have been subject to discrimination, which includes the censorship of their correspondence. Also, the Government has not publicized information on the regulations on the detainment of National Security Act and public security offenders in the ‘Guidelines on detainment management’ (Ministry of Justice Regulation No.1027) and ‘Guidelines on detainment classification, transfer, and documentation’ (Ministry of Justice Regulation No.979).</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b/>
      </w: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What laws and policies exist to prevent discrimination against sexual minorities in detention, and how has the Government implemented them? Please provide information on the implementation of the laws and policies, and whether they have resulted in the reduction of cases of discrimination.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individual treatment for the protection of sexual minority inmates, such as statistics on detainment of sexual minorities, including whether they have been detained in solitary confinement (and whether such solitary confinement had been requested by the inmate) and whether they have been allowed to take part in exercise, bath, etc. in private.</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on the censorship of correspondence, especially on the number of cases of censorship and prohibition of dispatch and reception of correspondence.</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what laws and policies exist to prevent the censorship of correspondence and how they have been implemented.</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Improvement in Living Conditions of Detention Facilities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Although the Government claims to be guaranteeing inmates the right to visitation and communication in various ways (para.178), because the requirements in the Administration and Treatment of Correctional Institution Inmates Act prohibiting communication with the outside world are abstract</w:t>
      </w:r>
      <w:r w:rsidRPr="009C2B57">
        <w:rPr>
          <w:rFonts w:ascii="Times New Roman" w:eastAsiaTheme="minorEastAsia"/>
          <w:kern w:val="0"/>
          <w:sz w:val="24"/>
          <w:vertAlign w:val="superscript"/>
          <w:lang w:eastAsia="en-US" w:bidi="en-US"/>
        </w:rPr>
        <w:footnoteReference w:id="31"/>
      </w:r>
      <w:r w:rsidRPr="009C2B57">
        <w:rPr>
          <w:rFonts w:ascii="Times New Roman" w:eastAsiaTheme="minorEastAsia"/>
          <w:kern w:val="0"/>
          <w:sz w:val="24"/>
          <w:lang w:eastAsia="en-US" w:bidi="en-US"/>
        </w:rPr>
        <w:t>, correctional facilities can arbitrarily disallow interviews.</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 xml:space="preserve">Suggested Questions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Provide information on the guarantee of inmates’ rights to visitation and communication, particularly statistics on the number and grounds of rejection and cessation of interviews.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describe concrete plans to reform the relevant regulations to prevent arbitrary prohibition of interviews.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Improvement of Medical Treatment for Inmates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The Government writes in its report that it has improved medical treatment for inmates by providing physical examination, remote diagnosis system, and specialized medical prison (paras. 180-182). However, the Administration and Treatment of Correctional Institution Inmates Act only allows prisoners to receive external medical treatment when granted permission from a warden (Article 37 and 38) and in practice, medical treatment within the facility is the default treatment method and external treatment is allowed only when inmates bear the treatment fees. This particularly affects impoverished prisoners as they are not able to get specialized treatment for serious diseases. </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From 2004 to July 2013, 85 out of the 227 inmates (37.4%) who died in correctional facilities were found to have died because their application for suspension of execution (detention) for treatment purposes had been denied or because the evaluation process took too long.</w:t>
      </w:r>
      <w:r w:rsidRPr="009C2B57">
        <w:rPr>
          <w:rFonts w:ascii="Times New Roman" w:eastAsiaTheme="minorEastAsia"/>
          <w:kern w:val="0"/>
          <w:sz w:val="24"/>
          <w:vertAlign w:val="superscript"/>
          <w:lang w:eastAsia="en-US" w:bidi="en-US"/>
        </w:rPr>
        <w:footnoteReference w:id="32"/>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With regard to medical treatment, please provide statistical information on the denial of external medical treatment and the proportion of medical treatment expenses borne by the individual and the Government.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With regard to deaths in correctional facilities, please provide statistics on deceased inmates who had applied for suspension of execution (detention) including the cause of death, time of death, application date for suspension of execution (detention), and whether the suspension of execution (detention) had been granted or denied. </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Protection of Foreigners at Immigration Detention Facilities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treatment of detainees in immigration detention facilities is worse compared to that of correctional facilities. The fire at the </w:t>
      </w:r>
      <w:proofErr w:type="spellStart"/>
      <w:r w:rsidRPr="009C2B57">
        <w:rPr>
          <w:rFonts w:ascii="Times New Roman" w:eastAsiaTheme="minorEastAsia"/>
          <w:kern w:val="0"/>
          <w:sz w:val="24"/>
          <w:lang w:eastAsia="en-US" w:bidi="en-US"/>
        </w:rPr>
        <w:t>Yeosu</w:t>
      </w:r>
      <w:proofErr w:type="spellEnd"/>
      <w:r w:rsidRPr="009C2B57">
        <w:rPr>
          <w:rFonts w:ascii="Times New Roman" w:eastAsiaTheme="minorEastAsia"/>
          <w:kern w:val="0"/>
          <w:sz w:val="24"/>
          <w:lang w:eastAsia="en-US" w:bidi="en-US"/>
        </w:rPr>
        <w:t xml:space="preserve"> Immigrant Detention Center on 17 February 2007 that resulted in 10 deaths and 17 injuries</w:t>
      </w:r>
      <w:r w:rsidRPr="009C2B57">
        <w:rPr>
          <w:rFonts w:ascii="Times New Roman" w:eastAsiaTheme="minorEastAsia"/>
          <w:kern w:val="0"/>
          <w:sz w:val="24"/>
          <w:vertAlign w:val="superscript"/>
          <w:lang w:eastAsia="en-US" w:bidi="en-US"/>
        </w:rPr>
        <w:footnoteReference w:id="33"/>
      </w:r>
      <w:r w:rsidRPr="009C2B57">
        <w:rPr>
          <w:rFonts w:ascii="Times New Roman" w:eastAsiaTheme="minorEastAsia"/>
          <w:kern w:val="0"/>
          <w:sz w:val="24"/>
          <w:lang w:eastAsia="en-US" w:bidi="en-US"/>
        </w:rPr>
        <w:t xml:space="preserve"> is an example of such poor conditions of immigration detention facilities.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The Government claims that professional medical staffs reside within the facilities (para.189), but in reality there is only one general practitioner assigned to each facility. Moreover, even if detainees seek external medical treatment, the detainees have to bear the entire expense of treatment and the visits have to first be approved by the residing general practitioner, and it is extremely difficult for detainees to receive psychological treatment.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kind of facilities has the Government established at the immigration detention facilities in preparation of emergency situations such as fire? Please provide information on the manuals for such emergency situations and explain what kind of training is given to the law enforcement officials at the facilities.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a concrete and time-bound plan on how much of the national budget will be used for the medical treatment of detained immigrants per year, specifically on what kind of medical services are currently being provided, and the extent to which improvements will be made in future.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Improvement of Treatment of Detainees at Police Detention Facilities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Although the Government claims in its report that it has implemented a complete revision of the Design Standards and Guidelines for Detention Facilities (para.195), the above regulation merely provides design standards for police detention facilities to be built or improved and does not require existing facilities to be improved accordingly.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Currently, the restrooms installed in police station jails are typically open-type</w:t>
      </w:r>
      <w:r w:rsidRPr="009C2B57">
        <w:rPr>
          <w:rFonts w:ascii="Times New Roman" w:eastAsiaTheme="minorEastAsia"/>
          <w:kern w:val="0"/>
          <w:sz w:val="24"/>
          <w:vertAlign w:val="superscript"/>
          <w:lang w:eastAsia="en-US" w:bidi="en-US"/>
        </w:rPr>
        <w:footnoteReference w:id="34"/>
      </w:r>
      <w:r w:rsidRPr="009C2B57">
        <w:rPr>
          <w:rFonts w:ascii="Times New Roman" w:eastAsiaTheme="minorEastAsia"/>
          <w:kern w:val="0"/>
          <w:sz w:val="24"/>
          <w:lang w:eastAsia="en-US" w:bidi="en-US"/>
        </w:rPr>
        <w:t xml:space="preserve"> with a sliding door that is only about one meter high/ Therefore, they do not provide adequate protection of privacy and the jails, including the restrooms are monitored by CCTVs.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a time-bound plan on improving the current open-type restrooms in police station jails to closed-type.</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a time-bound plan to make the Design Standards and Guidelines for Detention Facilities applicable to existing police station jails.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explain if the CCTV monitoring of all detainees has a legal basis, besides the risk of suicide, and please also provide a concrete plan on protecting the privacy of detainees.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6. Overcrowded Detention Centers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Overcrowding in correctional facilities is a serious issue. The Administration and Treatment of Correctional Institution Inmates Act does not regulate the cell space allowed per inmate. The Ministry of Justice established the ‘Guidelines on detainment classification, transfer, and documentation,’</w:t>
      </w:r>
      <w:r w:rsidRPr="009C2B57">
        <w:rPr>
          <w:rFonts w:ascii="Times New Roman" w:eastAsiaTheme="minorEastAsia"/>
          <w:kern w:val="0"/>
          <w:sz w:val="24"/>
          <w:vertAlign w:val="superscript"/>
          <w:lang w:eastAsia="en-US" w:bidi="en-US"/>
        </w:rPr>
        <w:footnoteReference w:id="35"/>
      </w:r>
      <w:r w:rsidRPr="009C2B57">
        <w:rPr>
          <w:rFonts w:ascii="Times New Roman" w:eastAsiaTheme="minorEastAsia"/>
          <w:kern w:val="0"/>
          <w:sz w:val="24"/>
          <w:lang w:eastAsia="en-US" w:bidi="en-US"/>
        </w:rPr>
        <w:t xml:space="preserve"> which sets a standard on the maximum capacity of correctional facilities, but makes the available space for each inmate too small compared to the standards set for handicapped facilities</w:t>
      </w:r>
      <w:r w:rsidRPr="009C2B57">
        <w:rPr>
          <w:rFonts w:ascii="Times New Roman" w:eastAsiaTheme="minorEastAsia"/>
          <w:kern w:val="0"/>
          <w:sz w:val="24"/>
          <w:vertAlign w:val="superscript"/>
          <w:lang w:eastAsia="en-US" w:bidi="en-US"/>
        </w:rPr>
        <w:footnoteReference w:id="36"/>
      </w:r>
      <w:r w:rsidRPr="009C2B57">
        <w:rPr>
          <w:rFonts w:ascii="Times New Roman" w:eastAsiaTheme="minorEastAsia"/>
          <w:kern w:val="0"/>
          <w:sz w:val="24"/>
          <w:lang w:eastAsia="en-US" w:bidi="en-US"/>
        </w:rPr>
        <w:t>, police station jails,</w:t>
      </w:r>
      <w:r w:rsidRPr="009C2B57">
        <w:rPr>
          <w:rFonts w:ascii="Times New Roman" w:eastAsiaTheme="minorEastAsia"/>
          <w:kern w:val="0"/>
          <w:sz w:val="24"/>
          <w:vertAlign w:val="superscript"/>
          <w:lang w:eastAsia="en-US" w:bidi="en-US"/>
        </w:rPr>
        <w:footnoteReference w:id="37"/>
      </w:r>
      <w:r w:rsidRPr="009C2B57">
        <w:rPr>
          <w:rFonts w:ascii="Times New Roman" w:eastAsiaTheme="minorEastAsia"/>
          <w:kern w:val="0"/>
          <w:sz w:val="24"/>
          <w:lang w:eastAsia="en-US" w:bidi="en-US"/>
        </w:rPr>
        <w:t xml:space="preserve"> and residential facilities</w:t>
      </w:r>
      <w:r w:rsidRPr="009C2B57">
        <w:rPr>
          <w:rFonts w:ascii="Times New Roman" w:eastAsiaTheme="minorEastAsia"/>
          <w:kern w:val="0"/>
          <w:sz w:val="24"/>
          <w:vertAlign w:val="superscript"/>
          <w:lang w:eastAsia="en-US" w:bidi="en-US"/>
        </w:rPr>
        <w:footnoteReference w:id="38"/>
      </w:r>
      <w:r w:rsidRPr="009C2B57">
        <w:rPr>
          <w:rFonts w:ascii="Times New Roman" w:eastAsiaTheme="minorEastAsia"/>
          <w:kern w:val="0"/>
          <w:sz w:val="24"/>
          <w:lang w:eastAsia="en-US" w:bidi="en-US"/>
        </w:rPr>
        <w:t>. Furthermore, the above standard is not well enforced and, as of 2010, the ratio of maximum capacity of inmates to the actual number of inmates at correctional facilities was 111%; at some individual facilities, namely the Busan Detention Center, the ratio reaches 161.5%.</w:t>
      </w:r>
      <w:r w:rsidRPr="009C2B57">
        <w:rPr>
          <w:rFonts w:ascii="Times New Roman" w:eastAsiaTheme="minorEastAsia"/>
          <w:kern w:val="0"/>
          <w:sz w:val="24"/>
          <w:vertAlign w:val="superscript"/>
          <w:lang w:eastAsia="en-US" w:bidi="en-US"/>
        </w:rPr>
        <w:footnoteReference w:id="39"/>
      </w:r>
    </w:p>
    <w:p w:rsidR="009C2B57" w:rsidRPr="009C2B57" w:rsidRDefault="009C2B57" w:rsidP="009C2B57">
      <w:pPr>
        <w:widowControl/>
        <w:wordWrap/>
        <w:autoSpaceDE/>
        <w:autoSpaceDN/>
        <w:spacing w:before="200" w:after="200" w:line="276" w:lineRule="auto"/>
        <w:ind w:left="400"/>
        <w:jc w:val="left"/>
        <w:rPr>
          <w:rFonts w:ascii="Times New Roman" w:eastAsiaTheme="minorEastAsia"/>
          <w:b/>
          <w:kern w:val="0"/>
          <w:sz w:val="24"/>
          <w:lang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how the size of the space occupied by each inmate has changed annually.</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describe a concrete, time-bound plan to improve the problem of overcrowding in detention centers.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Please explain whether there are cells that are available, but not being used due to shortage of prison officers, etc.</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a concrete plan to include provision on the space allowed per inmate in the Administration and Treatment of Correctional Institution Inmates Act.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7. </w:t>
      </w:r>
      <w:r w:rsidRPr="009C2B57">
        <w:rPr>
          <w:rFonts w:ascii="Times New Roman" w:eastAsiaTheme="minorEastAsia" w:hint="eastAsia"/>
          <w:b/>
          <w:kern w:val="0"/>
          <w:sz w:val="24"/>
          <w:lang w:bidi="en-US"/>
        </w:rPr>
        <w:t>Improved Treatment of Minor Defendants and</w:t>
      </w:r>
      <w:r w:rsidRPr="009C2B57">
        <w:rPr>
          <w:rFonts w:ascii="Times New Roman" w:eastAsiaTheme="minorEastAsia"/>
          <w:b/>
          <w:kern w:val="0"/>
          <w:sz w:val="24"/>
          <w:lang w:eastAsia="en-US" w:bidi="en-US"/>
        </w:rPr>
        <w:t xml:space="preserve"> </w:t>
      </w:r>
      <w:r w:rsidRPr="009C2B57">
        <w:rPr>
          <w:rFonts w:ascii="Times New Roman" w:eastAsiaTheme="minorEastAsia" w:hint="eastAsia"/>
          <w:b/>
          <w:kern w:val="0"/>
          <w:sz w:val="24"/>
          <w:lang w:bidi="en-US"/>
        </w:rPr>
        <w:t>Protected Juveniles</w:t>
      </w:r>
    </w:p>
    <w:p w:rsidR="009C2B57" w:rsidRPr="009C2B57" w:rsidRDefault="009C2B57" w:rsidP="009C2B57">
      <w:pPr>
        <w:widowControl/>
        <w:wordWrap/>
        <w:autoSpaceDE/>
        <w:autoSpaceDN/>
        <w:spacing w:before="200" w:after="200" w:line="276" w:lineRule="auto"/>
        <w:jc w:val="left"/>
        <w:rPr>
          <w:rFonts w:ascii="Times New Roman" w:eastAsiaTheme="minorEastAsia"/>
          <w:b/>
          <w:bCs/>
          <w:kern w:val="0"/>
          <w:sz w:val="24"/>
          <w:lang w:eastAsia="en-US" w:bidi="en-US"/>
        </w:rPr>
      </w:pPr>
      <w:r w:rsidRPr="009C2B57">
        <w:rPr>
          <w:rFonts w:ascii="Times New Roman" w:eastAsiaTheme="minorEastAsia" w:hint="eastAsia"/>
          <w:b/>
          <w:bCs/>
          <w:kern w:val="0"/>
          <w:sz w:val="24"/>
          <w:lang w:bidi="en-US"/>
        </w:rPr>
        <w:t xml:space="preserve">a. </w:t>
      </w:r>
      <w:r w:rsidRPr="009C2B57">
        <w:rPr>
          <w:rFonts w:ascii="Times New Roman" w:eastAsiaTheme="minorEastAsia"/>
          <w:b/>
          <w:bCs/>
          <w:kern w:val="0"/>
          <w:sz w:val="24"/>
          <w:lang w:eastAsia="en-US" w:bidi="en-US"/>
        </w:rPr>
        <w:t xml:space="preserve">Poor Treatment for Detained Juveniles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w:t>
      </w:r>
      <w:r w:rsidR="0051659D">
        <w:rPr>
          <w:rFonts w:ascii="Times New Roman" w:eastAsiaTheme="minorEastAsia"/>
          <w:kern w:val="0"/>
          <w:sz w:val="24"/>
          <w:lang w:eastAsia="en-US" w:bidi="en-US"/>
        </w:rPr>
        <w:t xml:space="preserve"> Government states</w:t>
      </w:r>
      <w:r w:rsidRPr="009C2B57">
        <w:rPr>
          <w:rFonts w:ascii="Times New Roman" w:eastAsiaTheme="minorEastAsia"/>
          <w:kern w:val="0"/>
          <w:sz w:val="24"/>
          <w:lang w:eastAsia="en-US" w:bidi="en-US"/>
        </w:rPr>
        <w:t xml:space="preserve"> that it has greatly increased open treatment for protected juveniles</w:t>
      </w:r>
      <w:r w:rsidR="0051659D">
        <w:rPr>
          <w:rFonts w:ascii="Times New Roman" w:eastAsiaTheme="minorEastAsia" w:hint="eastAsia"/>
          <w:kern w:val="0"/>
          <w:sz w:val="24"/>
          <w:lang w:bidi="en-US"/>
        </w:rPr>
        <w:t>.</w:t>
      </w:r>
      <w:r w:rsidRPr="009C2B57">
        <w:rPr>
          <w:rFonts w:ascii="Times New Roman" w:eastAsiaTheme="minorEastAsia"/>
          <w:kern w:val="0"/>
          <w:sz w:val="24"/>
          <w:lang w:eastAsia="en-US" w:bidi="en-US"/>
        </w:rPr>
        <w:t xml:space="preserve"> (para 202.) However, institutional treatment has steadily increased since 2007. In 2010, only 32.67% of protected juveniles who were newly detained in youth detention centers received open treatment. The percentage decreases to 4.16% when including juveniles in Juvenile Classification Review Board.</w:t>
      </w:r>
      <w:r w:rsidRPr="009C2B57">
        <w:rPr>
          <w:rFonts w:ascii="Times New Roman" w:eastAsiaTheme="minorEastAsia"/>
          <w:kern w:val="0"/>
          <w:sz w:val="24"/>
          <w:vertAlign w:val="superscript"/>
          <w:lang w:eastAsia="en-US" w:bidi="en-US"/>
        </w:rPr>
        <w:footnoteReference w:id="40"/>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protected juvenile selection criteria for open treatment and on the open treatment operation standards.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institutional strategies to prevent poor treatment in youth detention centers, including guidelines for human rights protection and monitoring by external organizations.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bCs/>
          <w:kern w:val="0"/>
          <w:sz w:val="24"/>
          <w:lang w:eastAsia="en-US" w:bidi="en-US"/>
        </w:rPr>
      </w:pPr>
      <w:r w:rsidRPr="009C2B57">
        <w:rPr>
          <w:rFonts w:ascii="Times New Roman" w:eastAsiaTheme="minorEastAsia" w:hint="eastAsia"/>
          <w:b/>
          <w:bCs/>
          <w:kern w:val="0"/>
          <w:sz w:val="24"/>
          <w:lang w:bidi="en-US"/>
        </w:rPr>
        <w:t xml:space="preserve">b. </w:t>
      </w:r>
      <w:r w:rsidRPr="009C2B57">
        <w:rPr>
          <w:rFonts w:ascii="Times New Roman" w:eastAsiaTheme="minorEastAsia"/>
          <w:b/>
          <w:bCs/>
          <w:kern w:val="0"/>
          <w:sz w:val="24"/>
          <w:lang w:eastAsia="en-US" w:bidi="en-US"/>
        </w:rPr>
        <w:t xml:space="preserve">Increase of Juvenile Offenders and Second Offense Rate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claims to be making efforts to prevent second offenses by operating juvenile misconduct prevention centers, introducing merit points based on educational performance, and a checklist system for reward and punishment based on behavior (paras. 201-203). However, in reality the number of juvenile offenders has been increasing since 2007. In 2012, more than 40% of juvenile delinquency </w:t>
      </w:r>
      <w:proofErr w:type="gramStart"/>
      <w:r w:rsidRPr="009C2B57">
        <w:rPr>
          <w:rFonts w:ascii="Times New Roman" w:eastAsiaTheme="minorEastAsia"/>
          <w:kern w:val="0"/>
          <w:sz w:val="24"/>
          <w:lang w:eastAsia="en-US" w:bidi="en-US"/>
        </w:rPr>
        <w:t>were</w:t>
      </w:r>
      <w:proofErr w:type="gramEnd"/>
      <w:r w:rsidRPr="009C2B57">
        <w:rPr>
          <w:rFonts w:ascii="Times New Roman" w:eastAsiaTheme="minorEastAsia"/>
          <w:kern w:val="0"/>
          <w:sz w:val="24"/>
          <w:lang w:eastAsia="en-US" w:bidi="en-US"/>
        </w:rPr>
        <w:t xml:space="preserve"> committed by second </w:t>
      </w:r>
      <w:r w:rsidRPr="009C2B57">
        <w:rPr>
          <w:rFonts w:ascii="Times New Roman" w:eastAsiaTheme="minorEastAsia"/>
          <w:kern w:val="0"/>
          <w:sz w:val="24"/>
          <w:lang w:eastAsia="en-US" w:bidi="en-US"/>
        </w:rPr>
        <w:lastRenderedPageBreak/>
        <w:t>offenders,</w:t>
      </w:r>
      <w:r w:rsidRPr="009C2B57">
        <w:rPr>
          <w:rFonts w:ascii="Times New Roman" w:eastAsiaTheme="minorEastAsia"/>
          <w:kern w:val="0"/>
          <w:sz w:val="24"/>
          <w:vertAlign w:val="superscript"/>
          <w:lang w:eastAsia="en-US" w:bidi="en-US"/>
        </w:rPr>
        <w:footnoteReference w:id="41"/>
      </w:r>
      <w:r w:rsidRPr="009C2B57">
        <w:rPr>
          <w:rFonts w:ascii="Times New Roman" w:eastAsiaTheme="minorEastAsia"/>
          <w:kern w:val="0"/>
          <w:sz w:val="24"/>
          <w:lang w:eastAsia="en-US" w:bidi="en-US"/>
        </w:rPr>
        <w:t xml:space="preserve"> and the second offense rate is more than twice as high compared to the adult second offense rate of 10.7%.</w:t>
      </w:r>
      <w:r w:rsidRPr="009C2B57">
        <w:rPr>
          <w:rFonts w:ascii="Times New Roman" w:eastAsiaTheme="minorEastAsia"/>
          <w:kern w:val="0"/>
          <w:sz w:val="24"/>
          <w:vertAlign w:val="superscript"/>
          <w:lang w:eastAsia="en-US" w:bidi="en-US"/>
        </w:rPr>
        <w:footnoteReference w:id="42"/>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comment on the base of specific data the effectiveness of the above strategies such as the network to prevent the second offense of juvenile delinquents. Also, please provide information on specific plans to decrease the number of juvenile offenders, second offense rate, and on budget plans.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bCs/>
          <w:kern w:val="0"/>
          <w:sz w:val="24"/>
          <w:lang w:eastAsia="en-US" w:bidi="en-US"/>
        </w:rPr>
      </w:pPr>
      <w:r w:rsidRPr="009C2B57">
        <w:rPr>
          <w:rFonts w:ascii="Times New Roman" w:eastAsiaTheme="minorEastAsia" w:hint="eastAsia"/>
          <w:b/>
          <w:bCs/>
          <w:kern w:val="0"/>
          <w:sz w:val="24"/>
          <w:lang w:bidi="en-US"/>
        </w:rPr>
        <w:t xml:space="preserve">c. </w:t>
      </w:r>
      <w:r w:rsidRPr="009C2B57">
        <w:rPr>
          <w:rFonts w:ascii="Times New Roman" w:eastAsiaTheme="minorEastAsia"/>
          <w:b/>
          <w:bCs/>
          <w:kern w:val="0"/>
          <w:sz w:val="24"/>
          <w:lang w:eastAsia="en-US" w:bidi="en-US"/>
        </w:rPr>
        <w:t>Unjustifiable Detention of Juveniles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According to the Juvenile Act, juveniles are detained in youth detention centers right after a decision to send the juveniles to the center has been made in the court of first instance, even if an appeal is made. Also, juveniles cannot receive any compensation for time detained even after the decision of the first trial has been repealed.</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a time-bound plan to revise the law that detains juveniles in youth detention centers, even when they appeal the decision, and do not provide adequate compensation for the time detained when the decision of the first trial has been repealed.</w:t>
      </w:r>
    </w:p>
    <w:p w:rsidR="0051659D" w:rsidRPr="009C2B57" w:rsidRDefault="0051659D"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bCs/>
          <w:kern w:val="0"/>
          <w:sz w:val="24"/>
          <w:lang w:eastAsia="en-US" w:bidi="en-US"/>
        </w:rPr>
      </w:pPr>
      <w:r w:rsidRPr="009C2B57">
        <w:rPr>
          <w:rFonts w:ascii="Times New Roman" w:eastAsiaTheme="minorEastAsia" w:hint="eastAsia"/>
          <w:b/>
          <w:bCs/>
          <w:kern w:val="0"/>
          <w:sz w:val="24"/>
          <w:lang w:bidi="en-US"/>
        </w:rPr>
        <w:t xml:space="preserve">d. </w:t>
      </w:r>
      <w:r w:rsidRPr="009C2B57">
        <w:rPr>
          <w:rFonts w:ascii="Times New Roman" w:eastAsiaTheme="minorEastAsia"/>
          <w:b/>
          <w:bCs/>
          <w:kern w:val="0"/>
          <w:sz w:val="24"/>
          <w:lang w:eastAsia="en-US" w:bidi="en-US"/>
        </w:rPr>
        <w:t xml:space="preserve">Lack of Indication of the </w:t>
      </w:r>
      <w:r w:rsidRPr="009C2B57">
        <w:rPr>
          <w:rFonts w:ascii="Times New Roman" w:eastAsiaTheme="minorEastAsia" w:hint="eastAsia"/>
          <w:b/>
          <w:bCs/>
          <w:kern w:val="0"/>
          <w:sz w:val="24"/>
          <w:lang w:bidi="en-US"/>
        </w:rPr>
        <w:t>A</w:t>
      </w:r>
      <w:r w:rsidRPr="009C2B57">
        <w:rPr>
          <w:rFonts w:ascii="Times New Roman" w:eastAsiaTheme="minorEastAsia"/>
          <w:b/>
          <w:bCs/>
          <w:kern w:val="0"/>
          <w:sz w:val="24"/>
          <w:lang w:eastAsia="en-US" w:bidi="en-US"/>
        </w:rPr>
        <w:t>pplication of the United Nations Standard Minimum Rules for the Administration of Juvenile Justice (“Beijing Rules”)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Accord</w:t>
      </w:r>
      <w:r w:rsidR="0051659D">
        <w:rPr>
          <w:rFonts w:ascii="Times New Roman" w:eastAsiaTheme="minorEastAsia"/>
          <w:kern w:val="0"/>
          <w:sz w:val="24"/>
          <w:lang w:eastAsia="en-US" w:bidi="en-US"/>
        </w:rPr>
        <w:t xml:space="preserve">ing to General Comment 21 para.13, </w:t>
      </w:r>
      <w:r w:rsidR="0051659D">
        <w:rPr>
          <w:rFonts w:ascii="Times New Roman" w:eastAsiaTheme="minorEastAsia" w:hint="eastAsia"/>
          <w:kern w:val="0"/>
          <w:sz w:val="24"/>
          <w:lang w:bidi="en-US"/>
        </w:rPr>
        <w:t>The S</w:t>
      </w:r>
      <w:r w:rsidRPr="009C2B57">
        <w:rPr>
          <w:rFonts w:ascii="Times New Roman" w:eastAsiaTheme="minorEastAsia"/>
          <w:kern w:val="0"/>
          <w:sz w:val="24"/>
          <w:lang w:eastAsia="en-US" w:bidi="en-US"/>
        </w:rPr>
        <w:t xml:space="preserve">tates parties should indicate in the state report whether they are applying the United Nations Standard Minimum Rules for the Administration of Juvenile Justice (“Beijing Rules”). However, the Government did not indicate in its report whether the Rules are being applied.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explain in detail whether the United Nations Standard Minimum Rules for the Administration of Juvenile Justice is being applied.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8. Collection of Expenses for Civil Trials and Court Appearance of Inmates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February 2010, the Ministry of Justice enacted the "Guideline on collection of expenses of civil trials and court appearance of inmates" requiring correctional facilities to collect convoy fuel costs and highway toll fees in advance from inmates at prisons and detention centers who need to appear in court for civil, administrative, or family litigations, and in case the inmates are unable to pay the expenses, the inmates will first be allowed to appear in court, but the expenses will be deducted from the inmate's money kept in custody.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However, this is a policy that undermines the inmates’ right of access to courts, especially since it has the effect of making inmates hesitant to file a civil suit or administrative litigation regarding violations of their human rights or unfair treatment by the correctional facility. Furthermore, there are even cases in which the correctional facilities intentionally move inmates, who have filed lawsuits, to another correctional facility far away from the court in order to make them bear higher expenses to appear in court.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on the collection of court appearance expenses, particularly on the amount collected from inmates’ money kept in custody, the outstanding amount due to shortage in the money kept in custody, the number of times inmates have given up their court appearance after their initial request to appear.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on the cases in which the inmates who have filed lawsuits were transferred to another correctional facility, including when the lawsuit was filed and transfer carried out.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bCs/>
          <w:kern w:val="0"/>
          <w:sz w:val="24"/>
          <w:lang w:eastAsia="en-US" w:bidi="en-US"/>
        </w:rPr>
        <w:t xml:space="preserve">9. Protection of </w:t>
      </w:r>
      <w:r w:rsidRPr="009C2B57">
        <w:rPr>
          <w:rFonts w:ascii="Times New Roman" w:eastAsiaTheme="minorEastAsia" w:hint="eastAsia"/>
          <w:b/>
          <w:bCs/>
          <w:kern w:val="0"/>
          <w:sz w:val="24"/>
          <w:lang w:bidi="en-US"/>
        </w:rPr>
        <w:t>P</w:t>
      </w:r>
      <w:r w:rsidRPr="009C2B57">
        <w:rPr>
          <w:rFonts w:ascii="Times New Roman" w:eastAsiaTheme="minorEastAsia"/>
          <w:b/>
          <w:bCs/>
          <w:kern w:val="0"/>
          <w:sz w:val="24"/>
          <w:lang w:eastAsia="en-US" w:bidi="en-US"/>
        </w:rPr>
        <w:t xml:space="preserve">atients in </w:t>
      </w:r>
      <w:r w:rsidRPr="009C2B57">
        <w:rPr>
          <w:rFonts w:ascii="Times New Roman" w:eastAsiaTheme="minorEastAsia" w:hint="eastAsia"/>
          <w:b/>
          <w:bCs/>
          <w:kern w:val="0"/>
          <w:sz w:val="24"/>
          <w:lang w:bidi="en-US"/>
        </w:rPr>
        <w:t>M</w:t>
      </w:r>
      <w:r w:rsidRPr="009C2B57">
        <w:rPr>
          <w:rFonts w:ascii="Times New Roman" w:eastAsiaTheme="minorEastAsia"/>
          <w:b/>
          <w:bCs/>
          <w:kern w:val="0"/>
          <w:sz w:val="24"/>
          <w:lang w:eastAsia="en-US" w:bidi="en-US"/>
        </w:rPr>
        <w:t xml:space="preserve">ental </w:t>
      </w:r>
      <w:r w:rsidRPr="009C2B57">
        <w:rPr>
          <w:rFonts w:ascii="Times New Roman" w:eastAsiaTheme="minorEastAsia" w:hint="eastAsia"/>
          <w:b/>
          <w:bCs/>
          <w:kern w:val="0"/>
          <w:sz w:val="24"/>
          <w:lang w:bidi="en-US"/>
        </w:rPr>
        <w:t>H</w:t>
      </w:r>
      <w:r w:rsidRPr="009C2B57">
        <w:rPr>
          <w:rFonts w:ascii="Times New Roman" w:eastAsiaTheme="minorEastAsia"/>
          <w:b/>
          <w:bCs/>
          <w:kern w:val="0"/>
          <w:sz w:val="24"/>
          <w:lang w:eastAsia="en-US" w:bidi="en-US"/>
        </w:rPr>
        <w:t xml:space="preserve">ealth </w:t>
      </w:r>
      <w:r w:rsidRPr="009C2B57">
        <w:rPr>
          <w:rFonts w:ascii="Times New Roman" w:eastAsiaTheme="minorEastAsia" w:hint="eastAsia"/>
          <w:b/>
          <w:bCs/>
          <w:kern w:val="0"/>
          <w:sz w:val="24"/>
          <w:lang w:bidi="en-US"/>
        </w:rPr>
        <w:t>I</w:t>
      </w:r>
      <w:r w:rsidRPr="009C2B57">
        <w:rPr>
          <w:rFonts w:ascii="Times New Roman" w:eastAsiaTheme="minorEastAsia"/>
          <w:b/>
          <w:bCs/>
          <w:kern w:val="0"/>
          <w:sz w:val="24"/>
          <w:lang w:eastAsia="en-US" w:bidi="en-US"/>
        </w:rPr>
        <w:t>nstitutions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 mental health sanatorium is an accommodation facility for persons with chronic mental illness (Article 10 of the Mental Health Act). Nationwide, there are 59 such facilities accommodating 11,072 persons with an average period of hospitalization of 3,693 days (over 10 years) (2012 Report of the National Mental Health Commission). Furthermore, human rights violations against persons with psychosocial disability within psychiatric hospitals, such as solitary confinement, constant beating, constraint without principles, excessive </w:t>
      </w:r>
      <w:r w:rsidRPr="009C2B57">
        <w:rPr>
          <w:rFonts w:ascii="Times New Roman" w:eastAsiaTheme="minorEastAsia"/>
          <w:kern w:val="0"/>
          <w:sz w:val="24"/>
          <w:lang w:eastAsia="en-US" w:bidi="en-US"/>
        </w:rPr>
        <w:lastRenderedPageBreak/>
        <w:t xml:space="preserve">medication, etc, are commonplace and happening repeatedly. The Government is officially recognizing degrading treatment by requiring hospitals to establish and follow internal guidelines on </w:t>
      </w:r>
      <w:proofErr w:type="gramStart"/>
      <w:r w:rsidRPr="009C2B57">
        <w:rPr>
          <w:rFonts w:ascii="Times New Roman" w:eastAsiaTheme="minorEastAsia"/>
          <w:kern w:val="0"/>
          <w:sz w:val="24"/>
          <w:lang w:eastAsia="en-US" w:bidi="en-US"/>
        </w:rPr>
        <w:t>constraint,</w:t>
      </w:r>
      <w:proofErr w:type="gramEnd"/>
      <w:r w:rsidRPr="009C2B57">
        <w:rPr>
          <w:rFonts w:ascii="Times New Roman" w:eastAsiaTheme="minorEastAsia"/>
          <w:kern w:val="0"/>
          <w:sz w:val="24"/>
          <w:lang w:eastAsia="en-US" w:bidi="en-US"/>
        </w:rPr>
        <w:t xml:space="preserve"> yet even such guidelines are being ignored. In addition, it is difficult to accurately grasp the situation of human rights violation as adequate investigations are not taking place. </w:t>
      </w:r>
    </w:p>
    <w:p w:rsidR="009C2B57" w:rsidRPr="009C2B57" w:rsidRDefault="009C2B57" w:rsidP="009C2B57">
      <w:pPr>
        <w:widowControl/>
        <w:wordWrap/>
        <w:autoSpaceDE/>
        <w:autoSpaceDN/>
        <w:spacing w:before="200" w:after="200" w:line="276" w:lineRule="auto"/>
        <w:ind w:left="400"/>
        <w:jc w:val="left"/>
        <w:rPr>
          <w:rFonts w:ascii="Times New Roman" w:eastAsiaTheme="minorEastAsia"/>
          <w:b/>
          <w:kern w:val="0"/>
          <w:sz w:val="24"/>
          <w:lang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hint="eastAsia"/>
          <w:b/>
          <w:kern w:val="0"/>
          <w:sz w:val="24"/>
          <w:lang w:bidi="en-US"/>
        </w:rPr>
        <w:t xml:space="preserve">Suggested </w:t>
      </w:r>
      <w:r w:rsidRPr="009C2B57">
        <w:rPr>
          <w:rFonts w:ascii="Times New Roman" w:eastAsiaTheme="minorEastAsia"/>
          <w:b/>
          <w:kern w:val="0"/>
          <w:sz w:val="24"/>
          <w:lang w:bidi="en-US"/>
        </w:rPr>
        <w:t>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detailed statistics on cases of human rights violations within psychiatric hospitals and mental health sanatoriums (solitary confinement, constant beating, constraint without principles, excessive medication, etc.).</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measures to prevent and remedy human rights violations against persons in mental health sanatoriums.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4A1931" w:rsidRDefault="004A1931">
      <w:pPr>
        <w:widowControl/>
        <w:wordWrap/>
        <w:autoSpaceDE/>
        <w:autoSpaceDN/>
        <w:spacing w:after="200" w:line="276" w:lineRule="auto"/>
        <w:rPr>
          <w:rFonts w:ascii="Times New Roman" w:eastAsiaTheme="minorEastAsia"/>
          <w:kern w:val="0"/>
          <w:sz w:val="24"/>
          <w:lang w:bidi="en-US"/>
        </w:rPr>
      </w:pPr>
      <w:r>
        <w:rPr>
          <w:rFonts w:ascii="Times New Roman" w:eastAsiaTheme="minorEastAsia"/>
          <w:kern w:val="0"/>
          <w:sz w:val="24"/>
          <w:lang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12</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5168" behindDoc="0" locked="0" layoutInCell="1" allowOverlap="1" wp14:anchorId="1A0E2365" wp14:editId="2B708FCB">
                <wp:simplePos x="0" y="0"/>
                <wp:positionH relativeFrom="column">
                  <wp:posOffset>-9525</wp:posOffset>
                </wp:positionH>
                <wp:positionV relativeFrom="paragraph">
                  <wp:posOffset>92075</wp:posOffset>
                </wp:positionV>
                <wp:extent cx="5772150" cy="0"/>
                <wp:effectExtent l="19050" t="15875" r="19050" b="12700"/>
                <wp:wrapNone/>
                <wp:docPr id="16"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left:0;text-align:left;margin-left:-.75pt;margin-top:7.25pt;width:454.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Permanent Residency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claims that the amendment to the Immigration Control Act made in 2007 eliminates any employment restrictions for foreigners with an F-5 (Permanent Resident) visa. In reality, the F-5 Visa merely grants the right to stay and not social security benefits. Social security related legislation does not have separate provisions that apply to permanent residents and there are no specific regulations regarding permanent residents in the National Basic Living Security Act. Also, the Child Welfare Law, Welfare of the Aged Act, and Basic Old-Age Pension Act makes no mention of foreigners with permanent residency.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addition, the prospective recipients of permanent residency are narrowly defined. Foreign workers with E-9 Visa cannot obtain permanent residency and the migrant children born to parents who are unregistered migrant workers are not allowed to acquire permanent residency.  Even when children are born in Korea, they cannot acquire citizenship as the Korean Nationality Act adopts the principle of </w:t>
      </w:r>
      <w:r w:rsidRPr="009C2B57">
        <w:rPr>
          <w:rFonts w:ascii="Times New Roman" w:eastAsiaTheme="minorEastAsia"/>
          <w:i/>
          <w:kern w:val="0"/>
          <w:sz w:val="24"/>
          <w:lang w:eastAsia="en-US" w:bidi="en-US"/>
        </w:rPr>
        <w:t xml:space="preserve">jus </w:t>
      </w:r>
      <w:proofErr w:type="spellStart"/>
      <w:r w:rsidRPr="009C2B57">
        <w:rPr>
          <w:rFonts w:ascii="Times New Roman" w:eastAsiaTheme="minorEastAsia"/>
          <w:i/>
          <w:kern w:val="0"/>
          <w:sz w:val="24"/>
          <w:lang w:eastAsia="en-US" w:bidi="en-US"/>
        </w:rPr>
        <w:t>sanguinis</w:t>
      </w:r>
      <w:proofErr w:type="spellEnd"/>
      <w:r w:rsidRPr="009C2B57">
        <w:rPr>
          <w:rFonts w:ascii="Times New Roman" w:eastAsiaTheme="minorEastAsia"/>
          <w:kern w:val="0"/>
          <w:sz w:val="24"/>
          <w:lang w:eastAsia="en-US" w:bidi="en-US"/>
        </w:rPr>
        <w:t xml:space="preserve">. As a result, they are not fully guaranteed their rights to health, education, and development.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measures taken to guarantee social security benefits for foreigners with permanent residency.</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broaden the prospective recipients of permanent residency, by including foreign workers holding E-9 Visas as well as the migrant children born to unregistered migrant workers?</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bCs/>
          <w:kern w:val="0"/>
          <w:sz w:val="24"/>
          <w:lang w:eastAsia="en-US" w:bidi="en-US"/>
        </w:rPr>
        <w:t xml:space="preserve">2. Mobility </w:t>
      </w:r>
      <w:r w:rsidRPr="009C2B57">
        <w:rPr>
          <w:rFonts w:ascii="Times New Roman" w:eastAsiaTheme="minorEastAsia" w:hint="eastAsia"/>
          <w:b/>
          <w:bCs/>
          <w:kern w:val="0"/>
          <w:sz w:val="24"/>
          <w:lang w:bidi="en-US"/>
        </w:rPr>
        <w:t>R</w:t>
      </w:r>
      <w:r w:rsidRPr="009C2B57">
        <w:rPr>
          <w:rFonts w:ascii="Times New Roman" w:eastAsiaTheme="minorEastAsia"/>
          <w:b/>
          <w:bCs/>
          <w:kern w:val="0"/>
          <w:sz w:val="24"/>
          <w:lang w:eastAsia="en-US" w:bidi="en-US"/>
        </w:rPr>
        <w:t xml:space="preserve">ights of </w:t>
      </w:r>
      <w:r w:rsidRPr="009C2B57">
        <w:rPr>
          <w:rFonts w:ascii="Times New Roman" w:eastAsiaTheme="minorEastAsia" w:hint="eastAsia"/>
          <w:b/>
          <w:bCs/>
          <w:kern w:val="0"/>
          <w:sz w:val="24"/>
          <w:lang w:bidi="en-US"/>
        </w:rPr>
        <w:t>V</w:t>
      </w:r>
      <w:r w:rsidRPr="009C2B57">
        <w:rPr>
          <w:rFonts w:ascii="Times New Roman" w:eastAsiaTheme="minorEastAsia"/>
          <w:b/>
          <w:bCs/>
          <w:kern w:val="0"/>
          <w:sz w:val="24"/>
          <w:lang w:eastAsia="en-US" w:bidi="en-US"/>
        </w:rPr>
        <w:t xml:space="preserve">ulnerable </w:t>
      </w:r>
      <w:r w:rsidRPr="009C2B57">
        <w:rPr>
          <w:rFonts w:ascii="Times New Roman" w:eastAsiaTheme="minorEastAsia" w:hint="eastAsia"/>
          <w:b/>
          <w:bCs/>
          <w:kern w:val="0"/>
          <w:sz w:val="24"/>
          <w:lang w:bidi="en-US"/>
        </w:rPr>
        <w:t>U</w:t>
      </w:r>
      <w:r w:rsidRPr="009C2B57">
        <w:rPr>
          <w:rFonts w:ascii="Times New Roman" w:eastAsiaTheme="minorEastAsia"/>
          <w:b/>
          <w:bCs/>
          <w:kern w:val="0"/>
          <w:sz w:val="24"/>
          <w:lang w:eastAsia="en-US" w:bidi="en-US"/>
        </w:rPr>
        <w:t xml:space="preserve">sers of </w:t>
      </w:r>
      <w:r w:rsidRPr="009C2B57">
        <w:rPr>
          <w:rFonts w:ascii="Times New Roman" w:eastAsiaTheme="minorEastAsia" w:hint="eastAsia"/>
          <w:b/>
          <w:bCs/>
          <w:kern w:val="0"/>
          <w:sz w:val="24"/>
          <w:lang w:bidi="en-US"/>
        </w:rPr>
        <w:t>T</w:t>
      </w:r>
      <w:r w:rsidRPr="009C2B57">
        <w:rPr>
          <w:rFonts w:ascii="Times New Roman" w:eastAsiaTheme="minorEastAsia"/>
          <w:b/>
          <w:bCs/>
          <w:kern w:val="0"/>
          <w:sz w:val="24"/>
          <w:lang w:eastAsia="en-US" w:bidi="en-US"/>
        </w:rPr>
        <w:t>ransportation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r w:rsidRPr="009C2B57">
        <w:rPr>
          <w:rFonts w:ascii="Times New Roman" w:eastAsiaTheme="minorEastAsia"/>
          <w:kern w:val="0"/>
          <w:sz w:val="24"/>
          <w:lang w:eastAsia="en-US" w:bidi="en-US"/>
        </w:rPr>
        <w:t xml:space="preserve">Persons with disabilities do not have adequate access to the process of planning, implementing and evaluating public transport policies. There have been efforts to improve the accessibility of the subway, buses, and other related facilities through the </w:t>
      </w:r>
      <w:r w:rsidRPr="009C2B57">
        <w:rPr>
          <w:rFonts w:ascii="Times New Roman" w:eastAsiaTheme="minorEastAsia"/>
          <w:iCs/>
          <w:kern w:val="0"/>
          <w:sz w:val="24"/>
          <w:lang w:eastAsia="en-US" w:bidi="en-US"/>
        </w:rPr>
        <w:t>Mobility Improvement for the Transportation Disadvantaged Act (MITDA)</w:t>
      </w:r>
      <w:r w:rsidRPr="009C2B57">
        <w:rPr>
          <w:rFonts w:ascii="Times New Roman" w:eastAsiaTheme="minorEastAsia"/>
          <w:kern w:val="0"/>
          <w:sz w:val="24"/>
          <w:lang w:eastAsia="en-US" w:bidi="en-US"/>
        </w:rPr>
        <w:t xml:space="preserve"> and the </w:t>
      </w:r>
      <w:r w:rsidRPr="009C2B57">
        <w:rPr>
          <w:rFonts w:ascii="Times New Roman" w:eastAsiaTheme="minorEastAsia"/>
          <w:iCs/>
          <w:kern w:val="0"/>
          <w:sz w:val="24"/>
          <w:lang w:eastAsia="en-US" w:bidi="en-US"/>
        </w:rPr>
        <w:t xml:space="preserve">Act on Promotion of Convenience for the Disabled, Senior Citizens, and Pregnant Women </w:t>
      </w:r>
      <w:r w:rsidRPr="009C2B57">
        <w:rPr>
          <w:rFonts w:ascii="Times New Roman" w:eastAsiaTheme="minorEastAsia"/>
          <w:kern w:val="0"/>
          <w:sz w:val="24"/>
          <w:lang w:eastAsia="en-US" w:bidi="en-US"/>
        </w:rPr>
        <w:t xml:space="preserve">(APC). However, some subway stations still do not have elevators and rather have lifts that frequently lead to </w:t>
      </w:r>
      <w:r w:rsidRPr="009C2B57">
        <w:rPr>
          <w:rFonts w:ascii="Times New Roman" w:eastAsiaTheme="minorEastAsia"/>
          <w:kern w:val="0"/>
          <w:sz w:val="24"/>
          <w:lang w:eastAsia="en-US" w:bidi="en-US"/>
        </w:rPr>
        <w:lastRenderedPageBreak/>
        <w:t xml:space="preserve">safety accidents. The provision rate of low-floor buses is currently 16.4% (as of 2013), much lower than the Government's goal of 33.5% in 2012. As for wheelchair accessible call taxis, a special transportation method for persons with severe disabilities, the provision rate remains at 60% of the legal requirement. In addition, there are no inter-city buses that are low floor or equipped with a lift, meaning the mobility rights of persons with disabilities in wheelchairs are not being ensured.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specific measures to ensure the mobility rights of persons with disabilities who have mobility limitations. Please include information on relevant legal, institutional, and policy measures, and especially on how persons with disabilities who have mobility limitations are included during the process of establishing public transport policies. Please also explain how such public transport policies are connected to policies regarding special transportation.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13</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7216" behindDoc="0" locked="0" layoutInCell="1" allowOverlap="1" wp14:anchorId="184917C5" wp14:editId="47219CCF">
                <wp:simplePos x="0" y="0"/>
                <wp:positionH relativeFrom="column">
                  <wp:posOffset>-9525</wp:posOffset>
                </wp:positionH>
                <wp:positionV relativeFrom="paragraph">
                  <wp:posOffset>92075</wp:posOffset>
                </wp:positionV>
                <wp:extent cx="5772150" cy="0"/>
                <wp:effectExtent l="19050" t="15875" r="19050" b="12700"/>
                <wp:wrapNone/>
                <wp:docPr id="15"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left:0;text-align:left;margin-left:-.75pt;margin-top:7.25pt;width:45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" strokecolor="#4bacc6" strokeweight="2pt"/>
            </w:pict>
          </mc:Fallback>
        </mc:AlternateConten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Deportation of Foreigners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claims that the grounds for deportation of foreigners are limited to those set forth in the Immigration Control Act and the requirements for deportation of foreigners with the permanent residency has become more stringent. (</w:t>
      </w:r>
      <w:proofErr w:type="gramStart"/>
      <w:r w:rsidRPr="009C2B57">
        <w:rPr>
          <w:rFonts w:ascii="Times New Roman" w:eastAsiaTheme="minorEastAsia"/>
          <w:kern w:val="0"/>
          <w:sz w:val="24"/>
          <w:lang w:eastAsia="en-US" w:bidi="en-US"/>
        </w:rPr>
        <w:t>para</w:t>
      </w:r>
      <w:proofErr w:type="gramEnd"/>
      <w:r w:rsidRPr="009C2B57">
        <w:rPr>
          <w:rFonts w:ascii="Times New Roman" w:eastAsiaTheme="minorEastAsia"/>
          <w:kern w:val="0"/>
          <w:sz w:val="24"/>
          <w:lang w:eastAsia="en-US" w:bidi="en-US"/>
        </w:rPr>
        <w:t xml:space="preserve"> 217). However, the selection of deportees is excessively left to the discretion of the head of Immigration Offices. For example, the Immigration Control Act ambiguously defines deportees as "those who may harm public interest," without specifying detailed definitions of such actions. Moreover, in cases where unregistered foreigners who have resided in Korea due to extraordinary circumstances apply for refugee status, they have been given deportation orders based solely on their violation of the Immigration Control Act without any fair assessment of public and private interest, thus violating the non-</w:t>
      </w:r>
      <w:proofErr w:type="spellStart"/>
      <w:r w:rsidRPr="009C2B57">
        <w:rPr>
          <w:rFonts w:ascii="Times New Roman" w:eastAsiaTheme="minorEastAsia"/>
          <w:kern w:val="0"/>
          <w:sz w:val="24"/>
          <w:lang w:eastAsia="en-US" w:bidi="en-US"/>
        </w:rPr>
        <w:t>refoulement</w:t>
      </w:r>
      <w:proofErr w:type="spellEnd"/>
      <w:r w:rsidRPr="009C2B57">
        <w:rPr>
          <w:rFonts w:ascii="Times New Roman" w:eastAsiaTheme="minorEastAsia"/>
          <w:kern w:val="0"/>
          <w:sz w:val="24"/>
          <w:lang w:eastAsia="en-US" w:bidi="en-US"/>
        </w:rPr>
        <w:t xml:space="preserve"> principle under international law.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Also, deportees do not receive a physical copy of the deportation order, but are only shown the deportation order written in English; they often have trouble understanding the order. As a result, there have been cases in which deportees have not been able to appeal within the given time period. The time for filing a notice of appeal is relatively short, amounting to 7 days. </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measures have the Government taken to prevent the occurrence of human rights violations while executing deportation orders? Please provide concrete evidence of its effectiveness.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criteria for the examination and determination of the appeals of deportees.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Refugee System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reports that it revised the Immigration Control Act in 2008, remedying the issues pointed out by the National Human Rights Commission of Korea and achieving improvements in the treatment and recognition procedures of refugees as suggested by civil </w:t>
      </w:r>
      <w:r w:rsidRPr="009C2B57">
        <w:rPr>
          <w:rFonts w:ascii="Times New Roman" w:eastAsiaTheme="minorEastAsia"/>
          <w:kern w:val="0"/>
          <w:sz w:val="24"/>
          <w:lang w:eastAsia="en-US" w:bidi="en-US"/>
        </w:rPr>
        <w:lastRenderedPageBreak/>
        <w:t xml:space="preserve">society organizations (para. 220-221). The Government enacted the Refugee Act in 2013, regulating the refugee recognition procedures and the treatment of recognized refugees.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Despite such regulations, there have been no real improvements in the refugee recognition rate. Also, the living expense provided to refugee applicants is provided in an unplanned manner as it is managed at the discretion of the authorities, and the budget is insufficient. Work permits are also granted at the discretion of the authorities. Moreover, measures to protect the human rights of refugee applicants are not guaranteed in the refugee application process.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measures have been taken to improve the Government’s refugee recognition rate?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measures have been taken to enhance the speed and efficiency of the refugee recognition procedure?</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what measures have been taken to guarantee the livelihood of humanitarian status holders and refugee applicants.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14</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0288" behindDoc="0" locked="0" layoutInCell="1" allowOverlap="1" wp14:anchorId="6F898C89" wp14:editId="0AE14DB9">
                <wp:simplePos x="0" y="0"/>
                <wp:positionH relativeFrom="column">
                  <wp:posOffset>-8890</wp:posOffset>
                </wp:positionH>
                <wp:positionV relativeFrom="paragraph">
                  <wp:posOffset>92075</wp:posOffset>
                </wp:positionV>
                <wp:extent cx="5772150" cy="0"/>
                <wp:effectExtent l="19685" t="15875" r="18415" b="12700"/>
                <wp:wrapNone/>
                <wp:docPr id="1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left:0;text-align:left;margin-left:-.7pt;margin-top:7.25pt;width:45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 xml:space="preserve">Full Expansion of Scope of Crimes applicable to Petition for Adjudication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reports that it has expanded the scope of crimes applicable to petition for adjudication to include all crimes (paras. 228~231). Even though the Criminal Procedure Act revised in 2007 made all crimes applicable to submission of complaints, it still limits the scope of cases subject to prosecution to crimes committed by public officials on duty such as abuse of official authority, illegal arrest/detention, violence/cruel treatment, and publication of facts of suspected crimes.</w:t>
      </w:r>
      <w:r w:rsidRPr="009C2B57">
        <w:rPr>
          <w:rFonts w:ascii="Times New Roman" w:eastAsiaTheme="minorEastAsia"/>
          <w:kern w:val="0"/>
          <w:sz w:val="24"/>
          <w:vertAlign w:val="superscript"/>
          <w:lang w:eastAsia="en-US" w:bidi="en-US"/>
        </w:rPr>
        <w:footnoteReference w:id="43"/>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Furthermore, the amended Criminal Procedure Act allows the prosecution (defense) to be in charge of cases where they had initially argued for the suspect’s innocence and non-prosecution, which works against the guarantee of fair trials. Such revision is retrogressive because the previous version of the Criminal Procedure Act had allowed for the designation of a third attorney to handle cases described above.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why the scope of crimes applicable to prosecution is limited, and present plans to revise legislations and to implement policies that will expand the scope of crimes applicable to prosecutions.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Inmates’ Right to Obtain and Communicate with Counsel</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Inmates’ right to obtain and communicate with counsel is restricted by the Administration and Treatment of Correctional Institution Inmates Act. According to Article 58 of the enforcement decree of the said law, the time allowed to meet with counsel is limited to only 30 minutes per session and four sessions per month. In addition, inmates are only allowed to meet with counsel in a location without a glass wall when there is no risk of harming order or safety.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  </w:t>
      </w: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the measures being taken in order to ensure inmates’ right to obtain and communicate with counsel and the criteria used to determine the risk of order or safety.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Fabricated Spy Case Involving a Seoul Public Official</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2012, a criminal case was raised against a public official, an overseas Chinese from North Korea who had defected to South Korea. The testimony of the public official‘s sister was the linchpin evidence of this case. However, the sister was being detained at the Central Joint Interrogation Center (current North Korean Defector Support Center)</w:t>
      </w:r>
      <w:r w:rsidRPr="009C2B57">
        <w:rPr>
          <w:rFonts w:ascii="Times New Roman" w:eastAsiaTheme="minorEastAsia"/>
          <w:kern w:val="0"/>
          <w:sz w:val="24"/>
          <w:vertAlign w:val="superscript"/>
          <w:lang w:eastAsia="en-US" w:bidi="en-US"/>
        </w:rPr>
        <w:footnoteReference w:id="44"/>
      </w:r>
      <w:r w:rsidRPr="009C2B57">
        <w:rPr>
          <w:rFonts w:ascii="Times New Roman" w:eastAsiaTheme="minorEastAsia"/>
          <w:kern w:val="0"/>
          <w:sz w:val="24"/>
          <w:lang w:eastAsia="en-US" w:bidi="en-US"/>
        </w:rPr>
        <w:t xml:space="preserve"> when she was coerced by National Intelligence Service (NIS) members to testify “my brother is a spy”. The first trial in 2013 determined that the NIS members had not notified the sister of the “right to remain silent” and the appellate trial in 2014 decided that the accused public official was innocent because the court recognized that the sister’s testimony was false. In particular, it was also revealed in the trial process that the information on the defendant the prosecution had received from the NIS and submitted to the court, such as the entry and departure records, was fabricated.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There was another criminal case in 2014 where an individual was accused of being a “spy sent directly from the North Korean military headquarters”. The defendant was found innocent on grounds that the defendant’s statement and letter of apology were drawn up without going through a lawful procedure such as the “notification of the right to remain silent”. In these two cases, the NIS tried to frame two innocent North Korean defectors for espionage using fabricated evidence.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On the other hand, when the three defense attorneys of the ”Seoul Public Official Spy Case” held a press conference to state that the NIS “conciliated, assaulted, and confined the defendant’s sister,’ three NIS employees filed a civil suit for damages in 2013 against the attorneys for libel. The judge ruled against the NIS in 2014.</w:t>
      </w:r>
      <w:r w:rsidRPr="009C2B57">
        <w:rPr>
          <w:rFonts w:ascii="Times New Roman" w:eastAsiaTheme="minorEastAsia"/>
          <w:kern w:val="0"/>
          <w:sz w:val="24"/>
          <w:vertAlign w:val="superscript"/>
          <w:lang w:eastAsia="en-US" w:bidi="en-US"/>
        </w:rPr>
        <w:footnoteReference w:id="45"/>
      </w:r>
      <w:r w:rsidRPr="009C2B57">
        <w:rPr>
          <w:rFonts w:ascii="Times New Roman" w:eastAsiaTheme="minorEastAsia"/>
          <w:kern w:val="0"/>
          <w:sz w:val="24"/>
          <w:lang w:eastAsia="en-US" w:bidi="en-US"/>
        </w:rPr>
        <w:t xml:space="preserve"> More recently in 2014, the prosecution asked the Korean Bar Association to take disciplinary action against the attorneys </w:t>
      </w:r>
      <w:r w:rsidRPr="009C2B57">
        <w:rPr>
          <w:rFonts w:ascii="Times New Roman" w:eastAsiaTheme="minorEastAsia"/>
          <w:kern w:val="0"/>
          <w:sz w:val="24"/>
          <w:lang w:eastAsia="en-US" w:bidi="en-US"/>
        </w:rPr>
        <w:lastRenderedPageBreak/>
        <w:t>that defended the spy case.</w:t>
      </w:r>
      <w:r w:rsidRPr="009C2B57">
        <w:rPr>
          <w:rFonts w:ascii="Times New Roman" w:eastAsiaTheme="minorEastAsia"/>
          <w:kern w:val="0"/>
          <w:sz w:val="24"/>
          <w:vertAlign w:val="superscript"/>
          <w:lang w:eastAsia="en-US" w:bidi="en-US"/>
        </w:rPr>
        <w:footnoteReference w:id="46"/>
      </w:r>
      <w:r w:rsidRPr="009C2B57">
        <w:rPr>
          <w:rFonts w:ascii="Times New Roman" w:eastAsiaTheme="minorEastAsia"/>
          <w:kern w:val="0"/>
          <w:sz w:val="24"/>
          <w:lang w:eastAsia="en-US" w:bidi="en-US"/>
        </w:rPr>
        <w:t xml:space="preserve"> Such actions are direct attacks on attorneys’ activities and may damage people’s right to counsel.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what measures are being provided by the Government to guarantee the right to remain silence during the investigation process conducted by the North Korean Defector Support Center on North Korean defectors.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what measures are being taken by the Government to guarantee the right to counsel during the investigation process conducted by the North Korean Defector Support Center on North Korean defectors.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the details of criminal charges and disciplinary actions taken against the persons responsible for the fabrication of the spy cases.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what measures are being considered in order to prevent cases on violations of the National Security Act involving false espionage accusations based on fabricated evidence.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15</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1312" behindDoc="0" locked="0" layoutInCell="1" allowOverlap="1" wp14:anchorId="006F5F8B" wp14:editId="4BB106DA">
                <wp:simplePos x="0" y="0"/>
                <wp:positionH relativeFrom="column">
                  <wp:posOffset>-8890</wp:posOffset>
                </wp:positionH>
                <wp:positionV relativeFrom="paragraph">
                  <wp:posOffset>92075</wp:posOffset>
                </wp:positionV>
                <wp:extent cx="5772150" cy="0"/>
                <wp:effectExtent l="19685" t="15875" r="18415" b="1270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left:0;text-align:left;margin-left:-.7pt;margin-top:7.25pt;width:454.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preventive detention system was abolished in 2005. Research conducted by the National Human Rights Commission in 2003 revealed that the conditions of detainees under preventive detention were no different from those of inmates in regular prisons. However, under Article 2 of the supplementary provisions of the Social Protection Act, the abolition did not apply to prisoners who had already received final rulings before the abolition of the preventive detention or were under protective custody at the time. The number of such </w:t>
      </w:r>
      <w:proofErr w:type="gramStart"/>
      <w:r w:rsidRPr="009C2B57">
        <w:rPr>
          <w:rFonts w:ascii="Times New Roman" w:eastAsiaTheme="minorEastAsia"/>
          <w:kern w:val="0"/>
          <w:sz w:val="24"/>
          <w:lang w:eastAsia="en-US" w:bidi="en-US"/>
        </w:rPr>
        <w:t>inmates</w:t>
      </w:r>
      <w:proofErr w:type="gramEnd"/>
      <w:r w:rsidRPr="009C2B57">
        <w:rPr>
          <w:rFonts w:ascii="Times New Roman" w:eastAsiaTheme="minorEastAsia"/>
          <w:kern w:val="0"/>
          <w:sz w:val="24"/>
          <w:lang w:eastAsia="en-US" w:bidi="en-US"/>
        </w:rPr>
        <w:t xml:space="preserve"> amounts to 677 and 134 of them are currently under protective custody. By 2020, 102 additional prisoners are to be taken into protective custody. (Ministry of Justice, 2013)</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plans to allow the immediate parole or release of prisoners under preventive detention.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indicate specific and concrete improvements that have been made to the detention conditions and provide plans for further improvements.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16</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9264" behindDoc="0" locked="0" layoutInCell="1" allowOverlap="1" wp14:anchorId="6160AB3E" wp14:editId="54964ADB">
                <wp:simplePos x="0" y="0"/>
                <wp:positionH relativeFrom="column">
                  <wp:posOffset>-9525</wp:posOffset>
                </wp:positionH>
                <wp:positionV relativeFrom="paragraph">
                  <wp:posOffset>92075</wp:posOffset>
                </wp:positionV>
                <wp:extent cx="5772150" cy="0"/>
                <wp:effectExtent l="19050" t="15875" r="19050" b="12700"/>
                <wp:wrapNone/>
                <wp:docPr id="12"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5" o:spid="_x0000_s1026" type="#_x0000_t32" style="position:absolute;left:0;text-align:left;margin-left:-.75pt;margin-top:7.25pt;width:4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b/>
          <w:bCs/>
          <w:kern w:val="0"/>
          <w:sz w:val="24"/>
          <w:lang w:eastAsia="en-US" w:bidi="en-US"/>
        </w:rPr>
        <w:t xml:space="preserve">1. Introduction of the </w:t>
      </w:r>
      <w:r w:rsidRPr="009C2B57">
        <w:rPr>
          <w:rFonts w:ascii="Times New Roman" w:eastAsiaTheme="minorEastAsia" w:hint="eastAsia"/>
          <w:b/>
          <w:bCs/>
          <w:kern w:val="0"/>
          <w:sz w:val="24"/>
          <w:lang w:bidi="en-US"/>
        </w:rPr>
        <w:t>A</w:t>
      </w:r>
      <w:r w:rsidRPr="009C2B57">
        <w:rPr>
          <w:rFonts w:ascii="Times New Roman" w:eastAsiaTheme="minorEastAsia"/>
          <w:b/>
          <w:bCs/>
          <w:kern w:val="0"/>
          <w:sz w:val="24"/>
          <w:lang w:eastAsia="en-US" w:bidi="en-US"/>
        </w:rPr>
        <w:t xml:space="preserve">dult </w:t>
      </w:r>
      <w:r w:rsidRPr="009C2B57">
        <w:rPr>
          <w:rFonts w:ascii="Times New Roman" w:eastAsiaTheme="minorEastAsia" w:hint="eastAsia"/>
          <w:b/>
          <w:bCs/>
          <w:kern w:val="0"/>
          <w:sz w:val="24"/>
          <w:lang w:bidi="en-US"/>
        </w:rPr>
        <w:t>G</w:t>
      </w:r>
      <w:r w:rsidRPr="009C2B57">
        <w:rPr>
          <w:rFonts w:ascii="Times New Roman" w:eastAsiaTheme="minorEastAsia"/>
          <w:b/>
          <w:bCs/>
          <w:kern w:val="0"/>
          <w:sz w:val="24"/>
          <w:lang w:eastAsia="en-US" w:bidi="en-US"/>
        </w:rPr>
        <w:t xml:space="preserve">uardianship </w:t>
      </w:r>
      <w:r w:rsidRPr="009C2B57">
        <w:rPr>
          <w:rFonts w:ascii="Times New Roman" w:eastAsiaTheme="minorEastAsia" w:hint="eastAsia"/>
          <w:b/>
          <w:bCs/>
          <w:kern w:val="0"/>
          <w:sz w:val="24"/>
          <w:lang w:bidi="en-US"/>
        </w:rPr>
        <w:t>S</w:t>
      </w:r>
      <w:r w:rsidRPr="009C2B57">
        <w:rPr>
          <w:rFonts w:ascii="Times New Roman" w:eastAsiaTheme="minorEastAsia"/>
          <w:b/>
          <w:bCs/>
          <w:kern w:val="0"/>
          <w:sz w:val="24"/>
          <w:lang w:eastAsia="en-US" w:bidi="en-US"/>
        </w:rPr>
        <w:t>ystem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is running an adult guardianship system that designates a guardian for persons deemed persistently incapable of managing tasks due to psychological restrictions caused by disease, disability, or old age, and allows substituted decision-making by the guardian on matters of property and personal status (acts such as hospitalization and leaving, admission to facilities and discharge).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Family Court, through a claim by the person concerned, spouse, relative near in kinship, minor guardian, supervisor of minor guardianship, limited guardian, supervisor of limited guardianship, special guardian, supervisor of special guardianship, prosecutor or the head of the local government, may decide the ward's scope of legal activity and that the guardian will substitute decision-making.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Limited guardianship, which allows substituted decision-making on a limited scope, and special guardianship, which allows substituted decision-making on specified acts, </w:t>
      </w:r>
      <w:proofErr w:type="gramStart"/>
      <w:r w:rsidRPr="009C2B57">
        <w:rPr>
          <w:rFonts w:ascii="Times New Roman" w:eastAsiaTheme="minorEastAsia"/>
          <w:kern w:val="0"/>
          <w:sz w:val="24"/>
          <w:lang w:eastAsia="en-US" w:bidi="en-US"/>
        </w:rPr>
        <w:t>are</w:t>
      </w:r>
      <w:proofErr w:type="gramEnd"/>
      <w:r w:rsidRPr="009C2B57">
        <w:rPr>
          <w:rFonts w:ascii="Times New Roman" w:eastAsiaTheme="minorEastAsia"/>
          <w:kern w:val="0"/>
          <w:sz w:val="24"/>
          <w:lang w:eastAsia="en-US" w:bidi="en-US"/>
        </w:rPr>
        <w:t xml:space="preserve"> also, in principle, restricting the legal capacity on the basis of disability.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Suggested </w:t>
      </w:r>
      <w:r w:rsidRPr="009C2B57">
        <w:rPr>
          <w:rFonts w:ascii="Times New Roman" w:eastAsiaTheme="minorEastAsia"/>
          <w:b/>
          <w:kern w:val="0"/>
          <w:sz w:val="24"/>
          <w:lang w:eastAsia="en-US" w:bidi="en-US"/>
        </w:rPr>
        <w:t>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what measures are in place to ensure equal legal capacity and the right to self-determination of persons with disabilities. •Please provide information on the implementation plan regarding the recommendation of the Committee on the Rights of Persons with Disabilities to move from substituted decision-making to supported decision-making, which respects the person's autonomy, will and preferences.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17</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2336" behindDoc="0" locked="0" layoutInCell="1" allowOverlap="1" wp14:anchorId="24C28B87" wp14:editId="566F76F5">
                <wp:simplePos x="0" y="0"/>
                <wp:positionH relativeFrom="column">
                  <wp:posOffset>-8890</wp:posOffset>
                </wp:positionH>
                <wp:positionV relativeFrom="paragraph">
                  <wp:posOffset>92075</wp:posOffset>
                </wp:positionV>
                <wp:extent cx="5772150" cy="0"/>
                <wp:effectExtent l="19685" t="15875" r="18415" b="12700"/>
                <wp:wrapNone/>
                <wp:docPr id="1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left:0;text-align:left;margin-left:-.7pt;margin-top:7.25pt;width:454.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Amendment of the Protection of Communications Secrets Act and Situation of Violators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order to protect privacy, the Government amended the Protection of Communications Secrets Act in 2005 so that court approvals must be attained prior to reviewing communications (para. 242~243). In 2009, a notification provision was newly established regarding the seizure, search, and inspection of telecommunication data that has been transmitted or received (para. 244).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the Government is broadly allowing the review of communication “when necessary for investigation”; there is serious abuse of the system. The most representative example is the “real-time” provision of location data of mobile phones or internet devices of targeted persons upon an investigative agency’s request in advance, without even proper review.</w:t>
      </w:r>
      <w:r w:rsidRPr="009C2B57">
        <w:rPr>
          <w:rFonts w:ascii="Times New Roman" w:eastAsiaTheme="minorEastAsia"/>
          <w:kern w:val="0"/>
          <w:sz w:val="24"/>
          <w:vertAlign w:val="superscript"/>
          <w:lang w:eastAsia="en-US" w:bidi="en-US"/>
        </w:rPr>
        <w:footnoteReference w:id="47"/>
      </w:r>
      <w:r w:rsidRPr="009C2B57">
        <w:rPr>
          <w:rFonts w:ascii="Times New Roman" w:eastAsiaTheme="minorEastAsia"/>
          <w:kern w:val="0"/>
          <w:sz w:val="24"/>
          <w:lang w:eastAsia="en-US" w:bidi="en-US"/>
        </w:rPr>
        <w:t xml:space="preserve"> In addition, the police </w:t>
      </w:r>
      <w:proofErr w:type="gramStart"/>
      <w:r w:rsidRPr="009C2B57">
        <w:rPr>
          <w:rFonts w:ascii="Times New Roman" w:eastAsiaTheme="minorEastAsia"/>
          <w:kern w:val="0"/>
          <w:sz w:val="24"/>
          <w:lang w:eastAsia="en-US" w:bidi="en-US"/>
        </w:rPr>
        <w:t>has</w:t>
      </w:r>
      <w:proofErr w:type="gramEnd"/>
      <w:r w:rsidRPr="009C2B57">
        <w:rPr>
          <w:rFonts w:ascii="Times New Roman" w:eastAsiaTheme="minorEastAsia"/>
          <w:kern w:val="0"/>
          <w:sz w:val="24"/>
          <w:lang w:eastAsia="en-US" w:bidi="en-US"/>
        </w:rPr>
        <w:t xml:space="preserve"> recently started conducting the so-called “base station” investigation, in order to figure out the identity of participants in assemblies. This involves the provision of a base station’s call history of every mobile phone within range of assemblies.</w:t>
      </w:r>
      <w:r w:rsidRPr="009C2B57">
        <w:rPr>
          <w:rFonts w:ascii="Times New Roman" w:eastAsiaTheme="minorEastAsia"/>
          <w:kern w:val="0"/>
          <w:sz w:val="24"/>
          <w:vertAlign w:val="superscript"/>
          <w:lang w:eastAsia="en-US" w:bidi="en-US"/>
        </w:rPr>
        <w:footnoteReference w:id="48"/>
      </w:r>
      <w:r w:rsidRPr="009C2B57">
        <w:rPr>
          <w:rFonts w:ascii="Times New Roman" w:eastAsiaTheme="minorEastAsia"/>
          <w:kern w:val="0"/>
          <w:sz w:val="24"/>
          <w:lang w:eastAsia="en-US" w:bidi="en-US"/>
        </w:rPr>
        <w:t xml:space="preserve"> The National Human Rights Commission of Korea recommended in 2014 that information regarding communication can only be provided limitedly “when there is circumstantial evidence the suspect has committed a crime and when the data is known to be related to the corresponding case” and that the request for “real-time location data” should be limited to cases with supplementary conditions in addition to the those mentioned above. In the case of wiretapping, it was first revealed in 2009 that the National Intelligence Service (NIS) had been wiretapping the all internet connections in real-time for over a decade using Deep Packet Inspection (DPI). Meanwhile, the seizure, search, and investigation of telecommunications companies have been broadly carried out with regard to the communication data from e-mails, messengers, etc. kept by the companies. </w:t>
      </w:r>
      <w:r w:rsidRPr="009C2B57">
        <w:rPr>
          <w:rFonts w:ascii="Times New Roman" w:eastAsiaTheme="minorEastAsia"/>
          <w:kern w:val="0"/>
          <w:sz w:val="24"/>
          <w:lang w:eastAsia="en-US" w:bidi="en-US"/>
        </w:rPr>
        <w:tab/>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plans to strengthen the requirements for providing information regarding communication history and location information to intelligence or investigation agencies.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indicate plans to provide effective and independent oversight regimes in order to prevent the NIS from abusing its monitoring authority.</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With regard to securing the right to privacy in today’s digital environment involving smart-phones and Wi-Fi, please provide information on a plan to evaluate the compliance of domestic communication laws, policies, and customs with international standards and to legislate laws in compliance with such standards.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Insufficient Protection of Suspect’s Information during Investigations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insists that information of suspects is being protected during investigation processes, since the Criminal Act criminalizes acts such as publication of facts of suspected crimes, libel, obstruction of work, and divulging secrets, and provides the ”Rules for Official Report of Investigation to Protect Human Rights” (paras. 247-248).  However, according to the government audit report the Ministry of Justice submitted to the Legislation and Judiciary Committee of the National Assembly, no indictments were made for prosecution cases on the publication of facts of suspected crimes; the number of cases was 30 in 2008, 74 in 2009, and 56 in 2010.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b/>
      </w: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the percentage of indictments in which acts of leaking suspects’ information has led to complaints or prosecutions involving publication of facts of suspected crimes, libel, obstruction of work, and divulging secrets.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bidi="en-US"/>
        </w:rPr>
      </w:pPr>
      <w:r w:rsidRPr="009C2B57">
        <w:rPr>
          <w:rFonts w:ascii="Times New Roman" w:eastAsiaTheme="minorEastAsia"/>
          <w:b/>
          <w:kern w:val="0"/>
          <w:sz w:val="24"/>
          <w:lang w:eastAsia="en-US" w:bidi="en-US"/>
        </w:rPr>
        <w:t>3. Insufficient Protection of Information of Victims Witnesses in Investigations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argues that the protection of information is being realized as it has enacted the Act on Protection of Specific Crime Information, Etc. which stipulates that the personal data of victims, those who report crimes, and witnesses are omitted when there exists potential danger of retaliatory crimes. The Government also claims that the Act on Special Cases Concerning the Punishment, Etc. of Sexual Crimes and the Act on the Protection of </w:t>
      </w:r>
      <w:r w:rsidRPr="009C2B57">
        <w:rPr>
          <w:rFonts w:ascii="Times New Roman" w:eastAsiaTheme="minorEastAsia"/>
          <w:kern w:val="0"/>
          <w:sz w:val="24"/>
          <w:lang w:eastAsia="en-US" w:bidi="en-US"/>
        </w:rPr>
        <w:lastRenderedPageBreak/>
        <w:t xml:space="preserve">Children and Juveniles </w:t>
      </w:r>
      <w:proofErr w:type="gramStart"/>
      <w:r w:rsidRPr="009C2B57">
        <w:rPr>
          <w:rFonts w:ascii="Times New Roman" w:eastAsiaTheme="minorEastAsia"/>
          <w:kern w:val="0"/>
          <w:sz w:val="24"/>
          <w:lang w:eastAsia="en-US" w:bidi="en-US"/>
        </w:rPr>
        <w:t>Against</w:t>
      </w:r>
      <w:proofErr w:type="gramEnd"/>
      <w:r w:rsidRPr="009C2B57">
        <w:rPr>
          <w:rFonts w:ascii="Times New Roman" w:eastAsiaTheme="minorEastAsia"/>
          <w:kern w:val="0"/>
          <w:sz w:val="24"/>
          <w:lang w:eastAsia="en-US" w:bidi="en-US"/>
        </w:rPr>
        <w:t xml:space="preserve"> Sexual Abuse also prohibit public officials from disclosing or leaking personal information or photos of the victims (para. 250-251).</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Despite such efforts, the number of retaliatory crimes occurred between 2008 and August 2012 caused by the leakage of information during the investigation process amounts to 614 in total and is on the rise.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additional plans to improve the situation regarding retaliatory crimes against victims and witnesses.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indicate measures being taken to prevent </w:t>
      </w:r>
      <w:proofErr w:type="spellStart"/>
      <w:r w:rsidRPr="009C2B57">
        <w:rPr>
          <w:rFonts w:ascii="Times New Roman" w:eastAsiaTheme="minorEastAsia"/>
          <w:kern w:val="0"/>
          <w:sz w:val="24"/>
          <w:lang w:eastAsia="en-US" w:bidi="en-US"/>
        </w:rPr>
        <w:t>revictimization</w:t>
      </w:r>
      <w:proofErr w:type="spellEnd"/>
      <w:r w:rsidRPr="009C2B57">
        <w:rPr>
          <w:rFonts w:ascii="Times New Roman" w:eastAsiaTheme="minorEastAsia"/>
          <w:kern w:val="0"/>
          <w:sz w:val="24"/>
          <w:lang w:eastAsia="en-US" w:bidi="en-US"/>
        </w:rPr>
        <w:t xml:space="preserve"> caused by the leakage of the information of victims and witnesses.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4. Enactment and Amendment of the Act on the Protection and Use of Location Information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2005, the Government enacted the Act on the Protection, Use, Etc, of Location Information to prevent leakage, abuse, and misuse of location data of individuals and to protect their privacy (para. 252).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there are concerns that the Government may abuse or misuse individuals’ GPS location data. According to the contents of the Act amended in 2012, the police can receive the GPS location data of users that the National Emergency Management Agency has been receiving for the purpose of emergency rescue, without any approval from the court. It was revealed in the 2014 parliamentary inspection that the cases in which location data of individuals were provided increased by 40%. It has also been revealed that the Government and smart-phone manufacturers had begun installing GPS/Wi-Fi remote activation functions into devices manufactured in Korea since October 2012.</w:t>
      </w:r>
      <w:r w:rsidRPr="009C2B57">
        <w:rPr>
          <w:rFonts w:ascii="Times New Roman" w:eastAsiaTheme="minorEastAsia"/>
          <w:kern w:val="0"/>
          <w:sz w:val="24"/>
          <w:vertAlign w:val="superscript"/>
          <w:lang w:eastAsia="en-US" w:bidi="en-US"/>
        </w:rPr>
        <w:footnoteReference w:id="49"/>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plans to amend and supplement relevant laws with stricter procedures, such as supervision by the National Assembly or the approval from the court, to </w:t>
      </w:r>
      <w:r w:rsidRPr="009C2B57">
        <w:rPr>
          <w:rFonts w:ascii="Times New Roman" w:eastAsiaTheme="minorEastAsia"/>
          <w:kern w:val="0"/>
          <w:sz w:val="24"/>
          <w:lang w:eastAsia="en-US" w:bidi="en-US"/>
        </w:rPr>
        <w:lastRenderedPageBreak/>
        <w:t xml:space="preserve">ensure that investigative agencies do not abuse or misuse location data including that from GPS and Wi-Fi.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Protection of Personal Information and Enhancement of Remedies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2008, the Government submitted and implemented the Act on the Protection of Personal Information to the National Assembly to safely manage personal information (para. 254). Though the Act was enacted in 2012, the National Human Rights Commission of Korea (NHRCK) gave a recommendation stating that the personnel appointment and budget of the Personal Information Protection Commission (PIPC) were not conducted independently and that the PIPC’s role is insufficient as an independent personal information protection institution, having been only granted with review and deliberation functions, but not the power to investigate.</w:t>
      </w:r>
      <w:r w:rsidRPr="009C2B57">
        <w:rPr>
          <w:rFonts w:ascii="Times New Roman" w:eastAsiaTheme="minorEastAsia"/>
          <w:kern w:val="0"/>
          <w:sz w:val="24"/>
          <w:vertAlign w:val="superscript"/>
          <w:lang w:eastAsia="en-US" w:bidi="en-US"/>
        </w:rPr>
        <w:footnoteReference w:id="50"/>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addition, the Government argues that it has fully provided the public I-PIN as a personal identity verification number, the use of which could replace the use of resident registration numbers on internet, and enhanced remedies to enhance personal information management systems and technical protection measures (para. 255). The resident registration number given to every Korean citizen upon birth has been widely leaked through the internet, threatening privacy rights. Recently, the Government has prohibited the use of resident registration numbers online and offline without legal grounds. Nevertheless, it is hard to say the use of resident registration numbers has been prohibited for the protection of privacy, since there are over 1,000 legislations as of 2014 that allow the use of resident registration numbers.</w:t>
      </w:r>
      <w:r w:rsidRPr="009C2B57">
        <w:rPr>
          <w:rFonts w:ascii="Times New Roman" w:eastAsiaTheme="minorEastAsia"/>
          <w:kern w:val="0"/>
          <w:sz w:val="24"/>
          <w:vertAlign w:val="superscript"/>
          <w:lang w:eastAsia="en-US" w:bidi="en-US"/>
        </w:rPr>
        <w:footnoteReference w:id="51"/>
      </w:r>
      <w:r w:rsidRPr="009C2B57">
        <w:rPr>
          <w:rFonts w:ascii="Times New Roman" w:eastAsiaTheme="minorEastAsia"/>
          <w:kern w:val="0"/>
          <w:sz w:val="24"/>
          <w:lang w:eastAsia="en-US" w:bidi="en-US"/>
        </w:rPr>
        <w:t xml:space="preserve"> In addition, the Government has designated telecommunication companies and credit information companies as personal identity verification institutions, notwithstanding the fact that massive personal information leakage has continuously occurred in those companies.</w:t>
      </w:r>
      <w:r w:rsidRPr="009C2B57">
        <w:rPr>
          <w:rFonts w:ascii="Times New Roman" w:eastAsiaTheme="minorEastAsia"/>
          <w:kern w:val="0"/>
          <w:sz w:val="24"/>
          <w:vertAlign w:val="superscript"/>
          <w:lang w:eastAsia="en-US" w:bidi="en-US"/>
        </w:rPr>
        <w:footnoteReference w:id="52"/>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present plans to implement the recommendations made by the NHRCK with regard to the independence of the PIPC.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the possibility and Government’s willingness to limit the laws, policies, and practices related to the use of resident registration numbers only to exceptional cases.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indicate if the Government has plans to reconsider its policy that grants privileges of collecting resident registration numbers for commercial use to specific companies for online name or personal identity verification.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6. National Education Information System (NEIS) and Invasion of Privacy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 Regarding the operation of the National Education Information System (NEIS), the Government explains that it is implementing various policies in order to eliminate concerns of invasion of privacy and that it has strengthened the monitoring, supervision, and penalties by modifying relevant laws (para. 258~259).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It has recently been revealed by the NEIS that on numerous occasions, unidentified persons had accessed the information of an elementary school student, who was presumed to be an illegitimate child of the previous Public Prosecutor General, at his school.</w:t>
      </w:r>
      <w:r w:rsidRPr="009C2B57">
        <w:rPr>
          <w:rFonts w:ascii="Times New Roman" w:eastAsiaTheme="minorEastAsia"/>
          <w:kern w:val="0"/>
          <w:sz w:val="24"/>
          <w:vertAlign w:val="superscript"/>
          <w:lang w:eastAsia="en-US" w:bidi="en-US"/>
        </w:rPr>
        <w:footnoteReference w:id="53"/>
      </w:r>
      <w:r w:rsidRPr="009C2B57">
        <w:rPr>
          <w:rFonts w:ascii="Times New Roman" w:eastAsiaTheme="minorEastAsia"/>
          <w:kern w:val="0"/>
          <w:sz w:val="24"/>
          <w:lang w:eastAsia="en-US" w:bidi="en-US"/>
        </w:rPr>
        <w:t xml:space="preserve"> In 2003, a member of the National Assembly disclosed a report by the Ministry of Education, which revealed that the NEIS was found to be vulnerable in 61 items of 4 fields in a mock evaluation that evaluated areas of hacking, infra security, and personal information. The Personal Information Protection Commission (PIPC) also recommended the NEIS to improve measures to ensure the security of personal information access records.</w:t>
      </w:r>
      <w:r w:rsidRPr="009C2B57">
        <w:rPr>
          <w:rFonts w:ascii="Times New Roman" w:eastAsiaTheme="minorEastAsia"/>
          <w:kern w:val="0"/>
          <w:sz w:val="24"/>
          <w:vertAlign w:val="superscript"/>
          <w:lang w:eastAsia="en-US" w:bidi="en-US"/>
        </w:rPr>
        <w:footnoteReference w:id="54"/>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explain what measures had been taken when the leakage of a student’s personal information occurred and how the Government plans to prevent recurrences in the future.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7. Provision of Users’ Information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r w:rsidRPr="009C2B57">
        <w:rPr>
          <w:rFonts w:ascii="Times New Roman" w:eastAsiaTheme="minorEastAsia"/>
          <w:kern w:val="0"/>
          <w:sz w:val="24"/>
          <w:lang w:eastAsia="en-US" w:bidi="en-US"/>
        </w:rPr>
        <w:t>The Government allows internet service providers to provide the user information including names, IDs, resident registration numbers, and addresses to intelligence or investigation agencies without any restrictions such as court review. This has been criticized as such information is being misused in monitoring internet users that criticize the Government.</w:t>
      </w:r>
      <w:r w:rsidRPr="009C2B57">
        <w:rPr>
          <w:rFonts w:ascii="Times New Roman" w:eastAsiaTheme="minorEastAsia"/>
          <w:kern w:val="0"/>
          <w:sz w:val="24"/>
          <w:vertAlign w:val="superscript"/>
          <w:lang w:eastAsia="en-US" w:bidi="en-US"/>
        </w:rPr>
        <w:footnoteReference w:id="55"/>
      </w:r>
      <w:r w:rsidRPr="009C2B57">
        <w:rPr>
          <w:rFonts w:ascii="Times New Roman" w:eastAsiaTheme="minorEastAsia"/>
          <w:kern w:val="0"/>
          <w:sz w:val="24"/>
          <w:lang w:eastAsia="en-US" w:bidi="en-US"/>
        </w:rPr>
        <w:t xml:space="preserve"> In 2014, the National Human Rights Commission of Korea (NHRCK) recommended that the conditions for requesting users’ information should be limited to “when there is circumstantial evidence the suspect has committed a crime and when it is related to the corresponding case.”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whether the Government is willing to strengthen requirements in which intelligence or investigation agencies can acquire users’ information, such as requiring approval of the court, in accordance with the NHRCK’s recommendation. If so, please present a detailed plan to do so.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8. Retention of Communication Data</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accordance with the enforcement ordinance, not a legislation enacted by the National Assembly, the providers of telephone service, telecommunication service, and internet service should retain every user’s communication data for 6 months, 12 months, and 3 months, respectively. There have been concerns that such data retention system entails a wide-ranging and particularly serious interference with the fundamental rights to respect for </w:t>
      </w:r>
      <w:r w:rsidRPr="009C2B57">
        <w:rPr>
          <w:rFonts w:ascii="Times New Roman" w:eastAsiaTheme="minorEastAsia"/>
          <w:kern w:val="0"/>
          <w:sz w:val="24"/>
          <w:lang w:eastAsia="en-US" w:bidi="en-US"/>
        </w:rPr>
        <w:lastRenderedPageBreak/>
        <w:t>private life and to the protection of personal data,</w:t>
      </w:r>
      <w:r w:rsidRPr="009C2B57">
        <w:rPr>
          <w:rFonts w:ascii="Times New Roman" w:eastAsiaTheme="minorEastAsia"/>
          <w:kern w:val="0"/>
          <w:sz w:val="24"/>
          <w:vertAlign w:val="superscript"/>
          <w:lang w:eastAsia="en-US" w:bidi="en-US"/>
        </w:rPr>
        <w:footnoteReference w:id="56"/>
      </w:r>
      <w:r w:rsidRPr="009C2B57">
        <w:rPr>
          <w:rFonts w:ascii="Times New Roman" w:eastAsiaTheme="minorEastAsia"/>
          <w:kern w:val="0"/>
          <w:sz w:val="24"/>
          <w:lang w:eastAsia="en-US" w:bidi="en-US"/>
        </w:rPr>
        <w:t xml:space="preserve"> and the Court of Justice of the European Union has decided to abolish the system.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if the Government is willing to reconsider the current system that requires the retention of communication data of every user for specific period of time. If so, please present a detailed plan to do so.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9. Discrimination against Foreigners in Communications Secrets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While the Government requires approvals of the Chief Judge of a High Court before wiretapping in matters related to national security and associated with Korean nationals, wiretapping in matters associated with foreign institutions, organizations, or foreigners is only possible with the approval of the President, and the information on such cases has not been disclosed.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1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if the Government is willing and planning to apply the same measures to its nationals and foreigners with regard to wiretapping in matters related to national security. If so, please provide specific information.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10. Compulsory Wiretapping Preparation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Since 2007, the Government has been trying to pass the amendment of Protection of Communications Secrets Act that would require telecommunication business operators to be equipped with wiretapping facilities for the use of intelligence and investigation agencies. Though it was not enacted in the 17</w:t>
      </w:r>
      <w:r w:rsidRPr="009C2B57">
        <w:rPr>
          <w:rFonts w:ascii="Times New Roman" w:eastAsiaTheme="minorEastAsia"/>
          <w:kern w:val="0"/>
          <w:sz w:val="24"/>
          <w:vertAlign w:val="superscript"/>
          <w:lang w:eastAsia="en-US" w:bidi="en-US"/>
        </w:rPr>
        <w:t>th</w:t>
      </w:r>
      <w:r w:rsidRPr="009C2B57">
        <w:rPr>
          <w:rFonts w:ascii="Times New Roman" w:eastAsiaTheme="minorEastAsia"/>
          <w:kern w:val="0"/>
          <w:sz w:val="24"/>
          <w:lang w:eastAsia="en-US" w:bidi="en-US"/>
        </w:rPr>
        <w:t xml:space="preserve"> and 18</w:t>
      </w:r>
      <w:r w:rsidRPr="009C2B57">
        <w:rPr>
          <w:rFonts w:ascii="Times New Roman" w:eastAsiaTheme="minorEastAsia"/>
          <w:kern w:val="0"/>
          <w:sz w:val="24"/>
          <w:vertAlign w:val="superscript"/>
          <w:lang w:eastAsia="en-US" w:bidi="en-US"/>
        </w:rPr>
        <w:t>th</w:t>
      </w:r>
      <w:r w:rsidRPr="009C2B57">
        <w:rPr>
          <w:rFonts w:ascii="Times New Roman" w:eastAsiaTheme="minorEastAsia"/>
          <w:kern w:val="0"/>
          <w:sz w:val="24"/>
          <w:lang w:eastAsia="en-US" w:bidi="en-US"/>
        </w:rPr>
        <w:t xml:space="preserve"> National Assembly with opposition from some parliamentarians and civil society, a bill with the same contents was proposed to the 19</w:t>
      </w:r>
      <w:r w:rsidRPr="009C2B57">
        <w:rPr>
          <w:rFonts w:ascii="Times New Roman" w:eastAsiaTheme="minorEastAsia"/>
          <w:kern w:val="0"/>
          <w:sz w:val="24"/>
          <w:vertAlign w:val="superscript"/>
          <w:lang w:eastAsia="en-US" w:bidi="en-US"/>
        </w:rPr>
        <w:t>th</w:t>
      </w:r>
      <w:r w:rsidRPr="009C2B57">
        <w:rPr>
          <w:rFonts w:ascii="Times New Roman" w:eastAsiaTheme="minorEastAsia"/>
          <w:kern w:val="0"/>
          <w:sz w:val="24"/>
          <w:lang w:eastAsia="en-US" w:bidi="en-US"/>
        </w:rPr>
        <w:t xml:space="preserve"> National Assembly in 2014. With regard to this, the UN High Commissioner for Human Rights has expressed concerns that the system that requires telecommunication companies to </w:t>
      </w:r>
      <w:r w:rsidRPr="009C2B57">
        <w:rPr>
          <w:rFonts w:ascii="Times New Roman" w:eastAsiaTheme="minorEastAsia"/>
          <w:kern w:val="0"/>
          <w:sz w:val="24"/>
          <w:lang w:eastAsia="en-US" w:bidi="en-US"/>
        </w:rPr>
        <w:lastRenderedPageBreak/>
        <w:t>make their communications networks “wiretap-ready” is particularly alarming since “it creates an environment that facilitates sweeping surveillance measures”.</w:t>
      </w:r>
      <w:r w:rsidRPr="009C2B57">
        <w:rPr>
          <w:rFonts w:ascii="Times New Roman" w:eastAsiaTheme="minorEastAsia"/>
          <w:kern w:val="0"/>
          <w:sz w:val="24"/>
          <w:vertAlign w:val="superscript"/>
          <w:lang w:eastAsia="en-US" w:bidi="en-US"/>
        </w:rPr>
        <w:footnoteReference w:id="57"/>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Explain if the Government is willing to withdraw its plan to introduce a system that requires telecommunication companies to make their communication network ‘wiretap-ready’. If so, please provide specific information.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11. Provision of Personal Information to Investigation Agency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provisions related to the protection of personal information including the Personal Information Protection Act provide many exceptions for intelligence and investigation agencies. In particular, the personal information retained by public institutions is provided to investigation agencies without a warrant (Act, Article 18, section 2, clause 7 of the Personal Information Protection)</w:t>
      </w:r>
      <w:r w:rsidRPr="009C2B57">
        <w:rPr>
          <w:rFonts w:ascii="Times New Roman" w:eastAsiaTheme="minorEastAsia"/>
          <w:kern w:val="0"/>
          <w:sz w:val="24"/>
          <w:vertAlign w:val="superscript"/>
          <w:lang w:eastAsia="en-US" w:bidi="en-US"/>
        </w:rPr>
        <w:footnoteReference w:id="58"/>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Moreover, it has been revealed that the police have practically been monitoring or provided with the CCTV images in real-time from the CCTV Integrated Control Center, which was established by local government for crime prevention, parking, and park management.</w:t>
      </w:r>
      <w:r w:rsidRPr="009C2B57">
        <w:rPr>
          <w:rFonts w:ascii="Times New Roman" w:eastAsiaTheme="minorEastAsia"/>
          <w:kern w:val="0"/>
          <w:sz w:val="24"/>
          <w:vertAlign w:val="superscript"/>
          <w:lang w:eastAsia="en-US" w:bidi="en-US"/>
        </w:rPr>
        <w:footnoteReference w:id="59"/>
      </w:r>
      <w:r w:rsidRPr="009C2B57">
        <w:rPr>
          <w:rFonts w:ascii="Times New Roman" w:eastAsiaTheme="minorEastAsia"/>
          <w:kern w:val="0"/>
          <w:sz w:val="24"/>
          <w:lang w:eastAsia="en-US" w:bidi="en-US"/>
        </w:rPr>
        <w:t xml:space="preserve"> The police have caused controversy for using such CCTV data in monitoring demonstrations and protests.</w:t>
      </w:r>
      <w:r w:rsidRPr="009C2B57">
        <w:rPr>
          <w:rFonts w:ascii="Times New Roman" w:eastAsiaTheme="minorEastAsia"/>
          <w:kern w:val="0"/>
          <w:sz w:val="24"/>
          <w:vertAlign w:val="superscript"/>
          <w:lang w:eastAsia="en-US" w:bidi="en-US"/>
        </w:rPr>
        <w:footnoteReference w:id="60"/>
      </w:r>
      <w:r w:rsidRPr="009C2B57">
        <w:rPr>
          <w:rFonts w:ascii="Times New Roman" w:eastAsiaTheme="minorEastAsia"/>
          <w:kern w:val="0"/>
          <w:sz w:val="24"/>
          <w:lang w:eastAsia="en-US" w:bidi="en-US"/>
        </w:rPr>
        <w:t xml:space="preserve"> The controversy of human rights violation has been continuing with the long-term retention of the citizens’ license plate information without legal grounds. </w:t>
      </w:r>
      <w:r w:rsidRPr="009C2B57">
        <w:rPr>
          <w:rFonts w:ascii="Times New Roman" w:eastAsiaTheme="minorEastAsia"/>
          <w:kern w:val="0"/>
          <w:sz w:val="24"/>
          <w:vertAlign w:val="superscript"/>
          <w:lang w:eastAsia="en-US" w:bidi="en-US"/>
        </w:rPr>
        <w:footnoteReference w:id="61"/>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explain if the Government has plans on improving the related laws, policies, and practices to require intelligence and investigation agencies to go through legal procedures such as court approval upon receiving personal information including CCTV data. If so, please provide specific information.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12. Infringement of Students’ Freedom of Privacy and Communication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Students’ privacy is seriously being infringed upon at schools by measures such as revealing grades or limiting the use of mobile phones. There have been numerous cases in which students’ grades had been revealed without the consent of the students or legitimate grounds.</w:t>
      </w:r>
      <w:r w:rsidRPr="009C2B57">
        <w:rPr>
          <w:rFonts w:ascii="Times New Roman" w:eastAsiaTheme="minorEastAsia"/>
          <w:kern w:val="0"/>
          <w:sz w:val="24"/>
          <w:vertAlign w:val="superscript"/>
          <w:lang w:eastAsia="en-US" w:bidi="en-US"/>
        </w:rPr>
        <w:t xml:space="preserve"> </w:t>
      </w:r>
      <w:r w:rsidRPr="009C2B57">
        <w:rPr>
          <w:rFonts w:ascii="Times New Roman" w:eastAsiaTheme="minorEastAsia"/>
          <w:kern w:val="0"/>
          <w:sz w:val="24"/>
          <w:vertAlign w:val="superscript"/>
          <w:lang w:eastAsia="en-US" w:bidi="en-US"/>
        </w:rPr>
        <w:footnoteReference w:id="62"/>
      </w:r>
      <w:r w:rsidRPr="009C2B57">
        <w:rPr>
          <w:rFonts w:ascii="Times New Roman" w:eastAsiaTheme="minorEastAsia"/>
          <w:kern w:val="0"/>
          <w:sz w:val="24"/>
          <w:lang w:eastAsia="en-US" w:bidi="en-US"/>
        </w:rPr>
        <w:t xml:space="preserve"> In addition, the limitation of the use of mobile phones even during break or in specific areas outside the classroom gravely infringes students’ privacy rights. Moreover, the test operation of the ‘</w:t>
      </w:r>
      <w:proofErr w:type="spellStart"/>
      <w:r w:rsidRPr="009C2B57">
        <w:rPr>
          <w:rFonts w:ascii="Times New Roman" w:eastAsiaTheme="minorEastAsia"/>
          <w:kern w:val="0"/>
          <w:sz w:val="24"/>
          <w:lang w:eastAsia="en-US" w:bidi="en-US"/>
        </w:rPr>
        <w:t>iSmartKeeper</w:t>
      </w:r>
      <w:proofErr w:type="spellEnd"/>
      <w:r w:rsidRPr="009C2B57">
        <w:rPr>
          <w:rFonts w:ascii="Times New Roman" w:eastAsiaTheme="minorEastAsia"/>
          <w:kern w:val="0"/>
          <w:sz w:val="24"/>
          <w:lang w:eastAsia="en-US" w:bidi="en-US"/>
        </w:rPr>
        <w:t xml:space="preserve">’ program, which enables teachers to control students’ mobile phones and check their location information, control usable functions, and browse data, was executed by Seoul Metropolitan Office of Education and </w:t>
      </w:r>
      <w:proofErr w:type="spellStart"/>
      <w:r w:rsidRPr="009C2B57">
        <w:rPr>
          <w:rFonts w:ascii="Times New Roman" w:eastAsiaTheme="minorEastAsia"/>
          <w:kern w:val="0"/>
          <w:sz w:val="24"/>
          <w:lang w:eastAsia="en-US" w:bidi="en-US"/>
        </w:rPr>
        <w:t>Gangwondo</w:t>
      </w:r>
      <w:proofErr w:type="spellEnd"/>
      <w:r w:rsidRPr="009C2B57">
        <w:rPr>
          <w:rFonts w:ascii="Times New Roman" w:eastAsiaTheme="minorEastAsia"/>
          <w:kern w:val="0"/>
          <w:sz w:val="24"/>
          <w:lang w:eastAsia="en-US" w:bidi="en-US"/>
        </w:rPr>
        <w:t xml:space="preserve"> Office of Education in 2014.</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governmental measures to prevent the infringement of students’ freedom of privacy and communication, including revealing grades and excessive restrictions on the use of mobile phones.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operation of a program that enables teachers to remotely control students’ mobiles phones is an excessive restriction of freedom of communication as well as an invasion of personal information. Please provide information on the governmental measures to prevent the introduction of such programs in the education field.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w:t>
      </w:r>
      <w:r w:rsidRPr="009C2B57">
        <w:rPr>
          <w:rFonts w:ascii="Times New Roman" w:eastAsiaTheme="minorEastAsia" w:hint="eastAsia"/>
          <w:b/>
          <w:kern w:val="0"/>
          <w:sz w:val="24"/>
          <w:lang w:bidi="en-US"/>
        </w:rPr>
        <w:t>3</w:t>
      </w:r>
      <w:r w:rsidRPr="009C2B57">
        <w:rPr>
          <w:rFonts w:ascii="Times New Roman" w:eastAsiaTheme="minorEastAsia"/>
          <w:b/>
          <w:kern w:val="0"/>
          <w:sz w:val="24"/>
          <w:lang w:eastAsia="en-US" w:bidi="en-US"/>
        </w:rPr>
        <w:t>. Protection of the Personal Information and Privacy of People Living with HIV/AIDS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processing information on people living with HIV/AIDS (PLWHA) in accordance with Prevention of Acquired Immune Deficiency Syndrome Act and the HIV/AIDS Management Guidelines, the Government places no restrictions on the use of the people’s real names. </w:t>
      </w:r>
      <w:r w:rsidRPr="009C2B57">
        <w:rPr>
          <w:rFonts w:ascii="Times New Roman" w:eastAsiaTheme="minorEastAsia"/>
          <w:kern w:val="0"/>
          <w:sz w:val="24"/>
          <w:lang w:eastAsia="en-US" w:bidi="en-US"/>
        </w:rPr>
        <w:lastRenderedPageBreak/>
        <w:t xml:space="preserve">Consequently, there occasionally are cases where information on the real names of PLWHA is leaked. The Government’s claim that regulations on anonymous medical examinations have been newly established to encourage medical examinations on potential PLWHA and to minimize the leakage of personal information is groundless. The truth is that anonymous medical examinations have not become prevalent and that even when medical examinations are anonymous, if and when a person is diagnosed to be HIV-positive, his or her real name would be reported to a local community health center. There are regulations stating that, in the case of anonymous tests, information on PLWHA must be managed anonymously. However, the Government </w:t>
      </w:r>
      <w:proofErr w:type="gramStart"/>
      <w:r w:rsidRPr="009C2B57">
        <w:rPr>
          <w:rFonts w:ascii="Times New Roman" w:eastAsiaTheme="minorEastAsia"/>
          <w:kern w:val="0"/>
          <w:sz w:val="24"/>
          <w:lang w:eastAsia="en-US" w:bidi="en-US"/>
        </w:rPr>
        <w:t>induce</w:t>
      </w:r>
      <w:proofErr w:type="gramEnd"/>
      <w:r w:rsidRPr="009C2B57">
        <w:rPr>
          <w:rFonts w:ascii="Times New Roman" w:eastAsiaTheme="minorEastAsia"/>
          <w:kern w:val="0"/>
          <w:sz w:val="24"/>
          <w:lang w:eastAsia="en-US" w:bidi="en-US"/>
        </w:rPr>
        <w:t xml:space="preserve"> PLWHA to report their real names by reimbursing medical examination fees.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Moreover, the number of HIV tests conducted without notification and </w:t>
      </w:r>
      <w:proofErr w:type="spellStart"/>
      <w:r w:rsidRPr="009C2B57">
        <w:rPr>
          <w:rFonts w:ascii="Times New Roman" w:eastAsiaTheme="minorEastAsia"/>
          <w:kern w:val="0"/>
          <w:sz w:val="24"/>
          <w:lang w:eastAsia="en-US" w:bidi="en-US"/>
        </w:rPr>
        <w:t>testees</w:t>
      </w:r>
      <w:proofErr w:type="spellEnd"/>
      <w:r w:rsidRPr="009C2B57">
        <w:rPr>
          <w:rFonts w:ascii="Times New Roman" w:eastAsiaTheme="minorEastAsia"/>
          <w:kern w:val="0"/>
          <w:sz w:val="24"/>
          <w:lang w:eastAsia="en-US" w:bidi="en-US"/>
        </w:rPr>
        <w:t>’ consent (forced HIV tests) is increasing. This increasing number of unjustifiable tests has raised concerns about possible human rights violation and also disclosed private medical information</w:t>
      </w:r>
      <w:r w:rsidR="00FC5348">
        <w:rPr>
          <w:rFonts w:ascii="Times New Roman" w:eastAsiaTheme="minorEastAsia" w:hint="eastAsia"/>
          <w:kern w:val="0"/>
          <w:sz w:val="24"/>
          <w:lang w:bidi="en-US"/>
        </w:rPr>
        <w:t>.</w:t>
      </w:r>
      <w:r w:rsidRPr="009C2B57">
        <w:rPr>
          <w:rFonts w:ascii="Times New Roman" w:eastAsiaTheme="minorEastAsia"/>
          <w:kern w:val="0"/>
          <w:sz w:val="24"/>
          <w:lang w:eastAsia="en-US" w:bidi="en-US"/>
        </w:rPr>
        <w:t xml:space="preserve"> </w:t>
      </w:r>
      <w:r w:rsidR="00FC5348">
        <w:rPr>
          <w:rFonts w:ascii="Times New Roman" w:eastAsiaTheme="minorEastAsia" w:hint="eastAsia"/>
          <w:kern w:val="0"/>
          <w:sz w:val="24"/>
          <w:lang w:bidi="en-US"/>
        </w:rPr>
        <w:t>T</w:t>
      </w:r>
      <w:r w:rsidRPr="009C2B57">
        <w:rPr>
          <w:rFonts w:ascii="Times New Roman" w:eastAsiaTheme="minorEastAsia"/>
          <w:kern w:val="0"/>
          <w:sz w:val="24"/>
          <w:lang w:eastAsia="en-US" w:bidi="en-US"/>
        </w:rPr>
        <w:t xml:space="preserve">herefore, it creates </w:t>
      </w:r>
      <w:r w:rsidR="00FC5348" w:rsidRPr="009C2B57">
        <w:rPr>
          <w:rFonts w:ascii="Times New Roman" w:eastAsiaTheme="minorEastAsia"/>
          <w:kern w:val="0"/>
          <w:sz w:val="24"/>
          <w:lang w:eastAsia="en-US" w:bidi="en-US"/>
        </w:rPr>
        <w:t>serious medical ethics problems</w:t>
      </w:r>
      <w:r w:rsidRPr="009C2B57">
        <w:rPr>
          <w:rFonts w:ascii="Times New Roman" w:eastAsiaTheme="minorEastAsia"/>
          <w:kern w:val="0"/>
          <w:sz w:val="24"/>
          <w:lang w:eastAsia="en-US" w:bidi="en-US"/>
        </w:rPr>
        <w:t xml:space="preserve">. HIV tests are forcibly conducted on foreigners, prisoners, and soldiers (military service is mandatory in South Korea). Also, some medical examiners often conduct HIV tests without prior explanations or consent of their patients who come to medical institution for medical needs, not for the HIV tests.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a plan to abolish the real-name reporting and management of PLWHA? Please provide a specific and detailed plan.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concretely elucidate the reality of forced HIV tests conducted on foreigners, soldiers, and prisoners. Also, please explain the Government’s effort to abolish such forced tests.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explain the Government’s effort to make prior explanations and </w:t>
      </w:r>
      <w:proofErr w:type="spellStart"/>
      <w:r w:rsidRPr="009C2B57">
        <w:rPr>
          <w:rFonts w:ascii="Times New Roman" w:eastAsiaTheme="minorEastAsia"/>
          <w:kern w:val="0"/>
          <w:sz w:val="24"/>
          <w:lang w:eastAsia="en-US" w:bidi="en-US"/>
        </w:rPr>
        <w:t>testees</w:t>
      </w:r>
      <w:proofErr w:type="spellEnd"/>
      <w:r w:rsidRPr="009C2B57">
        <w:rPr>
          <w:rFonts w:ascii="Times New Roman" w:eastAsiaTheme="minorEastAsia"/>
          <w:kern w:val="0"/>
          <w:sz w:val="24"/>
          <w:lang w:eastAsia="en-US" w:bidi="en-US"/>
        </w:rPr>
        <w:t>’ consent mandatory when people are subjected to HIV tests during hospital tests conducted before operations or aimed at discovering the causes of diseases.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18</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56192" behindDoc="0" locked="0" layoutInCell="1" allowOverlap="1" wp14:anchorId="0D3388B2" wp14:editId="0D0FD987">
                <wp:simplePos x="0" y="0"/>
                <wp:positionH relativeFrom="column">
                  <wp:posOffset>-9525</wp:posOffset>
                </wp:positionH>
                <wp:positionV relativeFrom="paragraph">
                  <wp:posOffset>92075</wp:posOffset>
                </wp:positionV>
                <wp:extent cx="5772150" cy="0"/>
                <wp:effectExtent l="19050" t="15875" r="19050" b="12700"/>
                <wp:wrapNone/>
                <wp:docPr id="10"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left:0;text-align:left;margin-left:-.75pt;margin-top:7.25pt;width:454.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Conscientious Objection to Military Service for Religious Reasons, etc</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response to the recommendations from the Human Rights Committee to acknowledge the rights of conscientious objectors to military service, the Government states there are difficulties in implementing an alternative service system due to the confrontational situation with North Korea and despite its continuous research, has deferred implementing an alternative service system as a national consensus has not been established. The Government expressed its willingness to consider implementing an alternative service system in the future if a national consensus is established through a public opinion poll (paras. 265-271).</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since 2008, the Government has not conducted any research on introducing an alternative service system and only one public opinion poll was conducted by the Military Manpower Administration in November 2011. As of November 2014, a revised bill for the Military Service Act regarding an alternative service system has been proposed at the National Assembly, but there has been no specific discussion in progress yet.</w:t>
      </w:r>
      <w:r w:rsidRPr="009C2B57">
        <w:rPr>
          <w:rFonts w:ascii="Times New Roman" w:eastAsiaTheme="minorEastAsia"/>
          <w:kern w:val="0"/>
          <w:sz w:val="24"/>
          <w:vertAlign w:val="superscript"/>
          <w:lang w:eastAsia="en-US" w:bidi="en-US"/>
        </w:rPr>
        <w:t xml:space="preserve"> </w:t>
      </w:r>
      <w:r w:rsidRPr="009C2B57">
        <w:rPr>
          <w:rFonts w:ascii="Times New Roman" w:eastAsiaTheme="minorEastAsia"/>
          <w:kern w:val="0"/>
          <w:sz w:val="24"/>
          <w:vertAlign w:val="superscript"/>
          <w:lang w:eastAsia="en-US" w:bidi="en-US"/>
        </w:rPr>
        <w:footnoteReference w:id="63"/>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On 9 December 2014, revised bills regarding the Military Service Act were partially passed in the National Assembly. The amendments allow the personal information of those who have objected to physical examination, military duty, etc. to be made public on the internet. Six months after the promulgation of the amendments, in addition to prison sentences imposed by current law, the personal information of military service objectors will be disclosed on the internet.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any new research results that can support the claim that a security vacuum will be created as a result of the difficulty in maintaining military manpower if an alternative service system is introduced.</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in detail any research and activities carried out on improving the public awareness of an alternative service system.</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With regard to the amendments to the Military Service Act, please provide detailed information on the subjects for disclosure of personal information, degree of disclosure, purpose, etc.</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Violation of religious freedom in religiously affiliated schools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Schools established by religious corporations are not guaranteeing the religious freedom of their students and forcing religious services, religious events, and religious education upon students. In the current system, the Government is responsible for assigning students to schools, thus students attending religiously affiliated schools are forced to attend religious events and take religious classes regardless of their religion.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Ministry of Education has stated that religiously affiliated schools should not force students to attend religious events and should offer an alternative subject if students do not wish to take religious classes. However, the religion of the school is being forced upon students as religious ceremonies take place as part of the schools’ formal education program and formal events. No surveys on what alternative subjects students wish to study in place of religious classes have been actively conducted.</w:t>
      </w:r>
      <w:r w:rsidRPr="009C2B57">
        <w:rPr>
          <w:rFonts w:ascii="Times New Roman" w:eastAsiaTheme="minorEastAsia"/>
          <w:kern w:val="0"/>
          <w:sz w:val="24"/>
          <w:vertAlign w:val="superscript"/>
          <w:lang w:eastAsia="en-US" w:bidi="en-US"/>
        </w:rPr>
        <w:footnoteReference w:id="64"/>
      </w:r>
      <w:r w:rsidRPr="009C2B57">
        <w:rPr>
          <w:rFonts w:ascii="Times New Roman" w:eastAsiaTheme="minorEastAsia"/>
          <w:kern w:val="0"/>
          <w:sz w:val="24"/>
          <w:lang w:eastAsia="en-US" w:bidi="en-US"/>
        </w:rPr>
        <w:t xml:space="preserve"> Since the Ministry of Education and Education Offices have shown a passive attitude towards preventing violations of religious freedom, students who demand religious freedom experience disadvantages and most students accept the forcing of religion as normal.</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proportion of religiously affiliated schools to total schools and also statistics on religiously affiliated schools that have offered alternative subjects in place of religious classes.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Please provide any statistics or information on violations of religious freedom in religiously affiliated schools, and please explain if there have been any measures taken regarding the violations.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indicate measures that have been taken to prevent religiously affiliated schools from forcing religion on their students and from giving disadvantages to students who demand religious freedom.</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276CD3" w:rsidRDefault="00276CD3">
      <w:pPr>
        <w:widowControl/>
        <w:wordWrap/>
        <w:autoSpaceDE/>
        <w:autoSpaceDN/>
        <w:spacing w:after="200" w:line="276" w:lineRule="auto"/>
        <w:rPr>
          <w:rFonts w:ascii="Times New Roman" w:eastAsiaTheme="minorEastAsia"/>
          <w:kern w:val="0"/>
          <w:sz w:val="24"/>
          <w:lang w:eastAsia="en-US" w:bidi="en-US"/>
        </w:rPr>
      </w:pPr>
      <w:r>
        <w:rPr>
          <w:rFonts w:ascii="Times New Roman" w:eastAsiaTheme="minorEastAsia"/>
          <w:kern w:val="0"/>
          <w:sz w:val="24"/>
          <w:lang w:eastAsia="en-US"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19</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3360" behindDoc="0" locked="0" layoutInCell="1" allowOverlap="1" wp14:anchorId="3418C0BF" wp14:editId="34A73BC6">
                <wp:simplePos x="0" y="0"/>
                <wp:positionH relativeFrom="column">
                  <wp:posOffset>-9525</wp:posOffset>
                </wp:positionH>
                <wp:positionV relativeFrom="paragraph">
                  <wp:posOffset>92075</wp:posOffset>
                </wp:positionV>
                <wp:extent cx="5772150" cy="0"/>
                <wp:effectExtent l="19050" t="15875" r="19050" b="12700"/>
                <wp:wrapNone/>
                <wp:docPr id="9"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left:0;text-align:left;margin-left:-.75pt;margin-top:7.25pt;width:454.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Identity Verification on the Internet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Constitutional Court found the online identity verification system unconstitutional in August 2012. Nevertheless, various identity verification systems still exist online such as the online real-name policy during election periods and the online game user identity verification policy. Furthermore, the Korean Government is not guaranteeing the right to anonymous expression on the internet by designating identity verification institutions to verify real name and identity online.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the Government’s criteria for designating identity verification institutions and measures for ensuring the right to anonymous expression online.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Decision on Unconstitutionality of the Framework Act on Telecommunications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Even after the Constitutional Court’s decision on the unconstitutionality of the Framework Act on Telecommunications in December 2010 (para. 292), criminal charges against the spreading of false information online still persist.</w:t>
      </w:r>
      <w:r w:rsidRPr="009C2B57">
        <w:rPr>
          <w:rFonts w:ascii="Times New Roman" w:eastAsiaTheme="minorEastAsia"/>
          <w:kern w:val="0"/>
          <w:sz w:val="24"/>
          <w:vertAlign w:val="superscript"/>
          <w:lang w:eastAsia="en-US" w:bidi="en-US"/>
        </w:rPr>
        <w:footnoteReference w:id="65"/>
      </w:r>
      <w:r w:rsidRPr="009C2B57">
        <w:rPr>
          <w:rFonts w:ascii="Times New Roman" w:eastAsiaTheme="minorEastAsia"/>
          <w:kern w:val="0"/>
          <w:sz w:val="24"/>
          <w:lang w:eastAsia="en-US" w:bidi="en-US"/>
        </w:rPr>
        <w:t xml:space="preserve"> In particular, after the </w:t>
      </w:r>
      <w:proofErr w:type="spellStart"/>
      <w:r w:rsidRPr="009C2B57">
        <w:rPr>
          <w:rFonts w:ascii="Times New Roman" w:eastAsiaTheme="minorEastAsia"/>
          <w:kern w:val="0"/>
          <w:sz w:val="24"/>
          <w:lang w:eastAsia="en-US" w:bidi="en-US"/>
        </w:rPr>
        <w:t>Sewol</w:t>
      </w:r>
      <w:proofErr w:type="spellEnd"/>
      <w:r w:rsidRPr="009C2B57">
        <w:rPr>
          <w:rFonts w:ascii="Times New Roman" w:eastAsiaTheme="minorEastAsia"/>
          <w:kern w:val="0"/>
          <w:sz w:val="24"/>
          <w:lang w:eastAsia="en-US" w:bidi="en-US"/>
        </w:rPr>
        <w:t xml:space="preserve"> ferry tragedy took place on 16 April 16 2014, in which 304 people lost their lives including high school students on their school trip, the police, prosecution, and the President have been responding to the internet posts that criticize the Government with criminal charges, insisting that they are all groundless allegations.</w:t>
      </w:r>
      <w:r w:rsidRPr="009C2B57">
        <w:rPr>
          <w:rFonts w:ascii="Times New Roman" w:eastAsiaTheme="minorEastAsia"/>
          <w:kern w:val="0"/>
          <w:sz w:val="24"/>
          <w:vertAlign w:val="superscript"/>
          <w:lang w:eastAsia="en-US" w:bidi="en-US"/>
        </w:rPr>
        <w:footnoteReference w:id="66"/>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the number of cases per time period that were charged for spreading false information online and whether there were convictions. What were the criminal facts of the cases that were charged for spreading false information online regarding the </w:t>
      </w:r>
      <w:proofErr w:type="spellStart"/>
      <w:r w:rsidRPr="009C2B57">
        <w:rPr>
          <w:rFonts w:ascii="Times New Roman" w:eastAsiaTheme="minorEastAsia"/>
          <w:kern w:val="0"/>
          <w:sz w:val="24"/>
          <w:lang w:eastAsia="en-US" w:bidi="en-US"/>
        </w:rPr>
        <w:t>Sewol</w:t>
      </w:r>
      <w:proofErr w:type="spellEnd"/>
      <w:r w:rsidRPr="009C2B57">
        <w:rPr>
          <w:rFonts w:ascii="Times New Roman" w:eastAsiaTheme="minorEastAsia"/>
          <w:kern w:val="0"/>
          <w:sz w:val="24"/>
          <w:lang w:eastAsia="en-US" w:bidi="en-US"/>
        </w:rPr>
        <w:t xml:space="preserve"> ferry tragedy?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Administrative Deliberation of Internet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Korea Communications Standards Commission is an administrative organ in charge of deliberating the contents of broadcasts and the internet.</w:t>
      </w:r>
      <w:r w:rsidRPr="009C2B57">
        <w:rPr>
          <w:rFonts w:ascii="Times New Roman" w:eastAsiaTheme="minorEastAsia"/>
          <w:kern w:val="0"/>
          <w:sz w:val="24"/>
          <w:vertAlign w:val="superscript"/>
          <w:lang w:eastAsia="en-US" w:bidi="en-US"/>
        </w:rPr>
        <w:footnoteReference w:id="67"/>
      </w:r>
      <w:r w:rsidRPr="009C2B57">
        <w:rPr>
          <w:rFonts w:ascii="Times New Roman" w:eastAsiaTheme="minorEastAsia"/>
          <w:kern w:val="0"/>
          <w:sz w:val="24"/>
          <w:lang w:eastAsia="en-US" w:bidi="en-US"/>
        </w:rPr>
        <w:t xml:space="preserve"> There are concerns that it may function as a </w:t>
      </w:r>
      <w:r w:rsidRPr="009C2B57">
        <w:rPr>
          <w:rFonts w:ascii="Times New Roman" w:eastAsiaTheme="minorEastAsia"/>
          <w:i/>
          <w:kern w:val="0"/>
          <w:sz w:val="24"/>
          <w:lang w:eastAsia="en-US" w:bidi="en-US"/>
        </w:rPr>
        <w:t>de facto</w:t>
      </w:r>
      <w:r w:rsidRPr="009C2B57">
        <w:rPr>
          <w:rFonts w:ascii="Times New Roman" w:eastAsiaTheme="minorEastAsia"/>
          <w:kern w:val="0"/>
          <w:sz w:val="24"/>
          <w:lang w:eastAsia="en-US" w:bidi="en-US"/>
        </w:rPr>
        <w:t xml:space="preserve"> post-censorship body that deletes information critical of the Government.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stop the current administrative deliberation of internet conducted by the Korea Communications Standards Commission, as recommended by the National Human Rights Commission of Korea, the Special Rapporteur, and the 2</w:t>
      </w:r>
      <w:r w:rsidRPr="009C2B57">
        <w:rPr>
          <w:rFonts w:ascii="Times New Roman" w:eastAsiaTheme="minorEastAsia"/>
          <w:kern w:val="0"/>
          <w:sz w:val="24"/>
          <w:vertAlign w:val="superscript"/>
          <w:lang w:eastAsia="en-US" w:bidi="en-US"/>
        </w:rPr>
        <w:t>nd</w:t>
      </w:r>
      <w:r w:rsidRPr="009C2B57">
        <w:rPr>
          <w:rFonts w:ascii="Times New Roman" w:eastAsiaTheme="minorEastAsia"/>
          <w:kern w:val="0"/>
          <w:sz w:val="24"/>
          <w:lang w:eastAsia="en-US" w:bidi="en-US"/>
        </w:rPr>
        <w:t xml:space="preserve"> UPR, and transfer its functions to an independent organ free of political, commercial, and other unlawful influences?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Oppression of Freedom of Expression in Schools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the Republic of Korea, students are treated as beings that are supposed to follow school directions, control, and orders. Although school regulations should be enacted by reflecting </w:t>
      </w:r>
      <w:r w:rsidRPr="009C2B57">
        <w:rPr>
          <w:rFonts w:ascii="Times New Roman" w:eastAsiaTheme="minorEastAsia"/>
          <w:kern w:val="0"/>
          <w:sz w:val="24"/>
          <w:lang w:eastAsia="en-US" w:bidi="en-US"/>
        </w:rPr>
        <w:lastRenderedPageBreak/>
        <w:t xml:space="preserve">the opinions of the students, many studies show that students are not able to voice their opinions in the process of enactment and amendment of school regulations. At the end of 2013, posters with students’ opinions on the realities of human rights, labor repression, and the compulsory supplementary classes in the Korean society were posted on school notice boards across the nation by numerous middle and high school students. However, all posters were removed and several schools even reported it to the police to investigate the students or held school disciplinary meetings.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measures have been taken to prevent students from being punished or disadvantaged for expressing their opinions by putting up posters, posting on SNS, or conducting signature campaigns?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modify the laws and administrative measures so that students’ opinions can be reflected in the process of enacting or revising school regulations as per recommendations?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National Security Act and Freedom of Expression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states in its report that it is strictly applying the National Security Act (para. 286). However, the number of people charged for violations of the National Security Act simply for expressing their opinions has rapidly increased since 2008.</w:t>
      </w:r>
      <w:r w:rsidRPr="009C2B57">
        <w:rPr>
          <w:rFonts w:ascii="Times New Roman" w:eastAsiaTheme="minorEastAsia"/>
          <w:kern w:val="0"/>
          <w:sz w:val="24"/>
          <w:vertAlign w:val="superscript"/>
          <w:lang w:eastAsia="en-US" w:bidi="en-US"/>
        </w:rPr>
        <w:footnoteReference w:id="68"/>
      </w:r>
      <w:r w:rsidRPr="009C2B57">
        <w:rPr>
          <w:rFonts w:ascii="Times New Roman" w:eastAsiaTheme="minorEastAsia"/>
          <w:kern w:val="0"/>
          <w:sz w:val="24"/>
          <w:lang w:eastAsia="en-US" w:bidi="en-US"/>
        </w:rPr>
        <w:t xml:space="preserve"> Among the total number of charges for violations of the said Act, violation of Article 7 amounted to 76% in 2008, 77% in 2009, 73% in 2010, 93% in 2011, 79.4% in 2012, and 79.7% in 2013.</w:t>
      </w:r>
      <w:r w:rsidRPr="009C2B57">
        <w:rPr>
          <w:rFonts w:ascii="Times New Roman" w:eastAsiaTheme="minorEastAsia"/>
          <w:kern w:val="0"/>
          <w:sz w:val="24"/>
          <w:vertAlign w:val="superscript"/>
          <w:lang w:eastAsia="en-US" w:bidi="en-US"/>
        </w:rPr>
        <w:footnoteReference w:id="69"/>
      </w:r>
      <w:r w:rsidRPr="009C2B57">
        <w:rPr>
          <w:rFonts w:ascii="Times New Roman" w:eastAsiaTheme="minorEastAsia"/>
          <w:kern w:val="0"/>
          <w:sz w:val="24"/>
          <w:lang w:eastAsia="en-US" w:bidi="en-US"/>
        </w:rPr>
        <w:t xml:space="preserve"> Among the total National Security Act cases, the application of Article 7 is especially broad and arbitrary. The majority of the cases charged for the violation of Article 7 have involved uploading or forwarding pro-North contents on the internet. A prime example of the arbitrary application of Article 7 of the National Security Act infringing the freedom of expression is the case of Park Jeong-</w:t>
      </w:r>
      <w:proofErr w:type="spellStart"/>
      <w:r w:rsidRPr="009C2B57">
        <w:rPr>
          <w:rFonts w:ascii="Times New Roman" w:eastAsiaTheme="minorEastAsia"/>
          <w:kern w:val="0"/>
          <w:sz w:val="24"/>
          <w:lang w:eastAsia="en-US" w:bidi="en-US"/>
        </w:rPr>
        <w:t>Geun</w:t>
      </w:r>
      <w:proofErr w:type="spellEnd"/>
      <w:r w:rsidRPr="009C2B57">
        <w:rPr>
          <w:rFonts w:ascii="Times New Roman" w:eastAsiaTheme="minorEastAsia"/>
          <w:kern w:val="0"/>
          <w:sz w:val="24"/>
          <w:lang w:eastAsia="en-US" w:bidi="en-US"/>
        </w:rPr>
        <w:t>, who was arrested and charged for re-tweeting posts of a North Korean twitter account.</w:t>
      </w:r>
      <w:r w:rsidRPr="009C2B57">
        <w:rPr>
          <w:rFonts w:ascii="Times New Roman" w:eastAsiaTheme="minorEastAsia"/>
          <w:kern w:val="0"/>
          <w:sz w:val="24"/>
          <w:vertAlign w:val="superscript"/>
          <w:lang w:eastAsia="en-US" w:bidi="en-US"/>
        </w:rPr>
        <w:footnoteReference w:id="70"/>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The Government also restricts information and arguments distributed in cyberspace based on Article 7 of the National Security Act. Regarding “information with contents that accompany activities prohibited by the National Security Act”, Article 77 Section 7 of the Act on Promotion of Information and Communications Network Utilization and Information Protection, Etc. stipulates that the Korean Communications Commission (KCC) should have the provider of the information and the website manager delete the information. Non-compliance with this provision may result in up to 2 years in prison or up to 10 million KRW in fines (approximately USD 10,000). The police conduct everyday inspection in cyberspace and ask posters of information or website managers to delete certain information by “requesting cooperation”. Most of online expressions are being voluntarily deleted upon request from the police and before compulsory execution through the KCC. From 2009 to August 2014, the number of cases in which the police advised to delete certain information via phone, fax, e-mail, or mail amounts to 200,000.</w:t>
      </w:r>
      <w:r w:rsidRPr="009C2B57">
        <w:rPr>
          <w:rFonts w:ascii="Times New Roman" w:eastAsiaTheme="minorEastAsia"/>
          <w:kern w:val="0"/>
          <w:sz w:val="24"/>
          <w:vertAlign w:val="superscript"/>
          <w:lang w:eastAsia="en-US" w:bidi="en-US"/>
        </w:rPr>
        <w:footnoteReference w:id="71"/>
      </w:r>
      <w:r w:rsidRPr="009C2B57">
        <w:rPr>
          <w:rFonts w:ascii="Times New Roman" w:eastAsiaTheme="minorEastAsia"/>
          <w:kern w:val="0"/>
          <w:sz w:val="24"/>
          <w:lang w:eastAsia="en-US" w:bidi="en-US"/>
        </w:rPr>
        <w:t xml:space="preserve"> Furthermore, the police request the KCC to delete information when people do not comply with police requests. Consequently, the KCC requests for deliberation to the Korean Communications Standards Commission (KCSC). After the deliberation, the KCSC notifies the website operator of the decision on deletion. Non-compliance of this decision is leads to criminal charges, and the number of such criminal charges amounted to 865 from 2007 to August 2014.</w:t>
      </w:r>
      <w:r w:rsidRPr="009C2B57">
        <w:rPr>
          <w:rFonts w:ascii="Times New Roman" w:eastAsiaTheme="minorEastAsia"/>
          <w:kern w:val="0"/>
          <w:sz w:val="24"/>
          <w:vertAlign w:val="superscript"/>
          <w:lang w:eastAsia="en-US" w:bidi="en-US"/>
        </w:rPr>
        <w:footnoteReference w:id="72"/>
      </w: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is the source of the “Results of Cases under the </w:t>
      </w:r>
      <w:r w:rsidRPr="009C2B57">
        <w:rPr>
          <w:rFonts w:ascii="Times New Roman" w:eastAsiaTheme="minorEastAsia"/>
          <w:i/>
          <w:kern w:val="0"/>
          <w:sz w:val="24"/>
          <w:lang w:eastAsia="en-US" w:bidi="en-US"/>
        </w:rPr>
        <w:t>National Security Act</w:t>
      </w:r>
      <w:r w:rsidRPr="009C2B57">
        <w:rPr>
          <w:rFonts w:ascii="Times New Roman" w:eastAsiaTheme="minorEastAsia"/>
          <w:kern w:val="0"/>
          <w:sz w:val="24"/>
          <w:lang w:eastAsia="en-US" w:bidi="en-US"/>
        </w:rPr>
        <w:t xml:space="preserve"> </w:t>
      </w:r>
      <w:proofErr w:type="gramStart"/>
      <w:r w:rsidRPr="009C2B57">
        <w:rPr>
          <w:rFonts w:ascii="Times New Roman" w:eastAsiaTheme="minorEastAsia"/>
          <w:kern w:val="0"/>
          <w:sz w:val="24"/>
          <w:lang w:eastAsia="en-US" w:bidi="en-US"/>
        </w:rPr>
        <w:t>“ in</w:t>
      </w:r>
      <w:proofErr w:type="gramEnd"/>
      <w:r w:rsidRPr="009C2B57">
        <w:rPr>
          <w:rFonts w:ascii="Times New Roman" w:eastAsiaTheme="minorEastAsia"/>
          <w:kern w:val="0"/>
          <w:sz w:val="24"/>
          <w:lang w:eastAsia="en-US" w:bidi="en-US"/>
        </w:rPr>
        <w:t xml:space="preserve"> the state report?</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why the number of people charged for violating the National Security Act has rapidly increased after 2008?</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6. Public Official’s Freedom of Expression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is entirely restricting public official’s freedom of political expression, except for the right to vote, on grounds of political neutrality required to be maintained in </w:t>
      </w:r>
      <w:r w:rsidRPr="009C2B57">
        <w:rPr>
          <w:rFonts w:ascii="Times New Roman" w:eastAsiaTheme="minorEastAsia"/>
          <w:kern w:val="0"/>
          <w:sz w:val="24"/>
          <w:lang w:eastAsia="en-US" w:bidi="en-US"/>
        </w:rPr>
        <w:lastRenderedPageBreak/>
        <w:t>their duties. In 2008, the Korean Government Employees’ Union (KGEU) joined in the extensive and nation-wide declaration of the state of affairs when the anti-</w:t>
      </w:r>
      <w:proofErr w:type="gramStart"/>
      <w:r w:rsidRPr="009C2B57">
        <w:rPr>
          <w:rFonts w:ascii="Times New Roman" w:eastAsiaTheme="minorEastAsia"/>
          <w:kern w:val="0"/>
          <w:sz w:val="24"/>
          <w:lang w:eastAsia="en-US" w:bidi="en-US"/>
        </w:rPr>
        <w:t>BSE(</w:t>
      </w:r>
      <w:proofErr w:type="gramEnd"/>
      <w:r w:rsidRPr="009C2B57">
        <w:rPr>
          <w:rFonts w:ascii="Times New Roman" w:eastAsiaTheme="minorEastAsia"/>
          <w:kern w:val="0"/>
          <w:sz w:val="24"/>
          <w:lang w:eastAsia="en-US" w:bidi="en-US"/>
        </w:rPr>
        <w:t xml:space="preserve">Bovine spongiform encephalopathy)-beef import wave was sweeping the nation during the Korea-US FTA discussions. In 2010 and 2011, some members of the union supported a progressive political party with a small sum of money (KRW 10,000 per month: approximately USD 10). As a result, the public officials were charged and received disciplinary action for violating their duty to maintain political neutrality.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Regarding the issue above, the 353rd board of directors of the International </w:t>
      </w:r>
      <w:proofErr w:type="spellStart"/>
      <w:r w:rsidRPr="009C2B57">
        <w:rPr>
          <w:rFonts w:ascii="Times New Roman" w:eastAsiaTheme="minorEastAsia"/>
          <w:kern w:val="0"/>
          <w:sz w:val="24"/>
          <w:lang w:eastAsia="en-US" w:bidi="en-US"/>
        </w:rPr>
        <w:t>Labour</w:t>
      </w:r>
      <w:proofErr w:type="spellEnd"/>
      <w:r w:rsidRPr="009C2B57">
        <w:rPr>
          <w:rFonts w:ascii="Times New Roman" w:eastAsiaTheme="minorEastAsia"/>
          <w:kern w:val="0"/>
          <w:sz w:val="24"/>
          <w:lang w:eastAsia="en-US" w:bidi="en-US"/>
        </w:rPr>
        <w:t xml:space="preserve"> Organization recommended that the “Government Employee’s Union should be given opportunities to publicly express their opinions regarding a wide range of economic and social policies and issues”. The UN Special Rapporteur on freedom of expression also expressed deep concerns regarding the restriction of public officials’ freedom of expression in Korea. On 29 May 2008, the Constitutional Court of Korea also stated that the “freedom of political expression should be guaranteed when one does not use his or her position as a public official”.</w:t>
      </w:r>
      <w:r w:rsidRPr="009C2B57">
        <w:rPr>
          <w:rFonts w:ascii="Times New Roman" w:eastAsiaTheme="minorEastAsia"/>
          <w:kern w:val="0"/>
          <w:sz w:val="24"/>
          <w:vertAlign w:val="superscript"/>
          <w:lang w:eastAsia="en-US" w:bidi="en-US"/>
        </w:rPr>
        <w:footnoteReference w:id="73"/>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i/>
          <w:kern w:val="0"/>
          <w:sz w:val="24"/>
          <w:lang w:eastAsia="en-US" w:bidi="en-US"/>
        </w:rPr>
      </w:pPr>
      <w:r w:rsidRPr="009C2B57">
        <w:rPr>
          <w:rFonts w:ascii="Times New Roman" w:eastAsiaTheme="minorEastAsia"/>
          <w:kern w:val="0"/>
          <w:sz w:val="24"/>
          <w:lang w:eastAsia="en-US" w:bidi="en-US"/>
        </w:rPr>
        <w:t xml:space="preserve">Moreover, the Government added a provision to Article 27 of the Public Officials Service Regulations that prohibits criticizing government policies that are “not related to their official duties”, which excessively restricts the rights of public officials guaranteed under the Covenant on Civil and Political Rights. </w:t>
      </w:r>
    </w:p>
    <w:p w:rsidR="009C2B57" w:rsidRPr="009C2B57" w:rsidRDefault="009C2B57" w:rsidP="009C2B57">
      <w:pPr>
        <w:widowControl/>
        <w:wordWrap/>
        <w:autoSpaceDE/>
        <w:autoSpaceDN/>
        <w:spacing w:before="200" w:after="200" w:line="276" w:lineRule="auto"/>
        <w:jc w:val="left"/>
        <w:rPr>
          <w:rFonts w:ascii="Times New Roman" w:eastAsiaTheme="minorEastAsia"/>
          <w:i/>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Is the Government willing to amend the laws and regulations that restrict public officials’ freedom of political expression in compliance with international standards?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revise the Public Officials Service Regulations?</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20</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6432" behindDoc="0" locked="0" layoutInCell="1" allowOverlap="1" wp14:anchorId="0EACF359" wp14:editId="1C005DB3">
                <wp:simplePos x="0" y="0"/>
                <wp:positionH relativeFrom="column">
                  <wp:posOffset>-9525</wp:posOffset>
                </wp:positionH>
                <wp:positionV relativeFrom="paragraph">
                  <wp:posOffset>92075</wp:posOffset>
                </wp:positionV>
                <wp:extent cx="5772150" cy="0"/>
                <wp:effectExtent l="19050" t="15875" r="19050" b="12700"/>
                <wp:wrapNone/>
                <wp:docPr id="8"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left:0;text-align:left;margin-left:-.75pt;margin-top:7.25pt;width:45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Hate Speech and Incitement to Hate against Minority Groups Including Foreigners and Gender/Sexual Minorities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Hate speech is proliferating in the Republic of Korea. Consequently, even public figures, including politicians and religious leaders, express their views of hostility against gender/sexual minorities and migrants on the internet and in the public sphere. In particular, in the process of legislating or attempting to </w:t>
      </w:r>
      <w:proofErr w:type="gramStart"/>
      <w:r w:rsidRPr="009C2B57">
        <w:rPr>
          <w:rFonts w:ascii="Times New Roman" w:eastAsiaTheme="minorEastAsia"/>
          <w:kern w:val="0"/>
          <w:sz w:val="24"/>
          <w:lang w:eastAsia="en-US" w:bidi="en-US"/>
        </w:rPr>
        <w:t>legislate</w:t>
      </w:r>
      <w:proofErr w:type="gramEnd"/>
      <w:r w:rsidRPr="009C2B57">
        <w:rPr>
          <w:rFonts w:ascii="Times New Roman" w:eastAsiaTheme="minorEastAsia"/>
          <w:kern w:val="0"/>
          <w:sz w:val="24"/>
          <w:lang w:eastAsia="en-US" w:bidi="en-US"/>
        </w:rPr>
        <w:t xml:space="preserve"> the Anti-Discrimination Act, Seoul Student Rights Ordinance, and Charter of Human Rights for Seoul Citizens, hate against social minorities has become even more noticeable; the comprehensive Anti-Discrimination Act has yet to be enacted.</w:t>
      </w:r>
      <w:r w:rsidR="00FC5348">
        <w:rPr>
          <w:rFonts w:ascii="Times New Roman" w:eastAsiaTheme="minorEastAsia" w:hint="eastAsia"/>
          <w:kern w:val="0"/>
          <w:sz w:val="24"/>
          <w:lang w:bidi="en-US"/>
        </w:rPr>
        <w:t xml:space="preserve"> </w:t>
      </w:r>
      <w:r w:rsidRPr="009C2B57">
        <w:rPr>
          <w:rFonts w:ascii="Times New Roman" w:eastAsiaTheme="minorEastAsia"/>
          <w:kern w:val="0"/>
          <w:sz w:val="24"/>
          <w:lang w:eastAsia="en-US" w:bidi="en-US"/>
        </w:rPr>
        <w:t>Under this situation, the President appointed the Minister of Education, one of the joint representatives of an organization that has carried on the movement to delete the prohibition of discrimination against homosexuality from textbooks on the grounds that “textbooks promote immoral homosexuality” and, as a commissioner of</w:t>
      </w:r>
      <w:r w:rsidR="00FC5348">
        <w:rPr>
          <w:rFonts w:ascii="Times New Roman" w:eastAsiaTheme="minorEastAsia"/>
          <w:kern w:val="0"/>
          <w:sz w:val="24"/>
          <w:lang w:eastAsia="en-US" w:bidi="en-US"/>
        </w:rPr>
        <w:t xml:space="preserve"> the National Human Rights Com</w:t>
      </w:r>
      <w:r w:rsidR="00FC5348">
        <w:rPr>
          <w:rFonts w:ascii="Times New Roman" w:eastAsiaTheme="minorEastAsia" w:hint="eastAsia"/>
          <w:kern w:val="0"/>
          <w:sz w:val="24"/>
          <w:lang w:bidi="en-US"/>
        </w:rPr>
        <w:t>m</w:t>
      </w:r>
      <w:r w:rsidR="00FC5348">
        <w:rPr>
          <w:rFonts w:ascii="Times New Roman" w:eastAsiaTheme="minorEastAsia"/>
          <w:kern w:val="0"/>
          <w:sz w:val="24"/>
          <w:lang w:eastAsia="en-US" w:bidi="en-US"/>
        </w:rPr>
        <w:t>i</w:t>
      </w:r>
      <w:r w:rsidR="00FC5348">
        <w:rPr>
          <w:rFonts w:ascii="Times New Roman" w:eastAsiaTheme="minorEastAsia" w:hint="eastAsia"/>
          <w:kern w:val="0"/>
          <w:sz w:val="24"/>
          <w:lang w:bidi="en-US"/>
        </w:rPr>
        <w:t>s</w:t>
      </w:r>
      <w:r w:rsidRPr="009C2B57">
        <w:rPr>
          <w:rFonts w:ascii="Times New Roman" w:eastAsiaTheme="minorEastAsia"/>
          <w:kern w:val="0"/>
          <w:sz w:val="24"/>
          <w:lang w:eastAsia="en-US" w:bidi="en-US"/>
        </w:rPr>
        <w:t>sion of Korea, a figure who has opposed the legislation of the Anti-Discrimination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Is the Government aware of the number of cases and degree of damage per year incurred by hate speech against minority groups, including foreigners and gender/sexual minorities?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regulate hate speech and incitement to hate, such as conducting awareness-</w:t>
      </w:r>
      <w:r w:rsidR="00FC5348" w:rsidRPr="009C2B57">
        <w:rPr>
          <w:rFonts w:ascii="Times New Roman" w:eastAsiaTheme="minorEastAsia"/>
          <w:kern w:val="0"/>
          <w:sz w:val="24"/>
          <w:lang w:eastAsia="en-US" w:bidi="en-US"/>
        </w:rPr>
        <w:t>raising</w:t>
      </w:r>
      <w:r w:rsidRPr="009C2B57">
        <w:rPr>
          <w:rFonts w:ascii="Times New Roman" w:eastAsiaTheme="minorEastAsia"/>
          <w:kern w:val="0"/>
          <w:sz w:val="24"/>
          <w:lang w:eastAsia="en-US" w:bidi="en-US"/>
        </w:rPr>
        <w:t xml:space="preserve"> campaigns on LGBT and establishing legal measures?</w:t>
      </w:r>
    </w:p>
    <w:p w:rsidR="009C2B57" w:rsidRPr="009C2B57" w:rsidRDefault="009C2B57" w:rsidP="009C2B57">
      <w:pPr>
        <w:widowControl/>
        <w:wordWrap/>
        <w:autoSpaceDE/>
        <w:autoSpaceDN/>
        <w:spacing w:before="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21</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7456" behindDoc="0" locked="0" layoutInCell="1" allowOverlap="1" wp14:anchorId="551750A0" wp14:editId="7A7CF798">
                <wp:simplePos x="0" y="0"/>
                <wp:positionH relativeFrom="column">
                  <wp:posOffset>-9525</wp:posOffset>
                </wp:positionH>
                <wp:positionV relativeFrom="paragraph">
                  <wp:posOffset>92075</wp:posOffset>
                </wp:positionV>
                <wp:extent cx="5772150" cy="0"/>
                <wp:effectExtent l="19050" t="15875" r="19050" b="12700"/>
                <wp:wrapNone/>
                <wp:docPr id="7"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 o:spid="_x0000_s1026" type="#_x0000_t32" style="position:absolute;left:0;text-align:left;margin-left:-.75pt;margin-top:7.25pt;width:454.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 xml:space="preserve">The Assembly and Demonstration Act as a </w:t>
      </w:r>
      <w:r w:rsidRPr="009C2B57">
        <w:rPr>
          <w:rFonts w:ascii="Times New Roman" w:eastAsiaTheme="minorEastAsia"/>
          <w:b/>
          <w:kern w:val="0"/>
          <w:sz w:val="24"/>
          <w:lang w:bidi="en-US"/>
        </w:rPr>
        <w:t>S</w:t>
      </w:r>
      <w:r w:rsidRPr="009C2B57">
        <w:rPr>
          <w:rFonts w:ascii="Times New Roman" w:eastAsiaTheme="minorEastAsia"/>
          <w:b/>
          <w:kern w:val="0"/>
          <w:sz w:val="24"/>
          <w:lang w:eastAsia="en-US" w:bidi="en-US"/>
        </w:rPr>
        <w:t xml:space="preserve">ystem of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ermission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is categorizing assemblies into legal and illegal assemblies without proper consideration and taking firm measures against the latter (para. 298). These measures show that the Government is not fulfilling its obligations to ensure the right of peaceful assembly. The current Assembly and Demonstration Act lim</w:t>
      </w:r>
      <w:r w:rsidR="00FC5348">
        <w:rPr>
          <w:rFonts w:ascii="Times New Roman" w:eastAsiaTheme="minorEastAsia"/>
          <w:kern w:val="0"/>
          <w:sz w:val="24"/>
          <w:lang w:eastAsia="en-US" w:bidi="en-US"/>
        </w:rPr>
        <w:t xml:space="preserve">its peaceful </w:t>
      </w:r>
      <w:proofErr w:type="gramStart"/>
      <w:r w:rsidR="00857B82">
        <w:rPr>
          <w:rFonts w:ascii="Times New Roman" w:eastAsiaTheme="minorEastAsia"/>
          <w:kern w:val="0"/>
          <w:sz w:val="24"/>
          <w:lang w:eastAsia="en-US" w:bidi="en-US"/>
        </w:rPr>
        <w:t>assembl</w:t>
      </w:r>
      <w:r w:rsidR="00857B82">
        <w:rPr>
          <w:rFonts w:ascii="Times New Roman" w:eastAsiaTheme="minorEastAsia" w:hint="eastAsia"/>
          <w:kern w:val="0"/>
          <w:sz w:val="24"/>
          <w:lang w:bidi="en-US"/>
        </w:rPr>
        <w:t>ies</w:t>
      </w:r>
      <w:r w:rsidR="00857B82">
        <w:rPr>
          <w:rFonts w:ascii="Times New Roman" w:eastAsiaTheme="minorEastAsia"/>
          <w:kern w:val="0"/>
          <w:sz w:val="24"/>
          <w:lang w:eastAsia="en-US" w:bidi="en-US"/>
        </w:rPr>
        <w:t xml:space="preserve"> that are “legal” and allows</w:t>
      </w:r>
      <w:proofErr w:type="gramEnd"/>
      <w:r w:rsidRPr="009C2B57">
        <w:rPr>
          <w:rFonts w:ascii="Times New Roman" w:eastAsiaTheme="minorEastAsia"/>
          <w:kern w:val="0"/>
          <w:sz w:val="24"/>
          <w:lang w:eastAsia="en-US" w:bidi="en-US"/>
        </w:rPr>
        <w:t xml:space="preserve"> the restriction, dispersal, and punishment of assemblies if there are any violations of the law, regardless of whether or not the assembly is being held in a peaceful manner.</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classification of peaceful assemblies as illegal and according punishment is mainly due to the “system of notification in advance”. The Assembly and Demonstration Act requires the organizer of an assembly to file a report to authorities in advance and the police to review the report and issue a ban or supplementation notice. The police have cited reasons such as maintenance of traffic order, maintenance of public order and security, restrictions on outdoor assemblies in certain locations, etc. to ban assemblies.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Although this is claimed by the Government to be a “system of notification”, in reality it is a “system of permission” as assemblies are dispersed and punished if they were banned in advance, breached the bounds of the reported objectives, or were not reported in advance. Also, the prosecution and police have been arresting and fining the organizers and participants of assemblies</w:t>
      </w:r>
      <w:r w:rsidRPr="009C2B57">
        <w:rPr>
          <w:rFonts w:ascii="Times New Roman" w:eastAsiaTheme="minorEastAsia"/>
          <w:kern w:val="0"/>
          <w:sz w:val="24"/>
          <w:vertAlign w:val="superscript"/>
          <w:lang w:eastAsia="en-US" w:bidi="en-US"/>
        </w:rPr>
        <w:footnoteReference w:id="74"/>
      </w:r>
      <w:r w:rsidRPr="009C2B57">
        <w:rPr>
          <w:rFonts w:ascii="Times New Roman" w:eastAsiaTheme="minorEastAsia"/>
          <w:kern w:val="0"/>
          <w:sz w:val="24"/>
          <w:lang w:eastAsia="en-US" w:bidi="en-US"/>
        </w:rPr>
        <w:t>, in addition to filing claims for compensation for damages. There was an increase in indictment by the prosecution for violations of the Assembly and Demonstration Act during the 2008 candlelight vigils and 2010 Hope Bus campaigns, but the acquittal rates</w:t>
      </w:r>
      <w:r w:rsidRPr="009C2B57">
        <w:rPr>
          <w:rFonts w:ascii="Times New Roman" w:eastAsiaTheme="minorEastAsia"/>
          <w:kern w:val="0"/>
          <w:sz w:val="24"/>
          <w:vertAlign w:val="superscript"/>
          <w:lang w:eastAsia="en-US" w:bidi="en-US"/>
        </w:rPr>
        <w:footnoteReference w:id="75"/>
      </w:r>
      <w:r w:rsidRPr="009C2B57">
        <w:rPr>
          <w:rFonts w:ascii="Times New Roman" w:eastAsiaTheme="minorEastAsia"/>
          <w:kern w:val="0"/>
          <w:sz w:val="24"/>
          <w:lang w:eastAsia="en-US" w:bidi="en-US"/>
        </w:rPr>
        <w:t xml:space="preserve"> for violations of the Act has been increasing as well. The excessive indictment against assemblies and demonstrations has a chilling effect on the exercise of right to freedom of peaceful assembly and shows that there is an abuse of governmental authority.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Please provide statistics of the police and Prosecutors’ Office on bookings, indictments, and punishments for unreported assemblies.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2. </w:t>
      </w:r>
      <w:r w:rsidRPr="009C2B57">
        <w:rPr>
          <w:rFonts w:ascii="Times New Roman" w:eastAsiaTheme="minorEastAsia"/>
          <w:b/>
          <w:kern w:val="0"/>
          <w:sz w:val="24"/>
          <w:lang w:eastAsia="en-US" w:bidi="en-US"/>
        </w:rPr>
        <w:t xml:space="preserve">Constitutional Court </w:t>
      </w:r>
      <w:r w:rsidRPr="009C2B57">
        <w:rPr>
          <w:rFonts w:ascii="Times New Roman" w:eastAsiaTheme="minorEastAsia" w:hint="eastAsia"/>
          <w:b/>
          <w:kern w:val="0"/>
          <w:sz w:val="24"/>
          <w:lang w:bidi="en-US"/>
        </w:rPr>
        <w:t>D</w:t>
      </w:r>
      <w:r w:rsidRPr="009C2B57">
        <w:rPr>
          <w:rFonts w:ascii="Times New Roman" w:eastAsiaTheme="minorEastAsia"/>
          <w:b/>
          <w:kern w:val="0"/>
          <w:sz w:val="24"/>
          <w:lang w:eastAsia="en-US" w:bidi="en-US"/>
        </w:rPr>
        <w:t xml:space="preserve">ecisions on the Assembly and Demonstration Act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Assembly and Demonstration Act </w:t>
      </w:r>
      <w:proofErr w:type="gramStart"/>
      <w:r w:rsidRPr="009C2B57">
        <w:rPr>
          <w:rFonts w:ascii="Times New Roman" w:eastAsiaTheme="minorEastAsia"/>
          <w:kern w:val="0"/>
          <w:sz w:val="24"/>
          <w:lang w:eastAsia="en-US" w:bidi="en-US"/>
        </w:rPr>
        <w:t>bans</w:t>
      </w:r>
      <w:proofErr w:type="gramEnd"/>
      <w:r w:rsidRPr="009C2B57">
        <w:rPr>
          <w:rFonts w:ascii="Times New Roman" w:eastAsiaTheme="minorEastAsia"/>
          <w:kern w:val="0"/>
          <w:sz w:val="24"/>
          <w:lang w:eastAsia="en-US" w:bidi="en-US"/>
        </w:rPr>
        <w:t xml:space="preserve"> all nighttime assemblies and demonstrations. On 27 March 2014, the Constitutional Court ruled Article 10 of the Act, which bans nighttime assemblies before midnight, as unconstitutional. However, the Constitutional Court added that banning assemblies after midnight should be up to the National Assembly, thus leaving open a possibility that assemblies after midnight may be banned. After the decision of the Constitutional Court, candlelight vigils began to take place after they had stopped in 2008. There were 250 summary indictments, 52 formal indictments, and 945 defendants</w:t>
      </w:r>
      <w:r w:rsidRPr="009C2B57">
        <w:rPr>
          <w:rFonts w:ascii="Times New Roman" w:eastAsiaTheme="minorEastAsia"/>
          <w:kern w:val="0"/>
          <w:sz w:val="24"/>
          <w:vertAlign w:val="superscript"/>
          <w:lang w:eastAsia="en-US" w:bidi="en-US"/>
        </w:rPr>
        <w:footnoteReference w:id="76"/>
      </w:r>
      <w:r w:rsidRPr="009C2B57">
        <w:rPr>
          <w:rFonts w:ascii="Times New Roman" w:eastAsiaTheme="minorEastAsia"/>
          <w:kern w:val="0"/>
          <w:sz w:val="24"/>
          <w:lang w:eastAsia="en-US" w:bidi="en-US"/>
        </w:rPr>
        <w:t xml:space="preserve"> in trials related to the candlelight vigils. These individuals were issued fines ranging from KRW 500,000 to KRW 2,500,000 (approximately USD 500-2500).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of the police and Prosecutors’ Office on bookings, indictments, and punishments for nighttime assemblies and demonstrations.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Many of those who were charged with and found guilty of violations of Article 10 of the Assembly and Demonstration Act had participated in assemblies and demonstrations that began before midnight and were arrested after midnight. Provide information on the grounds for banning protests after midnight and explain why nighttime protests are considered particularly dangerous.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3. The Application of General Obstruction of Traffic to Assemblies and Demonstrations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Since 2008, the Prosecutors’ Office and police have been imposing punishments on assembly participants through the application of General Obstruction of Traffic under the Criminal Act. Many assembly participants are being arrested </w:t>
      </w:r>
      <w:r w:rsidRPr="009C2B57">
        <w:rPr>
          <w:rFonts w:ascii="Times New Roman" w:eastAsiaTheme="minorEastAsia"/>
          <w:i/>
          <w:kern w:val="0"/>
          <w:sz w:val="24"/>
          <w:lang w:eastAsia="en-US" w:bidi="en-US"/>
        </w:rPr>
        <w:t>in flagrante delicto</w:t>
      </w:r>
      <w:r w:rsidRPr="009C2B57">
        <w:rPr>
          <w:rFonts w:ascii="Times New Roman" w:eastAsiaTheme="minorEastAsia"/>
          <w:kern w:val="0"/>
          <w:sz w:val="24"/>
          <w:lang w:eastAsia="en-US" w:bidi="en-US"/>
        </w:rPr>
        <w:t xml:space="preserve"> or subject to illegal photographing by the police, later summoned to be charged with General Obstruction of Traffic and fined between KRW 1,000,000 and KRW 5,000,000 (approximately USD 1000-5000).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of the police and Prosecutors’ Office on bookings, indictments, and punishments for General Obstruction of Traffic in assemblies and demonstrations.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 xml:space="preserve">4. Main </w:t>
      </w:r>
      <w:r w:rsidRPr="009C2B57">
        <w:rPr>
          <w:rFonts w:ascii="Times New Roman" w:eastAsiaTheme="minorEastAsia" w:hint="eastAsia"/>
          <w:b/>
          <w:kern w:val="0"/>
          <w:sz w:val="24"/>
          <w:lang w:bidi="en-US"/>
        </w:rPr>
        <w:t>E</w:t>
      </w:r>
      <w:r w:rsidRPr="009C2B57">
        <w:rPr>
          <w:rFonts w:ascii="Times New Roman" w:eastAsiaTheme="minorEastAsia"/>
          <w:b/>
          <w:kern w:val="0"/>
          <w:sz w:val="24"/>
          <w:lang w:eastAsia="en-US" w:bidi="en-US"/>
        </w:rPr>
        <w:t xml:space="preserve">xamples of </w:t>
      </w:r>
      <w:r w:rsidRPr="009C2B57">
        <w:rPr>
          <w:rFonts w:ascii="Times New Roman" w:eastAsiaTheme="minorEastAsia" w:hint="eastAsia"/>
          <w:b/>
          <w:kern w:val="0"/>
          <w:sz w:val="24"/>
          <w:lang w:bidi="en-US"/>
        </w:rPr>
        <w:t>V</w:t>
      </w:r>
      <w:r w:rsidRPr="009C2B57">
        <w:rPr>
          <w:rFonts w:ascii="Times New Roman" w:eastAsiaTheme="minorEastAsia"/>
          <w:b/>
          <w:kern w:val="0"/>
          <w:sz w:val="24"/>
          <w:lang w:eastAsia="en-US" w:bidi="en-US"/>
        </w:rPr>
        <w:t xml:space="preserve">iolations of the </w:t>
      </w:r>
      <w:r w:rsidRPr="009C2B57">
        <w:rPr>
          <w:rFonts w:ascii="Times New Roman" w:eastAsiaTheme="minorEastAsia" w:hint="eastAsia"/>
          <w:b/>
          <w:kern w:val="0"/>
          <w:sz w:val="24"/>
          <w:lang w:bidi="en-US"/>
        </w:rPr>
        <w:t>R</w:t>
      </w:r>
      <w:r w:rsidRPr="009C2B57">
        <w:rPr>
          <w:rFonts w:ascii="Times New Roman" w:eastAsiaTheme="minorEastAsia"/>
          <w:b/>
          <w:kern w:val="0"/>
          <w:sz w:val="24"/>
          <w:lang w:eastAsia="en-US" w:bidi="en-US"/>
        </w:rPr>
        <w:t xml:space="preserve">ight of </w:t>
      </w:r>
      <w:r w:rsidRPr="009C2B57">
        <w:rPr>
          <w:rFonts w:ascii="Times New Roman" w:eastAsiaTheme="minorEastAsia" w:hint="eastAsia"/>
          <w:b/>
          <w:kern w:val="0"/>
          <w:sz w:val="24"/>
          <w:lang w:bidi="en-US"/>
        </w:rPr>
        <w:t>A</w:t>
      </w:r>
      <w:r w:rsidRPr="009C2B57">
        <w:rPr>
          <w:rFonts w:ascii="Times New Roman" w:eastAsiaTheme="minorEastAsia"/>
          <w:b/>
          <w:kern w:val="0"/>
          <w:sz w:val="24"/>
          <w:lang w:eastAsia="en-US" w:bidi="en-US"/>
        </w:rPr>
        <w:t>ssembly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Suppression of candlelight vigils</w:t>
      </w:r>
      <w:r w:rsidRPr="009C2B57">
        <w:rPr>
          <w:rFonts w:ascii="Times New Roman" w:eastAsiaTheme="minorEastAsia"/>
          <w:kern w:val="0"/>
          <w:sz w:val="24"/>
          <w:lang w:eastAsia="en-US" w:bidi="en-US"/>
        </w:rPr>
        <w:t xml:space="preserve">: The Government stated in its report that peaceful assemblies have been gradually turning into illegal and violent assemblies that even cause damage to police buses (para. 301). However, the police have been restricting the right to assembly by using excessive force, despite the peaceful nature of the candlelight vigils. As can be seen by the statement of the Korean Institute of Criminology that the excessive use of bus blockades increases the violence of assemblies, the police are arbitrarily using bus blockades, water cannons, and fire extinguishers and focusing on methods such as dispersal and arrests in dealing with assemblies. The Prosecutors’ Office has been indicting participants of peaceful candlelight vigils using the fact that current laws prohibit nighttime assemblies and road occupation; related trials are ongoing as of 2014. As mentioned in the state report, when filing charges against the police, it is difficult to file charges against a particular individual (para. 30) so it is necessary for police officers who manage assemblies to wear nametags. However, the police have not agreed to this practice.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b/>
          <w:kern w:val="0"/>
          <w:sz w:val="24"/>
          <w:lang w:bidi="en-US"/>
        </w:rPr>
        <w:t xml:space="preserve">2) </w:t>
      </w:r>
      <w:proofErr w:type="spellStart"/>
      <w:r w:rsidRPr="009C2B57">
        <w:rPr>
          <w:rFonts w:ascii="Times New Roman" w:eastAsiaTheme="minorEastAsia"/>
          <w:b/>
          <w:kern w:val="0"/>
          <w:sz w:val="24"/>
          <w:lang w:eastAsia="en-US" w:bidi="en-US"/>
        </w:rPr>
        <w:t>Yongsan</w:t>
      </w:r>
      <w:proofErr w:type="spellEnd"/>
      <w:r w:rsidRPr="009C2B57">
        <w:rPr>
          <w:rFonts w:ascii="Times New Roman" w:eastAsiaTheme="minorEastAsia"/>
          <w:b/>
          <w:kern w:val="0"/>
          <w:sz w:val="24"/>
          <w:lang w:eastAsia="en-US" w:bidi="en-US"/>
        </w:rPr>
        <w:t xml:space="preserve"> tenant protest</w:t>
      </w:r>
      <w:r w:rsidRPr="009C2B57">
        <w:rPr>
          <w:rFonts w:ascii="Times New Roman" w:eastAsiaTheme="minorEastAsia"/>
          <w:kern w:val="0"/>
          <w:sz w:val="24"/>
          <w:lang w:eastAsia="en-US" w:bidi="en-US"/>
        </w:rPr>
        <w:t xml:space="preserve">: In 2009, tenants gathered in an assembly to protest the development-based evictions in </w:t>
      </w:r>
      <w:proofErr w:type="spellStart"/>
      <w:r w:rsidRPr="009C2B57">
        <w:rPr>
          <w:rFonts w:ascii="Times New Roman" w:eastAsiaTheme="minorEastAsia"/>
          <w:kern w:val="0"/>
          <w:sz w:val="24"/>
          <w:lang w:eastAsia="en-US" w:bidi="en-US"/>
        </w:rPr>
        <w:t>Yongsan</w:t>
      </w:r>
      <w:proofErr w:type="spellEnd"/>
      <w:r w:rsidRPr="009C2B57">
        <w:rPr>
          <w:rFonts w:ascii="Times New Roman" w:eastAsiaTheme="minorEastAsia"/>
          <w:kern w:val="0"/>
          <w:sz w:val="24"/>
          <w:lang w:eastAsia="en-US" w:bidi="en-US"/>
        </w:rPr>
        <w:t xml:space="preserve"> district were subject to excessive use of force by the police, which left five tenants and one police officer killed and over 20 individuals injured. Over 1,600 police officers, 99 SWAT team members, 4 water cannons were mobilized to suppress 30 protesting tenants.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states in its report that it was necessary to put an end to the protests immediately, since protestors were throwing Molotov cocktails and posing threats to public safety (para. 304). However, protestors only used Molotov cocktails when water cannons were being used or private security guards were approaching and the protest was in a lull for most of the time. The SWAT team had already arrived before the Molotov cocktails were first used. Also, although the police knew of the presence of flammable materials, they focused on suppressing the protest rather than preparing chemical fire engines and air mattresses. Consequently, people who fell from the building were injured. The Government mentions that it mobilized fire engines, sprinkler trucks, and ambulances for the safe handling of the protest, but this information is not consistent with the truth.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b/>
          <w:kern w:val="0"/>
          <w:sz w:val="24"/>
          <w:lang w:bidi="en-US"/>
        </w:rPr>
        <w:t xml:space="preserve">3) </w:t>
      </w:r>
      <w:r w:rsidRPr="009C2B57">
        <w:rPr>
          <w:rFonts w:ascii="Times New Roman" w:eastAsiaTheme="minorEastAsia"/>
          <w:b/>
          <w:kern w:val="0"/>
          <w:sz w:val="24"/>
          <w:lang w:eastAsia="en-US" w:bidi="en-US"/>
        </w:rPr>
        <w:t xml:space="preserve">Protests against </w:t>
      </w:r>
      <w:proofErr w:type="spellStart"/>
      <w:r w:rsidRPr="009C2B57">
        <w:rPr>
          <w:rFonts w:ascii="Times New Roman" w:eastAsiaTheme="minorEastAsia"/>
          <w:b/>
          <w:kern w:val="0"/>
          <w:sz w:val="24"/>
          <w:lang w:eastAsia="en-US" w:bidi="en-US"/>
        </w:rPr>
        <w:t>Ssangyong</w:t>
      </w:r>
      <w:proofErr w:type="spellEnd"/>
      <w:r w:rsidRPr="009C2B57">
        <w:rPr>
          <w:rFonts w:ascii="Times New Roman" w:eastAsiaTheme="minorEastAsia"/>
          <w:b/>
          <w:kern w:val="0"/>
          <w:sz w:val="24"/>
          <w:lang w:eastAsia="en-US" w:bidi="en-US"/>
        </w:rPr>
        <w:t xml:space="preserve"> Motors mass layoffs</w:t>
      </w:r>
      <w:r w:rsidRPr="009C2B57">
        <w:rPr>
          <w:rFonts w:ascii="Times New Roman" w:eastAsiaTheme="minorEastAsia"/>
          <w:kern w:val="0"/>
          <w:sz w:val="24"/>
          <w:lang w:eastAsia="en-US" w:bidi="en-US"/>
        </w:rPr>
        <w:t xml:space="preserve">: In April 2009, after </w:t>
      </w:r>
      <w:proofErr w:type="spellStart"/>
      <w:r w:rsidRPr="009C2B57">
        <w:rPr>
          <w:rFonts w:ascii="Times New Roman" w:eastAsiaTheme="minorEastAsia"/>
          <w:kern w:val="0"/>
          <w:sz w:val="24"/>
          <w:lang w:eastAsia="en-US" w:bidi="en-US"/>
        </w:rPr>
        <w:t>Ssangyong</w:t>
      </w:r>
      <w:proofErr w:type="spellEnd"/>
      <w:r w:rsidRPr="009C2B57">
        <w:rPr>
          <w:rFonts w:ascii="Times New Roman" w:eastAsiaTheme="minorEastAsia"/>
          <w:kern w:val="0"/>
          <w:sz w:val="24"/>
          <w:lang w:eastAsia="en-US" w:bidi="en-US"/>
        </w:rPr>
        <w:t xml:space="preserve"> Motors announced its plans to lay off 2,646 employees, the workers began a general strike and the company shut down its main factory. During the </w:t>
      </w:r>
      <w:proofErr w:type="spellStart"/>
      <w:r w:rsidRPr="009C2B57">
        <w:rPr>
          <w:rFonts w:ascii="Times New Roman" w:eastAsiaTheme="minorEastAsia"/>
          <w:kern w:val="0"/>
          <w:sz w:val="24"/>
          <w:lang w:eastAsia="en-US" w:bidi="en-US"/>
        </w:rPr>
        <w:t>Ssangyong</w:t>
      </w:r>
      <w:proofErr w:type="spellEnd"/>
      <w:r w:rsidRPr="009C2B57">
        <w:rPr>
          <w:rFonts w:ascii="Times New Roman" w:eastAsiaTheme="minorEastAsia"/>
          <w:kern w:val="0"/>
          <w:sz w:val="24"/>
          <w:lang w:eastAsia="en-US" w:bidi="en-US"/>
        </w:rPr>
        <w:t xml:space="preserve"> Motors labor union’s sit-in strike at the company’s factory, which took place for 77 days from 22 May to 6 August 2009, the police and company cut off the supply of food, water, gas, and electricity to the factory and did not allow doctors and nurses to enter the premises. Over 300 private security guards hired by the company were armed with helmets, steel pipes, fire extinguishers, shields, nets, etc. and together with more than 3,000 company employees, assaulted union members with steel pipes and used fire extinguishers while attempting to enter the factory. However, the police abetted the use of violence by company employees and private security guards against the protesters.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b/>
          <w:kern w:val="0"/>
          <w:sz w:val="24"/>
          <w:lang w:bidi="en-US"/>
        </w:rPr>
        <w:t xml:space="preserve">4) </w:t>
      </w:r>
      <w:r w:rsidRPr="009C2B57">
        <w:rPr>
          <w:rFonts w:ascii="Times New Roman" w:eastAsiaTheme="minorEastAsia"/>
          <w:b/>
          <w:kern w:val="0"/>
          <w:sz w:val="24"/>
          <w:lang w:eastAsia="en-US" w:bidi="en-US"/>
        </w:rPr>
        <w:t xml:space="preserve">Interruption of protests in front of </w:t>
      </w:r>
      <w:proofErr w:type="spellStart"/>
      <w:r w:rsidRPr="009C2B57">
        <w:rPr>
          <w:rFonts w:ascii="Times New Roman" w:eastAsiaTheme="minorEastAsia"/>
          <w:b/>
          <w:kern w:val="0"/>
          <w:sz w:val="24"/>
          <w:lang w:eastAsia="en-US" w:bidi="en-US"/>
        </w:rPr>
        <w:t>Daehanmun</w:t>
      </w:r>
      <w:proofErr w:type="spellEnd"/>
      <w:r w:rsidRPr="009C2B57">
        <w:rPr>
          <w:rFonts w:ascii="Times New Roman" w:eastAsiaTheme="minorEastAsia"/>
          <w:b/>
          <w:kern w:val="0"/>
          <w:sz w:val="24"/>
          <w:lang w:eastAsia="en-US" w:bidi="en-US"/>
        </w:rPr>
        <w:t>:</w:t>
      </w:r>
      <w:r w:rsidRPr="009C2B57">
        <w:rPr>
          <w:rFonts w:ascii="Times New Roman" w:eastAsiaTheme="minorEastAsia"/>
          <w:kern w:val="0"/>
          <w:sz w:val="24"/>
          <w:lang w:eastAsia="en-US" w:bidi="en-US"/>
        </w:rPr>
        <w:t xml:space="preserve"> In 2012, when laid-off </w:t>
      </w:r>
      <w:proofErr w:type="spellStart"/>
      <w:r w:rsidRPr="009C2B57">
        <w:rPr>
          <w:rFonts w:ascii="Times New Roman" w:eastAsiaTheme="minorEastAsia"/>
          <w:kern w:val="0"/>
          <w:sz w:val="24"/>
          <w:lang w:eastAsia="en-US" w:bidi="en-US"/>
        </w:rPr>
        <w:t>Ssangyong</w:t>
      </w:r>
      <w:proofErr w:type="spellEnd"/>
      <w:r w:rsidRPr="009C2B57">
        <w:rPr>
          <w:rFonts w:ascii="Times New Roman" w:eastAsiaTheme="minorEastAsia"/>
          <w:kern w:val="0"/>
          <w:sz w:val="24"/>
          <w:lang w:eastAsia="en-US" w:bidi="en-US"/>
        </w:rPr>
        <w:t xml:space="preserve"> Motors workers were engaging in a sit-in protest in front of </w:t>
      </w:r>
      <w:proofErr w:type="spellStart"/>
      <w:r w:rsidRPr="009C2B57">
        <w:rPr>
          <w:rFonts w:ascii="Times New Roman" w:eastAsiaTheme="minorEastAsia"/>
          <w:kern w:val="0"/>
          <w:sz w:val="24"/>
          <w:lang w:eastAsia="en-US" w:bidi="en-US"/>
        </w:rPr>
        <w:t>Daehanmun</w:t>
      </w:r>
      <w:proofErr w:type="spellEnd"/>
      <w:r w:rsidRPr="009C2B57">
        <w:rPr>
          <w:rFonts w:ascii="Times New Roman" w:eastAsiaTheme="minorEastAsia"/>
          <w:kern w:val="0"/>
          <w:sz w:val="24"/>
          <w:lang w:eastAsia="en-US" w:bidi="en-US"/>
        </w:rPr>
        <w:t xml:space="preserve"> (Gate), the Jung-</w:t>
      </w:r>
      <w:proofErr w:type="spellStart"/>
      <w:r w:rsidRPr="009C2B57">
        <w:rPr>
          <w:rFonts w:ascii="Times New Roman" w:eastAsiaTheme="minorEastAsia"/>
          <w:kern w:val="0"/>
          <w:sz w:val="24"/>
          <w:lang w:eastAsia="en-US" w:bidi="en-US"/>
        </w:rPr>
        <w:t>gu</w:t>
      </w:r>
      <w:proofErr w:type="spellEnd"/>
      <w:r w:rsidRPr="009C2B57">
        <w:rPr>
          <w:rFonts w:ascii="Times New Roman" w:eastAsiaTheme="minorEastAsia"/>
          <w:kern w:val="0"/>
          <w:sz w:val="24"/>
          <w:lang w:eastAsia="en-US" w:bidi="en-US"/>
        </w:rPr>
        <w:t xml:space="preserve"> (District) Office installed a flower garden in front of </w:t>
      </w:r>
      <w:proofErr w:type="spellStart"/>
      <w:r w:rsidRPr="009C2B57">
        <w:rPr>
          <w:rFonts w:ascii="Times New Roman" w:eastAsiaTheme="minorEastAsia"/>
          <w:kern w:val="0"/>
          <w:sz w:val="24"/>
          <w:lang w:eastAsia="en-US" w:bidi="en-US"/>
        </w:rPr>
        <w:t>Daehanmun</w:t>
      </w:r>
      <w:proofErr w:type="spellEnd"/>
      <w:r w:rsidRPr="009C2B57">
        <w:rPr>
          <w:rFonts w:ascii="Times New Roman" w:eastAsiaTheme="minorEastAsia"/>
          <w:kern w:val="0"/>
          <w:sz w:val="24"/>
          <w:lang w:eastAsia="en-US" w:bidi="en-US"/>
        </w:rPr>
        <w:t xml:space="preserve"> to disrupt the sit-in. Also, the </w:t>
      </w:r>
      <w:proofErr w:type="spellStart"/>
      <w:r w:rsidRPr="009C2B57">
        <w:rPr>
          <w:rFonts w:ascii="Times New Roman" w:eastAsiaTheme="minorEastAsia"/>
          <w:kern w:val="0"/>
          <w:sz w:val="24"/>
          <w:lang w:eastAsia="en-US" w:bidi="en-US"/>
        </w:rPr>
        <w:t>Namdaemun</w:t>
      </w:r>
      <w:proofErr w:type="spellEnd"/>
      <w:r w:rsidRPr="009C2B57">
        <w:rPr>
          <w:rFonts w:ascii="Times New Roman" w:eastAsiaTheme="minorEastAsia"/>
          <w:kern w:val="0"/>
          <w:sz w:val="24"/>
          <w:lang w:eastAsia="en-US" w:bidi="en-US"/>
        </w:rPr>
        <w:t xml:space="preserve"> Police Station rejected reports for assemblies and banned all assemblies in front of the flower garden, citing reasons such as preservation of the flower garden and maintenance of public order. In response, lawyers of MINBYUN-Lawyer for a Democratic Society (MINBYUN) filed a suit for the cancellation of the ban notice on outdoor assembly in July 2012 and the court ordered the </w:t>
      </w:r>
      <w:proofErr w:type="spellStart"/>
      <w:r w:rsidRPr="009C2B57">
        <w:rPr>
          <w:rFonts w:ascii="Times New Roman" w:eastAsiaTheme="minorEastAsia"/>
          <w:kern w:val="0"/>
          <w:sz w:val="24"/>
          <w:lang w:eastAsia="en-US" w:bidi="en-US"/>
        </w:rPr>
        <w:t>Namdaemun</w:t>
      </w:r>
      <w:proofErr w:type="spellEnd"/>
      <w:r w:rsidRPr="009C2B57">
        <w:rPr>
          <w:rFonts w:ascii="Times New Roman" w:eastAsiaTheme="minorEastAsia"/>
          <w:kern w:val="0"/>
          <w:sz w:val="24"/>
          <w:lang w:eastAsia="en-US" w:bidi="en-US"/>
        </w:rPr>
        <w:t xml:space="preserve"> Police Station to approve the assemblies. Furthermore, they submitted an application for emergency remedy to the National Human Rights Commission of Korea (NHRCK). The NHRCK gave a recommendation stating that the </w:t>
      </w:r>
      <w:proofErr w:type="spellStart"/>
      <w:r w:rsidRPr="009C2B57">
        <w:rPr>
          <w:rFonts w:ascii="Times New Roman" w:eastAsiaTheme="minorEastAsia"/>
          <w:kern w:val="0"/>
          <w:sz w:val="24"/>
          <w:lang w:eastAsia="en-US" w:bidi="en-US"/>
        </w:rPr>
        <w:t>Namdaemun</w:t>
      </w:r>
      <w:proofErr w:type="spellEnd"/>
      <w:r w:rsidRPr="009C2B57">
        <w:rPr>
          <w:rFonts w:ascii="Times New Roman" w:eastAsiaTheme="minorEastAsia"/>
          <w:kern w:val="0"/>
          <w:sz w:val="24"/>
          <w:lang w:eastAsia="en-US" w:bidi="en-US"/>
        </w:rPr>
        <w:t xml:space="preserve"> Police Station was violating the right to assembly by disallowing assemblies. Despite these actions, the </w:t>
      </w:r>
      <w:proofErr w:type="spellStart"/>
      <w:r w:rsidRPr="009C2B57">
        <w:rPr>
          <w:rFonts w:ascii="Times New Roman" w:eastAsiaTheme="minorEastAsia"/>
          <w:kern w:val="0"/>
          <w:sz w:val="24"/>
          <w:lang w:eastAsia="en-US" w:bidi="en-US"/>
        </w:rPr>
        <w:t>Namdaemun</w:t>
      </w:r>
      <w:proofErr w:type="spellEnd"/>
      <w:r w:rsidRPr="009C2B57">
        <w:rPr>
          <w:rFonts w:ascii="Times New Roman" w:eastAsiaTheme="minorEastAsia"/>
          <w:kern w:val="0"/>
          <w:sz w:val="24"/>
          <w:lang w:eastAsia="en-US" w:bidi="en-US"/>
        </w:rPr>
        <w:t xml:space="preserve"> Police Station continues to intentionally disrupt assemblies in front of </w:t>
      </w:r>
      <w:proofErr w:type="spellStart"/>
      <w:r w:rsidRPr="009C2B57">
        <w:rPr>
          <w:rFonts w:ascii="Times New Roman" w:eastAsiaTheme="minorEastAsia"/>
          <w:kern w:val="0"/>
          <w:sz w:val="24"/>
          <w:lang w:eastAsia="en-US" w:bidi="en-US"/>
        </w:rPr>
        <w:t>Daehanmun</w:t>
      </w:r>
      <w:proofErr w:type="spellEnd"/>
      <w:r w:rsidRPr="009C2B57">
        <w:rPr>
          <w:rFonts w:ascii="Times New Roman" w:eastAsiaTheme="minorEastAsia"/>
          <w:kern w:val="0"/>
          <w:sz w:val="24"/>
          <w:lang w:eastAsia="en-US" w:bidi="en-US"/>
        </w:rPr>
        <w:t>. The police excessively set up police lines at the assembly area and MINBYUN lawyers who made complaints against it were taken to the police station. There is an ongoing criminal suit filed by the police against 5 MINBYUN lawyers.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b/>
          <w:kern w:val="0"/>
          <w:sz w:val="24"/>
          <w:lang w:bidi="en-US"/>
        </w:rPr>
        <w:t xml:space="preserve">5) </w:t>
      </w:r>
      <w:r w:rsidRPr="009C2B57">
        <w:rPr>
          <w:rFonts w:ascii="Times New Roman" w:eastAsiaTheme="minorEastAsia"/>
          <w:b/>
          <w:kern w:val="0"/>
          <w:sz w:val="24"/>
          <w:lang w:eastAsia="en-US" w:bidi="en-US"/>
        </w:rPr>
        <w:t xml:space="preserve">Citizen protests to support </w:t>
      </w:r>
      <w:proofErr w:type="spellStart"/>
      <w:r w:rsidRPr="009C2B57">
        <w:rPr>
          <w:rFonts w:ascii="Times New Roman" w:eastAsiaTheme="minorEastAsia"/>
          <w:b/>
          <w:kern w:val="0"/>
          <w:sz w:val="24"/>
          <w:lang w:eastAsia="en-US" w:bidi="en-US"/>
        </w:rPr>
        <w:t>Hanjin</w:t>
      </w:r>
      <w:proofErr w:type="spellEnd"/>
      <w:r w:rsidRPr="009C2B57">
        <w:rPr>
          <w:rFonts w:ascii="Times New Roman" w:eastAsiaTheme="minorEastAsia"/>
          <w:b/>
          <w:kern w:val="0"/>
          <w:sz w:val="24"/>
          <w:lang w:eastAsia="en-US" w:bidi="en-US"/>
        </w:rPr>
        <w:t xml:space="preserve"> Heavy Industries labor union members</w:t>
      </w:r>
      <w:r w:rsidRPr="009C2B57">
        <w:rPr>
          <w:rFonts w:ascii="Times New Roman" w:eastAsiaTheme="minorEastAsia"/>
          <w:kern w:val="0"/>
          <w:sz w:val="24"/>
          <w:lang w:eastAsia="en-US" w:bidi="en-US"/>
        </w:rPr>
        <w:t>: On 6 January 2011, Jin-</w:t>
      </w:r>
      <w:proofErr w:type="spellStart"/>
      <w:r w:rsidRPr="009C2B57">
        <w:rPr>
          <w:rFonts w:ascii="Times New Roman" w:eastAsiaTheme="minorEastAsia"/>
          <w:kern w:val="0"/>
          <w:sz w:val="24"/>
          <w:lang w:eastAsia="en-US" w:bidi="en-US"/>
        </w:rPr>
        <w:t>sook</w:t>
      </w:r>
      <w:proofErr w:type="spellEnd"/>
      <w:r w:rsidRPr="009C2B57">
        <w:rPr>
          <w:rFonts w:ascii="Times New Roman" w:eastAsiaTheme="minorEastAsia"/>
          <w:kern w:val="0"/>
          <w:sz w:val="24"/>
          <w:lang w:eastAsia="en-US" w:bidi="en-US"/>
        </w:rPr>
        <w:t xml:space="preserve"> Kim, a member of the Korean Confederation of Trade Unions began an aerial protest on top of a factory crane against </w:t>
      </w:r>
      <w:proofErr w:type="spellStart"/>
      <w:r w:rsidRPr="009C2B57">
        <w:rPr>
          <w:rFonts w:ascii="Times New Roman" w:eastAsiaTheme="minorEastAsia"/>
          <w:kern w:val="0"/>
          <w:sz w:val="24"/>
          <w:lang w:eastAsia="en-US" w:bidi="en-US"/>
        </w:rPr>
        <w:t>Hanjin’s</w:t>
      </w:r>
      <w:proofErr w:type="spellEnd"/>
      <w:r w:rsidRPr="009C2B57">
        <w:rPr>
          <w:rFonts w:ascii="Times New Roman" w:eastAsiaTheme="minorEastAsia"/>
          <w:kern w:val="0"/>
          <w:sz w:val="24"/>
          <w:lang w:eastAsia="en-US" w:bidi="en-US"/>
        </w:rPr>
        <w:t xml:space="preserve"> mass layoffs. Over 40,000 citizens from all over the country showed support by visiting Kim over the course of five times for one night each, but the police restricted movement and used bus blockades, water cannons, and tear gas against the Hope Bus participants taking part in a peaceful march to keep them from approaching the crane. In addition, due to the overaggressive dispersal procedures carried out by the police, many participants were injured and arrested. Investigative agencies </w:t>
      </w:r>
      <w:r w:rsidRPr="009C2B57">
        <w:rPr>
          <w:rFonts w:ascii="Times New Roman" w:eastAsiaTheme="minorEastAsia"/>
          <w:kern w:val="0"/>
          <w:sz w:val="24"/>
          <w:lang w:eastAsia="en-US" w:bidi="en-US"/>
        </w:rPr>
        <w:lastRenderedPageBreak/>
        <w:t xml:space="preserve">took judicial action against more than 500 people who participated in the protests for violations of the Assembly and Demonstration Act and also filed a civil suit for compensation for damages to police equipment (riot gear).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b/>
          <w:kern w:val="0"/>
          <w:sz w:val="24"/>
          <w:lang w:bidi="en-US"/>
        </w:rPr>
        <w:t xml:space="preserve">6) </w:t>
      </w:r>
      <w:proofErr w:type="spellStart"/>
      <w:r w:rsidRPr="009C2B57">
        <w:rPr>
          <w:rFonts w:ascii="Times New Roman" w:eastAsiaTheme="minorEastAsia"/>
          <w:b/>
          <w:kern w:val="0"/>
          <w:sz w:val="24"/>
          <w:lang w:eastAsia="en-US" w:bidi="en-US"/>
        </w:rPr>
        <w:t>Sewol</w:t>
      </w:r>
      <w:proofErr w:type="spellEnd"/>
      <w:r w:rsidRPr="009C2B57">
        <w:rPr>
          <w:rFonts w:ascii="Times New Roman" w:eastAsiaTheme="minorEastAsia"/>
          <w:b/>
          <w:kern w:val="0"/>
          <w:sz w:val="24"/>
          <w:lang w:eastAsia="en-US" w:bidi="en-US"/>
        </w:rPr>
        <w:t xml:space="preserve"> ferry disaster assemblies</w:t>
      </w:r>
      <w:r w:rsidRPr="009C2B57">
        <w:rPr>
          <w:rFonts w:ascii="Times New Roman" w:eastAsiaTheme="minorEastAsia"/>
          <w:kern w:val="0"/>
          <w:sz w:val="24"/>
          <w:lang w:eastAsia="en-US" w:bidi="en-US"/>
        </w:rPr>
        <w:t xml:space="preserve">: On 16 April 2014, the </w:t>
      </w:r>
      <w:proofErr w:type="spellStart"/>
      <w:r w:rsidRPr="009C2B57">
        <w:rPr>
          <w:rFonts w:ascii="Times New Roman" w:eastAsiaTheme="minorEastAsia"/>
          <w:kern w:val="0"/>
          <w:sz w:val="24"/>
          <w:lang w:eastAsia="en-US" w:bidi="en-US"/>
        </w:rPr>
        <w:t>Sewol</w:t>
      </w:r>
      <w:proofErr w:type="spellEnd"/>
      <w:r w:rsidRPr="009C2B57">
        <w:rPr>
          <w:rFonts w:ascii="Times New Roman" w:eastAsiaTheme="minorEastAsia"/>
          <w:kern w:val="0"/>
          <w:sz w:val="24"/>
          <w:lang w:eastAsia="en-US" w:bidi="en-US"/>
        </w:rPr>
        <w:t xml:space="preserve"> ferry sank on its way from Incheon to </w:t>
      </w:r>
      <w:proofErr w:type="spellStart"/>
      <w:r w:rsidRPr="009C2B57">
        <w:rPr>
          <w:rFonts w:ascii="Times New Roman" w:eastAsiaTheme="minorEastAsia"/>
          <w:kern w:val="0"/>
          <w:sz w:val="24"/>
          <w:lang w:eastAsia="en-US" w:bidi="en-US"/>
        </w:rPr>
        <w:t>Jeju</w:t>
      </w:r>
      <w:proofErr w:type="spellEnd"/>
      <w:r w:rsidRPr="009C2B57">
        <w:rPr>
          <w:rFonts w:ascii="Times New Roman" w:eastAsiaTheme="minorEastAsia"/>
          <w:kern w:val="0"/>
          <w:sz w:val="24"/>
          <w:lang w:eastAsia="en-US" w:bidi="en-US"/>
        </w:rPr>
        <w:t xml:space="preserve"> and 295 passengers were killed and 9 went missing. Citizens and families of the victims engaged in protests to demand an investigation of the cause of the sinking and an implementation of government safety measures. However, the police took firm action against the nationwide protests. Assemblies near the Blue House, the presidential residence, were completely banned and the number of ban notices for assemblies in the </w:t>
      </w:r>
      <w:proofErr w:type="spellStart"/>
      <w:r w:rsidRPr="009C2B57">
        <w:rPr>
          <w:rFonts w:ascii="Times New Roman" w:eastAsiaTheme="minorEastAsia"/>
          <w:kern w:val="0"/>
          <w:sz w:val="24"/>
          <w:lang w:eastAsia="en-US" w:bidi="en-US"/>
        </w:rPr>
        <w:t>Gwanghwamun</w:t>
      </w:r>
      <w:proofErr w:type="spellEnd"/>
      <w:r w:rsidRPr="009C2B57">
        <w:rPr>
          <w:rFonts w:ascii="Times New Roman" w:eastAsiaTheme="minorEastAsia"/>
          <w:kern w:val="0"/>
          <w:sz w:val="24"/>
          <w:lang w:eastAsia="en-US" w:bidi="en-US"/>
        </w:rPr>
        <w:t xml:space="preserve"> area, which is near the Blue House, drastically increased.</w:t>
      </w:r>
      <w:r w:rsidRPr="009C2B57">
        <w:rPr>
          <w:rFonts w:ascii="Times New Roman" w:eastAsiaTheme="minorEastAsia"/>
          <w:kern w:val="0"/>
          <w:sz w:val="24"/>
          <w:vertAlign w:val="superscript"/>
          <w:lang w:eastAsia="en-US" w:bidi="en-US"/>
        </w:rPr>
        <w:footnoteReference w:id="77"/>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on bookings, indictments, and punishments of those who participated in the 2008 candlelight vigils. Also, please provide information on civil suits filed against participants of the 2008 candlelight vigils and their results.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Committee on Economic, Social and Cultural Rights recommended that ‘forced eviction be used only as a measure of last resort and that no project of development or urban renewal be carried out without prior notification and access to temporary housing for those affected so as to avoid recourse to violence, such as that seen in the </w:t>
      </w:r>
      <w:proofErr w:type="spellStart"/>
      <w:r w:rsidRPr="009C2B57">
        <w:rPr>
          <w:rFonts w:ascii="Times New Roman" w:eastAsiaTheme="minorEastAsia"/>
          <w:kern w:val="0"/>
          <w:sz w:val="24"/>
          <w:lang w:eastAsia="en-US" w:bidi="en-US"/>
        </w:rPr>
        <w:t>Yongsan</w:t>
      </w:r>
      <w:proofErr w:type="spellEnd"/>
      <w:r w:rsidRPr="009C2B57">
        <w:rPr>
          <w:rFonts w:ascii="Times New Roman" w:eastAsiaTheme="minorEastAsia"/>
          <w:kern w:val="0"/>
          <w:sz w:val="24"/>
          <w:lang w:eastAsia="en-US" w:bidi="en-US"/>
        </w:rPr>
        <w:t xml:space="preserve"> incident’. Please provide information on the implementation status of the recommendation.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comment on why the police did not restrain company employees and private security guards from committing acts of violence against the </w:t>
      </w:r>
      <w:proofErr w:type="spellStart"/>
      <w:r w:rsidRPr="009C2B57">
        <w:rPr>
          <w:rFonts w:ascii="Times New Roman" w:eastAsiaTheme="minorEastAsia"/>
          <w:kern w:val="0"/>
          <w:sz w:val="24"/>
          <w:lang w:eastAsia="en-US" w:bidi="en-US"/>
        </w:rPr>
        <w:t>Ssanyong</w:t>
      </w:r>
      <w:proofErr w:type="spellEnd"/>
      <w:r w:rsidRPr="009C2B57">
        <w:rPr>
          <w:rFonts w:ascii="Times New Roman" w:eastAsiaTheme="minorEastAsia"/>
          <w:kern w:val="0"/>
          <w:sz w:val="24"/>
          <w:lang w:eastAsia="en-US" w:bidi="en-US"/>
        </w:rPr>
        <w:t xml:space="preserve"> Motors protestors, even when they knew of such actions. Please provide information on punishments carried out with regard to these illegal acts including disruption of assemblies and violence.</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on bookings, indictments, and punishments of those who participated in protests to support </w:t>
      </w:r>
      <w:proofErr w:type="spellStart"/>
      <w:r w:rsidRPr="009C2B57">
        <w:rPr>
          <w:rFonts w:ascii="Times New Roman" w:eastAsiaTheme="minorEastAsia"/>
          <w:kern w:val="0"/>
          <w:sz w:val="24"/>
          <w:lang w:eastAsia="en-US" w:bidi="en-US"/>
        </w:rPr>
        <w:t>Hanjin</w:t>
      </w:r>
      <w:proofErr w:type="spellEnd"/>
      <w:r w:rsidRPr="009C2B57">
        <w:rPr>
          <w:rFonts w:ascii="Times New Roman" w:eastAsiaTheme="minorEastAsia"/>
          <w:kern w:val="0"/>
          <w:sz w:val="24"/>
          <w:lang w:eastAsia="en-US" w:bidi="en-US"/>
        </w:rPr>
        <w:t xml:space="preserve"> Heavy Industries labor union members. Also, please provide statistics on bookings, indictments, and punishments of private security guards who committed acts of violence against protestors.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Crowd Management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addition to the application of the Assembly and Demonstration Act and General Obstruction of Traffic, the police are suppressing the freedom of assembly and demonstration using the following methods.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kern w:val="0"/>
          <w:sz w:val="24"/>
          <w:lang w:bidi="en-US"/>
        </w:rPr>
        <w:t xml:space="preserve">1) </w:t>
      </w:r>
      <w:r w:rsidRPr="009C2B57">
        <w:rPr>
          <w:rFonts w:ascii="Times New Roman" w:eastAsiaTheme="minorEastAsia"/>
          <w:kern w:val="0"/>
          <w:sz w:val="24"/>
          <w:lang w:eastAsia="en-US" w:bidi="en-US"/>
        </w:rPr>
        <w:t>Use of bus blockades to isolate and block assemblies and demonstrations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kern w:val="0"/>
          <w:sz w:val="24"/>
          <w:lang w:bidi="en-US"/>
        </w:rPr>
        <w:t xml:space="preserve">2) </w:t>
      </w:r>
      <w:r w:rsidRPr="009C2B57">
        <w:rPr>
          <w:rFonts w:ascii="Times New Roman" w:eastAsiaTheme="minorEastAsia"/>
          <w:kern w:val="0"/>
          <w:sz w:val="24"/>
          <w:lang w:eastAsia="en-US" w:bidi="en-US"/>
        </w:rPr>
        <w:t>Restricting the participation and movement of protestors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kern w:val="0"/>
          <w:sz w:val="24"/>
          <w:lang w:bidi="en-US"/>
        </w:rPr>
        <w:t xml:space="preserve">3) </w:t>
      </w:r>
      <w:r w:rsidRPr="009C2B57">
        <w:rPr>
          <w:rFonts w:ascii="Times New Roman" w:eastAsiaTheme="minorEastAsia"/>
          <w:kern w:val="0"/>
          <w:sz w:val="24"/>
          <w:lang w:eastAsia="en-US" w:bidi="en-US"/>
        </w:rPr>
        <w:t>Gathering evidence by photographing and filming assemblies and demonstrations to punish participants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kern w:val="0"/>
          <w:sz w:val="24"/>
          <w:lang w:bidi="en-US"/>
        </w:rPr>
        <w:t xml:space="preserve">4) </w:t>
      </w:r>
      <w:r w:rsidRPr="009C2B57">
        <w:rPr>
          <w:rFonts w:ascii="Times New Roman" w:eastAsiaTheme="minorEastAsia"/>
          <w:kern w:val="0"/>
          <w:sz w:val="24"/>
          <w:lang w:eastAsia="en-US" w:bidi="en-US"/>
        </w:rPr>
        <w:t>Not wearing nametags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hint="eastAsia"/>
          <w:kern w:val="0"/>
          <w:sz w:val="24"/>
          <w:lang w:bidi="en-US"/>
        </w:rPr>
        <w:t xml:space="preserve">5) </w:t>
      </w:r>
      <w:r w:rsidRPr="009C2B57">
        <w:rPr>
          <w:rFonts w:ascii="Times New Roman" w:eastAsiaTheme="minorEastAsia"/>
          <w:kern w:val="0"/>
          <w:sz w:val="24"/>
          <w:lang w:eastAsia="en-US" w:bidi="en-US"/>
        </w:rPr>
        <w:t>Use of weapon-like equipment in dispersing assemblies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grounds for setting up bus blockades at peaceful assemblies and provide statistics on the use of bus blockades.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implement measures to prevent the police from blocking assemblies in advance, including by amending the Act on the Performance of Duties by Police Officers used as the grounds for restricting movement?</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implementation of the recommendation given by Frank La Rue, the former Special Rapporteur on the Promotion and Protection of the Right to Freedom of Opinion and Expression, to establish a system in which an independent body can investigate all cases of excessive use of police force.</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explain what laws and regulations exist concerning the grounds and methods for using police equipment. Also, please provide information on punishments and measures to prevent recurrence of violations of equipment use regulations.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report of the Special Rapporteur on the Promotion and Protection of the Right to Freedom of Opinion and Expression and Amnesty International’s report “Policing the Candlelight Protests in South Korea” have all recommended the use of nametags by the police. Please provide information on measures taken to ensure that police officers wear nametags at assemblies.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 xml:space="preserve">6. Schools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 xml:space="preserve">unishing </w:t>
      </w:r>
      <w:r w:rsidRPr="009C2B57">
        <w:rPr>
          <w:rFonts w:ascii="Times New Roman" w:eastAsiaTheme="minorEastAsia" w:hint="eastAsia"/>
          <w:b/>
          <w:kern w:val="0"/>
          <w:sz w:val="24"/>
          <w:lang w:bidi="en-US"/>
        </w:rPr>
        <w:t>S</w:t>
      </w:r>
      <w:r w:rsidRPr="009C2B57">
        <w:rPr>
          <w:rFonts w:ascii="Times New Roman" w:eastAsiaTheme="minorEastAsia"/>
          <w:b/>
          <w:kern w:val="0"/>
          <w:sz w:val="24"/>
          <w:lang w:eastAsia="en-US" w:bidi="en-US"/>
        </w:rPr>
        <w:t xml:space="preserve">tudents for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 xml:space="preserve">articipating in </w:t>
      </w:r>
      <w:r w:rsidRPr="009C2B57">
        <w:rPr>
          <w:rFonts w:ascii="Times New Roman" w:eastAsiaTheme="minorEastAsia" w:hint="eastAsia"/>
          <w:b/>
          <w:kern w:val="0"/>
          <w:sz w:val="24"/>
          <w:lang w:bidi="en-US"/>
        </w:rPr>
        <w:t>A</w:t>
      </w:r>
      <w:r w:rsidRPr="009C2B57">
        <w:rPr>
          <w:rFonts w:ascii="Times New Roman" w:eastAsiaTheme="minorEastAsia"/>
          <w:b/>
          <w:kern w:val="0"/>
          <w:sz w:val="24"/>
          <w:lang w:eastAsia="en-US" w:bidi="en-US"/>
        </w:rPr>
        <w:t xml:space="preserve">ssemblies and </w:t>
      </w:r>
      <w:r w:rsidRPr="009C2B57">
        <w:rPr>
          <w:rFonts w:ascii="Times New Roman" w:eastAsiaTheme="minorEastAsia" w:hint="eastAsia"/>
          <w:b/>
          <w:kern w:val="0"/>
          <w:sz w:val="24"/>
          <w:lang w:bidi="en-US"/>
        </w:rPr>
        <w:t>D</w:t>
      </w:r>
      <w:r w:rsidRPr="009C2B57">
        <w:rPr>
          <w:rFonts w:ascii="Times New Roman" w:eastAsiaTheme="minorEastAsia"/>
          <w:b/>
          <w:kern w:val="0"/>
          <w:sz w:val="24"/>
          <w:lang w:eastAsia="en-US" w:bidi="en-US"/>
        </w:rPr>
        <w:t xml:space="preserve">isruption of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 xml:space="preserve">eaceful </w:t>
      </w:r>
      <w:r w:rsidRPr="009C2B57">
        <w:rPr>
          <w:rFonts w:ascii="Times New Roman" w:eastAsiaTheme="minorEastAsia" w:hint="eastAsia"/>
          <w:b/>
          <w:kern w:val="0"/>
          <w:sz w:val="24"/>
          <w:lang w:bidi="en-US"/>
        </w:rPr>
        <w:t>A</w:t>
      </w:r>
      <w:r w:rsidRPr="009C2B57">
        <w:rPr>
          <w:rFonts w:ascii="Times New Roman" w:eastAsiaTheme="minorEastAsia"/>
          <w:b/>
          <w:kern w:val="0"/>
          <w:sz w:val="24"/>
          <w:lang w:eastAsia="en-US" w:bidi="en-US"/>
        </w:rPr>
        <w:t>ssociation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Ministry of Education does not specify the right to assembly and demonstration in the Elementary and Secondary Education Act. The Office of Education has not ordered corrective measures to schools that have interfered with and taken disciplinary action against students who have exercised their right to assembly and association.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on disciplinary action, punishment, or suppression against students who have taken collective action.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7. Violations of Gender/Sexual Minorities’ Right to Assembly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June 2014, an annual LGBT pride parade held in Seoul was severely interrupted for some four hours by homophobic organizations. Although the host of the parade had reported the festival and the parade in advance, the </w:t>
      </w:r>
      <w:proofErr w:type="spellStart"/>
      <w:r w:rsidRPr="009C2B57">
        <w:rPr>
          <w:rFonts w:ascii="Times New Roman" w:eastAsiaTheme="minorEastAsia"/>
          <w:kern w:val="0"/>
          <w:sz w:val="24"/>
          <w:lang w:eastAsia="en-US" w:bidi="en-US"/>
        </w:rPr>
        <w:t>Seodaemun</w:t>
      </w:r>
      <w:proofErr w:type="spellEnd"/>
      <w:r w:rsidRPr="009C2B57">
        <w:rPr>
          <w:rFonts w:ascii="Times New Roman" w:eastAsiaTheme="minorEastAsia"/>
          <w:kern w:val="0"/>
          <w:sz w:val="24"/>
          <w:lang w:eastAsia="en-US" w:bidi="en-US"/>
        </w:rPr>
        <w:t xml:space="preserve"> Police Station neither guaranteed the participants’ rights nor made efforts to </w:t>
      </w:r>
      <w:r w:rsidR="00857B82" w:rsidRPr="009C2B57">
        <w:rPr>
          <w:rFonts w:ascii="Times New Roman" w:eastAsiaTheme="minorEastAsia"/>
          <w:kern w:val="0"/>
          <w:sz w:val="24"/>
          <w:lang w:eastAsia="en-US" w:bidi="en-US"/>
        </w:rPr>
        <w:t>restrain</w:t>
      </w:r>
      <w:r w:rsidRPr="009C2B57">
        <w:rPr>
          <w:rFonts w:ascii="Times New Roman" w:eastAsiaTheme="minorEastAsia"/>
          <w:kern w:val="0"/>
          <w:sz w:val="24"/>
          <w:lang w:eastAsia="en-US" w:bidi="en-US"/>
        </w:rPr>
        <w:t xml:space="preserve"> the homophobic organizations that threatened and inflicted violence on participants.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41"/>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monitor discriminatory practices of the central and local governments against gender/sexual minorities in the public?</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prevent social environments that might infringe on the freedom of expression and the right to assembly and might tolerate acts of hate based on discriminatory perceptions?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F528C8" w:rsidRDefault="00F528C8">
      <w:pPr>
        <w:widowControl/>
        <w:wordWrap/>
        <w:autoSpaceDE/>
        <w:autoSpaceDN/>
        <w:spacing w:after="200" w:line="276" w:lineRule="auto"/>
        <w:rPr>
          <w:rFonts w:ascii="Times New Roman" w:eastAsiaTheme="minorEastAsia"/>
          <w:kern w:val="0"/>
          <w:sz w:val="24"/>
          <w:lang w:eastAsia="en-US" w:bidi="en-US"/>
        </w:rPr>
      </w:pPr>
      <w:r>
        <w:rPr>
          <w:rFonts w:ascii="Times New Roman" w:eastAsiaTheme="minorEastAsia"/>
          <w:kern w:val="0"/>
          <w:sz w:val="24"/>
          <w:lang w:eastAsia="en-US"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22</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5408" behindDoc="0" locked="0" layoutInCell="1" allowOverlap="1" wp14:anchorId="2565BC8D" wp14:editId="4AFF3707">
                <wp:simplePos x="0" y="0"/>
                <wp:positionH relativeFrom="column">
                  <wp:posOffset>-9525</wp:posOffset>
                </wp:positionH>
                <wp:positionV relativeFrom="paragraph">
                  <wp:posOffset>92075</wp:posOffset>
                </wp:positionV>
                <wp:extent cx="5772150" cy="0"/>
                <wp:effectExtent l="19050" t="15875" r="19050" b="12700"/>
                <wp:wrapNone/>
                <wp:docPr id="6"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 o:spid="_x0000_s1026" type="#_x0000_t32" style="position:absolute;left:0;text-align:left;margin-left:-.75pt;margin-top:7.25pt;width:45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 xml:space="preserve">Improvement of </w:t>
      </w:r>
      <w:r w:rsidRPr="009C2B57">
        <w:rPr>
          <w:rFonts w:ascii="Times New Roman" w:eastAsiaTheme="minorEastAsia" w:hint="eastAsia"/>
          <w:b/>
          <w:kern w:val="0"/>
          <w:sz w:val="24"/>
          <w:lang w:bidi="en-US"/>
        </w:rPr>
        <w:t>L</w:t>
      </w:r>
      <w:r w:rsidRPr="009C2B57">
        <w:rPr>
          <w:rFonts w:ascii="Times New Roman" w:eastAsiaTheme="minorEastAsia"/>
          <w:b/>
          <w:kern w:val="0"/>
          <w:sz w:val="24"/>
          <w:lang w:eastAsia="en-US" w:bidi="en-US"/>
        </w:rPr>
        <w:t>abor-</w:t>
      </w:r>
      <w:r w:rsidRPr="009C2B57">
        <w:rPr>
          <w:rFonts w:ascii="Times New Roman" w:eastAsiaTheme="minorEastAsia" w:hint="eastAsia"/>
          <w:b/>
          <w:kern w:val="0"/>
          <w:sz w:val="24"/>
          <w:lang w:bidi="en-US"/>
        </w:rPr>
        <w:t>M</w:t>
      </w:r>
      <w:r w:rsidRPr="009C2B57">
        <w:rPr>
          <w:rFonts w:ascii="Times New Roman" w:eastAsiaTheme="minorEastAsia"/>
          <w:b/>
          <w:kern w:val="0"/>
          <w:sz w:val="24"/>
          <w:lang w:eastAsia="en-US" w:bidi="en-US"/>
        </w:rPr>
        <w:t xml:space="preserve">anagement </w:t>
      </w:r>
      <w:r w:rsidRPr="009C2B57">
        <w:rPr>
          <w:rFonts w:ascii="Times New Roman" w:eastAsiaTheme="minorEastAsia" w:hint="eastAsia"/>
          <w:b/>
          <w:kern w:val="0"/>
          <w:sz w:val="24"/>
          <w:lang w:bidi="en-US"/>
        </w:rPr>
        <w:t>R</w:t>
      </w:r>
      <w:r w:rsidRPr="009C2B57">
        <w:rPr>
          <w:rFonts w:ascii="Times New Roman" w:eastAsiaTheme="minorEastAsia"/>
          <w:b/>
          <w:kern w:val="0"/>
          <w:sz w:val="24"/>
          <w:lang w:eastAsia="en-US" w:bidi="en-US"/>
        </w:rPr>
        <w:t xml:space="preserve">elations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state report mentions that the Government maintains its reservation on Article 22 of the Covenant on Civil and Political Rights (CCPR) (para. 306). The Government stated that it hopes to create sound competition between labor and management and encourage member-oriented labor union activities by requiring representative unions to represent in a fair manner and through the multiple union </w:t>
      </w:r>
      <w:proofErr w:type="gramStart"/>
      <w:r w:rsidRPr="009C2B57">
        <w:rPr>
          <w:rFonts w:ascii="Times New Roman" w:eastAsiaTheme="minorEastAsia"/>
          <w:kern w:val="0"/>
          <w:sz w:val="24"/>
          <w:lang w:eastAsia="en-US" w:bidi="en-US"/>
        </w:rPr>
        <w:t>system</w:t>
      </w:r>
      <w:proofErr w:type="gramEnd"/>
      <w:r w:rsidRPr="009C2B57">
        <w:rPr>
          <w:rFonts w:ascii="Times New Roman" w:eastAsiaTheme="minorEastAsia"/>
          <w:kern w:val="0"/>
          <w:sz w:val="24"/>
          <w:lang w:eastAsia="en-US" w:bidi="en-US"/>
        </w:rPr>
        <w:t xml:space="preserve">, which guarantees the freedom of establishment of unions (para. 309). However, the freedom of association of public officials and teachers is being gradually restricted. Contrary to the state report which argues that the multiple union </w:t>
      </w:r>
      <w:proofErr w:type="gramStart"/>
      <w:r w:rsidRPr="009C2B57">
        <w:rPr>
          <w:rFonts w:ascii="Times New Roman" w:eastAsiaTheme="minorEastAsia"/>
          <w:kern w:val="0"/>
          <w:sz w:val="24"/>
          <w:lang w:eastAsia="en-US" w:bidi="en-US"/>
        </w:rPr>
        <w:t>system</w:t>
      </w:r>
      <w:proofErr w:type="gramEnd"/>
      <w:r w:rsidRPr="009C2B57">
        <w:rPr>
          <w:rFonts w:ascii="Times New Roman" w:eastAsiaTheme="minorEastAsia"/>
          <w:kern w:val="0"/>
          <w:sz w:val="24"/>
          <w:lang w:eastAsia="en-US" w:bidi="en-US"/>
        </w:rPr>
        <w:t xml:space="preserve"> is used guarantee the freedom of establishment of unions, the system is used as grounds for applying neglect of collective bargaining, thus there are many restrictions on rights that are due to the reservation on Article 22 of the CCPR.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plans to withdraw its reservation on Article 22 of the CCPR? </w:t>
      </w:r>
    </w:p>
    <w:p w:rsidR="009C2B57" w:rsidRPr="009C2B57" w:rsidRDefault="009C2B57" w:rsidP="009C2B57">
      <w:pPr>
        <w:widowControl/>
        <w:wordWrap/>
        <w:autoSpaceDE/>
        <w:autoSpaceDN/>
        <w:spacing w:before="200" w:after="200" w:line="276" w:lineRule="auto"/>
        <w:jc w:val="left"/>
        <w:rPr>
          <w:rFonts w:ascii="Times New Roman" w:eastAsiaTheme="minorEastAsia"/>
          <w:b/>
          <w:i/>
          <w:kern w:val="0"/>
          <w:sz w:val="24"/>
          <w:lang w:eastAsia="en-US" w:bidi="en-US"/>
        </w:rPr>
      </w:pPr>
      <w:r w:rsidRPr="009C2B57">
        <w:rPr>
          <w:rFonts w:ascii="Times New Roman" w:eastAsiaTheme="minorEastAsia"/>
          <w:i/>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2. </w:t>
      </w:r>
      <w:r w:rsidRPr="009C2B57">
        <w:rPr>
          <w:rFonts w:ascii="Times New Roman" w:eastAsiaTheme="minorEastAsia"/>
          <w:b/>
          <w:kern w:val="0"/>
          <w:sz w:val="24"/>
          <w:lang w:eastAsia="en-US" w:bidi="en-US"/>
        </w:rPr>
        <w:t xml:space="preserve">Guaranteeing the </w:t>
      </w:r>
      <w:r w:rsidRPr="009C2B57">
        <w:rPr>
          <w:rFonts w:ascii="Times New Roman" w:eastAsiaTheme="minorEastAsia" w:hint="eastAsia"/>
          <w:b/>
          <w:kern w:val="0"/>
          <w:sz w:val="24"/>
          <w:lang w:bidi="en-US"/>
        </w:rPr>
        <w:t>L</w:t>
      </w:r>
      <w:r w:rsidRPr="009C2B57">
        <w:rPr>
          <w:rFonts w:ascii="Times New Roman" w:eastAsiaTheme="minorEastAsia"/>
          <w:b/>
          <w:kern w:val="0"/>
          <w:sz w:val="24"/>
          <w:lang w:eastAsia="en-US" w:bidi="en-US"/>
        </w:rPr>
        <w:t xml:space="preserve">abor </w:t>
      </w:r>
      <w:r w:rsidRPr="009C2B57">
        <w:rPr>
          <w:rFonts w:ascii="Times New Roman" w:eastAsiaTheme="minorEastAsia" w:hint="eastAsia"/>
          <w:b/>
          <w:kern w:val="0"/>
          <w:sz w:val="24"/>
          <w:lang w:bidi="en-US"/>
        </w:rPr>
        <w:t>R</w:t>
      </w:r>
      <w:r w:rsidRPr="009C2B57">
        <w:rPr>
          <w:rFonts w:ascii="Times New Roman" w:eastAsiaTheme="minorEastAsia"/>
          <w:b/>
          <w:kern w:val="0"/>
          <w:sz w:val="24"/>
          <w:lang w:eastAsia="en-US" w:bidi="en-US"/>
        </w:rPr>
        <w:t xml:space="preserve">ights of </w:t>
      </w:r>
      <w:r w:rsidRPr="009C2B57">
        <w:rPr>
          <w:rFonts w:ascii="Times New Roman" w:eastAsiaTheme="minorEastAsia" w:hint="eastAsia"/>
          <w:b/>
          <w:kern w:val="0"/>
          <w:sz w:val="24"/>
          <w:lang w:bidi="en-US"/>
        </w:rPr>
        <w:t>P</w:t>
      </w:r>
      <w:r w:rsidRPr="009C2B57">
        <w:rPr>
          <w:rFonts w:ascii="Times New Roman" w:eastAsiaTheme="minorEastAsia"/>
          <w:b/>
          <w:kern w:val="0"/>
          <w:sz w:val="24"/>
          <w:lang w:eastAsia="en-US" w:bidi="en-US"/>
        </w:rPr>
        <w:t xml:space="preserve">ublic </w:t>
      </w:r>
      <w:r w:rsidRPr="009C2B57">
        <w:rPr>
          <w:rFonts w:ascii="Times New Roman" w:eastAsiaTheme="minorEastAsia" w:hint="eastAsia"/>
          <w:b/>
          <w:kern w:val="0"/>
          <w:sz w:val="24"/>
          <w:lang w:bidi="en-US"/>
        </w:rPr>
        <w:t>O</w:t>
      </w:r>
      <w:r w:rsidRPr="009C2B57">
        <w:rPr>
          <w:rFonts w:ascii="Times New Roman" w:eastAsiaTheme="minorEastAsia"/>
          <w:b/>
          <w:kern w:val="0"/>
          <w:sz w:val="24"/>
          <w:lang w:eastAsia="en-US" w:bidi="en-US"/>
        </w:rPr>
        <w:t>fficials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Government claims it has modified relevant laws to protect the labor rights of public officials, provided measures for mediation or arbitration through the National Labor Relations Commission for collective bargaining (para. 312), engaged in dialogue and reached an agreement with relevant public official labor unions (para. 312), and mentions that the </w:t>
      </w:r>
      <w:r w:rsidRPr="009C2B57">
        <w:rPr>
          <w:rFonts w:ascii="Times New Roman" w:eastAsiaTheme="minorEastAsia"/>
          <w:iCs/>
          <w:kern w:val="0"/>
          <w:sz w:val="24"/>
          <w:lang w:eastAsia="en-US" w:bidi="en-US"/>
        </w:rPr>
        <w:t>Act on the Establishment and Operation of Public Officials’ Unions</w:t>
      </w:r>
      <w:r w:rsidRPr="009C2B57">
        <w:rPr>
          <w:rFonts w:ascii="Times New Roman" w:eastAsiaTheme="minorEastAsia"/>
          <w:kern w:val="0"/>
          <w:sz w:val="24"/>
          <w:lang w:eastAsia="en-US" w:bidi="en-US"/>
        </w:rPr>
        <w:t xml:space="preserve"> does not violate the Constitution citing the decision of the Constitutional Court. (para. 314)</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Contrary to the state report, in August 2013, the Ministry of Employment and Labor did not review the application for union establishment on grounds that there were union members who were dismissed workers, and broke the promise first made in labor-government negotiations to approve the establishment of the Korean Government Employees' Union (KGEU). The Government has rejected the application four times since 2009. Although the issuance of registration application certificate is an administrative procedure, the Government has conducted inspection of the KGEU and rejected its establishment, citing reasons that </w:t>
      </w:r>
      <w:r w:rsidRPr="009C2B57">
        <w:rPr>
          <w:rFonts w:ascii="Times New Roman" w:eastAsiaTheme="minorEastAsia"/>
          <w:kern w:val="0"/>
          <w:sz w:val="24"/>
          <w:lang w:eastAsia="en-US" w:bidi="en-US"/>
        </w:rPr>
        <w:lastRenderedPageBreak/>
        <w:t xml:space="preserve">there are members who are dismissed workers or grade 6 supervisors. In response, the International </w:t>
      </w:r>
      <w:proofErr w:type="spellStart"/>
      <w:r w:rsidRPr="009C2B57">
        <w:rPr>
          <w:rFonts w:ascii="Times New Roman" w:eastAsiaTheme="minorEastAsia"/>
          <w:kern w:val="0"/>
          <w:sz w:val="24"/>
          <w:lang w:eastAsia="en-US" w:bidi="en-US"/>
        </w:rPr>
        <w:t>Labour</w:t>
      </w:r>
      <w:proofErr w:type="spellEnd"/>
      <w:r w:rsidRPr="009C2B57">
        <w:rPr>
          <w:rFonts w:ascii="Times New Roman" w:eastAsiaTheme="minorEastAsia"/>
          <w:kern w:val="0"/>
          <w:sz w:val="24"/>
          <w:lang w:eastAsia="en-US" w:bidi="en-US"/>
        </w:rPr>
        <w:t xml:space="preserve"> Organization (ILO) made recommendations with regard to the application of the KGEU to guarantee without restrictions the right to organize of grade 5 public officials and below.</w:t>
      </w:r>
      <w:r w:rsidRPr="009C2B57">
        <w:rPr>
          <w:rFonts w:ascii="Times New Roman" w:eastAsiaTheme="minorEastAsia"/>
          <w:kern w:val="0"/>
          <w:sz w:val="24"/>
          <w:vertAlign w:val="superscript"/>
          <w:lang w:eastAsia="en-US" w:bidi="en-US"/>
        </w:rPr>
        <w:footnoteReference w:id="78"/>
      </w:r>
      <w:r w:rsidRPr="009C2B57">
        <w:rPr>
          <w:rFonts w:ascii="Times New Roman" w:eastAsiaTheme="minorEastAsia"/>
          <w:kern w:val="0"/>
          <w:sz w:val="24"/>
          <w:lang w:eastAsia="en-US" w:bidi="en-US"/>
        </w:rPr>
        <w:t xml:space="preserve"> In August 2013, the ILO carried out an urgent intervention (ILO TUR 1-145/1-145-3), but the KGEU remains without legal status to this day.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Moreover, the Government claims that collective bargaining agreements have been well executed in 2007 (para.312). However, in the 2008 government negotiations, the Government only delivered its own demands on 13 Oct 2009 and even after the merger of the former Korean Government Employees' Union, former Korean Democratic Government Employees’ Union, and former Korean Court Workers Union, the Government made an issue of the former Korean Government Employees' Union’s legal status; the negotiations have not taken place as of 2014. In addition, although the working conditions, wage, etc. of public officials are either included in most laws and ordinances or reflected in the budget, the Government is excluding matters stipulated by laws, ordinances, or the budget from the bounds of collective bargaining. Each year, the Ministry of Personnel Management (former Ministry of Security and Public Administration) orders corrective measures including disciplinary action by sending guidelines on the elimination of illegal practices, even for labor-management agreements made voluntarily by relevant local governments. Some local governments allow the establishment of employer-friendly labor unions and abuse the use of single bargaining channels to create conflict among laborers. They also apply neglect of collective bargaining, citing that the single bargaining channel was not used, and ban collective action including slowdowns. Therefore, it is necessary to modify relevant legislation.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plans to amend the </w:t>
      </w:r>
      <w:r w:rsidRPr="009C2B57">
        <w:rPr>
          <w:rFonts w:ascii="Times New Roman" w:eastAsiaTheme="minorEastAsia"/>
          <w:iCs/>
          <w:kern w:val="0"/>
          <w:sz w:val="24"/>
          <w:lang w:eastAsia="en-US" w:bidi="en-US"/>
        </w:rPr>
        <w:t>Act on the Establishment and Operation of Public Officials’ Unions</w:t>
      </w:r>
      <w:r w:rsidRPr="009C2B57">
        <w:rPr>
          <w:rFonts w:ascii="Times New Roman" w:eastAsiaTheme="minorEastAsia"/>
          <w:kern w:val="0"/>
          <w:sz w:val="24"/>
          <w:lang w:eastAsia="en-US" w:bidi="en-US"/>
        </w:rPr>
        <w:t xml:space="preserve"> and related laws in compliance with the protection of the basic labor rights of public officials proposed by the ILO and with international labor standards?</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working conditions, wage, etc. are mostly designated as non-negotiable items by law. Does the Government have plans to amend the </w:t>
      </w:r>
      <w:r w:rsidRPr="009C2B57">
        <w:rPr>
          <w:rFonts w:ascii="Times New Roman" w:eastAsiaTheme="minorEastAsia"/>
          <w:iCs/>
          <w:kern w:val="0"/>
          <w:sz w:val="24"/>
          <w:lang w:eastAsia="en-US" w:bidi="en-US"/>
        </w:rPr>
        <w:t>Act on the Establishment and Operation of Public Officials’ Unions</w:t>
      </w:r>
      <w:r w:rsidRPr="009C2B57">
        <w:rPr>
          <w:rFonts w:ascii="Times New Roman" w:eastAsiaTheme="minorEastAsia"/>
          <w:kern w:val="0"/>
          <w:sz w:val="24"/>
          <w:lang w:eastAsia="en-US" w:bidi="en-US"/>
        </w:rPr>
        <w:t xml:space="preserve"> and expand the bounds of the right to collective bargaining? </w:t>
      </w:r>
    </w:p>
    <w:p w:rsidR="009C2B57" w:rsidRPr="009C2B57" w:rsidRDefault="009C2B57" w:rsidP="009C2B57">
      <w:pPr>
        <w:widowControl/>
        <w:numPr>
          <w:ilvl w:val="0"/>
          <w:numId w:val="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Does the Government have plans to amend relevant laws to consistently guarantee rights to collective action, since current laws ban collective action including slowdowns?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3. </w:t>
      </w:r>
      <w:r w:rsidRPr="009C2B57">
        <w:rPr>
          <w:rFonts w:ascii="Times New Roman" w:eastAsiaTheme="minorEastAsia"/>
          <w:b/>
          <w:kern w:val="0"/>
          <w:sz w:val="24"/>
          <w:lang w:eastAsia="en-US" w:bidi="en-US"/>
        </w:rPr>
        <w:t xml:space="preserve">Guaranteeing the </w:t>
      </w:r>
      <w:r w:rsidRPr="009C2B57">
        <w:rPr>
          <w:rFonts w:ascii="Times New Roman" w:eastAsiaTheme="minorEastAsia" w:hint="eastAsia"/>
          <w:b/>
          <w:kern w:val="0"/>
          <w:sz w:val="24"/>
          <w:lang w:bidi="en-US"/>
        </w:rPr>
        <w:t>L</w:t>
      </w:r>
      <w:r w:rsidRPr="009C2B57">
        <w:rPr>
          <w:rFonts w:ascii="Times New Roman" w:eastAsiaTheme="minorEastAsia"/>
          <w:b/>
          <w:kern w:val="0"/>
          <w:sz w:val="24"/>
          <w:lang w:eastAsia="en-US" w:bidi="en-US"/>
        </w:rPr>
        <w:t xml:space="preserve">abor </w:t>
      </w:r>
      <w:r w:rsidRPr="009C2B57">
        <w:rPr>
          <w:rFonts w:ascii="Times New Roman" w:eastAsiaTheme="minorEastAsia" w:hint="eastAsia"/>
          <w:b/>
          <w:kern w:val="0"/>
          <w:sz w:val="24"/>
          <w:lang w:bidi="en-US"/>
        </w:rPr>
        <w:t>R</w:t>
      </w:r>
      <w:r w:rsidRPr="009C2B57">
        <w:rPr>
          <w:rFonts w:ascii="Times New Roman" w:eastAsiaTheme="minorEastAsia"/>
          <w:b/>
          <w:kern w:val="0"/>
          <w:sz w:val="24"/>
          <w:lang w:eastAsia="en-US" w:bidi="en-US"/>
        </w:rPr>
        <w:t xml:space="preserve">ights of </w:t>
      </w:r>
      <w:r w:rsidRPr="009C2B57">
        <w:rPr>
          <w:rFonts w:ascii="Times New Roman" w:eastAsiaTheme="minorEastAsia" w:hint="eastAsia"/>
          <w:b/>
          <w:kern w:val="0"/>
          <w:sz w:val="24"/>
          <w:lang w:bidi="en-US"/>
        </w:rPr>
        <w:t>T</w:t>
      </w:r>
      <w:r w:rsidRPr="009C2B57">
        <w:rPr>
          <w:rFonts w:ascii="Times New Roman" w:eastAsiaTheme="minorEastAsia"/>
          <w:b/>
          <w:kern w:val="0"/>
          <w:sz w:val="24"/>
          <w:lang w:eastAsia="en-US" w:bidi="en-US"/>
        </w:rPr>
        <w:t>eachers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According to the state report, the teachers’ “right to organize, and rights to collective bargaining and signing a collective agreement are protected, but their right to collective action is partly restricted” (para.316). However, on 24 Oct 2013, the Government revoked the legal status of the Korean Teachers and Education Workers Union (KTU), which has more than 60,000 members, on grounds that they accepted nine dismissed teachers as members. The Government referred to Article 2 of the Act on the Establishment and Operation of Teachers’ Unions, which stipulates that only current teachers are permitted to join labor unions, as the grounds of revocation. However, the ILO has made recommendations to amend this provision</w:t>
      </w:r>
      <w:r w:rsidRPr="009C2B57">
        <w:rPr>
          <w:rFonts w:ascii="Times New Roman" w:eastAsiaTheme="minorEastAsia"/>
          <w:kern w:val="0"/>
          <w:sz w:val="24"/>
          <w:vertAlign w:val="superscript"/>
          <w:lang w:eastAsia="en-US" w:bidi="en-US"/>
        </w:rPr>
        <w:footnoteReference w:id="79"/>
      </w:r>
      <w:r w:rsidRPr="009C2B57">
        <w:rPr>
          <w:rFonts w:ascii="Times New Roman" w:eastAsiaTheme="minorEastAsia"/>
          <w:kern w:val="0"/>
          <w:sz w:val="24"/>
          <w:lang w:eastAsia="en-US" w:bidi="en-US"/>
        </w:rPr>
        <w:t>, and the restriction of the right to organize of 60,000 teachers cannot be justified by the presence of nine dismissed teachers.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Kindergarten, elementary school, middle school, and high school teachers have been deprived of their right to freedom of political expression by law. However, university level instructors are able to exercise their rights to participate in political party activities and freedom of political expression.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have plans to implement the ILO recommendations to amend Article 2 of the Act on the Establishment and Operation of Teachers’ Unions, which was used as the grounds for revoking the legal status of the KTU? </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plans to amend laws to ensure the freedom of political expression of kindergarten, elementary school, middle school, and high school teachers to the same degree as university level instructors.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4. </w:t>
      </w:r>
      <w:r w:rsidRPr="009C2B57">
        <w:rPr>
          <w:rFonts w:ascii="Times New Roman" w:eastAsiaTheme="minorEastAsia"/>
          <w:b/>
          <w:kern w:val="0"/>
          <w:sz w:val="24"/>
          <w:lang w:eastAsia="en-US" w:bidi="en-US"/>
        </w:rPr>
        <w:t xml:space="preserve">The Constitutional Court’s </w:t>
      </w:r>
      <w:r w:rsidRPr="009C2B57">
        <w:rPr>
          <w:rFonts w:ascii="Times New Roman" w:eastAsiaTheme="minorEastAsia" w:hint="eastAsia"/>
          <w:b/>
          <w:kern w:val="0"/>
          <w:sz w:val="24"/>
          <w:lang w:bidi="en-US"/>
        </w:rPr>
        <w:t>D</w:t>
      </w:r>
      <w:r w:rsidRPr="009C2B57">
        <w:rPr>
          <w:rFonts w:ascii="Times New Roman" w:eastAsiaTheme="minorEastAsia"/>
          <w:b/>
          <w:kern w:val="0"/>
          <w:sz w:val="24"/>
          <w:lang w:eastAsia="en-US" w:bidi="en-US"/>
        </w:rPr>
        <w:t xml:space="preserve">ecision to </w:t>
      </w:r>
      <w:r w:rsidRPr="009C2B57">
        <w:rPr>
          <w:rFonts w:ascii="Times New Roman" w:eastAsiaTheme="minorEastAsia" w:hint="eastAsia"/>
          <w:b/>
          <w:kern w:val="0"/>
          <w:sz w:val="24"/>
          <w:lang w:bidi="en-US"/>
        </w:rPr>
        <w:t>D</w:t>
      </w:r>
      <w:r w:rsidRPr="009C2B57">
        <w:rPr>
          <w:rFonts w:ascii="Times New Roman" w:eastAsiaTheme="minorEastAsia"/>
          <w:b/>
          <w:kern w:val="0"/>
          <w:sz w:val="24"/>
          <w:lang w:eastAsia="en-US" w:bidi="en-US"/>
        </w:rPr>
        <w:t>issolve the United Progressive Party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The Ministry of Justice filed a petition for the dissolution of the United Progressive Party to the Constitutional Court in 2013. On 19 December 2014, the Constitutional Court ordered the dissolution of the United Progressive Party</w:t>
      </w:r>
      <w:r w:rsidRPr="009C2B57">
        <w:rPr>
          <w:rFonts w:ascii="Times New Roman" w:eastAsiaTheme="minorEastAsia"/>
          <w:kern w:val="0"/>
          <w:sz w:val="24"/>
          <w:vertAlign w:val="superscript"/>
          <w:lang w:eastAsia="en-US" w:bidi="en-US"/>
        </w:rPr>
        <w:footnoteReference w:id="80"/>
      </w:r>
      <w:r w:rsidRPr="009C2B57">
        <w:rPr>
          <w:rFonts w:ascii="Times New Roman" w:eastAsiaTheme="minorEastAsia"/>
          <w:kern w:val="0"/>
          <w:sz w:val="24"/>
          <w:vertAlign w:val="superscript"/>
          <w:lang w:eastAsia="en-US" w:bidi="en-US"/>
        </w:rPr>
        <w: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above decision does not comply with the Venice Commission’s Guidelines on Prohibition and Dissolution of Political Parties and Analogous Measures, and is a serious violation of the freedom of thought, association, and expression. There are concerns regarding human rights violations as the members of the above party are undergoing investigations for violations of the National Security Act. Please comment on this decision.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1C598F" w:rsidRDefault="001C598F">
      <w:pPr>
        <w:widowControl/>
        <w:wordWrap/>
        <w:autoSpaceDE/>
        <w:autoSpaceDN/>
        <w:spacing w:after="200" w:line="276" w:lineRule="auto"/>
        <w:rPr>
          <w:rFonts w:ascii="Times New Roman" w:eastAsiaTheme="minorEastAsia"/>
          <w:kern w:val="0"/>
          <w:sz w:val="24"/>
          <w:lang w:eastAsia="en-US" w:bidi="en-US"/>
        </w:rPr>
      </w:pPr>
      <w:r>
        <w:rPr>
          <w:rFonts w:ascii="Times New Roman" w:eastAsiaTheme="minorEastAsia"/>
          <w:kern w:val="0"/>
          <w:sz w:val="24"/>
          <w:lang w:eastAsia="en-US" w:bidi="en-US"/>
        </w:rPr>
        <w:br w:type="page"/>
      </w: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23</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8480" behindDoc="0" locked="0" layoutInCell="1" allowOverlap="1" wp14:anchorId="3BEEDE29" wp14:editId="55CDA3D5">
                <wp:simplePos x="0" y="0"/>
                <wp:positionH relativeFrom="column">
                  <wp:posOffset>-9525</wp:posOffset>
                </wp:positionH>
                <wp:positionV relativeFrom="paragraph">
                  <wp:posOffset>92075</wp:posOffset>
                </wp:positionV>
                <wp:extent cx="5772150" cy="0"/>
                <wp:effectExtent l="19050" t="15875" r="19050" b="12700"/>
                <wp:wrapNone/>
                <wp:docPr id="5"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 o:spid="_x0000_s1026" type="#_x0000_t32" style="position:absolute;left:0;text-align:left;margin-left:-.75pt;margin-top:7.25pt;width:454.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Requirement of Absence of Underage Children and/or State of Being Unmarried as a Condition for the Legal Sex Reassignment of Transsexuals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Since 2006, the Supreme Court’s Guidelines on the Clerical Processing of Cases of Transsexuals’ Application for Legal Sex Reassignment has required the absence of underage children as a condition for legal sex reassignment. Consequently, transsexuals with underage children have had difficulty in actively exercising their parental rights and protecting their children due to appearances that differ from the sexes on their personal identification documents. In addition, these guidelines demand the state of being unmarried as a condition for legal sex reassignment; thus, such requirement forces divorce on married applicants for legal sex reassignment.</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Has the Government made plans to abolish the requirement demanding the absence of underage children and/or the state of being unmarried as a condition for transsexuals legal sex reassignment?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24</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9504" behindDoc="0" locked="0" layoutInCell="1" allowOverlap="1" wp14:anchorId="4D131385" wp14:editId="6FE0B9CB">
                <wp:simplePos x="0" y="0"/>
                <wp:positionH relativeFrom="column">
                  <wp:posOffset>-9525</wp:posOffset>
                </wp:positionH>
                <wp:positionV relativeFrom="paragraph">
                  <wp:posOffset>92075</wp:posOffset>
                </wp:positionV>
                <wp:extent cx="5772150" cy="0"/>
                <wp:effectExtent l="19050" t="15875" r="19050" b="12700"/>
                <wp:wrapNone/>
                <wp:docPr id="4"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5" o:spid="_x0000_s1026" type="#_x0000_t32" style="position:absolute;left:0;text-align:left;margin-left:-.75pt;margin-top:7.25pt;width:454.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1. Recognizing the Visitation Rights of the Child</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claims that visitation rights have newly become a children’s right, mentioning the revision of the Civil Act (para. 336).</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in cases where a child’s parents are divorced and one of the parents is a foreigner who becomes an irregular migrant because the period of sojourn has expired, the parent is prohibited from reentering the country for a certain period after departure. Therefore, in this case, the visitation rights of the child cannot be fully guaranteed. Also, the procedure is difficult for a parent who is a foreigner to access divorce documents that specify details on the exercise of visitation rights, thus limiting both the visitation rights of children and parents.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describe measures in which children’s visitation rights can be guaranteed in cases where the child’s migrant parents cannot stay in Korea with them or reenter the country,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2. Protection from Child Sexual Abuse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states in its report that it has implemented measures to lower sex crimes against children and juveniles, such as imposing heavier statutory punishments for child sexual abuse, and that it is providing victim support and protection (paras. 342-346). However, rape victims under the age of 20 accounted for 36.3% of total rape victims in 2013, which was the highest among all age groups</w:t>
      </w:r>
      <w:r w:rsidRPr="009C2B57">
        <w:rPr>
          <w:rFonts w:ascii="Times New Roman" w:eastAsiaTheme="minorEastAsia"/>
          <w:kern w:val="0"/>
          <w:sz w:val="24"/>
          <w:vertAlign w:val="superscript"/>
          <w:lang w:eastAsia="en-US" w:bidi="en-US"/>
        </w:rPr>
        <w:footnoteReference w:id="81"/>
      </w:r>
      <w:r w:rsidRPr="009C2B57">
        <w:rPr>
          <w:rFonts w:ascii="Times New Roman" w:eastAsiaTheme="minorEastAsia"/>
          <w:kern w:val="0"/>
          <w:sz w:val="24"/>
          <w:lang w:eastAsia="en-US" w:bidi="en-US"/>
        </w:rPr>
        <w:t>. This ratio has been continuously growing since 2008 and the ratio of victims under the age 15 was 14.4% in 2008 and 14.3% in 2012</w:t>
      </w:r>
      <w:r w:rsidRPr="009C2B57">
        <w:rPr>
          <w:rFonts w:ascii="Times New Roman" w:eastAsiaTheme="minorEastAsia"/>
          <w:kern w:val="0"/>
          <w:sz w:val="24"/>
          <w:vertAlign w:val="superscript"/>
          <w:lang w:eastAsia="en-US" w:bidi="en-US"/>
        </w:rPr>
        <w:footnoteReference w:id="82"/>
      </w:r>
      <w:r w:rsidRPr="009C2B57">
        <w:rPr>
          <w:rFonts w:ascii="Times New Roman" w:eastAsiaTheme="minorEastAsia"/>
          <w:kern w:val="0"/>
          <w:sz w:val="24"/>
          <w:lang w:eastAsia="en-US" w:bidi="en-US"/>
        </w:rPr>
        <w:t xml:space="preserve">, which shows there was almost no decrease. The ratio of child and juvenile sex offenders put </w:t>
      </w:r>
      <w:r w:rsidRPr="009C2B57">
        <w:rPr>
          <w:rFonts w:ascii="Times New Roman" w:eastAsiaTheme="minorEastAsia"/>
          <w:kern w:val="0"/>
          <w:sz w:val="24"/>
          <w:lang w:eastAsia="en-US" w:bidi="en-US"/>
        </w:rPr>
        <w:lastRenderedPageBreak/>
        <w:t>on probation to those imprisoned remains to be high and the ratio even increased in 2013</w:t>
      </w:r>
      <w:r w:rsidRPr="009C2B57">
        <w:rPr>
          <w:rFonts w:ascii="Times New Roman" w:eastAsiaTheme="minorEastAsia"/>
          <w:kern w:val="0"/>
          <w:sz w:val="24"/>
          <w:vertAlign w:val="superscript"/>
          <w:lang w:eastAsia="en-US" w:bidi="en-US"/>
        </w:rPr>
        <w:footnoteReference w:id="83"/>
      </w:r>
      <w:r w:rsidRPr="009C2B57">
        <w:rPr>
          <w:rFonts w:ascii="Times New Roman" w:eastAsiaTheme="minorEastAsia"/>
          <w:kern w:val="0"/>
          <w:sz w:val="24"/>
          <w:lang w:eastAsia="en-US" w:bidi="en-US"/>
        </w:rPr>
        <w:t xml:space="preserve">. Also, </w:t>
      </w:r>
      <w:proofErr w:type="spellStart"/>
      <w:r w:rsidRPr="009C2B57">
        <w:rPr>
          <w:rFonts w:ascii="Times New Roman" w:eastAsiaTheme="minorEastAsia"/>
          <w:kern w:val="0"/>
          <w:sz w:val="24"/>
          <w:lang w:eastAsia="en-US" w:bidi="en-US"/>
        </w:rPr>
        <w:t>revictimization</w:t>
      </w:r>
      <w:proofErr w:type="spellEnd"/>
      <w:r w:rsidRPr="009C2B57">
        <w:rPr>
          <w:rFonts w:ascii="Times New Roman" w:eastAsiaTheme="minorEastAsia"/>
          <w:kern w:val="0"/>
          <w:sz w:val="24"/>
          <w:lang w:eastAsia="en-US" w:bidi="en-US"/>
        </w:rPr>
        <w:t xml:space="preserve"> by law enforcement agencies continues to occur.</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present analysis reports on how the Government’s policy focusing on imposing heavier punishments has affected the number of child sexual abuse victims.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present specific data on the enforcement of the newly amended law, such as crime report rate, prosecution rate, conviction rate, probation rate, and the difference between statutory punishment and declaratory punishment etc.</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indicate plans to ensure the qualifications of law enforcement agents dealing with child sexual abuse cases. Please also provide specific plans to educate Prosecutors for Child (PFC) and investigators, including number of PFCs, specialized investigators and judges, requirements, length of service, and circulation, etc.</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states that it has newly established provisions to punish acts of solicitation of prostitution of children and juveniles in the Act on the Protection of Children and Juveniles against Sexual Abuse (articles 7 (2) and 10 (2)) (para343).</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However, according to statistics from 2007 to 2012, 66% of criminals who committed child prostitution were put on probation. Among those who were sentenced to prison, 66.3% were sentenced to less than 3 years</w:t>
      </w:r>
      <w:r w:rsidRPr="009C2B57">
        <w:rPr>
          <w:rFonts w:ascii="Times New Roman" w:eastAsiaTheme="minorEastAsia"/>
          <w:kern w:val="0"/>
          <w:sz w:val="24"/>
          <w:vertAlign w:val="superscript"/>
          <w:lang w:eastAsia="en-US" w:bidi="en-US"/>
        </w:rPr>
        <w:footnoteReference w:id="84"/>
      </w:r>
      <w:r w:rsidRPr="009C2B57">
        <w:rPr>
          <w:rFonts w:ascii="Times New Roman" w:eastAsiaTheme="minorEastAsia"/>
          <w:kern w:val="0"/>
          <w:sz w:val="24"/>
          <w:lang w:eastAsia="en-US" w:bidi="en-US"/>
        </w:rPr>
        <w:t>. This shows that law enforcement is not taking the crime of child prostitution seriously</w:t>
      </w:r>
      <w:r w:rsidRPr="009C2B57">
        <w:rPr>
          <w:rFonts w:ascii="Times New Roman" w:eastAsiaTheme="minorEastAsia"/>
          <w:kern w:val="0"/>
          <w:sz w:val="24"/>
          <w:vertAlign w:val="superscript"/>
          <w:lang w:eastAsia="en-US" w:bidi="en-US"/>
        </w:rPr>
        <w:footnoteReference w:id="85"/>
      </w:r>
      <w:r w:rsidRPr="009C2B57">
        <w:rPr>
          <w:rFonts w:ascii="Times New Roman" w:eastAsiaTheme="minorEastAsia"/>
          <w:kern w:val="0"/>
          <w:sz w:val="24"/>
          <w:lang w:eastAsia="en-US" w:bidi="en-US"/>
        </w:rPr>
        <w:t>. Furthermore, even though child prostitution through the internet and mobile technology is growing fast, the Government has no plans to address this issue. Also, the Act on the Protection of Children and Juveniles from Sexual Abuse classifies children who were engaged in child prostitution as either a “victimized child” or “targeted child”, which leads to imposing juvenile protective disposition on the so-called “targeted child”</w:t>
      </w:r>
      <w:r w:rsidRPr="009C2B57">
        <w:rPr>
          <w:rFonts w:ascii="Times New Roman" w:eastAsiaTheme="minorEastAsia"/>
          <w:kern w:val="0"/>
          <w:sz w:val="24"/>
          <w:vertAlign w:val="superscript"/>
          <w:lang w:eastAsia="en-US" w:bidi="en-US"/>
        </w:rPr>
        <w:footnoteReference w:id="86"/>
      </w:r>
      <w:r w:rsidRPr="009C2B57">
        <w:rPr>
          <w:rFonts w:ascii="Times New Roman" w:eastAsiaTheme="minorEastAsia"/>
          <w:kern w:val="0"/>
          <w:sz w:val="24"/>
          <w:lang w:eastAsia="en-US" w:bidi="en-US"/>
        </w:rPr>
        <w: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law enforcement’s viewpoint and investigation or trial practices regarding the Act on the Protection of Children and Juveniles from Sexual Abuse, which criminalizes children who were engaged in child prostitution.</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statistics on the rates of occurrence, arrest, crime report, prosecution, conviction, and on the declaratory punishment of clients of child prostitution.</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government welfare plans and economical and social measures to provide a social safety net for children engaged in prostitution, in accordance with CCPR General Comment No. 17: Article 24 (Rights of the Child) para 3, which states that every possible measure should be taken to prevent children from being exploited by means of prostitution.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Protection of Children from Violence in School</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According to the “2014 Analysis Report on the Results of the First Survey on the Situation of Violence in Schools” conducted by the Ministry of Education, 1.4% of all students (approximately 62,000 students) have experienced violence in school. Since the end of 2012, the Government has introduced comprehensive measures focusing mainly on strengthening the total inspection of violence in school and as well strengthening punishment of student perpetrators. However, there is concern about the effectiveness of these measures.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April 2013, a survey of 1,007 teachers was conducted by the Korean Teachers and Educational Workers’ Union (KTU) and the Campaign Headquarters for Human Rights Friendly + Across School Environments. The majority of the opinions said except for establishing counseling offices and appointing counselors, the most of the Government’s measures are ineffective. As for other ineffective measures, 70.4% of the teachers answered “leaving punishment records on student records”, 62.2% answered “increasing surveillance cameras”, and 95.4% answered “conducting one-time human rights education”. With regard to the placement of “school keepers” (sheriff), former soldiers and policemen whose qualifications have not been verified are assigned to the positions, so they usually engage in </w:t>
      </w:r>
      <w:r w:rsidRPr="009C2B57">
        <w:rPr>
          <w:rFonts w:ascii="Times New Roman" w:eastAsiaTheme="minorEastAsia"/>
          <w:kern w:val="0"/>
          <w:sz w:val="24"/>
          <w:lang w:eastAsia="en-US" w:bidi="en-US"/>
        </w:rPr>
        <w:lastRenderedPageBreak/>
        <w:t>controlling students rather than counseling and protection. There have been several instances where school keepers sexually harassed or assaulted students.</w:t>
      </w:r>
      <w:r w:rsidRPr="009C2B57">
        <w:rPr>
          <w:rFonts w:ascii="Times New Roman" w:eastAsiaTheme="minorEastAsia"/>
          <w:kern w:val="0"/>
          <w:sz w:val="24"/>
          <w:vertAlign w:val="superscript"/>
          <w:lang w:eastAsia="en-US" w:bidi="en-US"/>
        </w:rPr>
        <w:footnoteReference w:id="87"/>
      </w:r>
      <w:r w:rsidRPr="009C2B57">
        <w:rPr>
          <w:rFonts w:ascii="Times New Roman" w:eastAsiaTheme="minorEastAsia"/>
          <w:kern w:val="0"/>
          <w:sz w:val="24"/>
          <w:lang w:eastAsia="en-US" w:bidi="en-US"/>
        </w:rPr>
        <w:t xml:space="preserve"> On the other hand, the budget for the treatment and return of student victims has not been established and many counselors and social workers have been fired due to the lack of budget.</w:t>
      </w:r>
      <w:r w:rsidRPr="009C2B57">
        <w:rPr>
          <w:rFonts w:ascii="Times New Roman" w:eastAsiaTheme="minorEastAsia"/>
          <w:kern w:val="0"/>
          <w:sz w:val="24"/>
          <w:vertAlign w:val="superscript"/>
          <w:lang w:eastAsia="en-US" w:bidi="en-US"/>
        </w:rPr>
        <w:footnoteReference w:id="88"/>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Leaving records on punishment for school violence on student records causes disadvantages in entering upper level schools and finding employment. Even though most of the violence between students happens in relation to discrimination against students with disabilities, students in poverty, and students from multicultural families, the Government’s countermeasures do not include the prohibition of discrimination against minorities. Also, corporal punishment and verbal violence by teachers and school managers still exist.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increase the budget for recruiting counselors and social workers in schools?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What measures have been taken to improve the qualifications of law enforcement personnel, including school keepers, for the prevention of school violence and to ensure the safety of students from school keepers?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Right to Birth Registration and to a Name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According to the current legislation, birth registration of children is made possible only when the child has Korean citizenship. For children with foreign citizenship, birth registration applications may be submitted, but only a certificate proving that the application was submitted is issued and the birth is not registered. There are no official data on unregistered migrant children who were born and raised in Korea. Also, there are children whose births cannot be registered even at their own country’s embassy due to various reasons such as being children of refugees, being without citizenship, fines due to China’s one-child policy, being refused of registration due to the embassies’ attempts to reduce the number of its own unregistered nationals who are staying in Korea, etc., and it is difficult to obtain related statistics or information on these children.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plans to permit all children who are born in Korea, regardless of their citizenship, to be registered at their birth.</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measures taken to produce data on children whose births have not been unregistered.</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5. Citizenship of Children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For children who were born in Korea, they acquire Korean citizenship if either parent is Korean, none of the parents’ nationality is known, or if both parents are stateless. In other cases, children are not given Korean citizenship.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On the other hand, children who are born to a Korean father and a foreign mother who are in </w:t>
      </w:r>
      <w:r w:rsidRPr="009C2B57">
        <w:rPr>
          <w:rFonts w:ascii="Times New Roman" w:eastAsiaTheme="minorEastAsia"/>
          <w:i/>
          <w:kern w:val="0"/>
          <w:sz w:val="24"/>
          <w:lang w:eastAsia="en-US" w:bidi="en-US"/>
        </w:rPr>
        <w:t>de facto</w:t>
      </w:r>
      <w:r w:rsidRPr="009C2B57">
        <w:rPr>
          <w:rFonts w:ascii="Times New Roman" w:eastAsiaTheme="minorEastAsia"/>
          <w:kern w:val="0"/>
          <w:sz w:val="24"/>
          <w:lang w:eastAsia="en-US" w:bidi="en-US"/>
        </w:rPr>
        <w:t xml:space="preserve"> marriage cannot acquire Korean citizenship at birth, but they can acquire Korean citizenship when the father has acknowledged his child and then registered the child’s birth at the Immigration Office. However, many people have experienced difficulties in this process. As a result, there are instances where children live for years without citizenship or legal residency and are unable to benefit from medical insurance.</w:t>
      </w:r>
    </w:p>
    <w:p w:rsidR="009C2B57" w:rsidRPr="009C2B57" w:rsidRDefault="009C2B57" w:rsidP="009C2B57">
      <w:pPr>
        <w:widowControl/>
        <w:wordWrap/>
        <w:autoSpaceDE/>
        <w:autoSpaceDN/>
        <w:spacing w:before="200" w:after="200" w:line="276" w:lineRule="auto"/>
        <w:ind w:left="400"/>
        <w:jc w:val="left"/>
        <w:rPr>
          <w:rFonts w:ascii="Times New Roman" w:eastAsiaTheme="minorEastAsia"/>
          <w:b/>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Please provide information on the number and cause of children without citizenship.</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25</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64384" behindDoc="0" locked="0" layoutInCell="1" allowOverlap="1" wp14:anchorId="1B4490D7" wp14:editId="307557C1">
                <wp:simplePos x="0" y="0"/>
                <wp:positionH relativeFrom="column">
                  <wp:posOffset>-9525</wp:posOffset>
                </wp:positionH>
                <wp:positionV relativeFrom="paragraph">
                  <wp:posOffset>92075</wp:posOffset>
                </wp:positionV>
                <wp:extent cx="5772150" cy="0"/>
                <wp:effectExtent l="19050" t="15875" r="19050" b="12700"/>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 o:spid="_x0000_s1026" type="#_x0000_t32" style="position:absolute;left:0;text-align:left;margin-left:-.75pt;margin-top:7.25pt;width:454.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 xml:space="preserve">Amendment of </w:t>
      </w:r>
      <w:r w:rsidRPr="009C2B57">
        <w:rPr>
          <w:rFonts w:ascii="Times New Roman" w:eastAsiaTheme="minorEastAsia" w:hint="eastAsia"/>
          <w:b/>
          <w:kern w:val="0"/>
          <w:sz w:val="24"/>
          <w:lang w:bidi="en-US"/>
        </w:rPr>
        <w:t xml:space="preserve">the </w:t>
      </w:r>
      <w:r w:rsidRPr="009C2B57">
        <w:rPr>
          <w:rFonts w:ascii="Times New Roman" w:eastAsiaTheme="minorEastAsia"/>
          <w:b/>
          <w:kern w:val="0"/>
          <w:sz w:val="24"/>
          <w:lang w:eastAsia="en-US" w:bidi="en-US"/>
        </w:rPr>
        <w:t>Public Official Election Act</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a. Adjustment of the Voting Age</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stated in its 4</w:t>
      </w:r>
      <w:r w:rsidRPr="009C2B57">
        <w:rPr>
          <w:rFonts w:ascii="Times New Roman" w:eastAsiaTheme="minorEastAsia"/>
          <w:kern w:val="0"/>
          <w:sz w:val="24"/>
          <w:vertAlign w:val="superscript"/>
          <w:lang w:eastAsia="en-US" w:bidi="en-US"/>
        </w:rPr>
        <w:t>th</w:t>
      </w:r>
      <w:r w:rsidRPr="009C2B57">
        <w:rPr>
          <w:rFonts w:ascii="Times New Roman" w:eastAsiaTheme="minorEastAsia"/>
          <w:kern w:val="0"/>
          <w:sz w:val="24"/>
          <w:lang w:eastAsia="en-US" w:bidi="en-US"/>
        </w:rPr>
        <w:t xml:space="preserve"> report that it lowered the voting age to 19 (para. 366), but the National Human Rights Commission of Korea (NHRCK) recommended in 2013 that the voting age should be lowered to 18. The National Assembly is not amending the law insisting that the ability to make political judgment of juveniles under the age of 19 is inadequate for the exercise of the right to vote. Moreover, Article 60, Section 2 of the Public Official Election Act prohibits people under the age of 19 from conducting election campaigns. Accordingly, a 16-year-old who expressed support for a certain candidate on SNS in 2011 was issued a warning by the National Election Commission.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propose a legislation that will lower the voting age from the current 19 to 18?</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b. Freedom of Expression during Election Period</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Even though freedom of expression online was partially improved after the electoral reform in 2012, freedom of expression during the election period is still very limited. For example, Article 93, Section 1 of the Public Official Election Act comprehensively limits expression of political opinions on political parties and candidates from 180 days before the election to the day of the election, which restricts freedom of political expression.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The offense of defamation of a candidate and the online real-name policy under the Public Official Election Act that obstruct voters’ freedom of speech with the vague standards for critique and slander are also problematic. Though the National Assembly judges that online real-name policy is implemented only during the election period and necessary for a fair election, given that the Constitutional Court made a unanimous decision of unconstitutionality on the real-name policy of the Act on Promotion of Information and </w:t>
      </w:r>
      <w:r w:rsidRPr="009C2B57">
        <w:rPr>
          <w:rFonts w:ascii="Times New Roman" w:eastAsiaTheme="minorEastAsia"/>
          <w:kern w:val="0"/>
          <w:sz w:val="24"/>
          <w:lang w:eastAsia="en-US" w:bidi="en-US"/>
        </w:rPr>
        <w:lastRenderedPageBreak/>
        <w:t>Communications Network Utilization and Information Protection, Etc.,</w:t>
      </w:r>
      <w:r w:rsidRPr="009C2B57">
        <w:rPr>
          <w:rFonts w:ascii="Times New Roman" w:eastAsiaTheme="minorEastAsia"/>
          <w:kern w:val="0"/>
          <w:sz w:val="24"/>
          <w:vertAlign w:val="superscript"/>
          <w:lang w:eastAsia="en-US" w:bidi="en-US"/>
        </w:rPr>
        <w:footnoteReference w:id="89"/>
      </w:r>
      <w:r w:rsidRPr="009C2B57">
        <w:rPr>
          <w:rFonts w:ascii="Times New Roman" w:eastAsiaTheme="minorEastAsia"/>
          <w:kern w:val="0"/>
          <w:sz w:val="24"/>
          <w:lang w:eastAsia="en-US" w:bidi="en-US"/>
        </w:rPr>
        <w:t xml:space="preserve"> it is appropriate to abolish the real-name policy of the Public Official Election Act.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9"/>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Korean Government have plans to abolish Article 93, Section 1 of the Public Official Election Act to guarantee the freedom of expression during election periods?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2. </w:t>
      </w:r>
      <w:r w:rsidRPr="009C2B57">
        <w:rPr>
          <w:rFonts w:ascii="Times New Roman" w:eastAsiaTheme="minorEastAsia"/>
          <w:b/>
          <w:kern w:val="0"/>
          <w:sz w:val="24"/>
          <w:lang w:eastAsia="en-US" w:bidi="en-US"/>
        </w:rPr>
        <w:t>Granting Voting Rights to Korean Nationals Residing Abroad</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The Government states in its 4</w:t>
      </w:r>
      <w:r w:rsidRPr="009C2B57">
        <w:rPr>
          <w:rFonts w:ascii="Times New Roman" w:eastAsiaTheme="minorEastAsia"/>
          <w:kern w:val="0"/>
          <w:sz w:val="24"/>
          <w:vertAlign w:val="superscript"/>
          <w:lang w:eastAsia="en-US" w:bidi="en-US"/>
        </w:rPr>
        <w:t>th</w:t>
      </w:r>
      <w:r w:rsidRPr="009C2B57">
        <w:rPr>
          <w:rFonts w:ascii="Times New Roman" w:eastAsiaTheme="minorEastAsia"/>
          <w:kern w:val="0"/>
          <w:sz w:val="24"/>
          <w:lang w:eastAsia="en-US" w:bidi="en-US"/>
        </w:rPr>
        <w:t xml:space="preserve"> report that the Public Official Election Act has been amended to grant voting rights to Korean nationals residing abroad (para. 369, 370).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However, Article 218-5 (2) of the Public Official Election Act stipulates that when any person who intends to file an “application for registration of an overseas voter”, he or she should present an “original copy of passport’’. Furthermore, the grounds for rejection and limitation of passport issuance (Article 12, Section 1 of the Passport Act) under the Passport Act is more widely defined than the grounds for the limitation of voting rights (Article 18 of the Public Official Election Act), which allows the Government to limit the voting rights of overseas voters by rejecting the issuance of their passports. Since the right to vote is a fundamental right of any adult who has citizenship, anyone should be able to exercise their voting rights if they can prove their citizenship with documents other than a passport.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1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statistics for each country to show how many adults among persons living abroad have the right to vote and how many of them have been registered as voters through the application process for registration of overseas voters. </w:t>
      </w:r>
    </w:p>
    <w:p w:rsidR="009C2B57" w:rsidRPr="009C2B57" w:rsidRDefault="009C2B57" w:rsidP="009C2B57">
      <w:pPr>
        <w:widowControl/>
        <w:numPr>
          <w:ilvl w:val="0"/>
          <w:numId w:val="1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Does the Government have plans to amend the Public Official Election Act to guarantee the voting rights of Korean nationals living abroad who proved their citizenship regardless of the possession of a passport?</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3. Voting Rights of Convicted Persons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lastRenderedPageBreak/>
        <w:t xml:space="preserve">In 2014, the Constitutional Court ruled that the Public Official Election Act which limits the voting rights of convicted persons is not in compliance with the Constitution (2014. 1. 28. </w:t>
      </w:r>
      <w:proofErr w:type="gramStart"/>
      <w:r w:rsidRPr="009C2B57">
        <w:rPr>
          <w:rFonts w:ascii="Times New Roman" w:eastAsiaTheme="minorEastAsia"/>
          <w:kern w:val="0"/>
          <w:sz w:val="24"/>
          <w:lang w:eastAsia="en-US" w:bidi="en-US"/>
        </w:rPr>
        <w:t>2012Heonma409`510, 2013Heonma167).</w:t>
      </w:r>
      <w:proofErr w:type="gramEnd"/>
      <w:r w:rsidRPr="009C2B57">
        <w:rPr>
          <w:rFonts w:ascii="Times New Roman" w:eastAsiaTheme="minorEastAsia"/>
          <w:kern w:val="0"/>
          <w:sz w:val="24"/>
          <w:lang w:eastAsia="en-US" w:bidi="en-US"/>
        </w:rPr>
        <w:t xml:space="preserve">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1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information on concrete measures to guarantee the voting rights of convicted persons in accordance with the decision of the Constitutional Court.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4. State Institutions’ Intervention in Presidential Election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In 2012, before the presidential election, the National Intelligence Service (NIS) and the Ministry of National Defense tried to manipulate public opinion by systematically uploading and distributing comments and tweets online about the election and other political issues. The number of tweets confirmed to be uploaded by NIS agents amounted to 1.21 million as of November 2013.</w:t>
      </w:r>
      <w:r w:rsidRPr="009C2B57">
        <w:rPr>
          <w:rFonts w:ascii="Times New Roman" w:eastAsiaTheme="minorEastAsia"/>
          <w:kern w:val="0"/>
          <w:sz w:val="24"/>
          <w:vertAlign w:val="superscript"/>
          <w:lang w:eastAsia="en-US" w:bidi="en-US"/>
        </w:rPr>
        <w:footnoteReference w:id="90"/>
      </w:r>
      <w:r w:rsidRPr="009C2B57">
        <w:rPr>
          <w:rFonts w:ascii="Times New Roman" w:eastAsiaTheme="minorEastAsia"/>
          <w:kern w:val="0"/>
          <w:sz w:val="24"/>
          <w:lang w:eastAsia="en-US" w:bidi="en-US"/>
        </w:rPr>
        <w:t xml:space="preserve"> In spite of that, NIS agents that actively intervened in the presidential election have not been charged and only some police officers that participated in the destruction of evidence were charged. Even though the director of the NIS was indicted, he was found innocent regarding the intervention in the presidential election. The appellate trial is underway.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t>Suggested Questions</w:t>
      </w:r>
    </w:p>
    <w:p w:rsidR="009C2B57" w:rsidRPr="009C2B57" w:rsidRDefault="009C2B57" w:rsidP="009C2B57">
      <w:pPr>
        <w:widowControl/>
        <w:numPr>
          <w:ilvl w:val="0"/>
          <w:numId w:val="1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Please provide in detail information on the punishment of the people involved in the state institution’s intervention in the presidential election and the destruction of evidence. </w:t>
      </w:r>
    </w:p>
    <w:p w:rsidR="009C2B57" w:rsidRPr="009C2B57" w:rsidRDefault="009C2B57" w:rsidP="009C2B57">
      <w:pPr>
        <w:widowControl/>
        <w:numPr>
          <w:ilvl w:val="0"/>
          <w:numId w:val="12"/>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plans does the Government have to prevent the state institution’s intervention in elections and politics?  </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color w:val="4BACC6"/>
          <w:kern w:val="0"/>
          <w:sz w:val="36"/>
          <w:lang w:bidi="en-US"/>
        </w:rPr>
      </w:pPr>
      <w:r w:rsidRPr="009C2B57">
        <w:rPr>
          <w:rFonts w:ascii="Times New Roman" w:eastAsiaTheme="minorEastAsia"/>
          <w:color w:val="4BACC6"/>
          <w:kern w:val="0"/>
          <w:sz w:val="36"/>
          <w:lang w:bidi="en-US"/>
        </w:rPr>
        <w:lastRenderedPageBreak/>
        <w:t>Article 26</w:t>
      </w:r>
    </w:p>
    <w:p w:rsidR="009C2B57" w:rsidRPr="009C2B57" w:rsidRDefault="00423CC8" w:rsidP="009C2B57">
      <w:pPr>
        <w:widowControl/>
        <w:wordWrap/>
        <w:autoSpaceDE/>
        <w:autoSpaceDN/>
        <w:spacing w:before="200" w:after="200" w:line="276" w:lineRule="auto"/>
        <w:jc w:val="left"/>
        <w:rPr>
          <w:rFonts w:ascii="Times New Roman" w:eastAsiaTheme="minorEastAsia"/>
          <w:kern w:val="0"/>
          <w:sz w:val="24"/>
          <w:lang w:eastAsia="en-US" w:bidi="en-US"/>
        </w:rPr>
      </w:pPr>
      <w:r>
        <w:rPr>
          <w:rFonts w:ascii="Times New Roman" w:eastAsiaTheme="minorEastAsia"/>
          <w:noProof/>
          <w:kern w:val="0"/>
          <w:sz w:val="24"/>
        </w:rPr>
        <mc:AlternateContent>
          <mc:Choice Requires="wps">
            <w:drawing>
              <wp:anchor distT="0" distB="0" distL="114300" distR="114300" simplePos="0" relativeHeight="251670528" behindDoc="0" locked="0" layoutInCell="1" allowOverlap="1" wp14:anchorId="20B4642D" wp14:editId="4373DCC0">
                <wp:simplePos x="0" y="0"/>
                <wp:positionH relativeFrom="column">
                  <wp:posOffset>-9525</wp:posOffset>
                </wp:positionH>
                <wp:positionV relativeFrom="paragraph">
                  <wp:posOffset>92075</wp:posOffset>
                </wp:positionV>
                <wp:extent cx="5772150" cy="0"/>
                <wp:effectExtent l="19050" t="15875" r="19050" b="12700"/>
                <wp:wrapNone/>
                <wp:docPr id="1"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25400">
                          <a:solidFill>
                            <a:srgbClr val="4BAC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6" o:spid="_x0000_s1026" type="#_x0000_t32" style="position:absolute;left:0;text-align:left;margin-left:-.75pt;margin-top:7.25pt;width:45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" strokecolor="#4bacc6" strokeweight="2pt"/>
            </w:pict>
          </mc:Fallback>
        </mc:AlternateConten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1. </w:t>
      </w:r>
      <w:r w:rsidRPr="009C2B57">
        <w:rPr>
          <w:rFonts w:ascii="Times New Roman" w:eastAsiaTheme="minorEastAsia"/>
          <w:b/>
          <w:kern w:val="0"/>
          <w:sz w:val="24"/>
          <w:lang w:eastAsia="en-US" w:bidi="en-US"/>
        </w:rPr>
        <w:t>Hate Crime against Gender/Sexual Minorities</w:t>
      </w: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a. </w:t>
      </w:r>
      <w:r w:rsidRPr="009C2B57">
        <w:rPr>
          <w:rFonts w:ascii="Times New Roman" w:eastAsiaTheme="minorEastAsia"/>
          <w:b/>
          <w:kern w:val="0"/>
          <w:sz w:val="24"/>
          <w:lang w:eastAsia="en-US" w:bidi="en-US"/>
        </w:rPr>
        <w:t>Hate Crime against Transgender People Engaged in Prostitution</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Transgender people are disadvantaged in employment because they are easily exposed to prejudice and discrimination, laws for legal sex reassignment have yet to be legislated, and only the Guidelines on the Clerical Processing of Cases of Transsexuals’ Application for Legal Sex Reassignment, whose standards are inconsistent, are implemented. Under this situation, even though prostitution is illegal in the Republic of Korea, many transgender people, especially MTF transgender people, earn their living through prostitution. Because prostitution is illegal, transgender people who earn their livelihood through prostitution are hesitant to report to the police even when they suffer from legal injuries or damages. There have been several incidents abusing this vulnerability: a transgender person was stabbed no fewer than 22 times and murdered in 2014;</w:t>
      </w:r>
      <w:r w:rsidRPr="009C2B57">
        <w:rPr>
          <w:rFonts w:ascii="Times New Roman" w:eastAsiaTheme="minorEastAsia"/>
          <w:kern w:val="0"/>
          <w:sz w:val="24"/>
          <w:vertAlign w:val="superscript"/>
          <w:lang w:eastAsia="en-US" w:bidi="en-US"/>
        </w:rPr>
        <w:footnoteReference w:id="91"/>
      </w:r>
      <w:r w:rsidRPr="009C2B57">
        <w:rPr>
          <w:rFonts w:ascii="Times New Roman" w:eastAsiaTheme="minorEastAsia"/>
          <w:kern w:val="0"/>
          <w:sz w:val="24"/>
          <w:lang w:eastAsia="en-US" w:bidi="en-US"/>
        </w:rPr>
        <w:t xml:space="preserve"> and another transgender person was robbed of money and valuables after a mob attack in 2012.</w:t>
      </w:r>
      <w:r w:rsidRPr="009C2B57">
        <w:rPr>
          <w:rFonts w:ascii="Times New Roman" w:eastAsiaTheme="minorEastAsia"/>
          <w:kern w:val="0"/>
          <w:sz w:val="24"/>
          <w:vertAlign w:val="superscript"/>
          <w:lang w:eastAsia="en-US" w:bidi="en-US"/>
        </w:rPr>
        <w:footnoteReference w:id="92"/>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hint="eastAsia"/>
          <w:b/>
          <w:kern w:val="0"/>
          <w:sz w:val="24"/>
          <w:lang w:bidi="en-US"/>
        </w:rPr>
        <w:t xml:space="preserve">b. </w:t>
      </w:r>
      <w:r w:rsidRPr="009C2B57">
        <w:rPr>
          <w:rFonts w:ascii="Times New Roman" w:eastAsiaTheme="minorEastAsia"/>
          <w:b/>
          <w:kern w:val="0"/>
          <w:sz w:val="24"/>
          <w:lang w:eastAsia="en-US" w:bidi="en-US"/>
        </w:rPr>
        <w:t>Physical Violence against Gender/Sexual Minorities</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2011, in an area in the </w:t>
      </w:r>
      <w:proofErr w:type="spellStart"/>
      <w:r w:rsidRPr="009C2B57">
        <w:rPr>
          <w:rFonts w:ascii="Times New Roman" w:eastAsiaTheme="minorEastAsia"/>
          <w:kern w:val="0"/>
          <w:sz w:val="24"/>
          <w:lang w:eastAsia="en-US" w:bidi="en-US"/>
        </w:rPr>
        <w:t>Jongno</w:t>
      </w:r>
      <w:proofErr w:type="spellEnd"/>
      <w:r w:rsidRPr="009C2B57">
        <w:rPr>
          <w:rFonts w:ascii="Times New Roman" w:eastAsiaTheme="minorEastAsia"/>
          <w:kern w:val="0"/>
          <w:sz w:val="24"/>
          <w:lang w:eastAsia="en-US" w:bidi="en-US"/>
        </w:rPr>
        <w:t xml:space="preserve"> district of Seoul where many bars for gay men are located</w:t>
      </w:r>
      <w:proofErr w:type="gramStart"/>
      <w:r w:rsidRPr="009C2B57">
        <w:rPr>
          <w:rFonts w:ascii="Times New Roman" w:eastAsiaTheme="minorEastAsia"/>
          <w:kern w:val="0"/>
          <w:sz w:val="24"/>
          <w:lang w:eastAsia="en-US" w:bidi="en-US"/>
        </w:rPr>
        <w:t>,  a</w:t>
      </w:r>
      <w:proofErr w:type="gramEnd"/>
      <w:r w:rsidRPr="009C2B57">
        <w:rPr>
          <w:rFonts w:ascii="Times New Roman" w:eastAsiaTheme="minorEastAsia"/>
          <w:kern w:val="0"/>
          <w:sz w:val="24"/>
          <w:lang w:eastAsia="en-US" w:bidi="en-US"/>
        </w:rPr>
        <w:t xml:space="preserve"> gay male couple was subjected to a mob attack by three men yelling insults such as “Faggot bastards.”</w:t>
      </w:r>
      <w:r w:rsidR="00767154">
        <w:rPr>
          <w:rFonts w:ascii="Times New Roman" w:eastAsiaTheme="minorEastAsia" w:hint="eastAsia"/>
          <w:kern w:val="0"/>
          <w:sz w:val="24"/>
          <w:lang w:bidi="en-US"/>
        </w:rPr>
        <w:t xml:space="preserve"> </w:t>
      </w:r>
      <w:r w:rsidRPr="009C2B57">
        <w:rPr>
          <w:rFonts w:ascii="Times New Roman" w:eastAsiaTheme="minorEastAsia"/>
          <w:kern w:val="0"/>
          <w:sz w:val="24"/>
          <w:vertAlign w:val="superscript"/>
          <w:lang w:eastAsia="en-US" w:bidi="en-US"/>
        </w:rPr>
        <w:footnoteReference w:id="93"/>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In September 2013, for the first time in the Republic of Korea, an open wedding ceremony for the gay male couple Kim </w:t>
      </w:r>
      <w:proofErr w:type="spellStart"/>
      <w:r w:rsidRPr="009C2B57">
        <w:rPr>
          <w:rFonts w:ascii="Times New Roman" w:eastAsiaTheme="minorEastAsia"/>
          <w:kern w:val="0"/>
          <w:sz w:val="24"/>
          <w:lang w:eastAsia="en-US" w:bidi="en-US"/>
        </w:rPr>
        <w:t>Seung-hwan</w:t>
      </w:r>
      <w:proofErr w:type="spellEnd"/>
      <w:r w:rsidRPr="009C2B57">
        <w:rPr>
          <w:rFonts w:ascii="Times New Roman" w:eastAsiaTheme="minorEastAsia"/>
          <w:kern w:val="0"/>
          <w:sz w:val="24"/>
          <w:lang w:eastAsia="en-US" w:bidi="en-US"/>
        </w:rPr>
        <w:t xml:space="preserve"> and Kim </w:t>
      </w:r>
      <w:proofErr w:type="spellStart"/>
      <w:r w:rsidRPr="009C2B57">
        <w:rPr>
          <w:rFonts w:ascii="Times New Roman" w:eastAsiaTheme="minorEastAsia"/>
          <w:kern w:val="0"/>
          <w:sz w:val="24"/>
          <w:lang w:eastAsia="en-US" w:bidi="en-US"/>
        </w:rPr>
        <w:t>Jho</w:t>
      </w:r>
      <w:proofErr w:type="spellEnd"/>
      <w:r w:rsidRPr="009C2B57">
        <w:rPr>
          <w:rFonts w:ascii="Times New Roman" w:eastAsiaTheme="minorEastAsia"/>
          <w:kern w:val="0"/>
          <w:sz w:val="24"/>
          <w:lang w:eastAsia="en-US" w:bidi="en-US"/>
        </w:rPr>
        <w:t xml:space="preserve"> </w:t>
      </w:r>
      <w:proofErr w:type="spellStart"/>
      <w:r w:rsidRPr="009C2B57">
        <w:rPr>
          <w:rFonts w:ascii="Times New Roman" w:eastAsiaTheme="minorEastAsia"/>
          <w:kern w:val="0"/>
          <w:sz w:val="24"/>
          <w:lang w:eastAsia="en-US" w:bidi="en-US"/>
        </w:rPr>
        <w:t>Gwang-soo</w:t>
      </w:r>
      <w:proofErr w:type="spellEnd"/>
      <w:r w:rsidRPr="009C2B57">
        <w:rPr>
          <w:rFonts w:ascii="Times New Roman" w:eastAsiaTheme="minorEastAsia"/>
          <w:kern w:val="0"/>
          <w:sz w:val="24"/>
          <w:lang w:eastAsia="en-US" w:bidi="en-US"/>
        </w:rPr>
        <w:t xml:space="preserve"> was held. During the ceremony, a man in his 50s identifying himself as a church member stormed on the stage and hurled feces. Subsequently</w:t>
      </w:r>
      <w:r w:rsidRPr="003759E0">
        <w:rPr>
          <w:rFonts w:ascii="Times New Roman"/>
          <w:sz w:val="18"/>
          <w:szCs w:val="18"/>
          <w:vertAlign w:val="superscript"/>
        </w:rPr>
        <w:t>,</w:t>
      </w:r>
      <w:r w:rsidRPr="009C2B57">
        <w:rPr>
          <w:rFonts w:ascii="Times New Roman" w:eastAsiaTheme="minorEastAsia"/>
          <w:kern w:val="0"/>
          <w:sz w:val="24"/>
          <w:lang w:eastAsia="en-US" w:bidi="en-US"/>
        </w:rPr>
        <w:t xml:space="preserve"> another man with a sign stating “Let’s smash gay marriage” attacked Kim </w:t>
      </w:r>
      <w:proofErr w:type="spellStart"/>
      <w:r w:rsidRPr="009C2B57">
        <w:rPr>
          <w:rFonts w:ascii="Times New Roman" w:eastAsiaTheme="minorEastAsia"/>
          <w:kern w:val="0"/>
          <w:sz w:val="24"/>
          <w:lang w:eastAsia="en-US" w:bidi="en-US"/>
        </w:rPr>
        <w:t>Jho</w:t>
      </w:r>
      <w:proofErr w:type="spellEnd"/>
      <w:r w:rsidRPr="009C2B57">
        <w:rPr>
          <w:rFonts w:ascii="Times New Roman" w:eastAsiaTheme="minorEastAsia"/>
          <w:kern w:val="0"/>
          <w:sz w:val="24"/>
          <w:lang w:eastAsia="en-US" w:bidi="en-US"/>
        </w:rPr>
        <w:t xml:space="preserve"> as well.</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numPr>
          <w:ilvl w:val="0"/>
          <w:numId w:val="2"/>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b/>
          <w:kern w:val="0"/>
          <w:sz w:val="24"/>
          <w:lang w:eastAsia="en-US" w:bidi="en-US"/>
        </w:rPr>
        <w:lastRenderedPageBreak/>
        <w:t>Suggested Questions</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What measures have been taken to protect LGBT people from violence? </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kern w:val="0"/>
          <w:sz w:val="24"/>
          <w:lang w:eastAsia="en-US" w:bidi="en-US"/>
        </w:rPr>
      </w:pPr>
      <w:r w:rsidRPr="009C2B57">
        <w:rPr>
          <w:rFonts w:ascii="Times New Roman" w:eastAsiaTheme="minorEastAsia"/>
          <w:kern w:val="0"/>
          <w:sz w:val="24"/>
          <w:lang w:eastAsia="en-US" w:bidi="en-US"/>
        </w:rPr>
        <w:t xml:space="preserve">Does the Government recognize violence based on sexual orientation and gender identity as hate crimes and conduct research on hate crimes? How many cases of hate crimes against LGBT people have been officially punished by the Government over the past five years? </w:t>
      </w:r>
    </w:p>
    <w:p w:rsidR="009C2B57" w:rsidRPr="009C2B57" w:rsidRDefault="009C2B57" w:rsidP="009C2B57">
      <w:pPr>
        <w:widowControl/>
        <w:numPr>
          <w:ilvl w:val="0"/>
          <w:numId w:val="27"/>
        </w:numPr>
        <w:wordWrap/>
        <w:autoSpaceDE/>
        <w:autoSpaceDN/>
        <w:spacing w:before="200" w:after="200" w:line="276" w:lineRule="auto"/>
        <w:jc w:val="left"/>
        <w:rPr>
          <w:rFonts w:ascii="Times New Roman" w:eastAsiaTheme="minorEastAsia"/>
          <w:b/>
          <w:kern w:val="0"/>
          <w:sz w:val="24"/>
          <w:lang w:eastAsia="en-US" w:bidi="en-US"/>
        </w:rPr>
      </w:pPr>
      <w:r w:rsidRPr="009C2B57">
        <w:rPr>
          <w:rFonts w:ascii="Times New Roman" w:eastAsiaTheme="minorEastAsia"/>
          <w:kern w:val="0"/>
          <w:sz w:val="24"/>
          <w:lang w:eastAsia="en-US" w:bidi="en-US"/>
        </w:rPr>
        <w:t xml:space="preserve">What specific </w:t>
      </w:r>
      <w:r w:rsidR="001B116C" w:rsidRPr="009C2B57">
        <w:rPr>
          <w:rFonts w:ascii="Times New Roman" w:eastAsiaTheme="minorEastAsia"/>
          <w:kern w:val="0"/>
          <w:sz w:val="24"/>
          <w:lang w:eastAsia="en-US" w:bidi="en-US"/>
        </w:rPr>
        <w:t>measures do</w:t>
      </w:r>
      <w:r w:rsidRPr="009C2B57">
        <w:rPr>
          <w:rFonts w:ascii="Times New Roman" w:eastAsiaTheme="minorEastAsia"/>
          <w:kern w:val="0"/>
          <w:sz w:val="24"/>
          <w:lang w:eastAsia="en-US" w:bidi="en-US"/>
        </w:rPr>
        <w:t xml:space="preserve"> the Government implement to train law enforcement officers and judges to respond cases of homophobic and transphobic hate crimes properly?</w:t>
      </w: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9C2B57" w:rsidRPr="009C2B57" w:rsidRDefault="009C2B57" w:rsidP="009C2B57">
      <w:pPr>
        <w:widowControl/>
        <w:wordWrap/>
        <w:autoSpaceDE/>
        <w:autoSpaceDN/>
        <w:spacing w:before="200" w:after="200" w:line="276" w:lineRule="auto"/>
        <w:jc w:val="left"/>
        <w:rPr>
          <w:rFonts w:ascii="Times New Roman" w:eastAsiaTheme="minorEastAsia"/>
          <w:kern w:val="0"/>
          <w:sz w:val="24"/>
          <w:lang w:eastAsia="en-US" w:bidi="en-US"/>
        </w:rPr>
      </w:pPr>
    </w:p>
    <w:p w:rsidR="00D2234E" w:rsidRPr="0003637C" w:rsidRDefault="00D2234E" w:rsidP="0003637C">
      <w:pPr>
        <w:pStyle w:val="a6"/>
        <w:spacing w:line="276" w:lineRule="auto"/>
        <w:ind w:leftChars="0" w:left="760"/>
        <w:rPr>
          <w:sz w:val="24"/>
        </w:rPr>
      </w:pPr>
    </w:p>
    <w:p w:rsidR="00CE6785" w:rsidRDefault="00CE6785"/>
    <w:p w:rsidR="00CE6785" w:rsidRPr="00CE6785" w:rsidRDefault="00CE6785"/>
    <w:sectPr w:rsidR="00CE6785" w:rsidRPr="00CE6785" w:rsidSect="00664102">
      <w:footerReference w:type="default" r:id="rId11"/>
      <w:pgSz w:w="11906" w:h="16838"/>
      <w:pgMar w:top="1701" w:right="1440" w:bottom="1440" w:left="1440" w:header="851" w:footer="992" w:gutter="0"/>
      <w:pgNumType w:start="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604" w:rsidRDefault="00C24604" w:rsidP="00A86FD2">
      <w:r>
        <w:separator/>
      </w:r>
    </w:p>
  </w:endnote>
  <w:endnote w:type="continuationSeparator" w:id="0">
    <w:p w:rsidR="00C24604" w:rsidRDefault="00C24604" w:rsidP="00A86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20002A87" w:usb1="00000000" w:usb2="00000000"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1"/>
    <w:family w:val="modern"/>
    <w:pitch w:val="variable"/>
    <w:sig w:usb0="F7FFAFFF" w:usb1="E9DFFFFF" w:usb2="0000003F" w:usb3="00000000" w:csb0="003F01FF" w:csb1="00000000"/>
  </w:font>
  <w:font w:name="나눔명조">
    <w:altName w:val="안상수2006중간"/>
    <w:charset w:val="81"/>
    <w:family w:val="roman"/>
    <w:pitch w:val="variable"/>
    <w:sig w:usb0="00000000" w:usb1="09D7FCFB" w:usb2="00000010"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ustomXmlInsRangeStart w:id="2" w:author="이동화" w:date="2015-01-14T04:57:00Z"/>
  <w:sdt>
    <w:sdtPr>
      <w:id w:val="1414824322"/>
      <w:docPartObj>
        <w:docPartGallery w:val="Page Numbers (Bottom of Page)"/>
        <w:docPartUnique/>
      </w:docPartObj>
    </w:sdtPr>
    <w:sdtEndPr/>
    <w:sdtContent>
      <w:customXmlInsRangeEnd w:id="2"/>
      <w:p w:rsidR="00664102" w:rsidRDefault="00664102">
        <w:pPr>
          <w:pStyle w:val="a4"/>
          <w:jc w:val="center"/>
          <w:rPr>
            <w:ins w:id="3" w:author="이동화" w:date="2015-01-14T04:57:00Z"/>
          </w:rPr>
        </w:pPr>
        <w:ins w:id="4" w:author="이동화" w:date="2015-01-14T04:57:00Z">
          <w:r>
            <w:fldChar w:fldCharType="begin"/>
          </w:r>
          <w:r>
            <w:instrText>PAGE   \* MERGEFORMAT</w:instrText>
          </w:r>
          <w:r>
            <w:fldChar w:fldCharType="separate"/>
          </w:r>
        </w:ins>
        <w:r w:rsidR="003C6228" w:rsidRPr="003C6228">
          <w:rPr>
            <w:noProof/>
            <w:lang w:val="ko-KR"/>
          </w:rPr>
          <w:t>1</w:t>
        </w:r>
        <w:ins w:id="5" w:author="이동화" w:date="2015-01-14T04:57:00Z">
          <w:r>
            <w:fldChar w:fldCharType="end"/>
          </w:r>
        </w:ins>
      </w:p>
      <w:customXmlInsRangeStart w:id="6" w:author="이동화" w:date="2015-01-14T04:57:00Z"/>
    </w:sdtContent>
  </w:sdt>
  <w:customXmlInsRangeEnd w:id="6"/>
  <w:p w:rsidR="00664102" w:rsidRDefault="006641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604" w:rsidRDefault="00C24604" w:rsidP="00A86FD2">
      <w:r>
        <w:separator/>
      </w:r>
    </w:p>
  </w:footnote>
  <w:footnote w:type="continuationSeparator" w:id="0">
    <w:p w:rsidR="00C24604" w:rsidRDefault="00C24604" w:rsidP="00A86FD2">
      <w:r>
        <w:continuationSeparator/>
      </w:r>
    </w:p>
  </w:footnote>
  <w:footnote w:id="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According to the statistics provided by the Government, candlelight vigils and demonstrations took place 2,398 times across the nation from 2 May 2008 to 15 August 2008, with 932,000 participants (Seoul Central District Prosecutor’s Office, 2009, ‘Anti-U.S. Beef Imports Illegal and Violent Protest Cases’, </w:t>
      </w:r>
      <w:r w:rsidRPr="00031159">
        <w:rPr>
          <w:rFonts w:ascii="Times New Roman" w:hAnsi="Times New Roman" w:cs="Times New Roman"/>
          <w:i/>
          <w:sz w:val="18"/>
          <w:szCs w:val="18"/>
        </w:rPr>
        <w:t>Investigative White Paper</w:t>
      </w:r>
      <w:r w:rsidRPr="00031159">
        <w:rPr>
          <w:rFonts w:ascii="Times New Roman" w:hAnsi="Times New Roman" w:cs="Times New Roman"/>
          <w:sz w:val="18"/>
          <w:szCs w:val="18"/>
        </w:rPr>
        <w:t xml:space="preserve">, pp.3). Considering the fact that the Government, especially the police, usually reduces the number of participants in order to diminish the significance of demonstrations and protests, the actual number of participants could exceed the provided number. </w:t>
      </w:r>
    </w:p>
  </w:footnote>
  <w:footnote w:id="2">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According to data provided by the Government (Page 3 of the white paper mentioned above), the number of citizens arrested and investigated for participating in candlelight vigils and protests amount to 1,374. </w:t>
      </w:r>
    </w:p>
  </w:footnote>
  <w:footnote w:id="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http://www.hani.co.kr/arti/society/society_general/318485.html</w:t>
      </w:r>
    </w:p>
  </w:footnote>
  <w:footnote w:id="4">
    <w:p w:rsidR="00664102" w:rsidRDefault="00664102" w:rsidP="009C2B57">
      <w:pPr>
        <w:ind w:left="180" w:hangingChars="100" w:hanging="180"/>
        <w:rPr>
          <w:rFonts w:ascii="Times New Roman"/>
          <w:sz w:val="18"/>
          <w:szCs w:val="18"/>
        </w:rPr>
      </w:pPr>
      <w:r w:rsidRPr="00031159">
        <w:rPr>
          <w:rFonts w:ascii="Times New Roman"/>
          <w:sz w:val="18"/>
          <w:szCs w:val="18"/>
          <w:vertAlign w:val="superscript"/>
        </w:rPr>
        <w:footnoteRef/>
      </w:r>
      <w:r w:rsidRPr="00031159">
        <w:rPr>
          <w:rFonts w:ascii="Times New Roman"/>
          <w:sz w:val="18"/>
          <w:szCs w:val="18"/>
        </w:rPr>
        <w:t xml:space="preserve"> </w:t>
      </w:r>
      <w:proofErr w:type="gramStart"/>
      <w:r w:rsidRPr="00031159">
        <w:rPr>
          <w:rFonts w:ascii="Times New Roman"/>
          <w:sz w:val="18"/>
          <w:szCs w:val="18"/>
        </w:rPr>
        <w:t>The CESCR in 2009 (E/C. 12/KOR/CO/3, para. 9), CEDAW (CEDAW/C/KOR/CO/7, para. 15) and CRC in 2011 (CRC/C/KOR/CO/3-4, para. 29), and UPR in 2012 (para. 223, 24, 33).</w:t>
      </w:r>
      <w:proofErr w:type="gramEnd"/>
    </w:p>
    <w:p w:rsidR="006850CB" w:rsidRPr="00031159" w:rsidRDefault="006850CB" w:rsidP="009C2B57">
      <w:pPr>
        <w:ind w:left="180" w:hangingChars="100" w:hanging="180"/>
        <w:rPr>
          <w:rFonts w:ascii="Times New Roman"/>
          <w:sz w:val="18"/>
          <w:szCs w:val="18"/>
        </w:rPr>
      </w:pPr>
    </w:p>
  </w:footnote>
  <w:footnote w:id="5">
    <w:p w:rsidR="00E53E6C" w:rsidRDefault="00664102" w:rsidP="009C2B57">
      <w:pPr>
        <w:ind w:left="180" w:hangingChars="100" w:hanging="180"/>
        <w:rPr>
          <w:rFonts w:ascii="Times New Roman"/>
          <w:sz w:val="18"/>
          <w:szCs w:val="18"/>
        </w:rPr>
      </w:pPr>
      <w:r w:rsidRPr="00031159">
        <w:rPr>
          <w:rFonts w:ascii="Times New Roman"/>
          <w:sz w:val="18"/>
          <w:szCs w:val="18"/>
          <w:vertAlign w:val="superscript"/>
        </w:rPr>
        <w:footnoteRef/>
      </w:r>
      <w:r w:rsidRPr="00031159">
        <w:rPr>
          <w:rFonts w:ascii="Times New Roman"/>
          <w:sz w:val="18"/>
          <w:szCs w:val="18"/>
        </w:rPr>
        <w:t xml:space="preserve"> </w:t>
      </w:r>
      <w:proofErr w:type="gramStart"/>
      <w:r w:rsidRPr="00031159">
        <w:rPr>
          <w:rFonts w:ascii="Times New Roman"/>
          <w:sz w:val="18"/>
          <w:szCs w:val="18"/>
        </w:rPr>
        <w:t xml:space="preserve">Korea Institute for Religious Freedom, </w:t>
      </w:r>
      <w:r w:rsidRPr="00031159">
        <w:rPr>
          <w:rFonts w:ascii="Times New Roman"/>
          <w:i/>
          <w:sz w:val="18"/>
          <w:szCs w:val="18"/>
        </w:rPr>
        <w:t>A Report on a Survey on Religion and the Anti-Discrimination Act</w:t>
      </w:r>
      <w:r w:rsidR="006850CB">
        <w:rPr>
          <w:rFonts w:ascii="Times New Roman"/>
          <w:sz w:val="18"/>
          <w:szCs w:val="18"/>
        </w:rPr>
        <w:t>, June 24, 2013, p.</w:t>
      </w:r>
      <w:r w:rsidRPr="00031159">
        <w:rPr>
          <w:rFonts w:ascii="Times New Roman"/>
          <w:sz w:val="18"/>
          <w:szCs w:val="18"/>
        </w:rPr>
        <w:t>6.</w:t>
      </w:r>
      <w:proofErr w:type="gramEnd"/>
      <w:r w:rsidR="006850CB">
        <w:rPr>
          <w:rFonts w:ascii="Times New Roman" w:hint="eastAsia"/>
          <w:sz w:val="18"/>
          <w:szCs w:val="18"/>
        </w:rPr>
        <w:t xml:space="preserve"> </w:t>
      </w:r>
      <w:hyperlink r:id="rId1" w:history="1">
        <w:r w:rsidRPr="00031159">
          <w:rPr>
            <w:rStyle w:val="a7"/>
            <w:rFonts w:ascii="Times New Roman"/>
            <w:sz w:val="18"/>
            <w:szCs w:val="18"/>
          </w:rPr>
          <w:t>http://www.kirf.or.kr/__ups/bb_47_4879_2013-07-01-%C1%BE%B1%B3%C0%C7_%C0%DA%C0%AF%BF%CD_%C1%A4%B1%B3%BA%D0%B8%AE_%BD%C3%B9%CE%C0%C7%BD%C4_%C1%B6%BB%E7_%B0%E1%B0%FA%BA%B8%B0%ED%BC%AD.pdf</w:t>
        </w:r>
      </w:hyperlink>
      <w:r w:rsidRPr="00031159">
        <w:rPr>
          <w:rFonts w:ascii="Times New Roman"/>
          <w:sz w:val="18"/>
          <w:szCs w:val="18"/>
        </w:rPr>
        <w:t xml:space="preserve"> (in Korean)</w:t>
      </w:r>
    </w:p>
    <w:p w:rsidR="00664102" w:rsidRPr="00031159" w:rsidRDefault="00664102" w:rsidP="009C2B57">
      <w:pPr>
        <w:ind w:left="180" w:hangingChars="100" w:hanging="180"/>
        <w:rPr>
          <w:rFonts w:ascii="Times New Roman"/>
          <w:sz w:val="18"/>
          <w:szCs w:val="18"/>
        </w:rPr>
      </w:pPr>
      <w:r w:rsidRPr="00031159">
        <w:rPr>
          <w:rFonts w:ascii="Times New Roman"/>
          <w:sz w:val="18"/>
          <w:szCs w:val="18"/>
        </w:rPr>
        <w:t>.</w:t>
      </w:r>
    </w:p>
  </w:footnote>
  <w:footnote w:id="6">
    <w:p w:rsidR="00664102" w:rsidRPr="00031159" w:rsidRDefault="00664102" w:rsidP="009C2B57">
      <w:pPr>
        <w:ind w:left="180" w:hangingChars="100" w:hanging="180"/>
        <w:rPr>
          <w:rFonts w:ascii="Times New Roman"/>
          <w:sz w:val="18"/>
          <w:szCs w:val="18"/>
        </w:rPr>
      </w:pPr>
      <w:r w:rsidRPr="00031159">
        <w:rPr>
          <w:rFonts w:ascii="Times New Roman"/>
          <w:sz w:val="18"/>
          <w:szCs w:val="18"/>
          <w:vertAlign w:val="superscript"/>
        </w:rPr>
        <w:footnoteRef/>
      </w:r>
      <w:r w:rsidRPr="00031159">
        <w:rPr>
          <w:rFonts w:ascii="Times New Roman"/>
          <w:sz w:val="18"/>
          <w:szCs w:val="18"/>
        </w:rPr>
        <w:t xml:space="preserve"> Korean Gay Men’s Human Rights Group </w:t>
      </w:r>
      <w:proofErr w:type="spellStart"/>
      <w:r w:rsidRPr="00031159">
        <w:rPr>
          <w:rFonts w:ascii="Times New Roman"/>
          <w:sz w:val="18"/>
          <w:szCs w:val="18"/>
        </w:rPr>
        <w:t>Chingusai</w:t>
      </w:r>
      <w:proofErr w:type="spellEnd"/>
      <w:r w:rsidRPr="00031159">
        <w:rPr>
          <w:rFonts w:ascii="Times New Roman"/>
          <w:sz w:val="18"/>
          <w:szCs w:val="18"/>
        </w:rPr>
        <w:t xml:space="preserve">, </w:t>
      </w:r>
      <w:r w:rsidRPr="00031159">
        <w:rPr>
          <w:rFonts w:ascii="Times New Roman"/>
          <w:i/>
          <w:sz w:val="18"/>
          <w:szCs w:val="18"/>
        </w:rPr>
        <w:t>Key Results of the South Korean LGBTI Community Social Needs Assessment Survey</w:t>
      </w:r>
      <w:r w:rsidRPr="00031159">
        <w:rPr>
          <w:rFonts w:ascii="Times New Roman"/>
          <w:sz w:val="18"/>
          <w:szCs w:val="18"/>
        </w:rPr>
        <w:t xml:space="preserve">, June 14, 2014, p. 32. </w:t>
      </w:r>
      <w:hyperlink r:id="rId2" w:history="1">
        <w:r w:rsidRPr="00031159">
          <w:rPr>
            <w:rStyle w:val="a7"/>
            <w:rFonts w:ascii="Times New Roman"/>
            <w:sz w:val="18"/>
            <w:szCs w:val="18"/>
          </w:rPr>
          <w:t>http://chingusai.net/files/research2014/%EC%A3%BC%EC%9A%94%EA%B2%B0%EA%B3%BC%EB%B3%B4%EA%B3%A0%EC%84%9C%20%EC%98%81%EB%AC%B8%ED%8C%90.pdf</w:t>
        </w:r>
      </w:hyperlink>
      <w:r w:rsidRPr="00031159">
        <w:rPr>
          <w:rFonts w:ascii="Times New Roman"/>
          <w:sz w:val="18"/>
          <w:szCs w:val="18"/>
        </w:rPr>
        <w:t>.</w:t>
      </w:r>
    </w:p>
  </w:footnote>
  <w:footnote w:id="7">
    <w:p w:rsidR="00664102" w:rsidRPr="00031159" w:rsidRDefault="00664102" w:rsidP="009C2B57">
      <w:pPr>
        <w:pStyle w:val="a8"/>
        <w:ind w:left="180" w:hangingChars="100" w:hanging="180"/>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124. 34. Review the possibility of repealing laws that criminalize on the basis of sexual orientation within the military (United States of America)</w:t>
      </w:r>
      <w:r w:rsidRPr="00031159">
        <w:rPr>
          <w:rFonts w:ascii="Times New Roman" w:hAnsi="Times New Roman" w:cs="Times New Roman"/>
          <w:sz w:val="18"/>
          <w:szCs w:val="18"/>
          <w:lang w:eastAsia="ko-KR"/>
        </w:rPr>
        <w:t>:</w:t>
      </w:r>
    </w:p>
    <w:p w:rsidR="00664102" w:rsidRPr="00031159" w:rsidRDefault="00664102" w:rsidP="009C2B57">
      <w:pPr>
        <w:pStyle w:val="a8"/>
        <w:ind w:leftChars="100" w:left="200"/>
        <w:rPr>
          <w:rFonts w:ascii="Times New Roman" w:hAnsi="Times New Roman" w:cs="Times New Roman"/>
          <w:sz w:val="18"/>
          <w:szCs w:val="18"/>
          <w:lang w:eastAsia="ko-KR"/>
        </w:rPr>
      </w:pPr>
      <w:r w:rsidRPr="00031159">
        <w:rPr>
          <w:rFonts w:ascii="Times New Roman" w:hAnsi="Times New Roman" w:cs="Times New Roman"/>
          <w:sz w:val="18"/>
          <w:szCs w:val="18"/>
        </w:rPr>
        <w:t>- Report of the Working Group on the Universal Periodic Review* (A/HRC/22/10)</w:t>
      </w:r>
      <w:r w:rsidRPr="00031159">
        <w:rPr>
          <w:rFonts w:ascii="Times New Roman" w:hAnsi="Times New Roman" w:cs="Times New Roman"/>
          <w:sz w:val="18"/>
          <w:szCs w:val="18"/>
          <w:lang w:eastAsia="ko-KR"/>
        </w:rPr>
        <w:t xml:space="preserve">. </w:t>
      </w:r>
      <w:hyperlink r:id="rId3" w:history="1">
        <w:r w:rsidRPr="00031159">
          <w:rPr>
            <w:rStyle w:val="a7"/>
            <w:rFonts w:ascii="Times New Roman" w:hAnsi="Times New Roman" w:cs="Times New Roman"/>
            <w:sz w:val="18"/>
            <w:szCs w:val="18"/>
            <w:lang w:eastAsia="ko-KR"/>
          </w:rPr>
          <w:t>http://www.ohchr.org/Documents/HRBodies/HRCouncil/RegularSession/Session22/AHRC2210_English.pdf</w:t>
        </w:r>
      </w:hyperlink>
      <w:r w:rsidRPr="00031159">
        <w:rPr>
          <w:rFonts w:ascii="Times New Roman" w:hAnsi="Times New Roman" w:cs="Times New Roman"/>
          <w:sz w:val="18"/>
          <w:szCs w:val="18"/>
          <w:lang w:eastAsia="ko-KR"/>
        </w:rPr>
        <w:t>.</w:t>
      </w:r>
    </w:p>
  </w:footnote>
  <w:footnote w:id="8">
    <w:p w:rsidR="00664102" w:rsidRPr="00031159" w:rsidRDefault="00664102" w:rsidP="009C2B57">
      <w:pPr>
        <w:pStyle w:val="a8"/>
        <w:ind w:left="180" w:hangingChars="100" w:hanging="180"/>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22. Recommendation 34. Article 92(5) of the Military Criminal Act has the purpose of maintaining discipline within the military by punishing specific acts of indecent conduct; it is not a regulation for the punishment of sexual orientation itself.</w:t>
      </w:r>
    </w:p>
    <w:p w:rsidR="00664102" w:rsidRPr="00031159" w:rsidRDefault="00664102" w:rsidP="009C2B57">
      <w:pPr>
        <w:pStyle w:val="a8"/>
        <w:ind w:leftChars="100" w:left="200"/>
        <w:rPr>
          <w:rFonts w:ascii="Times New Roman" w:hAnsi="Times New Roman" w:cs="Times New Roman"/>
          <w:sz w:val="18"/>
          <w:szCs w:val="18"/>
          <w:lang w:eastAsia="ko-KR"/>
        </w:rPr>
      </w:pPr>
      <w:r w:rsidRPr="00031159">
        <w:rPr>
          <w:rFonts w:ascii="Times New Roman" w:hAnsi="Times New Roman" w:cs="Times New Roman"/>
          <w:sz w:val="18"/>
          <w:szCs w:val="18"/>
        </w:rPr>
        <w:t>- Views on conclusions and/or recommendations, voluntary commitments and replies presented by the State under review (A/HRC/22/10/Add.</w:t>
      </w:r>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1)</w:t>
      </w:r>
      <w:r w:rsidRPr="00031159">
        <w:rPr>
          <w:rFonts w:ascii="Times New Roman" w:hAnsi="Times New Roman" w:cs="Times New Roman"/>
          <w:sz w:val="18"/>
          <w:szCs w:val="18"/>
          <w:lang w:eastAsia="ko-KR"/>
        </w:rPr>
        <w:t xml:space="preserve">. </w:t>
      </w:r>
      <w:hyperlink r:id="rId4" w:history="1">
        <w:r w:rsidRPr="00031159">
          <w:rPr>
            <w:rStyle w:val="a7"/>
            <w:rFonts w:ascii="Times New Roman" w:hAnsi="Times New Roman" w:cs="Times New Roman"/>
            <w:sz w:val="18"/>
            <w:szCs w:val="18"/>
            <w:lang w:eastAsia="ko-KR"/>
          </w:rPr>
          <w:t>http://www.ohchr.org/Documents/HRBodies/HRCouncil/RegularSession/Session22/A.HRC.22.10.Add.1_en.pdf</w:t>
        </w:r>
      </w:hyperlink>
      <w:r w:rsidRPr="00031159">
        <w:rPr>
          <w:rFonts w:ascii="Times New Roman" w:hAnsi="Times New Roman" w:cs="Times New Roman"/>
          <w:sz w:val="18"/>
          <w:szCs w:val="18"/>
          <w:lang w:eastAsia="ko-KR"/>
        </w:rPr>
        <w:t>.</w:t>
      </w:r>
    </w:p>
  </w:footnote>
  <w:footnote w:id="9">
    <w:p w:rsidR="00664102" w:rsidRPr="00031159" w:rsidRDefault="00664102" w:rsidP="009C2B57">
      <w:pPr>
        <w:pStyle w:val="a8"/>
        <w:ind w:left="180" w:hangingChars="100" w:hanging="180"/>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From January 1, </w:t>
      </w:r>
      <w:r w:rsidRPr="00031159">
        <w:rPr>
          <w:rFonts w:ascii="Times New Roman" w:hAnsi="Times New Roman" w:cs="Times New Roman"/>
          <w:sz w:val="18"/>
          <w:szCs w:val="18"/>
        </w:rPr>
        <w:t>2004</w:t>
      </w:r>
      <w:r w:rsidRPr="00031159">
        <w:rPr>
          <w:rFonts w:ascii="Times New Roman" w:hAnsi="Times New Roman" w:cs="Times New Roman"/>
          <w:sz w:val="18"/>
          <w:szCs w:val="18"/>
          <w:lang w:eastAsia="ko-KR"/>
        </w:rPr>
        <w:t xml:space="preserve"> to December 31, </w:t>
      </w:r>
      <w:r w:rsidRPr="00031159">
        <w:rPr>
          <w:rFonts w:ascii="Times New Roman" w:hAnsi="Times New Roman" w:cs="Times New Roman"/>
          <w:sz w:val="18"/>
          <w:szCs w:val="18"/>
        </w:rPr>
        <w:t>2007</w:t>
      </w:r>
      <w:r w:rsidRPr="00031159">
        <w:rPr>
          <w:rFonts w:ascii="Times New Roman" w:hAnsi="Times New Roman" w:cs="Times New Roman"/>
          <w:sz w:val="18"/>
          <w:szCs w:val="18"/>
          <w:lang w:eastAsia="ko-KR"/>
        </w:rPr>
        <w:t xml:space="preserve">, the crime of “indecent conduct” according to the Military Criminal Act </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 xml:space="preserve">Article </w:t>
      </w:r>
      <w:r w:rsidRPr="00031159">
        <w:rPr>
          <w:rFonts w:ascii="Times New Roman" w:hAnsi="Times New Roman" w:cs="Times New Roman"/>
          <w:sz w:val="18"/>
          <w:szCs w:val="18"/>
        </w:rPr>
        <w:t>92</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5</w:t>
      </w:r>
      <w:r w:rsidRPr="00031159">
        <w:rPr>
          <w:rFonts w:ascii="Times New Roman" w:hAnsi="Times New Roman" w:cs="Times New Roman"/>
          <w:sz w:val="18"/>
          <w:szCs w:val="18"/>
          <w:lang w:eastAsia="ko-KR"/>
        </w:rPr>
        <w:t>) of the current Military Criminal Act;</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Article 92 of the previous Military Criminal Act</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 xml:space="preserve"> was applied to a total of 176 incidents. Out of these, four cases involved consensual same-sex acts </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suspension of sentence for three cases; suspension of prosecution for one case</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 xml:space="preserve"> and the remaining </w:t>
      </w:r>
      <w:r w:rsidRPr="00031159">
        <w:rPr>
          <w:rFonts w:ascii="Times New Roman" w:hAnsi="Times New Roman" w:cs="Times New Roman"/>
          <w:sz w:val="18"/>
          <w:szCs w:val="18"/>
        </w:rPr>
        <w:t>172</w:t>
      </w:r>
      <w:r w:rsidRPr="00031159">
        <w:rPr>
          <w:rFonts w:ascii="Times New Roman" w:hAnsi="Times New Roman" w:cs="Times New Roman"/>
          <w:sz w:val="18"/>
          <w:szCs w:val="18"/>
          <w:lang w:eastAsia="ko-KR"/>
        </w:rPr>
        <w:t xml:space="preserve"> cases constituted indecent assault or</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indecent sexual acts by force but the crime of indecent conduct in the Military Criminal Act was applied to them because of agreement with the victims</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 xml:space="preserve"> Yi </w:t>
      </w:r>
      <w:proofErr w:type="spellStart"/>
      <w:r w:rsidRPr="00031159">
        <w:rPr>
          <w:rFonts w:ascii="Times New Roman" w:hAnsi="Times New Roman" w:cs="Times New Roman"/>
          <w:sz w:val="18"/>
          <w:szCs w:val="18"/>
          <w:lang w:eastAsia="ko-KR"/>
        </w:rPr>
        <w:t>Gyeong-hwan</w:t>
      </w:r>
      <w:proofErr w:type="spellEnd"/>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“On the Punishment of Same-sex Acts in the Military</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w:t>
      </w:r>
      <w:proofErr w:type="spellStart"/>
      <w:r w:rsidRPr="00031159">
        <w:rPr>
          <w:rFonts w:ascii="Times New Roman" w:hAnsi="Times New Roman" w:cs="Times New Roman"/>
          <w:i/>
          <w:sz w:val="18"/>
          <w:szCs w:val="18"/>
          <w:lang w:eastAsia="ko-KR"/>
        </w:rPr>
        <w:t>Gongik-gwa</w:t>
      </w:r>
      <w:proofErr w:type="spellEnd"/>
      <w:r w:rsidRPr="00031159">
        <w:rPr>
          <w:rFonts w:ascii="Times New Roman" w:hAnsi="Times New Roman" w:cs="Times New Roman"/>
          <w:i/>
          <w:sz w:val="18"/>
          <w:szCs w:val="18"/>
          <w:lang w:eastAsia="ko-KR"/>
        </w:rPr>
        <w:t xml:space="preserve"> </w:t>
      </w:r>
      <w:proofErr w:type="spellStart"/>
      <w:r w:rsidRPr="00031159">
        <w:rPr>
          <w:rFonts w:ascii="Times New Roman" w:hAnsi="Times New Roman" w:cs="Times New Roman"/>
          <w:i/>
          <w:sz w:val="18"/>
          <w:szCs w:val="18"/>
          <w:lang w:eastAsia="ko-KR"/>
        </w:rPr>
        <w:t>Ingwon</w:t>
      </w:r>
      <w:proofErr w:type="spellEnd"/>
      <w:r w:rsidRPr="00031159">
        <w:rPr>
          <w:rFonts w:ascii="Times New Roman" w:hAnsi="Times New Roman" w:cs="Times New Roman"/>
          <w:sz w:val="18"/>
          <w:szCs w:val="18"/>
          <w:lang w:eastAsia="ko-KR"/>
        </w:rPr>
        <w:t xml:space="preserve">, vol. </w:t>
      </w:r>
      <w:r w:rsidRPr="00031159">
        <w:rPr>
          <w:rFonts w:ascii="Times New Roman" w:hAnsi="Times New Roman" w:cs="Times New Roman"/>
          <w:sz w:val="18"/>
          <w:szCs w:val="18"/>
        </w:rPr>
        <w:t>5</w:t>
      </w:r>
      <w:r w:rsidRPr="00031159">
        <w:rPr>
          <w:rFonts w:ascii="Times New Roman" w:hAnsi="Times New Roman" w:cs="Times New Roman"/>
          <w:sz w:val="18"/>
          <w:szCs w:val="18"/>
          <w:lang w:eastAsia="ko-KR"/>
        </w:rPr>
        <w:t xml:space="preserve">, no. </w:t>
      </w:r>
      <w:r w:rsidRPr="00031159">
        <w:rPr>
          <w:rFonts w:ascii="Times New Roman" w:hAnsi="Times New Roman" w:cs="Times New Roman"/>
          <w:sz w:val="18"/>
          <w:szCs w:val="18"/>
        </w:rPr>
        <w:t>1, Center for Public Interest and Human Rights Law</w:t>
      </w:r>
      <w:r w:rsidRPr="00031159">
        <w:rPr>
          <w:rFonts w:ascii="Times New Roman" w:hAnsi="Times New Roman" w:cs="Times New Roman"/>
          <w:sz w:val="18"/>
          <w:szCs w:val="18"/>
          <w:lang w:eastAsia="ko-KR"/>
        </w:rPr>
        <w:t>, Seoul National University</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February </w:t>
      </w:r>
      <w:r w:rsidRPr="00031159">
        <w:rPr>
          <w:rFonts w:ascii="Times New Roman" w:hAnsi="Times New Roman" w:cs="Times New Roman"/>
          <w:sz w:val="18"/>
          <w:szCs w:val="18"/>
        </w:rPr>
        <w:t>2008</w:t>
      </w:r>
      <w:r w:rsidRPr="00031159">
        <w:rPr>
          <w:rFonts w:ascii="Times New Roman" w:hAnsi="Times New Roman" w:cs="Times New Roman"/>
          <w:sz w:val="18"/>
          <w:szCs w:val="18"/>
          <w:lang w:eastAsia="ko-KR"/>
        </w:rPr>
        <w:t xml:space="preserve"> (in Korean)</w:t>
      </w:r>
      <w:r w:rsidRPr="00031159">
        <w:rPr>
          <w:rFonts w:ascii="Times New Roman" w:hAnsi="Times New Roman" w:cs="Times New Roman"/>
          <w:sz w:val="18"/>
          <w:szCs w:val="18"/>
        </w:rPr>
        <w:t>.</w:t>
      </w:r>
    </w:p>
  </w:footnote>
  <w:footnote w:id="10">
    <w:p w:rsidR="00664102" w:rsidRPr="00031159" w:rsidRDefault="00664102" w:rsidP="009C2B57">
      <w:pPr>
        <w:pStyle w:val="a8"/>
        <w:ind w:left="180" w:hangingChars="100" w:hanging="180"/>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“The military hushes sexual mischief in units abroad</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w:t>
      </w:r>
      <w:proofErr w:type="spellStart"/>
      <w:r w:rsidRPr="00031159">
        <w:rPr>
          <w:rFonts w:ascii="Times New Roman" w:hAnsi="Times New Roman" w:cs="Times New Roman"/>
          <w:i/>
          <w:sz w:val="18"/>
          <w:szCs w:val="18"/>
          <w:lang w:eastAsia="ko-KR"/>
        </w:rPr>
        <w:t>Hankook</w:t>
      </w:r>
      <w:proofErr w:type="spellEnd"/>
      <w:r w:rsidRPr="00031159">
        <w:rPr>
          <w:rFonts w:ascii="Times New Roman" w:hAnsi="Times New Roman" w:cs="Times New Roman"/>
          <w:i/>
          <w:sz w:val="18"/>
          <w:szCs w:val="18"/>
          <w:lang w:eastAsia="ko-KR"/>
        </w:rPr>
        <w:t xml:space="preserve"> </w:t>
      </w:r>
      <w:proofErr w:type="spellStart"/>
      <w:r w:rsidRPr="00031159">
        <w:rPr>
          <w:rFonts w:ascii="Times New Roman" w:hAnsi="Times New Roman" w:cs="Times New Roman"/>
          <w:i/>
          <w:sz w:val="18"/>
          <w:szCs w:val="18"/>
          <w:lang w:eastAsia="ko-KR"/>
        </w:rPr>
        <w:t>Ilbo</w:t>
      </w:r>
      <w:proofErr w:type="spellEnd"/>
      <w:r w:rsidRPr="00031159">
        <w:rPr>
          <w:rFonts w:ascii="Times New Roman" w:hAnsi="Times New Roman" w:cs="Times New Roman"/>
          <w:sz w:val="18"/>
          <w:szCs w:val="18"/>
          <w:lang w:eastAsia="ko-KR"/>
        </w:rPr>
        <w:t>, October 3,</w:t>
      </w:r>
      <w:r w:rsidRPr="00031159">
        <w:rPr>
          <w:rFonts w:ascii="Times New Roman" w:hAnsi="Times New Roman" w:cs="Times New Roman"/>
          <w:sz w:val="18"/>
          <w:szCs w:val="18"/>
        </w:rPr>
        <w:t xml:space="preserve"> 2010</w:t>
      </w:r>
      <w:r w:rsidRPr="00031159">
        <w:rPr>
          <w:rFonts w:ascii="Times New Roman" w:hAnsi="Times New Roman" w:cs="Times New Roman"/>
          <w:sz w:val="18"/>
          <w:szCs w:val="18"/>
          <w:lang w:eastAsia="ko-KR"/>
        </w:rPr>
        <w:t xml:space="preserve">. </w:t>
      </w:r>
      <w:hyperlink r:id="rId5" w:history="1">
        <w:proofErr w:type="gramStart"/>
        <w:r w:rsidRPr="00031159">
          <w:rPr>
            <w:rStyle w:val="a7"/>
            <w:rFonts w:ascii="Times New Roman" w:hAnsi="Times New Roman" w:cs="Times New Roman"/>
            <w:sz w:val="18"/>
            <w:szCs w:val="18"/>
            <w:lang w:eastAsia="ko-KR"/>
          </w:rPr>
          <w:t>http://www.hankookilbo.com/v/0df540a9293a433d8e78587ae7f7cab8</w:t>
        </w:r>
      </w:hyperlink>
      <w:r w:rsidRPr="00031159">
        <w:rPr>
          <w:rFonts w:ascii="Times New Roman" w:hAnsi="Times New Roman" w:cs="Times New Roman"/>
          <w:sz w:val="18"/>
          <w:szCs w:val="18"/>
          <w:lang w:eastAsia="ko-KR"/>
        </w:rPr>
        <w:t xml:space="preserve"> (in Korean</w:t>
      </w:r>
      <w:r w:rsidRPr="00031159">
        <w:rPr>
          <w:rFonts w:ascii="Times New Roman" w:hAnsi="Times New Roman" w:cs="Times New Roman"/>
          <w:sz w:val="18"/>
          <w:szCs w:val="18"/>
        </w:rPr>
        <w:t>)</w:t>
      </w:r>
      <w:r w:rsidRPr="00031159">
        <w:rPr>
          <w:rFonts w:ascii="Times New Roman" w:hAnsi="Times New Roman" w:cs="Times New Roman"/>
          <w:sz w:val="18"/>
          <w:szCs w:val="18"/>
          <w:lang w:eastAsia="ko-KR"/>
        </w:rPr>
        <w:t>.</w:t>
      </w:r>
      <w:proofErr w:type="gramEnd"/>
    </w:p>
  </w:footnote>
  <w:footnote w:id="11">
    <w:p w:rsidR="00664102" w:rsidRPr="00031159" w:rsidRDefault="00664102" w:rsidP="009C2B57">
      <w:pPr>
        <w:pStyle w:val="a8"/>
        <w:ind w:left="180" w:hangingChars="100" w:hanging="180"/>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gramStart"/>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South Korea’s LGBT Community Is Fighting for Equal Rights</w:t>
      </w:r>
      <w:r w:rsidRPr="00031159">
        <w:rPr>
          <w:rFonts w:ascii="Times New Roman" w:hAnsi="Times New Roman" w:cs="Times New Roman"/>
          <w:sz w:val="18"/>
          <w:szCs w:val="18"/>
          <w:lang w:eastAsia="ko-KR"/>
        </w:rPr>
        <w:t xml:space="preserve">,” </w:t>
      </w:r>
      <w:r w:rsidRPr="00031159">
        <w:rPr>
          <w:rFonts w:ascii="Times New Roman" w:hAnsi="Times New Roman" w:cs="Times New Roman"/>
          <w:i/>
          <w:sz w:val="18"/>
          <w:szCs w:val="18"/>
          <w:lang w:eastAsia="ko-KR"/>
        </w:rPr>
        <w:t>Time</w:t>
      </w:r>
      <w:r w:rsidRPr="00031159">
        <w:rPr>
          <w:rFonts w:ascii="Times New Roman" w:hAnsi="Times New Roman" w:cs="Times New Roman"/>
          <w:sz w:val="18"/>
          <w:szCs w:val="18"/>
          <w:lang w:eastAsia="ko-KR"/>
        </w:rPr>
        <w:t>, February 11, 2014.</w:t>
      </w:r>
      <w:proofErr w:type="gramEnd"/>
      <w:r w:rsidRPr="00031159">
        <w:rPr>
          <w:rFonts w:ascii="Times New Roman" w:hAnsi="Times New Roman" w:cs="Times New Roman"/>
          <w:sz w:val="18"/>
          <w:szCs w:val="18"/>
          <w:lang w:eastAsia="ko-KR"/>
        </w:rPr>
        <w:t xml:space="preserve"> </w:t>
      </w:r>
      <w:hyperlink r:id="rId6" w:history="1">
        <w:r w:rsidRPr="00031159">
          <w:rPr>
            <w:rStyle w:val="a7"/>
            <w:rFonts w:ascii="Times New Roman" w:hAnsi="Times New Roman" w:cs="Times New Roman"/>
            <w:sz w:val="18"/>
            <w:szCs w:val="18"/>
            <w:lang w:eastAsia="ko-KR"/>
          </w:rPr>
          <w:t>http://time.com/6575/south-koreas-lgbt-community-is-fighting-for-equal-rights</w:t>
        </w:r>
      </w:hyperlink>
      <w:r w:rsidRPr="00031159">
        <w:rPr>
          <w:rFonts w:ascii="Times New Roman" w:hAnsi="Times New Roman" w:cs="Times New Roman"/>
          <w:sz w:val="18"/>
          <w:szCs w:val="18"/>
          <w:lang w:eastAsia="ko-KR"/>
        </w:rPr>
        <w:t>.</w:t>
      </w:r>
    </w:p>
  </w:footnote>
  <w:footnote w:id="12">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eastAsia="HY견고딕" w:hAnsi="Times New Roman" w:cs="Times New Roman"/>
          <w:sz w:val="18"/>
          <w:szCs w:val="18"/>
        </w:rPr>
        <w:t>More specifically, such violations of students’ rights include corporal punishment, restrictions on hair and clothes, coercing religious worship or religious class in religious private schools, coercing classes outside of regular curriculum, random inspection of belongings, suppressing students’ freedom of expression, dispersing assemblies or rallies within school and disciplinary action against the organizers, suppressing independent student activities, and retaliatory disciplinary action against students that have raised issues regarding school management.</w:t>
      </w:r>
    </w:p>
  </w:footnote>
  <w:footnote w:id="1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The National Election Commission, Election Statistics System </w:t>
      </w:r>
      <w:r w:rsidRPr="00031159">
        <w:rPr>
          <w:rFonts w:ascii="Times New Roman" w:hAnsi="Times New Roman" w:cs="Times New Roman"/>
          <w:sz w:val="18"/>
          <w:szCs w:val="18"/>
        </w:rPr>
        <w:t>(http://info.nec.go.kr/)</w:t>
      </w:r>
    </w:p>
  </w:footnote>
  <w:footnote w:id="14">
    <w:p w:rsidR="00664102" w:rsidRPr="00031159" w:rsidRDefault="00664102" w:rsidP="009C2B57">
      <w:pPr>
        <w:pStyle w:val="a8"/>
        <w:rPr>
          <w:rFonts w:ascii="Times New Roman" w:hAnsi="Times New Roman" w:cs="Times New Roman"/>
          <w:sz w:val="18"/>
          <w:szCs w:val="18"/>
        </w:rPr>
      </w:pPr>
      <w:r w:rsidRPr="00031159">
        <w:rPr>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Ministry of Security and Public Admiration </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Statistics of Public Officers in 2013</w:t>
      </w:r>
      <w:r w:rsidRPr="00031159">
        <w:rPr>
          <w:rFonts w:ascii="Times New Roman" w:hAnsi="Times New Roman" w:cs="Times New Roman"/>
          <w:sz w:val="18"/>
          <w:szCs w:val="18"/>
        </w:rPr>
        <w:t xml:space="preserve"> </w:t>
      </w:r>
    </w:p>
  </w:footnote>
  <w:footnote w:id="15">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The 2013</w:t>
      </w:r>
      <w:r w:rsidRPr="00031159">
        <w:rPr>
          <w:rFonts w:ascii="Times New Roman" w:hAnsi="Times New Roman" w:cs="Times New Roman"/>
          <w:sz w:val="18"/>
          <w:szCs w:val="18"/>
          <w:lang w:eastAsia="ko-KR"/>
        </w:rPr>
        <w:t xml:space="preserve"> p</w:t>
      </w:r>
      <w:r w:rsidRPr="00031159">
        <w:rPr>
          <w:rFonts w:ascii="Times New Roman" w:hAnsi="Times New Roman" w:cs="Times New Roman"/>
          <w:sz w:val="18"/>
          <w:szCs w:val="18"/>
        </w:rPr>
        <w:t xml:space="preserve">arliamentary </w:t>
      </w:r>
      <w:r w:rsidRPr="00031159">
        <w:rPr>
          <w:rFonts w:ascii="Times New Roman" w:hAnsi="Times New Roman" w:cs="Times New Roman"/>
          <w:sz w:val="18"/>
          <w:szCs w:val="18"/>
          <w:lang w:eastAsia="ko-KR"/>
        </w:rPr>
        <w:t>i</w:t>
      </w:r>
      <w:r w:rsidRPr="00031159">
        <w:rPr>
          <w:rFonts w:ascii="Times New Roman" w:hAnsi="Times New Roman" w:cs="Times New Roman"/>
          <w:sz w:val="18"/>
          <w:szCs w:val="18"/>
        </w:rPr>
        <w:t>nspection revealed that the level of personal information leakage of the Social Security Information System</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managed by the Korea Health and Welfare Information Service</w:t>
      </w:r>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(HWIS)</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was severe. A total of 10,566 suspected cases of illegal access or reference of personal information was found by the HWIS from 2011 to August 2013.</w:t>
      </w:r>
    </w:p>
  </w:footnote>
  <w:footnote w:id="16">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The European Convention on Mutual Assistance in Criminal Matters came into effect in Korea on 29 December 2011. </w:t>
      </w:r>
    </w:p>
  </w:footnote>
  <w:footnote w:id="17">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S. Korean government pledges “non-application of the death penalty” to European Council, &lt;The </w:t>
      </w:r>
      <w:proofErr w:type="spellStart"/>
      <w:r w:rsidRPr="00031159">
        <w:rPr>
          <w:rFonts w:ascii="Times New Roman" w:hAnsi="Times New Roman" w:cs="Times New Roman"/>
          <w:sz w:val="18"/>
          <w:szCs w:val="18"/>
        </w:rPr>
        <w:t>Hankyoreh</w:t>
      </w:r>
      <w:proofErr w:type="spellEnd"/>
      <w:r w:rsidRPr="00031159">
        <w:rPr>
          <w:rFonts w:ascii="Times New Roman" w:hAnsi="Times New Roman" w:cs="Times New Roman"/>
          <w:sz w:val="18"/>
          <w:szCs w:val="18"/>
        </w:rPr>
        <w:t>&gt; 2009. 9. 2., http://www.hani.co.kr/arti/society/society_general/374399.html, http://english.hani.co.kr/arti/english_edition/e_international/374472.html</w:t>
      </w:r>
    </w:p>
  </w:footnote>
  <w:footnote w:id="18">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gramStart"/>
      <w:r w:rsidRPr="00031159">
        <w:rPr>
          <w:rFonts w:ascii="Times New Roman" w:hAnsi="Times New Roman" w:cs="Times New Roman"/>
          <w:sz w:val="18"/>
          <w:szCs w:val="18"/>
        </w:rPr>
        <w:t xml:space="preserve">“Justice Ministry to pursue protective custody system and execution in S. Korea”, &lt;The </w:t>
      </w:r>
      <w:proofErr w:type="spellStart"/>
      <w:r w:rsidRPr="00031159">
        <w:rPr>
          <w:rFonts w:ascii="Times New Roman" w:hAnsi="Times New Roman" w:cs="Times New Roman"/>
          <w:sz w:val="18"/>
          <w:szCs w:val="18"/>
        </w:rPr>
        <w:t>Hankyoreh</w:t>
      </w:r>
      <w:proofErr w:type="spellEnd"/>
      <w:r w:rsidRPr="00031159">
        <w:rPr>
          <w:rFonts w:ascii="Times New Roman" w:hAnsi="Times New Roman" w:cs="Times New Roman"/>
          <w:sz w:val="18"/>
          <w:szCs w:val="18"/>
        </w:rPr>
        <w:t>&gt; 2010.</w:t>
      </w:r>
      <w:proofErr w:type="gramEnd"/>
      <w:r w:rsidRPr="00031159">
        <w:rPr>
          <w:rFonts w:ascii="Times New Roman" w:hAnsi="Times New Roman" w:cs="Times New Roman"/>
          <w:sz w:val="18"/>
          <w:szCs w:val="18"/>
        </w:rPr>
        <w:t xml:space="preserve"> 3. 17., http://www.hani.co.kr/arti/society/society_general/410465.html, http://english.hani.co.kr/arti/english_edition/e_national/410589.html</w:t>
      </w:r>
    </w:p>
  </w:footnote>
  <w:footnote w:id="19">
    <w:p w:rsidR="00664102" w:rsidRPr="00031159" w:rsidRDefault="00664102" w:rsidP="009C2B57">
      <w:pPr>
        <w:pStyle w:val="a8"/>
        <w:rPr>
          <w:rFonts w:ascii="Times New Roman" w:hAnsi="Times New Roman" w:cs="Times New Roman"/>
          <w:b/>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spellStart"/>
      <w:r w:rsidRPr="00031159">
        <w:rPr>
          <w:rFonts w:ascii="Times New Roman" w:hAnsi="Times New Roman" w:cs="Times New Roman"/>
          <w:sz w:val="18"/>
          <w:szCs w:val="18"/>
        </w:rPr>
        <w:t>Gyeonggi</w:t>
      </w:r>
      <w:proofErr w:type="spellEnd"/>
      <w:r w:rsidRPr="00031159">
        <w:rPr>
          <w:rFonts w:ascii="Times New Roman" w:hAnsi="Times New Roman" w:cs="Times New Roman"/>
          <w:sz w:val="18"/>
          <w:szCs w:val="18"/>
        </w:rPr>
        <w:t xml:space="preserve">, </w:t>
      </w:r>
      <w:proofErr w:type="spellStart"/>
      <w:r w:rsidRPr="00031159">
        <w:rPr>
          <w:rFonts w:ascii="Times New Roman" w:hAnsi="Times New Roman" w:cs="Times New Roman"/>
          <w:sz w:val="18"/>
          <w:szCs w:val="18"/>
        </w:rPr>
        <w:t>Gwangju</w:t>
      </w:r>
      <w:proofErr w:type="spellEnd"/>
      <w:r w:rsidRPr="00031159">
        <w:rPr>
          <w:rFonts w:ascii="Times New Roman" w:hAnsi="Times New Roman" w:cs="Times New Roman"/>
          <w:sz w:val="18"/>
          <w:szCs w:val="18"/>
        </w:rPr>
        <w:t xml:space="preserve">, Seoul and </w:t>
      </w:r>
      <w:proofErr w:type="spellStart"/>
      <w:r w:rsidRPr="00031159">
        <w:rPr>
          <w:rFonts w:ascii="Times New Roman" w:hAnsi="Times New Roman" w:cs="Times New Roman"/>
          <w:sz w:val="18"/>
          <w:szCs w:val="18"/>
        </w:rPr>
        <w:t>Jeonbuk</w:t>
      </w:r>
      <w:proofErr w:type="spellEnd"/>
      <w:r w:rsidRPr="00031159">
        <w:rPr>
          <w:rFonts w:ascii="Times New Roman" w:hAnsi="Times New Roman" w:cs="Times New Roman"/>
          <w:sz w:val="18"/>
          <w:szCs w:val="18"/>
        </w:rPr>
        <w:t xml:space="preserve"> are the names of administrative districts.</w:t>
      </w:r>
    </w:p>
  </w:footnote>
  <w:footnote w:id="20">
    <w:p w:rsidR="00664102" w:rsidRPr="00B12CCB" w:rsidRDefault="00664102" w:rsidP="009C2B57">
      <w:pPr>
        <w:pStyle w:val="a8"/>
        <w:spacing w:line="240" w:lineRule="auto"/>
        <w:rPr>
          <w:rFonts w:ascii="Times New Roman" w:hAnsi="Times New Roman" w:cs="Times New Roman"/>
          <w:sz w:val="18"/>
          <w:szCs w:val="18"/>
        </w:rPr>
      </w:pPr>
      <w:r w:rsidRPr="00B12CCB">
        <w:rPr>
          <w:rStyle w:val="a9"/>
          <w:rFonts w:ascii="Times New Roman" w:hAnsi="Times New Roman" w:cs="Times New Roman"/>
          <w:sz w:val="18"/>
          <w:szCs w:val="18"/>
        </w:rPr>
        <w:footnoteRef/>
      </w:r>
      <w:r w:rsidRPr="00B12CCB">
        <w:rPr>
          <w:rFonts w:ascii="Times New Roman" w:hAnsi="Times New Roman" w:cs="Times New Roman"/>
          <w:sz w:val="18"/>
          <w:szCs w:val="18"/>
        </w:rPr>
        <w:t xml:space="preserve"> Article 31 (Discipline of Students)</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(1)</w:t>
      </w:r>
      <w:r w:rsidRPr="00B12CCB">
        <w:rPr>
          <w:rFonts w:ascii="Times New Roman" w:hAnsi="Times New Roman" w:cs="Times New Roman"/>
          <w:sz w:val="18"/>
          <w:szCs w:val="18"/>
        </w:rPr>
        <w:tab/>
        <w:t>The head of a school may punish students falling under any of the following subparagraphs when he/she deems it necessary for education pursuant to the main sentence of Article 18 (1) of the Act: &lt;Amended by Presidential Decree No. 22712, Mar. 18, 2011&gt;</w:t>
      </w:r>
    </w:p>
    <w:p w:rsidR="00664102" w:rsidRDefault="00664102" w:rsidP="009C2B57">
      <w:pPr>
        <w:pStyle w:val="a8"/>
        <w:spacing w:line="240" w:lineRule="auto"/>
        <w:rPr>
          <w:rFonts w:ascii="Times New Roman" w:hAnsi="Times New Roman" w:cs="Times New Roman"/>
          <w:sz w:val="18"/>
          <w:szCs w:val="18"/>
          <w:lang w:eastAsia="ko-KR"/>
        </w:rPr>
      </w:pPr>
      <w:r w:rsidRPr="00B12CCB">
        <w:rPr>
          <w:rFonts w:ascii="Times New Roman" w:hAnsi="Times New Roman" w:cs="Times New Roman"/>
          <w:sz w:val="18"/>
          <w:szCs w:val="18"/>
        </w:rPr>
        <w:t>1.</w:t>
      </w:r>
      <w:r w:rsidRPr="00B12CCB">
        <w:rPr>
          <w:rFonts w:ascii="Times New Roman" w:hAnsi="Times New Roman" w:cs="Times New Roman"/>
          <w:sz w:val="18"/>
          <w:szCs w:val="18"/>
        </w:rPr>
        <w:tab/>
        <w:t>Services in the school;</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2.</w:t>
      </w:r>
      <w:r w:rsidRPr="00B12CCB">
        <w:rPr>
          <w:rFonts w:ascii="Times New Roman" w:hAnsi="Times New Roman" w:cs="Times New Roman"/>
          <w:sz w:val="18"/>
          <w:szCs w:val="18"/>
        </w:rPr>
        <w:tab/>
        <w:t>Social services;</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3.</w:t>
      </w:r>
      <w:r w:rsidRPr="00B12CCB">
        <w:rPr>
          <w:rFonts w:ascii="Times New Roman" w:hAnsi="Times New Roman" w:cs="Times New Roman"/>
          <w:sz w:val="18"/>
          <w:szCs w:val="18"/>
        </w:rPr>
        <w:tab/>
        <w:t>Completion of special education;</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4.</w:t>
      </w:r>
      <w:r w:rsidRPr="00B12CCB">
        <w:rPr>
          <w:rFonts w:ascii="Times New Roman" w:hAnsi="Times New Roman" w:cs="Times New Roman"/>
          <w:sz w:val="18"/>
          <w:szCs w:val="18"/>
        </w:rPr>
        <w:tab/>
        <w:t>Suspension from attendance within 30 days per year, one time within 10 days.</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5.</w:t>
      </w:r>
      <w:r w:rsidRPr="00B12CCB">
        <w:rPr>
          <w:rFonts w:ascii="Times New Roman" w:hAnsi="Times New Roman" w:cs="Times New Roman"/>
          <w:sz w:val="18"/>
          <w:szCs w:val="18"/>
        </w:rPr>
        <w:tab/>
        <w:t>Expulsion from school.</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(2)</w:t>
      </w:r>
      <w:r w:rsidRPr="00B12CCB">
        <w:rPr>
          <w:rFonts w:ascii="Times New Roman" w:hAnsi="Times New Roman" w:cs="Times New Roman"/>
          <w:sz w:val="18"/>
          <w:szCs w:val="18"/>
        </w:rPr>
        <w:tab/>
        <w:t>When disciplining a student as referred to in paragraph (1), the head of a school shall punish the student in an educational manner so that the student's personality may be respected, and shall give him/her an opportunity to repent by applying the discipline type by stages depending upon the seriousness of the reason.</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(3)</w:t>
      </w:r>
      <w:r w:rsidRPr="00B12CCB">
        <w:rPr>
          <w:rFonts w:ascii="Times New Roman" w:hAnsi="Times New Roman" w:cs="Times New Roman"/>
          <w:sz w:val="18"/>
          <w:szCs w:val="18"/>
        </w:rPr>
        <w:tab/>
        <w:t>When disciplining a student as referred to in paragraph (1), the head of a school shall consult with the student's guardian concerning the guidance for the student. &lt;Newly Inserted by Presidential Decree No. 22712, Mar. 18, 2011&gt;</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(4)</w:t>
      </w:r>
      <w:r w:rsidRPr="00B12CCB">
        <w:rPr>
          <w:rFonts w:ascii="Times New Roman" w:hAnsi="Times New Roman" w:cs="Times New Roman"/>
          <w:sz w:val="18"/>
          <w:szCs w:val="18"/>
        </w:rPr>
        <w:tab/>
        <w:t>The Superintendent of an Office of Education shall prepare and operate educational methods necessary to educate students subject to discipline of special education and suspension from attendance under paragraph (1) 3 and 4, and shall take necessary measures such as securing teachers, facilities and equipment. &lt;Amended by Presidential Decree No. 22712, Mar. 18, 2011&gt;</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(5)</w:t>
      </w:r>
      <w:r w:rsidRPr="00B12CCB">
        <w:rPr>
          <w:rFonts w:ascii="Times New Roman" w:hAnsi="Times New Roman" w:cs="Times New Roman"/>
          <w:sz w:val="18"/>
          <w:szCs w:val="18"/>
        </w:rPr>
        <w:tab/>
        <w:t>An expulsion from school under paragraph (1) 5 shall be taken against students other than those in the course of compulsory education, who fall under any of the following subparagraphs: &lt;Amended by Presidential Decree No. 22712, Mar. 18, 2011&gt;</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1.</w:t>
      </w:r>
      <w:r w:rsidRPr="00B12CCB">
        <w:rPr>
          <w:rFonts w:ascii="Times New Roman" w:hAnsi="Times New Roman" w:cs="Times New Roman"/>
          <w:sz w:val="18"/>
          <w:szCs w:val="18"/>
        </w:rPr>
        <w:tab/>
        <w:t>A person who is deemed not to repent of his/her act because of his/her bad demeanor;</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2.</w:t>
      </w:r>
      <w:r w:rsidRPr="00B12CCB">
        <w:rPr>
          <w:rFonts w:ascii="Times New Roman" w:hAnsi="Times New Roman" w:cs="Times New Roman"/>
          <w:sz w:val="18"/>
          <w:szCs w:val="18"/>
        </w:rPr>
        <w:tab/>
        <w:t>A person who is frequently absent from school without any justifiable reason;</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3.</w:t>
      </w:r>
      <w:r w:rsidRPr="00B12CCB">
        <w:rPr>
          <w:rFonts w:ascii="Times New Roman" w:hAnsi="Times New Roman" w:cs="Times New Roman"/>
          <w:sz w:val="18"/>
          <w:szCs w:val="18"/>
        </w:rPr>
        <w:tab/>
        <w:t>Persons who violate school regulations.</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(6)</w:t>
      </w:r>
      <w:r w:rsidRPr="00B12CCB">
        <w:rPr>
          <w:rFonts w:ascii="Times New Roman" w:hAnsi="Times New Roman" w:cs="Times New Roman"/>
          <w:sz w:val="18"/>
          <w:szCs w:val="18"/>
        </w:rPr>
        <w:tab/>
        <w:t>The head of a school may have a student do home study for a specified period before taking an expulsion from school. &lt;Amended by Presidential Decree No. 22712, Mar. 18, 2011&gt;</w:t>
      </w:r>
    </w:p>
    <w:p w:rsidR="00664102" w:rsidRPr="00B12CCB" w:rsidRDefault="00664102" w:rsidP="009C2B57">
      <w:pPr>
        <w:pStyle w:val="a8"/>
        <w:spacing w:line="240" w:lineRule="auto"/>
        <w:rPr>
          <w:rFonts w:ascii="Times New Roman" w:hAnsi="Times New Roman" w:cs="Times New Roman"/>
          <w:sz w:val="18"/>
          <w:szCs w:val="18"/>
        </w:rPr>
      </w:pPr>
      <w:r w:rsidRPr="00B12CCB">
        <w:rPr>
          <w:rFonts w:ascii="Times New Roman" w:hAnsi="Times New Roman" w:cs="Times New Roman"/>
          <w:sz w:val="18"/>
          <w:szCs w:val="18"/>
        </w:rPr>
        <w:t>(7)</w:t>
      </w:r>
      <w:r w:rsidRPr="00B12CCB">
        <w:rPr>
          <w:rFonts w:ascii="Times New Roman" w:hAnsi="Times New Roman" w:cs="Times New Roman"/>
          <w:sz w:val="18"/>
          <w:szCs w:val="18"/>
        </w:rPr>
        <w:tab/>
        <w:t>If the head of a school expels a student, he/she shall consult with the student and his/her guardian about a course of his/her life, and shall make efforts to introduce other schools or vocational training institutions in cooperation with the community. &lt;Amended by Presidential Decree No. 22712, Mar. 18, 2011&gt;</w:t>
      </w:r>
    </w:p>
    <w:p w:rsidR="00664102" w:rsidRPr="00B12CCB" w:rsidRDefault="00664102" w:rsidP="009C2B57">
      <w:pPr>
        <w:pStyle w:val="a8"/>
        <w:spacing w:line="240" w:lineRule="auto"/>
        <w:rPr>
          <w:rFonts w:ascii="Times New Roman" w:hAnsi="Times New Roman" w:cs="Times New Roman"/>
          <w:sz w:val="18"/>
          <w:szCs w:val="18"/>
          <w:lang w:eastAsia="ko-KR"/>
        </w:rPr>
      </w:pPr>
      <w:r w:rsidRPr="00B12CCB">
        <w:rPr>
          <w:rFonts w:ascii="Times New Roman" w:hAnsi="Times New Roman" w:cs="Times New Roman"/>
          <w:sz w:val="18"/>
          <w:szCs w:val="18"/>
        </w:rPr>
        <w:t>(8)</w:t>
      </w:r>
      <w:r w:rsidRPr="00B12CCB">
        <w:rPr>
          <w:rFonts w:ascii="Times New Roman" w:hAnsi="Times New Roman" w:cs="Times New Roman"/>
          <w:sz w:val="18"/>
          <w:szCs w:val="18"/>
        </w:rPr>
        <w:tab/>
        <w:t>Where the head of a school provides guidance referred to in the main sentence of Article 18 (1) of the Act, it shall be conducted by methods such as discipline and admonition which do not inflict physical pain on a student' body using punishing tools and body parts, pursuant to school regulations. &lt;Amended by Presidential Decree No. 22712, Mar. 18, 2011&gt;</w:t>
      </w:r>
    </w:p>
  </w:footnote>
  <w:footnote w:id="2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Though the concluding observation</w:t>
      </w:r>
      <w:r w:rsidRPr="00031159">
        <w:rPr>
          <w:rFonts w:ascii="Times New Roman" w:hAnsi="Times New Roman" w:cs="Times New Roman"/>
          <w:sz w:val="18"/>
          <w:szCs w:val="18"/>
          <w:lang w:eastAsia="ko-KR"/>
        </w:rPr>
        <w:t>s</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of </w:t>
      </w:r>
      <w:r w:rsidRPr="00031159">
        <w:rPr>
          <w:rFonts w:ascii="Times New Roman" w:hAnsi="Times New Roman" w:cs="Times New Roman"/>
          <w:sz w:val="18"/>
          <w:szCs w:val="18"/>
        </w:rPr>
        <w:t xml:space="preserve">the Committee of the Rights of the Child </w:t>
      </w:r>
      <w:r w:rsidRPr="00031159">
        <w:rPr>
          <w:rFonts w:ascii="Times New Roman" w:hAnsi="Times New Roman" w:cs="Times New Roman"/>
          <w:sz w:val="18"/>
          <w:szCs w:val="18"/>
          <w:lang w:eastAsia="ko-KR"/>
        </w:rPr>
        <w:t>from</w:t>
      </w:r>
      <w:r w:rsidRPr="00031159">
        <w:rPr>
          <w:rFonts w:ascii="Times New Roman" w:hAnsi="Times New Roman" w:cs="Times New Roman"/>
          <w:sz w:val="18"/>
          <w:szCs w:val="18"/>
        </w:rPr>
        <w:t xml:space="preserve"> October 2011 </w:t>
      </w:r>
      <w:r w:rsidRPr="00031159">
        <w:rPr>
          <w:rFonts w:ascii="Times New Roman" w:hAnsi="Times New Roman" w:cs="Times New Roman"/>
          <w:sz w:val="18"/>
          <w:szCs w:val="18"/>
          <w:lang w:eastAsia="ko-KR"/>
        </w:rPr>
        <w:t>only</w:t>
      </w:r>
      <w:r w:rsidRPr="00031159">
        <w:rPr>
          <w:rFonts w:ascii="Times New Roman" w:hAnsi="Times New Roman" w:cs="Times New Roman"/>
          <w:sz w:val="18"/>
          <w:szCs w:val="18"/>
        </w:rPr>
        <w:t xml:space="preserve"> addressed forced child labor issue</w:t>
      </w:r>
      <w:r w:rsidRPr="00031159">
        <w:rPr>
          <w:rFonts w:ascii="Times New Roman" w:hAnsi="Times New Roman" w:cs="Times New Roman"/>
          <w:sz w:val="18"/>
          <w:szCs w:val="18"/>
          <w:lang w:eastAsia="ko-KR"/>
        </w:rPr>
        <w:t>s</w:t>
      </w:r>
      <w:r w:rsidRPr="00031159">
        <w:rPr>
          <w:rFonts w:ascii="Times New Roman" w:hAnsi="Times New Roman" w:cs="Times New Roman"/>
          <w:sz w:val="18"/>
          <w:szCs w:val="18"/>
        </w:rPr>
        <w:t xml:space="preserve">, the use of forced labor by the Uzbek government is not limited </w:t>
      </w:r>
      <w:r w:rsidRPr="00031159">
        <w:rPr>
          <w:rFonts w:ascii="Times New Roman" w:hAnsi="Times New Roman" w:cs="Times New Roman"/>
          <w:sz w:val="18"/>
          <w:szCs w:val="18"/>
          <w:lang w:eastAsia="ko-KR"/>
        </w:rPr>
        <w:t xml:space="preserve">to </w:t>
      </w:r>
      <w:r w:rsidRPr="00031159">
        <w:rPr>
          <w:rFonts w:ascii="Times New Roman" w:hAnsi="Times New Roman" w:cs="Times New Roman"/>
          <w:sz w:val="18"/>
          <w:szCs w:val="18"/>
        </w:rPr>
        <w:t xml:space="preserve">children, but </w:t>
      </w:r>
      <w:r w:rsidRPr="00031159">
        <w:rPr>
          <w:rFonts w:ascii="Times New Roman" w:hAnsi="Times New Roman" w:cs="Times New Roman"/>
          <w:sz w:val="18"/>
          <w:szCs w:val="18"/>
          <w:lang w:eastAsia="ko-KR"/>
        </w:rPr>
        <w:t xml:space="preserve">also </w:t>
      </w:r>
      <w:r w:rsidRPr="00031159">
        <w:rPr>
          <w:rFonts w:ascii="Times New Roman" w:hAnsi="Times New Roman" w:cs="Times New Roman"/>
          <w:sz w:val="18"/>
          <w:szCs w:val="18"/>
        </w:rPr>
        <w:t xml:space="preserve">includes adults. </w:t>
      </w:r>
      <w:r w:rsidRPr="00031159">
        <w:rPr>
          <w:rFonts w:ascii="Times New Roman" w:hAnsi="Times New Roman" w:cs="Times New Roman"/>
          <w:sz w:val="18"/>
          <w:szCs w:val="18"/>
          <w:lang w:eastAsia="ko-KR"/>
        </w:rPr>
        <w:t>In 2013, t</w:t>
      </w:r>
      <w:r w:rsidRPr="00031159">
        <w:rPr>
          <w:rFonts w:ascii="Times New Roman" w:hAnsi="Times New Roman" w:cs="Times New Roman"/>
          <w:sz w:val="18"/>
          <w:szCs w:val="18"/>
        </w:rPr>
        <w:t xml:space="preserve">he Committee </w:t>
      </w:r>
      <w:proofErr w:type="gramStart"/>
      <w:r w:rsidRPr="00031159">
        <w:rPr>
          <w:rFonts w:ascii="Times New Roman" w:hAnsi="Times New Roman" w:cs="Times New Roman"/>
          <w:sz w:val="18"/>
          <w:szCs w:val="18"/>
        </w:rPr>
        <w:t>Against</w:t>
      </w:r>
      <w:proofErr w:type="gramEnd"/>
      <w:r w:rsidRPr="00031159">
        <w:rPr>
          <w:rFonts w:ascii="Times New Roman" w:hAnsi="Times New Roman" w:cs="Times New Roman"/>
          <w:sz w:val="18"/>
          <w:szCs w:val="18"/>
        </w:rPr>
        <w:t xml:space="preserve"> the Torture </w:t>
      </w:r>
      <w:r w:rsidRPr="00031159">
        <w:rPr>
          <w:rFonts w:ascii="Times New Roman" w:hAnsi="Times New Roman" w:cs="Times New Roman"/>
          <w:sz w:val="18"/>
          <w:szCs w:val="18"/>
          <w:lang w:eastAsia="ko-KR"/>
        </w:rPr>
        <w:t>declared</w:t>
      </w:r>
      <w:r w:rsidRPr="00031159">
        <w:rPr>
          <w:rFonts w:ascii="Times New Roman" w:hAnsi="Times New Roman" w:cs="Times New Roman"/>
          <w:sz w:val="18"/>
          <w:szCs w:val="18"/>
        </w:rPr>
        <w:t xml:space="preserve"> the use of forced labor of adults and children by the Uzbek government as one of their </w:t>
      </w:r>
      <w:r w:rsidRPr="00031159">
        <w:rPr>
          <w:rFonts w:ascii="Times New Roman" w:hAnsi="Times New Roman" w:cs="Times New Roman"/>
          <w:sz w:val="18"/>
          <w:szCs w:val="18"/>
          <w:lang w:eastAsia="ko-KR"/>
        </w:rPr>
        <w:t>primary</w:t>
      </w:r>
      <w:r w:rsidRPr="00031159">
        <w:rPr>
          <w:rFonts w:ascii="Times New Roman" w:hAnsi="Times New Roman" w:cs="Times New Roman"/>
          <w:sz w:val="18"/>
          <w:szCs w:val="18"/>
        </w:rPr>
        <w:t xml:space="preserve"> subjects of concern (CAT/C/UZB/CO/4, para. 22)</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M</w:t>
      </w:r>
      <w:r w:rsidRPr="00031159">
        <w:rPr>
          <w:rFonts w:ascii="Times New Roman" w:hAnsi="Times New Roman" w:cs="Times New Roman"/>
          <w:sz w:val="18"/>
          <w:szCs w:val="18"/>
        </w:rPr>
        <w:t xml:space="preserve">any </w:t>
      </w:r>
      <w:r w:rsidRPr="00031159">
        <w:rPr>
          <w:rFonts w:ascii="Times New Roman" w:hAnsi="Times New Roman" w:cs="Times New Roman"/>
          <w:sz w:val="18"/>
          <w:szCs w:val="18"/>
          <w:lang w:eastAsia="ko-KR"/>
        </w:rPr>
        <w:t>s</w:t>
      </w:r>
      <w:r w:rsidRPr="00031159">
        <w:rPr>
          <w:rFonts w:ascii="Times New Roman" w:hAnsi="Times New Roman" w:cs="Times New Roman"/>
          <w:sz w:val="18"/>
          <w:szCs w:val="18"/>
        </w:rPr>
        <w:t xml:space="preserve">tates including </w:t>
      </w:r>
      <w:r w:rsidRPr="00031159">
        <w:rPr>
          <w:rFonts w:ascii="Times New Roman" w:hAnsi="Times New Roman" w:cs="Times New Roman"/>
          <w:sz w:val="18"/>
          <w:szCs w:val="18"/>
          <w:lang w:eastAsia="ko-KR"/>
        </w:rPr>
        <w:t xml:space="preserve">the Republic of </w:t>
      </w:r>
      <w:r w:rsidRPr="00031159">
        <w:rPr>
          <w:rFonts w:ascii="Times New Roman" w:hAnsi="Times New Roman" w:cs="Times New Roman"/>
          <w:sz w:val="18"/>
          <w:szCs w:val="18"/>
        </w:rPr>
        <w:t xml:space="preserve">Korea raised </w:t>
      </w:r>
      <w:r w:rsidRPr="00031159">
        <w:rPr>
          <w:rFonts w:ascii="Times New Roman" w:hAnsi="Times New Roman" w:cs="Times New Roman"/>
          <w:sz w:val="18"/>
          <w:szCs w:val="18"/>
          <w:lang w:eastAsia="ko-KR"/>
        </w:rPr>
        <w:t xml:space="preserve">the </w:t>
      </w:r>
      <w:r w:rsidRPr="00031159">
        <w:rPr>
          <w:rFonts w:ascii="Times New Roman" w:hAnsi="Times New Roman" w:cs="Times New Roman"/>
          <w:sz w:val="18"/>
          <w:szCs w:val="18"/>
        </w:rPr>
        <w:t>issue of forced labor of adults and children during the Uzbek government’s second Universal Periodic Review (A/HRC/24/7).</w:t>
      </w:r>
    </w:p>
    <w:p w:rsidR="00664102" w:rsidRPr="00031159" w:rsidRDefault="00664102" w:rsidP="009C2B57">
      <w:pPr>
        <w:pStyle w:val="a8"/>
        <w:rPr>
          <w:rFonts w:ascii="Times New Roman" w:hAnsi="Times New Roman" w:cs="Times New Roman"/>
          <w:sz w:val="18"/>
          <w:szCs w:val="18"/>
        </w:rPr>
      </w:pPr>
      <w:r w:rsidRPr="00031159">
        <w:rPr>
          <w:rFonts w:ascii="Times New Roman" w:hAnsi="Times New Roman" w:cs="Times New Roman"/>
          <w:sz w:val="18"/>
          <w:szCs w:val="18"/>
          <w:lang w:eastAsia="ko-KR"/>
        </w:rPr>
        <w:t xml:space="preserve">Following </w:t>
      </w:r>
      <w:r w:rsidRPr="00031159">
        <w:rPr>
          <w:rFonts w:ascii="Times New Roman" w:hAnsi="Times New Roman" w:cs="Times New Roman"/>
          <w:sz w:val="18"/>
          <w:szCs w:val="18"/>
        </w:rPr>
        <w:t xml:space="preserve">international condemnation, </w:t>
      </w:r>
      <w:r w:rsidRPr="00031159">
        <w:rPr>
          <w:rFonts w:ascii="Times New Roman" w:hAnsi="Times New Roman" w:cs="Times New Roman"/>
          <w:sz w:val="18"/>
          <w:szCs w:val="18"/>
          <w:lang w:eastAsia="ko-KR"/>
        </w:rPr>
        <w:t xml:space="preserve">the Uzbek government </w:t>
      </w:r>
      <w:r w:rsidRPr="00031159">
        <w:rPr>
          <w:rFonts w:ascii="Times New Roman" w:hAnsi="Times New Roman" w:cs="Times New Roman"/>
          <w:sz w:val="18"/>
          <w:szCs w:val="18"/>
        </w:rPr>
        <w:t>seem</w:t>
      </w:r>
      <w:r w:rsidRPr="00031159">
        <w:rPr>
          <w:rFonts w:ascii="Times New Roman" w:hAnsi="Times New Roman" w:cs="Times New Roman"/>
          <w:sz w:val="18"/>
          <w:szCs w:val="18"/>
          <w:lang w:eastAsia="ko-KR"/>
        </w:rPr>
        <w:t>ed</w:t>
      </w:r>
      <w:r w:rsidRPr="00031159">
        <w:rPr>
          <w:rFonts w:ascii="Times New Roman" w:hAnsi="Times New Roman" w:cs="Times New Roman"/>
          <w:sz w:val="18"/>
          <w:szCs w:val="18"/>
        </w:rPr>
        <w:t xml:space="preserve"> to </w:t>
      </w:r>
      <w:r w:rsidRPr="00031159">
        <w:rPr>
          <w:rFonts w:ascii="Times New Roman" w:hAnsi="Times New Roman" w:cs="Times New Roman"/>
          <w:sz w:val="18"/>
          <w:szCs w:val="18"/>
          <w:lang w:eastAsia="ko-KR"/>
        </w:rPr>
        <w:t xml:space="preserve">have </w:t>
      </w:r>
      <w:r w:rsidRPr="00031159">
        <w:rPr>
          <w:rFonts w:ascii="Times New Roman" w:hAnsi="Times New Roman" w:cs="Times New Roman"/>
          <w:sz w:val="18"/>
          <w:szCs w:val="18"/>
        </w:rPr>
        <w:t>cease</w:t>
      </w:r>
      <w:r w:rsidRPr="00031159">
        <w:rPr>
          <w:rFonts w:ascii="Times New Roman" w:hAnsi="Times New Roman" w:cs="Times New Roman"/>
          <w:sz w:val="18"/>
          <w:szCs w:val="18"/>
          <w:lang w:eastAsia="ko-KR"/>
        </w:rPr>
        <w:t>d</w:t>
      </w:r>
      <w:r w:rsidRPr="00031159">
        <w:rPr>
          <w:rFonts w:ascii="Times New Roman" w:hAnsi="Times New Roman" w:cs="Times New Roman"/>
          <w:sz w:val="18"/>
          <w:szCs w:val="18"/>
        </w:rPr>
        <w:t xml:space="preserve"> the </w:t>
      </w:r>
      <w:r w:rsidRPr="00031159">
        <w:rPr>
          <w:rFonts w:ascii="Times New Roman" w:hAnsi="Times New Roman" w:cs="Times New Roman"/>
          <w:sz w:val="18"/>
          <w:szCs w:val="18"/>
          <w:lang w:eastAsia="ko-KR"/>
        </w:rPr>
        <w:t xml:space="preserve">previous practice of </w:t>
      </w:r>
      <w:r w:rsidRPr="00031159">
        <w:rPr>
          <w:rFonts w:ascii="Times New Roman" w:hAnsi="Times New Roman" w:cs="Times New Roman"/>
          <w:sz w:val="18"/>
          <w:szCs w:val="18"/>
        </w:rPr>
        <w:t>mass mobiliz</w:t>
      </w:r>
      <w:r w:rsidRPr="00031159">
        <w:rPr>
          <w:rFonts w:ascii="Times New Roman" w:hAnsi="Times New Roman" w:cs="Times New Roman"/>
          <w:sz w:val="18"/>
          <w:szCs w:val="18"/>
          <w:lang w:eastAsia="ko-KR"/>
        </w:rPr>
        <w:t>ing</w:t>
      </w:r>
      <w:r w:rsidRPr="00031159">
        <w:rPr>
          <w:rFonts w:ascii="Times New Roman" w:hAnsi="Times New Roman" w:cs="Times New Roman"/>
          <w:sz w:val="18"/>
          <w:szCs w:val="18"/>
        </w:rPr>
        <w:t xml:space="preserve"> children in 2013, </w:t>
      </w:r>
      <w:r w:rsidRPr="00031159">
        <w:rPr>
          <w:rFonts w:ascii="Times New Roman" w:hAnsi="Times New Roman" w:cs="Times New Roman"/>
          <w:sz w:val="18"/>
          <w:szCs w:val="18"/>
          <w:lang w:eastAsia="ko-KR"/>
        </w:rPr>
        <w:t xml:space="preserve">but </w:t>
      </w:r>
      <w:r w:rsidRPr="00031159">
        <w:rPr>
          <w:rFonts w:ascii="Times New Roman" w:hAnsi="Times New Roman" w:cs="Times New Roman"/>
          <w:sz w:val="18"/>
          <w:szCs w:val="18"/>
        </w:rPr>
        <w:t xml:space="preserve">it is still reported that children of </w:t>
      </w:r>
      <w:r w:rsidRPr="00031159">
        <w:rPr>
          <w:rFonts w:ascii="Times New Roman" w:hAnsi="Times New Roman" w:cs="Times New Roman"/>
          <w:sz w:val="18"/>
          <w:szCs w:val="18"/>
          <w:lang w:eastAsia="ko-KR"/>
        </w:rPr>
        <w:t xml:space="preserve">age </w:t>
      </w:r>
      <w:r w:rsidRPr="00031159">
        <w:rPr>
          <w:rFonts w:ascii="Times New Roman" w:hAnsi="Times New Roman" w:cs="Times New Roman"/>
          <w:sz w:val="18"/>
          <w:szCs w:val="18"/>
        </w:rPr>
        <w:t>16</w:t>
      </w:r>
      <w:r w:rsidRPr="00031159">
        <w:rPr>
          <w:rFonts w:ascii="Times New Roman" w:hAnsi="Times New Roman" w:cs="Times New Roman"/>
          <w:sz w:val="18"/>
          <w:szCs w:val="18"/>
          <w:lang w:eastAsia="ko-KR"/>
        </w:rPr>
        <w:t xml:space="preserve"> and</w:t>
      </w:r>
      <w:r w:rsidRPr="00031159">
        <w:rPr>
          <w:rFonts w:ascii="Times New Roman" w:hAnsi="Times New Roman" w:cs="Times New Roman"/>
          <w:sz w:val="18"/>
          <w:szCs w:val="18"/>
        </w:rPr>
        <w:t xml:space="preserve"> 17 are forcibly </w:t>
      </w:r>
      <w:r w:rsidRPr="00031159">
        <w:rPr>
          <w:rFonts w:ascii="Times New Roman" w:hAnsi="Times New Roman" w:cs="Times New Roman"/>
          <w:sz w:val="18"/>
          <w:szCs w:val="18"/>
          <w:lang w:eastAsia="ko-KR"/>
        </w:rPr>
        <w:t xml:space="preserve">and sporadically </w:t>
      </w:r>
      <w:r w:rsidRPr="00031159">
        <w:rPr>
          <w:rFonts w:ascii="Times New Roman" w:hAnsi="Times New Roman" w:cs="Times New Roman"/>
          <w:sz w:val="18"/>
          <w:szCs w:val="18"/>
        </w:rPr>
        <w:t xml:space="preserve">mobilized. Furthermore, </w:t>
      </w:r>
      <w:r w:rsidRPr="00031159">
        <w:rPr>
          <w:rFonts w:ascii="Times New Roman" w:hAnsi="Times New Roman" w:cs="Times New Roman"/>
          <w:sz w:val="18"/>
          <w:szCs w:val="18"/>
          <w:lang w:eastAsia="ko-KR"/>
        </w:rPr>
        <w:t xml:space="preserve">the </w:t>
      </w:r>
      <w:r w:rsidRPr="00031159">
        <w:rPr>
          <w:rFonts w:ascii="Times New Roman" w:hAnsi="Times New Roman" w:cs="Times New Roman"/>
          <w:sz w:val="18"/>
          <w:szCs w:val="18"/>
        </w:rPr>
        <w:t xml:space="preserve">forced labor of adults </w:t>
      </w:r>
      <w:r w:rsidRPr="00031159">
        <w:rPr>
          <w:rFonts w:ascii="Times New Roman" w:hAnsi="Times New Roman" w:cs="Times New Roman"/>
          <w:sz w:val="18"/>
          <w:szCs w:val="18"/>
          <w:lang w:eastAsia="ko-KR"/>
        </w:rPr>
        <w:t>has been</w:t>
      </w:r>
      <w:r w:rsidRPr="00031159">
        <w:rPr>
          <w:rFonts w:ascii="Times New Roman" w:hAnsi="Times New Roman" w:cs="Times New Roman"/>
          <w:sz w:val="18"/>
          <w:szCs w:val="18"/>
        </w:rPr>
        <w:t xml:space="preserve"> intensified due to lack of labor from the decreased number of children mobilized; the right to education of children </w:t>
      </w:r>
      <w:r w:rsidRPr="00031159">
        <w:rPr>
          <w:rFonts w:ascii="Times New Roman" w:hAnsi="Times New Roman" w:cs="Times New Roman"/>
          <w:sz w:val="18"/>
          <w:szCs w:val="18"/>
          <w:lang w:eastAsia="ko-KR"/>
        </w:rPr>
        <w:t>has been</w:t>
      </w:r>
      <w:r w:rsidRPr="00031159">
        <w:rPr>
          <w:rFonts w:ascii="Times New Roman" w:hAnsi="Times New Roman" w:cs="Times New Roman"/>
          <w:sz w:val="18"/>
          <w:szCs w:val="18"/>
        </w:rPr>
        <w:t xml:space="preserve"> significantly violated </w:t>
      </w:r>
      <w:r w:rsidRPr="00031159">
        <w:rPr>
          <w:rFonts w:ascii="Times New Roman" w:hAnsi="Times New Roman" w:cs="Times New Roman"/>
          <w:sz w:val="18"/>
          <w:szCs w:val="18"/>
          <w:lang w:eastAsia="ko-KR"/>
        </w:rPr>
        <w:t xml:space="preserve">as </w:t>
      </w:r>
      <w:r w:rsidRPr="00031159">
        <w:rPr>
          <w:rFonts w:ascii="Times New Roman" w:hAnsi="Times New Roman" w:cs="Times New Roman"/>
          <w:sz w:val="18"/>
          <w:szCs w:val="18"/>
        </w:rPr>
        <w:t xml:space="preserve">teachers are </w:t>
      </w:r>
      <w:r w:rsidRPr="00031159">
        <w:rPr>
          <w:rFonts w:ascii="Times New Roman" w:hAnsi="Times New Roman" w:cs="Times New Roman"/>
          <w:sz w:val="18"/>
          <w:szCs w:val="18"/>
          <w:lang w:eastAsia="ko-KR"/>
        </w:rPr>
        <w:t xml:space="preserve">forcibly </w:t>
      </w:r>
      <w:r w:rsidRPr="00031159">
        <w:rPr>
          <w:rFonts w:ascii="Times New Roman" w:hAnsi="Times New Roman" w:cs="Times New Roman"/>
          <w:sz w:val="18"/>
          <w:szCs w:val="18"/>
        </w:rPr>
        <w:t xml:space="preserve">mobilized </w:t>
      </w:r>
      <w:r w:rsidRPr="00031159">
        <w:rPr>
          <w:rFonts w:ascii="Times New Roman" w:hAnsi="Times New Roman" w:cs="Times New Roman"/>
          <w:sz w:val="18"/>
          <w:szCs w:val="18"/>
          <w:lang w:eastAsia="ko-KR"/>
        </w:rPr>
        <w:t xml:space="preserve">for labor </w:t>
      </w:r>
      <w:r w:rsidRPr="00031159">
        <w:rPr>
          <w:rFonts w:ascii="Times New Roman" w:hAnsi="Times New Roman" w:cs="Times New Roman"/>
          <w:sz w:val="18"/>
          <w:szCs w:val="18"/>
        </w:rPr>
        <w:t>(United States Department of State, Trafficking in Persons Report 2014, available at: http://www.state.gov/documents/organization/226849.pdf [accessed 16 November 2014]).</w:t>
      </w:r>
    </w:p>
  </w:footnote>
  <w:footnote w:id="22">
    <w:p w:rsidR="00664102" w:rsidRPr="00031159" w:rsidRDefault="00664102" w:rsidP="009C2B57">
      <w:pPr>
        <w:pStyle w:val="a8"/>
        <w:rPr>
          <w:rFonts w:ascii="Times New Roman" w:eastAsia="바탕"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eastAsia="바탕" w:hAnsi="Times New Roman" w:cs="Times New Roman"/>
          <w:sz w:val="18"/>
          <w:szCs w:val="18"/>
        </w:rPr>
        <w:t xml:space="preserve">The Ministerial Report from </w:t>
      </w:r>
      <w:r w:rsidRPr="00031159">
        <w:rPr>
          <w:rFonts w:ascii="Times New Roman" w:eastAsia="바탕" w:hAnsi="Times New Roman" w:cs="Times New Roman"/>
          <w:sz w:val="18"/>
          <w:szCs w:val="18"/>
          <w:lang w:eastAsia="ko-KR"/>
        </w:rPr>
        <w:t xml:space="preserve">the </w:t>
      </w:r>
      <w:r w:rsidRPr="00031159">
        <w:rPr>
          <w:rFonts w:ascii="Times New Roman" w:eastAsia="바탕" w:hAnsi="Times New Roman" w:cs="Times New Roman"/>
          <w:sz w:val="18"/>
          <w:szCs w:val="18"/>
        </w:rPr>
        <w:t>New Zealand government in February 2012 stated that it was mostly Korean-flagged fishing vessels that ha</w:t>
      </w:r>
      <w:r w:rsidRPr="00031159">
        <w:rPr>
          <w:rFonts w:ascii="Times New Roman" w:eastAsia="바탕" w:hAnsi="Times New Roman" w:cs="Times New Roman"/>
          <w:sz w:val="18"/>
          <w:szCs w:val="18"/>
          <w:lang w:eastAsia="ko-KR"/>
        </w:rPr>
        <w:t>d</w:t>
      </w:r>
      <w:r w:rsidRPr="00031159">
        <w:rPr>
          <w:rFonts w:ascii="Times New Roman" w:eastAsia="바탕" w:hAnsi="Times New Roman" w:cs="Times New Roman"/>
          <w:sz w:val="18"/>
          <w:szCs w:val="18"/>
        </w:rPr>
        <w:t xml:space="preserve"> problems regarding human rights violations; the 2012 US TIP report also </w:t>
      </w:r>
      <w:r w:rsidRPr="00031159">
        <w:rPr>
          <w:rFonts w:ascii="Times New Roman" w:eastAsia="바탕" w:hAnsi="Times New Roman" w:cs="Times New Roman"/>
          <w:sz w:val="18"/>
          <w:szCs w:val="18"/>
          <w:lang w:eastAsia="ko-KR"/>
        </w:rPr>
        <w:t>addressed</w:t>
      </w:r>
      <w:r w:rsidRPr="00031159">
        <w:rPr>
          <w:rFonts w:ascii="Times New Roman" w:eastAsia="바탕" w:hAnsi="Times New Roman" w:cs="Times New Roman"/>
          <w:sz w:val="18"/>
          <w:szCs w:val="18"/>
        </w:rPr>
        <w:t xml:space="preserve"> the </w:t>
      </w:r>
      <w:r w:rsidRPr="00031159">
        <w:rPr>
          <w:rFonts w:ascii="Times New Roman" w:eastAsia="바탕" w:hAnsi="Times New Roman" w:cs="Times New Roman"/>
          <w:sz w:val="18"/>
          <w:szCs w:val="18"/>
          <w:lang w:eastAsia="ko-KR"/>
        </w:rPr>
        <w:t xml:space="preserve">poor working conditions of </w:t>
      </w:r>
      <w:r w:rsidRPr="00031159">
        <w:rPr>
          <w:rFonts w:ascii="Times New Roman" w:eastAsia="바탕" w:hAnsi="Times New Roman" w:cs="Times New Roman"/>
          <w:sz w:val="18"/>
          <w:szCs w:val="18"/>
        </w:rPr>
        <w:t xml:space="preserve">Indonesian </w:t>
      </w:r>
      <w:r w:rsidRPr="00031159">
        <w:rPr>
          <w:rFonts w:ascii="Times New Roman" w:eastAsia="바탕" w:hAnsi="Times New Roman" w:cs="Times New Roman"/>
          <w:sz w:val="18"/>
          <w:szCs w:val="18"/>
          <w:lang w:eastAsia="ko-KR"/>
        </w:rPr>
        <w:t xml:space="preserve">fishing </w:t>
      </w:r>
      <w:r w:rsidRPr="00031159">
        <w:rPr>
          <w:rFonts w:ascii="Times New Roman" w:eastAsia="바탕" w:hAnsi="Times New Roman" w:cs="Times New Roman"/>
          <w:sz w:val="18"/>
          <w:szCs w:val="18"/>
        </w:rPr>
        <w:t xml:space="preserve">crews. </w:t>
      </w:r>
      <w:r w:rsidRPr="00031159">
        <w:rPr>
          <w:rFonts w:ascii="Times New Roman" w:eastAsia="바탕" w:hAnsi="Times New Roman" w:cs="Times New Roman"/>
          <w:sz w:val="18"/>
          <w:szCs w:val="18"/>
          <w:lang w:eastAsia="ko-KR"/>
        </w:rPr>
        <w:t>These issues were</w:t>
      </w:r>
      <w:r w:rsidRPr="00031159">
        <w:rPr>
          <w:rFonts w:ascii="Times New Roman" w:eastAsia="바탕" w:hAnsi="Times New Roman" w:cs="Times New Roman"/>
          <w:sz w:val="18"/>
          <w:szCs w:val="18"/>
        </w:rPr>
        <w:t xml:space="preserve"> covered by </w:t>
      </w:r>
      <w:r w:rsidRPr="00031159">
        <w:rPr>
          <w:rFonts w:ascii="Times New Roman" w:eastAsia="바탕" w:hAnsi="Times New Roman" w:cs="Times New Roman"/>
          <w:sz w:val="18"/>
          <w:szCs w:val="18"/>
          <w:lang w:eastAsia="ko-KR"/>
        </w:rPr>
        <w:t xml:space="preserve">the </w:t>
      </w:r>
      <w:r w:rsidRPr="00031159">
        <w:rPr>
          <w:rFonts w:ascii="Times New Roman" w:eastAsia="바탕" w:hAnsi="Times New Roman" w:cs="Times New Roman"/>
          <w:sz w:val="18"/>
          <w:szCs w:val="18"/>
        </w:rPr>
        <w:t xml:space="preserve">media from all around the world including </w:t>
      </w:r>
      <w:r w:rsidRPr="00031159">
        <w:rPr>
          <w:rFonts w:ascii="Times New Roman" w:eastAsia="바탕" w:hAnsi="Times New Roman" w:cs="Times New Roman"/>
          <w:sz w:val="18"/>
          <w:szCs w:val="18"/>
          <w:lang w:eastAsia="ko-KR"/>
        </w:rPr>
        <w:t xml:space="preserve">from the Republic of </w:t>
      </w:r>
      <w:r w:rsidRPr="00031159">
        <w:rPr>
          <w:rFonts w:ascii="Times New Roman" w:eastAsia="바탕" w:hAnsi="Times New Roman" w:cs="Times New Roman"/>
          <w:sz w:val="18"/>
          <w:szCs w:val="18"/>
        </w:rPr>
        <w:t xml:space="preserve">Korea and New Zealand and it </w:t>
      </w:r>
      <w:r w:rsidRPr="00031159">
        <w:rPr>
          <w:rFonts w:ascii="Times New Roman" w:eastAsia="바탕" w:hAnsi="Times New Roman" w:cs="Times New Roman"/>
          <w:sz w:val="18"/>
          <w:szCs w:val="18"/>
          <w:lang w:eastAsia="ko-KR"/>
        </w:rPr>
        <w:t xml:space="preserve">has </w:t>
      </w:r>
      <w:r w:rsidRPr="00031159">
        <w:rPr>
          <w:rFonts w:ascii="Times New Roman" w:eastAsia="바탕" w:hAnsi="Times New Roman" w:cs="Times New Roman"/>
          <w:sz w:val="18"/>
          <w:szCs w:val="18"/>
        </w:rPr>
        <w:t>bec</w:t>
      </w:r>
      <w:r w:rsidRPr="00031159">
        <w:rPr>
          <w:rFonts w:ascii="Times New Roman" w:eastAsia="바탕" w:hAnsi="Times New Roman" w:cs="Times New Roman"/>
          <w:sz w:val="18"/>
          <w:szCs w:val="18"/>
          <w:lang w:eastAsia="ko-KR"/>
        </w:rPr>
        <w:t>o</w:t>
      </w:r>
      <w:r w:rsidRPr="00031159">
        <w:rPr>
          <w:rFonts w:ascii="Times New Roman" w:eastAsia="바탕" w:hAnsi="Times New Roman" w:cs="Times New Roman"/>
          <w:sz w:val="18"/>
          <w:szCs w:val="18"/>
        </w:rPr>
        <w:t>me an issue among international human rights organizations</w:t>
      </w:r>
      <w:r w:rsidRPr="00031159">
        <w:rPr>
          <w:rFonts w:ascii="Times New Roman" w:eastAsia="바탕" w:hAnsi="Times New Roman" w:cs="Times New Roman"/>
          <w:sz w:val="18"/>
          <w:szCs w:val="18"/>
          <w:lang w:eastAsia="ko-KR"/>
        </w:rPr>
        <w:t xml:space="preserve"> and NGOs</w:t>
      </w:r>
      <w:r w:rsidRPr="00031159">
        <w:rPr>
          <w:rFonts w:ascii="Times New Roman" w:eastAsia="바탕" w:hAnsi="Times New Roman" w:cs="Times New Roman"/>
          <w:sz w:val="18"/>
          <w:szCs w:val="18"/>
        </w:rPr>
        <w:t xml:space="preserve"> as well.</w:t>
      </w:r>
    </w:p>
  </w:footnote>
  <w:footnote w:id="23">
    <w:p w:rsidR="00664102" w:rsidRPr="00031159" w:rsidRDefault="00664102" w:rsidP="009C2B57">
      <w:pPr>
        <w:rPr>
          <w:rFonts w:ascii="Times New Roman"/>
          <w:sz w:val="18"/>
          <w:szCs w:val="18"/>
        </w:rPr>
      </w:pPr>
      <w:r w:rsidRPr="00031159">
        <w:rPr>
          <w:rStyle w:val="a9"/>
          <w:rFonts w:ascii="Times New Roman"/>
          <w:sz w:val="18"/>
          <w:szCs w:val="18"/>
        </w:rPr>
        <w:footnoteRef/>
      </w:r>
      <w:r w:rsidRPr="00031159">
        <w:rPr>
          <w:rFonts w:ascii="Times New Roman"/>
          <w:sz w:val="18"/>
          <w:szCs w:val="18"/>
        </w:rPr>
        <w:t xml:space="preserve"> Originally, the Busan Prosecutors’ Office dropped the case in December 2012. It was only after an appeal was made by civil society that the case was reopened for investigation and indictments were made by the Seoul Western Prosecutors’ Office in January 2014. However, considering that no actual punishments were carried out, the indictments were only a way to avoid being downgraded in the US TIP report.</w:t>
      </w:r>
    </w:p>
  </w:footnote>
  <w:footnote w:id="24">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The a</w:t>
      </w:r>
      <w:r w:rsidRPr="00031159">
        <w:rPr>
          <w:rFonts w:ascii="Times New Roman" w:hAnsi="Times New Roman" w:cs="Times New Roman"/>
          <w:sz w:val="18"/>
          <w:szCs w:val="18"/>
        </w:rPr>
        <w:t xml:space="preserve">mended Criminal Code has broadened the </w:t>
      </w:r>
      <w:r w:rsidRPr="00031159">
        <w:rPr>
          <w:rFonts w:ascii="Times New Roman" w:hAnsi="Times New Roman" w:cs="Times New Roman"/>
          <w:sz w:val="18"/>
          <w:szCs w:val="18"/>
          <w:lang w:eastAsia="ko-KR"/>
        </w:rPr>
        <w:t>target</w:t>
      </w:r>
      <w:r w:rsidRPr="00031159">
        <w:rPr>
          <w:rFonts w:ascii="Times New Roman" w:hAnsi="Times New Roman" w:cs="Times New Roman"/>
          <w:sz w:val="18"/>
          <w:szCs w:val="18"/>
        </w:rPr>
        <w:t xml:space="preserve"> of offense from </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women</w:t>
      </w:r>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 xml:space="preserve">to </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person</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the purpose of offense </w:t>
      </w:r>
      <w:r w:rsidRPr="00031159">
        <w:rPr>
          <w:rFonts w:ascii="Times New Roman" w:hAnsi="Times New Roman" w:cs="Times New Roman"/>
          <w:sz w:val="18"/>
          <w:szCs w:val="18"/>
          <w:lang w:eastAsia="ko-KR"/>
        </w:rPr>
        <w:t xml:space="preserve">was changed </w:t>
      </w:r>
      <w:r w:rsidRPr="00031159">
        <w:rPr>
          <w:rFonts w:ascii="Times New Roman" w:hAnsi="Times New Roman" w:cs="Times New Roman"/>
          <w:sz w:val="18"/>
          <w:szCs w:val="18"/>
        </w:rPr>
        <w:t xml:space="preserve">from </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use of </w:t>
      </w:r>
      <w:r w:rsidRPr="00031159">
        <w:rPr>
          <w:rFonts w:ascii="Times New Roman" w:eastAsia="바탕" w:hAnsi="Times New Roman" w:cs="Times New Roman"/>
          <w:sz w:val="18"/>
          <w:szCs w:val="18"/>
        </w:rPr>
        <w:t>prostitution</w:t>
      </w:r>
      <w:r w:rsidRPr="00031159">
        <w:rPr>
          <w:rFonts w:ascii="Times New Roman" w:eastAsia="바탕" w:hAnsi="Times New Roman" w:cs="Times New Roman"/>
          <w:sz w:val="18"/>
          <w:szCs w:val="18"/>
          <w:lang w:eastAsia="ko-KR"/>
        </w:rPr>
        <w:t>”</w:t>
      </w:r>
      <w:r w:rsidRPr="00031159">
        <w:rPr>
          <w:rFonts w:ascii="Times New Roman" w:hAnsi="Times New Roman" w:cs="Times New Roman"/>
          <w:sz w:val="18"/>
          <w:szCs w:val="18"/>
        </w:rPr>
        <w:t xml:space="preserve"> to </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sexual assault, adultery, marriage,</w:t>
      </w:r>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profit</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and </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labor</w:t>
      </w:r>
      <w:r w:rsidRPr="00031159">
        <w:rPr>
          <w:rFonts w:ascii="Times New Roman" w:hAnsi="Times New Roman" w:cs="Times New Roman"/>
          <w:sz w:val="18"/>
          <w:szCs w:val="18"/>
          <w:lang w:eastAsia="ko-KR"/>
        </w:rPr>
        <w:t xml:space="preserve"> and sexual</w:t>
      </w:r>
      <w:r w:rsidRPr="00031159">
        <w:rPr>
          <w:rFonts w:ascii="Times New Roman" w:hAnsi="Times New Roman" w:cs="Times New Roman"/>
          <w:sz w:val="18"/>
          <w:szCs w:val="18"/>
        </w:rPr>
        <w:t xml:space="preserve"> exploitation, organ </w:t>
      </w:r>
      <w:r w:rsidRPr="00031159">
        <w:rPr>
          <w:rFonts w:ascii="Times New Roman" w:hAnsi="Times New Roman" w:cs="Times New Roman"/>
          <w:sz w:val="18"/>
          <w:szCs w:val="18"/>
          <w:lang w:eastAsia="ko-KR"/>
        </w:rPr>
        <w:t>harvesting”</w:t>
      </w:r>
      <w:r w:rsidRPr="00031159">
        <w:rPr>
          <w:rFonts w:ascii="Times New Roman" w:hAnsi="Times New Roman" w:cs="Times New Roman"/>
          <w:sz w:val="18"/>
          <w:szCs w:val="18"/>
        </w:rPr>
        <w:t>. The provision</w:t>
      </w:r>
      <w:r w:rsidRPr="00031159">
        <w:rPr>
          <w:rFonts w:ascii="Times New Roman" w:hAnsi="Times New Roman" w:cs="Times New Roman"/>
          <w:sz w:val="18"/>
          <w:szCs w:val="18"/>
          <w:lang w:eastAsia="ko-KR"/>
        </w:rPr>
        <w:t xml:space="preserve"> on</w:t>
      </w:r>
      <w:r w:rsidRPr="00031159">
        <w:rPr>
          <w:rFonts w:ascii="Times New Roman" w:hAnsi="Times New Roman" w:cs="Times New Roman"/>
          <w:sz w:val="18"/>
          <w:szCs w:val="18"/>
        </w:rPr>
        <w:t xml:space="preserve"> </w:t>
      </w:r>
      <w:r w:rsidRPr="00031159">
        <w:rPr>
          <w:rFonts w:ascii="Times New Roman" w:eastAsia="바탕" w:hAnsi="Times New Roman" w:cs="Times New Roman"/>
          <w:sz w:val="18"/>
          <w:szCs w:val="18"/>
        </w:rPr>
        <w:t>punishing sex trafficking</w:t>
      </w:r>
      <w:r w:rsidRPr="00031159">
        <w:rPr>
          <w:rFonts w:ascii="Times New Roman" w:hAnsi="Times New Roman" w:cs="Times New Roman"/>
          <w:sz w:val="18"/>
          <w:szCs w:val="18"/>
        </w:rPr>
        <w:t xml:space="preserve"> in Act </w:t>
      </w:r>
      <w:proofErr w:type="gramStart"/>
      <w:r w:rsidRPr="00031159">
        <w:rPr>
          <w:rFonts w:ascii="Times New Roman" w:hAnsi="Times New Roman" w:cs="Times New Roman"/>
          <w:sz w:val="18"/>
          <w:szCs w:val="18"/>
        </w:rPr>
        <w:t>On The Punishment Of Acts Of</w:t>
      </w:r>
      <w:proofErr w:type="gramEnd"/>
      <w:r w:rsidRPr="00031159">
        <w:rPr>
          <w:rFonts w:ascii="Times New Roman" w:hAnsi="Times New Roman" w:cs="Times New Roman"/>
          <w:sz w:val="18"/>
          <w:szCs w:val="18"/>
        </w:rPr>
        <w:t xml:space="preserve"> Arranging Sexual Traffic was </w:t>
      </w:r>
      <w:r w:rsidRPr="00031159">
        <w:rPr>
          <w:rFonts w:ascii="Times New Roman" w:hAnsi="Times New Roman" w:cs="Times New Roman"/>
          <w:sz w:val="18"/>
          <w:szCs w:val="18"/>
          <w:lang w:eastAsia="ko-KR"/>
        </w:rPr>
        <w:t>repealed</w:t>
      </w:r>
      <w:r w:rsidRPr="00031159">
        <w:rPr>
          <w:rFonts w:ascii="Times New Roman" w:hAnsi="Times New Roman" w:cs="Times New Roman"/>
          <w:sz w:val="18"/>
          <w:szCs w:val="18"/>
        </w:rPr>
        <w:t xml:space="preserve"> accordingly. </w:t>
      </w:r>
    </w:p>
  </w:footnote>
  <w:footnote w:id="25">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There was a case in which a refugee applicant was confined for 3 years and 9 months. </w:t>
      </w:r>
    </w:p>
  </w:footnote>
  <w:footnote w:id="26">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http://www.hani.co.kr/arti/society/society_general/663164.html</w:t>
      </w:r>
    </w:p>
  </w:footnote>
  <w:footnote w:id="27">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2012Heonma686.</w:t>
      </w:r>
    </w:p>
  </w:footnote>
  <w:footnote w:id="28">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http://www.nytimes.com/2014/08/07/world/asia/outrage-builds-in-south-korea-over-military-abuse.html?_r=0</w:t>
      </w:r>
    </w:p>
  </w:footnote>
  <w:footnote w:id="2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Information</w:t>
      </w:r>
      <w:r w:rsidRPr="00031159">
        <w:rPr>
          <w:rFonts w:ascii="Times New Roman" w:hAnsi="Times New Roman" w:cs="Times New Roman"/>
          <w:sz w:val="18"/>
          <w:szCs w:val="18"/>
        </w:rPr>
        <w:t xml:space="preserve"> submitted by the Ministry of Justice to </w:t>
      </w:r>
      <w:r w:rsidRPr="00031159">
        <w:rPr>
          <w:rFonts w:ascii="Times New Roman" w:hAnsi="Times New Roman" w:cs="Times New Roman"/>
          <w:sz w:val="18"/>
          <w:szCs w:val="18"/>
          <w:lang w:eastAsia="ko-KR"/>
        </w:rPr>
        <w:t>parliamentarian</w:t>
      </w:r>
      <w:r w:rsidRPr="00031159">
        <w:rPr>
          <w:rFonts w:ascii="Times New Roman" w:hAnsi="Times New Roman" w:cs="Times New Roman"/>
          <w:sz w:val="18"/>
          <w:szCs w:val="18"/>
        </w:rPr>
        <w:t xml:space="preserve"> </w:t>
      </w:r>
      <w:proofErr w:type="spellStart"/>
      <w:r w:rsidRPr="00031159">
        <w:rPr>
          <w:rFonts w:ascii="Times New Roman" w:hAnsi="Times New Roman" w:cs="Times New Roman"/>
          <w:sz w:val="18"/>
          <w:szCs w:val="18"/>
          <w:lang w:eastAsia="ko-KR"/>
        </w:rPr>
        <w:t>Seo</w:t>
      </w:r>
      <w:proofErr w:type="spellEnd"/>
      <w:r w:rsidRPr="00031159">
        <w:rPr>
          <w:rFonts w:ascii="Times New Roman" w:hAnsi="Times New Roman" w:cs="Times New Roman"/>
          <w:sz w:val="18"/>
          <w:szCs w:val="18"/>
          <w:lang w:eastAsia="ko-KR"/>
        </w:rPr>
        <w:t xml:space="preserve">, </w:t>
      </w:r>
      <w:proofErr w:type="spellStart"/>
      <w:r w:rsidRPr="00031159">
        <w:rPr>
          <w:rFonts w:ascii="Times New Roman" w:hAnsi="Times New Roman" w:cs="Times New Roman"/>
          <w:sz w:val="18"/>
          <w:szCs w:val="18"/>
          <w:lang w:eastAsia="ko-KR"/>
        </w:rPr>
        <w:t>Giho</w:t>
      </w:r>
      <w:proofErr w:type="spellEnd"/>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(Justice Party) during</w:t>
      </w:r>
      <w:r w:rsidRPr="00031159">
        <w:rPr>
          <w:rFonts w:ascii="Times New Roman" w:hAnsi="Times New Roman" w:cs="Times New Roman"/>
          <w:sz w:val="18"/>
          <w:szCs w:val="18"/>
          <w:lang w:eastAsia="ko-KR"/>
        </w:rPr>
        <w:t xml:space="preserve"> the</w:t>
      </w:r>
      <w:r w:rsidRPr="00031159">
        <w:rPr>
          <w:rFonts w:ascii="Times New Roman" w:hAnsi="Times New Roman" w:cs="Times New Roman"/>
          <w:sz w:val="18"/>
          <w:szCs w:val="18"/>
        </w:rPr>
        <w:t xml:space="preserve"> 2013 </w:t>
      </w:r>
      <w:r w:rsidRPr="00031159">
        <w:rPr>
          <w:rFonts w:ascii="Times New Roman" w:hAnsi="Times New Roman" w:cs="Times New Roman"/>
          <w:sz w:val="18"/>
          <w:szCs w:val="18"/>
          <w:lang w:eastAsia="ko-KR"/>
        </w:rPr>
        <w:t>p</w:t>
      </w:r>
      <w:r w:rsidRPr="00031159">
        <w:rPr>
          <w:rFonts w:ascii="Times New Roman" w:hAnsi="Times New Roman" w:cs="Times New Roman"/>
          <w:sz w:val="18"/>
          <w:szCs w:val="18"/>
        </w:rPr>
        <w:t xml:space="preserve">arliamentary </w:t>
      </w:r>
      <w:r w:rsidRPr="00031159">
        <w:rPr>
          <w:rFonts w:ascii="Times New Roman" w:hAnsi="Times New Roman" w:cs="Times New Roman"/>
          <w:sz w:val="18"/>
          <w:szCs w:val="18"/>
          <w:lang w:eastAsia="ko-KR"/>
        </w:rPr>
        <w:t>i</w:t>
      </w:r>
      <w:r w:rsidRPr="00031159">
        <w:rPr>
          <w:rFonts w:ascii="Times New Roman" w:hAnsi="Times New Roman" w:cs="Times New Roman"/>
          <w:sz w:val="18"/>
          <w:szCs w:val="18"/>
        </w:rPr>
        <w:t>nspection</w:t>
      </w:r>
    </w:p>
  </w:footnote>
  <w:footnote w:id="30">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1. Where the other party of correspondence cannot be confirmed;</w:t>
      </w:r>
    </w:p>
    <w:p w:rsidR="00664102" w:rsidRPr="00031159" w:rsidRDefault="00664102" w:rsidP="009C2B57">
      <w:pPr>
        <w:pStyle w:val="a8"/>
        <w:rPr>
          <w:rFonts w:ascii="Times New Roman" w:hAnsi="Times New Roman" w:cs="Times New Roman"/>
          <w:sz w:val="18"/>
          <w:szCs w:val="18"/>
        </w:rPr>
      </w:pPr>
      <w:r w:rsidRPr="00031159">
        <w:rPr>
          <w:rFonts w:ascii="Times New Roman" w:hAnsi="Times New Roman" w:cs="Times New Roman"/>
          <w:sz w:val="18"/>
          <w:szCs w:val="18"/>
        </w:rPr>
        <w:t>2. Where a ruling for censorship of correspondence under the Criminal Procedure Act or other Acts exists;</w:t>
      </w:r>
    </w:p>
    <w:p w:rsidR="00664102" w:rsidRPr="00031159" w:rsidRDefault="00664102" w:rsidP="009C2B57">
      <w:pPr>
        <w:pStyle w:val="a8"/>
        <w:rPr>
          <w:rFonts w:ascii="Times New Roman" w:hAnsi="Times New Roman" w:cs="Times New Roman"/>
          <w:sz w:val="18"/>
          <w:szCs w:val="18"/>
        </w:rPr>
      </w:pPr>
      <w:r w:rsidRPr="00031159">
        <w:rPr>
          <w:rFonts w:ascii="Times New Roman" w:hAnsi="Times New Roman" w:cs="Times New Roman"/>
          <w:sz w:val="18"/>
          <w:szCs w:val="18"/>
        </w:rPr>
        <w:t>3. Where reasonable grounds exist to suspect that correspondence includes the contents falling under paragraph (1) 2 or 3, or the contents which conflict with criminal law;</w:t>
      </w:r>
    </w:p>
    <w:p w:rsidR="00664102" w:rsidRPr="00031159" w:rsidRDefault="00664102" w:rsidP="009C2B57">
      <w:pPr>
        <w:rPr>
          <w:rFonts w:ascii="Times New Roman"/>
          <w:sz w:val="18"/>
          <w:szCs w:val="18"/>
        </w:rPr>
      </w:pPr>
      <w:r w:rsidRPr="00031159">
        <w:rPr>
          <w:rFonts w:ascii="Times New Roman"/>
          <w:sz w:val="18"/>
          <w:szCs w:val="18"/>
        </w:rPr>
        <w:t>4. Where correspondence is between prisoners determined by Presidential Decree.</w:t>
      </w:r>
    </w:p>
  </w:footnote>
  <w:footnote w:id="3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Article </w:t>
      </w:r>
      <w:r w:rsidRPr="00031159">
        <w:rPr>
          <w:rFonts w:ascii="Times New Roman" w:hAnsi="Times New Roman" w:cs="Times New Roman"/>
          <w:sz w:val="18"/>
          <w:szCs w:val="18"/>
        </w:rPr>
        <w:t xml:space="preserve">41 </w:t>
      </w:r>
      <w:r w:rsidRPr="00031159">
        <w:rPr>
          <w:rFonts w:ascii="Times New Roman" w:eastAsia="바탕" w:hAnsi="바탕" w:cs="Times New Roman"/>
          <w:sz w:val="18"/>
          <w:szCs w:val="18"/>
        </w:rPr>
        <w:t>①</w:t>
      </w:r>
      <w:r w:rsidRPr="00031159">
        <w:rPr>
          <w:rFonts w:ascii="Times New Roman" w:hAnsi="Times New Roman" w:cs="Times New Roman"/>
          <w:sz w:val="18"/>
          <w:szCs w:val="18"/>
        </w:rPr>
        <w:t xml:space="preserve"> Prisoners may meet with persons outside of a correctional institution: Provided, </w:t>
      </w:r>
      <w:proofErr w:type="gramStart"/>
      <w:r w:rsidRPr="00031159">
        <w:rPr>
          <w:rFonts w:ascii="Times New Roman" w:hAnsi="Times New Roman" w:cs="Times New Roman"/>
          <w:sz w:val="18"/>
          <w:szCs w:val="18"/>
        </w:rPr>
        <w:t>That</w:t>
      </w:r>
      <w:proofErr w:type="gramEnd"/>
      <w:r w:rsidRPr="00031159">
        <w:rPr>
          <w:rFonts w:ascii="Times New Roman" w:hAnsi="Times New Roman" w:cs="Times New Roman"/>
          <w:sz w:val="18"/>
          <w:szCs w:val="18"/>
        </w:rPr>
        <w:t xml:space="preserve"> this shall not apply to cases where any ground falling under any of the subparagraphs exists.</w:t>
      </w:r>
    </w:p>
  </w:footnote>
  <w:footnote w:id="32">
    <w:p w:rsidR="00664102" w:rsidRPr="00031159" w:rsidRDefault="00664102" w:rsidP="009C2B57">
      <w:pPr>
        <w:rPr>
          <w:rFonts w:ascii="Times New Roman"/>
          <w:sz w:val="18"/>
          <w:szCs w:val="18"/>
        </w:rPr>
      </w:pPr>
      <w:r w:rsidRPr="00031159">
        <w:rPr>
          <w:rStyle w:val="a9"/>
          <w:rFonts w:ascii="Times New Roman"/>
          <w:sz w:val="18"/>
          <w:szCs w:val="18"/>
        </w:rPr>
        <w:footnoteRef/>
      </w:r>
      <w:r w:rsidRPr="00031159">
        <w:rPr>
          <w:rFonts w:ascii="Times New Roman"/>
          <w:sz w:val="18"/>
          <w:szCs w:val="18"/>
        </w:rPr>
        <w:t xml:space="preserve"> Information submitted to parliamentarian </w:t>
      </w:r>
      <w:proofErr w:type="spellStart"/>
      <w:r w:rsidRPr="00031159">
        <w:rPr>
          <w:rFonts w:ascii="Times New Roman"/>
          <w:sz w:val="18"/>
          <w:szCs w:val="18"/>
        </w:rPr>
        <w:t>Seo</w:t>
      </w:r>
      <w:proofErr w:type="spellEnd"/>
      <w:r w:rsidRPr="00031159">
        <w:rPr>
          <w:rFonts w:ascii="Times New Roman"/>
          <w:sz w:val="18"/>
          <w:szCs w:val="18"/>
        </w:rPr>
        <w:t>, Young-</w:t>
      </w:r>
      <w:proofErr w:type="spellStart"/>
      <w:r w:rsidRPr="00031159">
        <w:rPr>
          <w:rFonts w:ascii="Times New Roman"/>
          <w:sz w:val="18"/>
          <w:szCs w:val="18"/>
        </w:rPr>
        <w:t>gyo</w:t>
      </w:r>
      <w:proofErr w:type="spellEnd"/>
      <w:r w:rsidRPr="00031159">
        <w:rPr>
          <w:rFonts w:ascii="Times New Roman"/>
          <w:sz w:val="18"/>
          <w:szCs w:val="18"/>
        </w:rPr>
        <w:t xml:space="preserve"> (New Politics Alliance for Democracy) during the 2013 parliamentary inspection </w:t>
      </w:r>
    </w:p>
  </w:footnote>
  <w:footnote w:id="3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http://www.hani.co.kr/arti/english_edition/e_national/189938.html</w:t>
      </w:r>
    </w:p>
  </w:footnote>
  <w:footnote w:id="34">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According to the </w:t>
      </w:r>
      <w:r w:rsidRPr="00031159">
        <w:rPr>
          <w:rFonts w:ascii="Times New Roman" w:hAnsi="Times New Roman" w:cs="Times New Roman"/>
          <w:sz w:val="18"/>
          <w:szCs w:val="18"/>
          <w:lang w:eastAsia="ko-KR"/>
        </w:rPr>
        <w:t>i</w:t>
      </w:r>
      <w:r w:rsidRPr="00031159">
        <w:rPr>
          <w:rFonts w:ascii="Times New Roman" w:hAnsi="Times New Roman" w:cs="Times New Roman"/>
          <w:sz w:val="18"/>
          <w:szCs w:val="18"/>
        </w:rPr>
        <w:t xml:space="preserve">nformation </w:t>
      </w:r>
      <w:r w:rsidRPr="00031159">
        <w:rPr>
          <w:rFonts w:ascii="Times New Roman" w:hAnsi="Times New Roman" w:cs="Times New Roman"/>
          <w:sz w:val="18"/>
          <w:szCs w:val="18"/>
          <w:lang w:eastAsia="ko-KR"/>
        </w:rPr>
        <w:t>d</w:t>
      </w:r>
      <w:r w:rsidRPr="00031159">
        <w:rPr>
          <w:rFonts w:ascii="Times New Roman" w:hAnsi="Times New Roman" w:cs="Times New Roman"/>
          <w:sz w:val="18"/>
          <w:szCs w:val="18"/>
        </w:rPr>
        <w:t xml:space="preserve">isclosure </w:t>
      </w:r>
      <w:r w:rsidRPr="00031159">
        <w:rPr>
          <w:rFonts w:ascii="Times New Roman" w:hAnsi="Times New Roman" w:cs="Times New Roman"/>
          <w:sz w:val="18"/>
          <w:szCs w:val="18"/>
          <w:lang w:eastAsia="ko-KR"/>
        </w:rPr>
        <w:t>r</w:t>
      </w:r>
      <w:r w:rsidRPr="00031159">
        <w:rPr>
          <w:rFonts w:ascii="Times New Roman" w:hAnsi="Times New Roman" w:cs="Times New Roman"/>
          <w:sz w:val="18"/>
          <w:szCs w:val="18"/>
        </w:rPr>
        <w:t xml:space="preserve">equest (Application No. 1797898, 2012. 8. 24.), only six restrooms were changed to closed-type in police detention facilities. </w:t>
      </w:r>
    </w:p>
  </w:footnote>
  <w:footnote w:id="35">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one person per one single cell </w:t>
      </w:r>
      <w:r w:rsidRPr="00031159">
        <w:rPr>
          <w:rFonts w:ascii="Cambria Math" w:hAnsi="Cambria Math" w:cs="Times New Roman"/>
          <w:sz w:val="18"/>
          <w:szCs w:val="18"/>
        </w:rPr>
        <w:t>△</w:t>
      </w:r>
      <w:r w:rsidRPr="00031159">
        <w:rPr>
          <w:rFonts w:ascii="Times New Roman" w:hAnsi="Times New Roman" w:cs="Times New Roman"/>
          <w:sz w:val="18"/>
          <w:szCs w:val="18"/>
        </w:rPr>
        <w:t>one person per 2.58</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of an associated cell</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one person per 3.3</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of an associated cell with disabilities (one person per 4.3</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in case of new facilities)</w:t>
      </w:r>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one person per 3.3</w:t>
      </w:r>
      <w:r w:rsidRPr="00031159">
        <w:rPr>
          <w:rFonts w:ascii="Times New Roman" w:hAnsi="Times New Roman" w:cs="Times New Roman"/>
          <w:sz w:val="18"/>
          <w:szCs w:val="18"/>
        </w:rPr>
        <w:t>㎡</w:t>
      </w:r>
      <w:r w:rsidRPr="00031159">
        <w:rPr>
          <w:rFonts w:ascii="Times New Roman" w:hAnsi="Times New Roman" w:cs="Times New Roman"/>
          <w:sz w:val="18"/>
          <w:szCs w:val="18"/>
        </w:rPr>
        <w:t>of an associated cell with foreign detainees, female detainees, or job-training detainees</w:t>
      </w:r>
      <w:r w:rsidRPr="00031159">
        <w:rPr>
          <w:rFonts w:ascii="Times New Roman" w:hAnsi="Times New Roman" w:cs="Times New Roman"/>
          <w:sz w:val="18"/>
          <w:szCs w:val="18"/>
          <w:lang w:eastAsia="ko-KR"/>
        </w:rPr>
        <w:t xml:space="preserve">; </w:t>
      </w:r>
      <w:r w:rsidRPr="00031159">
        <w:rPr>
          <w:rFonts w:ascii="Times New Roman" w:hAnsi="Times New Roman" w:cs="Times New Roman"/>
          <w:sz w:val="18"/>
          <w:szCs w:val="18"/>
        </w:rPr>
        <w:t>one person per 4.3</w:t>
      </w:r>
      <w:r w:rsidRPr="00031159">
        <w:rPr>
          <w:rFonts w:ascii="Times New Roman" w:hAnsi="Times New Roman" w:cs="Times New Roman"/>
          <w:sz w:val="18"/>
          <w:szCs w:val="18"/>
        </w:rPr>
        <w:t>㎡</w:t>
      </w:r>
      <w:r w:rsidRPr="00031159">
        <w:rPr>
          <w:rFonts w:ascii="Times New Roman" w:hAnsi="Times New Roman" w:cs="Times New Roman"/>
          <w:sz w:val="18"/>
          <w:szCs w:val="18"/>
        </w:rPr>
        <w:t>of an associated cell in the patient accommodation facilities</w:t>
      </w:r>
      <w:r w:rsidRPr="00031159">
        <w:rPr>
          <w:rFonts w:ascii="Times New Roman" w:hAnsi="Times New Roman" w:cs="Times New Roman"/>
          <w:sz w:val="18"/>
          <w:szCs w:val="18"/>
          <w:lang w:eastAsia="ko-KR"/>
        </w:rPr>
        <w:t>.</w:t>
      </w:r>
    </w:p>
  </w:footnote>
  <w:footnote w:id="36">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More than 3.3</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per one person (Attached Table No. 5, Enforcement Regulation of the Act On Welfare Of Persons With Disabilities)</w:t>
      </w:r>
    </w:p>
  </w:footnote>
  <w:footnote w:id="37">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3.6</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per one person in the cell for five detainees (the Design Standards and Guidelines for Detention Facilities  Article 10 (2))</w:t>
      </w:r>
    </w:p>
  </w:footnote>
  <w:footnote w:id="38">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14</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per one-person household, 9.2</w:t>
      </w:r>
      <w:r w:rsidRPr="00031159">
        <w:rPr>
          <w:rFonts w:ascii="Times New Roman" w:hAnsi="Times New Roman" w:cs="Times New Roman"/>
          <w:sz w:val="18"/>
          <w:szCs w:val="18"/>
        </w:rPr>
        <w:t>㎡</w:t>
      </w:r>
      <w:r w:rsidRPr="00031159">
        <w:rPr>
          <w:rFonts w:ascii="Times New Roman" w:hAnsi="Times New Roman" w:cs="Times New Roman"/>
          <w:sz w:val="18"/>
          <w:szCs w:val="18"/>
        </w:rPr>
        <w:t xml:space="preserve"> per one person in six-person household </w:t>
      </w:r>
    </w:p>
  </w:footnote>
  <w:footnote w:id="3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gramStart"/>
      <w:r w:rsidRPr="00031159">
        <w:rPr>
          <w:rFonts w:ascii="Times New Roman" w:hAnsi="Times New Roman" w:cs="Times New Roman"/>
          <w:sz w:val="18"/>
          <w:szCs w:val="18"/>
        </w:rPr>
        <w:t>Board of Audit and Inspection, Disposal Request for Audit Result, 2010.</w:t>
      </w:r>
      <w:proofErr w:type="gramEnd"/>
      <w:r w:rsidRPr="00031159">
        <w:rPr>
          <w:rFonts w:ascii="Times New Roman" w:hAnsi="Times New Roman" w:cs="Times New Roman"/>
          <w:sz w:val="18"/>
          <w:szCs w:val="18"/>
        </w:rPr>
        <w:t xml:space="preserve"> 4. 21., p.27</w:t>
      </w:r>
    </w:p>
  </w:footnote>
  <w:footnote w:id="40">
    <w:p w:rsidR="00664102" w:rsidRPr="00031159" w:rsidRDefault="00664102" w:rsidP="009C2B57">
      <w:pPr>
        <w:rPr>
          <w:rFonts w:ascii="Times New Roman"/>
          <w:sz w:val="18"/>
          <w:szCs w:val="18"/>
        </w:rPr>
      </w:pPr>
      <w:r w:rsidRPr="00031159">
        <w:rPr>
          <w:rFonts w:ascii="Times New Roman"/>
          <w:sz w:val="18"/>
          <w:szCs w:val="18"/>
          <w:vertAlign w:val="superscript"/>
        </w:rPr>
        <w:footnoteRef/>
      </w:r>
      <w:r w:rsidRPr="00031159">
        <w:rPr>
          <w:rFonts w:ascii="Times New Roman" w:eastAsia="Arial Unicode MS"/>
          <w:sz w:val="18"/>
          <w:szCs w:val="18"/>
        </w:rPr>
        <w:t xml:space="preserve"> </w:t>
      </w:r>
      <w:r w:rsidRPr="00031159">
        <w:rPr>
          <w:rFonts w:ascii="Times New Roman" w:eastAsia="굴림"/>
          <w:sz w:val="18"/>
          <w:szCs w:val="18"/>
        </w:rPr>
        <w:t xml:space="preserve">Comparison between the “number of new detainees” from juvenile protection statistics of the Ministry of Justice and the “number of open treatment subjects” from the 4th state report </w:t>
      </w:r>
    </w:p>
  </w:footnote>
  <w:footnote w:id="41">
    <w:p w:rsidR="00664102" w:rsidRPr="00031159" w:rsidRDefault="00664102" w:rsidP="009C2B57">
      <w:pPr>
        <w:rPr>
          <w:rFonts w:ascii="Times New Roman"/>
          <w:sz w:val="18"/>
          <w:szCs w:val="18"/>
        </w:rPr>
      </w:pPr>
      <w:r w:rsidRPr="00031159">
        <w:rPr>
          <w:rFonts w:ascii="Times New Roman"/>
          <w:sz w:val="18"/>
          <w:szCs w:val="18"/>
          <w:vertAlign w:val="superscript"/>
        </w:rPr>
        <w:footnoteRef/>
      </w:r>
      <w:r w:rsidRPr="00031159">
        <w:rPr>
          <w:rFonts w:ascii="Times New Roman" w:eastAsia="Arial Unicode MS"/>
          <w:sz w:val="18"/>
          <w:szCs w:val="18"/>
        </w:rPr>
        <w:t xml:space="preserve"> The number has increased from 26.2% in 2008 to 41.3% in 2010. (Public Prosecutors' Office, Analysis of crime statistics)</w:t>
      </w:r>
    </w:p>
  </w:footnote>
  <w:footnote w:id="42">
    <w:p w:rsidR="00664102" w:rsidRPr="00031159" w:rsidRDefault="00664102" w:rsidP="009C2B57">
      <w:pPr>
        <w:rPr>
          <w:rFonts w:ascii="Times New Roman"/>
          <w:sz w:val="18"/>
          <w:szCs w:val="18"/>
        </w:rPr>
      </w:pPr>
      <w:r w:rsidRPr="00031159">
        <w:rPr>
          <w:rFonts w:ascii="Times New Roman"/>
          <w:sz w:val="18"/>
          <w:szCs w:val="18"/>
          <w:vertAlign w:val="superscript"/>
        </w:rPr>
        <w:footnoteRef/>
      </w:r>
      <w:r w:rsidRPr="00031159">
        <w:rPr>
          <w:rFonts w:ascii="Times New Roman" w:eastAsia="Arial Unicode MS"/>
          <w:sz w:val="18"/>
          <w:szCs w:val="18"/>
        </w:rPr>
        <w:t xml:space="preserve"> Information submitted by Ministry of Justice and publicized by parliamentarian Chul-Rae Noh(14.11.6 </w:t>
      </w:r>
      <w:proofErr w:type="spellStart"/>
      <w:r w:rsidRPr="00031159">
        <w:rPr>
          <w:rFonts w:ascii="Times New Roman" w:eastAsia="Arial Unicode MS"/>
          <w:sz w:val="18"/>
          <w:szCs w:val="18"/>
        </w:rPr>
        <w:t>Citynews</w:t>
      </w:r>
      <w:proofErr w:type="spellEnd"/>
      <w:r w:rsidRPr="00031159">
        <w:rPr>
          <w:rFonts w:ascii="Times New Roman" w:eastAsia="Arial Unicode MS"/>
          <w:sz w:val="18"/>
          <w:szCs w:val="18"/>
        </w:rPr>
        <w:t xml:space="preserve">, “one out of ten committing second offense among juvenile offenders under probation” </w:t>
      </w:r>
    </w:p>
  </w:footnote>
  <w:footnote w:id="4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eastAsia="HY견고딕" w:hAnsi="Times New Roman" w:cs="Times New Roman"/>
          <w:sz w:val="18"/>
          <w:szCs w:val="18"/>
        </w:rPr>
        <w:t>When a civil servant is accused of committing a crime with no direct victim, such as misappropriation of public funds, malpractice, or violations of the Personal Information Protection Act, he or she is not able to apply for adjudication once the prosecution orders non-prosecution.</w:t>
      </w:r>
    </w:p>
  </w:footnote>
  <w:footnote w:id="44">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Under the North Korean Refugees Protection and Settlement Support Act, North Korean defectors must go through an investigation process first, regarding “suspicion of espionage” at the Central Joint Interrogation Center operated by the NIS, upon their request for protection to the Korean Government. Although the “protected persons” can be detained up to 6 months at the Center, their right to counsel is not guaranteed nor can they communicate with their family via phone or letters. </w:t>
      </w:r>
    </w:p>
  </w:footnote>
  <w:footnote w:id="45">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eastAsia="HY견고딕" w:hAnsi="Times New Roman" w:cs="Times New Roman"/>
          <w:sz w:val="18"/>
          <w:szCs w:val="18"/>
        </w:rPr>
        <w:t>http://www.yonhapnews.co.kr/society/2014/11/27/0702000000AKR20141127114600004.HTML</w:t>
      </w:r>
    </w:p>
  </w:footnote>
  <w:footnote w:id="46">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eastAsia="HY견고딕" w:hAnsi="Times New Roman" w:cs="Times New Roman"/>
          <w:sz w:val="18"/>
          <w:szCs w:val="18"/>
        </w:rPr>
        <w:t>http://news.khan.co.kr/kh_news/khan_art_view.html?artid=201411052153055&amp;code=940301</w:t>
      </w:r>
    </w:p>
  </w:footnote>
  <w:footnote w:id="47">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2011, in order to trace the activists that planned the nationwide Hope Bus March to support a female worker staging a high-altitude sit-in demonstration, the police traced the location of the activists’ and their families’ mobiles phones in real time for months. In 2013, in order to arrest the leaders of </w:t>
      </w:r>
      <w:proofErr w:type="spellStart"/>
      <w:r w:rsidRPr="00031159">
        <w:rPr>
          <w:rFonts w:ascii="Times New Roman" w:hAnsi="Times New Roman" w:cs="Times New Roman"/>
          <w:sz w:val="18"/>
          <w:szCs w:val="18"/>
        </w:rPr>
        <w:t>Korail</w:t>
      </w:r>
      <w:proofErr w:type="spellEnd"/>
      <w:r w:rsidRPr="00031159">
        <w:rPr>
          <w:rFonts w:ascii="Times New Roman" w:hAnsi="Times New Roman" w:cs="Times New Roman"/>
          <w:sz w:val="18"/>
          <w:szCs w:val="18"/>
        </w:rPr>
        <w:t xml:space="preserve"> union on strike, the police traced the locations of the mobiles phones and internet IDs under the workers’ names and their family members’ names including their elementary school student children in real time for months. These two cases have been filed to the Constitutional Court with the help of human rights groups and are currently being reviewed. </w:t>
      </w:r>
    </w:p>
  </w:footnote>
  <w:footnote w:id="48">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2012, when base station investigation was conducted on a journalist who was covering the opposition party’s event, the journalist filed a constitutional petition with the help of human rights groups and the case is currently being reviewed. </w:t>
      </w:r>
    </w:p>
  </w:footnote>
  <w:footnote w:id="4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See the article of </w:t>
      </w:r>
      <w:proofErr w:type="spellStart"/>
      <w:r w:rsidRPr="00031159">
        <w:rPr>
          <w:rFonts w:ascii="Times New Roman" w:hAnsi="Times New Roman" w:cs="Times New Roman"/>
          <w:sz w:val="18"/>
          <w:szCs w:val="18"/>
        </w:rPr>
        <w:t>Kyeonghyang</w:t>
      </w:r>
      <w:proofErr w:type="spellEnd"/>
      <w:r w:rsidRPr="00031159">
        <w:rPr>
          <w:rFonts w:ascii="Times New Roman" w:hAnsi="Times New Roman" w:cs="Times New Roman"/>
          <w:sz w:val="18"/>
          <w:szCs w:val="18"/>
        </w:rPr>
        <w:t xml:space="preserve"> Newspaper, available at http://weekly.khan.co.kr/khnm.html?mode=view&amp;code=116&amp;artid=201411181131001&amp;pt=nv</w:t>
      </w:r>
    </w:p>
  </w:footnote>
  <w:footnote w:id="50">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The National Human Rights Commission of Korea, Recommendation on 2012~2016 National Action Plans for the Promotion and Protection of Human Rights, January 2012.</w:t>
      </w:r>
    </w:p>
  </w:footnote>
  <w:footnote w:id="5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particular, the enforcement ordinance that stipulates that the victims of sexual violence and domestic violence should provide their resident registration number to the government upon their entrance to protection facilities is very problematic in that it can lead to the leakage of victims’ personal information and threaten their safety. This is also does not comply with the second UPR recommendations, which recommended the Korean Government to strengthen the protection of the victims of domestic violence (strengthening data protection in this regard (Hungary</w:t>
      </w:r>
      <w:r w:rsidRPr="001F0DB5">
        <w:rPr>
          <w:rFonts w:ascii="Times New Roman" w:hAnsi="Times New Roman" w:cs="Times New Roman"/>
          <w:sz w:val="18"/>
          <w:szCs w:val="18"/>
        </w:rPr>
        <w:t>)). See more at: A/HRC/WG.6/14/L.8</w:t>
      </w:r>
    </w:p>
  </w:footnote>
  <w:footnote w:id="52">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2014, the source of the massive personal information leakage, in which over the personal information of 14 million people from 3 credit card companies were leaked, was an employee of KCB, a personal identity verification institution. Similarly, over 9.8 million people’s personal information was leaked in 2014 from KT, the nation’s biggest telecommunication company and a personal identity verification institution. On these issues, the National Assembly Research Service has concluded that “a serious reevaluation needs to be carried out regarding the issue of utilizing personal identity verification institution.”</w:t>
      </w:r>
    </w:p>
  </w:footnote>
  <w:footnote w:id="5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2013, high-ranking officials, including from the Blue House, accessed information on the mistress of </w:t>
      </w:r>
      <w:proofErr w:type="spellStart"/>
      <w:r w:rsidRPr="00031159">
        <w:rPr>
          <w:rFonts w:ascii="Times New Roman" w:hAnsi="Times New Roman" w:cs="Times New Roman"/>
          <w:sz w:val="18"/>
          <w:szCs w:val="18"/>
        </w:rPr>
        <w:t>Chae</w:t>
      </w:r>
      <w:proofErr w:type="spellEnd"/>
      <w:r w:rsidRPr="00031159">
        <w:rPr>
          <w:rFonts w:ascii="Times New Roman" w:hAnsi="Times New Roman" w:cs="Times New Roman"/>
          <w:sz w:val="18"/>
          <w:szCs w:val="18"/>
        </w:rPr>
        <w:t xml:space="preserve"> Dong-</w:t>
      </w:r>
      <w:proofErr w:type="spellStart"/>
      <w:r w:rsidRPr="00031159">
        <w:rPr>
          <w:rFonts w:ascii="Times New Roman" w:hAnsi="Times New Roman" w:cs="Times New Roman"/>
          <w:sz w:val="18"/>
          <w:szCs w:val="18"/>
        </w:rPr>
        <w:t>wook</w:t>
      </w:r>
      <w:proofErr w:type="spellEnd"/>
      <w:r w:rsidRPr="00031159">
        <w:rPr>
          <w:rFonts w:ascii="Times New Roman" w:hAnsi="Times New Roman" w:cs="Times New Roman"/>
          <w:sz w:val="18"/>
          <w:szCs w:val="18"/>
        </w:rPr>
        <w:t xml:space="preserve">, the previous Prosecutor General, and on her child in numerous online government databases including the database of local government, police, National Health Service, and the NEIS, and leaked the acquired information to the media. Such action was found partially illegal by the court in November, 2014. </w:t>
      </w:r>
    </w:p>
  </w:footnote>
  <w:footnote w:id="54">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http://www.pipc.go.kr/cmt/not/ntc/selectBoardArticle.do</w:t>
      </w:r>
    </w:p>
  </w:footnote>
  <w:footnote w:id="55">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The fact that the personal information of 9,574,659 users was provided in 2013 means that information of 26,232 people were provided to intelligence or investigation agencies every day across the nation. It also indicates that the information of 19% of the total population of Korea is being provided, the country’s total population being 50,219,669. During the railroad workers’ strike in 2013, the police acquired personal data of 3~400 people from telecommunication companies without the court’s approval for no other reason than the fact that they were on the calling list of the workers that were targeted for arrest. The police contacted them and questioned them for their relationship with the workers. </w:t>
      </w:r>
    </w:p>
  </w:footnote>
  <w:footnote w:id="56">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http://curia.europa.eu/jcms/upload/docs/application/pdf/2014-04/cp140054en.pdf</w:t>
      </w:r>
    </w:p>
  </w:footnote>
  <w:footnote w:id="57">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http://www.ohchr.org/EN/NewsEvents/Pages/DisplayNews.aspx?NewsID=14875&amp;LangID=E#sthash.gMnz6InZ.dpuf</w:t>
      </w:r>
    </w:p>
  </w:footnote>
  <w:footnote w:id="58">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During the railroad workers’ strike in 2013, the police were provided with the workers’ and their families’ health insurance information and etc. from public institutions. With the help of human rights organizations, the people concerned filed a constitutional appeal on this case, which is now under review. </w:t>
      </w:r>
    </w:p>
  </w:footnote>
  <w:footnote w:id="5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http://english.hani.co.kr/arti/english_edition/e_national/629545.html</w:t>
      </w:r>
    </w:p>
  </w:footnote>
  <w:footnote w:id="60">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the demonstrations and protests held by the citizens and the bereaved families after the 2014 </w:t>
      </w:r>
      <w:proofErr w:type="spellStart"/>
      <w:r w:rsidRPr="00031159">
        <w:rPr>
          <w:rFonts w:ascii="Times New Roman" w:hAnsi="Times New Roman" w:cs="Times New Roman"/>
          <w:sz w:val="18"/>
          <w:szCs w:val="18"/>
        </w:rPr>
        <w:t>Sewol</w:t>
      </w:r>
      <w:proofErr w:type="spellEnd"/>
      <w:r w:rsidRPr="00031159">
        <w:rPr>
          <w:rFonts w:ascii="Times New Roman" w:hAnsi="Times New Roman" w:cs="Times New Roman"/>
          <w:sz w:val="18"/>
          <w:szCs w:val="18"/>
        </w:rPr>
        <w:t xml:space="preserve"> ferry tragedy, the police and the Blue House were seen controlling CCTVs in the periphery areas to monitor the participants. The people concerned applied for the preservation of evidence with the help of human rights groups, but the police and the Blue House answered that the corresponding clips have been deleted and do not exist anymore. </w:t>
      </w:r>
    </w:p>
  </w:footnote>
  <w:footnote w:id="6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http://english.hani.co.kr/arti/english_edition/e_national/661547.html</w:t>
      </w:r>
    </w:p>
  </w:footnote>
  <w:footnote w:id="62">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eastAsia="HY견고딕" w:hAnsi="Times New Roman" w:cs="Times New Roman"/>
          <w:sz w:val="18"/>
          <w:szCs w:val="18"/>
        </w:rPr>
        <w:t xml:space="preserve"> According to the &lt;Study on the Human Rights Situation of Korean Children and Juveniles&gt; conducted by the National Youth Policy Institute in 2013, 29.1% of the students have had experiences in which their exam results were revealed. In the 2014 National Student Human Rights Survey conducted by Human Rights Friendly </w:t>
      </w:r>
      <w:proofErr w:type="spellStart"/>
      <w:r w:rsidRPr="00031159">
        <w:rPr>
          <w:rFonts w:ascii="Times New Roman" w:eastAsia="HY견고딕" w:hAnsi="Times New Roman" w:cs="Times New Roman"/>
          <w:sz w:val="18"/>
          <w:szCs w:val="18"/>
        </w:rPr>
        <w:t>School+Neomeo</w:t>
      </w:r>
      <w:proofErr w:type="spellEnd"/>
      <w:r w:rsidRPr="00031159">
        <w:rPr>
          <w:rFonts w:ascii="Times New Roman" w:eastAsia="HY견고딕" w:hAnsi="Times New Roman" w:cs="Times New Roman"/>
          <w:sz w:val="18"/>
          <w:szCs w:val="18"/>
        </w:rPr>
        <w:t xml:space="preserve"> Movement Headquarters and Korean Teachers’ and Education Workers’ Union, 40.6% of the students answered that they had experienced insults regarding their grades or disclosure of their grades (marks/ranks) over the past year. </w:t>
      </w:r>
    </w:p>
  </w:footnote>
  <w:footnote w:id="63">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proofErr w:type="gramStart"/>
      <w:r w:rsidRPr="00031159">
        <w:rPr>
          <w:rFonts w:ascii="Times New Roman" w:eastAsia="나눔명조" w:hAnsi="Times New Roman" w:cs="Times New Roman"/>
          <w:sz w:val="18"/>
          <w:szCs w:val="18"/>
        </w:rPr>
        <w:t>Legislative bill partially revising the Military Service Law (</w:t>
      </w:r>
      <w:r w:rsidRPr="00031159">
        <w:rPr>
          <w:rFonts w:ascii="Times New Roman" w:eastAsia="나눔명조" w:hAnsi="Times New Roman" w:cs="Times New Roman"/>
          <w:sz w:val="18"/>
          <w:szCs w:val="18"/>
          <w:lang w:eastAsia="ko-KR"/>
        </w:rPr>
        <w:t xml:space="preserve">proposed by parliamentarian Jin, </w:t>
      </w:r>
      <w:proofErr w:type="spellStart"/>
      <w:r w:rsidRPr="00031159">
        <w:rPr>
          <w:rFonts w:ascii="Times New Roman" w:eastAsia="나눔명조" w:hAnsi="Times New Roman" w:cs="Times New Roman"/>
          <w:sz w:val="18"/>
          <w:szCs w:val="18"/>
          <w:lang w:eastAsia="ko-KR"/>
        </w:rPr>
        <w:t>Hae</w:t>
      </w:r>
      <w:proofErr w:type="spellEnd"/>
      <w:r w:rsidRPr="00031159">
        <w:rPr>
          <w:rFonts w:ascii="Times New Roman" w:eastAsia="나눔명조" w:hAnsi="Times New Roman" w:cs="Times New Roman"/>
          <w:sz w:val="18"/>
          <w:szCs w:val="18"/>
          <w:lang w:eastAsia="ko-KR"/>
        </w:rPr>
        <w:t>-Chul</w:t>
      </w:r>
      <w:r w:rsidRPr="00031159">
        <w:rPr>
          <w:rFonts w:ascii="Times New Roman" w:eastAsia="나눔명조" w:hAnsi="Times New Roman" w:cs="Times New Roman"/>
          <w:sz w:val="18"/>
          <w:szCs w:val="18"/>
        </w:rPr>
        <w:t>)</w:t>
      </w:r>
      <w:r w:rsidRPr="00031159">
        <w:rPr>
          <w:rFonts w:ascii="Times New Roman" w:eastAsia="나눔명조" w:hAnsi="Times New Roman" w:cs="Times New Roman"/>
          <w:sz w:val="18"/>
          <w:szCs w:val="18"/>
          <w:lang w:eastAsia="ko-KR"/>
        </w:rPr>
        <w:t>.</w:t>
      </w:r>
      <w:proofErr w:type="gramEnd"/>
      <w:r w:rsidRPr="00031159">
        <w:rPr>
          <w:rFonts w:ascii="Times New Roman" w:eastAsia="나눔명조" w:hAnsi="Times New Roman" w:cs="Times New Roman"/>
          <w:sz w:val="18"/>
          <w:szCs w:val="18"/>
        </w:rPr>
        <w:t xml:space="preserve"> </w:t>
      </w:r>
      <w:proofErr w:type="gramStart"/>
      <w:r w:rsidRPr="00031159">
        <w:rPr>
          <w:rFonts w:ascii="Times New Roman" w:eastAsia="나눔명조" w:hAnsi="Times New Roman" w:cs="Times New Roman"/>
          <w:sz w:val="18"/>
          <w:szCs w:val="18"/>
        </w:rPr>
        <w:t xml:space="preserve">Proposed on </w:t>
      </w:r>
      <w:r w:rsidRPr="00031159">
        <w:rPr>
          <w:rFonts w:ascii="Times New Roman" w:eastAsia="나눔명조" w:hAnsi="Times New Roman" w:cs="Times New Roman"/>
          <w:sz w:val="18"/>
          <w:szCs w:val="18"/>
          <w:lang w:eastAsia="ko-KR"/>
        </w:rPr>
        <w:t xml:space="preserve">18 </w:t>
      </w:r>
      <w:r w:rsidRPr="00031159">
        <w:rPr>
          <w:rFonts w:ascii="Times New Roman" w:eastAsia="나눔명조" w:hAnsi="Times New Roman" w:cs="Times New Roman"/>
          <w:sz w:val="18"/>
          <w:szCs w:val="18"/>
        </w:rPr>
        <w:t>July 2013.</w:t>
      </w:r>
      <w:proofErr w:type="gramEnd"/>
    </w:p>
  </w:footnote>
  <w:footnote w:id="64">
    <w:p w:rsidR="00664102" w:rsidRPr="00031159" w:rsidRDefault="00664102" w:rsidP="009C2B57">
      <w:pPr>
        <w:pStyle w:val="a8"/>
        <w:rPr>
          <w:rFonts w:ascii="Times New Roman" w:eastAsia="나눔명조" w:hAnsi="Times New Roman" w:cs="Times New Roman"/>
          <w:sz w:val="18"/>
          <w:szCs w:val="18"/>
          <w:lang w:eastAsia="ko-KR"/>
        </w:rPr>
      </w:pPr>
      <w:r w:rsidRPr="00031159">
        <w:rPr>
          <w:rStyle w:val="a9"/>
          <w:rFonts w:ascii="Times New Roman" w:eastAsia="나눔명조" w:hAnsi="Times New Roman" w:cs="Times New Roman"/>
          <w:sz w:val="18"/>
          <w:szCs w:val="18"/>
        </w:rPr>
        <w:footnoteRef/>
      </w:r>
      <w:r w:rsidRPr="00031159">
        <w:rPr>
          <w:rFonts w:ascii="Times New Roman" w:hAnsi="Times New Roman" w:cs="Times New Roman"/>
          <w:sz w:val="18"/>
          <w:szCs w:val="18"/>
          <w:lang w:eastAsia="ko-KR"/>
        </w:rPr>
        <w:t xml:space="preserve">In </w:t>
      </w:r>
      <w:r w:rsidRPr="00031159">
        <w:rPr>
          <w:rFonts w:ascii="Times New Roman" w:hAnsi="Times New Roman" w:cs="Times New Roman"/>
          <w:sz w:val="18"/>
          <w:szCs w:val="18"/>
        </w:rPr>
        <w:t>2010</w:t>
      </w:r>
      <w:r w:rsidRPr="00031159">
        <w:rPr>
          <w:rFonts w:ascii="Times New Roman" w:hAnsi="Times New Roman" w:cs="Times New Roman"/>
          <w:sz w:val="18"/>
          <w:szCs w:val="18"/>
          <w:lang w:eastAsia="ko-KR"/>
        </w:rPr>
        <w:t xml:space="preserve">, </w:t>
      </w:r>
      <w:proofErr w:type="spellStart"/>
      <w:r w:rsidRPr="00031159">
        <w:rPr>
          <w:rFonts w:ascii="Times New Roman" w:hAnsi="Times New Roman" w:cs="Times New Roman"/>
          <w:bCs/>
          <w:sz w:val="18"/>
          <w:szCs w:val="18"/>
          <w:lang w:eastAsia="ko-KR"/>
        </w:rPr>
        <w:t>Baekyoung</w:t>
      </w:r>
      <w:proofErr w:type="spellEnd"/>
      <w:r w:rsidRPr="00031159">
        <w:rPr>
          <w:rFonts w:ascii="Times New Roman" w:hAnsi="Times New Roman" w:cs="Times New Roman"/>
          <w:bCs/>
          <w:sz w:val="18"/>
          <w:szCs w:val="18"/>
          <w:lang w:eastAsia="ko-KR"/>
        </w:rPr>
        <w:t xml:space="preserve"> High </w:t>
      </w:r>
      <w:r w:rsidRPr="00FC5348">
        <w:rPr>
          <w:rFonts w:ascii="Times New Roman" w:hAnsi="Times New Roman" w:cs="Times New Roman"/>
          <w:bCs/>
          <w:sz w:val="18"/>
          <w:szCs w:val="18"/>
          <w:lang w:eastAsia="ko-KR"/>
        </w:rPr>
        <w:t>School</w:t>
      </w:r>
      <w:r w:rsidRPr="00FC5348">
        <w:rPr>
          <w:rFonts w:ascii="Times New Roman" w:hAnsi="Times New Roman" w:cs="Times New Roman"/>
          <w:sz w:val="18"/>
          <w:szCs w:val="18"/>
          <w:lang w:eastAsia="ko-KR"/>
        </w:rPr>
        <w:t xml:space="preserve"> in </w:t>
      </w:r>
      <w:proofErr w:type="spellStart"/>
      <w:r w:rsidRPr="00FC5348">
        <w:rPr>
          <w:rFonts w:ascii="Times New Roman" w:hAnsi="Times New Roman" w:cs="Times New Roman"/>
          <w:sz w:val="18"/>
          <w:szCs w:val="18"/>
          <w:lang w:eastAsia="ko-KR"/>
        </w:rPr>
        <w:t>Gyeonggi</w:t>
      </w:r>
      <w:proofErr w:type="spellEnd"/>
      <w:r w:rsidRPr="00FC5348">
        <w:rPr>
          <w:rFonts w:ascii="Times New Roman" w:hAnsi="Times New Roman" w:cs="Times New Roman"/>
          <w:sz w:val="18"/>
          <w:szCs w:val="18"/>
          <w:lang w:eastAsia="ko-KR"/>
        </w:rPr>
        <w:t>-do</w:t>
      </w:r>
      <w:r w:rsidRPr="00031159">
        <w:rPr>
          <w:rFonts w:ascii="Times New Roman" w:hAnsi="Times New Roman" w:cs="Times New Roman"/>
          <w:sz w:val="18"/>
          <w:szCs w:val="18"/>
          <w:lang w:eastAsia="ko-KR"/>
        </w:rPr>
        <w:t xml:space="preserve"> made students go to church once a week, rather than directly to school, practically forcing religious classes and service on students.</w:t>
      </w:r>
    </w:p>
    <w:p w:rsidR="00664102" w:rsidRPr="00031159" w:rsidRDefault="00664102" w:rsidP="009C2B57">
      <w:pPr>
        <w:pStyle w:val="a8"/>
        <w:rPr>
          <w:rFonts w:ascii="Times New Roman" w:eastAsia="나눔명조" w:hAnsi="Times New Roman" w:cs="Times New Roman"/>
          <w:sz w:val="18"/>
          <w:szCs w:val="18"/>
          <w:lang w:eastAsia="ko-KR"/>
        </w:rPr>
      </w:pPr>
      <w:r w:rsidRPr="00031159">
        <w:rPr>
          <w:rFonts w:ascii="Times New Roman" w:eastAsia="나눔명조" w:hAnsi="Times New Roman" w:cs="Times New Roman"/>
          <w:sz w:val="18"/>
          <w:szCs w:val="18"/>
          <w:lang w:eastAsia="ko-KR"/>
        </w:rPr>
        <w:t xml:space="preserve">Also, </w:t>
      </w:r>
      <w:r w:rsidRPr="00031159">
        <w:rPr>
          <w:rFonts w:ascii="Times New Roman" w:eastAsia="나눔명조" w:hAnsi="Times New Roman" w:cs="Times New Roman"/>
          <w:sz w:val="18"/>
          <w:szCs w:val="18"/>
        </w:rPr>
        <w:t xml:space="preserve"> </w:t>
      </w:r>
      <w:r w:rsidRPr="00031159">
        <w:rPr>
          <w:rFonts w:ascii="Times New Roman" w:eastAsia="나눔명조" w:hAnsi="Times New Roman" w:cs="Times New Roman"/>
          <w:sz w:val="18"/>
          <w:szCs w:val="18"/>
          <w:lang w:eastAsia="ko-KR"/>
        </w:rPr>
        <w:t>(</w:t>
      </w:r>
      <w:hyperlink r:id="rId7" w:history="1">
        <w:r w:rsidRPr="00031159">
          <w:rPr>
            <w:rStyle w:val="a7"/>
            <w:rFonts w:ascii="Times New Roman" w:eastAsia="나눔명조" w:hAnsi="Times New Roman" w:cs="Times New Roman"/>
            <w:sz w:val="18"/>
            <w:szCs w:val="18"/>
          </w:rPr>
          <w:t>http://www.hani.co.kr/arti/society/society_general/412937.html</w:t>
        </w:r>
      </w:hyperlink>
      <w:r w:rsidRPr="00031159">
        <w:rPr>
          <w:rStyle w:val="a7"/>
          <w:rFonts w:ascii="Times New Roman" w:eastAsia="나눔명조" w:hAnsi="Times New Roman" w:cs="Times New Roman"/>
          <w:sz w:val="18"/>
          <w:szCs w:val="18"/>
          <w:lang w:eastAsia="ko-KR"/>
        </w:rPr>
        <w:t>)</w:t>
      </w:r>
      <w:r w:rsidRPr="00031159">
        <w:rPr>
          <w:rFonts w:ascii="Times New Roman" w:eastAsia="나눔명조" w:hAnsi="Times New Roman" w:cs="Times New Roman"/>
          <w:sz w:val="18"/>
          <w:szCs w:val="18"/>
        </w:rPr>
        <w:t xml:space="preserve"> </w:t>
      </w:r>
      <w:r w:rsidRPr="00031159">
        <w:rPr>
          <w:rFonts w:ascii="Times New Roman" w:eastAsia="나눔명조" w:hAnsi="Times New Roman" w:cs="Times New Roman"/>
          <w:sz w:val="18"/>
          <w:szCs w:val="18"/>
          <w:lang w:eastAsia="ko-KR"/>
        </w:rPr>
        <w:t>in 2012, a</w:t>
      </w:r>
      <w:r w:rsidRPr="00031159">
        <w:rPr>
          <w:rFonts w:ascii="Times New Roman" w:eastAsia="나눔명조" w:hAnsi="Times New Roman" w:cs="Times New Roman"/>
          <w:sz w:val="18"/>
          <w:szCs w:val="18"/>
        </w:rPr>
        <w:t xml:space="preserve"> student named Hong </w:t>
      </w:r>
      <w:proofErr w:type="spellStart"/>
      <w:r w:rsidRPr="00031159">
        <w:rPr>
          <w:rFonts w:ascii="Times New Roman" w:eastAsia="나눔명조" w:hAnsi="Times New Roman" w:cs="Times New Roman"/>
          <w:sz w:val="18"/>
          <w:szCs w:val="18"/>
        </w:rPr>
        <w:t>Seo</w:t>
      </w:r>
      <w:proofErr w:type="spellEnd"/>
      <w:r w:rsidRPr="00031159">
        <w:rPr>
          <w:rFonts w:ascii="Times New Roman" w:eastAsia="나눔명조" w:hAnsi="Times New Roman" w:cs="Times New Roman"/>
          <w:sz w:val="18"/>
          <w:szCs w:val="18"/>
        </w:rPr>
        <w:t xml:space="preserve">-Jung who </w:t>
      </w:r>
      <w:r w:rsidRPr="00031159">
        <w:rPr>
          <w:rFonts w:ascii="Times New Roman" w:eastAsia="나눔명조" w:hAnsi="Times New Roman" w:cs="Times New Roman"/>
          <w:sz w:val="18"/>
          <w:szCs w:val="18"/>
          <w:lang w:eastAsia="ko-KR"/>
        </w:rPr>
        <w:t xml:space="preserve">was </w:t>
      </w:r>
      <w:r w:rsidRPr="00031159">
        <w:rPr>
          <w:rFonts w:ascii="Times New Roman" w:eastAsia="나눔명조" w:hAnsi="Times New Roman" w:cs="Times New Roman"/>
          <w:sz w:val="18"/>
          <w:szCs w:val="18"/>
        </w:rPr>
        <w:t>attend</w:t>
      </w:r>
      <w:r w:rsidRPr="00031159">
        <w:rPr>
          <w:rFonts w:ascii="Times New Roman" w:eastAsia="나눔명조" w:hAnsi="Times New Roman" w:cs="Times New Roman"/>
          <w:sz w:val="18"/>
          <w:szCs w:val="18"/>
          <w:lang w:eastAsia="ko-KR"/>
        </w:rPr>
        <w:t>ing</w:t>
      </w:r>
      <w:r w:rsidRPr="00031159">
        <w:rPr>
          <w:rFonts w:ascii="Times New Roman" w:eastAsia="나눔명조" w:hAnsi="Times New Roman" w:cs="Times New Roman"/>
          <w:sz w:val="18"/>
          <w:szCs w:val="18"/>
        </w:rPr>
        <w:t xml:space="preserve"> Seoul </w:t>
      </w:r>
      <w:proofErr w:type="spellStart"/>
      <w:r w:rsidRPr="00031159">
        <w:rPr>
          <w:rFonts w:ascii="Times New Roman" w:eastAsia="나눔명조" w:hAnsi="Times New Roman" w:cs="Times New Roman"/>
          <w:sz w:val="18"/>
          <w:szCs w:val="18"/>
        </w:rPr>
        <w:t>Myung</w:t>
      </w:r>
      <w:proofErr w:type="spellEnd"/>
      <w:r w:rsidRPr="00031159">
        <w:rPr>
          <w:rFonts w:ascii="Times New Roman" w:eastAsia="나눔명조" w:hAnsi="Times New Roman" w:cs="Times New Roman"/>
          <w:sz w:val="18"/>
          <w:szCs w:val="18"/>
        </w:rPr>
        <w:t xml:space="preserve"> </w:t>
      </w:r>
      <w:proofErr w:type="spellStart"/>
      <w:r w:rsidRPr="00031159">
        <w:rPr>
          <w:rFonts w:ascii="Times New Roman" w:eastAsia="나눔명조" w:hAnsi="Times New Roman" w:cs="Times New Roman"/>
          <w:sz w:val="18"/>
          <w:szCs w:val="18"/>
        </w:rPr>
        <w:t>Ji</w:t>
      </w:r>
      <w:proofErr w:type="spellEnd"/>
      <w:r w:rsidRPr="00031159">
        <w:rPr>
          <w:rFonts w:ascii="Times New Roman" w:eastAsia="나눔명조" w:hAnsi="Times New Roman" w:cs="Times New Roman"/>
          <w:sz w:val="18"/>
          <w:szCs w:val="18"/>
        </w:rPr>
        <w:t xml:space="preserve"> High School was forced to </w:t>
      </w:r>
      <w:r w:rsidRPr="00031159">
        <w:rPr>
          <w:rFonts w:ascii="Times New Roman" w:eastAsia="나눔명조" w:hAnsi="Times New Roman" w:cs="Times New Roman"/>
          <w:sz w:val="18"/>
          <w:szCs w:val="18"/>
          <w:lang w:eastAsia="ko-KR"/>
        </w:rPr>
        <w:t>participate in religious service</w:t>
      </w:r>
      <w:r w:rsidRPr="00031159">
        <w:rPr>
          <w:rFonts w:ascii="Times New Roman" w:eastAsia="나눔명조" w:hAnsi="Times New Roman" w:cs="Times New Roman"/>
          <w:sz w:val="18"/>
          <w:szCs w:val="18"/>
        </w:rPr>
        <w:t xml:space="preserve"> </w:t>
      </w:r>
      <w:r w:rsidRPr="00031159">
        <w:rPr>
          <w:rFonts w:ascii="Times New Roman" w:eastAsia="나눔명조" w:hAnsi="Times New Roman" w:cs="Times New Roman"/>
          <w:sz w:val="18"/>
          <w:szCs w:val="18"/>
          <w:lang w:eastAsia="ko-KR"/>
        </w:rPr>
        <w:t xml:space="preserve">starting from </w:t>
      </w:r>
      <w:r w:rsidRPr="00031159">
        <w:rPr>
          <w:rFonts w:ascii="Times New Roman" w:eastAsia="나눔명조" w:hAnsi="Times New Roman" w:cs="Times New Roman"/>
          <w:sz w:val="18"/>
          <w:szCs w:val="18"/>
        </w:rPr>
        <w:t>freshman orientation and submitted a civil appeal to the Education Office</w:t>
      </w:r>
      <w:r w:rsidRPr="00031159">
        <w:rPr>
          <w:rFonts w:ascii="Times New Roman" w:eastAsia="나눔명조" w:hAnsi="Times New Roman" w:cs="Times New Roman"/>
          <w:sz w:val="18"/>
          <w:szCs w:val="18"/>
          <w:lang w:eastAsia="ko-KR"/>
        </w:rPr>
        <w:t>,</w:t>
      </w:r>
      <w:r w:rsidRPr="00031159">
        <w:rPr>
          <w:rFonts w:ascii="Times New Roman" w:eastAsia="나눔명조" w:hAnsi="Times New Roman" w:cs="Times New Roman"/>
          <w:sz w:val="18"/>
          <w:szCs w:val="18"/>
        </w:rPr>
        <w:t xml:space="preserve"> testifying about being forced to </w:t>
      </w:r>
      <w:r w:rsidRPr="00031159">
        <w:rPr>
          <w:rFonts w:ascii="Times New Roman" w:eastAsia="나눔명조" w:hAnsi="Times New Roman" w:cs="Times New Roman"/>
          <w:sz w:val="18"/>
          <w:szCs w:val="18"/>
          <w:lang w:eastAsia="ko-KR"/>
        </w:rPr>
        <w:t>participate in morning prayers</w:t>
      </w:r>
      <w:r w:rsidRPr="00031159">
        <w:rPr>
          <w:rFonts w:ascii="Times New Roman" w:eastAsia="나눔명조" w:hAnsi="Times New Roman" w:cs="Times New Roman"/>
          <w:sz w:val="18"/>
          <w:szCs w:val="18"/>
        </w:rPr>
        <w:t xml:space="preserve">, attend Monday religious service </w:t>
      </w:r>
      <w:r w:rsidRPr="00031159">
        <w:rPr>
          <w:rFonts w:ascii="Times New Roman" w:eastAsia="나눔명조" w:hAnsi="Times New Roman" w:cs="Times New Roman"/>
          <w:sz w:val="18"/>
          <w:szCs w:val="18"/>
          <w:lang w:eastAsia="ko-KR"/>
        </w:rPr>
        <w:t>in</w:t>
      </w:r>
      <w:r w:rsidRPr="00031159">
        <w:rPr>
          <w:rFonts w:ascii="Times New Roman" w:eastAsia="나눔명조" w:hAnsi="Times New Roman" w:cs="Times New Roman"/>
          <w:sz w:val="18"/>
          <w:szCs w:val="18"/>
        </w:rPr>
        <w:t xml:space="preserve"> the first class of the day, </w:t>
      </w:r>
      <w:r w:rsidRPr="00031159">
        <w:rPr>
          <w:rFonts w:ascii="Times New Roman" w:eastAsia="나눔명조" w:hAnsi="Times New Roman" w:cs="Times New Roman"/>
          <w:sz w:val="18"/>
          <w:szCs w:val="18"/>
          <w:lang w:eastAsia="ko-KR"/>
        </w:rPr>
        <w:t xml:space="preserve">attend </w:t>
      </w:r>
      <w:r w:rsidRPr="00031159">
        <w:rPr>
          <w:rFonts w:ascii="Times New Roman" w:eastAsia="나눔명조" w:hAnsi="Times New Roman" w:cs="Times New Roman"/>
          <w:sz w:val="18"/>
          <w:szCs w:val="18"/>
        </w:rPr>
        <w:t xml:space="preserve">religious class once a week, and participate in religious revival service. The Education Office passively dealt with the appeal </w:t>
      </w:r>
      <w:r w:rsidRPr="00031159">
        <w:rPr>
          <w:rFonts w:ascii="Times New Roman" w:eastAsia="나눔명조" w:hAnsi="Times New Roman" w:cs="Times New Roman"/>
          <w:sz w:val="18"/>
          <w:szCs w:val="18"/>
          <w:lang w:eastAsia="ko-KR"/>
        </w:rPr>
        <w:t xml:space="preserve">and only took measures to provide an alternative subject when </w:t>
      </w:r>
      <w:r w:rsidRPr="00031159">
        <w:rPr>
          <w:rFonts w:ascii="Times New Roman" w:eastAsia="나눔명조" w:hAnsi="Times New Roman" w:cs="Times New Roman"/>
          <w:sz w:val="18"/>
          <w:szCs w:val="18"/>
        </w:rPr>
        <w:t xml:space="preserve">the </w:t>
      </w:r>
      <w:r w:rsidRPr="00031159">
        <w:rPr>
          <w:rFonts w:ascii="Times New Roman" w:eastAsia="나눔명조" w:hAnsi="Times New Roman" w:cs="Times New Roman"/>
          <w:sz w:val="18"/>
          <w:szCs w:val="18"/>
          <w:lang w:eastAsia="ko-KR"/>
        </w:rPr>
        <w:t>case</w:t>
      </w:r>
      <w:r w:rsidRPr="00031159">
        <w:rPr>
          <w:rFonts w:ascii="Times New Roman" w:eastAsia="나눔명조" w:hAnsi="Times New Roman" w:cs="Times New Roman"/>
          <w:sz w:val="18"/>
          <w:szCs w:val="18"/>
        </w:rPr>
        <w:t xml:space="preserve"> was reported in the </w:t>
      </w:r>
      <w:r w:rsidRPr="00031159">
        <w:rPr>
          <w:rFonts w:ascii="Times New Roman" w:eastAsia="나눔명조" w:hAnsi="Times New Roman" w:cs="Times New Roman"/>
          <w:sz w:val="18"/>
          <w:szCs w:val="18"/>
          <w:lang w:eastAsia="ko-KR"/>
        </w:rPr>
        <w:t>media</w:t>
      </w:r>
      <w:r w:rsidRPr="00031159">
        <w:rPr>
          <w:rFonts w:ascii="Times New Roman" w:eastAsia="나눔명조" w:hAnsi="Times New Roman" w:cs="Times New Roman"/>
          <w:sz w:val="18"/>
          <w:szCs w:val="18"/>
        </w:rPr>
        <w:t xml:space="preserve">. However, </w:t>
      </w:r>
      <w:r w:rsidRPr="00031159">
        <w:rPr>
          <w:rFonts w:ascii="Times New Roman" w:eastAsia="나눔명조" w:hAnsi="Times New Roman" w:cs="Times New Roman"/>
          <w:sz w:val="18"/>
          <w:szCs w:val="18"/>
          <w:lang w:eastAsia="ko-KR"/>
        </w:rPr>
        <w:t xml:space="preserve">while </w:t>
      </w:r>
      <w:r w:rsidRPr="00031159">
        <w:rPr>
          <w:rFonts w:ascii="Times New Roman" w:eastAsia="나눔명조" w:hAnsi="Times New Roman" w:cs="Times New Roman"/>
          <w:sz w:val="18"/>
          <w:szCs w:val="18"/>
        </w:rPr>
        <w:t>the school establish</w:t>
      </w:r>
      <w:r w:rsidRPr="00031159">
        <w:rPr>
          <w:rFonts w:ascii="Times New Roman" w:eastAsia="나눔명조" w:hAnsi="Times New Roman" w:cs="Times New Roman"/>
          <w:sz w:val="18"/>
          <w:szCs w:val="18"/>
          <w:lang w:eastAsia="ko-KR"/>
        </w:rPr>
        <w:t xml:space="preserve">ed </w:t>
      </w:r>
      <w:r w:rsidRPr="00031159">
        <w:rPr>
          <w:rFonts w:ascii="Times New Roman" w:eastAsia="나눔명조" w:hAnsi="Times New Roman" w:cs="Times New Roman"/>
          <w:sz w:val="18"/>
          <w:szCs w:val="18"/>
        </w:rPr>
        <w:t>an alternative subject</w:t>
      </w:r>
      <w:r w:rsidRPr="00031159">
        <w:rPr>
          <w:rFonts w:ascii="Times New Roman" w:eastAsia="나눔명조" w:hAnsi="Times New Roman" w:cs="Times New Roman"/>
          <w:sz w:val="18"/>
          <w:szCs w:val="18"/>
          <w:lang w:eastAsia="ko-KR"/>
        </w:rPr>
        <w:t>, it</w:t>
      </w:r>
      <w:r w:rsidRPr="00031159">
        <w:rPr>
          <w:rFonts w:ascii="Times New Roman" w:eastAsia="나눔명조" w:hAnsi="Times New Roman" w:cs="Times New Roman"/>
          <w:sz w:val="18"/>
          <w:szCs w:val="18"/>
        </w:rPr>
        <w:t xml:space="preserve"> threatened its students </w:t>
      </w:r>
      <w:r w:rsidRPr="00031159">
        <w:rPr>
          <w:rFonts w:ascii="Times New Roman" w:eastAsia="나눔명조" w:hAnsi="Times New Roman" w:cs="Times New Roman"/>
          <w:sz w:val="18"/>
          <w:szCs w:val="18"/>
          <w:lang w:eastAsia="ko-KR"/>
        </w:rPr>
        <w:t>to not take the alternative class a</w:t>
      </w:r>
      <w:r w:rsidRPr="00031159">
        <w:rPr>
          <w:rFonts w:ascii="Times New Roman" w:eastAsia="나눔명조" w:hAnsi="Times New Roman" w:cs="Times New Roman"/>
          <w:sz w:val="18"/>
          <w:szCs w:val="18"/>
        </w:rPr>
        <w:t xml:space="preserve">nd publicly criticized Hong </w:t>
      </w:r>
      <w:proofErr w:type="spellStart"/>
      <w:r w:rsidRPr="00031159">
        <w:rPr>
          <w:rFonts w:ascii="Times New Roman" w:eastAsia="나눔명조" w:hAnsi="Times New Roman" w:cs="Times New Roman"/>
          <w:sz w:val="18"/>
          <w:szCs w:val="18"/>
        </w:rPr>
        <w:t>Seo</w:t>
      </w:r>
      <w:proofErr w:type="spellEnd"/>
      <w:r w:rsidRPr="00031159">
        <w:rPr>
          <w:rFonts w:ascii="Times New Roman" w:eastAsia="나눔명조" w:hAnsi="Times New Roman" w:cs="Times New Roman"/>
          <w:sz w:val="18"/>
          <w:szCs w:val="18"/>
        </w:rPr>
        <w:t xml:space="preserve">-Jung for damaging the school’s reputation. </w:t>
      </w:r>
      <w:r w:rsidRPr="00031159">
        <w:rPr>
          <w:rFonts w:ascii="Times New Roman" w:eastAsia="나눔명조" w:hAnsi="Times New Roman" w:cs="Times New Roman"/>
          <w:sz w:val="18"/>
          <w:szCs w:val="18"/>
          <w:lang w:eastAsia="ko-KR"/>
        </w:rPr>
        <w:t>Ultimately</w:t>
      </w:r>
      <w:r w:rsidRPr="00031159">
        <w:rPr>
          <w:rFonts w:ascii="Times New Roman" w:eastAsia="나눔명조" w:hAnsi="Times New Roman" w:cs="Times New Roman"/>
          <w:sz w:val="18"/>
          <w:szCs w:val="18"/>
        </w:rPr>
        <w:t xml:space="preserve">, Hong </w:t>
      </w:r>
      <w:proofErr w:type="spellStart"/>
      <w:r w:rsidRPr="00031159">
        <w:rPr>
          <w:rFonts w:ascii="Times New Roman" w:eastAsia="나눔명조" w:hAnsi="Times New Roman" w:cs="Times New Roman"/>
          <w:sz w:val="18"/>
          <w:szCs w:val="18"/>
        </w:rPr>
        <w:t>Seo</w:t>
      </w:r>
      <w:proofErr w:type="spellEnd"/>
      <w:r w:rsidRPr="00031159">
        <w:rPr>
          <w:rFonts w:ascii="Times New Roman" w:eastAsia="나눔명조" w:hAnsi="Times New Roman" w:cs="Times New Roman"/>
          <w:sz w:val="18"/>
          <w:szCs w:val="18"/>
        </w:rPr>
        <w:t xml:space="preserve">-Jung </w:t>
      </w:r>
      <w:r w:rsidRPr="00031159">
        <w:rPr>
          <w:rFonts w:ascii="Times New Roman" w:eastAsia="나눔명조" w:hAnsi="Times New Roman" w:cs="Times New Roman"/>
          <w:sz w:val="18"/>
          <w:szCs w:val="18"/>
          <w:lang w:eastAsia="ko-KR"/>
        </w:rPr>
        <w:t>was</w:t>
      </w:r>
      <w:r w:rsidRPr="00031159">
        <w:rPr>
          <w:rFonts w:ascii="Times New Roman" w:eastAsia="나눔명조" w:hAnsi="Times New Roman" w:cs="Times New Roman"/>
          <w:sz w:val="18"/>
          <w:szCs w:val="18"/>
        </w:rPr>
        <w:t xml:space="preserve"> not</w:t>
      </w:r>
      <w:r w:rsidRPr="00031159">
        <w:rPr>
          <w:rFonts w:ascii="Times New Roman" w:eastAsia="나눔명조" w:hAnsi="Times New Roman" w:cs="Times New Roman"/>
          <w:sz w:val="18"/>
          <w:szCs w:val="18"/>
          <w:lang w:eastAsia="ko-KR"/>
        </w:rPr>
        <w:t xml:space="preserve"> able to</w:t>
      </w:r>
      <w:r w:rsidRPr="00031159">
        <w:rPr>
          <w:rFonts w:ascii="Times New Roman" w:eastAsia="나눔명조" w:hAnsi="Times New Roman" w:cs="Times New Roman"/>
          <w:sz w:val="18"/>
          <w:szCs w:val="18"/>
        </w:rPr>
        <w:t xml:space="preserve"> endure the pressure and dropped out of school.</w:t>
      </w:r>
    </w:p>
  </w:footnote>
  <w:footnote w:id="65">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When a controversy arose regarding the influx of radioactive substances into the atmosphere after the Japanese nuclear accident in March 2011, the Korean Government publicized that “radioactive substances cannot flow into the Korean territory, because of the </w:t>
      </w:r>
      <w:proofErr w:type="spellStart"/>
      <w:r w:rsidRPr="00031159">
        <w:rPr>
          <w:rFonts w:ascii="Times New Roman" w:hAnsi="Times New Roman" w:cs="Times New Roman"/>
          <w:sz w:val="18"/>
          <w:szCs w:val="18"/>
        </w:rPr>
        <w:t>westerlies</w:t>
      </w:r>
      <w:proofErr w:type="spellEnd"/>
      <w:r w:rsidRPr="00031159">
        <w:rPr>
          <w:rFonts w:ascii="Times New Roman" w:hAnsi="Times New Roman" w:cs="Times New Roman"/>
          <w:sz w:val="18"/>
          <w:szCs w:val="18"/>
        </w:rPr>
        <w:t>”. The police charged a person who introduced the contents of a foreign broadcast on the internet that dealt with the concerned controversy. The person was not prosecuted after radioactive substances including cesium were actually discovered in the suburbs of Seoul, but the internet discussions regarding the issue withered. There was another chilling effect on freedom of expression when heavy rain hit Seoul causing huge damages in July 2011. The police announced that they will investigate those who criticized the former Mayor of Seoul online, who belonged to the ruling party, and the discussions regarding the issue were largely withered afterwards.</w:t>
      </w:r>
    </w:p>
  </w:footnote>
  <w:footnote w:id="66">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On April 23, right after the tragedy, the police promptly announced their policy on strict handling of “</w:t>
      </w:r>
      <w:proofErr w:type="spellStart"/>
      <w:r w:rsidRPr="00031159">
        <w:rPr>
          <w:rFonts w:ascii="Times New Roman" w:hAnsi="Times New Roman" w:cs="Times New Roman"/>
          <w:sz w:val="18"/>
          <w:szCs w:val="18"/>
        </w:rPr>
        <w:t>Sewol</w:t>
      </w:r>
      <w:proofErr w:type="spellEnd"/>
      <w:r w:rsidRPr="00031159">
        <w:rPr>
          <w:rFonts w:ascii="Times New Roman" w:hAnsi="Times New Roman" w:cs="Times New Roman"/>
          <w:sz w:val="18"/>
          <w:szCs w:val="18"/>
        </w:rPr>
        <w:t xml:space="preserve"> ferry rumors” and prosecuted 87 cases of vicious rumors. The police also declared that they will mobilize 1,038 cyber police officers to launch a massive crackdown on the dissemination of false information. However, a considerable number of the vicious rumors selected by the police about criticizing the coast guard and the commander-in-chief onsite, along with the arguments that the coast guard was not enthusiastic in rescuing victims, prevented divers from searching, and that the Government did not inject oxygen into the ferry, were found to be true. In addition, when Yoo </w:t>
      </w:r>
      <w:proofErr w:type="spellStart"/>
      <w:r w:rsidRPr="00031159">
        <w:rPr>
          <w:rFonts w:ascii="Times New Roman" w:hAnsi="Times New Roman" w:cs="Times New Roman"/>
          <w:sz w:val="18"/>
          <w:szCs w:val="18"/>
        </w:rPr>
        <w:t>Byung-eun</w:t>
      </w:r>
      <w:proofErr w:type="spellEnd"/>
      <w:r w:rsidRPr="00031159">
        <w:rPr>
          <w:rFonts w:ascii="Times New Roman" w:hAnsi="Times New Roman" w:cs="Times New Roman"/>
          <w:sz w:val="18"/>
          <w:szCs w:val="18"/>
        </w:rPr>
        <w:t xml:space="preserve">, the owner of </w:t>
      </w:r>
      <w:proofErr w:type="spellStart"/>
      <w:r w:rsidRPr="00031159">
        <w:rPr>
          <w:rFonts w:ascii="Times New Roman" w:hAnsi="Times New Roman" w:cs="Times New Roman"/>
          <w:sz w:val="18"/>
          <w:szCs w:val="18"/>
        </w:rPr>
        <w:t>Sewol</w:t>
      </w:r>
      <w:proofErr w:type="spellEnd"/>
      <w:r w:rsidRPr="00031159">
        <w:rPr>
          <w:rFonts w:ascii="Times New Roman" w:hAnsi="Times New Roman" w:cs="Times New Roman"/>
          <w:sz w:val="18"/>
          <w:szCs w:val="18"/>
        </w:rPr>
        <w:t xml:space="preserve"> ferry, was suddenly found dead in July, the police proclaimed that they will strictly deal with posts online that contradict the official statement of the police. </w:t>
      </w:r>
    </w:p>
  </w:footnote>
  <w:footnote w:id="67">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the 2</w:t>
      </w:r>
      <w:r w:rsidRPr="00031159">
        <w:rPr>
          <w:rFonts w:ascii="Times New Roman" w:hAnsi="Times New Roman" w:cs="Times New Roman"/>
          <w:sz w:val="18"/>
          <w:szCs w:val="18"/>
          <w:vertAlign w:val="superscript"/>
        </w:rPr>
        <w:t>nd</w:t>
      </w:r>
      <w:r w:rsidRPr="00031159">
        <w:rPr>
          <w:rFonts w:ascii="Times New Roman" w:hAnsi="Times New Roman" w:cs="Times New Roman"/>
          <w:sz w:val="18"/>
          <w:szCs w:val="18"/>
        </w:rPr>
        <w:t xml:space="preserve"> UPR, the government reported that the Korean Communications Standards Commissions (KCSC) is a private organization. However, Korean courts have numerously ruled that it is an administrative body. The KCSC blocked the twitter account 2MB18nomA (</w:t>
      </w:r>
      <w:hyperlink r:id="rId8" w:history="1">
        <w:r w:rsidRPr="00031159">
          <w:rPr>
            <w:rStyle w:val="a7"/>
            <w:rFonts w:ascii="Times New Roman" w:hAnsi="Times New Roman" w:cs="Times New Roman"/>
            <w:sz w:val="18"/>
            <w:szCs w:val="18"/>
          </w:rPr>
          <w:t>http://twitter.com/2MB18Noma)’s</w:t>
        </w:r>
      </w:hyperlink>
      <w:r w:rsidRPr="00031159">
        <w:rPr>
          <w:rFonts w:ascii="Times New Roman" w:hAnsi="Times New Roman" w:cs="Times New Roman"/>
          <w:sz w:val="18"/>
          <w:szCs w:val="18"/>
        </w:rPr>
        <w:t xml:space="preserve"> internet access in Korea citing that the account name resembles an insult against the president and took measures to delete or block the access of posts that criticize the Government numerous times. The rate of domestic telecommunication companies implementing contents decided by the KCSC amounts to 99%. </w:t>
      </w:r>
    </w:p>
  </w:footnote>
  <w:footnote w:id="68">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46 people were charged with violations of National Security Act in 2008, 57 in 2009, 97 in 2010, 90 in 2011, 112 in 2012, and 79 as of September 2013. From the [2014 parliamentary inspection data] by </w:t>
      </w:r>
      <w:proofErr w:type="spellStart"/>
      <w:r w:rsidRPr="00031159">
        <w:rPr>
          <w:rFonts w:ascii="Times New Roman" w:hAnsi="Times New Roman" w:cs="Times New Roman"/>
          <w:sz w:val="18"/>
          <w:szCs w:val="18"/>
        </w:rPr>
        <w:t>Seo</w:t>
      </w:r>
      <w:proofErr w:type="spellEnd"/>
      <w:r w:rsidRPr="00031159">
        <w:rPr>
          <w:rFonts w:ascii="Times New Roman" w:hAnsi="Times New Roman" w:cs="Times New Roman"/>
          <w:sz w:val="18"/>
          <w:szCs w:val="18"/>
        </w:rPr>
        <w:t xml:space="preserve"> </w:t>
      </w:r>
      <w:proofErr w:type="spellStart"/>
      <w:r w:rsidRPr="00031159">
        <w:rPr>
          <w:rFonts w:ascii="Times New Roman" w:hAnsi="Times New Roman" w:cs="Times New Roman"/>
          <w:sz w:val="18"/>
          <w:szCs w:val="18"/>
        </w:rPr>
        <w:t>Giho</w:t>
      </w:r>
      <w:proofErr w:type="spellEnd"/>
      <w:r w:rsidRPr="00031159">
        <w:rPr>
          <w:rFonts w:ascii="Times New Roman" w:hAnsi="Times New Roman" w:cs="Times New Roman"/>
          <w:sz w:val="18"/>
          <w:szCs w:val="18"/>
        </w:rPr>
        <w:t xml:space="preserve"> of the Justice Party, information submitted by the Public Security Affairs Division of the Prosecution Bureau at the Ministry of Justice. </w:t>
      </w:r>
    </w:p>
  </w:footnote>
  <w:footnote w:id="6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From the [2014 parliamentary inspection data] by </w:t>
      </w:r>
      <w:proofErr w:type="spellStart"/>
      <w:r w:rsidRPr="00031159">
        <w:rPr>
          <w:rFonts w:ascii="Times New Roman" w:hAnsi="Times New Roman" w:cs="Times New Roman"/>
          <w:sz w:val="18"/>
          <w:szCs w:val="18"/>
        </w:rPr>
        <w:t>Seo</w:t>
      </w:r>
      <w:proofErr w:type="spellEnd"/>
      <w:r w:rsidRPr="00031159">
        <w:rPr>
          <w:rFonts w:ascii="Times New Roman" w:hAnsi="Times New Roman" w:cs="Times New Roman"/>
          <w:sz w:val="18"/>
          <w:szCs w:val="18"/>
        </w:rPr>
        <w:t xml:space="preserve"> </w:t>
      </w:r>
      <w:proofErr w:type="spellStart"/>
      <w:r w:rsidRPr="00031159">
        <w:rPr>
          <w:rFonts w:ascii="Times New Roman" w:hAnsi="Times New Roman" w:cs="Times New Roman"/>
          <w:sz w:val="18"/>
          <w:szCs w:val="18"/>
        </w:rPr>
        <w:t>Giho</w:t>
      </w:r>
      <w:proofErr w:type="spellEnd"/>
      <w:r w:rsidRPr="00031159">
        <w:rPr>
          <w:rFonts w:ascii="Times New Roman" w:hAnsi="Times New Roman" w:cs="Times New Roman"/>
          <w:sz w:val="18"/>
          <w:szCs w:val="18"/>
        </w:rPr>
        <w:t xml:space="preserve"> of the Justice Party, information submitted by the Public Security Affairs Division of the Prosecution Bureau at the Ministry of Justice.</w:t>
      </w:r>
    </w:p>
  </w:footnote>
  <w:footnote w:id="70">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 January 2012, Park Jeong-</w:t>
      </w:r>
      <w:proofErr w:type="spellStart"/>
      <w:r w:rsidRPr="00031159">
        <w:rPr>
          <w:rFonts w:ascii="Times New Roman" w:hAnsi="Times New Roman" w:cs="Times New Roman"/>
          <w:sz w:val="18"/>
          <w:szCs w:val="18"/>
        </w:rPr>
        <w:t>Geun</w:t>
      </w:r>
      <w:proofErr w:type="spellEnd"/>
      <w:r w:rsidRPr="00031159">
        <w:rPr>
          <w:rFonts w:ascii="Times New Roman" w:hAnsi="Times New Roman" w:cs="Times New Roman"/>
          <w:sz w:val="18"/>
          <w:szCs w:val="18"/>
        </w:rPr>
        <w:t xml:space="preserve"> was arrested by the police for </w:t>
      </w:r>
      <w:proofErr w:type="gramStart"/>
      <w:r w:rsidRPr="00031159">
        <w:rPr>
          <w:rFonts w:ascii="Times New Roman" w:hAnsi="Times New Roman" w:cs="Times New Roman"/>
          <w:sz w:val="18"/>
          <w:szCs w:val="18"/>
        </w:rPr>
        <w:t>re-tweeting</w:t>
      </w:r>
      <w:proofErr w:type="gramEnd"/>
      <w:r w:rsidRPr="00031159">
        <w:rPr>
          <w:rFonts w:ascii="Times New Roman" w:hAnsi="Times New Roman" w:cs="Times New Roman"/>
          <w:sz w:val="18"/>
          <w:szCs w:val="18"/>
        </w:rPr>
        <w:t xml:space="preserve"> the posts of a North Korean account &lt;</w:t>
      </w:r>
      <w:proofErr w:type="spellStart"/>
      <w:r w:rsidRPr="00031159">
        <w:rPr>
          <w:rFonts w:ascii="Times New Roman" w:hAnsi="Times New Roman" w:cs="Times New Roman"/>
          <w:sz w:val="18"/>
          <w:szCs w:val="18"/>
        </w:rPr>
        <w:t>Uriminzokkiri</w:t>
      </w:r>
      <w:proofErr w:type="spellEnd"/>
      <w:r w:rsidRPr="00031159">
        <w:rPr>
          <w:rFonts w:ascii="Times New Roman" w:hAnsi="Times New Roman" w:cs="Times New Roman"/>
          <w:sz w:val="18"/>
          <w:szCs w:val="18"/>
        </w:rPr>
        <w:t xml:space="preserve">&gt;. Park became the first man in the world to be arrested for re-tweeting posts. Park </w:t>
      </w:r>
      <w:proofErr w:type="gramStart"/>
      <w:r w:rsidRPr="00031159">
        <w:rPr>
          <w:rFonts w:ascii="Times New Roman" w:hAnsi="Times New Roman" w:cs="Times New Roman"/>
          <w:sz w:val="18"/>
          <w:szCs w:val="18"/>
        </w:rPr>
        <w:t>re-tweeted</w:t>
      </w:r>
      <w:proofErr w:type="gramEnd"/>
      <w:r w:rsidRPr="00031159">
        <w:rPr>
          <w:rFonts w:ascii="Times New Roman" w:hAnsi="Times New Roman" w:cs="Times New Roman"/>
          <w:sz w:val="18"/>
          <w:szCs w:val="18"/>
        </w:rPr>
        <w:t xml:space="preserve"> the posts of the North Korean account to satirize and ridicule the North Korean regime, but the prosecution arrested him for violating Section 1 and 5 of Article 7 of the National Security Act. Park was found guilty in the first trial, but later found innocent in the second trial. On August 28, 2014, his innocence was finalized as the appeal was dismissed. </w:t>
      </w:r>
    </w:p>
  </w:footnote>
  <w:footnote w:id="7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From the [2014 Parliamentary Inspection Data] by Park Chun-</w:t>
      </w:r>
      <w:proofErr w:type="spellStart"/>
      <w:r w:rsidRPr="00031159">
        <w:rPr>
          <w:rFonts w:ascii="Times New Roman" w:hAnsi="Times New Roman" w:cs="Times New Roman"/>
          <w:sz w:val="18"/>
          <w:szCs w:val="18"/>
        </w:rPr>
        <w:t>Shik</w:t>
      </w:r>
      <w:proofErr w:type="spellEnd"/>
      <w:r w:rsidRPr="00031159">
        <w:rPr>
          <w:rFonts w:ascii="Times New Roman" w:hAnsi="Times New Roman" w:cs="Times New Roman"/>
          <w:sz w:val="18"/>
          <w:szCs w:val="18"/>
        </w:rPr>
        <w:t xml:space="preserve"> of New Politics Alliance for Democracy, the data submitted by the National Police Agency</w:t>
      </w:r>
    </w:p>
  </w:footnote>
  <w:footnote w:id="72">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From the [2014 Parliamentary Inspection Data] by Park Chun-</w:t>
      </w:r>
      <w:proofErr w:type="spellStart"/>
      <w:r w:rsidRPr="00031159">
        <w:rPr>
          <w:rFonts w:ascii="Times New Roman" w:hAnsi="Times New Roman" w:cs="Times New Roman"/>
          <w:sz w:val="18"/>
          <w:szCs w:val="18"/>
        </w:rPr>
        <w:t>Shik</w:t>
      </w:r>
      <w:proofErr w:type="spellEnd"/>
      <w:r w:rsidRPr="00031159">
        <w:rPr>
          <w:rFonts w:ascii="Times New Roman" w:hAnsi="Times New Roman" w:cs="Times New Roman"/>
          <w:sz w:val="18"/>
          <w:szCs w:val="18"/>
        </w:rPr>
        <w:t xml:space="preserve"> of New Politics Alliance for Democracy, the data submitted by the National Police Agency</w:t>
      </w:r>
    </w:p>
  </w:footnote>
  <w:footnote w:id="7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2008. 5. 29. 2006Heonma1096.</w:t>
      </w:r>
    </w:p>
  </w:footnote>
  <w:footnote w:id="74">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Statistics for fines given in the court of first instance for violations of the Assembly and Demonstration Act are as follows.</w:t>
      </w:r>
      <w:r w:rsidRPr="00031159">
        <w:rPr>
          <w:rFonts w:ascii="Times New Roman" w:hAnsi="Times New Roman" w:cs="Times New Roman"/>
          <w:sz w:val="18"/>
          <w:szCs w:val="18"/>
        </w:rPr>
        <w:t xml:space="preserve"> 2006</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111</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2007</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180</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2008</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339</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2009</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168</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2010</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263</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2011</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190</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2012</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267</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2013</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130</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Jan-Oct </w:t>
      </w:r>
      <w:r w:rsidRPr="00031159">
        <w:rPr>
          <w:rFonts w:ascii="Times New Roman" w:hAnsi="Times New Roman" w:cs="Times New Roman"/>
          <w:sz w:val="18"/>
          <w:szCs w:val="18"/>
        </w:rPr>
        <w:t>2014</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218</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Source</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Parliamentarian </w:t>
      </w:r>
      <w:proofErr w:type="spellStart"/>
      <w:r w:rsidRPr="00031159">
        <w:rPr>
          <w:rFonts w:ascii="Times New Roman" w:hAnsi="Times New Roman" w:cs="Times New Roman"/>
          <w:sz w:val="18"/>
          <w:szCs w:val="18"/>
          <w:lang w:eastAsia="ko-KR"/>
        </w:rPr>
        <w:t>Seo</w:t>
      </w:r>
      <w:proofErr w:type="spellEnd"/>
      <w:r w:rsidRPr="00031159">
        <w:rPr>
          <w:rFonts w:ascii="Times New Roman" w:hAnsi="Times New Roman" w:cs="Times New Roman"/>
          <w:sz w:val="18"/>
          <w:szCs w:val="18"/>
          <w:lang w:eastAsia="ko-KR"/>
        </w:rPr>
        <w:t xml:space="preserve">, </w:t>
      </w:r>
      <w:proofErr w:type="spellStart"/>
      <w:r w:rsidRPr="00031159">
        <w:rPr>
          <w:rFonts w:ascii="Times New Roman" w:hAnsi="Times New Roman" w:cs="Times New Roman"/>
          <w:sz w:val="18"/>
          <w:szCs w:val="18"/>
          <w:lang w:eastAsia="ko-KR"/>
        </w:rPr>
        <w:t>Giho</w:t>
      </w:r>
      <w:proofErr w:type="spellEnd"/>
      <w:r w:rsidRPr="00031159">
        <w:rPr>
          <w:rFonts w:ascii="Times New Roman" w:hAnsi="Times New Roman" w:cs="Times New Roman"/>
          <w:sz w:val="18"/>
          <w:szCs w:val="18"/>
          <w:lang w:eastAsia="ko-KR"/>
        </w:rPr>
        <w:t xml:space="preserve">, Justice Party, </w:t>
      </w:r>
      <w:r w:rsidRPr="00031159">
        <w:rPr>
          <w:rFonts w:ascii="Times New Roman" w:hAnsi="Times New Roman" w:cs="Times New Roman"/>
          <w:sz w:val="18"/>
          <w:szCs w:val="18"/>
        </w:rPr>
        <w:t>2014</w:t>
      </w:r>
      <w:r w:rsidRPr="00031159">
        <w:rPr>
          <w:rFonts w:ascii="Times New Roman" w:hAnsi="Times New Roman" w:cs="Times New Roman"/>
          <w:sz w:val="18"/>
          <w:szCs w:val="18"/>
          <w:lang w:eastAsia="ko-KR"/>
        </w:rPr>
        <w:t xml:space="preserve"> parliamentary inspection data</w:t>
      </w:r>
      <w:r w:rsidRPr="00031159">
        <w:rPr>
          <w:rFonts w:ascii="Times New Roman" w:hAnsi="Times New Roman" w:cs="Times New Roman"/>
          <w:sz w:val="18"/>
          <w:szCs w:val="18"/>
        </w:rPr>
        <w:t>]</w:t>
      </w:r>
    </w:p>
  </w:footnote>
  <w:footnote w:id="75">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Statistics for acquittals by the court of first instance for violations of the Assembly and Demonstration Act are as follows.</w:t>
      </w:r>
      <w:r w:rsidRPr="00031159">
        <w:rPr>
          <w:rFonts w:ascii="Times New Roman" w:hAnsi="Times New Roman" w:cs="Times New Roman"/>
          <w:sz w:val="18"/>
          <w:szCs w:val="18"/>
        </w:rPr>
        <w:t xml:space="preserve"> 2006</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5, 2007</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7, 2008</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15, 2009</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20, 2010</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37, 2011</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17, 2012</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8, 2013</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5, </w:t>
      </w:r>
      <w:r w:rsidRPr="00031159">
        <w:rPr>
          <w:rFonts w:ascii="Times New Roman" w:hAnsi="Times New Roman" w:cs="Times New Roman"/>
          <w:sz w:val="18"/>
          <w:szCs w:val="18"/>
          <w:lang w:eastAsia="ko-KR"/>
        </w:rPr>
        <w:t xml:space="preserve">Jan-Oct </w:t>
      </w:r>
      <w:r w:rsidRPr="00031159">
        <w:rPr>
          <w:rFonts w:ascii="Times New Roman" w:hAnsi="Times New Roman" w:cs="Times New Roman"/>
          <w:sz w:val="18"/>
          <w:szCs w:val="18"/>
        </w:rPr>
        <w:t>2014</w:t>
      </w:r>
      <w:r w:rsidRPr="00031159">
        <w:rPr>
          <w:rFonts w:ascii="Times New Roman" w:hAnsi="Times New Roman" w:cs="Times New Roman"/>
          <w:sz w:val="18"/>
          <w:szCs w:val="18"/>
          <w:lang w:eastAsia="ko-KR"/>
        </w:rPr>
        <w:t>:</w:t>
      </w:r>
      <w:r w:rsidRPr="00031159">
        <w:rPr>
          <w:rFonts w:ascii="Times New Roman" w:hAnsi="Times New Roman" w:cs="Times New Roman"/>
          <w:sz w:val="18"/>
          <w:szCs w:val="18"/>
        </w:rPr>
        <w:t xml:space="preserve"> 13 [</w:t>
      </w:r>
      <w:r w:rsidRPr="00031159">
        <w:rPr>
          <w:rFonts w:ascii="Times New Roman" w:hAnsi="Times New Roman" w:cs="Times New Roman"/>
          <w:sz w:val="18"/>
          <w:szCs w:val="18"/>
          <w:lang w:eastAsia="ko-KR"/>
        </w:rPr>
        <w:t>Source</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 xml:space="preserve">Parliamentarian </w:t>
      </w:r>
      <w:proofErr w:type="spellStart"/>
      <w:r w:rsidRPr="00031159">
        <w:rPr>
          <w:rFonts w:ascii="Times New Roman" w:hAnsi="Times New Roman" w:cs="Times New Roman"/>
          <w:sz w:val="18"/>
          <w:szCs w:val="18"/>
          <w:lang w:eastAsia="ko-KR"/>
        </w:rPr>
        <w:t>Seo</w:t>
      </w:r>
      <w:proofErr w:type="spellEnd"/>
      <w:r w:rsidRPr="00031159">
        <w:rPr>
          <w:rFonts w:ascii="Times New Roman" w:hAnsi="Times New Roman" w:cs="Times New Roman"/>
          <w:sz w:val="18"/>
          <w:szCs w:val="18"/>
          <w:lang w:eastAsia="ko-KR"/>
        </w:rPr>
        <w:t xml:space="preserve">, </w:t>
      </w:r>
      <w:proofErr w:type="spellStart"/>
      <w:r w:rsidRPr="00031159">
        <w:rPr>
          <w:rFonts w:ascii="Times New Roman" w:hAnsi="Times New Roman" w:cs="Times New Roman"/>
          <w:sz w:val="18"/>
          <w:szCs w:val="18"/>
          <w:lang w:eastAsia="ko-KR"/>
        </w:rPr>
        <w:t>Giho</w:t>
      </w:r>
      <w:proofErr w:type="spellEnd"/>
      <w:r w:rsidRPr="00031159">
        <w:rPr>
          <w:rFonts w:ascii="Times New Roman" w:hAnsi="Times New Roman" w:cs="Times New Roman"/>
          <w:sz w:val="18"/>
          <w:szCs w:val="18"/>
          <w:lang w:eastAsia="ko-KR"/>
        </w:rPr>
        <w:t xml:space="preserve">, Justice Party, </w:t>
      </w:r>
      <w:r w:rsidRPr="00031159">
        <w:rPr>
          <w:rFonts w:ascii="Times New Roman" w:hAnsi="Times New Roman" w:cs="Times New Roman"/>
          <w:sz w:val="18"/>
          <w:szCs w:val="18"/>
        </w:rPr>
        <w:t>2014</w:t>
      </w:r>
      <w:r w:rsidRPr="00031159">
        <w:rPr>
          <w:rFonts w:ascii="Times New Roman" w:hAnsi="Times New Roman" w:cs="Times New Roman"/>
          <w:sz w:val="18"/>
          <w:szCs w:val="18"/>
          <w:lang w:eastAsia="ko-KR"/>
        </w:rPr>
        <w:t xml:space="preserve"> parliamentary inspection data</w:t>
      </w:r>
      <w:r w:rsidRPr="00031159">
        <w:rPr>
          <w:rFonts w:ascii="Times New Roman" w:hAnsi="Times New Roman" w:cs="Times New Roman"/>
          <w:sz w:val="18"/>
          <w:szCs w:val="18"/>
        </w:rPr>
        <w:t>]</w:t>
      </w:r>
    </w:p>
  </w:footnote>
  <w:footnote w:id="76">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Statistics on candlelight vigils from MINBYUN-Lawyers for a Democratic Society</w:t>
      </w:r>
    </w:p>
  </w:footnote>
  <w:footnote w:id="77">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Assembly notifications were submitted for 10 locations to hold the 18 May Blue House General People’s Assembly, but the police issued ban notices for all locations.</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Assembly notifications were submitted for 61 locations near the Blue House to hold the June Democratic Uprising Blue House General People’s Assembly, but ban notices were also issued for these locations</w:t>
      </w:r>
      <w:r w:rsidRPr="00031159">
        <w:rPr>
          <w:rFonts w:ascii="Times New Roman" w:hAnsi="Times New Roman" w:cs="Times New Roman"/>
          <w:sz w:val="18"/>
          <w:szCs w:val="18"/>
        </w:rPr>
        <w:t>.</w:t>
      </w:r>
    </w:p>
  </w:footnote>
  <w:footnote w:id="78">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ILO Governing body CFA Report No. 304, 306, 307, 309, 311, 327, 331, 335, 340, 346, 353, 363, 371</w:t>
      </w:r>
    </w:p>
  </w:footnote>
  <w:footnote w:id="7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On 27 March 2014, the</w:t>
      </w:r>
      <w:r w:rsidRPr="00031159">
        <w:rPr>
          <w:rFonts w:ascii="Times New Roman" w:hAnsi="Times New Roman" w:cs="Times New Roman"/>
          <w:sz w:val="18"/>
          <w:szCs w:val="18"/>
        </w:rPr>
        <w:t xml:space="preserve"> ILO Committee on Freedom of Association</w:t>
      </w:r>
      <w:r w:rsidRPr="00031159">
        <w:rPr>
          <w:rFonts w:ascii="Times New Roman" w:hAnsi="Times New Roman" w:cs="Times New Roman"/>
          <w:sz w:val="18"/>
          <w:szCs w:val="18"/>
          <w:lang w:eastAsia="ko-KR"/>
        </w:rPr>
        <w:t xml:space="preserve"> firmly criticized the Korean Government’s revocation of the KTU’s legal status and stated that revoking the status of the KTU on grounds that </w:t>
      </w:r>
      <w:r w:rsidRPr="00031159">
        <w:rPr>
          <w:rFonts w:ascii="Times New Roman" w:hAnsi="Times New Roman" w:cs="Times New Roman"/>
          <w:sz w:val="18"/>
          <w:szCs w:val="18"/>
        </w:rPr>
        <w:t xml:space="preserve">a handful of </w:t>
      </w:r>
      <w:r w:rsidRPr="00031159">
        <w:rPr>
          <w:rFonts w:ascii="Times New Roman" w:hAnsi="Times New Roman" w:cs="Times New Roman"/>
          <w:sz w:val="18"/>
          <w:szCs w:val="18"/>
          <w:lang w:eastAsia="ko-KR"/>
        </w:rPr>
        <w:t>dismissed workers joined the union is a clear violation of international labor standards</w:t>
      </w:r>
      <w:r w:rsidRPr="00031159">
        <w:rPr>
          <w:rFonts w:ascii="Times New Roman" w:hAnsi="Times New Roman" w:cs="Times New Roman"/>
          <w:sz w:val="18"/>
          <w:szCs w:val="18"/>
        </w:rPr>
        <w:t xml:space="preserve">, </w:t>
      </w:r>
      <w:r w:rsidRPr="00031159">
        <w:rPr>
          <w:rFonts w:ascii="Times New Roman" w:hAnsi="Times New Roman" w:cs="Times New Roman"/>
          <w:sz w:val="18"/>
          <w:szCs w:val="18"/>
          <w:lang w:eastAsia="ko-KR"/>
        </w:rPr>
        <w:t>and recommended the Korean Government to withdraw the revocation without delay</w:t>
      </w:r>
      <w:r w:rsidRPr="00031159">
        <w:rPr>
          <w:rFonts w:ascii="Times New Roman" w:hAnsi="Times New Roman" w:cs="Times New Roman"/>
          <w:sz w:val="18"/>
          <w:szCs w:val="18"/>
        </w:rPr>
        <w:t>.</w:t>
      </w:r>
    </w:p>
  </w:footnote>
  <w:footnote w:id="80">
    <w:p w:rsidR="00664102" w:rsidRPr="00031159" w:rsidRDefault="00664102" w:rsidP="009C2B57">
      <w:pPr>
        <w:pStyle w:val="a8"/>
        <w:rPr>
          <w:rFonts w:ascii="Times New Roman" w:eastAsia="맑은 고딕"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http://www.huffingtonpost.kr/2014/12/19/story_n_6351738.html</w:t>
      </w:r>
    </w:p>
  </w:footnote>
  <w:footnote w:id="81">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The National Police Agency, 2013 Analysis of Major Index Crimes, 2013</w:t>
      </w:r>
    </w:p>
  </w:footnote>
  <w:footnote w:id="82">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gramStart"/>
      <w:r w:rsidRPr="00031159">
        <w:rPr>
          <w:rFonts w:ascii="Times New Roman" w:hAnsi="Times New Roman" w:cs="Times New Roman"/>
          <w:sz w:val="18"/>
          <w:szCs w:val="18"/>
        </w:rPr>
        <w:t>Korean Institute of Criminology, Crime Phenomenon and Criminal Justice Policy in Korea, 2013.</w:t>
      </w:r>
      <w:proofErr w:type="gramEnd"/>
      <w:r w:rsidRPr="00031159">
        <w:rPr>
          <w:rFonts w:ascii="Times New Roman" w:hAnsi="Times New Roman" w:cs="Times New Roman"/>
          <w:sz w:val="18"/>
          <w:szCs w:val="18"/>
        </w:rPr>
        <w:t xml:space="preserve"> 144~145</w:t>
      </w:r>
    </w:p>
  </w:footnote>
  <w:footnote w:id="83">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gramStart"/>
      <w:r w:rsidRPr="00031159">
        <w:rPr>
          <w:rFonts w:ascii="Times New Roman" w:hAnsi="Times New Roman" w:cs="Times New Roman"/>
          <w:sz w:val="18"/>
          <w:szCs w:val="18"/>
        </w:rPr>
        <w:t>Data from the Supreme Court of Korea for parliamentarian Jin-Tae Kim, 2013.</w:t>
      </w:r>
      <w:proofErr w:type="gramEnd"/>
      <w:r w:rsidRPr="00031159">
        <w:rPr>
          <w:rFonts w:ascii="Times New Roman" w:hAnsi="Times New Roman" w:cs="Times New Roman"/>
          <w:sz w:val="18"/>
          <w:szCs w:val="18"/>
        </w:rPr>
        <w:t xml:space="preserve"> (</w:t>
      </w:r>
      <w:proofErr w:type="spellStart"/>
      <w:r w:rsidRPr="00031159">
        <w:rPr>
          <w:rFonts w:ascii="Times New Roman" w:hAnsi="Times New Roman" w:cs="Times New Roman"/>
          <w:sz w:val="18"/>
          <w:szCs w:val="18"/>
        </w:rPr>
        <w:t>Yonhap</w:t>
      </w:r>
      <w:proofErr w:type="spellEnd"/>
      <w:r w:rsidRPr="00031159">
        <w:rPr>
          <w:rFonts w:ascii="Times New Roman" w:hAnsi="Times New Roman" w:cs="Times New Roman"/>
          <w:sz w:val="18"/>
          <w:szCs w:val="18"/>
        </w:rPr>
        <w:t xml:space="preserve"> News Agency, “Probation ratio of child sex offenders has increased this year</w:t>
      </w:r>
      <w:proofErr w:type="gramStart"/>
      <w:r w:rsidRPr="00031159">
        <w:rPr>
          <w:rFonts w:ascii="Times New Roman" w:hAnsi="Times New Roman" w:cs="Times New Roman"/>
          <w:sz w:val="18"/>
          <w:szCs w:val="18"/>
        </w:rPr>
        <w:t>” ,</w:t>
      </w:r>
      <w:proofErr w:type="gramEnd"/>
      <w:r w:rsidRPr="00031159">
        <w:rPr>
          <w:rFonts w:ascii="Times New Roman" w:hAnsi="Times New Roman" w:cs="Times New Roman"/>
          <w:sz w:val="18"/>
          <w:szCs w:val="18"/>
        </w:rPr>
        <w:t xml:space="preserve"> 18.10.2013.)</w:t>
      </w:r>
    </w:p>
  </w:footnote>
  <w:footnote w:id="84">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Ministry of Gender Equality and Family, Analysis of the Occurrence and Trends of Sex Crimes Against Children and the Youth: From 2007 to 2012, 2013</w:t>
      </w:r>
    </w:p>
  </w:footnote>
  <w:footnote w:id="85">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Clients of child prostitution often claim that the sexual intercourse was done under the child’s free will, or that the child offered prostitution in the first place.</w:t>
      </w:r>
    </w:p>
  </w:footnote>
  <w:footnote w:id="86">
    <w:p w:rsidR="00664102" w:rsidRPr="00031159" w:rsidRDefault="00664102" w:rsidP="009C2B57">
      <w:pPr>
        <w:rPr>
          <w:rFonts w:ascii="Times New Roman"/>
          <w:sz w:val="18"/>
          <w:szCs w:val="18"/>
        </w:rPr>
      </w:pPr>
      <w:r w:rsidRPr="00031159">
        <w:rPr>
          <w:rStyle w:val="a9"/>
          <w:rFonts w:ascii="Times New Roman"/>
          <w:sz w:val="18"/>
          <w:szCs w:val="18"/>
        </w:rPr>
        <w:footnoteRef/>
      </w:r>
      <w:r w:rsidRPr="00031159">
        <w:rPr>
          <w:rFonts w:ascii="Times New Roman"/>
          <w:sz w:val="18"/>
          <w:szCs w:val="18"/>
        </w:rPr>
        <w:t xml:space="preserve"> The Act on the Protection of Children and Juveniles from Sexual Abuse Article 36 to Article 40</w:t>
      </w:r>
    </w:p>
    <w:p w:rsidR="00664102" w:rsidRPr="00031159" w:rsidRDefault="00664102" w:rsidP="009C2B57">
      <w:pPr>
        <w:pStyle w:val="a8"/>
        <w:rPr>
          <w:rFonts w:ascii="Times New Roman" w:hAnsi="Times New Roman" w:cs="Times New Roman"/>
          <w:sz w:val="18"/>
          <w:szCs w:val="18"/>
        </w:rPr>
      </w:pPr>
      <w:r w:rsidRPr="00031159">
        <w:rPr>
          <w:rFonts w:ascii="Times New Roman" w:hAnsi="Times New Roman" w:cs="Times New Roman"/>
          <w:sz w:val="18"/>
          <w:szCs w:val="18"/>
        </w:rPr>
        <w:t>The Act on the Protection of Children and Juveniles from Sexual Abuse classifies sexually abused children as either a “victimized child” or “targeted child”. A “victimized Child Victims” receive protection by the law (Article 36 and 37), while a “targeted child” cannot receive any protection since the law recognizes that the child voluntarily violated the Act on the Punishment of Acts of Arranging Sexual Traffic and became a prostitute.(Article 38, 39, and 40)</w:t>
      </w:r>
    </w:p>
  </w:footnote>
  <w:footnote w:id="87">
    <w:p w:rsidR="00664102" w:rsidRPr="00031159" w:rsidRDefault="00664102" w:rsidP="009C2B57">
      <w:pPr>
        <w:pStyle w:val="a8"/>
        <w:rPr>
          <w:rFonts w:ascii="Times New Roman" w:eastAsia="나눔명조"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r w:rsidRPr="00031159">
        <w:rPr>
          <w:rFonts w:ascii="Times New Roman" w:eastAsia="나눔명조" w:hAnsi="Times New Roman" w:cs="Times New Roman"/>
          <w:sz w:val="18"/>
          <w:szCs w:val="18"/>
        </w:rPr>
        <w:t xml:space="preserve">“Keeper turns into a ‘beast’, children shudder alone” &lt;Dong A </w:t>
      </w:r>
      <w:r w:rsidRPr="00031159">
        <w:rPr>
          <w:rFonts w:ascii="Times New Roman" w:eastAsia="나눔명조" w:hAnsi="Times New Roman" w:cs="Times New Roman"/>
          <w:sz w:val="18"/>
          <w:szCs w:val="18"/>
          <w:lang w:eastAsia="ko-KR"/>
        </w:rPr>
        <w:t>D</w:t>
      </w:r>
      <w:r w:rsidRPr="00031159">
        <w:rPr>
          <w:rFonts w:ascii="Times New Roman" w:eastAsia="나눔명조" w:hAnsi="Times New Roman" w:cs="Times New Roman"/>
          <w:sz w:val="18"/>
          <w:szCs w:val="18"/>
        </w:rPr>
        <w:t>aily 2012-07-31&gt;, “</w:t>
      </w:r>
      <w:r w:rsidRPr="00031159">
        <w:rPr>
          <w:rFonts w:ascii="Times New Roman" w:eastAsia="나눔명조" w:hAnsi="Times New Roman" w:cs="Times New Roman"/>
          <w:sz w:val="18"/>
          <w:szCs w:val="18"/>
          <w:lang w:eastAsia="ko-KR"/>
        </w:rPr>
        <w:t>Controversy of school keeper assaulting student” &lt;</w:t>
      </w:r>
      <w:proofErr w:type="spellStart"/>
      <w:r w:rsidRPr="00031159">
        <w:rPr>
          <w:rFonts w:ascii="Times New Roman" w:eastAsia="나눔명조" w:hAnsi="Times New Roman" w:cs="Times New Roman"/>
          <w:sz w:val="18"/>
          <w:szCs w:val="18"/>
          <w:lang w:eastAsia="ko-KR"/>
        </w:rPr>
        <w:t>Vox</w:t>
      </w:r>
      <w:proofErr w:type="spellEnd"/>
      <w:r w:rsidRPr="00031159">
        <w:rPr>
          <w:rFonts w:ascii="Times New Roman" w:eastAsia="나눔명조" w:hAnsi="Times New Roman" w:cs="Times New Roman"/>
          <w:sz w:val="18"/>
          <w:szCs w:val="18"/>
          <w:lang w:eastAsia="ko-KR"/>
        </w:rPr>
        <w:t xml:space="preserve"> </w:t>
      </w:r>
      <w:proofErr w:type="spellStart"/>
      <w:r w:rsidRPr="00031159">
        <w:rPr>
          <w:rFonts w:ascii="Times New Roman" w:eastAsia="나눔명조" w:hAnsi="Times New Roman" w:cs="Times New Roman"/>
          <w:sz w:val="18"/>
          <w:szCs w:val="18"/>
          <w:lang w:eastAsia="ko-KR"/>
        </w:rPr>
        <w:t>Populi</w:t>
      </w:r>
      <w:proofErr w:type="spellEnd"/>
      <w:r w:rsidRPr="00031159">
        <w:rPr>
          <w:rFonts w:ascii="Times New Roman" w:eastAsia="나눔명조" w:hAnsi="Times New Roman" w:cs="Times New Roman"/>
          <w:sz w:val="18"/>
          <w:szCs w:val="18"/>
          <w:lang w:eastAsia="ko-KR"/>
        </w:rPr>
        <w:t>, 2012-04-16&gt;, “’Unprepared School Sheriff’ sexually assaults within ten days since its placement at an elementary school in Seoul” &lt;</w:t>
      </w:r>
      <w:proofErr w:type="spellStart"/>
      <w:r w:rsidRPr="00031159">
        <w:rPr>
          <w:rFonts w:ascii="Times New Roman" w:eastAsia="나눔명조" w:hAnsi="Times New Roman" w:cs="Times New Roman"/>
          <w:sz w:val="18"/>
          <w:szCs w:val="18"/>
          <w:lang w:eastAsia="ko-KR"/>
        </w:rPr>
        <w:t>Newsis</w:t>
      </w:r>
      <w:proofErr w:type="spellEnd"/>
      <w:r w:rsidRPr="00031159">
        <w:rPr>
          <w:rFonts w:ascii="Times New Roman" w:eastAsia="나눔명조" w:hAnsi="Times New Roman" w:cs="Times New Roman"/>
          <w:sz w:val="18"/>
          <w:szCs w:val="18"/>
          <w:lang w:eastAsia="ko-KR"/>
        </w:rPr>
        <w:t xml:space="preserve"> 2011-03-11&gt;</w:t>
      </w:r>
    </w:p>
  </w:footnote>
  <w:footnote w:id="88">
    <w:p w:rsidR="00664102" w:rsidRPr="00031159" w:rsidRDefault="00664102" w:rsidP="009C2B57">
      <w:pPr>
        <w:pStyle w:val="a8"/>
        <w:rPr>
          <w:rFonts w:ascii="Times New Roman" w:hAnsi="Times New Roman" w:cs="Times New Roman"/>
          <w:sz w:val="18"/>
          <w:szCs w:val="18"/>
          <w:lang w:eastAsia="ko-KR"/>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“Instead of ending violence in schools, </w:t>
      </w:r>
      <w:r w:rsidRPr="00031159">
        <w:rPr>
          <w:rFonts w:ascii="Times New Roman" w:hAnsi="Times New Roman" w:cs="Times New Roman"/>
          <w:sz w:val="18"/>
          <w:szCs w:val="18"/>
          <w:lang w:eastAsia="ko-KR"/>
        </w:rPr>
        <w:t>1,000 expert counselors laid off” &lt;</w:t>
      </w:r>
      <w:proofErr w:type="spellStart"/>
      <w:r w:rsidRPr="00031159">
        <w:rPr>
          <w:rFonts w:ascii="Times New Roman" w:hAnsi="Times New Roman" w:cs="Times New Roman"/>
          <w:sz w:val="18"/>
          <w:szCs w:val="18"/>
          <w:lang w:eastAsia="ko-KR"/>
        </w:rPr>
        <w:t>Newsis</w:t>
      </w:r>
      <w:proofErr w:type="spellEnd"/>
      <w:r w:rsidRPr="00031159">
        <w:rPr>
          <w:rFonts w:ascii="Times New Roman" w:hAnsi="Times New Roman" w:cs="Times New Roman"/>
          <w:sz w:val="18"/>
          <w:szCs w:val="18"/>
          <w:lang w:eastAsia="ko-KR"/>
        </w:rPr>
        <w:t xml:space="preserve"> 2013-02-20&gt; </w:t>
      </w:r>
    </w:p>
  </w:footnote>
  <w:footnote w:id="89">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w:t>
      </w:r>
      <w:proofErr w:type="gramStart"/>
      <w:r w:rsidRPr="00031159">
        <w:rPr>
          <w:rFonts w:ascii="Times New Roman" w:hAnsi="Times New Roman" w:cs="Times New Roman"/>
          <w:sz w:val="18"/>
          <w:szCs w:val="18"/>
        </w:rPr>
        <w:t>Constitutional Court Decision 2012.</w:t>
      </w:r>
      <w:proofErr w:type="gramEnd"/>
      <w:r w:rsidRPr="00031159">
        <w:rPr>
          <w:rFonts w:ascii="Times New Roman" w:hAnsi="Times New Roman" w:cs="Times New Roman"/>
          <w:sz w:val="18"/>
          <w:szCs w:val="18"/>
        </w:rPr>
        <w:t xml:space="preserve"> 8. 23 </w:t>
      </w:r>
    </w:p>
  </w:footnote>
  <w:footnote w:id="90">
    <w:p w:rsidR="00664102" w:rsidRPr="00031159" w:rsidRDefault="00664102" w:rsidP="009C2B57">
      <w:pPr>
        <w:pStyle w:val="a8"/>
        <w:rPr>
          <w:rFonts w:ascii="Times New Roman" w:hAnsi="Times New Roman" w:cs="Times New Roman"/>
          <w:sz w:val="18"/>
          <w:szCs w:val="18"/>
        </w:rPr>
      </w:pPr>
      <w:r w:rsidRPr="00031159">
        <w:rPr>
          <w:rStyle w:val="a9"/>
          <w:rFonts w:ascii="Times New Roman" w:hAnsi="Times New Roman" w:cs="Times New Roman"/>
          <w:sz w:val="18"/>
          <w:szCs w:val="18"/>
        </w:rPr>
        <w:footnoteRef/>
      </w:r>
      <w:r w:rsidRPr="00031159">
        <w:rPr>
          <w:rFonts w:ascii="Times New Roman" w:hAnsi="Times New Roman" w:cs="Times New Roman"/>
          <w:sz w:val="18"/>
          <w:szCs w:val="18"/>
        </w:rPr>
        <w:t xml:space="preserve"> http://newstapa.org/2323</w:t>
      </w:r>
    </w:p>
  </w:footnote>
  <w:footnote w:id="91">
    <w:p w:rsidR="00664102" w:rsidRDefault="00664102" w:rsidP="009C2B57">
      <w:pPr>
        <w:ind w:left="180" w:hangingChars="100" w:hanging="180"/>
        <w:rPr>
          <w:rFonts w:ascii="Times New Roman"/>
          <w:sz w:val="18"/>
          <w:szCs w:val="18"/>
        </w:rPr>
      </w:pPr>
      <w:r w:rsidRPr="00031159">
        <w:rPr>
          <w:rFonts w:ascii="Times New Roman"/>
          <w:sz w:val="18"/>
          <w:szCs w:val="18"/>
          <w:vertAlign w:val="superscript"/>
        </w:rPr>
        <w:footnoteRef/>
      </w:r>
      <w:r w:rsidRPr="00031159">
        <w:rPr>
          <w:rFonts w:ascii="Times New Roman"/>
          <w:sz w:val="18"/>
          <w:szCs w:val="18"/>
        </w:rPr>
        <w:t xml:space="preserve"> “Man in 20s confined for cruel murder of transgender prostitute,” </w:t>
      </w:r>
      <w:proofErr w:type="spellStart"/>
      <w:r w:rsidRPr="00031159">
        <w:rPr>
          <w:rFonts w:ascii="Times New Roman"/>
          <w:i/>
          <w:sz w:val="18"/>
          <w:szCs w:val="18"/>
        </w:rPr>
        <w:t>JoongAng</w:t>
      </w:r>
      <w:proofErr w:type="spellEnd"/>
      <w:r w:rsidRPr="00031159">
        <w:rPr>
          <w:rFonts w:ascii="Times New Roman"/>
          <w:i/>
          <w:sz w:val="18"/>
          <w:szCs w:val="18"/>
        </w:rPr>
        <w:t xml:space="preserve"> </w:t>
      </w:r>
      <w:proofErr w:type="spellStart"/>
      <w:r w:rsidRPr="00031159">
        <w:rPr>
          <w:rFonts w:ascii="Times New Roman"/>
          <w:i/>
          <w:sz w:val="18"/>
          <w:szCs w:val="18"/>
        </w:rPr>
        <w:t>Ilbo</w:t>
      </w:r>
      <w:proofErr w:type="spellEnd"/>
      <w:r w:rsidRPr="00031159">
        <w:rPr>
          <w:rFonts w:ascii="Times New Roman"/>
          <w:sz w:val="18"/>
          <w:szCs w:val="18"/>
        </w:rPr>
        <w:t xml:space="preserve">, August 18 2014. </w:t>
      </w:r>
      <w:hyperlink r:id="rId9" w:history="1">
        <w:proofErr w:type="gramStart"/>
        <w:r w:rsidRPr="00031159">
          <w:rPr>
            <w:rStyle w:val="a7"/>
            <w:rFonts w:ascii="Times New Roman"/>
            <w:sz w:val="18"/>
            <w:szCs w:val="18"/>
          </w:rPr>
          <w:t>http://mnews.joins.com/news/article/article.aspx?total_id=15564381</w:t>
        </w:r>
      </w:hyperlink>
      <w:r w:rsidRPr="00031159">
        <w:rPr>
          <w:rFonts w:ascii="Times New Roman"/>
          <w:sz w:val="18"/>
          <w:szCs w:val="18"/>
        </w:rPr>
        <w:t xml:space="preserve"> (in Korean).</w:t>
      </w:r>
      <w:proofErr w:type="gramEnd"/>
    </w:p>
    <w:p w:rsidR="00767154" w:rsidRPr="00031159" w:rsidRDefault="00767154" w:rsidP="009C2B57">
      <w:pPr>
        <w:ind w:left="180" w:hangingChars="100" w:hanging="180"/>
        <w:rPr>
          <w:rFonts w:ascii="Times New Roman"/>
          <w:sz w:val="18"/>
          <w:szCs w:val="18"/>
        </w:rPr>
      </w:pPr>
    </w:p>
  </w:footnote>
  <w:footnote w:id="92">
    <w:p w:rsidR="00664102" w:rsidRDefault="00664102" w:rsidP="009C2B57">
      <w:pPr>
        <w:ind w:left="180" w:hangingChars="100" w:hanging="180"/>
        <w:rPr>
          <w:rFonts w:ascii="Times New Roman"/>
          <w:sz w:val="18"/>
          <w:szCs w:val="18"/>
        </w:rPr>
      </w:pPr>
      <w:bookmarkStart w:id="1" w:name="h.1fob9te" w:colFirst="0" w:colLast="0"/>
      <w:bookmarkEnd w:id="1"/>
      <w:r w:rsidRPr="00031159">
        <w:rPr>
          <w:rFonts w:ascii="Times New Roman"/>
          <w:sz w:val="18"/>
          <w:szCs w:val="18"/>
          <w:vertAlign w:val="superscript"/>
        </w:rPr>
        <w:footnoteRef/>
      </w:r>
      <w:r w:rsidRPr="00031159">
        <w:rPr>
          <w:rFonts w:ascii="Times New Roman"/>
          <w:sz w:val="18"/>
          <w:szCs w:val="18"/>
        </w:rPr>
        <w:t xml:space="preserve"> “‘Bet you can’t report me’, teen caught after robbing money from touting transgender prostitute,” </w:t>
      </w:r>
      <w:proofErr w:type="spellStart"/>
      <w:r w:rsidRPr="00031159">
        <w:rPr>
          <w:rFonts w:ascii="Times New Roman"/>
          <w:i/>
          <w:sz w:val="18"/>
          <w:szCs w:val="18"/>
        </w:rPr>
        <w:t>Kyunghyang</w:t>
      </w:r>
      <w:proofErr w:type="spellEnd"/>
      <w:r w:rsidRPr="00031159">
        <w:rPr>
          <w:rFonts w:ascii="Times New Roman"/>
          <w:i/>
          <w:sz w:val="18"/>
          <w:szCs w:val="18"/>
        </w:rPr>
        <w:t xml:space="preserve"> </w:t>
      </w:r>
      <w:proofErr w:type="spellStart"/>
      <w:r w:rsidRPr="00031159">
        <w:rPr>
          <w:rFonts w:ascii="Times New Roman"/>
          <w:i/>
          <w:sz w:val="18"/>
          <w:szCs w:val="18"/>
        </w:rPr>
        <w:t>Shinmun</w:t>
      </w:r>
      <w:proofErr w:type="spellEnd"/>
      <w:r w:rsidRPr="00031159">
        <w:rPr>
          <w:rFonts w:ascii="Times New Roman"/>
          <w:sz w:val="18"/>
          <w:szCs w:val="18"/>
        </w:rPr>
        <w:t xml:space="preserve">, April 30, 2012. </w:t>
      </w:r>
      <w:hyperlink r:id="rId10" w:history="1">
        <w:proofErr w:type="gramStart"/>
        <w:r w:rsidRPr="00031159">
          <w:rPr>
            <w:rStyle w:val="a7"/>
            <w:rFonts w:ascii="Times New Roman"/>
            <w:sz w:val="18"/>
            <w:szCs w:val="18"/>
          </w:rPr>
          <w:t>http://news.khan.co.kr/kh_news/khan_art_view.html?artid=201204301038131&amp;code=940202</w:t>
        </w:r>
      </w:hyperlink>
      <w:hyperlink r:id="rId11"/>
      <w:r w:rsidRPr="00031159">
        <w:rPr>
          <w:rFonts w:ascii="Times New Roman"/>
          <w:sz w:val="18"/>
          <w:szCs w:val="18"/>
        </w:rPr>
        <w:t xml:space="preserve"> (in Korean).</w:t>
      </w:r>
      <w:proofErr w:type="gramEnd"/>
    </w:p>
    <w:p w:rsidR="00767154" w:rsidRPr="00031159" w:rsidRDefault="00767154" w:rsidP="009C2B57">
      <w:pPr>
        <w:ind w:left="180" w:hangingChars="100" w:hanging="180"/>
        <w:rPr>
          <w:rFonts w:ascii="Times New Roman"/>
          <w:sz w:val="18"/>
          <w:szCs w:val="18"/>
        </w:rPr>
      </w:pPr>
    </w:p>
  </w:footnote>
  <w:footnote w:id="93">
    <w:p w:rsidR="00664102" w:rsidRPr="00031159" w:rsidRDefault="00664102" w:rsidP="00767154">
      <w:pPr>
        <w:pStyle w:val="3"/>
        <w:ind w:leftChars="75" w:left="150" w:firstLineChars="0" w:firstLine="0"/>
        <w:rPr>
          <w:rFonts w:ascii="Times New Roman" w:eastAsia="굴림" w:hAnsi="Times New Roman"/>
          <w:b/>
          <w:sz w:val="18"/>
          <w:szCs w:val="18"/>
        </w:rPr>
      </w:pPr>
      <w:r w:rsidRPr="003759E0">
        <w:rPr>
          <w:rFonts w:ascii="Times New Roman" w:eastAsia="바탕" w:hAnsi="Times New Roman"/>
          <w:sz w:val="18"/>
          <w:szCs w:val="18"/>
        </w:rPr>
        <w:footnoteRef/>
      </w:r>
      <w:r w:rsidRPr="003759E0">
        <w:rPr>
          <w:rFonts w:ascii="Times New Roman" w:eastAsia="바탕" w:hAnsi="Times New Roman"/>
          <w:sz w:val="18"/>
          <w:szCs w:val="18"/>
        </w:rPr>
        <w:t xml:space="preserve"> “Homophobia… ‘You gay bastards’, anonymous assault,” Sports Today, November 8, 2011. </w:t>
      </w:r>
      <w:hyperlink r:id="rId12" w:history="1">
        <w:proofErr w:type="gramStart"/>
        <w:r w:rsidRPr="003759E0">
          <w:rPr>
            <w:rFonts w:eastAsia="바탕"/>
          </w:rPr>
          <w:t>http://stoo.asiae.co.kr/news/stview.htm?idxno=2011110807314993157&amp;sc1=life&amp;sc2=news&amp;sc3=hot&amp;sk</w:t>
        </w:r>
      </w:hyperlink>
      <w:r w:rsidRPr="003759E0">
        <w:rPr>
          <w:rFonts w:ascii="Times New Roman" w:eastAsia="바탕" w:hAnsi="Times New Roman"/>
          <w:sz w:val="18"/>
          <w:szCs w:val="18"/>
        </w:rPr>
        <w:t xml:space="preserve"> (in Korean</w:t>
      </w:r>
      <w:r w:rsidRPr="00031159">
        <w:rPr>
          <w:rFonts w:ascii="Times New Roman" w:eastAsia="굴림" w:hAnsi="Times New Roman"/>
          <w:b/>
          <w:kern w:val="20"/>
          <w:sz w:val="18"/>
          <w:szCs w:val="18"/>
        </w:rPr>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E41"/>
    <w:multiLevelType w:val="hybridMultilevel"/>
    <w:tmpl w:val="71D0C8D2"/>
    <w:lvl w:ilvl="0" w:tplc="2FEE48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1537419"/>
    <w:multiLevelType w:val="hybridMultilevel"/>
    <w:tmpl w:val="CE6ED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62A69"/>
    <w:multiLevelType w:val="hybridMultilevel"/>
    <w:tmpl w:val="3D76403A"/>
    <w:lvl w:ilvl="0" w:tplc="F56E112C">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3BC0103"/>
    <w:multiLevelType w:val="hybridMultilevel"/>
    <w:tmpl w:val="4C3877DA"/>
    <w:lvl w:ilvl="0" w:tplc="E95CF6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042E76D8"/>
    <w:multiLevelType w:val="hybridMultilevel"/>
    <w:tmpl w:val="3BFA2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55683"/>
    <w:multiLevelType w:val="multilevel"/>
    <w:tmpl w:val="671AD10E"/>
    <w:lvl w:ilvl="0">
      <w:numFmt w:val="bullet"/>
      <w:lvlText w:val="•"/>
      <w:lvlJc w:val="left"/>
      <w:pPr>
        <w:tabs>
          <w:tab w:val="num" w:pos="800"/>
        </w:tabs>
        <w:ind w:left="800" w:hanging="400"/>
      </w:pPr>
      <w:rPr>
        <w:rFonts w:ascii="Times New Roman" w:eastAsia="Times New Roman" w:hAnsi="Times New Roman" w:cs="Times New Roman"/>
        <w:position w:val="0"/>
      </w:rPr>
    </w:lvl>
    <w:lvl w:ilvl="1">
      <w:start w:val="1"/>
      <w:numFmt w:val="bullet"/>
      <w:lvlText w:val="■"/>
      <w:lvlJc w:val="left"/>
      <w:pPr>
        <w:tabs>
          <w:tab w:val="num" w:pos="1167"/>
        </w:tabs>
        <w:ind w:left="1167" w:hanging="367"/>
      </w:pPr>
      <w:rPr>
        <w:rFonts w:ascii="Times New Roman" w:eastAsia="Times New Roman" w:hAnsi="Times New Roman" w:cs="Times New Roman"/>
        <w:position w:val="0"/>
      </w:rPr>
    </w:lvl>
    <w:lvl w:ilvl="2">
      <w:start w:val="1"/>
      <w:numFmt w:val="bullet"/>
      <w:lvlText w:val="◆"/>
      <w:lvlJc w:val="left"/>
      <w:pPr>
        <w:tabs>
          <w:tab w:val="num" w:pos="1567"/>
        </w:tabs>
        <w:ind w:left="1567" w:hanging="367"/>
      </w:pPr>
      <w:rPr>
        <w:rFonts w:ascii="Times New Roman" w:eastAsia="Times New Roman" w:hAnsi="Times New Roman" w:cs="Times New Roman"/>
        <w:position w:val="0"/>
      </w:rPr>
    </w:lvl>
    <w:lvl w:ilvl="3">
      <w:start w:val="1"/>
      <w:numFmt w:val="bullet"/>
      <w:lvlText w:val="●"/>
      <w:lvlJc w:val="left"/>
      <w:pPr>
        <w:tabs>
          <w:tab w:val="num" w:pos="1967"/>
        </w:tabs>
        <w:ind w:left="1967" w:hanging="367"/>
      </w:pPr>
      <w:rPr>
        <w:rFonts w:ascii="Times New Roman" w:eastAsia="Times New Roman" w:hAnsi="Times New Roman" w:cs="Times New Roman"/>
        <w:position w:val="0"/>
      </w:rPr>
    </w:lvl>
    <w:lvl w:ilvl="4">
      <w:start w:val="1"/>
      <w:numFmt w:val="bullet"/>
      <w:lvlText w:val="■"/>
      <w:lvlJc w:val="left"/>
      <w:pPr>
        <w:tabs>
          <w:tab w:val="num" w:pos="2367"/>
        </w:tabs>
        <w:ind w:left="2367" w:hanging="367"/>
      </w:pPr>
      <w:rPr>
        <w:rFonts w:ascii="Times New Roman" w:eastAsia="Times New Roman" w:hAnsi="Times New Roman" w:cs="Times New Roman"/>
        <w:position w:val="0"/>
      </w:rPr>
    </w:lvl>
    <w:lvl w:ilvl="5">
      <w:start w:val="1"/>
      <w:numFmt w:val="bullet"/>
      <w:lvlText w:val="◆"/>
      <w:lvlJc w:val="left"/>
      <w:pPr>
        <w:tabs>
          <w:tab w:val="num" w:pos="2767"/>
        </w:tabs>
        <w:ind w:left="2767" w:hanging="367"/>
      </w:pPr>
      <w:rPr>
        <w:rFonts w:ascii="Times New Roman" w:eastAsia="Times New Roman" w:hAnsi="Times New Roman" w:cs="Times New Roman"/>
        <w:position w:val="0"/>
      </w:rPr>
    </w:lvl>
    <w:lvl w:ilvl="6">
      <w:start w:val="1"/>
      <w:numFmt w:val="bullet"/>
      <w:lvlText w:val="●"/>
      <w:lvlJc w:val="left"/>
      <w:pPr>
        <w:tabs>
          <w:tab w:val="num" w:pos="3167"/>
        </w:tabs>
        <w:ind w:left="3167" w:hanging="367"/>
      </w:pPr>
      <w:rPr>
        <w:rFonts w:ascii="Times New Roman" w:eastAsia="Times New Roman" w:hAnsi="Times New Roman" w:cs="Times New Roman"/>
        <w:position w:val="0"/>
      </w:rPr>
    </w:lvl>
    <w:lvl w:ilvl="7">
      <w:start w:val="1"/>
      <w:numFmt w:val="bullet"/>
      <w:lvlText w:val="■"/>
      <w:lvlJc w:val="left"/>
      <w:pPr>
        <w:tabs>
          <w:tab w:val="num" w:pos="3567"/>
        </w:tabs>
        <w:ind w:left="3567" w:hanging="367"/>
      </w:pPr>
      <w:rPr>
        <w:rFonts w:ascii="Times New Roman" w:eastAsia="Times New Roman" w:hAnsi="Times New Roman" w:cs="Times New Roman"/>
        <w:position w:val="0"/>
      </w:rPr>
    </w:lvl>
    <w:lvl w:ilvl="8">
      <w:start w:val="1"/>
      <w:numFmt w:val="bullet"/>
      <w:lvlText w:val="◆"/>
      <w:lvlJc w:val="left"/>
      <w:pPr>
        <w:tabs>
          <w:tab w:val="num" w:pos="3967"/>
        </w:tabs>
        <w:ind w:left="3967" w:hanging="367"/>
      </w:pPr>
      <w:rPr>
        <w:rFonts w:ascii="Times New Roman" w:eastAsia="Times New Roman" w:hAnsi="Times New Roman" w:cs="Times New Roman"/>
        <w:position w:val="0"/>
      </w:rPr>
    </w:lvl>
  </w:abstractNum>
  <w:abstractNum w:abstractNumId="6">
    <w:nsid w:val="095108D5"/>
    <w:multiLevelType w:val="hybridMultilevel"/>
    <w:tmpl w:val="E2C892E4"/>
    <w:lvl w:ilvl="0" w:tplc="3086D87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0993093F"/>
    <w:multiLevelType w:val="multilevel"/>
    <w:tmpl w:val="D60E7E9C"/>
    <w:lvl w:ilvl="0">
      <w:numFmt w:val="bullet"/>
      <w:lvlText w:val="•"/>
      <w:lvlJc w:val="left"/>
      <w:pPr>
        <w:tabs>
          <w:tab w:val="num" w:pos="800"/>
        </w:tabs>
        <w:ind w:left="800" w:hanging="400"/>
      </w:pPr>
      <w:rPr>
        <w:rFonts w:ascii="Times New Roman" w:eastAsia="Times New Roman" w:hAnsi="Times New Roman" w:cs="Times New Roman"/>
        <w:position w:val="0"/>
      </w:rPr>
    </w:lvl>
    <w:lvl w:ilvl="1">
      <w:start w:val="1"/>
      <w:numFmt w:val="bullet"/>
      <w:lvlText w:val="■"/>
      <w:lvlJc w:val="left"/>
      <w:pPr>
        <w:tabs>
          <w:tab w:val="num" w:pos="1167"/>
        </w:tabs>
        <w:ind w:left="1167" w:hanging="367"/>
      </w:pPr>
      <w:rPr>
        <w:rFonts w:ascii="Times New Roman" w:eastAsia="Times New Roman" w:hAnsi="Times New Roman" w:cs="Times New Roman"/>
        <w:position w:val="0"/>
      </w:rPr>
    </w:lvl>
    <w:lvl w:ilvl="2">
      <w:start w:val="1"/>
      <w:numFmt w:val="bullet"/>
      <w:lvlText w:val="◆"/>
      <w:lvlJc w:val="left"/>
      <w:pPr>
        <w:tabs>
          <w:tab w:val="num" w:pos="1567"/>
        </w:tabs>
        <w:ind w:left="1567" w:hanging="367"/>
      </w:pPr>
      <w:rPr>
        <w:rFonts w:ascii="Times New Roman" w:eastAsia="Times New Roman" w:hAnsi="Times New Roman" w:cs="Times New Roman"/>
        <w:position w:val="0"/>
      </w:rPr>
    </w:lvl>
    <w:lvl w:ilvl="3">
      <w:start w:val="1"/>
      <w:numFmt w:val="bullet"/>
      <w:lvlText w:val="●"/>
      <w:lvlJc w:val="left"/>
      <w:pPr>
        <w:tabs>
          <w:tab w:val="num" w:pos="1967"/>
        </w:tabs>
        <w:ind w:left="1967" w:hanging="367"/>
      </w:pPr>
      <w:rPr>
        <w:rFonts w:ascii="Times New Roman" w:eastAsia="Times New Roman" w:hAnsi="Times New Roman" w:cs="Times New Roman"/>
        <w:position w:val="0"/>
      </w:rPr>
    </w:lvl>
    <w:lvl w:ilvl="4">
      <w:start w:val="1"/>
      <w:numFmt w:val="bullet"/>
      <w:lvlText w:val="■"/>
      <w:lvlJc w:val="left"/>
      <w:pPr>
        <w:tabs>
          <w:tab w:val="num" w:pos="2367"/>
        </w:tabs>
        <w:ind w:left="2367" w:hanging="367"/>
      </w:pPr>
      <w:rPr>
        <w:rFonts w:ascii="Times New Roman" w:eastAsia="Times New Roman" w:hAnsi="Times New Roman" w:cs="Times New Roman"/>
        <w:position w:val="0"/>
      </w:rPr>
    </w:lvl>
    <w:lvl w:ilvl="5">
      <w:start w:val="1"/>
      <w:numFmt w:val="bullet"/>
      <w:lvlText w:val="◆"/>
      <w:lvlJc w:val="left"/>
      <w:pPr>
        <w:tabs>
          <w:tab w:val="num" w:pos="2767"/>
        </w:tabs>
        <w:ind w:left="2767" w:hanging="367"/>
      </w:pPr>
      <w:rPr>
        <w:rFonts w:ascii="Times New Roman" w:eastAsia="Times New Roman" w:hAnsi="Times New Roman" w:cs="Times New Roman"/>
        <w:position w:val="0"/>
      </w:rPr>
    </w:lvl>
    <w:lvl w:ilvl="6">
      <w:start w:val="1"/>
      <w:numFmt w:val="bullet"/>
      <w:lvlText w:val="●"/>
      <w:lvlJc w:val="left"/>
      <w:pPr>
        <w:tabs>
          <w:tab w:val="num" w:pos="3167"/>
        </w:tabs>
        <w:ind w:left="3167" w:hanging="367"/>
      </w:pPr>
      <w:rPr>
        <w:rFonts w:ascii="Times New Roman" w:eastAsia="Times New Roman" w:hAnsi="Times New Roman" w:cs="Times New Roman"/>
        <w:position w:val="0"/>
      </w:rPr>
    </w:lvl>
    <w:lvl w:ilvl="7">
      <w:start w:val="1"/>
      <w:numFmt w:val="bullet"/>
      <w:lvlText w:val="■"/>
      <w:lvlJc w:val="left"/>
      <w:pPr>
        <w:tabs>
          <w:tab w:val="num" w:pos="3567"/>
        </w:tabs>
        <w:ind w:left="3567" w:hanging="367"/>
      </w:pPr>
      <w:rPr>
        <w:rFonts w:ascii="Times New Roman" w:eastAsia="Times New Roman" w:hAnsi="Times New Roman" w:cs="Times New Roman"/>
        <w:position w:val="0"/>
      </w:rPr>
    </w:lvl>
    <w:lvl w:ilvl="8">
      <w:start w:val="1"/>
      <w:numFmt w:val="bullet"/>
      <w:lvlText w:val="◆"/>
      <w:lvlJc w:val="left"/>
      <w:pPr>
        <w:tabs>
          <w:tab w:val="num" w:pos="3967"/>
        </w:tabs>
        <w:ind w:left="3967" w:hanging="367"/>
      </w:pPr>
      <w:rPr>
        <w:rFonts w:ascii="Times New Roman" w:eastAsia="Times New Roman" w:hAnsi="Times New Roman" w:cs="Times New Roman"/>
        <w:position w:val="0"/>
      </w:rPr>
    </w:lvl>
  </w:abstractNum>
  <w:abstractNum w:abstractNumId="8">
    <w:nsid w:val="0A661318"/>
    <w:multiLevelType w:val="hybridMultilevel"/>
    <w:tmpl w:val="42EE0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665B7D"/>
    <w:multiLevelType w:val="hybridMultilevel"/>
    <w:tmpl w:val="4852E664"/>
    <w:lvl w:ilvl="0" w:tplc="F0440D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0ECB4338"/>
    <w:multiLevelType w:val="hybridMultilevel"/>
    <w:tmpl w:val="9C5AA23E"/>
    <w:lvl w:ilvl="0" w:tplc="066CA61A">
      <w:start w:val="4"/>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1">
    <w:nsid w:val="14BB08BE"/>
    <w:multiLevelType w:val="multilevel"/>
    <w:tmpl w:val="0D1EBB18"/>
    <w:lvl w:ilvl="0">
      <w:numFmt w:val="bullet"/>
      <w:lvlText w:val="●"/>
      <w:lvlJc w:val="left"/>
      <w:pPr>
        <w:tabs>
          <w:tab w:val="num" w:pos="400"/>
        </w:tabs>
        <w:ind w:left="400" w:hanging="400"/>
      </w:pPr>
      <w:rPr>
        <w:rFonts w:ascii="Times New Roman" w:eastAsia="Times New Roman" w:hAnsi="Times New Roman" w:cs="Times New Roman"/>
        <w:b/>
        <w:bCs/>
        <w:position w:val="0"/>
      </w:rPr>
    </w:lvl>
    <w:lvl w:ilvl="1">
      <w:start w:val="1"/>
      <w:numFmt w:val="bullet"/>
      <w:lvlText w:val="●"/>
      <w:lvlJc w:val="left"/>
      <w:pPr>
        <w:tabs>
          <w:tab w:val="num" w:pos="730"/>
        </w:tabs>
        <w:ind w:left="730" w:hanging="330"/>
      </w:pPr>
      <w:rPr>
        <w:rFonts w:ascii="Times New Roman" w:eastAsia="Times New Roman" w:hAnsi="Times New Roman" w:cs="Times New Roman"/>
        <w:b/>
        <w:bCs/>
        <w:position w:val="0"/>
      </w:rPr>
    </w:lvl>
    <w:lvl w:ilvl="2">
      <w:start w:val="1"/>
      <w:numFmt w:val="bullet"/>
      <w:lvlText w:val="◆"/>
      <w:lvlJc w:val="left"/>
      <w:pPr>
        <w:tabs>
          <w:tab w:val="num" w:pos="1167"/>
        </w:tabs>
        <w:ind w:left="1167" w:hanging="367"/>
      </w:pPr>
      <w:rPr>
        <w:rFonts w:ascii="Times New Roman" w:eastAsia="Times New Roman" w:hAnsi="Times New Roman" w:cs="Times New Roman"/>
        <w:b/>
        <w:bCs/>
        <w:position w:val="0"/>
      </w:rPr>
    </w:lvl>
    <w:lvl w:ilvl="3">
      <w:start w:val="1"/>
      <w:numFmt w:val="bullet"/>
      <w:lvlText w:val="●"/>
      <w:lvlJc w:val="left"/>
      <w:pPr>
        <w:tabs>
          <w:tab w:val="num" w:pos="1567"/>
        </w:tabs>
        <w:ind w:left="1567" w:hanging="367"/>
      </w:pPr>
      <w:rPr>
        <w:rFonts w:ascii="Times New Roman" w:eastAsia="Times New Roman" w:hAnsi="Times New Roman" w:cs="Times New Roman"/>
        <w:b/>
        <w:bCs/>
        <w:position w:val="0"/>
      </w:rPr>
    </w:lvl>
    <w:lvl w:ilvl="4">
      <w:start w:val="1"/>
      <w:numFmt w:val="bullet"/>
      <w:lvlText w:val="■"/>
      <w:lvlJc w:val="left"/>
      <w:pPr>
        <w:tabs>
          <w:tab w:val="num" w:pos="1967"/>
        </w:tabs>
        <w:ind w:left="1967" w:hanging="367"/>
      </w:pPr>
      <w:rPr>
        <w:rFonts w:ascii="Times New Roman" w:eastAsia="Times New Roman" w:hAnsi="Times New Roman" w:cs="Times New Roman"/>
        <w:b/>
        <w:bCs/>
        <w:position w:val="0"/>
      </w:rPr>
    </w:lvl>
    <w:lvl w:ilvl="5">
      <w:start w:val="1"/>
      <w:numFmt w:val="bullet"/>
      <w:lvlText w:val="◆"/>
      <w:lvlJc w:val="left"/>
      <w:pPr>
        <w:tabs>
          <w:tab w:val="num" w:pos="2367"/>
        </w:tabs>
        <w:ind w:left="2367" w:hanging="367"/>
      </w:pPr>
      <w:rPr>
        <w:rFonts w:ascii="Times New Roman" w:eastAsia="Times New Roman" w:hAnsi="Times New Roman" w:cs="Times New Roman"/>
        <w:b/>
        <w:bCs/>
        <w:position w:val="0"/>
      </w:rPr>
    </w:lvl>
    <w:lvl w:ilvl="6">
      <w:start w:val="1"/>
      <w:numFmt w:val="bullet"/>
      <w:lvlText w:val="●"/>
      <w:lvlJc w:val="left"/>
      <w:pPr>
        <w:tabs>
          <w:tab w:val="num" w:pos="2767"/>
        </w:tabs>
        <w:ind w:left="2767" w:hanging="367"/>
      </w:pPr>
      <w:rPr>
        <w:rFonts w:ascii="Times New Roman" w:eastAsia="Times New Roman" w:hAnsi="Times New Roman" w:cs="Times New Roman"/>
        <w:b/>
        <w:bCs/>
        <w:position w:val="0"/>
      </w:rPr>
    </w:lvl>
    <w:lvl w:ilvl="7">
      <w:start w:val="1"/>
      <w:numFmt w:val="bullet"/>
      <w:lvlText w:val="■"/>
      <w:lvlJc w:val="left"/>
      <w:pPr>
        <w:tabs>
          <w:tab w:val="num" w:pos="3167"/>
        </w:tabs>
        <w:ind w:left="3167" w:hanging="367"/>
      </w:pPr>
      <w:rPr>
        <w:rFonts w:ascii="Times New Roman" w:eastAsia="Times New Roman" w:hAnsi="Times New Roman" w:cs="Times New Roman"/>
        <w:b/>
        <w:bCs/>
        <w:position w:val="0"/>
      </w:rPr>
    </w:lvl>
    <w:lvl w:ilvl="8">
      <w:start w:val="1"/>
      <w:numFmt w:val="bullet"/>
      <w:lvlText w:val="◆"/>
      <w:lvlJc w:val="left"/>
      <w:pPr>
        <w:tabs>
          <w:tab w:val="num" w:pos="3567"/>
        </w:tabs>
        <w:ind w:left="3567" w:hanging="367"/>
      </w:pPr>
      <w:rPr>
        <w:rFonts w:ascii="Times New Roman" w:eastAsia="Times New Roman" w:hAnsi="Times New Roman" w:cs="Times New Roman"/>
        <w:b/>
        <w:bCs/>
        <w:position w:val="0"/>
      </w:rPr>
    </w:lvl>
  </w:abstractNum>
  <w:abstractNum w:abstractNumId="12">
    <w:nsid w:val="14EB23BE"/>
    <w:multiLevelType w:val="hybridMultilevel"/>
    <w:tmpl w:val="185E146C"/>
    <w:lvl w:ilvl="0" w:tplc="7E5606B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15C851C1"/>
    <w:multiLevelType w:val="hybridMultilevel"/>
    <w:tmpl w:val="69126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B8095D"/>
    <w:multiLevelType w:val="multilevel"/>
    <w:tmpl w:val="ECE0F678"/>
    <w:lvl w:ilvl="0">
      <w:numFmt w:val="bullet"/>
      <w:lvlText w:val="●"/>
      <w:lvlJc w:val="left"/>
      <w:pPr>
        <w:tabs>
          <w:tab w:val="num" w:pos="400"/>
        </w:tabs>
        <w:ind w:left="400" w:hanging="400"/>
      </w:pPr>
      <w:rPr>
        <w:rFonts w:ascii="Times New Roman" w:eastAsia="Times New Roman" w:hAnsi="Times New Roman" w:cs="Times New Roman"/>
        <w:b/>
        <w:bCs/>
        <w:position w:val="0"/>
      </w:rPr>
    </w:lvl>
    <w:lvl w:ilvl="1">
      <w:start w:val="1"/>
      <w:numFmt w:val="bullet"/>
      <w:lvlText w:val="●"/>
      <w:lvlJc w:val="left"/>
      <w:pPr>
        <w:tabs>
          <w:tab w:val="num" w:pos="730"/>
        </w:tabs>
        <w:ind w:left="730" w:hanging="330"/>
      </w:pPr>
      <w:rPr>
        <w:rFonts w:ascii="Times New Roman" w:eastAsia="Times New Roman" w:hAnsi="Times New Roman" w:cs="Times New Roman"/>
        <w:b/>
        <w:bCs/>
        <w:position w:val="0"/>
      </w:rPr>
    </w:lvl>
    <w:lvl w:ilvl="2">
      <w:start w:val="1"/>
      <w:numFmt w:val="bullet"/>
      <w:lvlText w:val="◆"/>
      <w:lvlJc w:val="left"/>
      <w:pPr>
        <w:tabs>
          <w:tab w:val="num" w:pos="1167"/>
        </w:tabs>
        <w:ind w:left="1167" w:hanging="367"/>
      </w:pPr>
      <w:rPr>
        <w:rFonts w:ascii="Times New Roman" w:eastAsia="Times New Roman" w:hAnsi="Times New Roman" w:cs="Times New Roman"/>
        <w:b/>
        <w:bCs/>
        <w:position w:val="0"/>
      </w:rPr>
    </w:lvl>
    <w:lvl w:ilvl="3">
      <w:start w:val="1"/>
      <w:numFmt w:val="bullet"/>
      <w:lvlText w:val="●"/>
      <w:lvlJc w:val="left"/>
      <w:pPr>
        <w:tabs>
          <w:tab w:val="num" w:pos="1567"/>
        </w:tabs>
        <w:ind w:left="1567" w:hanging="367"/>
      </w:pPr>
      <w:rPr>
        <w:rFonts w:ascii="Times New Roman" w:eastAsia="Times New Roman" w:hAnsi="Times New Roman" w:cs="Times New Roman"/>
        <w:b/>
        <w:bCs/>
        <w:position w:val="0"/>
      </w:rPr>
    </w:lvl>
    <w:lvl w:ilvl="4">
      <w:start w:val="1"/>
      <w:numFmt w:val="bullet"/>
      <w:lvlText w:val="■"/>
      <w:lvlJc w:val="left"/>
      <w:pPr>
        <w:tabs>
          <w:tab w:val="num" w:pos="1967"/>
        </w:tabs>
        <w:ind w:left="1967" w:hanging="367"/>
      </w:pPr>
      <w:rPr>
        <w:rFonts w:ascii="Times New Roman" w:eastAsia="Times New Roman" w:hAnsi="Times New Roman" w:cs="Times New Roman"/>
        <w:b/>
        <w:bCs/>
        <w:position w:val="0"/>
      </w:rPr>
    </w:lvl>
    <w:lvl w:ilvl="5">
      <w:start w:val="1"/>
      <w:numFmt w:val="bullet"/>
      <w:lvlText w:val="◆"/>
      <w:lvlJc w:val="left"/>
      <w:pPr>
        <w:tabs>
          <w:tab w:val="num" w:pos="2367"/>
        </w:tabs>
        <w:ind w:left="2367" w:hanging="367"/>
      </w:pPr>
      <w:rPr>
        <w:rFonts w:ascii="Times New Roman" w:eastAsia="Times New Roman" w:hAnsi="Times New Roman" w:cs="Times New Roman"/>
        <w:b/>
        <w:bCs/>
        <w:position w:val="0"/>
      </w:rPr>
    </w:lvl>
    <w:lvl w:ilvl="6">
      <w:start w:val="1"/>
      <w:numFmt w:val="bullet"/>
      <w:lvlText w:val="●"/>
      <w:lvlJc w:val="left"/>
      <w:pPr>
        <w:tabs>
          <w:tab w:val="num" w:pos="2767"/>
        </w:tabs>
        <w:ind w:left="2767" w:hanging="367"/>
      </w:pPr>
      <w:rPr>
        <w:rFonts w:ascii="Times New Roman" w:eastAsia="Times New Roman" w:hAnsi="Times New Roman" w:cs="Times New Roman"/>
        <w:b/>
        <w:bCs/>
        <w:position w:val="0"/>
      </w:rPr>
    </w:lvl>
    <w:lvl w:ilvl="7">
      <w:start w:val="1"/>
      <w:numFmt w:val="bullet"/>
      <w:lvlText w:val="■"/>
      <w:lvlJc w:val="left"/>
      <w:pPr>
        <w:tabs>
          <w:tab w:val="num" w:pos="3167"/>
        </w:tabs>
        <w:ind w:left="3167" w:hanging="367"/>
      </w:pPr>
      <w:rPr>
        <w:rFonts w:ascii="Times New Roman" w:eastAsia="Times New Roman" w:hAnsi="Times New Roman" w:cs="Times New Roman"/>
        <w:b/>
        <w:bCs/>
        <w:position w:val="0"/>
      </w:rPr>
    </w:lvl>
    <w:lvl w:ilvl="8">
      <w:start w:val="1"/>
      <w:numFmt w:val="bullet"/>
      <w:lvlText w:val="◆"/>
      <w:lvlJc w:val="left"/>
      <w:pPr>
        <w:tabs>
          <w:tab w:val="num" w:pos="3567"/>
        </w:tabs>
        <w:ind w:left="3567" w:hanging="367"/>
      </w:pPr>
      <w:rPr>
        <w:rFonts w:ascii="Times New Roman" w:eastAsia="Times New Roman" w:hAnsi="Times New Roman" w:cs="Times New Roman"/>
        <w:b/>
        <w:bCs/>
        <w:position w:val="0"/>
      </w:rPr>
    </w:lvl>
  </w:abstractNum>
  <w:abstractNum w:abstractNumId="15">
    <w:nsid w:val="1F5378F2"/>
    <w:multiLevelType w:val="hybridMultilevel"/>
    <w:tmpl w:val="D4EE3E40"/>
    <w:lvl w:ilvl="0" w:tplc="8A02F37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1FD56599"/>
    <w:multiLevelType w:val="hybridMultilevel"/>
    <w:tmpl w:val="69F0989A"/>
    <w:lvl w:ilvl="0" w:tplc="8CEA699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226C477E"/>
    <w:multiLevelType w:val="hybridMultilevel"/>
    <w:tmpl w:val="452E8BFE"/>
    <w:lvl w:ilvl="0" w:tplc="57C8E5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2A7807B1"/>
    <w:multiLevelType w:val="hybridMultilevel"/>
    <w:tmpl w:val="9BB025BE"/>
    <w:lvl w:ilvl="0" w:tplc="7AE06FD8">
      <w:start w:val="1"/>
      <w:numFmt w:val="bullet"/>
      <w:lvlText w:val=""/>
      <w:lvlJc w:val="left"/>
      <w:pPr>
        <w:ind w:left="770" w:hanging="360"/>
      </w:pPr>
      <w:rPr>
        <w:rFonts w:ascii="Symbol" w:hAnsi="Symbol" w:hint="default"/>
      </w:rPr>
    </w:lvl>
    <w:lvl w:ilvl="1" w:tplc="04090019" w:tentative="1">
      <w:start w:val="1"/>
      <w:numFmt w:val="bullet"/>
      <w:lvlText w:val="o"/>
      <w:lvlJc w:val="left"/>
      <w:pPr>
        <w:ind w:left="1490" w:hanging="360"/>
      </w:pPr>
      <w:rPr>
        <w:rFonts w:ascii="Courier New" w:hAnsi="Courier New" w:cs="Courier New" w:hint="default"/>
      </w:rPr>
    </w:lvl>
    <w:lvl w:ilvl="2" w:tplc="0409001B" w:tentative="1">
      <w:start w:val="1"/>
      <w:numFmt w:val="bullet"/>
      <w:lvlText w:val=""/>
      <w:lvlJc w:val="left"/>
      <w:pPr>
        <w:ind w:left="2210" w:hanging="360"/>
      </w:pPr>
      <w:rPr>
        <w:rFonts w:ascii="Wingdings" w:hAnsi="Wingdings" w:hint="default"/>
      </w:rPr>
    </w:lvl>
    <w:lvl w:ilvl="3" w:tplc="0409000F" w:tentative="1">
      <w:start w:val="1"/>
      <w:numFmt w:val="bullet"/>
      <w:lvlText w:val=""/>
      <w:lvlJc w:val="left"/>
      <w:pPr>
        <w:ind w:left="2930" w:hanging="360"/>
      </w:pPr>
      <w:rPr>
        <w:rFonts w:ascii="Symbol" w:hAnsi="Symbol" w:hint="default"/>
      </w:rPr>
    </w:lvl>
    <w:lvl w:ilvl="4" w:tplc="04090019" w:tentative="1">
      <w:start w:val="1"/>
      <w:numFmt w:val="bullet"/>
      <w:lvlText w:val="o"/>
      <w:lvlJc w:val="left"/>
      <w:pPr>
        <w:ind w:left="3650" w:hanging="360"/>
      </w:pPr>
      <w:rPr>
        <w:rFonts w:ascii="Courier New" w:hAnsi="Courier New" w:cs="Courier New" w:hint="default"/>
      </w:rPr>
    </w:lvl>
    <w:lvl w:ilvl="5" w:tplc="0409001B" w:tentative="1">
      <w:start w:val="1"/>
      <w:numFmt w:val="bullet"/>
      <w:lvlText w:val=""/>
      <w:lvlJc w:val="left"/>
      <w:pPr>
        <w:ind w:left="4370" w:hanging="360"/>
      </w:pPr>
      <w:rPr>
        <w:rFonts w:ascii="Wingdings" w:hAnsi="Wingdings" w:hint="default"/>
      </w:rPr>
    </w:lvl>
    <w:lvl w:ilvl="6" w:tplc="0409000F" w:tentative="1">
      <w:start w:val="1"/>
      <w:numFmt w:val="bullet"/>
      <w:lvlText w:val=""/>
      <w:lvlJc w:val="left"/>
      <w:pPr>
        <w:ind w:left="5090" w:hanging="360"/>
      </w:pPr>
      <w:rPr>
        <w:rFonts w:ascii="Symbol" w:hAnsi="Symbol" w:hint="default"/>
      </w:rPr>
    </w:lvl>
    <w:lvl w:ilvl="7" w:tplc="04090019" w:tentative="1">
      <w:start w:val="1"/>
      <w:numFmt w:val="bullet"/>
      <w:lvlText w:val="o"/>
      <w:lvlJc w:val="left"/>
      <w:pPr>
        <w:ind w:left="5810" w:hanging="360"/>
      </w:pPr>
      <w:rPr>
        <w:rFonts w:ascii="Courier New" w:hAnsi="Courier New" w:cs="Courier New" w:hint="default"/>
      </w:rPr>
    </w:lvl>
    <w:lvl w:ilvl="8" w:tplc="0409001B" w:tentative="1">
      <w:start w:val="1"/>
      <w:numFmt w:val="bullet"/>
      <w:lvlText w:val=""/>
      <w:lvlJc w:val="left"/>
      <w:pPr>
        <w:ind w:left="6530" w:hanging="360"/>
      </w:pPr>
      <w:rPr>
        <w:rFonts w:ascii="Wingdings" w:hAnsi="Wingdings" w:hint="default"/>
      </w:rPr>
    </w:lvl>
  </w:abstractNum>
  <w:abstractNum w:abstractNumId="19">
    <w:nsid w:val="34CC2D5D"/>
    <w:multiLevelType w:val="multilevel"/>
    <w:tmpl w:val="E7B0F0C2"/>
    <w:lvl w:ilvl="0">
      <w:numFmt w:val="bullet"/>
      <w:lvlText w:val="●"/>
      <w:lvlJc w:val="left"/>
      <w:pPr>
        <w:tabs>
          <w:tab w:val="num" w:pos="400"/>
        </w:tabs>
        <w:ind w:left="400" w:hanging="400"/>
      </w:pPr>
      <w:rPr>
        <w:rFonts w:ascii="Times New Roman" w:eastAsia="Times New Roman" w:hAnsi="Times New Roman" w:cs="Times New Roman"/>
        <w:b/>
        <w:bCs/>
        <w:position w:val="0"/>
      </w:rPr>
    </w:lvl>
    <w:lvl w:ilvl="1">
      <w:start w:val="1"/>
      <w:numFmt w:val="bullet"/>
      <w:lvlText w:val="●"/>
      <w:lvlJc w:val="left"/>
      <w:pPr>
        <w:tabs>
          <w:tab w:val="num" w:pos="730"/>
        </w:tabs>
        <w:ind w:left="730" w:hanging="330"/>
      </w:pPr>
      <w:rPr>
        <w:rFonts w:ascii="Times New Roman" w:eastAsia="Times New Roman" w:hAnsi="Times New Roman" w:cs="Times New Roman"/>
        <w:b/>
        <w:bCs/>
        <w:position w:val="0"/>
      </w:rPr>
    </w:lvl>
    <w:lvl w:ilvl="2">
      <w:start w:val="1"/>
      <w:numFmt w:val="bullet"/>
      <w:lvlText w:val="◆"/>
      <w:lvlJc w:val="left"/>
      <w:pPr>
        <w:tabs>
          <w:tab w:val="num" w:pos="1167"/>
        </w:tabs>
        <w:ind w:left="1167" w:hanging="367"/>
      </w:pPr>
      <w:rPr>
        <w:rFonts w:ascii="Times New Roman" w:eastAsia="Times New Roman" w:hAnsi="Times New Roman" w:cs="Times New Roman"/>
        <w:b/>
        <w:bCs/>
        <w:position w:val="0"/>
      </w:rPr>
    </w:lvl>
    <w:lvl w:ilvl="3">
      <w:start w:val="1"/>
      <w:numFmt w:val="bullet"/>
      <w:lvlText w:val="●"/>
      <w:lvlJc w:val="left"/>
      <w:pPr>
        <w:tabs>
          <w:tab w:val="num" w:pos="1567"/>
        </w:tabs>
        <w:ind w:left="1567" w:hanging="367"/>
      </w:pPr>
      <w:rPr>
        <w:rFonts w:ascii="Times New Roman" w:eastAsia="Times New Roman" w:hAnsi="Times New Roman" w:cs="Times New Roman"/>
        <w:b/>
        <w:bCs/>
        <w:position w:val="0"/>
      </w:rPr>
    </w:lvl>
    <w:lvl w:ilvl="4">
      <w:start w:val="1"/>
      <w:numFmt w:val="bullet"/>
      <w:lvlText w:val="■"/>
      <w:lvlJc w:val="left"/>
      <w:pPr>
        <w:tabs>
          <w:tab w:val="num" w:pos="1967"/>
        </w:tabs>
        <w:ind w:left="1967" w:hanging="367"/>
      </w:pPr>
      <w:rPr>
        <w:rFonts w:ascii="Times New Roman" w:eastAsia="Times New Roman" w:hAnsi="Times New Roman" w:cs="Times New Roman"/>
        <w:b/>
        <w:bCs/>
        <w:position w:val="0"/>
      </w:rPr>
    </w:lvl>
    <w:lvl w:ilvl="5">
      <w:start w:val="1"/>
      <w:numFmt w:val="bullet"/>
      <w:lvlText w:val="◆"/>
      <w:lvlJc w:val="left"/>
      <w:pPr>
        <w:tabs>
          <w:tab w:val="num" w:pos="2367"/>
        </w:tabs>
        <w:ind w:left="2367" w:hanging="367"/>
      </w:pPr>
      <w:rPr>
        <w:rFonts w:ascii="Times New Roman" w:eastAsia="Times New Roman" w:hAnsi="Times New Roman" w:cs="Times New Roman"/>
        <w:b/>
        <w:bCs/>
        <w:position w:val="0"/>
      </w:rPr>
    </w:lvl>
    <w:lvl w:ilvl="6">
      <w:start w:val="1"/>
      <w:numFmt w:val="bullet"/>
      <w:lvlText w:val="●"/>
      <w:lvlJc w:val="left"/>
      <w:pPr>
        <w:tabs>
          <w:tab w:val="num" w:pos="2767"/>
        </w:tabs>
        <w:ind w:left="2767" w:hanging="367"/>
      </w:pPr>
      <w:rPr>
        <w:rFonts w:ascii="Times New Roman" w:eastAsia="Times New Roman" w:hAnsi="Times New Roman" w:cs="Times New Roman"/>
        <w:b/>
        <w:bCs/>
        <w:position w:val="0"/>
      </w:rPr>
    </w:lvl>
    <w:lvl w:ilvl="7">
      <w:start w:val="1"/>
      <w:numFmt w:val="bullet"/>
      <w:lvlText w:val="■"/>
      <w:lvlJc w:val="left"/>
      <w:pPr>
        <w:tabs>
          <w:tab w:val="num" w:pos="3167"/>
        </w:tabs>
        <w:ind w:left="3167" w:hanging="367"/>
      </w:pPr>
      <w:rPr>
        <w:rFonts w:ascii="Times New Roman" w:eastAsia="Times New Roman" w:hAnsi="Times New Roman" w:cs="Times New Roman"/>
        <w:b/>
        <w:bCs/>
        <w:position w:val="0"/>
      </w:rPr>
    </w:lvl>
    <w:lvl w:ilvl="8">
      <w:start w:val="1"/>
      <w:numFmt w:val="bullet"/>
      <w:lvlText w:val="◆"/>
      <w:lvlJc w:val="left"/>
      <w:pPr>
        <w:tabs>
          <w:tab w:val="num" w:pos="3567"/>
        </w:tabs>
        <w:ind w:left="3567" w:hanging="367"/>
      </w:pPr>
      <w:rPr>
        <w:rFonts w:ascii="Times New Roman" w:eastAsia="Times New Roman" w:hAnsi="Times New Roman" w:cs="Times New Roman"/>
        <w:b/>
        <w:bCs/>
        <w:position w:val="0"/>
      </w:rPr>
    </w:lvl>
  </w:abstractNum>
  <w:abstractNum w:abstractNumId="20">
    <w:nsid w:val="34F43299"/>
    <w:multiLevelType w:val="hybridMultilevel"/>
    <w:tmpl w:val="FFA6350E"/>
    <w:lvl w:ilvl="0" w:tplc="FFFFFFFF">
      <w:start w:val="3"/>
      <w:numFmt w:val="decimal"/>
      <w:lvlText w:val="%1."/>
      <w:lvlJc w:val="left"/>
      <w:pPr>
        <w:ind w:left="1160" w:hanging="360"/>
      </w:pPr>
      <w:rPr>
        <w:rFonts w:hint="default"/>
      </w:rPr>
    </w:lvl>
    <w:lvl w:ilvl="1" w:tplc="FFFFFFFF" w:tentative="1">
      <w:start w:val="1"/>
      <w:numFmt w:val="upperLetter"/>
      <w:lvlText w:val="%2."/>
      <w:lvlJc w:val="left"/>
      <w:pPr>
        <w:ind w:left="1600" w:hanging="400"/>
      </w:pPr>
    </w:lvl>
    <w:lvl w:ilvl="2" w:tplc="FFFFFFFF" w:tentative="1">
      <w:start w:val="1"/>
      <w:numFmt w:val="lowerRoman"/>
      <w:lvlText w:val="%3."/>
      <w:lvlJc w:val="right"/>
      <w:pPr>
        <w:ind w:left="2000" w:hanging="400"/>
      </w:pPr>
    </w:lvl>
    <w:lvl w:ilvl="3" w:tplc="FFFFFFFF" w:tentative="1">
      <w:start w:val="1"/>
      <w:numFmt w:val="decimal"/>
      <w:lvlText w:val="%4."/>
      <w:lvlJc w:val="left"/>
      <w:pPr>
        <w:ind w:left="2400" w:hanging="400"/>
      </w:pPr>
    </w:lvl>
    <w:lvl w:ilvl="4" w:tplc="FFFFFFFF" w:tentative="1">
      <w:start w:val="1"/>
      <w:numFmt w:val="upperLetter"/>
      <w:lvlText w:val="%5."/>
      <w:lvlJc w:val="left"/>
      <w:pPr>
        <w:ind w:left="2800" w:hanging="400"/>
      </w:pPr>
    </w:lvl>
    <w:lvl w:ilvl="5" w:tplc="FFFFFFFF" w:tentative="1">
      <w:start w:val="1"/>
      <w:numFmt w:val="lowerRoman"/>
      <w:lvlText w:val="%6."/>
      <w:lvlJc w:val="right"/>
      <w:pPr>
        <w:ind w:left="3200" w:hanging="400"/>
      </w:pPr>
    </w:lvl>
    <w:lvl w:ilvl="6" w:tplc="FFFFFFFF" w:tentative="1">
      <w:start w:val="1"/>
      <w:numFmt w:val="decimal"/>
      <w:lvlText w:val="%7."/>
      <w:lvlJc w:val="left"/>
      <w:pPr>
        <w:ind w:left="3600" w:hanging="400"/>
      </w:pPr>
    </w:lvl>
    <w:lvl w:ilvl="7" w:tplc="FFFFFFFF" w:tentative="1">
      <w:start w:val="1"/>
      <w:numFmt w:val="upperLetter"/>
      <w:lvlText w:val="%8."/>
      <w:lvlJc w:val="left"/>
      <w:pPr>
        <w:ind w:left="4000" w:hanging="400"/>
      </w:pPr>
    </w:lvl>
    <w:lvl w:ilvl="8" w:tplc="FFFFFFFF" w:tentative="1">
      <w:start w:val="1"/>
      <w:numFmt w:val="lowerRoman"/>
      <w:lvlText w:val="%9."/>
      <w:lvlJc w:val="right"/>
      <w:pPr>
        <w:ind w:left="4400" w:hanging="400"/>
      </w:pPr>
    </w:lvl>
  </w:abstractNum>
  <w:abstractNum w:abstractNumId="21">
    <w:nsid w:val="37F87031"/>
    <w:multiLevelType w:val="hybridMultilevel"/>
    <w:tmpl w:val="3DBEFAF6"/>
    <w:lvl w:ilvl="0" w:tplc="991EA5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382C3E5E"/>
    <w:multiLevelType w:val="hybridMultilevel"/>
    <w:tmpl w:val="86E465CC"/>
    <w:lvl w:ilvl="0" w:tplc="EF42720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3BB71CE5"/>
    <w:multiLevelType w:val="hybridMultilevel"/>
    <w:tmpl w:val="CE648E8C"/>
    <w:lvl w:ilvl="0" w:tplc="7C206C9A">
      <w:start w:val="4"/>
      <w:numFmt w:val="decimal"/>
      <w:lvlText w:val="%1."/>
      <w:lvlJc w:val="left"/>
      <w:pPr>
        <w:ind w:left="1520" w:hanging="360"/>
      </w:pPr>
      <w:rPr>
        <w:rFonts w:hAnsi="Calibri" w:cs="Times New Roman" w:hint="default"/>
      </w:rPr>
    </w:lvl>
    <w:lvl w:ilvl="1" w:tplc="04090019" w:tentative="1">
      <w:start w:val="1"/>
      <w:numFmt w:val="upperLetter"/>
      <w:lvlText w:val="%2."/>
      <w:lvlJc w:val="left"/>
      <w:pPr>
        <w:ind w:left="1960" w:hanging="400"/>
      </w:pPr>
    </w:lvl>
    <w:lvl w:ilvl="2" w:tplc="0409001B" w:tentative="1">
      <w:start w:val="1"/>
      <w:numFmt w:val="lowerRoman"/>
      <w:lvlText w:val="%3."/>
      <w:lvlJc w:val="right"/>
      <w:pPr>
        <w:ind w:left="2360" w:hanging="400"/>
      </w:pPr>
    </w:lvl>
    <w:lvl w:ilvl="3" w:tplc="0409000F" w:tentative="1">
      <w:start w:val="1"/>
      <w:numFmt w:val="decimal"/>
      <w:lvlText w:val="%4."/>
      <w:lvlJc w:val="left"/>
      <w:pPr>
        <w:ind w:left="2760" w:hanging="400"/>
      </w:pPr>
    </w:lvl>
    <w:lvl w:ilvl="4" w:tplc="04090019" w:tentative="1">
      <w:start w:val="1"/>
      <w:numFmt w:val="upperLetter"/>
      <w:lvlText w:val="%5."/>
      <w:lvlJc w:val="left"/>
      <w:pPr>
        <w:ind w:left="3160" w:hanging="400"/>
      </w:pPr>
    </w:lvl>
    <w:lvl w:ilvl="5" w:tplc="0409001B" w:tentative="1">
      <w:start w:val="1"/>
      <w:numFmt w:val="lowerRoman"/>
      <w:lvlText w:val="%6."/>
      <w:lvlJc w:val="right"/>
      <w:pPr>
        <w:ind w:left="3560" w:hanging="400"/>
      </w:pPr>
    </w:lvl>
    <w:lvl w:ilvl="6" w:tplc="0409000F" w:tentative="1">
      <w:start w:val="1"/>
      <w:numFmt w:val="decimal"/>
      <w:lvlText w:val="%7."/>
      <w:lvlJc w:val="left"/>
      <w:pPr>
        <w:ind w:left="3960" w:hanging="400"/>
      </w:pPr>
    </w:lvl>
    <w:lvl w:ilvl="7" w:tplc="04090019" w:tentative="1">
      <w:start w:val="1"/>
      <w:numFmt w:val="upperLetter"/>
      <w:lvlText w:val="%8."/>
      <w:lvlJc w:val="left"/>
      <w:pPr>
        <w:ind w:left="4360" w:hanging="400"/>
      </w:pPr>
    </w:lvl>
    <w:lvl w:ilvl="8" w:tplc="0409001B" w:tentative="1">
      <w:start w:val="1"/>
      <w:numFmt w:val="lowerRoman"/>
      <w:lvlText w:val="%9."/>
      <w:lvlJc w:val="right"/>
      <w:pPr>
        <w:ind w:left="4760" w:hanging="400"/>
      </w:pPr>
    </w:lvl>
  </w:abstractNum>
  <w:abstractNum w:abstractNumId="24">
    <w:nsid w:val="3F4C085B"/>
    <w:multiLevelType w:val="hybridMultilevel"/>
    <w:tmpl w:val="51EE9DD4"/>
    <w:lvl w:ilvl="0" w:tplc="04090001">
      <w:start w:val="1"/>
      <w:numFmt w:val="decimal"/>
      <w:lvlText w:val="%1."/>
      <w:lvlJc w:val="left"/>
      <w:pPr>
        <w:ind w:left="760" w:hanging="360"/>
      </w:pPr>
      <w:rPr>
        <w:rFonts w:ascii="Times New Roman" w:hAnsi="Times New Roman" w:cs="Times New Roman" w:hint="default"/>
        <w:sz w:val="24"/>
        <w:szCs w:val="24"/>
      </w:rPr>
    </w:lvl>
    <w:lvl w:ilvl="1" w:tplc="04090003" w:tentative="1">
      <w:start w:val="1"/>
      <w:numFmt w:val="upperLetter"/>
      <w:lvlText w:val="%2."/>
      <w:lvlJc w:val="left"/>
      <w:pPr>
        <w:ind w:left="1200" w:hanging="400"/>
      </w:pPr>
    </w:lvl>
    <w:lvl w:ilvl="2" w:tplc="04090005" w:tentative="1">
      <w:start w:val="1"/>
      <w:numFmt w:val="lowerRoman"/>
      <w:lvlText w:val="%3."/>
      <w:lvlJc w:val="right"/>
      <w:pPr>
        <w:ind w:left="1600" w:hanging="400"/>
      </w:pPr>
    </w:lvl>
    <w:lvl w:ilvl="3" w:tplc="04090001" w:tentative="1">
      <w:start w:val="1"/>
      <w:numFmt w:val="decimal"/>
      <w:lvlText w:val="%4."/>
      <w:lvlJc w:val="left"/>
      <w:pPr>
        <w:ind w:left="2000" w:hanging="400"/>
      </w:pPr>
    </w:lvl>
    <w:lvl w:ilvl="4" w:tplc="04090003" w:tentative="1">
      <w:start w:val="1"/>
      <w:numFmt w:val="upperLetter"/>
      <w:lvlText w:val="%5."/>
      <w:lvlJc w:val="left"/>
      <w:pPr>
        <w:ind w:left="2400" w:hanging="400"/>
      </w:pPr>
    </w:lvl>
    <w:lvl w:ilvl="5" w:tplc="04090005" w:tentative="1">
      <w:start w:val="1"/>
      <w:numFmt w:val="lowerRoman"/>
      <w:lvlText w:val="%6."/>
      <w:lvlJc w:val="right"/>
      <w:pPr>
        <w:ind w:left="2800" w:hanging="400"/>
      </w:pPr>
    </w:lvl>
    <w:lvl w:ilvl="6" w:tplc="04090001" w:tentative="1">
      <w:start w:val="1"/>
      <w:numFmt w:val="decimal"/>
      <w:lvlText w:val="%7."/>
      <w:lvlJc w:val="left"/>
      <w:pPr>
        <w:ind w:left="3200" w:hanging="400"/>
      </w:pPr>
    </w:lvl>
    <w:lvl w:ilvl="7" w:tplc="04090003" w:tentative="1">
      <w:start w:val="1"/>
      <w:numFmt w:val="upperLetter"/>
      <w:lvlText w:val="%8."/>
      <w:lvlJc w:val="left"/>
      <w:pPr>
        <w:ind w:left="3600" w:hanging="400"/>
      </w:pPr>
    </w:lvl>
    <w:lvl w:ilvl="8" w:tplc="04090005" w:tentative="1">
      <w:start w:val="1"/>
      <w:numFmt w:val="lowerRoman"/>
      <w:lvlText w:val="%9."/>
      <w:lvlJc w:val="right"/>
      <w:pPr>
        <w:ind w:left="4000" w:hanging="400"/>
      </w:pPr>
    </w:lvl>
  </w:abstractNum>
  <w:abstractNum w:abstractNumId="25">
    <w:nsid w:val="3F600583"/>
    <w:multiLevelType w:val="multilevel"/>
    <w:tmpl w:val="55D0A27A"/>
    <w:styleLink w:val="21"/>
    <w:lvl w:ilvl="0">
      <w:numFmt w:val="bullet"/>
      <w:lvlText w:val="•"/>
      <w:lvlJc w:val="left"/>
      <w:pPr>
        <w:tabs>
          <w:tab w:val="num" w:pos="683"/>
        </w:tabs>
        <w:ind w:left="683" w:hanging="400"/>
      </w:pPr>
      <w:rPr>
        <w:rFonts w:ascii="Times New Roman" w:eastAsia="Times New Roman" w:hAnsi="Times New Roman" w:cs="Times New Roman"/>
        <w:position w:val="0"/>
      </w:rPr>
    </w:lvl>
    <w:lvl w:ilvl="1">
      <w:start w:val="1"/>
      <w:numFmt w:val="bullet"/>
      <w:lvlText w:val="■"/>
      <w:lvlJc w:val="left"/>
      <w:pPr>
        <w:tabs>
          <w:tab w:val="num" w:pos="1167"/>
        </w:tabs>
        <w:ind w:left="1167" w:hanging="367"/>
      </w:pPr>
      <w:rPr>
        <w:rFonts w:ascii="Times New Roman" w:eastAsia="Times New Roman" w:hAnsi="Times New Roman" w:cs="Times New Roman"/>
        <w:position w:val="0"/>
      </w:rPr>
    </w:lvl>
    <w:lvl w:ilvl="2">
      <w:start w:val="1"/>
      <w:numFmt w:val="bullet"/>
      <w:lvlText w:val="◆"/>
      <w:lvlJc w:val="left"/>
      <w:pPr>
        <w:tabs>
          <w:tab w:val="num" w:pos="1567"/>
        </w:tabs>
        <w:ind w:left="1567" w:hanging="367"/>
      </w:pPr>
      <w:rPr>
        <w:rFonts w:ascii="Times New Roman" w:eastAsia="Times New Roman" w:hAnsi="Times New Roman" w:cs="Times New Roman"/>
        <w:position w:val="0"/>
      </w:rPr>
    </w:lvl>
    <w:lvl w:ilvl="3">
      <w:start w:val="1"/>
      <w:numFmt w:val="bullet"/>
      <w:lvlText w:val="●"/>
      <w:lvlJc w:val="left"/>
      <w:pPr>
        <w:tabs>
          <w:tab w:val="num" w:pos="1967"/>
        </w:tabs>
        <w:ind w:left="1967" w:hanging="367"/>
      </w:pPr>
      <w:rPr>
        <w:rFonts w:ascii="Times New Roman" w:eastAsia="Times New Roman" w:hAnsi="Times New Roman" w:cs="Times New Roman"/>
        <w:position w:val="0"/>
      </w:rPr>
    </w:lvl>
    <w:lvl w:ilvl="4">
      <w:start w:val="1"/>
      <w:numFmt w:val="bullet"/>
      <w:lvlText w:val="■"/>
      <w:lvlJc w:val="left"/>
      <w:pPr>
        <w:tabs>
          <w:tab w:val="num" w:pos="2367"/>
        </w:tabs>
        <w:ind w:left="2367" w:hanging="367"/>
      </w:pPr>
      <w:rPr>
        <w:rFonts w:ascii="Times New Roman" w:eastAsia="Times New Roman" w:hAnsi="Times New Roman" w:cs="Times New Roman"/>
        <w:position w:val="0"/>
      </w:rPr>
    </w:lvl>
    <w:lvl w:ilvl="5">
      <w:start w:val="1"/>
      <w:numFmt w:val="bullet"/>
      <w:lvlText w:val="◆"/>
      <w:lvlJc w:val="left"/>
      <w:pPr>
        <w:tabs>
          <w:tab w:val="num" w:pos="2767"/>
        </w:tabs>
        <w:ind w:left="2767" w:hanging="367"/>
      </w:pPr>
      <w:rPr>
        <w:rFonts w:ascii="Times New Roman" w:eastAsia="Times New Roman" w:hAnsi="Times New Roman" w:cs="Times New Roman"/>
        <w:position w:val="0"/>
      </w:rPr>
    </w:lvl>
    <w:lvl w:ilvl="6">
      <w:start w:val="1"/>
      <w:numFmt w:val="bullet"/>
      <w:lvlText w:val="●"/>
      <w:lvlJc w:val="left"/>
      <w:pPr>
        <w:tabs>
          <w:tab w:val="num" w:pos="3167"/>
        </w:tabs>
        <w:ind w:left="3167" w:hanging="367"/>
      </w:pPr>
      <w:rPr>
        <w:rFonts w:ascii="Times New Roman" w:eastAsia="Times New Roman" w:hAnsi="Times New Roman" w:cs="Times New Roman"/>
        <w:position w:val="0"/>
      </w:rPr>
    </w:lvl>
    <w:lvl w:ilvl="7">
      <w:start w:val="1"/>
      <w:numFmt w:val="bullet"/>
      <w:lvlText w:val="■"/>
      <w:lvlJc w:val="left"/>
      <w:pPr>
        <w:tabs>
          <w:tab w:val="num" w:pos="3567"/>
        </w:tabs>
        <w:ind w:left="3567" w:hanging="367"/>
      </w:pPr>
      <w:rPr>
        <w:rFonts w:ascii="Times New Roman" w:eastAsia="Times New Roman" w:hAnsi="Times New Roman" w:cs="Times New Roman"/>
        <w:position w:val="0"/>
      </w:rPr>
    </w:lvl>
    <w:lvl w:ilvl="8">
      <w:start w:val="1"/>
      <w:numFmt w:val="bullet"/>
      <w:lvlText w:val="◆"/>
      <w:lvlJc w:val="left"/>
      <w:pPr>
        <w:tabs>
          <w:tab w:val="num" w:pos="3967"/>
        </w:tabs>
        <w:ind w:left="3967" w:hanging="367"/>
      </w:pPr>
      <w:rPr>
        <w:rFonts w:ascii="Times New Roman" w:eastAsia="Times New Roman" w:hAnsi="Times New Roman" w:cs="Times New Roman"/>
        <w:position w:val="0"/>
      </w:rPr>
    </w:lvl>
  </w:abstractNum>
  <w:abstractNum w:abstractNumId="26">
    <w:nsid w:val="44511311"/>
    <w:multiLevelType w:val="hybridMultilevel"/>
    <w:tmpl w:val="5D62109A"/>
    <w:lvl w:ilvl="0" w:tplc="19D0B594">
      <w:start w:val="1"/>
      <w:numFmt w:val="decimal"/>
      <w:lvlText w:val="%1."/>
      <w:lvlJc w:val="left"/>
      <w:pPr>
        <w:ind w:left="502"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474F7709"/>
    <w:multiLevelType w:val="hybridMultilevel"/>
    <w:tmpl w:val="CCF68066"/>
    <w:lvl w:ilvl="0" w:tplc="F0440D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nsid w:val="4CD011B9"/>
    <w:multiLevelType w:val="hybridMultilevel"/>
    <w:tmpl w:val="657CA0CE"/>
    <w:lvl w:ilvl="0" w:tplc="6F7098E8">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nsid w:val="50785E6E"/>
    <w:multiLevelType w:val="multilevel"/>
    <w:tmpl w:val="DD4674AA"/>
    <w:lvl w:ilvl="0">
      <w:numFmt w:val="bullet"/>
      <w:lvlText w:val="•"/>
      <w:lvlJc w:val="left"/>
      <w:pPr>
        <w:tabs>
          <w:tab w:val="num" w:pos="800"/>
        </w:tabs>
        <w:ind w:left="800" w:hanging="400"/>
      </w:pPr>
      <w:rPr>
        <w:rFonts w:ascii="Times New Roman" w:eastAsia="Times New Roman" w:hAnsi="Times New Roman" w:cs="Times New Roman"/>
        <w:position w:val="0"/>
      </w:rPr>
    </w:lvl>
    <w:lvl w:ilvl="1">
      <w:start w:val="1"/>
      <w:numFmt w:val="bullet"/>
      <w:lvlText w:val="■"/>
      <w:lvlJc w:val="left"/>
      <w:pPr>
        <w:tabs>
          <w:tab w:val="num" w:pos="1167"/>
        </w:tabs>
        <w:ind w:left="1167" w:hanging="367"/>
      </w:pPr>
      <w:rPr>
        <w:rFonts w:ascii="Times New Roman" w:eastAsia="Times New Roman" w:hAnsi="Times New Roman" w:cs="Times New Roman"/>
        <w:position w:val="0"/>
      </w:rPr>
    </w:lvl>
    <w:lvl w:ilvl="2">
      <w:start w:val="1"/>
      <w:numFmt w:val="bullet"/>
      <w:lvlText w:val="◆"/>
      <w:lvlJc w:val="left"/>
      <w:pPr>
        <w:tabs>
          <w:tab w:val="num" w:pos="1567"/>
        </w:tabs>
        <w:ind w:left="1567" w:hanging="367"/>
      </w:pPr>
      <w:rPr>
        <w:rFonts w:ascii="Times New Roman" w:eastAsia="Times New Roman" w:hAnsi="Times New Roman" w:cs="Times New Roman"/>
        <w:position w:val="0"/>
      </w:rPr>
    </w:lvl>
    <w:lvl w:ilvl="3">
      <w:start w:val="1"/>
      <w:numFmt w:val="bullet"/>
      <w:lvlText w:val="●"/>
      <w:lvlJc w:val="left"/>
      <w:pPr>
        <w:tabs>
          <w:tab w:val="num" w:pos="1967"/>
        </w:tabs>
        <w:ind w:left="1967" w:hanging="367"/>
      </w:pPr>
      <w:rPr>
        <w:rFonts w:ascii="Times New Roman" w:eastAsia="Times New Roman" w:hAnsi="Times New Roman" w:cs="Times New Roman"/>
        <w:position w:val="0"/>
      </w:rPr>
    </w:lvl>
    <w:lvl w:ilvl="4">
      <w:start w:val="1"/>
      <w:numFmt w:val="bullet"/>
      <w:lvlText w:val="■"/>
      <w:lvlJc w:val="left"/>
      <w:pPr>
        <w:tabs>
          <w:tab w:val="num" w:pos="2367"/>
        </w:tabs>
        <w:ind w:left="2367" w:hanging="367"/>
      </w:pPr>
      <w:rPr>
        <w:rFonts w:ascii="Times New Roman" w:eastAsia="Times New Roman" w:hAnsi="Times New Roman" w:cs="Times New Roman"/>
        <w:position w:val="0"/>
      </w:rPr>
    </w:lvl>
    <w:lvl w:ilvl="5">
      <w:start w:val="1"/>
      <w:numFmt w:val="bullet"/>
      <w:lvlText w:val="◆"/>
      <w:lvlJc w:val="left"/>
      <w:pPr>
        <w:tabs>
          <w:tab w:val="num" w:pos="2767"/>
        </w:tabs>
        <w:ind w:left="2767" w:hanging="367"/>
      </w:pPr>
      <w:rPr>
        <w:rFonts w:ascii="Times New Roman" w:eastAsia="Times New Roman" w:hAnsi="Times New Roman" w:cs="Times New Roman"/>
        <w:position w:val="0"/>
      </w:rPr>
    </w:lvl>
    <w:lvl w:ilvl="6">
      <w:start w:val="1"/>
      <w:numFmt w:val="bullet"/>
      <w:lvlText w:val="●"/>
      <w:lvlJc w:val="left"/>
      <w:pPr>
        <w:tabs>
          <w:tab w:val="num" w:pos="3167"/>
        </w:tabs>
        <w:ind w:left="3167" w:hanging="367"/>
      </w:pPr>
      <w:rPr>
        <w:rFonts w:ascii="Times New Roman" w:eastAsia="Times New Roman" w:hAnsi="Times New Roman" w:cs="Times New Roman"/>
        <w:position w:val="0"/>
      </w:rPr>
    </w:lvl>
    <w:lvl w:ilvl="7">
      <w:start w:val="1"/>
      <w:numFmt w:val="bullet"/>
      <w:lvlText w:val="■"/>
      <w:lvlJc w:val="left"/>
      <w:pPr>
        <w:tabs>
          <w:tab w:val="num" w:pos="3567"/>
        </w:tabs>
        <w:ind w:left="3567" w:hanging="367"/>
      </w:pPr>
      <w:rPr>
        <w:rFonts w:ascii="Times New Roman" w:eastAsia="Times New Roman" w:hAnsi="Times New Roman" w:cs="Times New Roman"/>
        <w:position w:val="0"/>
      </w:rPr>
    </w:lvl>
    <w:lvl w:ilvl="8">
      <w:start w:val="1"/>
      <w:numFmt w:val="bullet"/>
      <w:lvlText w:val="◆"/>
      <w:lvlJc w:val="left"/>
      <w:pPr>
        <w:tabs>
          <w:tab w:val="num" w:pos="3967"/>
        </w:tabs>
        <w:ind w:left="3967" w:hanging="367"/>
      </w:pPr>
      <w:rPr>
        <w:rFonts w:ascii="Times New Roman" w:eastAsia="Times New Roman" w:hAnsi="Times New Roman" w:cs="Times New Roman"/>
        <w:position w:val="0"/>
      </w:rPr>
    </w:lvl>
  </w:abstractNum>
  <w:abstractNum w:abstractNumId="30">
    <w:nsid w:val="51AC6DCC"/>
    <w:multiLevelType w:val="hybridMultilevel"/>
    <w:tmpl w:val="33C6A060"/>
    <w:lvl w:ilvl="0" w:tplc="19D0B594">
      <w:start w:val="1"/>
      <w:numFmt w:val="decimal"/>
      <w:lvlText w:val="%1."/>
      <w:lvlJc w:val="left"/>
      <w:pPr>
        <w:ind w:left="502"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54813013"/>
    <w:multiLevelType w:val="multilevel"/>
    <w:tmpl w:val="028E53A8"/>
    <w:styleLink w:val="List0"/>
    <w:lvl w:ilvl="0">
      <w:numFmt w:val="bullet"/>
      <w:lvlText w:val="●"/>
      <w:lvlJc w:val="left"/>
      <w:pPr>
        <w:tabs>
          <w:tab w:val="num" w:pos="400"/>
        </w:tabs>
        <w:ind w:left="400" w:hanging="400"/>
      </w:pPr>
      <w:rPr>
        <w:rFonts w:ascii="Times New Roman" w:eastAsia="Times New Roman" w:hAnsi="Times New Roman" w:cs="Times New Roman"/>
        <w:b/>
        <w:bCs/>
        <w:position w:val="0"/>
      </w:rPr>
    </w:lvl>
    <w:lvl w:ilvl="1">
      <w:start w:val="1"/>
      <w:numFmt w:val="bullet"/>
      <w:lvlText w:val="●"/>
      <w:lvlJc w:val="left"/>
      <w:pPr>
        <w:tabs>
          <w:tab w:val="num" w:pos="730"/>
        </w:tabs>
        <w:ind w:left="730" w:hanging="330"/>
      </w:pPr>
      <w:rPr>
        <w:rFonts w:ascii="Times New Roman" w:eastAsia="Times New Roman" w:hAnsi="Times New Roman" w:cs="Times New Roman"/>
        <w:b/>
        <w:bCs/>
        <w:position w:val="0"/>
      </w:rPr>
    </w:lvl>
    <w:lvl w:ilvl="2">
      <w:start w:val="1"/>
      <w:numFmt w:val="bullet"/>
      <w:lvlText w:val="◆"/>
      <w:lvlJc w:val="left"/>
      <w:pPr>
        <w:tabs>
          <w:tab w:val="num" w:pos="1167"/>
        </w:tabs>
        <w:ind w:left="1167" w:hanging="367"/>
      </w:pPr>
      <w:rPr>
        <w:rFonts w:ascii="Times New Roman" w:eastAsia="Times New Roman" w:hAnsi="Times New Roman" w:cs="Times New Roman"/>
        <w:b/>
        <w:bCs/>
        <w:position w:val="0"/>
      </w:rPr>
    </w:lvl>
    <w:lvl w:ilvl="3">
      <w:start w:val="1"/>
      <w:numFmt w:val="bullet"/>
      <w:lvlText w:val="●"/>
      <w:lvlJc w:val="left"/>
      <w:pPr>
        <w:tabs>
          <w:tab w:val="num" w:pos="1567"/>
        </w:tabs>
        <w:ind w:left="1567" w:hanging="367"/>
      </w:pPr>
      <w:rPr>
        <w:rFonts w:ascii="Times New Roman" w:eastAsia="Times New Roman" w:hAnsi="Times New Roman" w:cs="Times New Roman"/>
        <w:b/>
        <w:bCs/>
        <w:position w:val="0"/>
      </w:rPr>
    </w:lvl>
    <w:lvl w:ilvl="4">
      <w:start w:val="1"/>
      <w:numFmt w:val="bullet"/>
      <w:lvlText w:val="■"/>
      <w:lvlJc w:val="left"/>
      <w:pPr>
        <w:tabs>
          <w:tab w:val="num" w:pos="1967"/>
        </w:tabs>
        <w:ind w:left="1967" w:hanging="367"/>
      </w:pPr>
      <w:rPr>
        <w:rFonts w:ascii="Times New Roman" w:eastAsia="Times New Roman" w:hAnsi="Times New Roman" w:cs="Times New Roman"/>
        <w:b/>
        <w:bCs/>
        <w:position w:val="0"/>
      </w:rPr>
    </w:lvl>
    <w:lvl w:ilvl="5">
      <w:start w:val="1"/>
      <w:numFmt w:val="bullet"/>
      <w:lvlText w:val="◆"/>
      <w:lvlJc w:val="left"/>
      <w:pPr>
        <w:tabs>
          <w:tab w:val="num" w:pos="2367"/>
        </w:tabs>
        <w:ind w:left="2367" w:hanging="367"/>
      </w:pPr>
      <w:rPr>
        <w:rFonts w:ascii="Times New Roman" w:eastAsia="Times New Roman" w:hAnsi="Times New Roman" w:cs="Times New Roman"/>
        <w:b/>
        <w:bCs/>
        <w:position w:val="0"/>
      </w:rPr>
    </w:lvl>
    <w:lvl w:ilvl="6">
      <w:start w:val="1"/>
      <w:numFmt w:val="bullet"/>
      <w:lvlText w:val="●"/>
      <w:lvlJc w:val="left"/>
      <w:pPr>
        <w:tabs>
          <w:tab w:val="num" w:pos="2767"/>
        </w:tabs>
        <w:ind w:left="2767" w:hanging="367"/>
      </w:pPr>
      <w:rPr>
        <w:rFonts w:ascii="Times New Roman" w:eastAsia="Times New Roman" w:hAnsi="Times New Roman" w:cs="Times New Roman"/>
        <w:b/>
        <w:bCs/>
        <w:position w:val="0"/>
      </w:rPr>
    </w:lvl>
    <w:lvl w:ilvl="7">
      <w:start w:val="1"/>
      <w:numFmt w:val="bullet"/>
      <w:lvlText w:val="■"/>
      <w:lvlJc w:val="left"/>
      <w:pPr>
        <w:tabs>
          <w:tab w:val="num" w:pos="3167"/>
        </w:tabs>
        <w:ind w:left="3167" w:hanging="367"/>
      </w:pPr>
      <w:rPr>
        <w:rFonts w:ascii="Times New Roman" w:eastAsia="Times New Roman" w:hAnsi="Times New Roman" w:cs="Times New Roman"/>
        <w:b/>
        <w:bCs/>
        <w:position w:val="0"/>
      </w:rPr>
    </w:lvl>
    <w:lvl w:ilvl="8">
      <w:start w:val="1"/>
      <w:numFmt w:val="bullet"/>
      <w:lvlText w:val="◆"/>
      <w:lvlJc w:val="left"/>
      <w:pPr>
        <w:tabs>
          <w:tab w:val="num" w:pos="3567"/>
        </w:tabs>
        <w:ind w:left="3567" w:hanging="367"/>
      </w:pPr>
      <w:rPr>
        <w:rFonts w:ascii="Times New Roman" w:eastAsia="Times New Roman" w:hAnsi="Times New Roman" w:cs="Times New Roman"/>
        <w:b/>
        <w:bCs/>
        <w:position w:val="0"/>
      </w:rPr>
    </w:lvl>
  </w:abstractNum>
  <w:abstractNum w:abstractNumId="32">
    <w:nsid w:val="59DD3F4F"/>
    <w:multiLevelType w:val="hybridMultilevel"/>
    <w:tmpl w:val="6380B85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5E110A4A"/>
    <w:multiLevelType w:val="hybridMultilevel"/>
    <w:tmpl w:val="C41CF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F33C68"/>
    <w:multiLevelType w:val="hybridMultilevel"/>
    <w:tmpl w:val="37A8AABE"/>
    <w:lvl w:ilvl="0" w:tplc="04090001">
      <w:start w:val="1"/>
      <w:numFmt w:val="bullet"/>
      <w:lvlText w:val=""/>
      <w:lvlJc w:val="left"/>
      <w:pPr>
        <w:ind w:left="400" w:hanging="400"/>
      </w:pPr>
      <w:rPr>
        <w:rFonts w:ascii="Wingdings" w:hAnsi="Wingdings" w:hint="default"/>
      </w:rPr>
    </w:lvl>
    <w:lvl w:ilvl="1" w:tplc="04090003">
      <w:start w:val="1"/>
      <w:numFmt w:val="bullet"/>
      <w:lvlText w:val=""/>
      <w:lvlJc w:val="left"/>
      <w:pPr>
        <w:ind w:left="760" w:hanging="36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5">
    <w:nsid w:val="64C235E0"/>
    <w:multiLevelType w:val="hybridMultilevel"/>
    <w:tmpl w:val="1EFE4A6E"/>
    <w:lvl w:ilvl="0" w:tplc="04090001">
      <w:start w:val="1"/>
      <w:numFmt w:val="bullet"/>
      <w:lvlText w:val=""/>
      <w:lvlJc w:val="left"/>
      <w:pPr>
        <w:ind w:left="800" w:hanging="400"/>
      </w:pPr>
      <w:rPr>
        <w:rFonts w:ascii="Wingdings" w:hAnsi="Wingdings" w:hint="default"/>
      </w:rPr>
    </w:lvl>
    <w:lvl w:ilvl="1" w:tplc="F0440DD4">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nsid w:val="656F3113"/>
    <w:multiLevelType w:val="hybridMultilevel"/>
    <w:tmpl w:val="5518D24E"/>
    <w:lvl w:ilvl="0" w:tplc="F0440DD4">
      <w:start w:val="1"/>
      <w:numFmt w:val="bullet"/>
      <w:lvlText w:val=""/>
      <w:lvlJc w:val="left"/>
      <w:pPr>
        <w:ind w:left="800" w:hanging="400"/>
      </w:pPr>
      <w:rPr>
        <w:rFonts w:ascii="Wingdings" w:hAnsi="Wingdings" w:hint="default"/>
      </w:rPr>
    </w:lvl>
    <w:lvl w:ilvl="1" w:tplc="F0440DD4"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nsid w:val="671850EA"/>
    <w:multiLevelType w:val="hybridMultilevel"/>
    <w:tmpl w:val="E8663E7A"/>
    <w:lvl w:ilvl="0" w:tplc="F0440D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692B13"/>
    <w:multiLevelType w:val="hybridMultilevel"/>
    <w:tmpl w:val="B11CEE76"/>
    <w:lvl w:ilvl="0" w:tplc="04090001">
      <w:start w:val="1"/>
      <w:numFmt w:val="bullet"/>
      <w:lvlText w:val=""/>
      <w:lvlJc w:val="left"/>
      <w:pPr>
        <w:ind w:left="400" w:hanging="400"/>
      </w:pPr>
      <w:rPr>
        <w:rFonts w:ascii="Wingdings" w:hAnsi="Wingdings" w:hint="default"/>
      </w:rPr>
    </w:lvl>
    <w:lvl w:ilvl="1" w:tplc="04090003">
      <w:start w:val="1"/>
      <w:numFmt w:val="bullet"/>
      <w:lvlText w:val="●"/>
      <w:lvlJc w:val="left"/>
      <w:pPr>
        <w:ind w:left="760" w:hanging="360"/>
      </w:pPr>
      <w:rPr>
        <w:rFonts w:ascii="굴림" w:eastAsia="굴림" w:hAnsi="굴림" w:cs="Times New Roman" w:hint="eastAsia"/>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9">
    <w:nsid w:val="6CFD65FC"/>
    <w:multiLevelType w:val="hybridMultilevel"/>
    <w:tmpl w:val="1A184EB6"/>
    <w:lvl w:ilvl="0" w:tplc="9F0C1CF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0">
    <w:nsid w:val="70065B77"/>
    <w:multiLevelType w:val="hybridMultilevel"/>
    <w:tmpl w:val="DD082124"/>
    <w:lvl w:ilvl="0" w:tplc="04090001">
      <w:start w:val="1"/>
      <w:numFmt w:val="decimal"/>
      <w:lvlText w:val="%1."/>
      <w:lvlJc w:val="left"/>
      <w:pPr>
        <w:ind w:left="760" w:hanging="360"/>
      </w:pPr>
      <w:rPr>
        <w:rFonts w:hint="default"/>
      </w:rPr>
    </w:lvl>
    <w:lvl w:ilvl="1" w:tplc="E44E47BC" w:tentative="1">
      <w:start w:val="1"/>
      <w:numFmt w:val="upperLetter"/>
      <w:lvlText w:val="%2."/>
      <w:lvlJc w:val="left"/>
      <w:pPr>
        <w:ind w:left="1200" w:hanging="400"/>
      </w:pPr>
    </w:lvl>
    <w:lvl w:ilvl="2" w:tplc="04090005" w:tentative="1">
      <w:start w:val="1"/>
      <w:numFmt w:val="lowerRoman"/>
      <w:lvlText w:val="%3."/>
      <w:lvlJc w:val="right"/>
      <w:pPr>
        <w:ind w:left="1600" w:hanging="400"/>
      </w:pPr>
    </w:lvl>
    <w:lvl w:ilvl="3" w:tplc="04090001" w:tentative="1">
      <w:start w:val="1"/>
      <w:numFmt w:val="decimal"/>
      <w:lvlText w:val="%4."/>
      <w:lvlJc w:val="left"/>
      <w:pPr>
        <w:ind w:left="2000" w:hanging="400"/>
      </w:pPr>
    </w:lvl>
    <w:lvl w:ilvl="4" w:tplc="04090003" w:tentative="1">
      <w:start w:val="1"/>
      <w:numFmt w:val="upperLetter"/>
      <w:lvlText w:val="%5."/>
      <w:lvlJc w:val="left"/>
      <w:pPr>
        <w:ind w:left="2400" w:hanging="400"/>
      </w:pPr>
    </w:lvl>
    <w:lvl w:ilvl="5" w:tplc="04090005" w:tentative="1">
      <w:start w:val="1"/>
      <w:numFmt w:val="lowerRoman"/>
      <w:lvlText w:val="%6."/>
      <w:lvlJc w:val="right"/>
      <w:pPr>
        <w:ind w:left="2800" w:hanging="400"/>
      </w:pPr>
    </w:lvl>
    <w:lvl w:ilvl="6" w:tplc="04090001" w:tentative="1">
      <w:start w:val="1"/>
      <w:numFmt w:val="decimal"/>
      <w:lvlText w:val="%7."/>
      <w:lvlJc w:val="left"/>
      <w:pPr>
        <w:ind w:left="3200" w:hanging="400"/>
      </w:pPr>
    </w:lvl>
    <w:lvl w:ilvl="7" w:tplc="04090003" w:tentative="1">
      <w:start w:val="1"/>
      <w:numFmt w:val="upperLetter"/>
      <w:lvlText w:val="%8."/>
      <w:lvlJc w:val="left"/>
      <w:pPr>
        <w:ind w:left="3600" w:hanging="400"/>
      </w:pPr>
    </w:lvl>
    <w:lvl w:ilvl="8" w:tplc="04090005" w:tentative="1">
      <w:start w:val="1"/>
      <w:numFmt w:val="lowerRoman"/>
      <w:lvlText w:val="%9."/>
      <w:lvlJc w:val="right"/>
      <w:pPr>
        <w:ind w:left="4000" w:hanging="400"/>
      </w:pPr>
    </w:lvl>
  </w:abstractNum>
  <w:abstractNum w:abstractNumId="41">
    <w:nsid w:val="72963458"/>
    <w:multiLevelType w:val="multilevel"/>
    <w:tmpl w:val="BE9AA466"/>
    <w:styleLink w:val="List1"/>
    <w:lvl w:ilvl="0">
      <w:numFmt w:val="bullet"/>
      <w:lvlText w:val="•"/>
      <w:lvlJc w:val="left"/>
      <w:pPr>
        <w:tabs>
          <w:tab w:val="num" w:pos="800"/>
        </w:tabs>
        <w:ind w:left="800" w:hanging="400"/>
      </w:pPr>
      <w:rPr>
        <w:rFonts w:ascii="Times New Roman" w:eastAsia="Times New Roman" w:hAnsi="Times New Roman" w:cs="Times New Roman"/>
        <w:position w:val="0"/>
      </w:rPr>
    </w:lvl>
    <w:lvl w:ilvl="1">
      <w:start w:val="1"/>
      <w:numFmt w:val="bullet"/>
      <w:lvlText w:val="■"/>
      <w:lvlJc w:val="left"/>
      <w:pPr>
        <w:tabs>
          <w:tab w:val="num" w:pos="1167"/>
        </w:tabs>
        <w:ind w:left="1167" w:hanging="367"/>
      </w:pPr>
      <w:rPr>
        <w:rFonts w:ascii="Times New Roman" w:eastAsia="Times New Roman" w:hAnsi="Times New Roman" w:cs="Times New Roman"/>
        <w:position w:val="0"/>
      </w:rPr>
    </w:lvl>
    <w:lvl w:ilvl="2">
      <w:start w:val="1"/>
      <w:numFmt w:val="bullet"/>
      <w:lvlText w:val="◆"/>
      <w:lvlJc w:val="left"/>
      <w:pPr>
        <w:tabs>
          <w:tab w:val="num" w:pos="1567"/>
        </w:tabs>
        <w:ind w:left="1567" w:hanging="367"/>
      </w:pPr>
      <w:rPr>
        <w:rFonts w:ascii="Times New Roman" w:eastAsia="Times New Roman" w:hAnsi="Times New Roman" w:cs="Times New Roman"/>
        <w:position w:val="0"/>
      </w:rPr>
    </w:lvl>
    <w:lvl w:ilvl="3">
      <w:start w:val="1"/>
      <w:numFmt w:val="bullet"/>
      <w:lvlText w:val="●"/>
      <w:lvlJc w:val="left"/>
      <w:pPr>
        <w:tabs>
          <w:tab w:val="num" w:pos="1967"/>
        </w:tabs>
        <w:ind w:left="1967" w:hanging="367"/>
      </w:pPr>
      <w:rPr>
        <w:rFonts w:ascii="Times New Roman" w:eastAsia="Times New Roman" w:hAnsi="Times New Roman" w:cs="Times New Roman"/>
        <w:position w:val="0"/>
      </w:rPr>
    </w:lvl>
    <w:lvl w:ilvl="4">
      <w:start w:val="1"/>
      <w:numFmt w:val="bullet"/>
      <w:lvlText w:val="■"/>
      <w:lvlJc w:val="left"/>
      <w:pPr>
        <w:tabs>
          <w:tab w:val="num" w:pos="2367"/>
        </w:tabs>
        <w:ind w:left="2367" w:hanging="367"/>
      </w:pPr>
      <w:rPr>
        <w:rFonts w:ascii="Times New Roman" w:eastAsia="Times New Roman" w:hAnsi="Times New Roman" w:cs="Times New Roman"/>
        <w:position w:val="0"/>
      </w:rPr>
    </w:lvl>
    <w:lvl w:ilvl="5">
      <w:start w:val="1"/>
      <w:numFmt w:val="bullet"/>
      <w:lvlText w:val="◆"/>
      <w:lvlJc w:val="left"/>
      <w:pPr>
        <w:tabs>
          <w:tab w:val="num" w:pos="2767"/>
        </w:tabs>
        <w:ind w:left="2767" w:hanging="367"/>
      </w:pPr>
      <w:rPr>
        <w:rFonts w:ascii="Times New Roman" w:eastAsia="Times New Roman" w:hAnsi="Times New Roman" w:cs="Times New Roman"/>
        <w:position w:val="0"/>
      </w:rPr>
    </w:lvl>
    <w:lvl w:ilvl="6">
      <w:start w:val="1"/>
      <w:numFmt w:val="bullet"/>
      <w:lvlText w:val="●"/>
      <w:lvlJc w:val="left"/>
      <w:pPr>
        <w:tabs>
          <w:tab w:val="num" w:pos="3167"/>
        </w:tabs>
        <w:ind w:left="3167" w:hanging="367"/>
      </w:pPr>
      <w:rPr>
        <w:rFonts w:ascii="Times New Roman" w:eastAsia="Times New Roman" w:hAnsi="Times New Roman" w:cs="Times New Roman"/>
        <w:position w:val="0"/>
      </w:rPr>
    </w:lvl>
    <w:lvl w:ilvl="7">
      <w:start w:val="1"/>
      <w:numFmt w:val="bullet"/>
      <w:lvlText w:val="■"/>
      <w:lvlJc w:val="left"/>
      <w:pPr>
        <w:tabs>
          <w:tab w:val="num" w:pos="3567"/>
        </w:tabs>
        <w:ind w:left="3567" w:hanging="367"/>
      </w:pPr>
      <w:rPr>
        <w:rFonts w:ascii="Times New Roman" w:eastAsia="Times New Roman" w:hAnsi="Times New Roman" w:cs="Times New Roman"/>
        <w:position w:val="0"/>
      </w:rPr>
    </w:lvl>
    <w:lvl w:ilvl="8">
      <w:start w:val="1"/>
      <w:numFmt w:val="bullet"/>
      <w:lvlText w:val="◆"/>
      <w:lvlJc w:val="left"/>
      <w:pPr>
        <w:tabs>
          <w:tab w:val="num" w:pos="3967"/>
        </w:tabs>
        <w:ind w:left="3967" w:hanging="367"/>
      </w:pPr>
      <w:rPr>
        <w:rFonts w:ascii="Times New Roman" w:eastAsia="Times New Roman" w:hAnsi="Times New Roman" w:cs="Times New Roman"/>
        <w:position w:val="0"/>
      </w:rPr>
    </w:lvl>
  </w:abstractNum>
  <w:abstractNum w:abstractNumId="42">
    <w:nsid w:val="73B36662"/>
    <w:multiLevelType w:val="hybridMultilevel"/>
    <w:tmpl w:val="FB3E443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7566288D"/>
    <w:multiLevelType w:val="hybridMultilevel"/>
    <w:tmpl w:val="AD20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59364AC"/>
    <w:multiLevelType w:val="hybridMultilevel"/>
    <w:tmpl w:val="D026BAC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5">
    <w:nsid w:val="75A21F9E"/>
    <w:multiLevelType w:val="hybridMultilevel"/>
    <w:tmpl w:val="B55E47C6"/>
    <w:lvl w:ilvl="0" w:tplc="F0440DD4">
      <w:start w:val="1"/>
      <w:numFmt w:val="bullet"/>
      <w:lvlText w:val=""/>
      <w:lvlJc w:val="left"/>
      <w:pPr>
        <w:ind w:left="786" w:hanging="360"/>
      </w:pPr>
      <w:rPr>
        <w:rFonts w:ascii="Wingdings" w:hAnsi="Wingdings" w:hint="default"/>
      </w:rPr>
    </w:lvl>
    <w:lvl w:ilvl="1" w:tplc="04090003" w:tentative="1">
      <w:start w:val="1"/>
      <w:numFmt w:val="upperLetter"/>
      <w:lvlText w:val="%2."/>
      <w:lvlJc w:val="left"/>
      <w:pPr>
        <w:ind w:left="1200" w:hanging="400"/>
      </w:pPr>
    </w:lvl>
    <w:lvl w:ilvl="2" w:tplc="04090005" w:tentative="1">
      <w:start w:val="1"/>
      <w:numFmt w:val="lowerRoman"/>
      <w:lvlText w:val="%3."/>
      <w:lvlJc w:val="right"/>
      <w:pPr>
        <w:ind w:left="1600" w:hanging="400"/>
      </w:pPr>
    </w:lvl>
    <w:lvl w:ilvl="3" w:tplc="04090001" w:tentative="1">
      <w:start w:val="1"/>
      <w:numFmt w:val="decimal"/>
      <w:lvlText w:val="%4."/>
      <w:lvlJc w:val="left"/>
      <w:pPr>
        <w:ind w:left="2000" w:hanging="400"/>
      </w:pPr>
    </w:lvl>
    <w:lvl w:ilvl="4" w:tplc="04090003" w:tentative="1">
      <w:start w:val="1"/>
      <w:numFmt w:val="upperLetter"/>
      <w:lvlText w:val="%5."/>
      <w:lvlJc w:val="left"/>
      <w:pPr>
        <w:ind w:left="2400" w:hanging="400"/>
      </w:pPr>
    </w:lvl>
    <w:lvl w:ilvl="5" w:tplc="04090005" w:tentative="1">
      <w:start w:val="1"/>
      <w:numFmt w:val="lowerRoman"/>
      <w:lvlText w:val="%6."/>
      <w:lvlJc w:val="right"/>
      <w:pPr>
        <w:ind w:left="2800" w:hanging="400"/>
      </w:pPr>
    </w:lvl>
    <w:lvl w:ilvl="6" w:tplc="04090001" w:tentative="1">
      <w:start w:val="1"/>
      <w:numFmt w:val="decimal"/>
      <w:lvlText w:val="%7."/>
      <w:lvlJc w:val="left"/>
      <w:pPr>
        <w:ind w:left="3200" w:hanging="400"/>
      </w:pPr>
    </w:lvl>
    <w:lvl w:ilvl="7" w:tplc="04090003" w:tentative="1">
      <w:start w:val="1"/>
      <w:numFmt w:val="upperLetter"/>
      <w:lvlText w:val="%8."/>
      <w:lvlJc w:val="left"/>
      <w:pPr>
        <w:ind w:left="3600" w:hanging="400"/>
      </w:pPr>
    </w:lvl>
    <w:lvl w:ilvl="8" w:tplc="04090005" w:tentative="1">
      <w:start w:val="1"/>
      <w:numFmt w:val="lowerRoman"/>
      <w:lvlText w:val="%9."/>
      <w:lvlJc w:val="right"/>
      <w:pPr>
        <w:ind w:left="4000" w:hanging="400"/>
      </w:pPr>
    </w:lvl>
  </w:abstractNum>
  <w:abstractNum w:abstractNumId="46">
    <w:nsid w:val="7BBC37B2"/>
    <w:multiLevelType w:val="hybridMultilevel"/>
    <w:tmpl w:val="D7DE0F30"/>
    <w:lvl w:ilvl="0" w:tplc="F0440DD4">
      <w:start w:val="1"/>
      <w:numFmt w:val="bullet"/>
      <w:lvlText w:val="•"/>
      <w:lvlJc w:val="left"/>
      <w:pPr>
        <w:ind w:left="800" w:hanging="400"/>
      </w:pPr>
      <w:rPr>
        <w:rFonts w:ascii="바탕" w:eastAsia="바탕" w:hAnsi="바탕" w:hint="eastAsia"/>
      </w:rPr>
    </w:lvl>
    <w:lvl w:ilvl="1" w:tplc="04090019" w:tentative="1">
      <w:start w:val="1"/>
      <w:numFmt w:val="bullet"/>
      <w:lvlText w:val=""/>
      <w:lvlJc w:val="left"/>
      <w:pPr>
        <w:ind w:left="1200" w:hanging="400"/>
      </w:pPr>
      <w:rPr>
        <w:rFonts w:ascii="Wingdings" w:hAnsi="Wingdings" w:hint="default"/>
      </w:rPr>
    </w:lvl>
    <w:lvl w:ilvl="2" w:tplc="0409001B" w:tentative="1">
      <w:start w:val="1"/>
      <w:numFmt w:val="bullet"/>
      <w:lvlText w:val=""/>
      <w:lvlJc w:val="left"/>
      <w:pPr>
        <w:ind w:left="1600" w:hanging="400"/>
      </w:pPr>
      <w:rPr>
        <w:rFonts w:ascii="Wingdings" w:hAnsi="Wingdings" w:hint="default"/>
      </w:rPr>
    </w:lvl>
    <w:lvl w:ilvl="3" w:tplc="0409000F" w:tentative="1">
      <w:start w:val="1"/>
      <w:numFmt w:val="bullet"/>
      <w:lvlText w:val=""/>
      <w:lvlJc w:val="left"/>
      <w:pPr>
        <w:ind w:left="2000" w:hanging="400"/>
      </w:pPr>
      <w:rPr>
        <w:rFonts w:ascii="Wingdings" w:hAnsi="Wingdings" w:hint="default"/>
      </w:rPr>
    </w:lvl>
    <w:lvl w:ilvl="4" w:tplc="04090019" w:tentative="1">
      <w:start w:val="1"/>
      <w:numFmt w:val="bullet"/>
      <w:lvlText w:val=""/>
      <w:lvlJc w:val="left"/>
      <w:pPr>
        <w:ind w:left="2400" w:hanging="400"/>
      </w:pPr>
      <w:rPr>
        <w:rFonts w:ascii="Wingdings" w:hAnsi="Wingdings" w:hint="default"/>
      </w:rPr>
    </w:lvl>
    <w:lvl w:ilvl="5" w:tplc="0409001B" w:tentative="1">
      <w:start w:val="1"/>
      <w:numFmt w:val="bullet"/>
      <w:lvlText w:val=""/>
      <w:lvlJc w:val="left"/>
      <w:pPr>
        <w:ind w:left="2800" w:hanging="400"/>
      </w:pPr>
      <w:rPr>
        <w:rFonts w:ascii="Wingdings" w:hAnsi="Wingdings" w:hint="default"/>
      </w:rPr>
    </w:lvl>
    <w:lvl w:ilvl="6" w:tplc="0409000F" w:tentative="1">
      <w:start w:val="1"/>
      <w:numFmt w:val="bullet"/>
      <w:lvlText w:val=""/>
      <w:lvlJc w:val="left"/>
      <w:pPr>
        <w:ind w:left="3200" w:hanging="400"/>
      </w:pPr>
      <w:rPr>
        <w:rFonts w:ascii="Wingdings" w:hAnsi="Wingdings" w:hint="default"/>
      </w:rPr>
    </w:lvl>
    <w:lvl w:ilvl="7" w:tplc="04090019" w:tentative="1">
      <w:start w:val="1"/>
      <w:numFmt w:val="bullet"/>
      <w:lvlText w:val=""/>
      <w:lvlJc w:val="left"/>
      <w:pPr>
        <w:ind w:left="3600" w:hanging="400"/>
      </w:pPr>
      <w:rPr>
        <w:rFonts w:ascii="Wingdings" w:hAnsi="Wingdings" w:hint="default"/>
      </w:rPr>
    </w:lvl>
    <w:lvl w:ilvl="8" w:tplc="0409001B" w:tentative="1">
      <w:start w:val="1"/>
      <w:numFmt w:val="bullet"/>
      <w:lvlText w:val=""/>
      <w:lvlJc w:val="left"/>
      <w:pPr>
        <w:ind w:left="4000" w:hanging="400"/>
      </w:pPr>
      <w:rPr>
        <w:rFonts w:ascii="Wingdings" w:hAnsi="Wingdings" w:hint="default"/>
      </w:rPr>
    </w:lvl>
  </w:abstractNum>
  <w:num w:numId="1">
    <w:abstractNumId w:val="28"/>
  </w:num>
  <w:num w:numId="2">
    <w:abstractNumId w:val="38"/>
  </w:num>
  <w:num w:numId="3">
    <w:abstractNumId w:val="36"/>
  </w:num>
  <w:num w:numId="4">
    <w:abstractNumId w:val="24"/>
  </w:num>
  <w:num w:numId="5">
    <w:abstractNumId w:val="34"/>
  </w:num>
  <w:num w:numId="6">
    <w:abstractNumId w:val="9"/>
  </w:num>
  <w:num w:numId="7">
    <w:abstractNumId w:val="35"/>
  </w:num>
  <w:num w:numId="8">
    <w:abstractNumId w:val="44"/>
  </w:num>
  <w:num w:numId="9">
    <w:abstractNumId w:val="46"/>
  </w:num>
  <w:num w:numId="10">
    <w:abstractNumId w:val="10"/>
  </w:num>
  <w:num w:numId="11">
    <w:abstractNumId w:val="16"/>
  </w:num>
  <w:num w:numId="12">
    <w:abstractNumId w:val="45"/>
  </w:num>
  <w:num w:numId="13">
    <w:abstractNumId w:val="40"/>
  </w:num>
  <w:num w:numId="14">
    <w:abstractNumId w:val="3"/>
  </w:num>
  <w:num w:numId="15">
    <w:abstractNumId w:val="0"/>
  </w:num>
  <w:num w:numId="16">
    <w:abstractNumId w:val="17"/>
  </w:num>
  <w:num w:numId="17">
    <w:abstractNumId w:val="20"/>
  </w:num>
  <w:num w:numId="18">
    <w:abstractNumId w:val="4"/>
  </w:num>
  <w:num w:numId="19">
    <w:abstractNumId w:val="22"/>
  </w:num>
  <w:num w:numId="20">
    <w:abstractNumId w:val="18"/>
  </w:num>
  <w:num w:numId="21">
    <w:abstractNumId w:val="43"/>
  </w:num>
  <w:num w:numId="22">
    <w:abstractNumId w:val="33"/>
  </w:num>
  <w:num w:numId="23">
    <w:abstractNumId w:val="8"/>
  </w:num>
  <w:num w:numId="24">
    <w:abstractNumId w:val="32"/>
  </w:num>
  <w:num w:numId="25">
    <w:abstractNumId w:val="1"/>
  </w:num>
  <w:num w:numId="26">
    <w:abstractNumId w:val="37"/>
  </w:num>
  <w:num w:numId="27">
    <w:abstractNumId w:val="46"/>
  </w:num>
  <w:num w:numId="28">
    <w:abstractNumId w:val="42"/>
  </w:num>
  <w:num w:numId="29">
    <w:abstractNumId w:val="13"/>
  </w:num>
  <w:num w:numId="30">
    <w:abstractNumId w:val="19"/>
  </w:num>
  <w:num w:numId="31">
    <w:abstractNumId w:val="7"/>
  </w:num>
  <w:num w:numId="32">
    <w:abstractNumId w:val="29"/>
  </w:num>
  <w:num w:numId="33">
    <w:abstractNumId w:val="11"/>
  </w:num>
  <w:num w:numId="34">
    <w:abstractNumId w:val="5"/>
  </w:num>
  <w:num w:numId="35">
    <w:abstractNumId w:val="14"/>
  </w:num>
  <w:num w:numId="36">
    <w:abstractNumId w:val="25"/>
  </w:num>
  <w:num w:numId="37">
    <w:abstractNumId w:val="31"/>
  </w:num>
  <w:num w:numId="38">
    <w:abstractNumId w:val="41"/>
  </w:num>
  <w:num w:numId="39">
    <w:abstractNumId w:val="12"/>
  </w:num>
  <w:num w:numId="40">
    <w:abstractNumId w:val="27"/>
  </w:num>
  <w:num w:numId="41">
    <w:abstractNumId w:val="38"/>
  </w:num>
  <w:num w:numId="42">
    <w:abstractNumId w:val="23"/>
  </w:num>
  <w:num w:numId="43">
    <w:abstractNumId w:val="21"/>
  </w:num>
  <w:num w:numId="44">
    <w:abstractNumId w:val="39"/>
  </w:num>
  <w:num w:numId="45">
    <w:abstractNumId w:val="6"/>
  </w:num>
  <w:num w:numId="46">
    <w:abstractNumId w:val="15"/>
  </w:num>
  <w:num w:numId="47">
    <w:abstractNumId w:val="30"/>
  </w:num>
  <w:num w:numId="48">
    <w:abstractNumId w:val="26"/>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FD2"/>
    <w:rsid w:val="00021329"/>
    <w:rsid w:val="0003637C"/>
    <w:rsid w:val="00057C80"/>
    <w:rsid w:val="000B20C3"/>
    <w:rsid w:val="000C0C72"/>
    <w:rsid w:val="0013236A"/>
    <w:rsid w:val="001A3132"/>
    <w:rsid w:val="001B116C"/>
    <w:rsid w:val="001C183C"/>
    <w:rsid w:val="001C598F"/>
    <w:rsid w:val="00222E41"/>
    <w:rsid w:val="00276CD3"/>
    <w:rsid w:val="002D2DCD"/>
    <w:rsid w:val="00354784"/>
    <w:rsid w:val="00366EE6"/>
    <w:rsid w:val="003759E0"/>
    <w:rsid w:val="003C6228"/>
    <w:rsid w:val="004158B0"/>
    <w:rsid w:val="00423CC8"/>
    <w:rsid w:val="004A1931"/>
    <w:rsid w:val="004C2790"/>
    <w:rsid w:val="0051659D"/>
    <w:rsid w:val="0053538F"/>
    <w:rsid w:val="00561694"/>
    <w:rsid w:val="00583C78"/>
    <w:rsid w:val="005F7EA7"/>
    <w:rsid w:val="00622509"/>
    <w:rsid w:val="00664102"/>
    <w:rsid w:val="006850CB"/>
    <w:rsid w:val="00767154"/>
    <w:rsid w:val="007954C6"/>
    <w:rsid w:val="007C36A7"/>
    <w:rsid w:val="00857B82"/>
    <w:rsid w:val="008737A7"/>
    <w:rsid w:val="009C2B57"/>
    <w:rsid w:val="009F68E7"/>
    <w:rsid w:val="00A00538"/>
    <w:rsid w:val="00A86FD2"/>
    <w:rsid w:val="00A94912"/>
    <w:rsid w:val="00AE3F8E"/>
    <w:rsid w:val="00B7742B"/>
    <w:rsid w:val="00B85E22"/>
    <w:rsid w:val="00C24604"/>
    <w:rsid w:val="00CC031B"/>
    <w:rsid w:val="00CE6785"/>
    <w:rsid w:val="00D2234E"/>
    <w:rsid w:val="00DC0AC4"/>
    <w:rsid w:val="00E22943"/>
    <w:rsid w:val="00E53E6C"/>
    <w:rsid w:val="00EA2CDA"/>
    <w:rsid w:val="00EF5761"/>
    <w:rsid w:val="00F528C8"/>
    <w:rsid w:val="00FC53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FD2"/>
    <w:pPr>
      <w:widowControl w:val="0"/>
      <w:wordWrap w:val="0"/>
      <w:autoSpaceDE w:val="0"/>
      <w:autoSpaceDN w:val="0"/>
      <w:spacing w:after="0" w:line="240" w:lineRule="auto"/>
    </w:pPr>
    <w:rPr>
      <w:rFonts w:ascii="바탕" w:eastAsia="바탕" w:hAnsi="Times New Roman" w:cs="Times New Roman"/>
      <w:szCs w:val="24"/>
    </w:rPr>
  </w:style>
  <w:style w:type="paragraph" w:styleId="1">
    <w:name w:val="heading 1"/>
    <w:basedOn w:val="a"/>
    <w:next w:val="a"/>
    <w:link w:val="1Char"/>
    <w:uiPriority w:val="9"/>
    <w:qFormat/>
    <w:rsid w:val="009C2B57"/>
    <w:pPr>
      <w:widowControl/>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wordWrap/>
      <w:autoSpaceDE/>
      <w:autoSpaceDN/>
      <w:spacing w:before="200" w:line="276" w:lineRule="auto"/>
      <w:jc w:val="left"/>
      <w:outlineLvl w:val="0"/>
    </w:pPr>
    <w:rPr>
      <w:rFonts w:asciiTheme="minorHAnsi" w:eastAsiaTheme="minorEastAsia" w:hAnsiTheme="minorHAnsi" w:cstheme="minorBidi"/>
      <w:b/>
      <w:bCs/>
      <w:caps/>
      <w:color w:val="FFFFFF" w:themeColor="background1"/>
      <w:spacing w:val="15"/>
      <w:kern w:val="0"/>
      <w:sz w:val="22"/>
      <w:szCs w:val="22"/>
      <w:lang w:eastAsia="en-US" w:bidi="en-US"/>
    </w:rPr>
  </w:style>
  <w:style w:type="paragraph" w:styleId="2">
    <w:name w:val="heading 2"/>
    <w:basedOn w:val="a"/>
    <w:next w:val="a"/>
    <w:link w:val="2Char"/>
    <w:uiPriority w:val="9"/>
    <w:unhideWhenUsed/>
    <w:qFormat/>
    <w:rsid w:val="009C2B57"/>
    <w:pPr>
      <w:widowControl/>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wordWrap/>
      <w:autoSpaceDE/>
      <w:autoSpaceDN/>
      <w:spacing w:before="200" w:line="276" w:lineRule="auto"/>
      <w:jc w:val="left"/>
      <w:outlineLvl w:val="1"/>
    </w:pPr>
    <w:rPr>
      <w:rFonts w:asciiTheme="minorHAnsi" w:eastAsiaTheme="minorEastAsia" w:hAnsiTheme="minorHAnsi" w:cstheme="minorBidi"/>
      <w:caps/>
      <w:spacing w:val="15"/>
      <w:kern w:val="0"/>
      <w:sz w:val="22"/>
      <w:szCs w:val="22"/>
      <w:lang w:eastAsia="en-US" w:bidi="en-US"/>
    </w:rPr>
  </w:style>
  <w:style w:type="paragraph" w:styleId="3">
    <w:name w:val="heading 3"/>
    <w:aliases w:val=" Char8 Char"/>
    <w:basedOn w:val="a"/>
    <w:next w:val="a"/>
    <w:link w:val="3Char1"/>
    <w:uiPriority w:val="9"/>
    <w:qFormat/>
    <w:rsid w:val="00A86FD2"/>
    <w:pPr>
      <w:keepNext/>
      <w:ind w:leftChars="300" w:left="300" w:hangingChars="200" w:hanging="2000"/>
      <w:outlineLvl w:val="2"/>
    </w:pPr>
    <w:rPr>
      <w:rFonts w:ascii="Arial" w:eastAsia="돋움" w:hAnsi="Arial"/>
    </w:rPr>
  </w:style>
  <w:style w:type="paragraph" w:styleId="4">
    <w:name w:val="heading 4"/>
    <w:basedOn w:val="a"/>
    <w:next w:val="a"/>
    <w:link w:val="4Char"/>
    <w:uiPriority w:val="9"/>
    <w:unhideWhenUsed/>
    <w:qFormat/>
    <w:rsid w:val="009C2B57"/>
    <w:pPr>
      <w:widowControl/>
      <w:pBdr>
        <w:top w:val="dotted" w:sz="6" w:space="2" w:color="4F81BD" w:themeColor="accent1"/>
        <w:left w:val="dotted" w:sz="6" w:space="2" w:color="4F81BD" w:themeColor="accent1"/>
      </w:pBdr>
      <w:wordWrap/>
      <w:autoSpaceDE/>
      <w:autoSpaceDN/>
      <w:spacing w:before="300" w:line="276" w:lineRule="auto"/>
      <w:jc w:val="left"/>
      <w:outlineLvl w:val="3"/>
    </w:pPr>
    <w:rPr>
      <w:rFonts w:asciiTheme="minorHAnsi" w:eastAsiaTheme="minorEastAsia" w:hAnsiTheme="minorHAnsi" w:cstheme="minorBidi"/>
      <w:caps/>
      <w:color w:val="365F91" w:themeColor="accent1" w:themeShade="BF"/>
      <w:spacing w:val="10"/>
      <w:kern w:val="0"/>
      <w:sz w:val="22"/>
      <w:szCs w:val="22"/>
      <w:lang w:eastAsia="en-US" w:bidi="en-US"/>
    </w:rPr>
  </w:style>
  <w:style w:type="paragraph" w:styleId="5">
    <w:name w:val="heading 5"/>
    <w:basedOn w:val="a"/>
    <w:next w:val="a"/>
    <w:link w:val="5Char"/>
    <w:uiPriority w:val="9"/>
    <w:semiHidden/>
    <w:unhideWhenUsed/>
    <w:qFormat/>
    <w:rsid w:val="009C2B57"/>
    <w:pPr>
      <w:widowControl/>
      <w:pBdr>
        <w:bottom w:val="single" w:sz="6" w:space="1" w:color="4F81BD" w:themeColor="accent1"/>
      </w:pBdr>
      <w:wordWrap/>
      <w:autoSpaceDE/>
      <w:autoSpaceDN/>
      <w:spacing w:before="300" w:line="276" w:lineRule="auto"/>
      <w:jc w:val="left"/>
      <w:outlineLvl w:val="4"/>
    </w:pPr>
    <w:rPr>
      <w:rFonts w:asciiTheme="minorHAnsi" w:eastAsiaTheme="minorEastAsia" w:hAnsiTheme="minorHAnsi" w:cstheme="minorBidi"/>
      <w:caps/>
      <w:color w:val="365F91" w:themeColor="accent1" w:themeShade="BF"/>
      <w:spacing w:val="10"/>
      <w:kern w:val="0"/>
      <w:sz w:val="22"/>
      <w:szCs w:val="22"/>
      <w:lang w:eastAsia="en-US" w:bidi="en-US"/>
    </w:rPr>
  </w:style>
  <w:style w:type="paragraph" w:styleId="6">
    <w:name w:val="heading 6"/>
    <w:basedOn w:val="a"/>
    <w:next w:val="a"/>
    <w:link w:val="6Char"/>
    <w:uiPriority w:val="9"/>
    <w:semiHidden/>
    <w:unhideWhenUsed/>
    <w:qFormat/>
    <w:rsid w:val="009C2B57"/>
    <w:pPr>
      <w:widowControl/>
      <w:pBdr>
        <w:bottom w:val="dotted" w:sz="6" w:space="1" w:color="4F81BD" w:themeColor="accent1"/>
      </w:pBdr>
      <w:wordWrap/>
      <w:autoSpaceDE/>
      <w:autoSpaceDN/>
      <w:spacing w:before="300" w:line="276" w:lineRule="auto"/>
      <w:jc w:val="left"/>
      <w:outlineLvl w:val="5"/>
    </w:pPr>
    <w:rPr>
      <w:rFonts w:asciiTheme="minorHAnsi" w:eastAsiaTheme="minorEastAsia" w:hAnsiTheme="minorHAnsi" w:cstheme="minorBidi"/>
      <w:caps/>
      <w:color w:val="365F91" w:themeColor="accent1" w:themeShade="BF"/>
      <w:spacing w:val="10"/>
      <w:kern w:val="0"/>
      <w:sz w:val="22"/>
      <w:szCs w:val="22"/>
      <w:lang w:eastAsia="en-US" w:bidi="en-US"/>
    </w:rPr>
  </w:style>
  <w:style w:type="paragraph" w:styleId="7">
    <w:name w:val="heading 7"/>
    <w:basedOn w:val="a"/>
    <w:next w:val="a"/>
    <w:link w:val="7Char"/>
    <w:uiPriority w:val="9"/>
    <w:qFormat/>
    <w:rsid w:val="00A86FD2"/>
    <w:pPr>
      <w:keepNext/>
      <w:autoSpaceDE/>
      <w:autoSpaceDN/>
      <w:jc w:val="right"/>
      <w:outlineLvl w:val="6"/>
    </w:pPr>
    <w:rPr>
      <w:rFonts w:ascii="Arial" w:eastAsia="바탕체" w:hAnsi="Arial"/>
      <w:b/>
      <w:sz w:val="32"/>
      <w:szCs w:val="20"/>
    </w:rPr>
  </w:style>
  <w:style w:type="paragraph" w:styleId="8">
    <w:name w:val="heading 8"/>
    <w:basedOn w:val="a"/>
    <w:next w:val="a"/>
    <w:link w:val="8Char"/>
    <w:uiPriority w:val="9"/>
    <w:semiHidden/>
    <w:unhideWhenUsed/>
    <w:qFormat/>
    <w:rsid w:val="009C2B57"/>
    <w:pPr>
      <w:widowControl/>
      <w:wordWrap/>
      <w:autoSpaceDE/>
      <w:autoSpaceDN/>
      <w:spacing w:before="300" w:line="276" w:lineRule="auto"/>
      <w:jc w:val="left"/>
      <w:outlineLvl w:val="7"/>
    </w:pPr>
    <w:rPr>
      <w:rFonts w:asciiTheme="minorHAnsi" w:eastAsiaTheme="minorEastAsia" w:hAnsiTheme="minorHAnsi" w:cstheme="minorBidi"/>
      <w:caps/>
      <w:spacing w:val="10"/>
      <w:kern w:val="0"/>
      <w:sz w:val="18"/>
      <w:szCs w:val="18"/>
      <w:lang w:eastAsia="en-US" w:bidi="en-US"/>
    </w:rPr>
  </w:style>
  <w:style w:type="paragraph" w:styleId="9">
    <w:name w:val="heading 9"/>
    <w:basedOn w:val="a"/>
    <w:next w:val="a"/>
    <w:link w:val="9Char"/>
    <w:uiPriority w:val="9"/>
    <w:semiHidden/>
    <w:unhideWhenUsed/>
    <w:qFormat/>
    <w:rsid w:val="009C2B57"/>
    <w:pPr>
      <w:widowControl/>
      <w:wordWrap/>
      <w:autoSpaceDE/>
      <w:autoSpaceDN/>
      <w:spacing w:before="300" w:line="276" w:lineRule="auto"/>
      <w:jc w:val="left"/>
      <w:outlineLvl w:val="8"/>
    </w:pPr>
    <w:rPr>
      <w:rFonts w:asciiTheme="minorHAnsi" w:eastAsiaTheme="minorEastAsia" w:hAnsiTheme="minorHAnsi" w:cstheme="minorBidi"/>
      <w:i/>
      <w:caps/>
      <w:spacing w:val="10"/>
      <w:kern w:val="0"/>
      <w:sz w:val="18"/>
      <w:szCs w:val="18"/>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86FD2"/>
    <w:pPr>
      <w:tabs>
        <w:tab w:val="center" w:pos="4513"/>
        <w:tab w:val="right" w:pos="9026"/>
      </w:tabs>
      <w:snapToGrid w:val="0"/>
      <w:spacing w:after="200" w:line="276" w:lineRule="auto"/>
    </w:pPr>
    <w:rPr>
      <w:rFonts w:asciiTheme="minorHAnsi" w:eastAsiaTheme="minorEastAsia" w:hAnsiTheme="minorHAnsi" w:cstheme="minorBidi"/>
      <w:szCs w:val="22"/>
    </w:rPr>
  </w:style>
  <w:style w:type="character" w:customStyle="1" w:styleId="Char">
    <w:name w:val="머리글 Char"/>
    <w:basedOn w:val="a0"/>
    <w:link w:val="a3"/>
    <w:uiPriority w:val="99"/>
    <w:rsid w:val="00A86FD2"/>
  </w:style>
  <w:style w:type="paragraph" w:styleId="a4">
    <w:name w:val="footer"/>
    <w:basedOn w:val="a"/>
    <w:link w:val="Char0"/>
    <w:uiPriority w:val="99"/>
    <w:unhideWhenUsed/>
    <w:rsid w:val="00A86FD2"/>
    <w:pPr>
      <w:tabs>
        <w:tab w:val="center" w:pos="4513"/>
        <w:tab w:val="right" w:pos="9026"/>
      </w:tabs>
      <w:snapToGrid w:val="0"/>
      <w:spacing w:after="200" w:line="276" w:lineRule="auto"/>
    </w:pPr>
    <w:rPr>
      <w:rFonts w:asciiTheme="minorHAnsi" w:eastAsiaTheme="minorEastAsia" w:hAnsiTheme="minorHAnsi" w:cstheme="minorBidi"/>
      <w:szCs w:val="22"/>
    </w:rPr>
  </w:style>
  <w:style w:type="character" w:customStyle="1" w:styleId="Char0">
    <w:name w:val="바닥글 Char"/>
    <w:basedOn w:val="a0"/>
    <w:link w:val="a4"/>
    <w:uiPriority w:val="99"/>
    <w:rsid w:val="00A86FD2"/>
  </w:style>
  <w:style w:type="character" w:customStyle="1" w:styleId="3Char">
    <w:name w:val="제목 3 Char"/>
    <w:basedOn w:val="a0"/>
    <w:uiPriority w:val="9"/>
    <w:rsid w:val="00A86FD2"/>
    <w:rPr>
      <w:rFonts w:asciiTheme="majorHAnsi" w:eastAsiaTheme="majorEastAsia" w:hAnsiTheme="majorHAnsi" w:cstheme="majorBidi"/>
      <w:szCs w:val="24"/>
    </w:rPr>
  </w:style>
  <w:style w:type="character" w:customStyle="1" w:styleId="7Char">
    <w:name w:val="제목 7 Char"/>
    <w:basedOn w:val="a0"/>
    <w:link w:val="7"/>
    <w:uiPriority w:val="9"/>
    <w:rsid w:val="00A86FD2"/>
    <w:rPr>
      <w:rFonts w:ascii="Arial" w:eastAsia="바탕체" w:hAnsi="Arial" w:cs="Times New Roman"/>
      <w:b/>
      <w:sz w:val="32"/>
      <w:szCs w:val="20"/>
    </w:rPr>
  </w:style>
  <w:style w:type="character" w:customStyle="1" w:styleId="3Char1">
    <w:name w:val="제목 3 Char1"/>
    <w:aliases w:val=" Char8 Char Char"/>
    <w:basedOn w:val="a0"/>
    <w:link w:val="3"/>
    <w:rsid w:val="00A86FD2"/>
    <w:rPr>
      <w:rFonts w:ascii="Arial" w:eastAsia="돋움" w:hAnsi="Arial" w:cs="Times New Roman"/>
      <w:szCs w:val="24"/>
    </w:rPr>
  </w:style>
  <w:style w:type="paragraph" w:styleId="a5">
    <w:name w:val="Normal Indent"/>
    <w:basedOn w:val="a"/>
    <w:rsid w:val="00A86FD2"/>
    <w:pPr>
      <w:autoSpaceDE/>
      <w:autoSpaceDN/>
      <w:ind w:left="851"/>
    </w:pPr>
    <w:rPr>
      <w:rFonts w:ascii="Times New Roman" w:eastAsia="바탕체"/>
      <w:szCs w:val="20"/>
    </w:rPr>
  </w:style>
  <w:style w:type="paragraph" w:styleId="a6">
    <w:name w:val="List Paragraph"/>
    <w:basedOn w:val="a"/>
    <w:uiPriority w:val="34"/>
    <w:qFormat/>
    <w:rsid w:val="0003637C"/>
    <w:pPr>
      <w:ind w:leftChars="400" w:left="800"/>
    </w:pPr>
  </w:style>
  <w:style w:type="character" w:styleId="a7">
    <w:name w:val="Hyperlink"/>
    <w:basedOn w:val="a0"/>
    <w:unhideWhenUsed/>
    <w:rsid w:val="00D2234E"/>
    <w:rPr>
      <w:color w:val="0000FF" w:themeColor="hyperlink"/>
      <w:u w:val="single"/>
    </w:rPr>
  </w:style>
  <w:style w:type="character" w:customStyle="1" w:styleId="1Char">
    <w:name w:val="제목 1 Char"/>
    <w:basedOn w:val="a0"/>
    <w:link w:val="1"/>
    <w:uiPriority w:val="9"/>
    <w:rsid w:val="009C2B57"/>
    <w:rPr>
      <w:b/>
      <w:bCs/>
      <w:caps/>
      <w:color w:val="FFFFFF" w:themeColor="background1"/>
      <w:spacing w:val="15"/>
      <w:kern w:val="0"/>
      <w:sz w:val="22"/>
      <w:shd w:val="clear" w:color="auto" w:fill="4F81BD" w:themeFill="accent1"/>
      <w:lang w:eastAsia="en-US" w:bidi="en-US"/>
    </w:rPr>
  </w:style>
  <w:style w:type="character" w:customStyle="1" w:styleId="2Char">
    <w:name w:val="제목 2 Char"/>
    <w:basedOn w:val="a0"/>
    <w:link w:val="2"/>
    <w:uiPriority w:val="9"/>
    <w:rsid w:val="009C2B57"/>
    <w:rPr>
      <w:caps/>
      <w:spacing w:val="15"/>
      <w:kern w:val="0"/>
      <w:sz w:val="22"/>
      <w:shd w:val="clear" w:color="auto" w:fill="DBE5F1" w:themeFill="accent1" w:themeFillTint="33"/>
      <w:lang w:eastAsia="en-US" w:bidi="en-US"/>
    </w:rPr>
  </w:style>
  <w:style w:type="character" w:customStyle="1" w:styleId="4Char">
    <w:name w:val="제목 4 Char"/>
    <w:basedOn w:val="a0"/>
    <w:link w:val="4"/>
    <w:uiPriority w:val="9"/>
    <w:rsid w:val="009C2B57"/>
    <w:rPr>
      <w:caps/>
      <w:color w:val="365F91" w:themeColor="accent1" w:themeShade="BF"/>
      <w:spacing w:val="10"/>
      <w:kern w:val="0"/>
      <w:sz w:val="22"/>
      <w:lang w:eastAsia="en-US" w:bidi="en-US"/>
    </w:rPr>
  </w:style>
  <w:style w:type="character" w:customStyle="1" w:styleId="5Char">
    <w:name w:val="제목 5 Char"/>
    <w:basedOn w:val="a0"/>
    <w:link w:val="5"/>
    <w:uiPriority w:val="9"/>
    <w:semiHidden/>
    <w:rsid w:val="009C2B57"/>
    <w:rPr>
      <w:caps/>
      <w:color w:val="365F91" w:themeColor="accent1" w:themeShade="BF"/>
      <w:spacing w:val="10"/>
      <w:kern w:val="0"/>
      <w:sz w:val="22"/>
      <w:lang w:eastAsia="en-US" w:bidi="en-US"/>
    </w:rPr>
  </w:style>
  <w:style w:type="character" w:customStyle="1" w:styleId="6Char">
    <w:name w:val="제목 6 Char"/>
    <w:basedOn w:val="a0"/>
    <w:link w:val="6"/>
    <w:uiPriority w:val="9"/>
    <w:semiHidden/>
    <w:rsid w:val="009C2B57"/>
    <w:rPr>
      <w:caps/>
      <w:color w:val="365F91" w:themeColor="accent1" w:themeShade="BF"/>
      <w:spacing w:val="10"/>
      <w:kern w:val="0"/>
      <w:sz w:val="22"/>
      <w:lang w:eastAsia="en-US" w:bidi="en-US"/>
    </w:rPr>
  </w:style>
  <w:style w:type="character" w:customStyle="1" w:styleId="8Char">
    <w:name w:val="제목 8 Char"/>
    <w:basedOn w:val="a0"/>
    <w:link w:val="8"/>
    <w:uiPriority w:val="9"/>
    <w:semiHidden/>
    <w:rsid w:val="009C2B57"/>
    <w:rPr>
      <w:caps/>
      <w:spacing w:val="10"/>
      <w:kern w:val="0"/>
      <w:sz w:val="18"/>
      <w:szCs w:val="18"/>
      <w:lang w:eastAsia="en-US" w:bidi="en-US"/>
    </w:rPr>
  </w:style>
  <w:style w:type="character" w:customStyle="1" w:styleId="9Char">
    <w:name w:val="제목 9 Char"/>
    <w:basedOn w:val="a0"/>
    <w:link w:val="9"/>
    <w:uiPriority w:val="9"/>
    <w:semiHidden/>
    <w:rsid w:val="009C2B57"/>
    <w:rPr>
      <w:i/>
      <w:caps/>
      <w:spacing w:val="10"/>
      <w:kern w:val="0"/>
      <w:sz w:val="18"/>
      <w:szCs w:val="18"/>
      <w:lang w:eastAsia="en-US" w:bidi="en-US"/>
    </w:rPr>
  </w:style>
  <w:style w:type="numbering" w:customStyle="1" w:styleId="10">
    <w:name w:val="목록 없음1"/>
    <w:next w:val="a2"/>
    <w:uiPriority w:val="99"/>
    <w:semiHidden/>
    <w:unhideWhenUsed/>
    <w:rsid w:val="009C2B57"/>
  </w:style>
  <w:style w:type="paragraph" w:styleId="a8">
    <w:name w:val="footnote text"/>
    <w:basedOn w:val="a"/>
    <w:link w:val="Char1"/>
    <w:uiPriority w:val="99"/>
    <w:unhideWhenUsed/>
    <w:rsid w:val="009C2B57"/>
    <w:pPr>
      <w:widowControl/>
      <w:wordWrap/>
      <w:autoSpaceDE/>
      <w:autoSpaceDN/>
      <w:snapToGrid w:val="0"/>
      <w:spacing w:before="200" w:after="200" w:line="276" w:lineRule="auto"/>
      <w:jc w:val="left"/>
    </w:pPr>
    <w:rPr>
      <w:rFonts w:asciiTheme="minorHAnsi" w:eastAsiaTheme="minorEastAsia" w:hAnsiTheme="minorHAnsi" w:cstheme="minorBidi"/>
      <w:kern w:val="0"/>
      <w:szCs w:val="20"/>
      <w:lang w:eastAsia="en-US" w:bidi="en-US"/>
    </w:rPr>
  </w:style>
  <w:style w:type="character" w:customStyle="1" w:styleId="Char1">
    <w:name w:val="각주 텍스트 Char"/>
    <w:basedOn w:val="a0"/>
    <w:link w:val="a8"/>
    <w:uiPriority w:val="99"/>
    <w:rsid w:val="009C2B57"/>
    <w:rPr>
      <w:kern w:val="0"/>
      <w:szCs w:val="20"/>
      <w:lang w:eastAsia="en-US" w:bidi="en-US"/>
    </w:rPr>
  </w:style>
  <w:style w:type="character" w:styleId="a9">
    <w:name w:val="footnote reference"/>
    <w:uiPriority w:val="99"/>
    <w:unhideWhenUsed/>
    <w:rsid w:val="009C2B57"/>
    <w:rPr>
      <w:vertAlign w:val="superscript"/>
    </w:rPr>
  </w:style>
  <w:style w:type="paragraph" w:customStyle="1" w:styleId="aa">
    <w:name w:val="제목_중제목_번호"/>
    <w:basedOn w:val="a"/>
    <w:rsid w:val="009C2B57"/>
    <w:pPr>
      <w:widowControl/>
      <w:wordWrap/>
      <w:autoSpaceDE/>
      <w:autoSpaceDN/>
      <w:snapToGrid w:val="0"/>
      <w:spacing w:before="80" w:after="400" w:line="384" w:lineRule="auto"/>
      <w:ind w:left="600" w:right="1200"/>
      <w:jc w:val="left"/>
    </w:pPr>
    <w:rPr>
      <w:rFonts w:ascii="HY견고딕" w:eastAsia="HY견고딕" w:hAnsi="HY견고딕" w:cs="굴림"/>
      <w:color w:val="000000"/>
      <w:kern w:val="0"/>
      <w:sz w:val="23"/>
      <w:szCs w:val="23"/>
      <w:lang w:eastAsia="en-US" w:bidi="en-US"/>
    </w:rPr>
  </w:style>
  <w:style w:type="character" w:customStyle="1" w:styleId="ab">
    <w:name w:val="각주 기호"/>
    <w:rsid w:val="009C2B57"/>
  </w:style>
  <w:style w:type="character" w:customStyle="1" w:styleId="apple-converted-space">
    <w:name w:val="apple-converted-space"/>
    <w:basedOn w:val="a0"/>
    <w:rsid w:val="009C2B57"/>
  </w:style>
  <w:style w:type="character" w:customStyle="1" w:styleId="11">
    <w:name w:val="수정1"/>
    <w:basedOn w:val="a0"/>
    <w:rsid w:val="009C2B57"/>
  </w:style>
  <w:style w:type="numbering" w:customStyle="1" w:styleId="List0">
    <w:name w:val="List 0"/>
    <w:basedOn w:val="a2"/>
    <w:rsid w:val="009C2B57"/>
    <w:pPr>
      <w:numPr>
        <w:numId w:val="37"/>
      </w:numPr>
    </w:pPr>
  </w:style>
  <w:style w:type="numbering" w:customStyle="1" w:styleId="List1">
    <w:name w:val="List 1"/>
    <w:basedOn w:val="a2"/>
    <w:rsid w:val="009C2B57"/>
    <w:pPr>
      <w:numPr>
        <w:numId w:val="38"/>
      </w:numPr>
    </w:pPr>
  </w:style>
  <w:style w:type="numbering" w:customStyle="1" w:styleId="21">
    <w:name w:val="목록 21"/>
    <w:basedOn w:val="a2"/>
    <w:rsid w:val="009C2B57"/>
    <w:pPr>
      <w:numPr>
        <w:numId w:val="36"/>
      </w:numPr>
    </w:pPr>
  </w:style>
  <w:style w:type="table" w:styleId="ac">
    <w:name w:val="Table Grid"/>
    <w:basedOn w:val="a1"/>
    <w:uiPriority w:val="59"/>
    <w:rsid w:val="009C2B57"/>
    <w:pPr>
      <w:spacing w:before="200" w:after="0" w:line="240" w:lineRule="auto"/>
      <w:jc w:val="left"/>
    </w:pPr>
    <w:rPr>
      <w:rFonts w:ascii="Calibri" w:eastAsia="굴림" w:hAnsi="Calibri" w:cs="Times New Roman"/>
      <w:kern w:val="0"/>
      <w:sz w:val="22"/>
      <w:szCs w:val="20"/>
      <w:lang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Char2"/>
    <w:uiPriority w:val="99"/>
    <w:semiHidden/>
    <w:unhideWhenUsed/>
    <w:rsid w:val="009C2B57"/>
    <w:pPr>
      <w:widowControl/>
      <w:wordWrap/>
      <w:autoSpaceDE/>
      <w:autoSpaceDN/>
      <w:spacing w:before="200" w:after="200" w:line="276" w:lineRule="auto"/>
      <w:jc w:val="left"/>
    </w:pPr>
    <w:rPr>
      <w:rFonts w:ascii="맑은 고딕" w:eastAsia="맑은 고딕" w:hAnsi="맑은 고딕" w:cstheme="minorBidi"/>
      <w:kern w:val="0"/>
      <w:sz w:val="18"/>
      <w:szCs w:val="18"/>
      <w:lang w:bidi="en-US"/>
    </w:rPr>
  </w:style>
  <w:style w:type="character" w:customStyle="1" w:styleId="Char2">
    <w:name w:val="풍선 도움말 텍스트 Char"/>
    <w:basedOn w:val="a0"/>
    <w:link w:val="ad"/>
    <w:uiPriority w:val="99"/>
    <w:semiHidden/>
    <w:rsid w:val="009C2B57"/>
    <w:rPr>
      <w:rFonts w:ascii="맑은 고딕" w:eastAsia="맑은 고딕" w:hAnsi="맑은 고딕"/>
      <w:kern w:val="0"/>
      <w:sz w:val="18"/>
      <w:szCs w:val="18"/>
      <w:lang w:bidi="en-US"/>
    </w:rPr>
  </w:style>
  <w:style w:type="paragraph" w:customStyle="1" w:styleId="ae">
    <w:name w:val="바탕글"/>
    <w:basedOn w:val="a"/>
    <w:rsid w:val="009C2B57"/>
    <w:pPr>
      <w:widowControl/>
      <w:wordWrap/>
      <w:autoSpaceDE/>
      <w:autoSpaceDN/>
      <w:snapToGrid w:val="0"/>
      <w:spacing w:before="200" w:after="280" w:line="396" w:lineRule="auto"/>
      <w:ind w:left="1200" w:right="800"/>
      <w:jc w:val="left"/>
    </w:pPr>
    <w:rPr>
      <w:rFonts w:ascii="휴먼명조" w:eastAsia="휴먼명조" w:hAnsi="휴먼명조" w:cs="굴림"/>
      <w:color w:val="000000"/>
      <w:kern w:val="0"/>
      <w:sz w:val="23"/>
      <w:szCs w:val="23"/>
      <w:lang w:eastAsia="en-US" w:bidi="en-US"/>
    </w:rPr>
  </w:style>
  <w:style w:type="paragraph" w:customStyle="1" w:styleId="af">
    <w:name w:val="소제목_글머리표"/>
    <w:basedOn w:val="a"/>
    <w:rsid w:val="009C2B57"/>
    <w:pPr>
      <w:widowControl/>
      <w:wordWrap/>
      <w:autoSpaceDE/>
      <w:autoSpaceDN/>
      <w:snapToGrid w:val="0"/>
      <w:spacing w:before="320" w:after="120" w:line="384" w:lineRule="auto"/>
      <w:ind w:left="480" w:right="1200"/>
      <w:jc w:val="left"/>
    </w:pPr>
    <w:rPr>
      <w:rFonts w:ascii="휴먼명조" w:eastAsia="휴먼명조" w:hAnsi="휴먼명조" w:cs="굴림"/>
      <w:color w:val="000000"/>
      <w:kern w:val="0"/>
      <w:sz w:val="23"/>
      <w:szCs w:val="23"/>
      <w:lang w:eastAsia="en-US" w:bidi="en-US"/>
    </w:rPr>
  </w:style>
  <w:style w:type="paragraph" w:customStyle="1" w:styleId="af0">
    <w:name w:val="본문_글머리표"/>
    <w:basedOn w:val="a"/>
    <w:rsid w:val="009C2B57"/>
    <w:pPr>
      <w:widowControl/>
      <w:wordWrap/>
      <w:autoSpaceDE/>
      <w:autoSpaceDN/>
      <w:snapToGrid w:val="0"/>
      <w:spacing w:before="80" w:after="80" w:line="396" w:lineRule="auto"/>
      <w:ind w:left="1200" w:right="800"/>
      <w:jc w:val="left"/>
    </w:pPr>
    <w:rPr>
      <w:rFonts w:ascii="휴먼명조" w:eastAsia="휴먼명조" w:hAnsi="휴먼명조" w:cs="굴림"/>
      <w:color w:val="000000"/>
      <w:kern w:val="0"/>
      <w:sz w:val="23"/>
      <w:szCs w:val="23"/>
      <w:lang w:eastAsia="en-US" w:bidi="en-US"/>
    </w:rPr>
  </w:style>
  <w:style w:type="paragraph" w:styleId="af1">
    <w:name w:val="Normal (Web)"/>
    <w:basedOn w:val="a"/>
    <w:uiPriority w:val="99"/>
    <w:unhideWhenUsed/>
    <w:rsid w:val="009C2B57"/>
    <w:pPr>
      <w:widowControl/>
      <w:wordWrap/>
      <w:autoSpaceDE/>
      <w:autoSpaceDN/>
      <w:spacing w:before="100" w:beforeAutospacing="1" w:after="100" w:afterAutospacing="1" w:line="276" w:lineRule="auto"/>
      <w:jc w:val="left"/>
    </w:pPr>
    <w:rPr>
      <w:rFonts w:ascii="굴림" w:eastAsiaTheme="minorEastAsia" w:hAnsi="굴림" w:cs="굴림"/>
      <w:kern w:val="0"/>
      <w:sz w:val="24"/>
      <w:lang w:eastAsia="en-US" w:bidi="en-US"/>
    </w:rPr>
  </w:style>
  <w:style w:type="character" w:customStyle="1" w:styleId="WW8Num1z0">
    <w:name w:val="WW8Num1z0"/>
    <w:rsid w:val="009C2B57"/>
  </w:style>
  <w:style w:type="character" w:customStyle="1" w:styleId="WW8Num1z1">
    <w:name w:val="WW8Num1z1"/>
    <w:rsid w:val="009C2B57"/>
  </w:style>
  <w:style w:type="character" w:customStyle="1" w:styleId="WW8Num1z2">
    <w:name w:val="WW8Num1z2"/>
    <w:rsid w:val="009C2B57"/>
  </w:style>
  <w:style w:type="character" w:customStyle="1" w:styleId="WW8Num1z3">
    <w:name w:val="WW8Num1z3"/>
    <w:rsid w:val="009C2B57"/>
  </w:style>
  <w:style w:type="character" w:customStyle="1" w:styleId="WW8Num1z4">
    <w:name w:val="WW8Num1z4"/>
    <w:rsid w:val="009C2B57"/>
  </w:style>
  <w:style w:type="character" w:customStyle="1" w:styleId="WW8Num1z5">
    <w:name w:val="WW8Num1z5"/>
    <w:rsid w:val="009C2B57"/>
  </w:style>
  <w:style w:type="character" w:customStyle="1" w:styleId="WW8Num1z6">
    <w:name w:val="WW8Num1z6"/>
    <w:rsid w:val="009C2B57"/>
  </w:style>
  <w:style w:type="character" w:customStyle="1" w:styleId="WW8Num1z7">
    <w:name w:val="WW8Num1z7"/>
    <w:rsid w:val="009C2B57"/>
  </w:style>
  <w:style w:type="character" w:customStyle="1" w:styleId="WW8Num1z8">
    <w:name w:val="WW8Num1z8"/>
    <w:rsid w:val="009C2B57"/>
  </w:style>
  <w:style w:type="character" w:customStyle="1" w:styleId="WW8Num2z0">
    <w:name w:val="WW8Num2z0"/>
    <w:rsid w:val="009C2B57"/>
  </w:style>
  <w:style w:type="character" w:customStyle="1" w:styleId="WW8Num2z1">
    <w:name w:val="WW8Num2z1"/>
    <w:rsid w:val="009C2B57"/>
  </w:style>
  <w:style w:type="character" w:customStyle="1" w:styleId="WW8Num2z2">
    <w:name w:val="WW8Num2z2"/>
    <w:rsid w:val="009C2B57"/>
  </w:style>
  <w:style w:type="character" w:customStyle="1" w:styleId="WW8Num2z3">
    <w:name w:val="WW8Num2z3"/>
    <w:rsid w:val="009C2B57"/>
  </w:style>
  <w:style w:type="character" w:customStyle="1" w:styleId="WW8Num2z4">
    <w:name w:val="WW8Num2z4"/>
    <w:rsid w:val="009C2B57"/>
  </w:style>
  <w:style w:type="character" w:customStyle="1" w:styleId="WW8Num2z5">
    <w:name w:val="WW8Num2z5"/>
    <w:rsid w:val="009C2B57"/>
  </w:style>
  <w:style w:type="character" w:customStyle="1" w:styleId="WW8Num2z6">
    <w:name w:val="WW8Num2z6"/>
    <w:rsid w:val="009C2B57"/>
  </w:style>
  <w:style w:type="character" w:customStyle="1" w:styleId="WW8Num2z7">
    <w:name w:val="WW8Num2z7"/>
    <w:rsid w:val="009C2B57"/>
  </w:style>
  <w:style w:type="character" w:customStyle="1" w:styleId="WW8Num2z8">
    <w:name w:val="WW8Num2z8"/>
    <w:rsid w:val="009C2B57"/>
  </w:style>
  <w:style w:type="character" w:customStyle="1" w:styleId="af2">
    <w:name w:val="미주 기호"/>
    <w:rsid w:val="009C2B57"/>
    <w:rPr>
      <w:vertAlign w:val="superscript"/>
    </w:rPr>
  </w:style>
  <w:style w:type="character" w:customStyle="1" w:styleId="WW-">
    <w:name w:val="WW-미주 기호"/>
    <w:rsid w:val="009C2B57"/>
  </w:style>
  <w:style w:type="character" w:styleId="af3">
    <w:name w:val="endnote reference"/>
    <w:rsid w:val="009C2B57"/>
    <w:rPr>
      <w:vertAlign w:val="superscript"/>
    </w:rPr>
  </w:style>
  <w:style w:type="paragraph" w:styleId="af4">
    <w:name w:val="Title"/>
    <w:basedOn w:val="a"/>
    <w:next w:val="a"/>
    <w:link w:val="Char3"/>
    <w:uiPriority w:val="10"/>
    <w:qFormat/>
    <w:rsid w:val="009C2B57"/>
    <w:pPr>
      <w:widowControl/>
      <w:wordWrap/>
      <w:autoSpaceDE/>
      <w:autoSpaceDN/>
      <w:spacing w:before="720" w:after="200" w:line="276" w:lineRule="auto"/>
      <w:jc w:val="left"/>
    </w:pPr>
    <w:rPr>
      <w:rFonts w:asciiTheme="minorHAnsi" w:eastAsiaTheme="minorEastAsia" w:hAnsiTheme="minorHAnsi" w:cstheme="minorBidi"/>
      <w:caps/>
      <w:color w:val="4F81BD" w:themeColor="accent1"/>
      <w:spacing w:val="10"/>
      <w:kern w:val="28"/>
      <w:sz w:val="52"/>
      <w:szCs w:val="52"/>
      <w:lang w:eastAsia="en-US" w:bidi="en-US"/>
    </w:rPr>
  </w:style>
  <w:style w:type="character" w:customStyle="1" w:styleId="Char3">
    <w:name w:val="제목 Char"/>
    <w:basedOn w:val="a0"/>
    <w:link w:val="af4"/>
    <w:uiPriority w:val="10"/>
    <w:rsid w:val="009C2B57"/>
    <w:rPr>
      <w:caps/>
      <w:color w:val="4F81BD" w:themeColor="accent1"/>
      <w:spacing w:val="10"/>
      <w:kern w:val="28"/>
      <w:sz w:val="52"/>
      <w:szCs w:val="52"/>
      <w:lang w:eastAsia="en-US" w:bidi="en-US"/>
    </w:rPr>
  </w:style>
  <w:style w:type="paragraph" w:styleId="af5">
    <w:name w:val="Body Text"/>
    <w:basedOn w:val="a"/>
    <w:link w:val="Char4"/>
    <w:rsid w:val="009C2B57"/>
    <w:pPr>
      <w:suppressAutoHyphens/>
      <w:wordWrap/>
      <w:autoSpaceDN/>
      <w:spacing w:before="200" w:after="120" w:line="276" w:lineRule="auto"/>
      <w:jc w:val="left"/>
    </w:pPr>
    <w:rPr>
      <w:rFonts w:ascii="Times New Roman" w:cs="Mangal"/>
      <w:kern w:val="1"/>
      <w:sz w:val="24"/>
      <w:lang w:bidi="hi-IN"/>
    </w:rPr>
  </w:style>
  <w:style w:type="character" w:customStyle="1" w:styleId="Char4">
    <w:name w:val="본문 Char"/>
    <w:basedOn w:val="a0"/>
    <w:link w:val="af5"/>
    <w:rsid w:val="009C2B57"/>
    <w:rPr>
      <w:rFonts w:ascii="Times New Roman" w:eastAsia="바탕" w:hAnsi="Times New Roman" w:cs="Mangal"/>
      <w:kern w:val="1"/>
      <w:sz w:val="24"/>
      <w:szCs w:val="24"/>
      <w:lang w:bidi="hi-IN"/>
    </w:rPr>
  </w:style>
  <w:style w:type="paragraph" w:styleId="af6">
    <w:name w:val="List"/>
    <w:basedOn w:val="af5"/>
    <w:rsid w:val="009C2B57"/>
  </w:style>
  <w:style w:type="paragraph" w:styleId="af7">
    <w:name w:val="caption"/>
    <w:basedOn w:val="a"/>
    <w:next w:val="a"/>
    <w:uiPriority w:val="35"/>
    <w:unhideWhenUsed/>
    <w:qFormat/>
    <w:rsid w:val="009C2B57"/>
    <w:pPr>
      <w:widowControl/>
      <w:wordWrap/>
      <w:autoSpaceDE/>
      <w:autoSpaceDN/>
      <w:spacing w:before="200" w:after="200" w:line="276" w:lineRule="auto"/>
      <w:jc w:val="left"/>
    </w:pPr>
    <w:rPr>
      <w:rFonts w:asciiTheme="minorHAnsi" w:eastAsiaTheme="minorEastAsia" w:hAnsiTheme="minorHAnsi" w:cstheme="minorBidi"/>
      <w:b/>
      <w:bCs/>
      <w:color w:val="365F91" w:themeColor="accent1" w:themeShade="BF"/>
      <w:kern w:val="0"/>
      <w:sz w:val="16"/>
      <w:szCs w:val="16"/>
      <w:lang w:eastAsia="en-US" w:bidi="en-US"/>
    </w:rPr>
  </w:style>
  <w:style w:type="paragraph" w:customStyle="1" w:styleId="af8">
    <w:name w:val="색인"/>
    <w:basedOn w:val="a"/>
    <w:rsid w:val="009C2B57"/>
    <w:pPr>
      <w:suppressLineNumbers/>
      <w:suppressAutoHyphens/>
      <w:wordWrap/>
      <w:autoSpaceDN/>
      <w:spacing w:before="200" w:after="200" w:line="276" w:lineRule="auto"/>
      <w:jc w:val="left"/>
    </w:pPr>
    <w:rPr>
      <w:rFonts w:ascii="Times New Roman" w:cs="Mangal"/>
      <w:kern w:val="1"/>
      <w:sz w:val="24"/>
      <w:lang w:eastAsia="en-US" w:bidi="hi-IN"/>
    </w:rPr>
  </w:style>
  <w:style w:type="paragraph" w:customStyle="1" w:styleId="af9">
    <w:name w:val="표 내용"/>
    <w:basedOn w:val="a"/>
    <w:rsid w:val="009C2B57"/>
    <w:pPr>
      <w:suppressLineNumbers/>
      <w:suppressAutoHyphens/>
      <w:wordWrap/>
      <w:autoSpaceDN/>
      <w:spacing w:before="200" w:after="200" w:line="276" w:lineRule="auto"/>
      <w:jc w:val="left"/>
    </w:pPr>
    <w:rPr>
      <w:rFonts w:ascii="Times New Roman" w:cs="Mangal"/>
      <w:kern w:val="1"/>
      <w:sz w:val="24"/>
      <w:lang w:eastAsia="en-US" w:bidi="hi-IN"/>
    </w:rPr>
  </w:style>
  <w:style w:type="paragraph" w:customStyle="1" w:styleId="afa">
    <w:name w:val="표제목"/>
    <w:basedOn w:val="af9"/>
    <w:rsid w:val="009C2B57"/>
    <w:pPr>
      <w:jc w:val="center"/>
    </w:pPr>
    <w:rPr>
      <w:b/>
      <w:bCs/>
    </w:rPr>
  </w:style>
  <w:style w:type="paragraph" w:styleId="afb">
    <w:name w:val="Quote"/>
    <w:basedOn w:val="a"/>
    <w:next w:val="a"/>
    <w:link w:val="Char5"/>
    <w:uiPriority w:val="29"/>
    <w:qFormat/>
    <w:rsid w:val="009C2B57"/>
    <w:pPr>
      <w:widowControl/>
      <w:wordWrap/>
      <w:autoSpaceDE/>
      <w:autoSpaceDN/>
      <w:spacing w:before="200" w:after="200" w:line="276" w:lineRule="auto"/>
      <w:jc w:val="left"/>
    </w:pPr>
    <w:rPr>
      <w:rFonts w:asciiTheme="minorHAnsi" w:eastAsiaTheme="minorEastAsia" w:hAnsiTheme="minorHAnsi" w:cstheme="minorBidi"/>
      <w:i/>
      <w:iCs/>
      <w:kern w:val="0"/>
      <w:szCs w:val="20"/>
      <w:lang w:eastAsia="en-US" w:bidi="en-US"/>
    </w:rPr>
  </w:style>
  <w:style w:type="character" w:customStyle="1" w:styleId="Char5">
    <w:name w:val="인용 Char"/>
    <w:basedOn w:val="a0"/>
    <w:link w:val="afb"/>
    <w:uiPriority w:val="29"/>
    <w:rsid w:val="009C2B57"/>
    <w:rPr>
      <w:i/>
      <w:iCs/>
      <w:kern w:val="0"/>
      <w:szCs w:val="20"/>
      <w:lang w:eastAsia="en-US" w:bidi="en-US"/>
    </w:rPr>
  </w:style>
  <w:style w:type="paragraph" w:styleId="afc">
    <w:name w:val="Subtitle"/>
    <w:basedOn w:val="a"/>
    <w:next w:val="a"/>
    <w:link w:val="Char6"/>
    <w:uiPriority w:val="11"/>
    <w:qFormat/>
    <w:rsid w:val="009C2B57"/>
    <w:pPr>
      <w:widowControl/>
      <w:wordWrap/>
      <w:autoSpaceDE/>
      <w:autoSpaceDN/>
      <w:spacing w:before="200" w:after="1000"/>
      <w:jc w:val="left"/>
    </w:pPr>
    <w:rPr>
      <w:rFonts w:asciiTheme="minorHAnsi" w:eastAsiaTheme="minorEastAsia" w:hAnsiTheme="minorHAnsi" w:cstheme="minorBidi"/>
      <w:caps/>
      <w:color w:val="595959" w:themeColor="text1" w:themeTint="A6"/>
      <w:spacing w:val="10"/>
      <w:kern w:val="0"/>
      <w:sz w:val="24"/>
      <w:lang w:eastAsia="en-US" w:bidi="en-US"/>
    </w:rPr>
  </w:style>
  <w:style w:type="character" w:customStyle="1" w:styleId="Char6">
    <w:name w:val="부제 Char"/>
    <w:basedOn w:val="a0"/>
    <w:link w:val="afc"/>
    <w:uiPriority w:val="11"/>
    <w:rsid w:val="009C2B57"/>
    <w:rPr>
      <w:caps/>
      <w:color w:val="595959" w:themeColor="text1" w:themeTint="A6"/>
      <w:spacing w:val="10"/>
      <w:kern w:val="0"/>
      <w:sz w:val="24"/>
      <w:szCs w:val="24"/>
      <w:lang w:eastAsia="en-US" w:bidi="en-US"/>
    </w:rPr>
  </w:style>
  <w:style w:type="character" w:styleId="afd">
    <w:name w:val="Strong"/>
    <w:uiPriority w:val="22"/>
    <w:qFormat/>
    <w:rsid w:val="009C2B57"/>
    <w:rPr>
      <w:b/>
      <w:bCs/>
    </w:rPr>
  </w:style>
  <w:style w:type="character" w:styleId="afe">
    <w:name w:val="Emphasis"/>
    <w:uiPriority w:val="20"/>
    <w:qFormat/>
    <w:rsid w:val="009C2B57"/>
    <w:rPr>
      <w:caps/>
      <w:color w:val="243F60" w:themeColor="accent1" w:themeShade="7F"/>
      <w:spacing w:val="5"/>
    </w:rPr>
  </w:style>
  <w:style w:type="paragraph" w:styleId="aff">
    <w:name w:val="No Spacing"/>
    <w:basedOn w:val="a"/>
    <w:link w:val="Char7"/>
    <w:uiPriority w:val="1"/>
    <w:qFormat/>
    <w:rsid w:val="009C2B57"/>
    <w:pPr>
      <w:widowControl/>
      <w:wordWrap/>
      <w:autoSpaceDE/>
      <w:autoSpaceDN/>
      <w:jc w:val="left"/>
    </w:pPr>
    <w:rPr>
      <w:rFonts w:asciiTheme="minorHAnsi" w:eastAsiaTheme="minorEastAsia" w:hAnsiTheme="minorHAnsi" w:cstheme="minorBidi"/>
      <w:kern w:val="0"/>
      <w:szCs w:val="20"/>
      <w:lang w:eastAsia="en-US" w:bidi="en-US"/>
    </w:rPr>
  </w:style>
  <w:style w:type="character" w:customStyle="1" w:styleId="Char7">
    <w:name w:val="간격 없음 Char"/>
    <w:basedOn w:val="a0"/>
    <w:link w:val="aff"/>
    <w:uiPriority w:val="1"/>
    <w:rsid w:val="009C2B57"/>
    <w:rPr>
      <w:kern w:val="0"/>
      <w:szCs w:val="20"/>
      <w:lang w:eastAsia="en-US" w:bidi="en-US"/>
    </w:rPr>
  </w:style>
  <w:style w:type="paragraph" w:styleId="aff0">
    <w:name w:val="Intense Quote"/>
    <w:basedOn w:val="a"/>
    <w:next w:val="a"/>
    <w:link w:val="Char8"/>
    <w:uiPriority w:val="30"/>
    <w:qFormat/>
    <w:rsid w:val="009C2B57"/>
    <w:pPr>
      <w:widowControl/>
      <w:pBdr>
        <w:top w:val="single" w:sz="4" w:space="10" w:color="4F81BD" w:themeColor="accent1"/>
        <w:left w:val="single" w:sz="4" w:space="10" w:color="4F81BD" w:themeColor="accent1"/>
      </w:pBdr>
      <w:wordWrap/>
      <w:autoSpaceDE/>
      <w:autoSpaceDN/>
      <w:spacing w:before="200" w:line="276" w:lineRule="auto"/>
      <w:ind w:left="1296" w:right="1152"/>
    </w:pPr>
    <w:rPr>
      <w:rFonts w:asciiTheme="minorHAnsi" w:eastAsiaTheme="minorEastAsia" w:hAnsiTheme="minorHAnsi" w:cstheme="minorBidi"/>
      <w:i/>
      <w:iCs/>
      <w:color w:val="4F81BD" w:themeColor="accent1"/>
      <w:kern w:val="0"/>
      <w:szCs w:val="20"/>
      <w:lang w:eastAsia="en-US" w:bidi="en-US"/>
    </w:rPr>
  </w:style>
  <w:style w:type="character" w:customStyle="1" w:styleId="Char8">
    <w:name w:val="강한 인용 Char"/>
    <w:basedOn w:val="a0"/>
    <w:link w:val="aff0"/>
    <w:uiPriority w:val="30"/>
    <w:rsid w:val="009C2B57"/>
    <w:rPr>
      <w:i/>
      <w:iCs/>
      <w:color w:val="4F81BD" w:themeColor="accent1"/>
      <w:kern w:val="0"/>
      <w:szCs w:val="20"/>
      <w:lang w:eastAsia="en-US" w:bidi="en-US"/>
    </w:rPr>
  </w:style>
  <w:style w:type="character" w:styleId="aff1">
    <w:name w:val="Subtle Emphasis"/>
    <w:uiPriority w:val="19"/>
    <w:qFormat/>
    <w:rsid w:val="009C2B57"/>
    <w:rPr>
      <w:i/>
      <w:iCs/>
      <w:color w:val="243F60" w:themeColor="accent1" w:themeShade="7F"/>
    </w:rPr>
  </w:style>
  <w:style w:type="character" w:styleId="aff2">
    <w:name w:val="Intense Emphasis"/>
    <w:uiPriority w:val="21"/>
    <w:qFormat/>
    <w:rsid w:val="009C2B57"/>
    <w:rPr>
      <w:b/>
      <w:bCs/>
      <w:caps/>
      <w:color w:val="243F60" w:themeColor="accent1" w:themeShade="7F"/>
      <w:spacing w:val="10"/>
    </w:rPr>
  </w:style>
  <w:style w:type="character" w:styleId="aff3">
    <w:name w:val="Subtle Reference"/>
    <w:uiPriority w:val="31"/>
    <w:qFormat/>
    <w:rsid w:val="009C2B57"/>
    <w:rPr>
      <w:b/>
      <w:bCs/>
      <w:color w:val="4F81BD" w:themeColor="accent1"/>
    </w:rPr>
  </w:style>
  <w:style w:type="character" w:styleId="aff4">
    <w:name w:val="Intense Reference"/>
    <w:uiPriority w:val="32"/>
    <w:qFormat/>
    <w:rsid w:val="009C2B57"/>
    <w:rPr>
      <w:b/>
      <w:bCs/>
      <w:i/>
      <w:iCs/>
      <w:caps/>
      <w:color w:val="4F81BD" w:themeColor="accent1"/>
    </w:rPr>
  </w:style>
  <w:style w:type="character" w:styleId="aff5">
    <w:name w:val="Book Title"/>
    <w:uiPriority w:val="33"/>
    <w:qFormat/>
    <w:rsid w:val="009C2B57"/>
    <w:rPr>
      <w:b/>
      <w:bCs/>
      <w:i/>
      <w:iCs/>
      <w:spacing w:val="9"/>
    </w:rPr>
  </w:style>
  <w:style w:type="paragraph" w:styleId="TOC">
    <w:name w:val="TOC Heading"/>
    <w:basedOn w:val="1"/>
    <w:next w:val="a"/>
    <w:uiPriority w:val="39"/>
    <w:semiHidden/>
    <w:unhideWhenUsed/>
    <w:qFormat/>
    <w:rsid w:val="009C2B57"/>
    <w:pPr>
      <w:outlineLvl w:val="9"/>
    </w:pPr>
  </w:style>
  <w:style w:type="paragraph" w:styleId="aff6">
    <w:name w:val="Revision"/>
    <w:hidden/>
    <w:uiPriority w:val="99"/>
    <w:semiHidden/>
    <w:rsid w:val="001B116C"/>
    <w:pPr>
      <w:spacing w:after="0" w:line="240" w:lineRule="auto"/>
      <w:jc w:val="left"/>
    </w:pPr>
    <w:rPr>
      <w:rFonts w:ascii="바탕" w:eastAsia="바탕"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FD2"/>
    <w:pPr>
      <w:widowControl w:val="0"/>
      <w:wordWrap w:val="0"/>
      <w:autoSpaceDE w:val="0"/>
      <w:autoSpaceDN w:val="0"/>
      <w:spacing w:after="0" w:line="240" w:lineRule="auto"/>
    </w:pPr>
    <w:rPr>
      <w:rFonts w:ascii="바탕" w:eastAsia="바탕" w:hAnsi="Times New Roman" w:cs="Times New Roman"/>
      <w:szCs w:val="24"/>
    </w:rPr>
  </w:style>
  <w:style w:type="paragraph" w:styleId="1">
    <w:name w:val="heading 1"/>
    <w:basedOn w:val="a"/>
    <w:next w:val="a"/>
    <w:link w:val="1Char"/>
    <w:uiPriority w:val="9"/>
    <w:qFormat/>
    <w:rsid w:val="009C2B57"/>
    <w:pPr>
      <w:widowControl/>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wordWrap/>
      <w:autoSpaceDE/>
      <w:autoSpaceDN/>
      <w:spacing w:before="200" w:line="276" w:lineRule="auto"/>
      <w:jc w:val="left"/>
      <w:outlineLvl w:val="0"/>
    </w:pPr>
    <w:rPr>
      <w:rFonts w:asciiTheme="minorHAnsi" w:eastAsiaTheme="minorEastAsia" w:hAnsiTheme="minorHAnsi" w:cstheme="minorBidi"/>
      <w:b/>
      <w:bCs/>
      <w:caps/>
      <w:color w:val="FFFFFF" w:themeColor="background1"/>
      <w:spacing w:val="15"/>
      <w:kern w:val="0"/>
      <w:sz w:val="22"/>
      <w:szCs w:val="22"/>
      <w:lang w:eastAsia="en-US" w:bidi="en-US"/>
    </w:rPr>
  </w:style>
  <w:style w:type="paragraph" w:styleId="2">
    <w:name w:val="heading 2"/>
    <w:basedOn w:val="a"/>
    <w:next w:val="a"/>
    <w:link w:val="2Char"/>
    <w:uiPriority w:val="9"/>
    <w:unhideWhenUsed/>
    <w:qFormat/>
    <w:rsid w:val="009C2B57"/>
    <w:pPr>
      <w:widowControl/>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wordWrap/>
      <w:autoSpaceDE/>
      <w:autoSpaceDN/>
      <w:spacing w:before="200" w:line="276" w:lineRule="auto"/>
      <w:jc w:val="left"/>
      <w:outlineLvl w:val="1"/>
    </w:pPr>
    <w:rPr>
      <w:rFonts w:asciiTheme="minorHAnsi" w:eastAsiaTheme="minorEastAsia" w:hAnsiTheme="minorHAnsi" w:cstheme="minorBidi"/>
      <w:caps/>
      <w:spacing w:val="15"/>
      <w:kern w:val="0"/>
      <w:sz w:val="22"/>
      <w:szCs w:val="22"/>
      <w:lang w:eastAsia="en-US" w:bidi="en-US"/>
    </w:rPr>
  </w:style>
  <w:style w:type="paragraph" w:styleId="3">
    <w:name w:val="heading 3"/>
    <w:aliases w:val=" Char8 Char"/>
    <w:basedOn w:val="a"/>
    <w:next w:val="a"/>
    <w:link w:val="3Char1"/>
    <w:uiPriority w:val="9"/>
    <w:qFormat/>
    <w:rsid w:val="00A86FD2"/>
    <w:pPr>
      <w:keepNext/>
      <w:ind w:leftChars="300" w:left="300" w:hangingChars="200" w:hanging="2000"/>
      <w:outlineLvl w:val="2"/>
    </w:pPr>
    <w:rPr>
      <w:rFonts w:ascii="Arial" w:eastAsia="돋움" w:hAnsi="Arial"/>
    </w:rPr>
  </w:style>
  <w:style w:type="paragraph" w:styleId="4">
    <w:name w:val="heading 4"/>
    <w:basedOn w:val="a"/>
    <w:next w:val="a"/>
    <w:link w:val="4Char"/>
    <w:uiPriority w:val="9"/>
    <w:unhideWhenUsed/>
    <w:qFormat/>
    <w:rsid w:val="009C2B57"/>
    <w:pPr>
      <w:widowControl/>
      <w:pBdr>
        <w:top w:val="dotted" w:sz="6" w:space="2" w:color="4F81BD" w:themeColor="accent1"/>
        <w:left w:val="dotted" w:sz="6" w:space="2" w:color="4F81BD" w:themeColor="accent1"/>
      </w:pBdr>
      <w:wordWrap/>
      <w:autoSpaceDE/>
      <w:autoSpaceDN/>
      <w:spacing w:before="300" w:line="276" w:lineRule="auto"/>
      <w:jc w:val="left"/>
      <w:outlineLvl w:val="3"/>
    </w:pPr>
    <w:rPr>
      <w:rFonts w:asciiTheme="minorHAnsi" w:eastAsiaTheme="minorEastAsia" w:hAnsiTheme="minorHAnsi" w:cstheme="minorBidi"/>
      <w:caps/>
      <w:color w:val="365F91" w:themeColor="accent1" w:themeShade="BF"/>
      <w:spacing w:val="10"/>
      <w:kern w:val="0"/>
      <w:sz w:val="22"/>
      <w:szCs w:val="22"/>
      <w:lang w:eastAsia="en-US" w:bidi="en-US"/>
    </w:rPr>
  </w:style>
  <w:style w:type="paragraph" w:styleId="5">
    <w:name w:val="heading 5"/>
    <w:basedOn w:val="a"/>
    <w:next w:val="a"/>
    <w:link w:val="5Char"/>
    <w:uiPriority w:val="9"/>
    <w:semiHidden/>
    <w:unhideWhenUsed/>
    <w:qFormat/>
    <w:rsid w:val="009C2B57"/>
    <w:pPr>
      <w:widowControl/>
      <w:pBdr>
        <w:bottom w:val="single" w:sz="6" w:space="1" w:color="4F81BD" w:themeColor="accent1"/>
      </w:pBdr>
      <w:wordWrap/>
      <w:autoSpaceDE/>
      <w:autoSpaceDN/>
      <w:spacing w:before="300" w:line="276" w:lineRule="auto"/>
      <w:jc w:val="left"/>
      <w:outlineLvl w:val="4"/>
    </w:pPr>
    <w:rPr>
      <w:rFonts w:asciiTheme="minorHAnsi" w:eastAsiaTheme="minorEastAsia" w:hAnsiTheme="minorHAnsi" w:cstheme="minorBidi"/>
      <w:caps/>
      <w:color w:val="365F91" w:themeColor="accent1" w:themeShade="BF"/>
      <w:spacing w:val="10"/>
      <w:kern w:val="0"/>
      <w:sz w:val="22"/>
      <w:szCs w:val="22"/>
      <w:lang w:eastAsia="en-US" w:bidi="en-US"/>
    </w:rPr>
  </w:style>
  <w:style w:type="paragraph" w:styleId="6">
    <w:name w:val="heading 6"/>
    <w:basedOn w:val="a"/>
    <w:next w:val="a"/>
    <w:link w:val="6Char"/>
    <w:uiPriority w:val="9"/>
    <w:semiHidden/>
    <w:unhideWhenUsed/>
    <w:qFormat/>
    <w:rsid w:val="009C2B57"/>
    <w:pPr>
      <w:widowControl/>
      <w:pBdr>
        <w:bottom w:val="dotted" w:sz="6" w:space="1" w:color="4F81BD" w:themeColor="accent1"/>
      </w:pBdr>
      <w:wordWrap/>
      <w:autoSpaceDE/>
      <w:autoSpaceDN/>
      <w:spacing w:before="300" w:line="276" w:lineRule="auto"/>
      <w:jc w:val="left"/>
      <w:outlineLvl w:val="5"/>
    </w:pPr>
    <w:rPr>
      <w:rFonts w:asciiTheme="minorHAnsi" w:eastAsiaTheme="minorEastAsia" w:hAnsiTheme="minorHAnsi" w:cstheme="minorBidi"/>
      <w:caps/>
      <w:color w:val="365F91" w:themeColor="accent1" w:themeShade="BF"/>
      <w:spacing w:val="10"/>
      <w:kern w:val="0"/>
      <w:sz w:val="22"/>
      <w:szCs w:val="22"/>
      <w:lang w:eastAsia="en-US" w:bidi="en-US"/>
    </w:rPr>
  </w:style>
  <w:style w:type="paragraph" w:styleId="7">
    <w:name w:val="heading 7"/>
    <w:basedOn w:val="a"/>
    <w:next w:val="a"/>
    <w:link w:val="7Char"/>
    <w:uiPriority w:val="9"/>
    <w:qFormat/>
    <w:rsid w:val="00A86FD2"/>
    <w:pPr>
      <w:keepNext/>
      <w:autoSpaceDE/>
      <w:autoSpaceDN/>
      <w:jc w:val="right"/>
      <w:outlineLvl w:val="6"/>
    </w:pPr>
    <w:rPr>
      <w:rFonts w:ascii="Arial" w:eastAsia="바탕체" w:hAnsi="Arial"/>
      <w:b/>
      <w:sz w:val="32"/>
      <w:szCs w:val="20"/>
    </w:rPr>
  </w:style>
  <w:style w:type="paragraph" w:styleId="8">
    <w:name w:val="heading 8"/>
    <w:basedOn w:val="a"/>
    <w:next w:val="a"/>
    <w:link w:val="8Char"/>
    <w:uiPriority w:val="9"/>
    <w:semiHidden/>
    <w:unhideWhenUsed/>
    <w:qFormat/>
    <w:rsid w:val="009C2B57"/>
    <w:pPr>
      <w:widowControl/>
      <w:wordWrap/>
      <w:autoSpaceDE/>
      <w:autoSpaceDN/>
      <w:spacing w:before="300" w:line="276" w:lineRule="auto"/>
      <w:jc w:val="left"/>
      <w:outlineLvl w:val="7"/>
    </w:pPr>
    <w:rPr>
      <w:rFonts w:asciiTheme="minorHAnsi" w:eastAsiaTheme="minorEastAsia" w:hAnsiTheme="minorHAnsi" w:cstheme="minorBidi"/>
      <w:caps/>
      <w:spacing w:val="10"/>
      <w:kern w:val="0"/>
      <w:sz w:val="18"/>
      <w:szCs w:val="18"/>
      <w:lang w:eastAsia="en-US" w:bidi="en-US"/>
    </w:rPr>
  </w:style>
  <w:style w:type="paragraph" w:styleId="9">
    <w:name w:val="heading 9"/>
    <w:basedOn w:val="a"/>
    <w:next w:val="a"/>
    <w:link w:val="9Char"/>
    <w:uiPriority w:val="9"/>
    <w:semiHidden/>
    <w:unhideWhenUsed/>
    <w:qFormat/>
    <w:rsid w:val="009C2B57"/>
    <w:pPr>
      <w:widowControl/>
      <w:wordWrap/>
      <w:autoSpaceDE/>
      <w:autoSpaceDN/>
      <w:spacing w:before="300" w:line="276" w:lineRule="auto"/>
      <w:jc w:val="left"/>
      <w:outlineLvl w:val="8"/>
    </w:pPr>
    <w:rPr>
      <w:rFonts w:asciiTheme="minorHAnsi" w:eastAsiaTheme="minorEastAsia" w:hAnsiTheme="minorHAnsi" w:cstheme="minorBidi"/>
      <w:i/>
      <w:caps/>
      <w:spacing w:val="10"/>
      <w:kern w:val="0"/>
      <w:sz w:val="18"/>
      <w:szCs w:val="18"/>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86FD2"/>
    <w:pPr>
      <w:tabs>
        <w:tab w:val="center" w:pos="4513"/>
        <w:tab w:val="right" w:pos="9026"/>
      </w:tabs>
      <w:snapToGrid w:val="0"/>
      <w:spacing w:after="200" w:line="276" w:lineRule="auto"/>
    </w:pPr>
    <w:rPr>
      <w:rFonts w:asciiTheme="minorHAnsi" w:eastAsiaTheme="minorEastAsia" w:hAnsiTheme="minorHAnsi" w:cstheme="minorBidi"/>
      <w:szCs w:val="22"/>
    </w:rPr>
  </w:style>
  <w:style w:type="character" w:customStyle="1" w:styleId="Char">
    <w:name w:val="머리글 Char"/>
    <w:basedOn w:val="a0"/>
    <w:link w:val="a3"/>
    <w:uiPriority w:val="99"/>
    <w:rsid w:val="00A86FD2"/>
  </w:style>
  <w:style w:type="paragraph" w:styleId="a4">
    <w:name w:val="footer"/>
    <w:basedOn w:val="a"/>
    <w:link w:val="Char0"/>
    <w:uiPriority w:val="99"/>
    <w:unhideWhenUsed/>
    <w:rsid w:val="00A86FD2"/>
    <w:pPr>
      <w:tabs>
        <w:tab w:val="center" w:pos="4513"/>
        <w:tab w:val="right" w:pos="9026"/>
      </w:tabs>
      <w:snapToGrid w:val="0"/>
      <w:spacing w:after="200" w:line="276" w:lineRule="auto"/>
    </w:pPr>
    <w:rPr>
      <w:rFonts w:asciiTheme="minorHAnsi" w:eastAsiaTheme="minorEastAsia" w:hAnsiTheme="minorHAnsi" w:cstheme="minorBidi"/>
      <w:szCs w:val="22"/>
    </w:rPr>
  </w:style>
  <w:style w:type="character" w:customStyle="1" w:styleId="Char0">
    <w:name w:val="바닥글 Char"/>
    <w:basedOn w:val="a0"/>
    <w:link w:val="a4"/>
    <w:uiPriority w:val="99"/>
    <w:rsid w:val="00A86FD2"/>
  </w:style>
  <w:style w:type="character" w:customStyle="1" w:styleId="3Char">
    <w:name w:val="제목 3 Char"/>
    <w:basedOn w:val="a0"/>
    <w:uiPriority w:val="9"/>
    <w:rsid w:val="00A86FD2"/>
    <w:rPr>
      <w:rFonts w:asciiTheme="majorHAnsi" w:eastAsiaTheme="majorEastAsia" w:hAnsiTheme="majorHAnsi" w:cstheme="majorBidi"/>
      <w:szCs w:val="24"/>
    </w:rPr>
  </w:style>
  <w:style w:type="character" w:customStyle="1" w:styleId="7Char">
    <w:name w:val="제목 7 Char"/>
    <w:basedOn w:val="a0"/>
    <w:link w:val="7"/>
    <w:uiPriority w:val="9"/>
    <w:rsid w:val="00A86FD2"/>
    <w:rPr>
      <w:rFonts w:ascii="Arial" w:eastAsia="바탕체" w:hAnsi="Arial" w:cs="Times New Roman"/>
      <w:b/>
      <w:sz w:val="32"/>
      <w:szCs w:val="20"/>
    </w:rPr>
  </w:style>
  <w:style w:type="character" w:customStyle="1" w:styleId="3Char1">
    <w:name w:val="제목 3 Char1"/>
    <w:aliases w:val=" Char8 Char Char"/>
    <w:basedOn w:val="a0"/>
    <w:link w:val="3"/>
    <w:rsid w:val="00A86FD2"/>
    <w:rPr>
      <w:rFonts w:ascii="Arial" w:eastAsia="돋움" w:hAnsi="Arial" w:cs="Times New Roman"/>
      <w:szCs w:val="24"/>
    </w:rPr>
  </w:style>
  <w:style w:type="paragraph" w:styleId="a5">
    <w:name w:val="Normal Indent"/>
    <w:basedOn w:val="a"/>
    <w:rsid w:val="00A86FD2"/>
    <w:pPr>
      <w:autoSpaceDE/>
      <w:autoSpaceDN/>
      <w:ind w:left="851"/>
    </w:pPr>
    <w:rPr>
      <w:rFonts w:ascii="Times New Roman" w:eastAsia="바탕체"/>
      <w:szCs w:val="20"/>
    </w:rPr>
  </w:style>
  <w:style w:type="paragraph" w:styleId="a6">
    <w:name w:val="List Paragraph"/>
    <w:basedOn w:val="a"/>
    <w:uiPriority w:val="34"/>
    <w:qFormat/>
    <w:rsid w:val="0003637C"/>
    <w:pPr>
      <w:ind w:leftChars="400" w:left="800"/>
    </w:pPr>
  </w:style>
  <w:style w:type="character" w:styleId="a7">
    <w:name w:val="Hyperlink"/>
    <w:basedOn w:val="a0"/>
    <w:unhideWhenUsed/>
    <w:rsid w:val="00D2234E"/>
    <w:rPr>
      <w:color w:val="0000FF" w:themeColor="hyperlink"/>
      <w:u w:val="single"/>
    </w:rPr>
  </w:style>
  <w:style w:type="character" w:customStyle="1" w:styleId="1Char">
    <w:name w:val="제목 1 Char"/>
    <w:basedOn w:val="a0"/>
    <w:link w:val="1"/>
    <w:uiPriority w:val="9"/>
    <w:rsid w:val="009C2B57"/>
    <w:rPr>
      <w:b/>
      <w:bCs/>
      <w:caps/>
      <w:color w:val="FFFFFF" w:themeColor="background1"/>
      <w:spacing w:val="15"/>
      <w:kern w:val="0"/>
      <w:sz w:val="22"/>
      <w:shd w:val="clear" w:color="auto" w:fill="4F81BD" w:themeFill="accent1"/>
      <w:lang w:eastAsia="en-US" w:bidi="en-US"/>
    </w:rPr>
  </w:style>
  <w:style w:type="character" w:customStyle="1" w:styleId="2Char">
    <w:name w:val="제목 2 Char"/>
    <w:basedOn w:val="a0"/>
    <w:link w:val="2"/>
    <w:uiPriority w:val="9"/>
    <w:rsid w:val="009C2B57"/>
    <w:rPr>
      <w:caps/>
      <w:spacing w:val="15"/>
      <w:kern w:val="0"/>
      <w:sz w:val="22"/>
      <w:shd w:val="clear" w:color="auto" w:fill="DBE5F1" w:themeFill="accent1" w:themeFillTint="33"/>
      <w:lang w:eastAsia="en-US" w:bidi="en-US"/>
    </w:rPr>
  </w:style>
  <w:style w:type="character" w:customStyle="1" w:styleId="4Char">
    <w:name w:val="제목 4 Char"/>
    <w:basedOn w:val="a0"/>
    <w:link w:val="4"/>
    <w:uiPriority w:val="9"/>
    <w:rsid w:val="009C2B57"/>
    <w:rPr>
      <w:caps/>
      <w:color w:val="365F91" w:themeColor="accent1" w:themeShade="BF"/>
      <w:spacing w:val="10"/>
      <w:kern w:val="0"/>
      <w:sz w:val="22"/>
      <w:lang w:eastAsia="en-US" w:bidi="en-US"/>
    </w:rPr>
  </w:style>
  <w:style w:type="character" w:customStyle="1" w:styleId="5Char">
    <w:name w:val="제목 5 Char"/>
    <w:basedOn w:val="a0"/>
    <w:link w:val="5"/>
    <w:uiPriority w:val="9"/>
    <w:semiHidden/>
    <w:rsid w:val="009C2B57"/>
    <w:rPr>
      <w:caps/>
      <w:color w:val="365F91" w:themeColor="accent1" w:themeShade="BF"/>
      <w:spacing w:val="10"/>
      <w:kern w:val="0"/>
      <w:sz w:val="22"/>
      <w:lang w:eastAsia="en-US" w:bidi="en-US"/>
    </w:rPr>
  </w:style>
  <w:style w:type="character" w:customStyle="1" w:styleId="6Char">
    <w:name w:val="제목 6 Char"/>
    <w:basedOn w:val="a0"/>
    <w:link w:val="6"/>
    <w:uiPriority w:val="9"/>
    <w:semiHidden/>
    <w:rsid w:val="009C2B57"/>
    <w:rPr>
      <w:caps/>
      <w:color w:val="365F91" w:themeColor="accent1" w:themeShade="BF"/>
      <w:spacing w:val="10"/>
      <w:kern w:val="0"/>
      <w:sz w:val="22"/>
      <w:lang w:eastAsia="en-US" w:bidi="en-US"/>
    </w:rPr>
  </w:style>
  <w:style w:type="character" w:customStyle="1" w:styleId="8Char">
    <w:name w:val="제목 8 Char"/>
    <w:basedOn w:val="a0"/>
    <w:link w:val="8"/>
    <w:uiPriority w:val="9"/>
    <w:semiHidden/>
    <w:rsid w:val="009C2B57"/>
    <w:rPr>
      <w:caps/>
      <w:spacing w:val="10"/>
      <w:kern w:val="0"/>
      <w:sz w:val="18"/>
      <w:szCs w:val="18"/>
      <w:lang w:eastAsia="en-US" w:bidi="en-US"/>
    </w:rPr>
  </w:style>
  <w:style w:type="character" w:customStyle="1" w:styleId="9Char">
    <w:name w:val="제목 9 Char"/>
    <w:basedOn w:val="a0"/>
    <w:link w:val="9"/>
    <w:uiPriority w:val="9"/>
    <w:semiHidden/>
    <w:rsid w:val="009C2B57"/>
    <w:rPr>
      <w:i/>
      <w:caps/>
      <w:spacing w:val="10"/>
      <w:kern w:val="0"/>
      <w:sz w:val="18"/>
      <w:szCs w:val="18"/>
      <w:lang w:eastAsia="en-US" w:bidi="en-US"/>
    </w:rPr>
  </w:style>
  <w:style w:type="numbering" w:customStyle="1" w:styleId="10">
    <w:name w:val="목록 없음1"/>
    <w:next w:val="a2"/>
    <w:uiPriority w:val="99"/>
    <w:semiHidden/>
    <w:unhideWhenUsed/>
    <w:rsid w:val="009C2B57"/>
  </w:style>
  <w:style w:type="paragraph" w:styleId="a8">
    <w:name w:val="footnote text"/>
    <w:basedOn w:val="a"/>
    <w:link w:val="Char1"/>
    <w:uiPriority w:val="99"/>
    <w:unhideWhenUsed/>
    <w:rsid w:val="009C2B57"/>
    <w:pPr>
      <w:widowControl/>
      <w:wordWrap/>
      <w:autoSpaceDE/>
      <w:autoSpaceDN/>
      <w:snapToGrid w:val="0"/>
      <w:spacing w:before="200" w:after="200" w:line="276" w:lineRule="auto"/>
      <w:jc w:val="left"/>
    </w:pPr>
    <w:rPr>
      <w:rFonts w:asciiTheme="minorHAnsi" w:eastAsiaTheme="minorEastAsia" w:hAnsiTheme="minorHAnsi" w:cstheme="minorBidi"/>
      <w:kern w:val="0"/>
      <w:szCs w:val="20"/>
      <w:lang w:eastAsia="en-US" w:bidi="en-US"/>
    </w:rPr>
  </w:style>
  <w:style w:type="character" w:customStyle="1" w:styleId="Char1">
    <w:name w:val="각주 텍스트 Char"/>
    <w:basedOn w:val="a0"/>
    <w:link w:val="a8"/>
    <w:uiPriority w:val="99"/>
    <w:rsid w:val="009C2B57"/>
    <w:rPr>
      <w:kern w:val="0"/>
      <w:szCs w:val="20"/>
      <w:lang w:eastAsia="en-US" w:bidi="en-US"/>
    </w:rPr>
  </w:style>
  <w:style w:type="character" w:styleId="a9">
    <w:name w:val="footnote reference"/>
    <w:uiPriority w:val="99"/>
    <w:unhideWhenUsed/>
    <w:rsid w:val="009C2B57"/>
    <w:rPr>
      <w:vertAlign w:val="superscript"/>
    </w:rPr>
  </w:style>
  <w:style w:type="paragraph" w:customStyle="1" w:styleId="aa">
    <w:name w:val="제목_중제목_번호"/>
    <w:basedOn w:val="a"/>
    <w:rsid w:val="009C2B57"/>
    <w:pPr>
      <w:widowControl/>
      <w:wordWrap/>
      <w:autoSpaceDE/>
      <w:autoSpaceDN/>
      <w:snapToGrid w:val="0"/>
      <w:spacing w:before="80" w:after="400" w:line="384" w:lineRule="auto"/>
      <w:ind w:left="600" w:right="1200"/>
      <w:jc w:val="left"/>
    </w:pPr>
    <w:rPr>
      <w:rFonts w:ascii="HY견고딕" w:eastAsia="HY견고딕" w:hAnsi="HY견고딕" w:cs="굴림"/>
      <w:color w:val="000000"/>
      <w:kern w:val="0"/>
      <w:sz w:val="23"/>
      <w:szCs w:val="23"/>
      <w:lang w:eastAsia="en-US" w:bidi="en-US"/>
    </w:rPr>
  </w:style>
  <w:style w:type="character" w:customStyle="1" w:styleId="ab">
    <w:name w:val="각주 기호"/>
    <w:rsid w:val="009C2B57"/>
  </w:style>
  <w:style w:type="character" w:customStyle="1" w:styleId="apple-converted-space">
    <w:name w:val="apple-converted-space"/>
    <w:basedOn w:val="a0"/>
    <w:rsid w:val="009C2B57"/>
  </w:style>
  <w:style w:type="character" w:customStyle="1" w:styleId="11">
    <w:name w:val="수정1"/>
    <w:basedOn w:val="a0"/>
    <w:rsid w:val="009C2B57"/>
  </w:style>
  <w:style w:type="numbering" w:customStyle="1" w:styleId="List0">
    <w:name w:val="List 0"/>
    <w:basedOn w:val="a2"/>
    <w:rsid w:val="009C2B57"/>
    <w:pPr>
      <w:numPr>
        <w:numId w:val="37"/>
      </w:numPr>
    </w:pPr>
  </w:style>
  <w:style w:type="numbering" w:customStyle="1" w:styleId="List1">
    <w:name w:val="List 1"/>
    <w:basedOn w:val="a2"/>
    <w:rsid w:val="009C2B57"/>
    <w:pPr>
      <w:numPr>
        <w:numId w:val="38"/>
      </w:numPr>
    </w:pPr>
  </w:style>
  <w:style w:type="numbering" w:customStyle="1" w:styleId="21">
    <w:name w:val="목록 21"/>
    <w:basedOn w:val="a2"/>
    <w:rsid w:val="009C2B57"/>
    <w:pPr>
      <w:numPr>
        <w:numId w:val="36"/>
      </w:numPr>
    </w:pPr>
  </w:style>
  <w:style w:type="table" w:styleId="ac">
    <w:name w:val="Table Grid"/>
    <w:basedOn w:val="a1"/>
    <w:uiPriority w:val="59"/>
    <w:rsid w:val="009C2B57"/>
    <w:pPr>
      <w:spacing w:before="200" w:after="0" w:line="240" w:lineRule="auto"/>
      <w:jc w:val="left"/>
    </w:pPr>
    <w:rPr>
      <w:rFonts w:ascii="Calibri" w:eastAsia="굴림" w:hAnsi="Calibri" w:cs="Times New Roman"/>
      <w:kern w:val="0"/>
      <w:sz w:val="22"/>
      <w:szCs w:val="20"/>
      <w:lang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Char2"/>
    <w:uiPriority w:val="99"/>
    <w:semiHidden/>
    <w:unhideWhenUsed/>
    <w:rsid w:val="009C2B57"/>
    <w:pPr>
      <w:widowControl/>
      <w:wordWrap/>
      <w:autoSpaceDE/>
      <w:autoSpaceDN/>
      <w:spacing w:before="200" w:after="200" w:line="276" w:lineRule="auto"/>
      <w:jc w:val="left"/>
    </w:pPr>
    <w:rPr>
      <w:rFonts w:ascii="맑은 고딕" w:eastAsia="맑은 고딕" w:hAnsi="맑은 고딕" w:cstheme="minorBidi"/>
      <w:kern w:val="0"/>
      <w:sz w:val="18"/>
      <w:szCs w:val="18"/>
      <w:lang w:bidi="en-US"/>
    </w:rPr>
  </w:style>
  <w:style w:type="character" w:customStyle="1" w:styleId="Char2">
    <w:name w:val="풍선 도움말 텍스트 Char"/>
    <w:basedOn w:val="a0"/>
    <w:link w:val="ad"/>
    <w:uiPriority w:val="99"/>
    <w:semiHidden/>
    <w:rsid w:val="009C2B57"/>
    <w:rPr>
      <w:rFonts w:ascii="맑은 고딕" w:eastAsia="맑은 고딕" w:hAnsi="맑은 고딕"/>
      <w:kern w:val="0"/>
      <w:sz w:val="18"/>
      <w:szCs w:val="18"/>
      <w:lang w:bidi="en-US"/>
    </w:rPr>
  </w:style>
  <w:style w:type="paragraph" w:customStyle="1" w:styleId="ae">
    <w:name w:val="바탕글"/>
    <w:basedOn w:val="a"/>
    <w:rsid w:val="009C2B57"/>
    <w:pPr>
      <w:widowControl/>
      <w:wordWrap/>
      <w:autoSpaceDE/>
      <w:autoSpaceDN/>
      <w:snapToGrid w:val="0"/>
      <w:spacing w:before="200" w:after="280" w:line="396" w:lineRule="auto"/>
      <w:ind w:left="1200" w:right="800"/>
      <w:jc w:val="left"/>
    </w:pPr>
    <w:rPr>
      <w:rFonts w:ascii="휴먼명조" w:eastAsia="휴먼명조" w:hAnsi="휴먼명조" w:cs="굴림"/>
      <w:color w:val="000000"/>
      <w:kern w:val="0"/>
      <w:sz w:val="23"/>
      <w:szCs w:val="23"/>
      <w:lang w:eastAsia="en-US" w:bidi="en-US"/>
    </w:rPr>
  </w:style>
  <w:style w:type="paragraph" w:customStyle="1" w:styleId="af">
    <w:name w:val="소제목_글머리표"/>
    <w:basedOn w:val="a"/>
    <w:rsid w:val="009C2B57"/>
    <w:pPr>
      <w:widowControl/>
      <w:wordWrap/>
      <w:autoSpaceDE/>
      <w:autoSpaceDN/>
      <w:snapToGrid w:val="0"/>
      <w:spacing w:before="320" w:after="120" w:line="384" w:lineRule="auto"/>
      <w:ind w:left="480" w:right="1200"/>
      <w:jc w:val="left"/>
    </w:pPr>
    <w:rPr>
      <w:rFonts w:ascii="휴먼명조" w:eastAsia="휴먼명조" w:hAnsi="휴먼명조" w:cs="굴림"/>
      <w:color w:val="000000"/>
      <w:kern w:val="0"/>
      <w:sz w:val="23"/>
      <w:szCs w:val="23"/>
      <w:lang w:eastAsia="en-US" w:bidi="en-US"/>
    </w:rPr>
  </w:style>
  <w:style w:type="paragraph" w:customStyle="1" w:styleId="af0">
    <w:name w:val="본문_글머리표"/>
    <w:basedOn w:val="a"/>
    <w:rsid w:val="009C2B57"/>
    <w:pPr>
      <w:widowControl/>
      <w:wordWrap/>
      <w:autoSpaceDE/>
      <w:autoSpaceDN/>
      <w:snapToGrid w:val="0"/>
      <w:spacing w:before="80" w:after="80" w:line="396" w:lineRule="auto"/>
      <w:ind w:left="1200" w:right="800"/>
      <w:jc w:val="left"/>
    </w:pPr>
    <w:rPr>
      <w:rFonts w:ascii="휴먼명조" w:eastAsia="휴먼명조" w:hAnsi="휴먼명조" w:cs="굴림"/>
      <w:color w:val="000000"/>
      <w:kern w:val="0"/>
      <w:sz w:val="23"/>
      <w:szCs w:val="23"/>
      <w:lang w:eastAsia="en-US" w:bidi="en-US"/>
    </w:rPr>
  </w:style>
  <w:style w:type="paragraph" w:styleId="af1">
    <w:name w:val="Normal (Web)"/>
    <w:basedOn w:val="a"/>
    <w:uiPriority w:val="99"/>
    <w:unhideWhenUsed/>
    <w:rsid w:val="009C2B57"/>
    <w:pPr>
      <w:widowControl/>
      <w:wordWrap/>
      <w:autoSpaceDE/>
      <w:autoSpaceDN/>
      <w:spacing w:before="100" w:beforeAutospacing="1" w:after="100" w:afterAutospacing="1" w:line="276" w:lineRule="auto"/>
      <w:jc w:val="left"/>
    </w:pPr>
    <w:rPr>
      <w:rFonts w:ascii="굴림" w:eastAsiaTheme="minorEastAsia" w:hAnsi="굴림" w:cs="굴림"/>
      <w:kern w:val="0"/>
      <w:sz w:val="24"/>
      <w:lang w:eastAsia="en-US" w:bidi="en-US"/>
    </w:rPr>
  </w:style>
  <w:style w:type="character" w:customStyle="1" w:styleId="WW8Num1z0">
    <w:name w:val="WW8Num1z0"/>
    <w:rsid w:val="009C2B57"/>
  </w:style>
  <w:style w:type="character" w:customStyle="1" w:styleId="WW8Num1z1">
    <w:name w:val="WW8Num1z1"/>
    <w:rsid w:val="009C2B57"/>
  </w:style>
  <w:style w:type="character" w:customStyle="1" w:styleId="WW8Num1z2">
    <w:name w:val="WW8Num1z2"/>
    <w:rsid w:val="009C2B57"/>
  </w:style>
  <w:style w:type="character" w:customStyle="1" w:styleId="WW8Num1z3">
    <w:name w:val="WW8Num1z3"/>
    <w:rsid w:val="009C2B57"/>
  </w:style>
  <w:style w:type="character" w:customStyle="1" w:styleId="WW8Num1z4">
    <w:name w:val="WW8Num1z4"/>
    <w:rsid w:val="009C2B57"/>
  </w:style>
  <w:style w:type="character" w:customStyle="1" w:styleId="WW8Num1z5">
    <w:name w:val="WW8Num1z5"/>
    <w:rsid w:val="009C2B57"/>
  </w:style>
  <w:style w:type="character" w:customStyle="1" w:styleId="WW8Num1z6">
    <w:name w:val="WW8Num1z6"/>
    <w:rsid w:val="009C2B57"/>
  </w:style>
  <w:style w:type="character" w:customStyle="1" w:styleId="WW8Num1z7">
    <w:name w:val="WW8Num1z7"/>
    <w:rsid w:val="009C2B57"/>
  </w:style>
  <w:style w:type="character" w:customStyle="1" w:styleId="WW8Num1z8">
    <w:name w:val="WW8Num1z8"/>
    <w:rsid w:val="009C2B57"/>
  </w:style>
  <w:style w:type="character" w:customStyle="1" w:styleId="WW8Num2z0">
    <w:name w:val="WW8Num2z0"/>
    <w:rsid w:val="009C2B57"/>
  </w:style>
  <w:style w:type="character" w:customStyle="1" w:styleId="WW8Num2z1">
    <w:name w:val="WW8Num2z1"/>
    <w:rsid w:val="009C2B57"/>
  </w:style>
  <w:style w:type="character" w:customStyle="1" w:styleId="WW8Num2z2">
    <w:name w:val="WW8Num2z2"/>
    <w:rsid w:val="009C2B57"/>
  </w:style>
  <w:style w:type="character" w:customStyle="1" w:styleId="WW8Num2z3">
    <w:name w:val="WW8Num2z3"/>
    <w:rsid w:val="009C2B57"/>
  </w:style>
  <w:style w:type="character" w:customStyle="1" w:styleId="WW8Num2z4">
    <w:name w:val="WW8Num2z4"/>
    <w:rsid w:val="009C2B57"/>
  </w:style>
  <w:style w:type="character" w:customStyle="1" w:styleId="WW8Num2z5">
    <w:name w:val="WW8Num2z5"/>
    <w:rsid w:val="009C2B57"/>
  </w:style>
  <w:style w:type="character" w:customStyle="1" w:styleId="WW8Num2z6">
    <w:name w:val="WW8Num2z6"/>
    <w:rsid w:val="009C2B57"/>
  </w:style>
  <w:style w:type="character" w:customStyle="1" w:styleId="WW8Num2z7">
    <w:name w:val="WW8Num2z7"/>
    <w:rsid w:val="009C2B57"/>
  </w:style>
  <w:style w:type="character" w:customStyle="1" w:styleId="WW8Num2z8">
    <w:name w:val="WW8Num2z8"/>
    <w:rsid w:val="009C2B57"/>
  </w:style>
  <w:style w:type="character" w:customStyle="1" w:styleId="af2">
    <w:name w:val="미주 기호"/>
    <w:rsid w:val="009C2B57"/>
    <w:rPr>
      <w:vertAlign w:val="superscript"/>
    </w:rPr>
  </w:style>
  <w:style w:type="character" w:customStyle="1" w:styleId="WW-">
    <w:name w:val="WW-미주 기호"/>
    <w:rsid w:val="009C2B57"/>
  </w:style>
  <w:style w:type="character" w:styleId="af3">
    <w:name w:val="endnote reference"/>
    <w:rsid w:val="009C2B57"/>
    <w:rPr>
      <w:vertAlign w:val="superscript"/>
    </w:rPr>
  </w:style>
  <w:style w:type="paragraph" w:styleId="af4">
    <w:name w:val="Title"/>
    <w:basedOn w:val="a"/>
    <w:next w:val="a"/>
    <w:link w:val="Char3"/>
    <w:uiPriority w:val="10"/>
    <w:qFormat/>
    <w:rsid w:val="009C2B57"/>
    <w:pPr>
      <w:widowControl/>
      <w:wordWrap/>
      <w:autoSpaceDE/>
      <w:autoSpaceDN/>
      <w:spacing w:before="720" w:after="200" w:line="276" w:lineRule="auto"/>
      <w:jc w:val="left"/>
    </w:pPr>
    <w:rPr>
      <w:rFonts w:asciiTheme="minorHAnsi" w:eastAsiaTheme="minorEastAsia" w:hAnsiTheme="minorHAnsi" w:cstheme="minorBidi"/>
      <w:caps/>
      <w:color w:val="4F81BD" w:themeColor="accent1"/>
      <w:spacing w:val="10"/>
      <w:kern w:val="28"/>
      <w:sz w:val="52"/>
      <w:szCs w:val="52"/>
      <w:lang w:eastAsia="en-US" w:bidi="en-US"/>
    </w:rPr>
  </w:style>
  <w:style w:type="character" w:customStyle="1" w:styleId="Char3">
    <w:name w:val="제목 Char"/>
    <w:basedOn w:val="a0"/>
    <w:link w:val="af4"/>
    <w:uiPriority w:val="10"/>
    <w:rsid w:val="009C2B57"/>
    <w:rPr>
      <w:caps/>
      <w:color w:val="4F81BD" w:themeColor="accent1"/>
      <w:spacing w:val="10"/>
      <w:kern w:val="28"/>
      <w:sz w:val="52"/>
      <w:szCs w:val="52"/>
      <w:lang w:eastAsia="en-US" w:bidi="en-US"/>
    </w:rPr>
  </w:style>
  <w:style w:type="paragraph" w:styleId="af5">
    <w:name w:val="Body Text"/>
    <w:basedOn w:val="a"/>
    <w:link w:val="Char4"/>
    <w:rsid w:val="009C2B57"/>
    <w:pPr>
      <w:suppressAutoHyphens/>
      <w:wordWrap/>
      <w:autoSpaceDN/>
      <w:spacing w:before="200" w:after="120" w:line="276" w:lineRule="auto"/>
      <w:jc w:val="left"/>
    </w:pPr>
    <w:rPr>
      <w:rFonts w:ascii="Times New Roman" w:cs="Mangal"/>
      <w:kern w:val="1"/>
      <w:sz w:val="24"/>
      <w:lang w:bidi="hi-IN"/>
    </w:rPr>
  </w:style>
  <w:style w:type="character" w:customStyle="1" w:styleId="Char4">
    <w:name w:val="본문 Char"/>
    <w:basedOn w:val="a0"/>
    <w:link w:val="af5"/>
    <w:rsid w:val="009C2B57"/>
    <w:rPr>
      <w:rFonts w:ascii="Times New Roman" w:eastAsia="바탕" w:hAnsi="Times New Roman" w:cs="Mangal"/>
      <w:kern w:val="1"/>
      <w:sz w:val="24"/>
      <w:szCs w:val="24"/>
      <w:lang w:bidi="hi-IN"/>
    </w:rPr>
  </w:style>
  <w:style w:type="paragraph" w:styleId="af6">
    <w:name w:val="List"/>
    <w:basedOn w:val="af5"/>
    <w:rsid w:val="009C2B57"/>
  </w:style>
  <w:style w:type="paragraph" w:styleId="af7">
    <w:name w:val="caption"/>
    <w:basedOn w:val="a"/>
    <w:next w:val="a"/>
    <w:uiPriority w:val="35"/>
    <w:unhideWhenUsed/>
    <w:qFormat/>
    <w:rsid w:val="009C2B57"/>
    <w:pPr>
      <w:widowControl/>
      <w:wordWrap/>
      <w:autoSpaceDE/>
      <w:autoSpaceDN/>
      <w:spacing w:before="200" w:after="200" w:line="276" w:lineRule="auto"/>
      <w:jc w:val="left"/>
    </w:pPr>
    <w:rPr>
      <w:rFonts w:asciiTheme="minorHAnsi" w:eastAsiaTheme="minorEastAsia" w:hAnsiTheme="minorHAnsi" w:cstheme="minorBidi"/>
      <w:b/>
      <w:bCs/>
      <w:color w:val="365F91" w:themeColor="accent1" w:themeShade="BF"/>
      <w:kern w:val="0"/>
      <w:sz w:val="16"/>
      <w:szCs w:val="16"/>
      <w:lang w:eastAsia="en-US" w:bidi="en-US"/>
    </w:rPr>
  </w:style>
  <w:style w:type="paragraph" w:customStyle="1" w:styleId="af8">
    <w:name w:val="색인"/>
    <w:basedOn w:val="a"/>
    <w:rsid w:val="009C2B57"/>
    <w:pPr>
      <w:suppressLineNumbers/>
      <w:suppressAutoHyphens/>
      <w:wordWrap/>
      <w:autoSpaceDN/>
      <w:spacing w:before="200" w:after="200" w:line="276" w:lineRule="auto"/>
      <w:jc w:val="left"/>
    </w:pPr>
    <w:rPr>
      <w:rFonts w:ascii="Times New Roman" w:cs="Mangal"/>
      <w:kern w:val="1"/>
      <w:sz w:val="24"/>
      <w:lang w:eastAsia="en-US" w:bidi="hi-IN"/>
    </w:rPr>
  </w:style>
  <w:style w:type="paragraph" w:customStyle="1" w:styleId="af9">
    <w:name w:val="표 내용"/>
    <w:basedOn w:val="a"/>
    <w:rsid w:val="009C2B57"/>
    <w:pPr>
      <w:suppressLineNumbers/>
      <w:suppressAutoHyphens/>
      <w:wordWrap/>
      <w:autoSpaceDN/>
      <w:spacing w:before="200" w:after="200" w:line="276" w:lineRule="auto"/>
      <w:jc w:val="left"/>
    </w:pPr>
    <w:rPr>
      <w:rFonts w:ascii="Times New Roman" w:cs="Mangal"/>
      <w:kern w:val="1"/>
      <w:sz w:val="24"/>
      <w:lang w:eastAsia="en-US" w:bidi="hi-IN"/>
    </w:rPr>
  </w:style>
  <w:style w:type="paragraph" w:customStyle="1" w:styleId="afa">
    <w:name w:val="표제목"/>
    <w:basedOn w:val="af9"/>
    <w:rsid w:val="009C2B57"/>
    <w:pPr>
      <w:jc w:val="center"/>
    </w:pPr>
    <w:rPr>
      <w:b/>
      <w:bCs/>
    </w:rPr>
  </w:style>
  <w:style w:type="paragraph" w:styleId="afb">
    <w:name w:val="Quote"/>
    <w:basedOn w:val="a"/>
    <w:next w:val="a"/>
    <w:link w:val="Char5"/>
    <w:uiPriority w:val="29"/>
    <w:qFormat/>
    <w:rsid w:val="009C2B57"/>
    <w:pPr>
      <w:widowControl/>
      <w:wordWrap/>
      <w:autoSpaceDE/>
      <w:autoSpaceDN/>
      <w:spacing w:before="200" w:after="200" w:line="276" w:lineRule="auto"/>
      <w:jc w:val="left"/>
    </w:pPr>
    <w:rPr>
      <w:rFonts w:asciiTheme="minorHAnsi" w:eastAsiaTheme="minorEastAsia" w:hAnsiTheme="minorHAnsi" w:cstheme="minorBidi"/>
      <w:i/>
      <w:iCs/>
      <w:kern w:val="0"/>
      <w:szCs w:val="20"/>
      <w:lang w:eastAsia="en-US" w:bidi="en-US"/>
    </w:rPr>
  </w:style>
  <w:style w:type="character" w:customStyle="1" w:styleId="Char5">
    <w:name w:val="인용 Char"/>
    <w:basedOn w:val="a0"/>
    <w:link w:val="afb"/>
    <w:uiPriority w:val="29"/>
    <w:rsid w:val="009C2B57"/>
    <w:rPr>
      <w:i/>
      <w:iCs/>
      <w:kern w:val="0"/>
      <w:szCs w:val="20"/>
      <w:lang w:eastAsia="en-US" w:bidi="en-US"/>
    </w:rPr>
  </w:style>
  <w:style w:type="paragraph" w:styleId="afc">
    <w:name w:val="Subtitle"/>
    <w:basedOn w:val="a"/>
    <w:next w:val="a"/>
    <w:link w:val="Char6"/>
    <w:uiPriority w:val="11"/>
    <w:qFormat/>
    <w:rsid w:val="009C2B57"/>
    <w:pPr>
      <w:widowControl/>
      <w:wordWrap/>
      <w:autoSpaceDE/>
      <w:autoSpaceDN/>
      <w:spacing w:before="200" w:after="1000"/>
      <w:jc w:val="left"/>
    </w:pPr>
    <w:rPr>
      <w:rFonts w:asciiTheme="minorHAnsi" w:eastAsiaTheme="minorEastAsia" w:hAnsiTheme="minorHAnsi" w:cstheme="minorBidi"/>
      <w:caps/>
      <w:color w:val="595959" w:themeColor="text1" w:themeTint="A6"/>
      <w:spacing w:val="10"/>
      <w:kern w:val="0"/>
      <w:sz w:val="24"/>
      <w:lang w:eastAsia="en-US" w:bidi="en-US"/>
    </w:rPr>
  </w:style>
  <w:style w:type="character" w:customStyle="1" w:styleId="Char6">
    <w:name w:val="부제 Char"/>
    <w:basedOn w:val="a0"/>
    <w:link w:val="afc"/>
    <w:uiPriority w:val="11"/>
    <w:rsid w:val="009C2B57"/>
    <w:rPr>
      <w:caps/>
      <w:color w:val="595959" w:themeColor="text1" w:themeTint="A6"/>
      <w:spacing w:val="10"/>
      <w:kern w:val="0"/>
      <w:sz w:val="24"/>
      <w:szCs w:val="24"/>
      <w:lang w:eastAsia="en-US" w:bidi="en-US"/>
    </w:rPr>
  </w:style>
  <w:style w:type="character" w:styleId="afd">
    <w:name w:val="Strong"/>
    <w:uiPriority w:val="22"/>
    <w:qFormat/>
    <w:rsid w:val="009C2B57"/>
    <w:rPr>
      <w:b/>
      <w:bCs/>
    </w:rPr>
  </w:style>
  <w:style w:type="character" w:styleId="afe">
    <w:name w:val="Emphasis"/>
    <w:uiPriority w:val="20"/>
    <w:qFormat/>
    <w:rsid w:val="009C2B57"/>
    <w:rPr>
      <w:caps/>
      <w:color w:val="243F60" w:themeColor="accent1" w:themeShade="7F"/>
      <w:spacing w:val="5"/>
    </w:rPr>
  </w:style>
  <w:style w:type="paragraph" w:styleId="aff">
    <w:name w:val="No Spacing"/>
    <w:basedOn w:val="a"/>
    <w:link w:val="Char7"/>
    <w:uiPriority w:val="1"/>
    <w:qFormat/>
    <w:rsid w:val="009C2B57"/>
    <w:pPr>
      <w:widowControl/>
      <w:wordWrap/>
      <w:autoSpaceDE/>
      <w:autoSpaceDN/>
      <w:jc w:val="left"/>
    </w:pPr>
    <w:rPr>
      <w:rFonts w:asciiTheme="minorHAnsi" w:eastAsiaTheme="minorEastAsia" w:hAnsiTheme="minorHAnsi" w:cstheme="minorBidi"/>
      <w:kern w:val="0"/>
      <w:szCs w:val="20"/>
      <w:lang w:eastAsia="en-US" w:bidi="en-US"/>
    </w:rPr>
  </w:style>
  <w:style w:type="character" w:customStyle="1" w:styleId="Char7">
    <w:name w:val="간격 없음 Char"/>
    <w:basedOn w:val="a0"/>
    <w:link w:val="aff"/>
    <w:uiPriority w:val="1"/>
    <w:rsid w:val="009C2B57"/>
    <w:rPr>
      <w:kern w:val="0"/>
      <w:szCs w:val="20"/>
      <w:lang w:eastAsia="en-US" w:bidi="en-US"/>
    </w:rPr>
  </w:style>
  <w:style w:type="paragraph" w:styleId="aff0">
    <w:name w:val="Intense Quote"/>
    <w:basedOn w:val="a"/>
    <w:next w:val="a"/>
    <w:link w:val="Char8"/>
    <w:uiPriority w:val="30"/>
    <w:qFormat/>
    <w:rsid w:val="009C2B57"/>
    <w:pPr>
      <w:widowControl/>
      <w:pBdr>
        <w:top w:val="single" w:sz="4" w:space="10" w:color="4F81BD" w:themeColor="accent1"/>
        <w:left w:val="single" w:sz="4" w:space="10" w:color="4F81BD" w:themeColor="accent1"/>
      </w:pBdr>
      <w:wordWrap/>
      <w:autoSpaceDE/>
      <w:autoSpaceDN/>
      <w:spacing w:before="200" w:line="276" w:lineRule="auto"/>
      <w:ind w:left="1296" w:right="1152"/>
    </w:pPr>
    <w:rPr>
      <w:rFonts w:asciiTheme="minorHAnsi" w:eastAsiaTheme="minorEastAsia" w:hAnsiTheme="minorHAnsi" w:cstheme="minorBidi"/>
      <w:i/>
      <w:iCs/>
      <w:color w:val="4F81BD" w:themeColor="accent1"/>
      <w:kern w:val="0"/>
      <w:szCs w:val="20"/>
      <w:lang w:eastAsia="en-US" w:bidi="en-US"/>
    </w:rPr>
  </w:style>
  <w:style w:type="character" w:customStyle="1" w:styleId="Char8">
    <w:name w:val="강한 인용 Char"/>
    <w:basedOn w:val="a0"/>
    <w:link w:val="aff0"/>
    <w:uiPriority w:val="30"/>
    <w:rsid w:val="009C2B57"/>
    <w:rPr>
      <w:i/>
      <w:iCs/>
      <w:color w:val="4F81BD" w:themeColor="accent1"/>
      <w:kern w:val="0"/>
      <w:szCs w:val="20"/>
      <w:lang w:eastAsia="en-US" w:bidi="en-US"/>
    </w:rPr>
  </w:style>
  <w:style w:type="character" w:styleId="aff1">
    <w:name w:val="Subtle Emphasis"/>
    <w:uiPriority w:val="19"/>
    <w:qFormat/>
    <w:rsid w:val="009C2B57"/>
    <w:rPr>
      <w:i/>
      <w:iCs/>
      <w:color w:val="243F60" w:themeColor="accent1" w:themeShade="7F"/>
    </w:rPr>
  </w:style>
  <w:style w:type="character" w:styleId="aff2">
    <w:name w:val="Intense Emphasis"/>
    <w:uiPriority w:val="21"/>
    <w:qFormat/>
    <w:rsid w:val="009C2B57"/>
    <w:rPr>
      <w:b/>
      <w:bCs/>
      <w:caps/>
      <w:color w:val="243F60" w:themeColor="accent1" w:themeShade="7F"/>
      <w:spacing w:val="10"/>
    </w:rPr>
  </w:style>
  <w:style w:type="character" w:styleId="aff3">
    <w:name w:val="Subtle Reference"/>
    <w:uiPriority w:val="31"/>
    <w:qFormat/>
    <w:rsid w:val="009C2B57"/>
    <w:rPr>
      <w:b/>
      <w:bCs/>
      <w:color w:val="4F81BD" w:themeColor="accent1"/>
    </w:rPr>
  </w:style>
  <w:style w:type="character" w:styleId="aff4">
    <w:name w:val="Intense Reference"/>
    <w:uiPriority w:val="32"/>
    <w:qFormat/>
    <w:rsid w:val="009C2B57"/>
    <w:rPr>
      <w:b/>
      <w:bCs/>
      <w:i/>
      <w:iCs/>
      <w:caps/>
      <w:color w:val="4F81BD" w:themeColor="accent1"/>
    </w:rPr>
  </w:style>
  <w:style w:type="character" w:styleId="aff5">
    <w:name w:val="Book Title"/>
    <w:uiPriority w:val="33"/>
    <w:qFormat/>
    <w:rsid w:val="009C2B57"/>
    <w:rPr>
      <w:b/>
      <w:bCs/>
      <w:i/>
      <w:iCs/>
      <w:spacing w:val="9"/>
    </w:rPr>
  </w:style>
  <w:style w:type="paragraph" w:styleId="TOC">
    <w:name w:val="TOC Heading"/>
    <w:basedOn w:val="1"/>
    <w:next w:val="a"/>
    <w:uiPriority w:val="39"/>
    <w:semiHidden/>
    <w:unhideWhenUsed/>
    <w:qFormat/>
    <w:rsid w:val="009C2B57"/>
    <w:pPr>
      <w:outlineLvl w:val="9"/>
    </w:pPr>
  </w:style>
  <w:style w:type="paragraph" w:styleId="aff6">
    <w:name w:val="Revision"/>
    <w:hidden/>
    <w:uiPriority w:val="99"/>
    <w:semiHidden/>
    <w:rsid w:val="001B116C"/>
    <w:pPr>
      <w:spacing w:after="0" w:line="240" w:lineRule="auto"/>
      <w:jc w:val="left"/>
    </w:pPr>
    <w:rPr>
      <w:rFonts w:ascii="바탕" w:eastAsia="바탕"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kocun@kocun.org" TargetMode="External"/><Relationship Id="rId4" Type="http://schemas.microsoft.com/office/2007/relationships/stylesWithEffects" Target="stylesWithEffects.xml"/><Relationship Id="rId9" Type="http://schemas.openxmlformats.org/officeDocument/2006/relationships/hyperlink" Target="mailto:dhlee@minbyun.or.kr"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twitter.com/2MB18Noma)'s" TargetMode="External"/><Relationship Id="rId3" Type="http://schemas.openxmlformats.org/officeDocument/2006/relationships/hyperlink" Target="http://www.ohchr.org/Documents/HRBodies/HRCouncil/RegularSession/Session22/AHRC2210_English.pdf" TargetMode="External"/><Relationship Id="rId7" Type="http://schemas.openxmlformats.org/officeDocument/2006/relationships/hyperlink" Target="http://www.hani.co.kr/arti/society/society_general/412937.html" TargetMode="External"/><Relationship Id="rId12" Type="http://schemas.openxmlformats.org/officeDocument/2006/relationships/hyperlink" Target="http://stoo.asiae.co.kr/news/stview.htm?idxno=2011110807314993157&amp;sc1=life&amp;sc2=news&amp;sc3=hot&amp;sk" TargetMode="External"/><Relationship Id="rId2" Type="http://schemas.openxmlformats.org/officeDocument/2006/relationships/hyperlink" Target="http://chingusai.net/files/research2014/%EC%A3%BC%EC%9A%94%EA%B2%B0%EA%B3%BC%EB%B3%B4%EA%B3%A0%EC%84%9C%20%EC%98%81%EB%AC%B8%ED%8C%90.pdf" TargetMode="External"/><Relationship Id="rId1" Type="http://schemas.openxmlformats.org/officeDocument/2006/relationships/hyperlink" Target="http://www.kirf.or.kr/__ups/bb_47_4879_2013-07-01-%C1%BE%B1%B3%C0%C7_%C0%DA%C0%AF%BF%CD_%C1%A4%B1%B3%BA%D0%B8%AE_%BD%C3%B9%CE%C0%C7%BD%C4_%C1%B6%BB%E7_%B0%E1%B0%FA%BA%B8%B0%ED%BC%AD.pdf" TargetMode="External"/><Relationship Id="rId6" Type="http://schemas.openxmlformats.org/officeDocument/2006/relationships/hyperlink" Target="http://time.com/6575/south-koreas-lgbt-community-is-fighting-for-equal-rights" TargetMode="External"/><Relationship Id="rId11" Type="http://schemas.openxmlformats.org/officeDocument/2006/relationships/hyperlink" Target="http://news.khan.co.kr/kh_news/khan_art_view.html/?artid=201204301038131&amp;code=940202" TargetMode="External"/><Relationship Id="rId5" Type="http://schemas.openxmlformats.org/officeDocument/2006/relationships/hyperlink" Target="http://www.hankookilbo.com/v/0df540a9293a433d8e78587ae7f7cab8" TargetMode="External"/><Relationship Id="rId10" Type="http://schemas.openxmlformats.org/officeDocument/2006/relationships/hyperlink" Target="http://news.khan.co.kr/kh_news/khan_art_view.html?artid=201204301038131&amp;code=940202" TargetMode="External"/><Relationship Id="rId4" Type="http://schemas.openxmlformats.org/officeDocument/2006/relationships/hyperlink" Target="http://www.ohchr.org/Documents/HRBodies/HRCouncil/RegularSession/Session22/A.HRC.22.10.Add.1_en.pdf" TargetMode="External"/><Relationship Id="rId9" Type="http://schemas.openxmlformats.org/officeDocument/2006/relationships/hyperlink" Target="http://mnews.joins.com/news/article/article.aspx?total_id=15564381"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390EDA-2DFF-4DA3-88D6-7D8F9E14F54F}"/>
</file>

<file path=customXml/itemProps2.xml><?xml version="1.0" encoding="utf-8"?>
<ds:datastoreItem xmlns:ds="http://schemas.openxmlformats.org/officeDocument/2006/customXml" ds:itemID="{CE30BFFE-6389-4CB6-90FD-C4707E067CDB}"/>
</file>

<file path=customXml/itemProps3.xml><?xml version="1.0" encoding="utf-8"?>
<ds:datastoreItem xmlns:ds="http://schemas.openxmlformats.org/officeDocument/2006/customXml" ds:itemID="{EB1F12A8-1E18-461D-92A7-AC0D46404262}"/>
</file>

<file path=customXml/itemProps4.xml><?xml version="1.0" encoding="utf-8"?>
<ds:datastoreItem xmlns:ds="http://schemas.openxmlformats.org/officeDocument/2006/customXml" ds:itemID="{C11C5128-0AF0-4DFF-8620-6D043F502DD4}"/>
</file>

<file path=docProps/app.xml><?xml version="1.0" encoding="utf-8"?>
<Properties xmlns="http://schemas.openxmlformats.org/officeDocument/2006/extended-properties" xmlns:vt="http://schemas.openxmlformats.org/officeDocument/2006/docPropsVTypes">
  <Template>Normal</Template>
  <TotalTime>41</TotalTime>
  <Pages>99</Pages>
  <Words>25548</Words>
  <Characters>145627</Characters>
  <Application>Microsoft Office Word</Application>
  <DocSecurity>0</DocSecurity>
  <Lines>1213</Lines>
  <Paragraphs>341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이동화</dc:creator>
  <cp:lastModifiedBy>이동화</cp:lastModifiedBy>
  <cp:revision>12</cp:revision>
  <dcterms:created xsi:type="dcterms:W3CDTF">2015-01-13T20:00:00Z</dcterms:created>
  <dcterms:modified xsi:type="dcterms:W3CDTF">2015-01-13T21:02:00Z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