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972E8" w14:textId="77777777" w:rsidR="00577ABC" w:rsidRPr="00EB1918" w:rsidRDefault="00577ABC" w:rsidP="00577ABC">
      <w:pPr>
        <w:spacing w:before="240" w:after="240"/>
        <w:jc w:val="center"/>
        <w:rPr>
          <w:rFonts w:ascii="Garamond" w:eastAsia="Garamond" w:hAnsi="Garamond" w:cs="Garamond"/>
          <w:b/>
          <w:bCs/>
          <w:sz w:val="24"/>
          <w:szCs w:val="24"/>
        </w:rPr>
      </w:pPr>
      <w:r w:rsidRPr="00EB1918">
        <w:rPr>
          <w:rFonts w:ascii="Garamond" w:eastAsia="Garamond" w:hAnsi="Garamond" w:cs="Garamond"/>
          <w:b/>
          <w:bCs/>
          <w:sz w:val="24"/>
          <w:szCs w:val="24"/>
        </w:rPr>
        <w:t>SUBMISSION TO THE COMMITTEE ON THE RIGHTS OF THE CHILD (CRC)</w:t>
      </w:r>
    </w:p>
    <w:p w14:paraId="20FA33A8" w14:textId="77777777" w:rsidR="00577ABC" w:rsidRPr="00EB1918" w:rsidRDefault="00577ABC" w:rsidP="00577ABC">
      <w:pPr>
        <w:spacing w:before="240" w:after="240"/>
        <w:jc w:val="center"/>
        <w:rPr>
          <w:rFonts w:ascii="Garamond" w:eastAsia="Garamond" w:hAnsi="Garamond" w:cs="Garamond"/>
          <w:b/>
          <w:bCs/>
          <w:sz w:val="24"/>
          <w:szCs w:val="24"/>
        </w:rPr>
      </w:pPr>
    </w:p>
    <w:p w14:paraId="399C73CC" w14:textId="3F70087D" w:rsidR="00577ABC" w:rsidRPr="00EB1918" w:rsidRDefault="00577ABC" w:rsidP="00577ABC">
      <w:pPr>
        <w:spacing w:before="240" w:after="240"/>
        <w:jc w:val="center"/>
        <w:rPr>
          <w:rFonts w:ascii="Garamond" w:eastAsia="Garamond" w:hAnsi="Garamond" w:cs="Garamond"/>
          <w:b/>
          <w:bCs/>
          <w:sz w:val="24"/>
          <w:szCs w:val="24"/>
        </w:rPr>
      </w:pPr>
      <w:r w:rsidRPr="00EB1918">
        <w:rPr>
          <w:rFonts w:ascii="Garamond" w:eastAsia="Garamond" w:hAnsi="Garamond" w:cs="Garamond"/>
          <w:b/>
          <w:bCs/>
          <w:sz w:val="24"/>
          <w:szCs w:val="24"/>
        </w:rPr>
        <w:t xml:space="preserve">ALTERNATIVE REPORT FOR THE </w:t>
      </w:r>
      <w:r>
        <w:rPr>
          <w:rFonts w:ascii="Garamond" w:eastAsia="Garamond" w:hAnsi="Garamond" w:cs="Garamond"/>
          <w:b/>
          <w:bCs/>
          <w:sz w:val="24"/>
          <w:szCs w:val="24"/>
        </w:rPr>
        <w:t>REVIEW</w:t>
      </w:r>
      <w:r w:rsidRPr="00EB1918">
        <w:rPr>
          <w:rFonts w:ascii="Garamond" w:eastAsia="Garamond" w:hAnsi="Garamond" w:cs="Garamond"/>
          <w:b/>
          <w:bCs/>
          <w:sz w:val="24"/>
          <w:szCs w:val="24"/>
        </w:rPr>
        <w:t xml:space="preserve"> OF</w:t>
      </w:r>
    </w:p>
    <w:p w14:paraId="421322B0" w14:textId="67A97582" w:rsidR="00577ABC" w:rsidRPr="00810DA9" w:rsidRDefault="00577ABC" w:rsidP="00577ABC">
      <w:pPr>
        <w:spacing w:before="240" w:after="240"/>
        <w:jc w:val="center"/>
        <w:rPr>
          <w:rFonts w:ascii="Garamond" w:eastAsia="Garamond" w:hAnsi="Garamond" w:cs="Garamond"/>
          <w:b/>
          <w:bCs/>
          <w:sz w:val="15"/>
          <w:szCs w:val="15"/>
        </w:rPr>
      </w:pPr>
      <w:r>
        <w:rPr>
          <w:rFonts w:ascii="Garamond" w:eastAsia="Garamond" w:hAnsi="Garamond" w:cs="Garamond"/>
          <w:b/>
          <w:bCs/>
          <w:sz w:val="50"/>
          <w:szCs w:val="50"/>
        </w:rPr>
        <w:t>EGYPT</w:t>
      </w:r>
    </w:p>
    <w:p w14:paraId="761AD6F7" w14:textId="77777777" w:rsidR="00577ABC" w:rsidRDefault="00577ABC" w:rsidP="00BC71AB">
      <w:pPr>
        <w:spacing w:line="360" w:lineRule="auto"/>
        <w:jc w:val="center"/>
        <w:rPr>
          <w:rFonts w:ascii="Times New Roman" w:eastAsia="Times New Roman" w:hAnsi="Times New Roman" w:cs="Times New Roman"/>
          <w:b/>
          <w:bCs/>
          <w:sz w:val="24"/>
          <w:szCs w:val="24"/>
        </w:rPr>
      </w:pPr>
    </w:p>
    <w:p w14:paraId="703CC823" w14:textId="6B4EBACE" w:rsidR="00577ABC" w:rsidRDefault="00577ABC" w:rsidP="00BC71A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MINORITY RIGHTS GROUP INTERNATIONAL</w:t>
      </w:r>
    </w:p>
    <w:p w14:paraId="46615098" w14:textId="513E80DB" w:rsidR="00577ABC" w:rsidRDefault="00577ABC" w:rsidP="00BC71A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EGYPTIAN FRONT FOR HUMAN RIGHTS</w:t>
      </w:r>
    </w:p>
    <w:tbl>
      <w:tblPr>
        <w:tblStyle w:val="TableGrid"/>
        <w:tblW w:w="0" w:type="auto"/>
        <w:tblLook w:val="04A0" w:firstRow="1" w:lastRow="0" w:firstColumn="1" w:lastColumn="0" w:noHBand="0" w:noVBand="1"/>
      </w:tblPr>
      <w:tblGrid>
        <w:gridCol w:w="4508"/>
        <w:gridCol w:w="4508"/>
      </w:tblGrid>
      <w:tr w:rsidR="00577ABC" w14:paraId="2D681940" w14:textId="77777777" w:rsidTr="00577ABC">
        <w:tc>
          <w:tcPr>
            <w:tcW w:w="4508" w:type="dxa"/>
          </w:tcPr>
          <w:p w14:paraId="143B7C44" w14:textId="0B0BF627" w:rsidR="00577ABC" w:rsidRDefault="00577ABC" w:rsidP="00BC71AB">
            <w:pPr>
              <w:spacing w:line="360" w:lineRule="auto"/>
              <w:jc w:val="center"/>
              <w:rPr>
                <w:rFonts w:ascii="Times New Roman" w:eastAsia="Times New Roman" w:hAnsi="Times New Roman" w:cs="Times New Roman"/>
                <w:b/>
                <w:bCs/>
                <w:sz w:val="24"/>
                <w:szCs w:val="24"/>
              </w:rPr>
            </w:pPr>
            <w:r w:rsidRPr="00BC71AB">
              <w:rPr>
                <w:rFonts w:ascii="Times New Roman" w:eastAsia="Times New Roman" w:hAnsi="Times New Roman" w:cs="Times New Roman"/>
                <w:b/>
                <w:bCs/>
                <w:noProof/>
                <w:sz w:val="24"/>
                <w:szCs w:val="24"/>
              </w:rPr>
              <w:drawing>
                <wp:inline distT="0" distB="0" distL="0" distR="0" wp14:anchorId="64EEF9FA" wp14:editId="3EF8D46C">
                  <wp:extent cx="865163" cy="865163"/>
                  <wp:effectExtent l="0" t="0" r="0" b="0"/>
                  <wp:docPr id="2" name="Picture 1" descr="A green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623697" name="Picture 1" descr="A green sign with whit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35181" cy="935181"/>
                          </a:xfrm>
                          <a:prstGeom prst="rect">
                            <a:avLst/>
                          </a:prstGeom>
                        </pic:spPr>
                      </pic:pic>
                    </a:graphicData>
                  </a:graphic>
                </wp:inline>
              </w:drawing>
            </w:r>
          </w:p>
        </w:tc>
        <w:tc>
          <w:tcPr>
            <w:tcW w:w="4508" w:type="dxa"/>
          </w:tcPr>
          <w:p w14:paraId="491B0A54" w14:textId="5DC78353" w:rsidR="00577ABC" w:rsidRDefault="00577ABC" w:rsidP="00BC71AB">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4A05FE96" wp14:editId="6304AEDC">
                  <wp:extent cx="1814288" cy="635000"/>
                  <wp:effectExtent l="0" t="0" r="0" b="0"/>
                  <wp:docPr id="3"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071006" name="Picture 1" descr="A blue and black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848361" cy="646925"/>
                          </a:xfrm>
                          <a:prstGeom prst="rect">
                            <a:avLst/>
                          </a:prstGeom>
                        </pic:spPr>
                      </pic:pic>
                    </a:graphicData>
                  </a:graphic>
                </wp:inline>
              </w:drawing>
            </w:r>
          </w:p>
        </w:tc>
      </w:tr>
      <w:tr w:rsidR="00577ABC" w14:paraId="1BFA8209" w14:textId="77777777" w:rsidTr="00577ABC">
        <w:tc>
          <w:tcPr>
            <w:tcW w:w="4508" w:type="dxa"/>
          </w:tcPr>
          <w:p w14:paraId="11070EF3" w14:textId="77777777" w:rsidR="00577ABC" w:rsidRDefault="00577ABC" w:rsidP="00577ABC">
            <w:pPr>
              <w:jc w:val="center"/>
              <w:rPr>
                <w:rFonts w:ascii="Times New Roman" w:hAnsi="Times New Roman" w:cs="Times New Roman"/>
                <w:b/>
                <w:bCs/>
                <w:sz w:val="24"/>
                <w:szCs w:val="24"/>
              </w:rPr>
            </w:pPr>
            <w:r>
              <w:rPr>
                <w:rFonts w:ascii="Times New Roman" w:hAnsi="Times New Roman" w:cs="Times New Roman"/>
                <w:b/>
                <w:bCs/>
                <w:sz w:val="24"/>
                <w:szCs w:val="24"/>
              </w:rPr>
              <w:t>Minority Rights Group (MRG)</w:t>
            </w:r>
          </w:p>
          <w:p w14:paraId="56D5316E" w14:textId="77777777" w:rsidR="00577ABC" w:rsidRPr="00F67C3B" w:rsidRDefault="00577ABC" w:rsidP="00577ABC">
            <w:pPr>
              <w:spacing w:line="360" w:lineRule="auto"/>
              <w:jc w:val="center"/>
            </w:pPr>
            <w:r>
              <w:rPr>
                <w:rFonts w:ascii="Times New Roman" w:eastAsia="Times New Roman" w:hAnsi="Times New Roman" w:cs="Times New Roman"/>
                <w:sz w:val="24"/>
                <w:szCs w:val="24"/>
              </w:rPr>
              <w:t>54 Commercial Street, London, E1 6LT</w:t>
            </w:r>
            <w:r>
              <w:rPr>
                <w:rFonts w:ascii="Times New Roman" w:eastAsia="Times New Roman" w:hAnsi="Times New Roman" w:cs="Times New Roman"/>
                <w:sz w:val="24"/>
                <w:szCs w:val="24"/>
              </w:rPr>
              <w:br/>
            </w:r>
            <w:r>
              <w:t>Tel: +44 2074224200</w:t>
            </w:r>
            <w:r>
              <w:br/>
              <w:t>www.minorityrights.org</w:t>
            </w:r>
          </w:p>
          <w:p w14:paraId="0D9D72D6" w14:textId="77777777" w:rsidR="00577ABC" w:rsidRDefault="00577ABC" w:rsidP="00BC71AB">
            <w:pPr>
              <w:spacing w:line="360" w:lineRule="auto"/>
              <w:jc w:val="center"/>
              <w:rPr>
                <w:rFonts w:ascii="Times New Roman" w:eastAsia="Times New Roman" w:hAnsi="Times New Roman" w:cs="Times New Roman"/>
                <w:b/>
                <w:bCs/>
                <w:sz w:val="24"/>
                <w:szCs w:val="24"/>
              </w:rPr>
            </w:pPr>
          </w:p>
        </w:tc>
        <w:tc>
          <w:tcPr>
            <w:tcW w:w="4508" w:type="dxa"/>
          </w:tcPr>
          <w:p w14:paraId="041C812D" w14:textId="77777777" w:rsidR="00577ABC" w:rsidRPr="00F67C3B" w:rsidRDefault="00577ABC" w:rsidP="00577ABC">
            <w:pPr>
              <w:spacing w:line="360" w:lineRule="auto"/>
              <w:jc w:val="center"/>
              <w:rPr>
                <w:rFonts w:ascii="Times New Roman" w:eastAsia="Times New Roman" w:hAnsi="Times New Roman" w:cs="Times New Roman"/>
                <w:b/>
                <w:bCs/>
                <w:sz w:val="24"/>
                <w:szCs w:val="24"/>
              </w:rPr>
            </w:pPr>
            <w:r w:rsidRPr="00F67C3B">
              <w:rPr>
                <w:rFonts w:ascii="Times New Roman" w:eastAsia="Times New Roman" w:hAnsi="Times New Roman" w:cs="Times New Roman"/>
                <w:b/>
                <w:bCs/>
                <w:sz w:val="24"/>
                <w:szCs w:val="24"/>
              </w:rPr>
              <w:t>Egyptian Front</w:t>
            </w:r>
            <w:r>
              <w:rPr>
                <w:rFonts w:ascii="Times New Roman" w:eastAsia="Times New Roman" w:hAnsi="Times New Roman" w:cs="Times New Roman"/>
                <w:b/>
                <w:bCs/>
                <w:sz w:val="24"/>
                <w:szCs w:val="24"/>
              </w:rPr>
              <w:t xml:space="preserve"> for Human Rights</w:t>
            </w:r>
            <w:r>
              <w:rPr>
                <w:rFonts w:ascii="Times New Roman" w:eastAsia="Times New Roman" w:hAnsi="Times New Roman" w:cs="Times New Roman"/>
                <w:b/>
                <w:bCs/>
                <w:sz w:val="24"/>
                <w:szCs w:val="24"/>
              </w:rPr>
              <w:br/>
            </w:r>
            <w:proofErr w:type="spellStart"/>
            <w:r w:rsidRPr="00F67C3B">
              <w:rPr>
                <w:rFonts w:ascii="Times New Roman" w:eastAsia="Times New Roman" w:hAnsi="Times New Roman" w:cs="Times New Roman"/>
                <w:sz w:val="24"/>
                <w:szCs w:val="24"/>
              </w:rPr>
              <w:t>kounicova</w:t>
            </w:r>
            <w:proofErr w:type="spellEnd"/>
            <w:r w:rsidRPr="00F67C3B">
              <w:rPr>
                <w:rFonts w:ascii="Times New Roman" w:eastAsia="Times New Roman" w:hAnsi="Times New Roman" w:cs="Times New Roman"/>
                <w:sz w:val="24"/>
                <w:szCs w:val="24"/>
              </w:rPr>
              <w:t xml:space="preserve"> 42, Brno, Czech Republic</w:t>
            </w:r>
            <w:r w:rsidRPr="00F67C3B">
              <w:rPr>
                <w:rFonts w:ascii="Times New Roman" w:eastAsia="Times New Roman" w:hAnsi="Times New Roman" w:cs="Times New Roman"/>
                <w:sz w:val="24"/>
                <w:szCs w:val="24"/>
              </w:rPr>
              <w:br/>
            </w:r>
            <w:hyperlink r:id="rId13" w:history="1">
              <w:r w:rsidRPr="004E3283">
                <w:rPr>
                  <w:rStyle w:val="Hyperlink"/>
                  <w:rFonts w:ascii="Times New Roman" w:eastAsia="Times New Roman" w:hAnsi="Times New Roman" w:cs="Times New Roman"/>
                  <w:sz w:val="24"/>
                  <w:szCs w:val="24"/>
                </w:rPr>
                <w:t>ahmed@egyptianfront.org</w:t>
              </w:r>
            </w:hyperlink>
            <w:r>
              <w:rPr>
                <w:rFonts w:ascii="Times New Roman" w:eastAsia="Times New Roman" w:hAnsi="Times New Roman" w:cs="Times New Roman"/>
                <w:sz w:val="24"/>
                <w:szCs w:val="24"/>
              </w:rPr>
              <w:br/>
            </w:r>
            <w:hyperlink r:id="rId14" w:history="1">
              <w:r w:rsidRPr="004E3283">
                <w:rPr>
                  <w:rStyle w:val="Hyperlink"/>
                  <w:rFonts w:ascii="Times New Roman" w:eastAsia="Times New Roman" w:hAnsi="Times New Roman" w:cs="Times New Roman"/>
                  <w:sz w:val="24"/>
                  <w:szCs w:val="24"/>
                </w:rPr>
                <w:t>www.egyptianfront.org</w:t>
              </w:r>
            </w:hyperlink>
          </w:p>
          <w:p w14:paraId="6C4B3343" w14:textId="77777777" w:rsidR="00577ABC" w:rsidRDefault="00577ABC" w:rsidP="00BC71AB">
            <w:pPr>
              <w:spacing w:line="360" w:lineRule="auto"/>
              <w:jc w:val="center"/>
              <w:rPr>
                <w:rFonts w:ascii="Times New Roman" w:eastAsia="Times New Roman" w:hAnsi="Times New Roman" w:cs="Times New Roman"/>
                <w:b/>
                <w:bCs/>
                <w:sz w:val="24"/>
                <w:szCs w:val="24"/>
              </w:rPr>
            </w:pPr>
          </w:p>
        </w:tc>
      </w:tr>
    </w:tbl>
    <w:p w14:paraId="5D62B752" w14:textId="3E42AC0D" w:rsidR="00577ABC" w:rsidRDefault="00577ABC" w:rsidP="00BC71AB">
      <w:pPr>
        <w:spacing w:line="360" w:lineRule="auto"/>
        <w:jc w:val="center"/>
        <w:rPr>
          <w:rFonts w:ascii="Times New Roman" w:eastAsia="Times New Roman" w:hAnsi="Times New Roman" w:cs="Times New Roman"/>
          <w:b/>
          <w:bCs/>
          <w:sz w:val="24"/>
          <w:szCs w:val="24"/>
        </w:rPr>
      </w:pPr>
    </w:p>
    <w:p w14:paraId="1ECF511B" w14:textId="12673F3F" w:rsidR="00577ABC" w:rsidRDefault="00577ABC" w:rsidP="00BC71AB">
      <w:pPr>
        <w:spacing w:line="360" w:lineRule="auto"/>
        <w:jc w:val="center"/>
        <w:rPr>
          <w:rFonts w:ascii="Times New Roman" w:eastAsia="Times New Roman" w:hAnsi="Times New Roman" w:cs="Times New Roman"/>
          <w:b/>
          <w:bCs/>
          <w:sz w:val="24"/>
          <w:szCs w:val="24"/>
        </w:rPr>
      </w:pPr>
    </w:p>
    <w:p w14:paraId="6483290A" w14:textId="77777777" w:rsidR="00BC71AB" w:rsidRDefault="00BC71AB" w:rsidP="00BC71AB">
      <w:pPr>
        <w:spacing w:line="360" w:lineRule="auto"/>
        <w:jc w:val="center"/>
        <w:rPr>
          <w:rFonts w:ascii="Times New Roman" w:eastAsia="Times New Roman" w:hAnsi="Times New Roman" w:cs="Times New Roman"/>
          <w:b/>
          <w:bCs/>
          <w:sz w:val="24"/>
          <w:szCs w:val="24"/>
        </w:rPr>
      </w:pPr>
    </w:p>
    <w:p w14:paraId="0341DE8A" w14:textId="77777777" w:rsidR="00F67C3B" w:rsidRDefault="00F67C3B" w:rsidP="00F67C3B">
      <w:pPr>
        <w:spacing w:line="360" w:lineRule="auto"/>
        <w:rPr>
          <w:rFonts w:ascii="Times New Roman" w:eastAsia="Times New Roman" w:hAnsi="Times New Roman" w:cs="Times New Roman"/>
          <w:b/>
          <w:bCs/>
          <w:sz w:val="24"/>
          <w:szCs w:val="24"/>
        </w:rPr>
      </w:pPr>
    </w:p>
    <w:p w14:paraId="23C0A56E" w14:textId="77777777" w:rsidR="00781A2D" w:rsidRDefault="00781A2D" w:rsidP="00F67C3B">
      <w:pPr>
        <w:spacing w:line="360" w:lineRule="auto"/>
        <w:rPr>
          <w:rFonts w:ascii="Times New Roman" w:eastAsia="Times New Roman" w:hAnsi="Times New Roman" w:cs="Times New Roman"/>
          <w:b/>
          <w:bCs/>
          <w:sz w:val="24"/>
          <w:szCs w:val="24"/>
        </w:rPr>
      </w:pPr>
    </w:p>
    <w:p w14:paraId="0ECDDB54" w14:textId="77777777" w:rsidR="00F67C3B" w:rsidRDefault="00F67C3B" w:rsidP="00BC71AB">
      <w:pPr>
        <w:spacing w:line="360" w:lineRule="auto"/>
        <w:jc w:val="center"/>
        <w:rPr>
          <w:rFonts w:ascii="Times New Roman" w:eastAsia="Times New Roman" w:hAnsi="Times New Roman" w:cs="Times New Roman"/>
          <w:b/>
          <w:bCs/>
          <w:sz w:val="24"/>
          <w:szCs w:val="24"/>
        </w:rPr>
      </w:pPr>
    </w:p>
    <w:p w14:paraId="087534C5" w14:textId="6B19ACBE" w:rsidR="00BC71AB" w:rsidRPr="00BC71AB" w:rsidRDefault="00BC71AB" w:rsidP="00BC71AB">
      <w:pPr>
        <w:spacing w:line="360" w:lineRule="auto"/>
        <w:jc w:val="center"/>
        <w:rPr>
          <w:rFonts w:ascii="Times New Roman" w:eastAsia="Times New Roman" w:hAnsi="Times New Roman" w:cs="Times New Roman"/>
          <w:b/>
          <w:bCs/>
          <w:sz w:val="24"/>
          <w:szCs w:val="24"/>
        </w:rPr>
      </w:pPr>
      <w:r w:rsidRPr="00BC71AB">
        <w:rPr>
          <w:rFonts w:ascii="Times New Roman" w:eastAsia="Times New Roman" w:hAnsi="Times New Roman" w:cs="Times New Roman"/>
          <w:b/>
          <w:bCs/>
          <w:sz w:val="24"/>
          <w:szCs w:val="24"/>
        </w:rPr>
        <w:t>Committee on the Rights of the Child</w:t>
      </w:r>
      <w:r w:rsidR="00577ABC">
        <w:rPr>
          <w:rFonts w:ascii="Times New Roman" w:eastAsia="Times New Roman" w:hAnsi="Times New Roman" w:cs="Times New Roman"/>
          <w:b/>
          <w:bCs/>
          <w:sz w:val="24"/>
          <w:szCs w:val="24"/>
        </w:rPr>
        <w:t xml:space="preserve"> (CRC)</w:t>
      </w:r>
    </w:p>
    <w:p w14:paraId="34704A3D" w14:textId="60CD533C" w:rsidR="00BC71AB" w:rsidRPr="00BC71AB" w:rsidRDefault="00BC71AB" w:rsidP="00BC71AB">
      <w:pPr>
        <w:spacing w:line="360" w:lineRule="auto"/>
        <w:jc w:val="center"/>
        <w:rPr>
          <w:rFonts w:ascii="Times New Roman" w:eastAsia="Times New Roman" w:hAnsi="Times New Roman" w:cs="Times New Roman"/>
          <w:b/>
          <w:bCs/>
          <w:sz w:val="24"/>
          <w:szCs w:val="24"/>
        </w:rPr>
      </w:pPr>
      <w:r w:rsidRPr="00BC71AB">
        <w:rPr>
          <w:rFonts w:ascii="Times New Roman" w:eastAsia="Times New Roman" w:hAnsi="Times New Roman" w:cs="Times New Roman"/>
          <w:b/>
          <w:bCs/>
          <w:sz w:val="24"/>
          <w:szCs w:val="24"/>
        </w:rPr>
        <w:t>96th Session</w:t>
      </w:r>
    </w:p>
    <w:p w14:paraId="7E2E35CF" w14:textId="3FFF0BC0" w:rsidR="00BC71AB" w:rsidRPr="00BC71AB" w:rsidRDefault="00BC71AB" w:rsidP="00BC71AB">
      <w:pPr>
        <w:spacing w:line="360" w:lineRule="auto"/>
        <w:jc w:val="center"/>
        <w:rPr>
          <w:rFonts w:ascii="Times New Roman" w:eastAsia="Times New Roman" w:hAnsi="Times New Roman" w:cs="Times New Roman"/>
          <w:b/>
          <w:bCs/>
          <w:sz w:val="24"/>
          <w:szCs w:val="24"/>
        </w:rPr>
      </w:pPr>
      <w:r w:rsidRPr="00BC71AB">
        <w:rPr>
          <w:rFonts w:ascii="Times New Roman" w:eastAsia="Times New Roman" w:hAnsi="Times New Roman" w:cs="Times New Roman"/>
          <w:b/>
          <w:bCs/>
          <w:sz w:val="24"/>
          <w:szCs w:val="24"/>
        </w:rPr>
        <w:t>Geneva</w:t>
      </w:r>
    </w:p>
    <w:p w14:paraId="667FB790" w14:textId="77777777" w:rsidR="00BC71AB" w:rsidRPr="00BC71AB" w:rsidRDefault="00BC71AB" w:rsidP="00BC71AB">
      <w:pPr>
        <w:spacing w:line="360" w:lineRule="auto"/>
        <w:jc w:val="center"/>
        <w:rPr>
          <w:rFonts w:ascii="Times New Roman" w:eastAsia="Times New Roman" w:hAnsi="Times New Roman" w:cs="Times New Roman"/>
          <w:b/>
          <w:bCs/>
          <w:sz w:val="24"/>
          <w:szCs w:val="24"/>
        </w:rPr>
      </w:pPr>
      <w:r w:rsidRPr="00BC71AB">
        <w:rPr>
          <w:rFonts w:ascii="Times New Roman" w:eastAsia="Times New Roman" w:hAnsi="Times New Roman" w:cs="Times New Roman"/>
          <w:b/>
          <w:bCs/>
          <w:sz w:val="24"/>
          <w:szCs w:val="24"/>
        </w:rPr>
        <w:t>6 – 24 MAY 2024</w:t>
      </w:r>
    </w:p>
    <w:p w14:paraId="573AB5F1" w14:textId="77777777" w:rsidR="001D1AD4" w:rsidRPr="00781A2D" w:rsidRDefault="001D1AD4" w:rsidP="6A2471D9">
      <w:pPr>
        <w:spacing w:line="360" w:lineRule="auto"/>
        <w:rPr>
          <w:rFonts w:ascii="Times New Roman" w:eastAsia="Times New Roman" w:hAnsi="Times New Roman" w:cs="Times New Roman"/>
          <w:sz w:val="24"/>
          <w:szCs w:val="24"/>
        </w:rPr>
      </w:pPr>
      <w:r w:rsidRPr="00781A2D">
        <w:rPr>
          <w:rFonts w:ascii="Times New Roman" w:eastAsia="Times New Roman" w:hAnsi="Times New Roman" w:cs="Times New Roman"/>
          <w:b/>
          <w:bCs/>
          <w:sz w:val="24"/>
          <w:szCs w:val="24"/>
        </w:rPr>
        <w:lastRenderedPageBreak/>
        <w:t>Minority Rights Group International</w:t>
      </w:r>
      <w:r w:rsidRPr="00781A2D">
        <w:rPr>
          <w:rFonts w:ascii="Times New Roman" w:eastAsia="Times New Roman" w:hAnsi="Times New Roman" w:cs="Times New Roman"/>
          <w:sz w:val="24"/>
          <w:szCs w:val="24"/>
        </w:rPr>
        <w:t xml:space="preserve"> (MRG) is a non-governmental organization (NGO) working to secure the rights of ethnic, </w:t>
      </w:r>
      <w:proofErr w:type="gramStart"/>
      <w:r w:rsidRPr="00781A2D">
        <w:rPr>
          <w:rFonts w:ascii="Times New Roman" w:eastAsia="Times New Roman" w:hAnsi="Times New Roman" w:cs="Times New Roman"/>
          <w:sz w:val="24"/>
          <w:szCs w:val="24"/>
        </w:rPr>
        <w:t>religious</w:t>
      </w:r>
      <w:proofErr w:type="gramEnd"/>
      <w:r w:rsidRPr="00781A2D">
        <w:rPr>
          <w:rFonts w:ascii="Times New Roman" w:eastAsia="Times New Roman" w:hAnsi="Times New Roman" w:cs="Times New Roman"/>
          <w:sz w:val="24"/>
          <w:szCs w:val="24"/>
        </w:rPr>
        <w:t xml:space="preserve"> and linguistic minorities and indigenous peoples worldwide, and to promote cooperation and understanding between communities. Our activities are focused on international advocacy, training, </w:t>
      </w:r>
      <w:proofErr w:type="gramStart"/>
      <w:r w:rsidRPr="00781A2D">
        <w:rPr>
          <w:rFonts w:ascii="Times New Roman" w:eastAsia="Times New Roman" w:hAnsi="Times New Roman" w:cs="Times New Roman"/>
          <w:sz w:val="24"/>
          <w:szCs w:val="24"/>
        </w:rPr>
        <w:t>publishing</w:t>
      </w:r>
      <w:proofErr w:type="gramEnd"/>
      <w:r w:rsidRPr="00781A2D">
        <w:rPr>
          <w:rFonts w:ascii="Times New Roman" w:eastAsia="Times New Roman" w:hAnsi="Times New Roman" w:cs="Times New Roman"/>
          <w:sz w:val="24"/>
          <w:szCs w:val="24"/>
        </w:rPr>
        <w:t xml:space="preserve"> and outreach. We are guided by the needs expressed by our worldwide partner network of organizations, which represent minority and indigenous peoples. MRG works with over 150 organizations in nearly 50 countries. MRG has consultative status with the United Nations Economic and Social Council (ECOSOC), and observer status with the African Commission on Human and Peoples’ Rights (ACHPR). </w:t>
      </w:r>
    </w:p>
    <w:p w14:paraId="1FEF8A03" w14:textId="6D0508CA" w:rsidR="001D1AD4" w:rsidRPr="00781A2D" w:rsidRDefault="00781A2D" w:rsidP="6A2471D9">
      <w:pPr>
        <w:spacing w:line="360" w:lineRule="auto"/>
        <w:rPr>
          <w:rFonts w:ascii="Times New Roman" w:eastAsia="Times New Roman" w:hAnsi="Times New Roman" w:cs="Times New Roman"/>
          <w:b/>
          <w:bCs/>
          <w:sz w:val="24"/>
          <w:szCs w:val="24"/>
        </w:rPr>
      </w:pPr>
      <w:r w:rsidRPr="00781A2D">
        <w:rPr>
          <w:rFonts w:ascii="Times New Roman" w:eastAsia="Times New Roman" w:hAnsi="Times New Roman" w:cs="Times New Roman"/>
          <w:b/>
          <w:bCs/>
          <w:sz w:val="24"/>
          <w:szCs w:val="24"/>
        </w:rPr>
        <w:t>Egyptian Front for Human Rights</w:t>
      </w:r>
      <w:r>
        <w:rPr>
          <w:rFonts w:ascii="Times New Roman" w:eastAsia="Times New Roman" w:hAnsi="Times New Roman" w:cs="Times New Roman"/>
          <w:b/>
          <w:bCs/>
          <w:sz w:val="24"/>
          <w:szCs w:val="24"/>
        </w:rPr>
        <w:t xml:space="preserve"> </w:t>
      </w:r>
      <w:r w:rsidR="00A548D6" w:rsidRPr="00A548D6">
        <w:rPr>
          <w:rFonts w:ascii="Times New Roman" w:eastAsia="Times New Roman" w:hAnsi="Times New Roman" w:cs="Times New Roman"/>
          <w:sz w:val="24"/>
          <w:szCs w:val="24"/>
        </w:rPr>
        <w:t xml:space="preserve">(EFHR) is an independent European organization established in Czech Republic in 2017. The Front works to improve the human rights situation in Egypt through research, </w:t>
      </w:r>
      <w:proofErr w:type="gramStart"/>
      <w:r w:rsidR="00A548D6" w:rsidRPr="00A548D6">
        <w:rPr>
          <w:rFonts w:ascii="Times New Roman" w:eastAsia="Times New Roman" w:hAnsi="Times New Roman" w:cs="Times New Roman"/>
          <w:sz w:val="24"/>
          <w:szCs w:val="24"/>
        </w:rPr>
        <w:t>advocacy</w:t>
      </w:r>
      <w:proofErr w:type="gramEnd"/>
      <w:r w:rsidR="00A548D6" w:rsidRPr="00A548D6">
        <w:rPr>
          <w:rFonts w:ascii="Times New Roman" w:eastAsia="Times New Roman" w:hAnsi="Times New Roman" w:cs="Times New Roman"/>
          <w:sz w:val="24"/>
          <w:szCs w:val="24"/>
        </w:rPr>
        <w:t xml:space="preserve"> and legal work, specifically in criminal justice. Egyptian Front aims to create a safe environment where people can exercise their fundamental rights and freedoms without threat. The Front aims to strengthen the capacities of civil society institutions and activists to influence public policies.</w:t>
      </w:r>
    </w:p>
    <w:p w14:paraId="13D12946" w14:textId="77777777" w:rsidR="00781A2D" w:rsidRDefault="00781A2D" w:rsidP="6A2471D9">
      <w:pPr>
        <w:spacing w:line="360" w:lineRule="auto"/>
      </w:pPr>
    </w:p>
    <w:p w14:paraId="0790CF2D" w14:textId="0262B612" w:rsidR="3FFC3F66" w:rsidRDefault="3FFC3F66" w:rsidP="6A2471D9">
      <w:pPr>
        <w:spacing w:line="360" w:lineRule="auto"/>
        <w:rPr>
          <w:rFonts w:ascii="Times New Roman" w:eastAsia="Times New Roman" w:hAnsi="Times New Roman" w:cs="Times New Roman"/>
          <w:b/>
          <w:bCs/>
          <w:sz w:val="24"/>
          <w:szCs w:val="24"/>
        </w:rPr>
      </w:pPr>
      <w:r w:rsidRPr="009A0154">
        <w:rPr>
          <w:rFonts w:ascii="Times New Roman" w:eastAsia="Times New Roman" w:hAnsi="Times New Roman" w:cs="Times New Roman"/>
          <w:b/>
          <w:bCs/>
          <w:sz w:val="24"/>
          <w:szCs w:val="24"/>
        </w:rPr>
        <w:t>Introduction</w:t>
      </w:r>
    </w:p>
    <w:p w14:paraId="6D0846E7" w14:textId="43DAF3B1" w:rsidR="3FFC3F66" w:rsidRPr="00E751AA" w:rsidRDefault="3FFC3F66" w:rsidP="00E751AA">
      <w:pPr>
        <w:pStyle w:val="ListParagraph"/>
        <w:numPr>
          <w:ilvl w:val="0"/>
          <w:numId w:val="25"/>
        </w:numPr>
        <w:spacing w:line="360" w:lineRule="auto"/>
        <w:rPr>
          <w:rFonts w:ascii="Times New Roman" w:eastAsia="Times New Roman" w:hAnsi="Times New Roman" w:cs="Times New Roman"/>
          <w:sz w:val="24"/>
          <w:szCs w:val="24"/>
        </w:rPr>
      </w:pPr>
      <w:r w:rsidRPr="00E751AA">
        <w:rPr>
          <w:rFonts w:ascii="Times New Roman" w:eastAsia="Times New Roman" w:hAnsi="Times New Roman" w:cs="Times New Roman"/>
          <w:sz w:val="24"/>
          <w:szCs w:val="24"/>
        </w:rPr>
        <w:t>This submission to the Committee of the Rights of the Child</w:t>
      </w:r>
      <w:r w:rsidR="00577ABC" w:rsidRPr="00E751AA">
        <w:rPr>
          <w:rFonts w:ascii="Times New Roman" w:eastAsia="Times New Roman" w:hAnsi="Times New Roman" w:cs="Times New Roman"/>
          <w:sz w:val="24"/>
          <w:szCs w:val="24"/>
        </w:rPr>
        <w:t xml:space="preserve"> (CRC)</w:t>
      </w:r>
      <w:r w:rsidRPr="00E751AA">
        <w:rPr>
          <w:rFonts w:ascii="Times New Roman" w:eastAsia="Times New Roman" w:hAnsi="Times New Roman" w:cs="Times New Roman"/>
          <w:sz w:val="24"/>
          <w:szCs w:val="24"/>
        </w:rPr>
        <w:t xml:space="preserve">, ahead of the adoption of the Concluding Observations for Egypt at its </w:t>
      </w:r>
      <w:r w:rsidR="730D1457" w:rsidRPr="00E751AA">
        <w:rPr>
          <w:rFonts w:ascii="Times New Roman" w:eastAsia="Times New Roman" w:hAnsi="Times New Roman" w:cs="Times New Roman"/>
          <w:sz w:val="24"/>
          <w:szCs w:val="24"/>
        </w:rPr>
        <w:t>96</w:t>
      </w:r>
      <w:r w:rsidR="730D1457" w:rsidRPr="00E751AA">
        <w:rPr>
          <w:rFonts w:ascii="Times New Roman" w:eastAsia="Times New Roman" w:hAnsi="Times New Roman" w:cs="Times New Roman"/>
          <w:sz w:val="24"/>
          <w:szCs w:val="24"/>
          <w:vertAlign w:val="superscript"/>
        </w:rPr>
        <w:t>th</w:t>
      </w:r>
      <w:r w:rsidR="730D1457" w:rsidRPr="00E751AA">
        <w:rPr>
          <w:rFonts w:ascii="Times New Roman" w:eastAsia="Times New Roman" w:hAnsi="Times New Roman" w:cs="Times New Roman"/>
          <w:sz w:val="24"/>
          <w:szCs w:val="24"/>
        </w:rPr>
        <w:t xml:space="preserve"> </w:t>
      </w:r>
      <w:r w:rsidRPr="00E751AA">
        <w:rPr>
          <w:rFonts w:ascii="Times New Roman" w:eastAsia="Times New Roman" w:hAnsi="Times New Roman" w:cs="Times New Roman"/>
          <w:sz w:val="24"/>
          <w:szCs w:val="24"/>
        </w:rPr>
        <w:t>session</w:t>
      </w:r>
      <w:r w:rsidR="00577ABC" w:rsidRPr="00E751AA">
        <w:rPr>
          <w:rFonts w:ascii="Times New Roman" w:eastAsia="Times New Roman" w:hAnsi="Times New Roman" w:cs="Times New Roman"/>
          <w:sz w:val="24"/>
          <w:szCs w:val="24"/>
        </w:rPr>
        <w:t>,</w:t>
      </w:r>
      <w:r w:rsidRPr="00E751AA">
        <w:rPr>
          <w:rFonts w:ascii="Times New Roman" w:eastAsia="Times New Roman" w:hAnsi="Times New Roman" w:cs="Times New Roman"/>
          <w:sz w:val="24"/>
          <w:szCs w:val="24"/>
        </w:rPr>
        <w:t xml:space="preserve"> is based on information gathered by Minority Rights Group International</w:t>
      </w:r>
      <w:r w:rsidR="00577ABC" w:rsidRPr="00E751AA">
        <w:rPr>
          <w:rFonts w:ascii="Times New Roman" w:eastAsia="Times New Roman" w:hAnsi="Times New Roman" w:cs="Times New Roman"/>
          <w:sz w:val="24"/>
          <w:szCs w:val="24"/>
        </w:rPr>
        <w:t xml:space="preserve"> and the Egyptian Front for Human Rights</w:t>
      </w:r>
      <w:r w:rsidRPr="00E751AA">
        <w:rPr>
          <w:rFonts w:ascii="Times New Roman" w:eastAsia="Times New Roman" w:hAnsi="Times New Roman" w:cs="Times New Roman"/>
          <w:sz w:val="24"/>
          <w:szCs w:val="24"/>
        </w:rPr>
        <w:t xml:space="preserve">. It provides information on the rights of </w:t>
      </w:r>
      <w:r w:rsidR="09EF9907" w:rsidRPr="00E751AA">
        <w:rPr>
          <w:rFonts w:ascii="Times New Roman" w:eastAsia="Times New Roman" w:hAnsi="Times New Roman" w:cs="Times New Roman"/>
          <w:sz w:val="24"/>
          <w:szCs w:val="24"/>
        </w:rPr>
        <w:t>children</w:t>
      </w:r>
      <w:r w:rsidRPr="00E751AA">
        <w:rPr>
          <w:rFonts w:ascii="Times New Roman" w:eastAsia="Times New Roman" w:hAnsi="Times New Roman" w:cs="Times New Roman"/>
          <w:sz w:val="24"/>
          <w:szCs w:val="24"/>
        </w:rPr>
        <w:t xml:space="preserve"> belonging to religious and ethnic minorities in Egypt. This includes Nubians, Amazigh and Bedouins,</w:t>
      </w:r>
      <w:r w:rsidR="7D4E7C57" w:rsidRPr="00E751AA">
        <w:rPr>
          <w:rFonts w:ascii="Times New Roman" w:eastAsia="Times New Roman" w:hAnsi="Times New Roman" w:cs="Times New Roman"/>
          <w:sz w:val="24"/>
          <w:szCs w:val="24"/>
        </w:rPr>
        <w:t xml:space="preserve"> Beja</w:t>
      </w:r>
      <w:r w:rsidRPr="00E751AA">
        <w:rPr>
          <w:rFonts w:ascii="Times New Roman" w:eastAsia="Times New Roman" w:hAnsi="Times New Roman" w:cs="Times New Roman"/>
          <w:sz w:val="24"/>
          <w:szCs w:val="24"/>
        </w:rPr>
        <w:t xml:space="preserve"> as well as religious minorities like Christians, </w:t>
      </w:r>
      <w:proofErr w:type="spellStart"/>
      <w:r w:rsidRPr="00E751AA">
        <w:rPr>
          <w:rFonts w:ascii="Times New Roman" w:eastAsia="Times New Roman" w:hAnsi="Times New Roman" w:cs="Times New Roman"/>
          <w:sz w:val="24"/>
          <w:szCs w:val="24"/>
        </w:rPr>
        <w:t>Baháʼís</w:t>
      </w:r>
      <w:proofErr w:type="spellEnd"/>
      <w:r w:rsidRPr="00E751AA">
        <w:rPr>
          <w:rFonts w:ascii="Times New Roman" w:eastAsia="Times New Roman" w:hAnsi="Times New Roman" w:cs="Times New Roman"/>
          <w:sz w:val="24"/>
          <w:szCs w:val="24"/>
        </w:rPr>
        <w:t xml:space="preserve"> and others.</w:t>
      </w:r>
    </w:p>
    <w:p w14:paraId="31BD5F7C" w14:textId="77777777" w:rsidR="00553850" w:rsidRPr="00E751AA" w:rsidRDefault="00D8667A" w:rsidP="00E751AA">
      <w:pPr>
        <w:spacing w:line="360" w:lineRule="auto"/>
        <w:rPr>
          <w:rFonts w:asciiTheme="majorBidi" w:hAnsiTheme="majorBidi" w:cstheme="majorBidi"/>
          <w:b/>
          <w:bCs/>
          <w:sz w:val="24"/>
          <w:szCs w:val="24"/>
        </w:rPr>
      </w:pPr>
      <w:r w:rsidRPr="00E751AA">
        <w:rPr>
          <w:rFonts w:asciiTheme="majorBidi" w:hAnsiTheme="majorBidi" w:cstheme="majorBidi"/>
          <w:b/>
          <w:bCs/>
          <w:sz w:val="24"/>
          <w:szCs w:val="24"/>
        </w:rPr>
        <w:t>Definition of the child (Article 1)</w:t>
      </w:r>
    </w:p>
    <w:p w14:paraId="0D966FBE" w14:textId="41C39C5A" w:rsidR="007C1FBF" w:rsidRPr="00E751AA" w:rsidRDefault="4A0CFBB5" w:rsidP="00E751AA">
      <w:pPr>
        <w:pStyle w:val="ListParagraph"/>
        <w:numPr>
          <w:ilvl w:val="0"/>
          <w:numId w:val="25"/>
        </w:numPr>
        <w:spacing w:before="225" w:after="225" w:line="360" w:lineRule="auto"/>
        <w:rPr>
          <w:rFonts w:asciiTheme="majorBidi" w:eastAsia="Times New Roman" w:hAnsiTheme="majorBidi" w:cstheme="majorBidi"/>
          <w:color w:val="000000" w:themeColor="text1"/>
          <w:sz w:val="24"/>
          <w:szCs w:val="24"/>
        </w:rPr>
      </w:pPr>
      <w:r w:rsidRPr="00E751AA">
        <w:rPr>
          <w:rFonts w:asciiTheme="majorBidi" w:eastAsia="Times New Roman" w:hAnsiTheme="majorBidi" w:cstheme="majorBidi"/>
          <w:color w:val="000000"/>
          <w:kern w:val="0"/>
          <w:sz w:val="24"/>
          <w:szCs w:val="24"/>
          <w14:ligatures w14:val="none"/>
        </w:rPr>
        <w:t xml:space="preserve">According to Article 80 of the 2014 Constitution (amended in 2019), a child is </w:t>
      </w:r>
      <w:r w:rsidR="0FE39DF2" w:rsidRPr="00E751AA">
        <w:rPr>
          <w:rFonts w:asciiTheme="majorBidi" w:eastAsia="Times New Roman" w:hAnsiTheme="majorBidi" w:cstheme="majorBidi"/>
          <w:color w:val="000000"/>
          <w:kern w:val="0"/>
          <w:sz w:val="24"/>
          <w:szCs w:val="24"/>
          <w14:ligatures w14:val="none"/>
        </w:rPr>
        <w:t>‘</w:t>
      </w:r>
      <w:r w:rsidRPr="00E751AA">
        <w:rPr>
          <w:rFonts w:asciiTheme="majorBidi" w:eastAsia="Times New Roman" w:hAnsiTheme="majorBidi" w:cstheme="majorBidi"/>
          <w:color w:val="000000"/>
          <w:kern w:val="0"/>
          <w:sz w:val="24"/>
          <w:szCs w:val="24"/>
          <w14:ligatures w14:val="none"/>
        </w:rPr>
        <w:t>anyone who has not reached 18 years of age</w:t>
      </w:r>
      <w:r w:rsidR="0FE39DF2" w:rsidRPr="00E751AA">
        <w:rPr>
          <w:rFonts w:asciiTheme="majorBidi" w:eastAsia="Times New Roman" w:hAnsiTheme="majorBidi" w:cstheme="majorBidi"/>
          <w:color w:val="000000"/>
          <w:kern w:val="0"/>
          <w:sz w:val="24"/>
          <w:szCs w:val="24"/>
          <w14:ligatures w14:val="none"/>
        </w:rPr>
        <w:t>’</w:t>
      </w:r>
      <w:r w:rsidRPr="00E751AA">
        <w:rPr>
          <w:rFonts w:asciiTheme="majorBidi" w:eastAsia="Times New Roman" w:hAnsiTheme="majorBidi" w:cstheme="majorBidi"/>
          <w:color w:val="000000"/>
          <w:kern w:val="0"/>
          <w:sz w:val="24"/>
          <w:szCs w:val="24"/>
          <w14:ligatures w14:val="none"/>
        </w:rPr>
        <w:t>.</w:t>
      </w:r>
      <w:r w:rsidR="3C5E3DC4" w:rsidRPr="00E751AA">
        <w:rPr>
          <w:rFonts w:asciiTheme="majorBidi" w:eastAsia="Times New Roman" w:hAnsiTheme="majorBidi" w:cstheme="majorBidi"/>
          <w:color w:val="000000"/>
          <w:kern w:val="0"/>
          <w:sz w:val="24"/>
          <w:szCs w:val="24"/>
          <w14:ligatures w14:val="none"/>
        </w:rPr>
        <w:t xml:space="preserve"> They</w:t>
      </w:r>
      <w:r w:rsidRPr="00E751AA">
        <w:rPr>
          <w:rFonts w:asciiTheme="majorBidi" w:eastAsia="Times New Roman" w:hAnsiTheme="majorBidi" w:cstheme="majorBidi"/>
          <w:color w:val="000000"/>
          <w:kern w:val="0"/>
          <w:sz w:val="24"/>
          <w:szCs w:val="24"/>
          <w14:ligatures w14:val="none"/>
        </w:rPr>
        <w:t xml:space="preserve"> </w:t>
      </w:r>
      <w:r w:rsidR="0FE39DF2" w:rsidRPr="00E751AA">
        <w:rPr>
          <w:rFonts w:asciiTheme="majorBidi" w:eastAsia="Times New Roman" w:hAnsiTheme="majorBidi" w:cstheme="majorBidi"/>
          <w:color w:val="000000"/>
          <w:kern w:val="0"/>
          <w:sz w:val="24"/>
          <w:szCs w:val="24"/>
          <w14:ligatures w14:val="none"/>
        </w:rPr>
        <w:t>‘</w:t>
      </w:r>
      <w:r w:rsidRPr="00E751AA">
        <w:rPr>
          <w:rFonts w:asciiTheme="majorBidi" w:eastAsia="Times New Roman" w:hAnsiTheme="majorBidi" w:cstheme="majorBidi"/>
          <w:color w:val="000000"/>
          <w:kern w:val="0"/>
          <w:sz w:val="24"/>
          <w:szCs w:val="24"/>
          <w14:ligatures w14:val="none"/>
        </w:rPr>
        <w:t>have the right to be named and possess identification papers, have access to free compulsory vaccinations, health and family care or an alternative, basic nutrition, safe shelter, religious education, and emotional and cognitive development</w:t>
      </w:r>
      <w:r w:rsidR="0FE39DF2" w:rsidRPr="00E751AA">
        <w:rPr>
          <w:rFonts w:asciiTheme="majorBidi" w:eastAsia="Times New Roman" w:hAnsiTheme="majorBidi" w:cstheme="majorBidi"/>
          <w:color w:val="000000"/>
          <w:kern w:val="0"/>
          <w:sz w:val="24"/>
          <w:szCs w:val="24"/>
          <w14:ligatures w14:val="none"/>
        </w:rPr>
        <w:t>’</w:t>
      </w:r>
      <w:r w:rsidRPr="00E751AA">
        <w:rPr>
          <w:rFonts w:asciiTheme="majorBidi" w:eastAsia="Times New Roman" w:hAnsiTheme="majorBidi" w:cstheme="majorBidi"/>
          <w:color w:val="000000"/>
          <w:kern w:val="0"/>
          <w:sz w:val="24"/>
          <w:szCs w:val="24"/>
          <w14:ligatures w14:val="none"/>
        </w:rPr>
        <w:t>.</w:t>
      </w:r>
      <w:r w:rsidR="248BAE1D" w:rsidRPr="00E751AA">
        <w:rPr>
          <w:rFonts w:asciiTheme="majorBidi" w:eastAsia="Times New Roman" w:hAnsiTheme="majorBidi" w:cstheme="majorBidi"/>
          <w:color w:val="000000"/>
          <w:kern w:val="0"/>
          <w:sz w:val="24"/>
          <w:szCs w:val="24"/>
          <w14:ligatures w14:val="none"/>
        </w:rPr>
        <w:t xml:space="preserve"> The same article states that </w:t>
      </w:r>
      <w:r w:rsidR="0FE39DF2" w:rsidRPr="00E751AA">
        <w:rPr>
          <w:rFonts w:asciiTheme="majorBidi" w:eastAsia="Times New Roman" w:hAnsiTheme="majorBidi" w:cstheme="majorBidi"/>
          <w:color w:val="000000" w:themeColor="text1"/>
          <w:sz w:val="24"/>
          <w:szCs w:val="24"/>
        </w:rPr>
        <w:t>‘</w:t>
      </w:r>
      <w:r w:rsidR="248BAE1D" w:rsidRPr="00E751AA">
        <w:rPr>
          <w:rFonts w:asciiTheme="majorBidi" w:eastAsia="Times New Roman" w:hAnsiTheme="majorBidi" w:cstheme="majorBidi"/>
          <w:color w:val="000000"/>
          <w:kern w:val="0"/>
          <w:sz w:val="24"/>
          <w:szCs w:val="24"/>
          <w14:ligatures w14:val="none"/>
        </w:rPr>
        <w:t>The state shall work to achieve children’s best interest in all measures taken with regards to them.</w:t>
      </w:r>
      <w:r w:rsidR="0FE39DF2" w:rsidRPr="00E751AA">
        <w:rPr>
          <w:rFonts w:asciiTheme="majorBidi" w:eastAsia="Times New Roman" w:hAnsiTheme="majorBidi" w:cstheme="majorBidi"/>
          <w:color w:val="000000" w:themeColor="text1"/>
          <w:sz w:val="24"/>
          <w:szCs w:val="24"/>
        </w:rPr>
        <w:t>’</w:t>
      </w:r>
      <w:r w:rsidR="30F0347E" w:rsidRPr="00E751AA">
        <w:rPr>
          <w:rFonts w:asciiTheme="majorBidi" w:eastAsia="Times New Roman" w:hAnsiTheme="majorBidi" w:cstheme="majorBidi"/>
          <w:color w:val="000000"/>
          <w:kern w:val="0"/>
          <w:sz w:val="24"/>
          <w:szCs w:val="24"/>
          <w14:ligatures w14:val="none"/>
        </w:rPr>
        <w:t xml:space="preserve"> </w:t>
      </w:r>
      <w:r w:rsidR="2AE25F8D" w:rsidRPr="00E751AA">
        <w:rPr>
          <w:rFonts w:asciiTheme="majorBidi" w:eastAsia="Times New Roman" w:hAnsiTheme="majorBidi" w:cstheme="majorBidi"/>
          <w:color w:val="000000" w:themeColor="text1"/>
          <w:sz w:val="24"/>
          <w:szCs w:val="24"/>
        </w:rPr>
        <w:t xml:space="preserve"> </w:t>
      </w:r>
    </w:p>
    <w:p w14:paraId="4CC71C31" w14:textId="4A97B672" w:rsidR="00DB6D07" w:rsidRPr="00E751AA" w:rsidRDefault="00DB6D07" w:rsidP="00E751AA">
      <w:pPr>
        <w:spacing w:line="360" w:lineRule="auto"/>
        <w:rPr>
          <w:rFonts w:asciiTheme="majorBidi" w:hAnsiTheme="majorBidi" w:cstheme="majorBidi"/>
          <w:b/>
          <w:bCs/>
          <w:sz w:val="24"/>
          <w:szCs w:val="24"/>
        </w:rPr>
      </w:pPr>
      <w:r w:rsidRPr="00E751AA">
        <w:rPr>
          <w:rFonts w:asciiTheme="majorBidi" w:hAnsiTheme="majorBidi" w:cstheme="majorBidi"/>
          <w:b/>
          <w:bCs/>
          <w:sz w:val="24"/>
          <w:szCs w:val="24"/>
        </w:rPr>
        <w:t>Civil rights and freedoms (Articles 7, 8, 14, 16)</w:t>
      </w:r>
    </w:p>
    <w:p w14:paraId="404500AD" w14:textId="59C38485" w:rsidR="1A8E4102" w:rsidRDefault="060DC27B" w:rsidP="00E751AA">
      <w:pPr>
        <w:pStyle w:val="NormalWeb"/>
        <w:numPr>
          <w:ilvl w:val="0"/>
          <w:numId w:val="25"/>
        </w:numPr>
        <w:spacing w:line="360" w:lineRule="auto"/>
        <w:rPr>
          <w:rFonts w:asciiTheme="majorBidi" w:hAnsiTheme="majorBidi" w:cstheme="majorBidi"/>
          <w:color w:val="000000" w:themeColor="text1"/>
        </w:rPr>
      </w:pPr>
      <w:r w:rsidRPr="0B7B6CC7">
        <w:rPr>
          <w:rFonts w:asciiTheme="majorBidi" w:hAnsiTheme="majorBidi" w:cstheme="majorBidi"/>
          <w:color w:val="000000" w:themeColor="text1"/>
        </w:rPr>
        <w:lastRenderedPageBreak/>
        <w:t>Several</w:t>
      </w:r>
      <w:r w:rsidR="055D805A" w:rsidRPr="0B7B6CC7">
        <w:rPr>
          <w:rFonts w:asciiTheme="majorBidi" w:hAnsiTheme="majorBidi" w:cstheme="majorBidi"/>
          <w:color w:val="000000" w:themeColor="text1"/>
        </w:rPr>
        <w:t xml:space="preserve"> clauses in the </w:t>
      </w:r>
      <w:r w:rsidR="064A9141" w:rsidRPr="0B7B6CC7">
        <w:rPr>
          <w:rFonts w:asciiTheme="majorBidi" w:hAnsiTheme="majorBidi" w:cstheme="majorBidi"/>
          <w:color w:val="000000" w:themeColor="text1"/>
        </w:rPr>
        <w:t>C</w:t>
      </w:r>
      <w:r w:rsidR="055D805A" w:rsidRPr="0B7B6CC7">
        <w:rPr>
          <w:rFonts w:asciiTheme="majorBidi" w:hAnsiTheme="majorBidi" w:cstheme="majorBidi"/>
          <w:color w:val="000000" w:themeColor="text1"/>
        </w:rPr>
        <w:t xml:space="preserve">onstitution </w:t>
      </w:r>
      <w:r w:rsidR="328404CD" w:rsidRPr="0B7B6CC7">
        <w:rPr>
          <w:rFonts w:asciiTheme="majorBidi" w:hAnsiTheme="majorBidi" w:cstheme="majorBidi"/>
          <w:color w:val="000000" w:themeColor="text1"/>
        </w:rPr>
        <w:t xml:space="preserve">contribute </w:t>
      </w:r>
      <w:r w:rsidR="055D805A" w:rsidRPr="0B7B6CC7">
        <w:rPr>
          <w:rFonts w:asciiTheme="majorBidi" w:hAnsiTheme="majorBidi" w:cstheme="majorBidi"/>
          <w:color w:val="000000" w:themeColor="text1"/>
        </w:rPr>
        <w:t xml:space="preserve">to discrimination </w:t>
      </w:r>
      <w:r w:rsidR="09AAD87C" w:rsidRPr="0B7B6CC7">
        <w:rPr>
          <w:rFonts w:asciiTheme="majorBidi" w:hAnsiTheme="majorBidi" w:cstheme="majorBidi"/>
          <w:color w:val="000000" w:themeColor="text1"/>
        </w:rPr>
        <w:t>against</w:t>
      </w:r>
      <w:r w:rsidR="67159FE5" w:rsidRPr="0B7B6CC7">
        <w:rPr>
          <w:rFonts w:asciiTheme="majorBidi" w:hAnsiTheme="majorBidi" w:cstheme="majorBidi"/>
          <w:color w:val="000000" w:themeColor="text1"/>
        </w:rPr>
        <w:t xml:space="preserve"> </w:t>
      </w:r>
      <w:r w:rsidR="055D805A" w:rsidRPr="0B7B6CC7">
        <w:rPr>
          <w:rFonts w:asciiTheme="majorBidi" w:hAnsiTheme="majorBidi" w:cstheme="majorBidi"/>
          <w:color w:val="000000" w:themeColor="text1"/>
        </w:rPr>
        <w:t>child</w:t>
      </w:r>
      <w:r w:rsidR="67159FE5" w:rsidRPr="0B7B6CC7">
        <w:rPr>
          <w:rFonts w:asciiTheme="majorBidi" w:hAnsiTheme="majorBidi" w:cstheme="majorBidi"/>
          <w:color w:val="000000" w:themeColor="text1"/>
        </w:rPr>
        <w:t>ren belonging to minorities</w:t>
      </w:r>
      <w:r w:rsidRPr="0B7B6CC7">
        <w:rPr>
          <w:rFonts w:asciiTheme="majorBidi" w:hAnsiTheme="majorBidi" w:cstheme="majorBidi"/>
          <w:color w:val="000000" w:themeColor="text1"/>
        </w:rPr>
        <w:t xml:space="preserve"> in areas of freedom of religion or belief</w:t>
      </w:r>
      <w:r w:rsidR="09AAD87C" w:rsidRPr="0B7B6CC7">
        <w:rPr>
          <w:rFonts w:asciiTheme="majorBidi" w:hAnsiTheme="majorBidi" w:cstheme="majorBidi"/>
          <w:color w:val="000000" w:themeColor="text1"/>
        </w:rPr>
        <w:t xml:space="preserve">. </w:t>
      </w:r>
      <w:r w:rsidR="489CD511" w:rsidRPr="0B7B6CC7">
        <w:rPr>
          <w:rFonts w:asciiTheme="majorBidi" w:hAnsiTheme="majorBidi" w:cstheme="majorBidi"/>
          <w:color w:val="000000" w:themeColor="text1"/>
        </w:rPr>
        <w:t>In addition to</w:t>
      </w:r>
      <w:r w:rsidRPr="0B7B6CC7">
        <w:rPr>
          <w:rFonts w:asciiTheme="majorBidi" w:hAnsiTheme="majorBidi" w:cstheme="majorBidi"/>
          <w:color w:val="000000" w:themeColor="text1"/>
        </w:rPr>
        <w:t xml:space="preserve"> </w:t>
      </w:r>
      <w:r w:rsidR="489CD511" w:rsidRPr="0B7B6CC7">
        <w:rPr>
          <w:rFonts w:asciiTheme="majorBidi" w:hAnsiTheme="majorBidi" w:cstheme="majorBidi"/>
          <w:color w:val="000000" w:themeColor="text1"/>
        </w:rPr>
        <w:t>Muslims</w:t>
      </w:r>
      <w:r w:rsidRPr="0B7B6CC7">
        <w:rPr>
          <w:rFonts w:asciiTheme="majorBidi" w:hAnsiTheme="majorBidi" w:cstheme="majorBidi"/>
          <w:color w:val="000000" w:themeColor="text1"/>
        </w:rPr>
        <w:t xml:space="preserve">, </w:t>
      </w:r>
      <w:r w:rsidR="558D40F0" w:rsidRPr="0B7B6CC7">
        <w:rPr>
          <w:rFonts w:asciiTheme="majorBidi" w:hAnsiTheme="majorBidi" w:cstheme="majorBidi"/>
          <w:color w:val="000000" w:themeColor="text1"/>
        </w:rPr>
        <w:t>A</w:t>
      </w:r>
      <w:r w:rsidR="09AAD87C" w:rsidRPr="0B7B6CC7">
        <w:rPr>
          <w:rFonts w:asciiTheme="majorBidi" w:hAnsiTheme="majorBidi" w:cstheme="majorBidi"/>
          <w:color w:val="000000" w:themeColor="text1"/>
        </w:rPr>
        <w:t xml:space="preserve">rticle 3 </w:t>
      </w:r>
      <w:r w:rsidRPr="0B7B6CC7">
        <w:rPr>
          <w:rFonts w:asciiTheme="majorBidi" w:hAnsiTheme="majorBidi" w:cstheme="majorBidi"/>
          <w:color w:val="000000" w:themeColor="text1"/>
        </w:rPr>
        <w:t xml:space="preserve">of </w:t>
      </w:r>
      <w:r w:rsidR="09AAD87C" w:rsidRPr="0B7B6CC7">
        <w:rPr>
          <w:rFonts w:asciiTheme="majorBidi" w:hAnsiTheme="majorBidi" w:cstheme="majorBidi"/>
          <w:color w:val="000000" w:themeColor="text1"/>
        </w:rPr>
        <w:t xml:space="preserve">the </w:t>
      </w:r>
      <w:r w:rsidR="10C02901" w:rsidRPr="0B7B6CC7">
        <w:rPr>
          <w:rFonts w:asciiTheme="majorBidi" w:hAnsiTheme="majorBidi" w:cstheme="majorBidi"/>
          <w:color w:val="000000" w:themeColor="text1"/>
        </w:rPr>
        <w:t>C</w:t>
      </w:r>
      <w:r w:rsidR="09AAD87C" w:rsidRPr="0B7B6CC7">
        <w:rPr>
          <w:rFonts w:asciiTheme="majorBidi" w:hAnsiTheme="majorBidi" w:cstheme="majorBidi"/>
          <w:color w:val="000000" w:themeColor="text1"/>
        </w:rPr>
        <w:t>onstitution only recognizes</w:t>
      </w:r>
      <w:r w:rsidRPr="0B7B6CC7">
        <w:rPr>
          <w:rFonts w:asciiTheme="majorBidi" w:hAnsiTheme="majorBidi" w:cstheme="majorBidi"/>
          <w:color w:val="000000" w:themeColor="text1"/>
        </w:rPr>
        <w:t xml:space="preserve"> the right of</w:t>
      </w:r>
      <w:r w:rsidR="09AAD87C" w:rsidRPr="0B7B6CC7">
        <w:rPr>
          <w:rFonts w:asciiTheme="majorBidi" w:hAnsiTheme="majorBidi" w:cstheme="majorBidi"/>
          <w:color w:val="000000" w:themeColor="text1"/>
        </w:rPr>
        <w:t xml:space="preserve"> </w:t>
      </w:r>
      <w:r w:rsidRPr="0B7B6CC7">
        <w:rPr>
          <w:rFonts w:asciiTheme="majorBidi" w:hAnsiTheme="majorBidi" w:cstheme="majorBidi"/>
          <w:color w:val="000000" w:themeColor="text1"/>
        </w:rPr>
        <w:t>Christians and J</w:t>
      </w:r>
      <w:r w:rsidR="489CD511" w:rsidRPr="0B7B6CC7">
        <w:rPr>
          <w:rFonts w:asciiTheme="majorBidi" w:hAnsiTheme="majorBidi" w:cstheme="majorBidi"/>
          <w:color w:val="000000" w:themeColor="text1"/>
        </w:rPr>
        <w:t>ews to regulate their personal status matters according to their faith</w:t>
      </w:r>
      <w:r w:rsidR="09AAD87C" w:rsidRPr="0B7B6CC7">
        <w:rPr>
          <w:rFonts w:asciiTheme="majorBidi" w:hAnsiTheme="majorBidi" w:cstheme="majorBidi"/>
          <w:color w:val="000000" w:themeColor="text1"/>
        </w:rPr>
        <w:t>:</w:t>
      </w:r>
      <w:r w:rsidR="46A18CEC" w:rsidRPr="0B7B6CC7">
        <w:rPr>
          <w:rFonts w:asciiTheme="majorBidi" w:hAnsiTheme="majorBidi" w:cstheme="majorBidi"/>
          <w:color w:val="000000" w:themeColor="text1"/>
        </w:rPr>
        <w:t xml:space="preserve"> </w:t>
      </w:r>
      <w:r w:rsidRPr="0B7B6CC7">
        <w:rPr>
          <w:rFonts w:asciiTheme="majorBidi" w:hAnsiTheme="majorBidi" w:cstheme="majorBidi"/>
          <w:color w:val="000000" w:themeColor="text1"/>
        </w:rPr>
        <w:t>‘</w:t>
      </w:r>
      <w:r w:rsidR="46A18CEC" w:rsidRPr="0B7B6CC7">
        <w:rPr>
          <w:rFonts w:asciiTheme="majorBidi" w:hAnsiTheme="majorBidi" w:cstheme="majorBidi"/>
          <w:color w:val="000000" w:themeColor="text1"/>
        </w:rPr>
        <w:t>The principles of the laws of Egyptian Christians and Jews are the main source of laws regulating their personal status, religious affairs, and selection of spiritual leaders</w:t>
      </w:r>
      <w:r w:rsidRPr="0B7B6CC7">
        <w:rPr>
          <w:rFonts w:asciiTheme="majorBidi" w:hAnsiTheme="majorBidi" w:cstheme="majorBidi"/>
          <w:color w:val="000000" w:themeColor="text1"/>
        </w:rPr>
        <w:t>’</w:t>
      </w:r>
      <w:r w:rsidR="46A18CEC" w:rsidRPr="0B7B6CC7">
        <w:rPr>
          <w:rFonts w:asciiTheme="majorBidi" w:hAnsiTheme="majorBidi" w:cstheme="majorBidi"/>
          <w:color w:val="000000" w:themeColor="text1"/>
        </w:rPr>
        <w:t>.</w:t>
      </w:r>
      <w:r w:rsidR="41C68F62" w:rsidRPr="0B7B6CC7">
        <w:rPr>
          <w:rFonts w:asciiTheme="majorBidi" w:hAnsiTheme="majorBidi" w:cstheme="majorBidi"/>
          <w:color w:val="000000" w:themeColor="text1"/>
        </w:rPr>
        <w:t xml:space="preserve"> </w:t>
      </w:r>
      <w:r w:rsidR="70F15661" w:rsidRPr="0B7B6CC7">
        <w:rPr>
          <w:rFonts w:asciiTheme="majorBidi" w:hAnsiTheme="majorBidi" w:cstheme="majorBidi"/>
          <w:color w:val="000000" w:themeColor="text1"/>
        </w:rPr>
        <w:t>A</w:t>
      </w:r>
      <w:r w:rsidR="41C68F62" w:rsidRPr="0B7B6CC7">
        <w:rPr>
          <w:rFonts w:asciiTheme="majorBidi" w:hAnsiTheme="majorBidi" w:cstheme="majorBidi"/>
          <w:color w:val="000000" w:themeColor="text1"/>
        </w:rPr>
        <w:t xml:space="preserve">rticle 64 </w:t>
      </w:r>
      <w:r w:rsidR="489CD511" w:rsidRPr="0B7B6CC7">
        <w:rPr>
          <w:rFonts w:asciiTheme="majorBidi" w:hAnsiTheme="majorBidi" w:cstheme="majorBidi"/>
          <w:color w:val="000000" w:themeColor="text1"/>
        </w:rPr>
        <w:t xml:space="preserve">further </w:t>
      </w:r>
      <w:r w:rsidR="41C68F62" w:rsidRPr="0B7B6CC7">
        <w:rPr>
          <w:rFonts w:asciiTheme="majorBidi" w:hAnsiTheme="majorBidi" w:cstheme="majorBidi"/>
          <w:color w:val="000000" w:themeColor="text1"/>
        </w:rPr>
        <w:t xml:space="preserve">states that </w:t>
      </w:r>
      <w:r w:rsidR="489CD511" w:rsidRPr="0B7B6CC7">
        <w:rPr>
          <w:rFonts w:asciiTheme="majorBidi" w:hAnsiTheme="majorBidi" w:cstheme="majorBidi"/>
          <w:color w:val="000000" w:themeColor="text1"/>
        </w:rPr>
        <w:t>‘</w:t>
      </w:r>
      <w:r w:rsidR="41C68F62" w:rsidRPr="0B7B6CC7">
        <w:rPr>
          <w:rFonts w:asciiTheme="majorBidi" w:hAnsiTheme="majorBidi" w:cstheme="majorBidi"/>
          <w:color w:val="000000" w:themeColor="text1"/>
        </w:rPr>
        <w:t>The freedom of practicing religious rituals and establishing places of worship for the followers of revealed religions is a right organized by law</w:t>
      </w:r>
      <w:r w:rsidR="489CD511" w:rsidRPr="0B7B6CC7">
        <w:rPr>
          <w:rFonts w:asciiTheme="majorBidi" w:hAnsiTheme="majorBidi" w:cstheme="majorBidi"/>
          <w:color w:val="000000" w:themeColor="text1"/>
        </w:rPr>
        <w:t>’</w:t>
      </w:r>
      <w:r w:rsidR="41C68F62" w:rsidRPr="0B7B6CC7">
        <w:rPr>
          <w:rFonts w:asciiTheme="majorBidi" w:hAnsiTheme="majorBidi" w:cstheme="majorBidi"/>
          <w:color w:val="000000" w:themeColor="text1"/>
        </w:rPr>
        <w:t>.</w:t>
      </w:r>
      <w:r w:rsidR="0D245F13" w:rsidRPr="0B7B6CC7">
        <w:rPr>
          <w:rFonts w:asciiTheme="majorBidi" w:hAnsiTheme="majorBidi" w:cstheme="majorBidi"/>
          <w:color w:val="000000" w:themeColor="text1"/>
        </w:rPr>
        <w:t xml:space="preserve"> </w:t>
      </w:r>
      <w:r w:rsidR="00DE26F2">
        <w:rPr>
          <w:rFonts w:asciiTheme="majorBidi" w:hAnsiTheme="majorBidi" w:cstheme="majorBidi"/>
          <w:color w:val="000000" w:themeColor="text1"/>
        </w:rPr>
        <w:t>Through</w:t>
      </w:r>
      <w:r w:rsidR="00DE26F2" w:rsidRPr="0B7B6CC7">
        <w:rPr>
          <w:rFonts w:asciiTheme="majorBidi" w:hAnsiTheme="majorBidi" w:cstheme="majorBidi"/>
          <w:color w:val="000000" w:themeColor="text1"/>
        </w:rPr>
        <w:t xml:space="preserve"> </w:t>
      </w:r>
      <w:r w:rsidR="31B25554" w:rsidRPr="0B7B6CC7">
        <w:rPr>
          <w:rFonts w:asciiTheme="majorBidi" w:hAnsiTheme="majorBidi" w:cstheme="majorBidi"/>
          <w:color w:val="000000" w:themeColor="text1"/>
        </w:rPr>
        <w:t xml:space="preserve">this provision, the </w:t>
      </w:r>
      <w:r w:rsidR="00DE26F2">
        <w:rPr>
          <w:rFonts w:asciiTheme="majorBidi" w:hAnsiTheme="majorBidi" w:cstheme="majorBidi"/>
          <w:color w:val="000000" w:themeColor="text1"/>
        </w:rPr>
        <w:t>Constitution</w:t>
      </w:r>
      <w:r w:rsidR="00DE26F2" w:rsidRPr="0B7B6CC7">
        <w:rPr>
          <w:rFonts w:asciiTheme="majorBidi" w:hAnsiTheme="majorBidi" w:cstheme="majorBidi"/>
          <w:color w:val="000000" w:themeColor="text1"/>
        </w:rPr>
        <w:t xml:space="preserve"> </w:t>
      </w:r>
      <w:r w:rsidR="31B25554" w:rsidRPr="0B7B6CC7">
        <w:rPr>
          <w:rFonts w:asciiTheme="majorBidi" w:hAnsiTheme="majorBidi" w:cstheme="majorBidi"/>
          <w:color w:val="000000" w:themeColor="text1"/>
        </w:rPr>
        <w:t xml:space="preserve">only </w:t>
      </w:r>
      <w:r w:rsidR="00DE26F2">
        <w:rPr>
          <w:rFonts w:asciiTheme="majorBidi" w:hAnsiTheme="majorBidi" w:cstheme="majorBidi"/>
          <w:color w:val="000000" w:themeColor="text1"/>
        </w:rPr>
        <w:t>protects the right of</w:t>
      </w:r>
      <w:r w:rsidR="00DE26F2" w:rsidRPr="0B7B6CC7">
        <w:rPr>
          <w:rFonts w:asciiTheme="majorBidi" w:hAnsiTheme="majorBidi" w:cstheme="majorBidi"/>
          <w:color w:val="000000" w:themeColor="text1"/>
        </w:rPr>
        <w:t xml:space="preserve"> </w:t>
      </w:r>
      <w:r w:rsidR="31B25554" w:rsidRPr="0B7B6CC7">
        <w:rPr>
          <w:rFonts w:asciiTheme="majorBidi" w:hAnsiTheme="majorBidi" w:cstheme="majorBidi"/>
          <w:color w:val="000000" w:themeColor="text1"/>
        </w:rPr>
        <w:t xml:space="preserve">worshipers of </w:t>
      </w:r>
      <w:r w:rsidR="0D245F13" w:rsidRPr="0B7B6CC7">
        <w:rPr>
          <w:rFonts w:asciiTheme="majorBidi" w:hAnsiTheme="majorBidi" w:cstheme="majorBidi"/>
          <w:color w:val="000000" w:themeColor="text1"/>
        </w:rPr>
        <w:t>the “revealed”</w:t>
      </w:r>
      <w:r w:rsidR="31B25554" w:rsidRPr="0B7B6CC7">
        <w:rPr>
          <w:rFonts w:asciiTheme="majorBidi" w:hAnsiTheme="majorBidi" w:cstheme="majorBidi"/>
          <w:color w:val="000000" w:themeColor="text1"/>
        </w:rPr>
        <w:t xml:space="preserve"> religions of Islam, Judaism, and Christianity to </w:t>
      </w:r>
      <w:r w:rsidR="0D245F13" w:rsidRPr="0B7B6CC7">
        <w:rPr>
          <w:rFonts w:asciiTheme="majorBidi" w:hAnsiTheme="majorBidi" w:cstheme="majorBidi"/>
          <w:color w:val="000000" w:themeColor="text1"/>
        </w:rPr>
        <w:t>openly</w:t>
      </w:r>
      <w:r w:rsidR="31B25554" w:rsidRPr="0B7B6CC7">
        <w:rPr>
          <w:rFonts w:asciiTheme="majorBidi" w:hAnsiTheme="majorBidi" w:cstheme="majorBidi"/>
          <w:color w:val="000000" w:themeColor="text1"/>
        </w:rPr>
        <w:t xml:space="preserve"> practice their faith and thereby </w:t>
      </w:r>
      <w:r w:rsidR="0D245F13" w:rsidRPr="0B7B6CC7">
        <w:rPr>
          <w:rFonts w:asciiTheme="majorBidi" w:hAnsiTheme="majorBidi" w:cstheme="majorBidi"/>
          <w:color w:val="000000" w:themeColor="text1"/>
        </w:rPr>
        <w:t>exclu</w:t>
      </w:r>
      <w:r w:rsidR="31B25554" w:rsidRPr="0B7B6CC7">
        <w:rPr>
          <w:rFonts w:asciiTheme="majorBidi" w:hAnsiTheme="majorBidi" w:cstheme="majorBidi"/>
          <w:color w:val="000000" w:themeColor="text1"/>
        </w:rPr>
        <w:t>des</w:t>
      </w:r>
      <w:r w:rsidR="0D245F13" w:rsidRPr="0B7B6CC7">
        <w:rPr>
          <w:rFonts w:asciiTheme="majorBidi" w:hAnsiTheme="majorBidi" w:cstheme="majorBidi"/>
          <w:color w:val="000000" w:themeColor="text1"/>
        </w:rPr>
        <w:t xml:space="preserve"> </w:t>
      </w:r>
      <w:r w:rsidR="1DEEC323" w:rsidRPr="0B7B6CC7">
        <w:rPr>
          <w:rFonts w:asciiTheme="majorBidi" w:hAnsiTheme="majorBidi" w:cstheme="majorBidi"/>
          <w:color w:val="000000" w:themeColor="text1"/>
        </w:rPr>
        <w:t xml:space="preserve">children of </w:t>
      </w:r>
      <w:r w:rsidR="0D245F13" w:rsidRPr="0B7B6CC7">
        <w:rPr>
          <w:rFonts w:asciiTheme="majorBidi" w:hAnsiTheme="majorBidi" w:cstheme="majorBidi"/>
          <w:color w:val="000000" w:themeColor="text1"/>
        </w:rPr>
        <w:t>other religions</w:t>
      </w:r>
      <w:r w:rsidR="31B25554" w:rsidRPr="0B7B6CC7">
        <w:rPr>
          <w:rFonts w:asciiTheme="majorBidi" w:hAnsiTheme="majorBidi" w:cstheme="majorBidi"/>
          <w:color w:val="000000" w:themeColor="text1"/>
        </w:rPr>
        <w:t xml:space="preserve">, such as </w:t>
      </w:r>
      <w:proofErr w:type="spellStart"/>
      <w:r w:rsidR="2103D3FA" w:rsidRPr="0B7B6CC7">
        <w:rPr>
          <w:rFonts w:asciiTheme="majorBidi" w:hAnsiTheme="majorBidi" w:cstheme="majorBidi"/>
          <w:color w:val="000000" w:themeColor="text1"/>
        </w:rPr>
        <w:t>Bahá’í</w:t>
      </w:r>
      <w:r w:rsidR="31B25554" w:rsidRPr="0B7B6CC7">
        <w:rPr>
          <w:rFonts w:asciiTheme="majorBidi" w:hAnsiTheme="majorBidi" w:cstheme="majorBidi"/>
          <w:color w:val="000000" w:themeColor="text1"/>
        </w:rPr>
        <w:t>sm</w:t>
      </w:r>
      <w:proofErr w:type="spellEnd"/>
      <w:r w:rsidR="31B25554" w:rsidRPr="0B7B6CC7">
        <w:rPr>
          <w:rFonts w:asciiTheme="majorBidi" w:hAnsiTheme="majorBidi" w:cstheme="majorBidi"/>
          <w:color w:val="000000" w:themeColor="text1"/>
        </w:rPr>
        <w:t xml:space="preserve">, </w:t>
      </w:r>
      <w:r w:rsidR="0D245F13" w:rsidRPr="0B7B6CC7">
        <w:rPr>
          <w:rFonts w:asciiTheme="majorBidi" w:hAnsiTheme="majorBidi" w:cstheme="majorBidi"/>
          <w:color w:val="000000" w:themeColor="text1"/>
        </w:rPr>
        <w:t xml:space="preserve">from official recognition and </w:t>
      </w:r>
      <w:r w:rsidR="7AD6021C" w:rsidRPr="0B7B6CC7">
        <w:rPr>
          <w:rFonts w:asciiTheme="majorBidi" w:hAnsiTheme="majorBidi" w:cstheme="majorBidi"/>
          <w:color w:val="000000" w:themeColor="text1"/>
        </w:rPr>
        <w:t>public</w:t>
      </w:r>
      <w:r w:rsidR="31B25554" w:rsidRPr="0B7B6CC7">
        <w:rPr>
          <w:rFonts w:asciiTheme="majorBidi" w:hAnsiTheme="majorBidi" w:cstheme="majorBidi"/>
          <w:color w:val="000000" w:themeColor="text1"/>
        </w:rPr>
        <w:t xml:space="preserve"> worship</w:t>
      </w:r>
      <w:r w:rsidR="0D245F13" w:rsidRPr="0B7B6CC7">
        <w:rPr>
          <w:rFonts w:asciiTheme="majorBidi" w:hAnsiTheme="majorBidi" w:cstheme="majorBidi"/>
          <w:color w:val="000000" w:themeColor="text1"/>
        </w:rPr>
        <w:t>.</w:t>
      </w:r>
      <w:r w:rsidR="3AAA6022" w:rsidRPr="0B7B6CC7">
        <w:rPr>
          <w:rFonts w:asciiTheme="majorBidi" w:hAnsiTheme="majorBidi" w:cstheme="majorBidi"/>
          <w:color w:val="000000" w:themeColor="text1"/>
        </w:rPr>
        <w:t xml:space="preserve"> </w:t>
      </w:r>
    </w:p>
    <w:p w14:paraId="1C4E53E5" w14:textId="4613B6AF" w:rsidR="1A8E4102" w:rsidRDefault="501EAA04" w:rsidP="00E751AA">
      <w:pPr>
        <w:pStyle w:val="NormalWeb"/>
        <w:numPr>
          <w:ilvl w:val="0"/>
          <w:numId w:val="25"/>
        </w:numPr>
        <w:spacing w:line="360" w:lineRule="auto"/>
      </w:pPr>
      <w:r w:rsidRPr="0B7B6CC7">
        <w:t>When reaching the age of 16, Egyptian children must obtain national identification document</w:t>
      </w:r>
      <w:r w:rsidR="78D6A3C2" w:rsidRPr="0B7B6CC7">
        <w:t xml:space="preserve"> (ID)</w:t>
      </w:r>
      <w:r w:rsidRPr="0B7B6CC7">
        <w:t xml:space="preserve"> by law. </w:t>
      </w:r>
      <w:r w:rsidR="00DE26F2">
        <w:t>When applying to such a document</w:t>
      </w:r>
      <w:r w:rsidR="4930EED4" w:rsidRPr="0B7B6CC7">
        <w:t>, c</w:t>
      </w:r>
      <w:r w:rsidR="2883616D" w:rsidRPr="0B7B6CC7">
        <w:t>itizens must register</w:t>
      </w:r>
      <w:r w:rsidR="049F6D72" w:rsidRPr="0B7B6CC7">
        <w:t xml:space="preserve"> </w:t>
      </w:r>
      <w:r w:rsidR="4B23BF5B" w:rsidRPr="0B7B6CC7">
        <w:t>their</w:t>
      </w:r>
      <w:r w:rsidR="049F6D72" w:rsidRPr="0B7B6CC7">
        <w:t xml:space="preserve"> </w:t>
      </w:r>
      <w:r w:rsidR="46B89B28" w:rsidRPr="0B7B6CC7">
        <w:t>religious identity</w:t>
      </w:r>
      <w:r w:rsidR="0220372F" w:rsidRPr="0B7B6CC7">
        <w:t xml:space="preserve"> as one of the three</w:t>
      </w:r>
      <w:r w:rsidR="285D9BC5" w:rsidRPr="0B7B6CC7">
        <w:t xml:space="preserve"> government </w:t>
      </w:r>
      <w:proofErr w:type="spellStart"/>
      <w:r w:rsidR="5485DF41" w:rsidRPr="0B7B6CC7">
        <w:t>recognised</w:t>
      </w:r>
      <w:proofErr w:type="spellEnd"/>
      <w:r w:rsidR="5485DF41" w:rsidRPr="0B7B6CC7">
        <w:t xml:space="preserve"> religion</w:t>
      </w:r>
      <w:r w:rsidR="3027F113" w:rsidRPr="0B7B6CC7">
        <w:t>s</w:t>
      </w:r>
      <w:r w:rsidR="5485DF41" w:rsidRPr="0B7B6CC7">
        <w:t xml:space="preserve"> </w:t>
      </w:r>
      <w:r w:rsidR="46B89B28" w:rsidRPr="0B7B6CC7">
        <w:t xml:space="preserve">– Islam, Christianity, and Judaism – </w:t>
      </w:r>
      <w:r w:rsidR="2C7BFD91" w:rsidRPr="0B7B6CC7">
        <w:t xml:space="preserve">or risk not being issued documentation. </w:t>
      </w:r>
      <w:r w:rsidR="0813B5F7" w:rsidRPr="0B7B6CC7">
        <w:t>While t</w:t>
      </w:r>
      <w:r w:rsidR="3712B999" w:rsidRPr="0B7B6CC7">
        <w:t>his</w:t>
      </w:r>
      <w:r w:rsidR="0813B5F7" w:rsidRPr="0B7B6CC7">
        <w:t xml:space="preserve"> adversely affects </w:t>
      </w:r>
      <w:r w:rsidR="15E0FA10" w:rsidRPr="0B7B6CC7">
        <w:t xml:space="preserve">children </w:t>
      </w:r>
      <w:r w:rsidR="0813B5F7" w:rsidRPr="0B7B6CC7">
        <w:t xml:space="preserve">who </w:t>
      </w:r>
      <w:r w:rsidR="65557CEC" w:rsidRPr="0B7B6CC7">
        <w:t xml:space="preserve">do not </w:t>
      </w:r>
      <w:r w:rsidR="009A0999">
        <w:t>identify as members of</w:t>
      </w:r>
      <w:r w:rsidR="009A0999" w:rsidRPr="0B7B6CC7">
        <w:t xml:space="preserve"> </w:t>
      </w:r>
      <w:r w:rsidR="009A0999">
        <w:t xml:space="preserve">any of </w:t>
      </w:r>
      <w:r w:rsidR="65557CEC" w:rsidRPr="0B7B6CC7">
        <w:t xml:space="preserve">the </w:t>
      </w:r>
      <w:proofErr w:type="spellStart"/>
      <w:r w:rsidR="65557CEC" w:rsidRPr="0B7B6CC7">
        <w:t>recognised</w:t>
      </w:r>
      <w:proofErr w:type="spellEnd"/>
      <w:r w:rsidR="65557CEC" w:rsidRPr="0B7B6CC7">
        <w:t xml:space="preserve"> ‘revealed’ faiths,</w:t>
      </w:r>
      <w:r w:rsidR="5DA2AB42" w:rsidRPr="0B7B6CC7">
        <w:t xml:space="preserve"> </w:t>
      </w:r>
      <w:r w:rsidR="39F77DAE" w:rsidRPr="0B7B6CC7">
        <w:t>children from</w:t>
      </w:r>
      <w:r w:rsidR="0813B5F7" w:rsidRPr="0B7B6CC7">
        <w:t xml:space="preserve"> the </w:t>
      </w:r>
      <w:r w:rsidR="7B8CD95F" w:rsidRPr="0B7B6CC7">
        <w:rPr>
          <w:rFonts w:asciiTheme="majorBidi" w:hAnsiTheme="majorBidi" w:cstheme="majorBidi"/>
          <w:color w:val="000000" w:themeColor="text1"/>
        </w:rPr>
        <w:t xml:space="preserve">Bahá’í </w:t>
      </w:r>
      <w:r w:rsidR="1E60DB68" w:rsidRPr="0B7B6CC7">
        <w:t>community have been particularly impacted</w:t>
      </w:r>
      <w:r w:rsidR="039AA273" w:rsidRPr="0B7B6CC7">
        <w:t>,</w:t>
      </w:r>
      <w:r w:rsidR="009A0999">
        <w:t xml:space="preserve"> given the religious taboo</w:t>
      </w:r>
      <w:r w:rsidR="00A2207D">
        <w:t xml:space="preserve"> </w:t>
      </w:r>
      <w:r w:rsidR="009A0999">
        <w:t xml:space="preserve">associated with lying </w:t>
      </w:r>
      <w:r w:rsidR="00A2207D">
        <w:t>about one’s faith,</w:t>
      </w:r>
      <w:r w:rsidR="039AA273" w:rsidRPr="0B7B6CC7">
        <w:t xml:space="preserve"> particularly where they lack birth certification</w:t>
      </w:r>
      <w:r w:rsidR="7A93E993" w:rsidRPr="0B7B6CC7">
        <w:t>.</w:t>
      </w:r>
      <w:r w:rsidR="12E44CA0" w:rsidRPr="0B7B6CC7">
        <w:t xml:space="preserve"> </w:t>
      </w:r>
    </w:p>
    <w:p w14:paraId="49BB5512" w14:textId="7D5443EB" w:rsidR="1A8E4102" w:rsidRPr="009A0154" w:rsidRDefault="209D99ED" w:rsidP="00E751AA">
      <w:pPr>
        <w:pStyle w:val="NormalWeb"/>
        <w:numPr>
          <w:ilvl w:val="0"/>
          <w:numId w:val="25"/>
        </w:numPr>
        <w:spacing w:line="360" w:lineRule="auto"/>
        <w:rPr>
          <w:rFonts w:asciiTheme="majorBidi" w:hAnsiTheme="majorBidi" w:cstheme="majorBidi"/>
          <w:color w:val="000000" w:themeColor="text1"/>
        </w:rPr>
      </w:pPr>
      <w:r>
        <w:t xml:space="preserve">In 2009, </w:t>
      </w:r>
      <w:proofErr w:type="spellStart"/>
      <w:r w:rsidRPr="3B7E7F67">
        <w:rPr>
          <w:rFonts w:asciiTheme="majorBidi" w:hAnsiTheme="majorBidi" w:cstheme="majorBidi"/>
          <w:color w:val="000000" w:themeColor="text1"/>
        </w:rPr>
        <w:t>Bahá’ís</w:t>
      </w:r>
      <w:proofErr w:type="spellEnd"/>
      <w:r w:rsidRPr="3B7E7F67">
        <w:rPr>
          <w:rFonts w:asciiTheme="majorBidi" w:hAnsiTheme="majorBidi" w:cstheme="majorBidi"/>
          <w:color w:val="000000" w:themeColor="text1"/>
        </w:rPr>
        <w:t xml:space="preserve"> </w:t>
      </w:r>
      <w:r>
        <w:t xml:space="preserve">were granted the right to put a dash (-) instead of their religious affiliation on the religious section of the ID cards, hence allowing them to have ID cards. However, this compromise is restricted only to those Bahá’í who have had their previous IDs registered as </w:t>
      </w:r>
      <w:r w:rsidR="00A2207D">
        <w:t>“</w:t>
      </w:r>
      <w:r>
        <w:t>Bahá’í</w:t>
      </w:r>
      <w:r w:rsidR="00A2207D">
        <w:t>”</w:t>
      </w:r>
      <w:r>
        <w:t xml:space="preserve"> or </w:t>
      </w:r>
      <w:proofErr w:type="gramStart"/>
      <w:r>
        <w:t>‘</w:t>
      </w:r>
      <w:r w:rsidR="00A2207D">
        <w:t>”</w:t>
      </w:r>
      <w:r>
        <w:t>other</w:t>
      </w:r>
      <w:proofErr w:type="gramEnd"/>
      <w:r w:rsidR="00A2207D">
        <w:t>”</w:t>
      </w:r>
      <w:r>
        <w:t xml:space="preserve">. Muslims or Christians who convert to </w:t>
      </w:r>
      <w:proofErr w:type="spellStart"/>
      <w:r>
        <w:t>Bahá’ism</w:t>
      </w:r>
      <w:proofErr w:type="spellEnd"/>
      <w:r>
        <w:t xml:space="preserve">, on the other hand, are denied this right. Hence, </w:t>
      </w:r>
      <w:proofErr w:type="gramStart"/>
      <w:r>
        <w:t>a number of</w:t>
      </w:r>
      <w:proofErr w:type="gramEnd"/>
      <w:r>
        <w:t xml:space="preserve"> Bahai’s still cannot get ID cards with correct information </w:t>
      </w:r>
      <w:r w:rsidR="24482FDA">
        <w:t xml:space="preserve">stipulated </w:t>
      </w:r>
      <w:r w:rsidR="1A13F2AB">
        <w:t xml:space="preserve">on </w:t>
      </w:r>
      <w:r>
        <w:t>the</w:t>
      </w:r>
      <w:r w:rsidR="4F4E6F08">
        <w:t>ir</w:t>
      </w:r>
      <w:r>
        <w:t xml:space="preserve"> religious </w:t>
      </w:r>
      <w:r w:rsidR="48463C71">
        <w:t>affiliation</w:t>
      </w:r>
      <w:r w:rsidR="7990D4F4">
        <w:t xml:space="preserve"> or cannot access ID at all, resulting </w:t>
      </w:r>
      <w:r w:rsidR="00A2207D">
        <w:t xml:space="preserve">in </w:t>
      </w:r>
      <w:r w:rsidR="7990D4F4">
        <w:t>subsequent documentation obstacles for their children</w:t>
      </w:r>
      <w:r>
        <w:t>.</w:t>
      </w:r>
      <w:r w:rsidRPr="3B7E7F67">
        <w:rPr>
          <w:rFonts w:ascii="Calibri" w:hAnsi="Calibri" w:cs="Calibri"/>
          <w:color w:val="000000" w:themeColor="text1"/>
          <w:lang w:eastAsia="en-GB"/>
        </w:rPr>
        <w:t xml:space="preserve"> </w:t>
      </w:r>
    </w:p>
    <w:p w14:paraId="380EF724" w14:textId="24BE813D" w:rsidR="1A8E4102" w:rsidRDefault="59D2EC70" w:rsidP="00E751AA">
      <w:pPr>
        <w:pStyle w:val="NormalWeb"/>
        <w:numPr>
          <w:ilvl w:val="0"/>
          <w:numId w:val="25"/>
        </w:numPr>
        <w:spacing w:line="360" w:lineRule="auto"/>
        <w:rPr>
          <w:rFonts w:asciiTheme="majorBidi" w:hAnsiTheme="majorBidi" w:cstheme="majorBidi"/>
          <w:color w:val="000000" w:themeColor="text1"/>
        </w:rPr>
      </w:pPr>
      <w:r w:rsidRPr="3B7E7F67">
        <w:rPr>
          <w:rFonts w:asciiTheme="majorBidi" w:hAnsiTheme="majorBidi" w:cstheme="majorBidi"/>
          <w:color w:val="000000" w:themeColor="text1"/>
        </w:rPr>
        <w:t xml:space="preserve">Newborns whose parents do </w:t>
      </w:r>
      <w:r w:rsidR="2F929A00" w:rsidRPr="3B7E7F67">
        <w:rPr>
          <w:rFonts w:asciiTheme="majorBidi" w:hAnsiTheme="majorBidi" w:cstheme="majorBidi"/>
          <w:color w:val="000000" w:themeColor="text1"/>
        </w:rPr>
        <w:t>not</w:t>
      </w:r>
      <w:r w:rsidRPr="3B7E7F67">
        <w:rPr>
          <w:rFonts w:asciiTheme="majorBidi" w:hAnsiTheme="majorBidi" w:cstheme="majorBidi"/>
          <w:color w:val="000000" w:themeColor="text1"/>
        </w:rPr>
        <w:t xml:space="preserve"> have IDs where the</w:t>
      </w:r>
      <w:r w:rsidR="209D99ED" w:rsidRPr="3B7E7F67">
        <w:rPr>
          <w:rFonts w:asciiTheme="majorBidi" w:hAnsiTheme="majorBidi" w:cstheme="majorBidi"/>
          <w:color w:val="000000" w:themeColor="text1"/>
        </w:rPr>
        <w:t xml:space="preserve"> registered religion is left blank or as a dash, </w:t>
      </w:r>
      <w:r w:rsidR="42422B0A" w:rsidRPr="3B7E7F67">
        <w:rPr>
          <w:rFonts w:asciiTheme="majorBidi" w:hAnsiTheme="majorBidi" w:cstheme="majorBidi"/>
          <w:color w:val="000000" w:themeColor="text1"/>
        </w:rPr>
        <w:t>are often unable to access birth certification as the</w:t>
      </w:r>
      <w:r w:rsidR="209D99ED" w:rsidRPr="3B7E7F67">
        <w:rPr>
          <w:rFonts w:asciiTheme="majorBidi" w:hAnsiTheme="majorBidi" w:cstheme="majorBidi"/>
          <w:color w:val="000000" w:themeColor="text1"/>
        </w:rPr>
        <w:t xml:space="preserve"> religion of the child to be written on the birth certificate is unclear. This has resulted in a risk of statelessness for many Bahá’í children who remain without documentation.  </w:t>
      </w:r>
    </w:p>
    <w:p w14:paraId="330FDB73" w14:textId="4D6265A6" w:rsidR="1A8E4102" w:rsidRDefault="5F1ADF59" w:rsidP="00E751AA">
      <w:pPr>
        <w:pStyle w:val="NormalWeb"/>
        <w:numPr>
          <w:ilvl w:val="0"/>
          <w:numId w:val="25"/>
        </w:numPr>
        <w:spacing w:line="360" w:lineRule="auto"/>
        <w:rPr>
          <w:rFonts w:asciiTheme="majorBidi" w:hAnsiTheme="majorBidi" w:cstheme="majorBidi"/>
          <w:color w:val="000000" w:themeColor="text1"/>
        </w:rPr>
      </w:pPr>
      <w:r w:rsidRPr="3B7E7F67">
        <w:rPr>
          <w:rFonts w:asciiTheme="majorBidi" w:hAnsiTheme="majorBidi" w:cstheme="majorBidi"/>
          <w:color w:val="000000" w:themeColor="text1"/>
        </w:rPr>
        <w:t>S</w:t>
      </w:r>
      <w:r w:rsidR="335628EA" w:rsidRPr="3B7E7F67">
        <w:rPr>
          <w:rFonts w:asciiTheme="majorBidi" w:hAnsiTheme="majorBidi" w:cstheme="majorBidi"/>
          <w:color w:val="000000" w:themeColor="text1"/>
        </w:rPr>
        <w:t>i</w:t>
      </w:r>
      <w:r w:rsidR="4867C2A6" w:rsidRPr="3B7E7F67">
        <w:rPr>
          <w:rFonts w:asciiTheme="majorBidi" w:hAnsiTheme="majorBidi" w:cstheme="majorBidi"/>
          <w:color w:val="000000" w:themeColor="text1"/>
        </w:rPr>
        <w:t xml:space="preserve">milar challenges arise from the </w:t>
      </w:r>
      <w:r w:rsidR="469E0F9D" w:rsidRPr="3B7E7F67">
        <w:rPr>
          <w:rFonts w:asciiTheme="majorBidi" w:hAnsiTheme="majorBidi" w:cstheme="majorBidi"/>
          <w:color w:val="000000" w:themeColor="text1"/>
        </w:rPr>
        <w:t>marital</w:t>
      </w:r>
      <w:r w:rsidR="4867C2A6" w:rsidRPr="3B7E7F67">
        <w:rPr>
          <w:rFonts w:asciiTheme="majorBidi" w:hAnsiTheme="majorBidi" w:cstheme="majorBidi"/>
          <w:color w:val="000000" w:themeColor="text1"/>
        </w:rPr>
        <w:t xml:space="preserve"> status of Baha’i parents. </w:t>
      </w:r>
      <w:r w:rsidR="6C804A19" w:rsidRPr="3B7E7F67">
        <w:rPr>
          <w:rFonts w:asciiTheme="majorBidi" w:hAnsiTheme="majorBidi" w:cstheme="majorBidi"/>
          <w:color w:val="000000" w:themeColor="text1"/>
        </w:rPr>
        <w:t xml:space="preserve">In Egypt, a </w:t>
      </w:r>
      <w:r w:rsidR="5C33BF96" w:rsidRPr="3B7E7F67">
        <w:rPr>
          <w:rFonts w:asciiTheme="majorBidi" w:hAnsiTheme="majorBidi" w:cstheme="majorBidi"/>
          <w:color w:val="000000" w:themeColor="text1"/>
        </w:rPr>
        <w:t xml:space="preserve">marriage certificate is required to </w:t>
      </w:r>
      <w:r w:rsidR="6C804A19" w:rsidRPr="3B7E7F67">
        <w:rPr>
          <w:rFonts w:asciiTheme="majorBidi" w:hAnsiTheme="majorBidi" w:cstheme="majorBidi"/>
          <w:color w:val="000000" w:themeColor="text1"/>
        </w:rPr>
        <w:t xml:space="preserve">register the birth of children. </w:t>
      </w:r>
      <w:r w:rsidR="51D83C93" w:rsidRPr="3B7E7F67">
        <w:rPr>
          <w:rFonts w:asciiTheme="majorBidi" w:hAnsiTheme="majorBidi" w:cstheme="majorBidi"/>
          <w:color w:val="000000" w:themeColor="text1"/>
        </w:rPr>
        <w:t xml:space="preserve">While this severely </w:t>
      </w:r>
      <w:r w:rsidR="51D83C93" w:rsidRPr="3B7E7F67">
        <w:rPr>
          <w:rFonts w:asciiTheme="majorBidi" w:hAnsiTheme="majorBidi" w:cstheme="majorBidi"/>
          <w:color w:val="000000" w:themeColor="text1"/>
        </w:rPr>
        <w:lastRenderedPageBreak/>
        <w:t>impacts child</w:t>
      </w:r>
      <w:r w:rsidR="3CBC100E" w:rsidRPr="3B7E7F67">
        <w:rPr>
          <w:rFonts w:asciiTheme="majorBidi" w:hAnsiTheme="majorBidi" w:cstheme="majorBidi"/>
          <w:color w:val="000000" w:themeColor="text1"/>
        </w:rPr>
        <w:t>r</w:t>
      </w:r>
      <w:r w:rsidR="51D83C93" w:rsidRPr="3B7E7F67">
        <w:rPr>
          <w:rFonts w:asciiTheme="majorBidi" w:hAnsiTheme="majorBidi" w:cstheme="majorBidi"/>
          <w:color w:val="000000" w:themeColor="text1"/>
        </w:rPr>
        <w:t xml:space="preserve">en born out of wedlock, it </w:t>
      </w:r>
      <w:r w:rsidR="67757038" w:rsidRPr="3B7E7F67">
        <w:rPr>
          <w:rFonts w:asciiTheme="majorBidi" w:hAnsiTheme="majorBidi" w:cstheme="majorBidi"/>
          <w:color w:val="000000" w:themeColor="text1"/>
        </w:rPr>
        <w:t xml:space="preserve">also </w:t>
      </w:r>
      <w:r w:rsidR="51D83C93" w:rsidRPr="3B7E7F67">
        <w:rPr>
          <w:rFonts w:asciiTheme="majorBidi" w:hAnsiTheme="majorBidi" w:cstheme="majorBidi"/>
          <w:color w:val="000000" w:themeColor="text1"/>
        </w:rPr>
        <w:t xml:space="preserve">has notable ramifications for those </w:t>
      </w:r>
      <w:r w:rsidR="00013C28">
        <w:rPr>
          <w:rFonts w:asciiTheme="majorBidi" w:hAnsiTheme="majorBidi" w:cstheme="majorBidi"/>
          <w:color w:val="000000" w:themeColor="text1"/>
        </w:rPr>
        <w:t>born out of</w:t>
      </w:r>
      <w:r w:rsidR="00013C28" w:rsidRPr="3B7E7F67">
        <w:rPr>
          <w:rFonts w:asciiTheme="majorBidi" w:hAnsiTheme="majorBidi" w:cstheme="majorBidi"/>
          <w:color w:val="000000" w:themeColor="text1"/>
        </w:rPr>
        <w:t xml:space="preserve"> </w:t>
      </w:r>
      <w:r w:rsidR="51D83C93" w:rsidRPr="3B7E7F67">
        <w:rPr>
          <w:rFonts w:asciiTheme="majorBidi" w:hAnsiTheme="majorBidi" w:cstheme="majorBidi"/>
          <w:color w:val="000000" w:themeColor="text1"/>
        </w:rPr>
        <w:t>non-civil registered marriages</w:t>
      </w:r>
      <w:r w:rsidR="00013C28">
        <w:rPr>
          <w:rFonts w:asciiTheme="majorBidi" w:hAnsiTheme="majorBidi" w:cstheme="majorBidi"/>
          <w:color w:val="000000" w:themeColor="text1"/>
        </w:rPr>
        <w:t>.</w:t>
      </w:r>
      <w:r w:rsidR="6685AA44" w:rsidRPr="3B7E7F67">
        <w:rPr>
          <w:rFonts w:asciiTheme="majorBidi" w:hAnsiTheme="majorBidi" w:cstheme="majorBidi"/>
          <w:color w:val="000000" w:themeColor="text1"/>
        </w:rPr>
        <w:t xml:space="preserve"> </w:t>
      </w:r>
      <w:r w:rsidR="00013C28">
        <w:rPr>
          <w:rFonts w:asciiTheme="majorBidi" w:hAnsiTheme="majorBidi" w:cstheme="majorBidi"/>
          <w:color w:val="000000" w:themeColor="text1"/>
        </w:rPr>
        <w:t>W</w:t>
      </w:r>
      <w:r w:rsidR="6685AA44" w:rsidRPr="3B7E7F67">
        <w:rPr>
          <w:rFonts w:asciiTheme="majorBidi" w:hAnsiTheme="majorBidi" w:cstheme="majorBidi"/>
          <w:color w:val="000000" w:themeColor="text1"/>
        </w:rPr>
        <w:t>ithout birth certificate</w:t>
      </w:r>
      <w:r w:rsidR="00013C28">
        <w:rPr>
          <w:rFonts w:asciiTheme="majorBidi" w:hAnsiTheme="majorBidi" w:cstheme="majorBidi"/>
          <w:color w:val="000000" w:themeColor="text1"/>
        </w:rPr>
        <w:t>,</w:t>
      </w:r>
      <w:r w:rsidR="6685AA44" w:rsidRPr="3B7E7F67">
        <w:rPr>
          <w:rFonts w:asciiTheme="majorBidi" w:hAnsiTheme="majorBidi" w:cstheme="majorBidi"/>
          <w:color w:val="000000" w:themeColor="text1"/>
        </w:rPr>
        <w:t xml:space="preserve"> the</w:t>
      </w:r>
      <w:r w:rsidR="00013C28">
        <w:rPr>
          <w:rFonts w:asciiTheme="majorBidi" w:hAnsiTheme="majorBidi" w:cstheme="majorBidi"/>
          <w:color w:val="000000" w:themeColor="text1"/>
        </w:rPr>
        <w:t>y are</w:t>
      </w:r>
      <w:r w:rsidR="6685AA44" w:rsidRPr="3B7E7F67">
        <w:rPr>
          <w:rFonts w:asciiTheme="majorBidi" w:hAnsiTheme="majorBidi" w:cstheme="majorBidi"/>
          <w:color w:val="000000" w:themeColor="text1"/>
        </w:rPr>
        <w:t xml:space="preserve"> unable to obtain other forms of documentation, register for schools, or </w:t>
      </w:r>
      <w:r w:rsidR="00013C28">
        <w:rPr>
          <w:rFonts w:asciiTheme="majorBidi" w:hAnsiTheme="majorBidi" w:cstheme="majorBidi"/>
          <w:color w:val="000000" w:themeColor="text1"/>
        </w:rPr>
        <w:t xml:space="preserve">obtain </w:t>
      </w:r>
      <w:r w:rsidR="6685AA44" w:rsidRPr="3B7E7F67">
        <w:rPr>
          <w:rFonts w:asciiTheme="majorBidi" w:hAnsiTheme="majorBidi" w:cstheme="majorBidi"/>
          <w:color w:val="000000" w:themeColor="text1"/>
        </w:rPr>
        <w:t>health insurance</w:t>
      </w:r>
      <w:r w:rsidR="4C3A6C91" w:rsidRPr="3B7E7F67">
        <w:rPr>
          <w:rFonts w:asciiTheme="majorBidi" w:hAnsiTheme="majorBidi" w:cstheme="majorBidi"/>
          <w:color w:val="000000" w:themeColor="text1"/>
        </w:rPr>
        <w:t>.</w:t>
      </w:r>
      <w:r w:rsidR="00CF6F4A" w:rsidRPr="3B7E7F67">
        <w:rPr>
          <w:rStyle w:val="FootnoteReference"/>
          <w:rFonts w:asciiTheme="majorBidi" w:hAnsiTheme="majorBidi" w:cstheme="majorBidi"/>
          <w:color w:val="000000" w:themeColor="text1"/>
        </w:rPr>
        <w:footnoteReference w:id="2"/>
      </w:r>
      <w:r w:rsidR="2E59AFC0" w:rsidRPr="3B7E7F67">
        <w:rPr>
          <w:rStyle w:val="FootnoteReference"/>
          <w:rFonts w:asciiTheme="majorBidi" w:hAnsiTheme="majorBidi" w:cstheme="majorBidi"/>
          <w:color w:val="000000" w:themeColor="text1"/>
        </w:rPr>
        <w:t xml:space="preserve"> </w:t>
      </w:r>
      <w:r w:rsidR="4867C2A6" w:rsidRPr="3B7E7F67">
        <w:rPr>
          <w:rFonts w:asciiTheme="majorBidi" w:hAnsiTheme="majorBidi" w:cstheme="majorBidi"/>
          <w:color w:val="000000" w:themeColor="text1"/>
        </w:rPr>
        <w:t>Since personal status matters are governed by religious laws of the three state-</w:t>
      </w:r>
      <w:proofErr w:type="spellStart"/>
      <w:r w:rsidR="4FF9DF10" w:rsidRPr="3B7E7F67">
        <w:rPr>
          <w:rFonts w:asciiTheme="majorBidi" w:hAnsiTheme="majorBidi" w:cstheme="majorBidi"/>
          <w:color w:val="000000" w:themeColor="text1"/>
        </w:rPr>
        <w:t>recognised</w:t>
      </w:r>
      <w:proofErr w:type="spellEnd"/>
      <w:r w:rsidR="335628EA" w:rsidRPr="3B7E7F67">
        <w:rPr>
          <w:rFonts w:asciiTheme="majorBidi" w:hAnsiTheme="majorBidi" w:cstheme="majorBidi"/>
          <w:color w:val="000000" w:themeColor="text1"/>
        </w:rPr>
        <w:t xml:space="preserve"> faiths (Islam, Christianity, Judaism), </w:t>
      </w:r>
      <w:r w:rsidR="2E23CA4B" w:rsidRPr="3B7E7F67">
        <w:rPr>
          <w:rFonts w:asciiTheme="majorBidi" w:hAnsiTheme="majorBidi" w:cstheme="majorBidi"/>
          <w:color w:val="000000" w:themeColor="text1"/>
        </w:rPr>
        <w:t xml:space="preserve">marriages performed by the </w:t>
      </w:r>
      <w:r w:rsidR="4CAE91E3" w:rsidRPr="3B7E7F67">
        <w:rPr>
          <w:rFonts w:asciiTheme="majorBidi" w:hAnsiTheme="majorBidi" w:cstheme="majorBidi"/>
          <w:color w:val="000000" w:themeColor="text1"/>
        </w:rPr>
        <w:t xml:space="preserve">Bahá’í </w:t>
      </w:r>
      <w:r w:rsidR="2E23CA4B" w:rsidRPr="3B7E7F67">
        <w:rPr>
          <w:rFonts w:asciiTheme="majorBidi" w:hAnsiTheme="majorBidi" w:cstheme="majorBidi"/>
          <w:color w:val="000000"/>
        </w:rPr>
        <w:t xml:space="preserve">community are not </w:t>
      </w:r>
      <w:r w:rsidR="005644A6">
        <w:rPr>
          <w:rFonts w:asciiTheme="majorBidi" w:hAnsiTheme="majorBidi" w:cstheme="majorBidi"/>
          <w:color w:val="000000"/>
        </w:rPr>
        <w:pgNum/>
      </w:r>
      <w:proofErr w:type="spellStart"/>
      <w:r w:rsidR="005644A6">
        <w:rPr>
          <w:rFonts w:asciiTheme="majorBidi" w:hAnsiTheme="majorBidi" w:cstheme="majorBidi"/>
          <w:color w:val="000000"/>
        </w:rPr>
        <w:t>ecognized</w:t>
      </w:r>
      <w:proofErr w:type="spellEnd"/>
      <w:r w:rsidR="2E23CA4B" w:rsidRPr="3B7E7F67">
        <w:rPr>
          <w:rFonts w:asciiTheme="majorBidi" w:hAnsiTheme="majorBidi" w:cstheme="majorBidi"/>
          <w:color w:val="000000"/>
        </w:rPr>
        <w:t xml:space="preserve"> by the </w:t>
      </w:r>
      <w:r w:rsidR="28706F09" w:rsidRPr="3B7E7F67">
        <w:rPr>
          <w:rFonts w:asciiTheme="majorBidi" w:hAnsiTheme="majorBidi" w:cstheme="majorBidi"/>
          <w:color w:val="000000" w:themeColor="text1"/>
        </w:rPr>
        <w:t>government</w:t>
      </w:r>
      <w:r w:rsidR="2E23CA4B" w:rsidRPr="3B7E7F67" w:rsidDel="6394DCAB">
        <w:rPr>
          <w:rFonts w:asciiTheme="majorBidi" w:hAnsiTheme="majorBidi" w:cstheme="majorBidi"/>
          <w:color w:val="000000" w:themeColor="text1"/>
        </w:rPr>
        <w:t xml:space="preserve"> and are left </w:t>
      </w:r>
      <w:r w:rsidR="335628EA" w:rsidRPr="3B7E7F67">
        <w:rPr>
          <w:rFonts w:asciiTheme="majorBidi" w:hAnsiTheme="majorBidi" w:cstheme="majorBidi"/>
          <w:color w:val="000000"/>
        </w:rPr>
        <w:t>unregistered</w:t>
      </w:r>
      <w:r w:rsidR="0006313E" w:rsidRPr="3B7E7F67">
        <w:rPr>
          <w:rStyle w:val="FootnoteReference"/>
          <w:rFonts w:asciiTheme="majorBidi" w:hAnsiTheme="majorBidi" w:cstheme="majorBidi"/>
          <w:color w:val="000000"/>
        </w:rPr>
        <w:footnoteReference w:id="3"/>
      </w:r>
      <w:r w:rsidR="009A0154">
        <w:t>.</w:t>
      </w:r>
    </w:p>
    <w:p w14:paraId="06F3AD36" w14:textId="77777777" w:rsidR="005644A6" w:rsidRDefault="7AC969A5" w:rsidP="00E751AA">
      <w:pPr>
        <w:pStyle w:val="NormalWeb"/>
        <w:numPr>
          <w:ilvl w:val="0"/>
          <w:numId w:val="25"/>
        </w:numPr>
        <w:spacing w:line="360" w:lineRule="auto"/>
        <w:rPr>
          <w:rFonts w:asciiTheme="majorBidi" w:hAnsiTheme="majorBidi" w:cstheme="majorBidi"/>
          <w:color w:val="000000" w:themeColor="text1"/>
        </w:rPr>
      </w:pPr>
      <w:r w:rsidRPr="3B7E7F67">
        <w:rPr>
          <w:rFonts w:asciiTheme="majorBidi" w:hAnsiTheme="majorBidi" w:cstheme="majorBidi"/>
          <w:color w:val="000000" w:themeColor="text1"/>
        </w:rPr>
        <w:t>This has compelled many families to resort to filing judicial claims to</w:t>
      </w:r>
      <w:r w:rsidR="6E0AA78F" w:rsidRPr="3B7E7F67">
        <w:rPr>
          <w:rFonts w:asciiTheme="majorBidi" w:hAnsiTheme="majorBidi" w:cstheme="majorBidi"/>
          <w:color w:val="000000" w:themeColor="text1"/>
        </w:rPr>
        <w:t xml:space="preserve"> register their marriages </w:t>
      </w:r>
      <w:proofErr w:type="gramStart"/>
      <w:r w:rsidR="671052A9" w:rsidRPr="3B7E7F67">
        <w:rPr>
          <w:rFonts w:asciiTheme="majorBidi" w:hAnsiTheme="majorBidi" w:cstheme="majorBidi"/>
          <w:color w:val="000000" w:themeColor="text1"/>
        </w:rPr>
        <w:t>in order to</w:t>
      </w:r>
      <w:proofErr w:type="gramEnd"/>
      <w:r w:rsidRPr="3B7E7F67">
        <w:rPr>
          <w:rFonts w:asciiTheme="majorBidi" w:hAnsiTheme="majorBidi" w:cstheme="majorBidi"/>
          <w:color w:val="000000" w:themeColor="text1"/>
        </w:rPr>
        <w:t xml:space="preserve"> obtain </w:t>
      </w:r>
      <w:r w:rsidR="1ED7E619" w:rsidRPr="3B7E7F67">
        <w:rPr>
          <w:rFonts w:asciiTheme="majorBidi" w:hAnsiTheme="majorBidi" w:cstheme="majorBidi"/>
          <w:color w:val="000000" w:themeColor="text1"/>
        </w:rPr>
        <w:t xml:space="preserve">civil </w:t>
      </w:r>
      <w:r w:rsidRPr="3B7E7F67">
        <w:rPr>
          <w:rFonts w:asciiTheme="majorBidi" w:hAnsiTheme="majorBidi" w:cstheme="majorBidi"/>
          <w:color w:val="000000" w:themeColor="text1"/>
        </w:rPr>
        <w:t>document</w:t>
      </w:r>
      <w:r w:rsidR="1ED7E619" w:rsidRPr="3B7E7F67">
        <w:rPr>
          <w:rFonts w:asciiTheme="majorBidi" w:hAnsiTheme="majorBidi" w:cstheme="majorBidi"/>
          <w:color w:val="000000" w:themeColor="text1"/>
        </w:rPr>
        <w:t>ation</w:t>
      </w:r>
      <w:r w:rsidRPr="3B7E7F67">
        <w:rPr>
          <w:rFonts w:asciiTheme="majorBidi" w:hAnsiTheme="majorBidi" w:cstheme="majorBidi"/>
          <w:color w:val="000000" w:themeColor="text1"/>
        </w:rPr>
        <w:t xml:space="preserve"> for their children.</w:t>
      </w:r>
      <w:r w:rsidR="4CAE91E3" w:rsidRPr="3B7E7F67">
        <w:rPr>
          <w:rFonts w:asciiTheme="majorBidi" w:hAnsiTheme="majorBidi" w:cstheme="majorBidi"/>
          <w:color w:val="000000" w:themeColor="text1"/>
        </w:rPr>
        <w:t xml:space="preserve"> </w:t>
      </w:r>
      <w:r w:rsidR="6E0AA78F">
        <w:t xml:space="preserve"> Repeated representations </w:t>
      </w:r>
      <w:r w:rsidR="009A0154">
        <w:t xml:space="preserve">of the Bahai community </w:t>
      </w:r>
      <w:r w:rsidR="6E0AA78F">
        <w:t xml:space="preserve">to the Ministry of Justice to assist in resolving this issue have gone unanswered, and recently proposed amendments to the laws on civil status from the Ministry do not address the issues faced in this area by religious minorities, including </w:t>
      </w:r>
      <w:proofErr w:type="spellStart"/>
      <w:r w:rsidR="6E0AA78F">
        <w:t>Bahá’ís</w:t>
      </w:r>
      <w:proofErr w:type="spellEnd"/>
      <w:r w:rsidR="6E0AA78F">
        <w:t>.</w:t>
      </w:r>
      <w:r w:rsidR="7CCD8BC4" w:rsidRPr="3B7E7F67">
        <w:rPr>
          <w:rStyle w:val="FootnoteReference"/>
          <w:rFonts w:asciiTheme="majorBidi" w:hAnsiTheme="majorBidi" w:cstheme="majorBidi"/>
          <w:color w:val="000000" w:themeColor="text1"/>
        </w:rPr>
        <w:footnoteReference w:id="4"/>
      </w:r>
      <w:r w:rsidR="43B9C085" w:rsidRPr="3B7E7F67">
        <w:rPr>
          <w:rFonts w:asciiTheme="majorBidi" w:hAnsiTheme="majorBidi" w:cstheme="majorBidi"/>
          <w:color w:val="000000" w:themeColor="text1"/>
        </w:rPr>
        <w:t xml:space="preserve"> </w:t>
      </w:r>
    </w:p>
    <w:p w14:paraId="43CB2649" w14:textId="4F22D935" w:rsidR="5FDC209F" w:rsidRDefault="43B9C085" w:rsidP="00E751AA">
      <w:pPr>
        <w:pStyle w:val="NormalWeb"/>
        <w:numPr>
          <w:ilvl w:val="0"/>
          <w:numId w:val="25"/>
        </w:numPr>
        <w:spacing w:line="360" w:lineRule="auto"/>
        <w:rPr>
          <w:rFonts w:asciiTheme="majorBidi" w:hAnsiTheme="majorBidi" w:cstheme="majorBidi"/>
          <w:color w:val="000000" w:themeColor="text1"/>
        </w:rPr>
      </w:pPr>
      <w:r w:rsidRPr="3B7E7F67">
        <w:rPr>
          <w:rFonts w:asciiTheme="majorBidi" w:hAnsiTheme="majorBidi" w:cstheme="majorBidi"/>
          <w:color w:val="000000" w:themeColor="text1"/>
        </w:rPr>
        <w:t>I</w:t>
      </w:r>
      <w:r w:rsidR="6E0AA78F" w:rsidRPr="3B7E7F67">
        <w:rPr>
          <w:rFonts w:asciiTheme="majorBidi" w:hAnsiTheme="majorBidi" w:cstheme="majorBidi"/>
          <w:color w:val="000000" w:themeColor="text1"/>
        </w:rPr>
        <w:t>n addition to marriage status, f</w:t>
      </w:r>
      <w:r w:rsidR="7AC969A5" w:rsidRPr="3B7E7F67">
        <w:rPr>
          <w:rFonts w:asciiTheme="majorBidi" w:hAnsiTheme="majorBidi" w:cstheme="majorBidi"/>
          <w:color w:val="000000" w:themeColor="text1"/>
        </w:rPr>
        <w:t xml:space="preserve">urther child </w:t>
      </w:r>
      <w:r w:rsidR="1ED7E619" w:rsidRPr="3B7E7F67">
        <w:rPr>
          <w:rFonts w:asciiTheme="majorBidi" w:hAnsiTheme="majorBidi" w:cstheme="majorBidi"/>
          <w:color w:val="000000" w:themeColor="text1"/>
        </w:rPr>
        <w:t>documentation</w:t>
      </w:r>
      <w:r w:rsidR="7AC969A5" w:rsidRPr="3B7E7F67">
        <w:rPr>
          <w:rFonts w:asciiTheme="majorBidi" w:hAnsiTheme="majorBidi" w:cstheme="majorBidi"/>
          <w:color w:val="000000" w:themeColor="text1"/>
        </w:rPr>
        <w:t xml:space="preserve"> complications arise from the </w:t>
      </w:r>
      <w:r w:rsidR="1ED7E619" w:rsidRPr="3B7E7F67">
        <w:rPr>
          <w:rFonts w:asciiTheme="majorBidi" w:hAnsiTheme="majorBidi" w:cstheme="majorBidi"/>
          <w:color w:val="000000" w:themeColor="text1"/>
        </w:rPr>
        <w:t xml:space="preserve">ID </w:t>
      </w:r>
      <w:r w:rsidR="7AC969A5" w:rsidRPr="3B7E7F67">
        <w:rPr>
          <w:rFonts w:asciiTheme="majorBidi" w:hAnsiTheme="majorBidi" w:cstheme="majorBidi"/>
          <w:color w:val="000000" w:themeColor="text1"/>
        </w:rPr>
        <w:t xml:space="preserve">registration status of </w:t>
      </w:r>
      <w:r w:rsidR="6E0AA78F" w:rsidRPr="3B7E7F67">
        <w:rPr>
          <w:rFonts w:asciiTheme="majorBidi" w:hAnsiTheme="majorBidi" w:cstheme="majorBidi"/>
          <w:color w:val="000000" w:themeColor="text1"/>
        </w:rPr>
        <w:t>each</w:t>
      </w:r>
      <w:r w:rsidR="7AC969A5" w:rsidRPr="3B7E7F67">
        <w:rPr>
          <w:rFonts w:asciiTheme="majorBidi" w:hAnsiTheme="majorBidi" w:cstheme="majorBidi"/>
          <w:color w:val="000000" w:themeColor="text1"/>
        </w:rPr>
        <w:t xml:space="preserve"> parent</w:t>
      </w:r>
      <w:r w:rsidR="22BAD597" w:rsidRPr="3B7E7F67">
        <w:rPr>
          <w:rFonts w:asciiTheme="majorBidi" w:hAnsiTheme="majorBidi" w:cstheme="majorBidi"/>
          <w:color w:val="000000" w:themeColor="text1"/>
        </w:rPr>
        <w:t xml:space="preserve"> and administrative or logistical challenges</w:t>
      </w:r>
      <w:r w:rsidR="1BD9D5C3" w:rsidRPr="3B7E7F67">
        <w:rPr>
          <w:rFonts w:asciiTheme="majorBidi" w:hAnsiTheme="majorBidi" w:cstheme="majorBidi"/>
          <w:color w:val="000000" w:themeColor="text1"/>
        </w:rPr>
        <w:t xml:space="preserve"> of accessing registration offices</w:t>
      </w:r>
      <w:r w:rsidR="22BAD597" w:rsidRPr="3B7E7F67">
        <w:rPr>
          <w:rFonts w:asciiTheme="majorBidi" w:hAnsiTheme="majorBidi" w:cstheme="majorBidi"/>
          <w:color w:val="000000" w:themeColor="text1"/>
        </w:rPr>
        <w:t>.</w:t>
      </w:r>
    </w:p>
    <w:p w14:paraId="3B97BC5B" w14:textId="30CE65ED" w:rsidR="00565E1F" w:rsidRDefault="7CCD8BC4" w:rsidP="00E751AA">
      <w:pPr>
        <w:pStyle w:val="NormalWeb"/>
        <w:numPr>
          <w:ilvl w:val="0"/>
          <w:numId w:val="25"/>
        </w:numPr>
        <w:spacing w:line="360" w:lineRule="auto"/>
      </w:pPr>
      <w:r>
        <w:t>Sinai Bedouin</w:t>
      </w:r>
      <w:r w:rsidR="3F1BC3DC">
        <w:t xml:space="preserve"> children </w:t>
      </w:r>
      <w:r w:rsidR="005644A6">
        <w:t xml:space="preserve">most often </w:t>
      </w:r>
      <w:r w:rsidR="11DE3D52">
        <w:t>liv</w:t>
      </w:r>
      <w:r w:rsidR="337A3D7C">
        <w:t>e</w:t>
      </w:r>
      <w:r w:rsidR="11DE3D52">
        <w:t xml:space="preserve"> in remote areas of Egypt</w:t>
      </w:r>
      <w:r w:rsidR="65017631">
        <w:t>,</w:t>
      </w:r>
      <w:r w:rsidR="68A0732F">
        <w:t xml:space="preserve"> </w:t>
      </w:r>
      <w:r w:rsidR="005644A6">
        <w:t xml:space="preserve">and </w:t>
      </w:r>
      <w:r w:rsidRPr="3B7E7F67">
        <w:rPr>
          <w:rFonts w:asciiTheme="majorBidi" w:hAnsiTheme="majorBidi" w:cstheme="majorBidi"/>
          <w:color w:val="000000" w:themeColor="text1"/>
        </w:rPr>
        <w:t>the close</w:t>
      </w:r>
      <w:r w:rsidR="005644A6">
        <w:rPr>
          <w:rFonts w:asciiTheme="majorBidi" w:hAnsiTheme="majorBidi" w:cstheme="majorBidi"/>
          <w:color w:val="000000" w:themeColor="text1"/>
        </w:rPr>
        <w:t>s</w:t>
      </w:r>
      <w:r w:rsidRPr="3B7E7F67">
        <w:rPr>
          <w:rFonts w:asciiTheme="majorBidi" w:hAnsiTheme="majorBidi" w:cstheme="majorBidi"/>
          <w:color w:val="000000" w:themeColor="text1"/>
        </w:rPr>
        <w:t xml:space="preserve">t public notary </w:t>
      </w:r>
      <w:r w:rsidR="6C50A19C" w:rsidRPr="3B7E7F67">
        <w:rPr>
          <w:rFonts w:asciiTheme="majorBidi" w:hAnsiTheme="majorBidi" w:cstheme="majorBidi"/>
          <w:color w:val="000000" w:themeColor="text1"/>
        </w:rPr>
        <w:t>can</w:t>
      </w:r>
      <w:r w:rsidR="005644A6">
        <w:rPr>
          <w:rFonts w:asciiTheme="majorBidi" w:hAnsiTheme="majorBidi" w:cstheme="majorBidi"/>
          <w:color w:val="000000" w:themeColor="text1"/>
        </w:rPr>
        <w:t xml:space="preserve"> be</w:t>
      </w:r>
      <w:r w:rsidR="6C50A19C" w:rsidRPr="3B7E7F67">
        <w:rPr>
          <w:rFonts w:asciiTheme="majorBidi" w:hAnsiTheme="majorBidi" w:cstheme="majorBidi"/>
          <w:color w:val="000000" w:themeColor="text1"/>
        </w:rPr>
        <w:t xml:space="preserve"> </w:t>
      </w:r>
      <w:r w:rsidRPr="3B7E7F67">
        <w:rPr>
          <w:rFonts w:asciiTheme="majorBidi" w:hAnsiTheme="majorBidi" w:cstheme="majorBidi"/>
          <w:color w:val="000000" w:themeColor="text1"/>
        </w:rPr>
        <w:t xml:space="preserve">hundreds of </w:t>
      </w:r>
      <w:r w:rsidR="32C56050" w:rsidRPr="3B7E7F67">
        <w:rPr>
          <w:rFonts w:asciiTheme="majorBidi" w:hAnsiTheme="majorBidi" w:cstheme="majorBidi"/>
          <w:color w:val="000000" w:themeColor="text1"/>
        </w:rPr>
        <w:t>kilometers</w:t>
      </w:r>
      <w:r w:rsidRPr="3B7E7F67">
        <w:rPr>
          <w:rFonts w:asciiTheme="majorBidi" w:hAnsiTheme="majorBidi" w:cstheme="majorBidi"/>
          <w:color w:val="000000" w:themeColor="text1"/>
        </w:rPr>
        <w:t xml:space="preserve"> away.</w:t>
      </w:r>
      <w:r w:rsidR="3093A77A" w:rsidRPr="3B7E7F67">
        <w:rPr>
          <w:rFonts w:asciiTheme="majorBidi" w:hAnsiTheme="majorBidi" w:cstheme="majorBidi"/>
          <w:color w:val="000000" w:themeColor="text1"/>
        </w:rPr>
        <w:t xml:space="preserve"> </w:t>
      </w:r>
      <w:r w:rsidR="282B4205" w:rsidRPr="3B7E7F67">
        <w:rPr>
          <w:rFonts w:asciiTheme="majorBidi" w:hAnsiTheme="majorBidi" w:cstheme="majorBidi"/>
          <w:color w:val="000000" w:themeColor="text1"/>
        </w:rPr>
        <w:t>Many</w:t>
      </w:r>
      <w:r w:rsidR="3093A77A" w:rsidRPr="3B7E7F67">
        <w:rPr>
          <w:rFonts w:asciiTheme="majorBidi" w:hAnsiTheme="majorBidi" w:cstheme="majorBidi"/>
          <w:color w:val="000000" w:themeColor="text1"/>
        </w:rPr>
        <w:t xml:space="preserve"> Sinai Bedouin children </w:t>
      </w:r>
      <w:r w:rsidR="3093A77A">
        <w:t xml:space="preserve">also live in areas with ongoing </w:t>
      </w:r>
      <w:r w:rsidR="7FDE775C">
        <w:t>conflicts or border disputes so travelling to a registration office</w:t>
      </w:r>
      <w:r w:rsidR="005644A6">
        <w:t xml:space="preserve"> can be rendered hazardous or impossible</w:t>
      </w:r>
      <w:r w:rsidR="7FDE775C">
        <w:t xml:space="preserve">. </w:t>
      </w:r>
      <w:r w:rsidR="13289153" w:rsidRPr="3B7E7F67">
        <w:rPr>
          <w:rFonts w:asciiTheme="majorBidi" w:hAnsiTheme="majorBidi" w:cstheme="majorBidi"/>
          <w:color w:val="000000" w:themeColor="text1"/>
        </w:rPr>
        <w:t xml:space="preserve"> </w:t>
      </w:r>
      <w:r w:rsidR="431D8A08" w:rsidRPr="3B7E7F67">
        <w:rPr>
          <w:rFonts w:asciiTheme="majorBidi" w:hAnsiTheme="majorBidi" w:cstheme="majorBidi"/>
          <w:color w:val="000000" w:themeColor="text1"/>
        </w:rPr>
        <w:t>According to Egyptian Personal Status Law, t</w:t>
      </w:r>
      <w:r w:rsidR="0D50B387" w:rsidRPr="3B7E7F67">
        <w:rPr>
          <w:rFonts w:asciiTheme="majorBidi" w:hAnsiTheme="majorBidi" w:cstheme="majorBidi"/>
          <w:color w:val="000000" w:themeColor="text1"/>
        </w:rPr>
        <w:t>here is a 15</w:t>
      </w:r>
      <w:r w:rsidR="3165924A" w:rsidRPr="3B7E7F67">
        <w:rPr>
          <w:rFonts w:asciiTheme="majorBidi" w:hAnsiTheme="majorBidi" w:cstheme="majorBidi"/>
          <w:color w:val="000000" w:themeColor="text1"/>
        </w:rPr>
        <w:t>-</w:t>
      </w:r>
      <w:r w:rsidR="0D50B387" w:rsidRPr="3B7E7F67">
        <w:rPr>
          <w:rFonts w:asciiTheme="majorBidi" w:hAnsiTheme="majorBidi" w:cstheme="majorBidi"/>
          <w:color w:val="000000" w:themeColor="text1"/>
        </w:rPr>
        <w:t xml:space="preserve">day window for children to obtain a birth certificate. </w:t>
      </w:r>
      <w:r w:rsidR="0D775BF4">
        <w:t xml:space="preserve">If </w:t>
      </w:r>
      <w:r w:rsidR="005644A6">
        <w:t xml:space="preserve">the registration does not occur within that </w:t>
      </w:r>
      <w:r w:rsidR="0D775BF4">
        <w:t>timeframe, parents are faced with administrative hurdl</w:t>
      </w:r>
      <w:r w:rsidR="6BE16E01">
        <w:t>es</w:t>
      </w:r>
      <w:r w:rsidR="005644A6">
        <w:t>,</w:t>
      </w:r>
      <w:r w:rsidR="6BE16E01">
        <w:t xml:space="preserve"> including </w:t>
      </w:r>
      <w:r w:rsidR="7DB92D93">
        <w:t xml:space="preserve">returning to the civil registry department, paying </w:t>
      </w:r>
      <w:r w:rsidR="6BE16E01">
        <w:t>additional fees</w:t>
      </w:r>
      <w:r w:rsidR="744C39BA">
        <w:t xml:space="preserve"> and requirements to produce further documentation (e.g. declaration of paternity)</w:t>
      </w:r>
      <w:r w:rsidR="17487F30">
        <w:t xml:space="preserve">. For Bedouins with poor economic </w:t>
      </w:r>
      <w:r w:rsidR="4B72180F">
        <w:t xml:space="preserve">status </w:t>
      </w:r>
      <w:r w:rsidR="091EC830">
        <w:t>or lack of</w:t>
      </w:r>
      <w:r w:rsidR="4B72180F">
        <w:t xml:space="preserve"> proximity </w:t>
      </w:r>
      <w:r w:rsidR="1BE44494">
        <w:t>or secure access to</w:t>
      </w:r>
      <w:r w:rsidR="4B72180F">
        <w:t xml:space="preserve"> registration office, these conditions can be challenging. </w:t>
      </w:r>
      <w:r w:rsidR="500FBF64">
        <w:t xml:space="preserve">Further challenges arise for parents who lack documentation themselves, and therefore cannot pass security checkpoints to reach a civil registry office. </w:t>
      </w:r>
    </w:p>
    <w:p w14:paraId="29FCAE9D" w14:textId="4AABCB01" w:rsidR="3675B9B1" w:rsidRDefault="32AE7C95" w:rsidP="00E751AA">
      <w:pPr>
        <w:pStyle w:val="NormalWeb"/>
        <w:numPr>
          <w:ilvl w:val="0"/>
          <w:numId w:val="25"/>
        </w:numPr>
        <w:spacing w:line="360" w:lineRule="auto"/>
      </w:pPr>
      <w:r>
        <w:lastRenderedPageBreak/>
        <w:t>As b</w:t>
      </w:r>
      <w:r w:rsidRPr="3B7E7F67">
        <w:rPr>
          <w:rFonts w:asciiTheme="majorBidi" w:hAnsiTheme="majorBidi" w:cstheme="majorBidi"/>
          <w:color w:val="000000" w:themeColor="text1"/>
        </w:rPr>
        <w:t xml:space="preserve">irth certificates are required to access any other form of documentation, the inability to register births </w:t>
      </w:r>
      <w:r w:rsidR="596D203E" w:rsidRPr="3B7E7F67">
        <w:rPr>
          <w:rFonts w:asciiTheme="majorBidi" w:hAnsiTheme="majorBidi" w:cstheme="majorBidi"/>
          <w:color w:val="000000" w:themeColor="text1"/>
        </w:rPr>
        <w:t xml:space="preserve">not </w:t>
      </w:r>
      <w:r w:rsidRPr="3B7E7F67">
        <w:rPr>
          <w:rFonts w:asciiTheme="majorBidi" w:hAnsiTheme="majorBidi" w:cstheme="majorBidi"/>
          <w:color w:val="000000" w:themeColor="text1"/>
        </w:rPr>
        <w:t>only restricts children from a range of social rights such a</w:t>
      </w:r>
      <w:r w:rsidR="1A0BF45D" w:rsidRPr="3B7E7F67">
        <w:rPr>
          <w:rFonts w:asciiTheme="majorBidi" w:hAnsiTheme="majorBidi" w:cstheme="majorBidi"/>
          <w:color w:val="000000" w:themeColor="text1"/>
        </w:rPr>
        <w:t xml:space="preserve">s education and healthcare, but </w:t>
      </w:r>
      <w:r w:rsidR="614293CE" w:rsidRPr="3B7E7F67">
        <w:rPr>
          <w:rFonts w:asciiTheme="majorBidi" w:hAnsiTheme="majorBidi" w:cstheme="majorBidi"/>
          <w:color w:val="000000" w:themeColor="text1"/>
        </w:rPr>
        <w:t xml:space="preserve">also places them at risk of statelessness. </w:t>
      </w:r>
      <w:r w:rsidR="5A21F15B" w:rsidRPr="3B7E7F67">
        <w:rPr>
          <w:rFonts w:asciiTheme="majorBidi" w:hAnsiTheme="majorBidi" w:cstheme="majorBidi"/>
          <w:color w:val="000000" w:themeColor="text1"/>
        </w:rPr>
        <w:t xml:space="preserve">In many cases, this has resulted in intergenerational conditions of statelessness within the community. </w:t>
      </w:r>
    </w:p>
    <w:p w14:paraId="491B5794" w14:textId="0E25737F" w:rsidR="0B7B6CC7" w:rsidRDefault="671052A9" w:rsidP="00E751AA">
      <w:pPr>
        <w:pStyle w:val="NormalWeb"/>
        <w:numPr>
          <w:ilvl w:val="0"/>
          <w:numId w:val="25"/>
        </w:numPr>
        <w:spacing w:line="360" w:lineRule="auto"/>
      </w:pPr>
      <w:r>
        <w:t xml:space="preserve">Similar documentation challenges are faced by </w:t>
      </w:r>
      <w:r w:rsidR="109B5353">
        <w:t xml:space="preserve">children of </w:t>
      </w:r>
      <w:r>
        <w:t xml:space="preserve">the Beja community. </w:t>
      </w:r>
      <w:r w:rsidR="7498F521">
        <w:t xml:space="preserve">Beja are stateless tribes that inhabit the </w:t>
      </w:r>
      <w:proofErr w:type="spellStart"/>
      <w:r w:rsidR="7498F521">
        <w:t>Halayeb</w:t>
      </w:r>
      <w:proofErr w:type="spellEnd"/>
      <w:r w:rsidR="7498F521">
        <w:t xml:space="preserve"> and the </w:t>
      </w:r>
      <w:proofErr w:type="spellStart"/>
      <w:r w:rsidR="7498F521">
        <w:t>Shalateen</w:t>
      </w:r>
      <w:proofErr w:type="spellEnd"/>
      <w:r w:rsidR="7498F521">
        <w:t xml:space="preserve"> triangle along the Egyptian/Sudanese border. This territory claimed by both Egypt and Sudan as part of a border dispute, has been annexed by Egypt in 1902. Those who </w:t>
      </w:r>
      <w:r w:rsidR="003A5EC6">
        <w:t xml:space="preserve">stayed on the disputed territory </w:t>
      </w:r>
      <w:r w:rsidR="7498F521">
        <w:t xml:space="preserve">have been denied citizenship by Egypt. </w:t>
      </w:r>
      <w:r w:rsidR="02BB0F49">
        <w:t>A</w:t>
      </w:r>
      <w:r w:rsidR="2DBE7629">
        <w:t xml:space="preserve">rticle 6 of the Constitution provides that </w:t>
      </w:r>
      <w:r w:rsidR="109B5353">
        <w:t>‘</w:t>
      </w:r>
      <w:r w:rsidR="2DBE7629">
        <w:t xml:space="preserve">citizenship is a right to anyone born to an Egyptian father or an </w:t>
      </w:r>
      <w:r w:rsidR="2DBE7629" w:rsidRPr="00C25C62">
        <w:t>Egyptian mother</w:t>
      </w:r>
      <w:r w:rsidR="109B5353" w:rsidRPr="00C25C62">
        <w:t>’</w:t>
      </w:r>
      <w:r w:rsidR="2DBE7629" w:rsidRPr="00C25C62">
        <w:t xml:space="preserve">. </w:t>
      </w:r>
      <w:r w:rsidR="02BB0F49" w:rsidRPr="0085765F">
        <w:t xml:space="preserve">However, </w:t>
      </w:r>
      <w:r w:rsidR="2DBE7629" w:rsidRPr="0085765F">
        <w:t>Egyptian</w:t>
      </w:r>
      <w:r w:rsidR="5CDFEF6E" w:rsidRPr="0085765F">
        <w:t xml:space="preserve"> citizens </w:t>
      </w:r>
      <w:r w:rsidR="2DBE7629" w:rsidRPr="0085765F">
        <w:t>that marr</w:t>
      </w:r>
      <w:r w:rsidR="5CDFEF6E" w:rsidRPr="0085765F">
        <w:t>y members of</w:t>
      </w:r>
      <w:r w:rsidR="2DBE7629" w:rsidRPr="0085765F">
        <w:t xml:space="preserve"> the Beja minority in</w:t>
      </w:r>
      <w:r w:rsidR="003A5EC6">
        <w:t xml:space="preserve"> the</w:t>
      </w:r>
      <w:r w:rsidR="2DBE7629" w:rsidRPr="0085765F">
        <w:t xml:space="preserve"> South of Egypt</w:t>
      </w:r>
      <w:r w:rsidR="00FF154C" w:rsidRPr="0085765F">
        <w:t xml:space="preserve"> </w:t>
      </w:r>
      <w:r w:rsidR="003A5EC6">
        <w:t>face difficulties and can be prevented from</w:t>
      </w:r>
      <w:r w:rsidR="003A5EC6" w:rsidRPr="0085765F">
        <w:t xml:space="preserve"> </w:t>
      </w:r>
      <w:r w:rsidR="2DBE7629" w:rsidRPr="005A6225">
        <w:t>pass</w:t>
      </w:r>
      <w:r w:rsidR="003A5EC6">
        <w:t>ing</w:t>
      </w:r>
      <w:r w:rsidR="2DBE7629" w:rsidRPr="005A6225">
        <w:t xml:space="preserve"> their nationality to their children</w:t>
      </w:r>
      <w:r w:rsidR="00C25C62" w:rsidRPr="005A6225">
        <w:t>.</w:t>
      </w:r>
      <w:r w:rsidR="2DBE7629" w:rsidRPr="00C25C62">
        <w:t xml:space="preserve"> This leads to situations of</w:t>
      </w:r>
      <w:r w:rsidR="5CDFEF6E" w:rsidRPr="00C25C62">
        <w:t xml:space="preserve"> </w:t>
      </w:r>
      <w:r w:rsidR="000E7C3C" w:rsidRPr="00C25C62">
        <w:t>stateless children</w:t>
      </w:r>
      <w:r w:rsidR="2DBE7629" w:rsidRPr="00FF154C">
        <w:t xml:space="preserve">. </w:t>
      </w:r>
      <w:r w:rsidR="5CDFEF6E" w:rsidRPr="00FF154C">
        <w:t>E</w:t>
      </w:r>
      <w:r w:rsidR="2769E668" w:rsidRPr="00FF154C">
        <w:t>ffectively, children of a stateless father or mother ar</w:t>
      </w:r>
      <w:r w:rsidR="2769E668">
        <w:t xml:space="preserve">e also rendered stateless even if one of the two parents is a </w:t>
      </w:r>
      <w:r w:rsidR="3A5C2F3F">
        <w:t>recognized</w:t>
      </w:r>
      <w:r w:rsidR="2769E668">
        <w:t xml:space="preserve"> Egyptian citizen. </w:t>
      </w:r>
      <w:r w:rsidR="4958398E">
        <w:t xml:space="preserve">This results in the lack of national identification documents for their </w:t>
      </w:r>
      <w:r w:rsidR="6A3A8A2A">
        <w:t>children</w:t>
      </w:r>
      <w:r w:rsidR="4958398E">
        <w:t xml:space="preserve">, </w:t>
      </w:r>
      <w:r w:rsidR="41D328AE">
        <w:t xml:space="preserve">who </w:t>
      </w:r>
      <w:r w:rsidR="4958398E">
        <w:t xml:space="preserve">hence cannot access educational and health services.  </w:t>
      </w:r>
    </w:p>
    <w:p w14:paraId="643363D7" w14:textId="7585ED39" w:rsidR="3675B9B1" w:rsidRPr="009A0154" w:rsidRDefault="19E93193" w:rsidP="00E751AA">
      <w:pPr>
        <w:pStyle w:val="NormalWeb"/>
        <w:spacing w:line="360" w:lineRule="auto"/>
        <w:rPr>
          <w:rFonts w:asciiTheme="majorBidi" w:hAnsiTheme="majorBidi" w:cstheme="majorBidi"/>
          <w:color w:val="000000" w:themeColor="text1"/>
        </w:rPr>
      </w:pPr>
      <w:r w:rsidRPr="3675B9B1">
        <w:rPr>
          <w:b/>
          <w:bCs/>
        </w:rPr>
        <w:t>Family environment and alternative care (Articles 5, 9, 18/1-2)</w:t>
      </w:r>
    </w:p>
    <w:p w14:paraId="0A6491DB" w14:textId="4E29DD3D" w:rsidR="00474077" w:rsidRPr="009A0154" w:rsidRDefault="6F16A804" w:rsidP="00E751AA">
      <w:pPr>
        <w:pStyle w:val="NormalWeb"/>
        <w:numPr>
          <w:ilvl w:val="0"/>
          <w:numId w:val="25"/>
        </w:numPr>
        <w:tabs>
          <w:tab w:val="left" w:pos="2835"/>
        </w:tabs>
        <w:spacing w:line="360" w:lineRule="auto"/>
        <w:rPr>
          <w:rFonts w:asciiTheme="majorBidi" w:hAnsiTheme="majorBidi" w:cstheme="majorBidi"/>
          <w:color w:val="000000" w:themeColor="text1"/>
        </w:rPr>
      </w:pPr>
      <w:r w:rsidRPr="04307F1B">
        <w:rPr>
          <w:rFonts w:asciiTheme="majorBidi" w:hAnsiTheme="majorBidi" w:cstheme="majorBidi"/>
          <w:color w:val="000000" w:themeColor="text1"/>
        </w:rPr>
        <w:t>In legal custody claims concerning children with parents of different faiths – specifically Muslim men and Christian women – custody is typically granted to the father. It is believed that if the mother is non-Muslim</w:t>
      </w:r>
      <w:r w:rsidRPr="005A6225">
        <w:rPr>
          <w:rFonts w:asciiTheme="majorBidi" w:hAnsiTheme="majorBidi" w:cstheme="majorBidi"/>
          <w:color w:val="000000" w:themeColor="text1"/>
        </w:rPr>
        <w:t xml:space="preserve">, her custody over the child </w:t>
      </w:r>
      <w:r w:rsidR="00F8074A" w:rsidRPr="005A6225">
        <w:rPr>
          <w:rFonts w:asciiTheme="majorBidi" w:hAnsiTheme="majorBidi" w:cstheme="majorBidi"/>
          <w:color w:val="000000" w:themeColor="text1"/>
        </w:rPr>
        <w:t xml:space="preserve">can </w:t>
      </w:r>
      <w:r w:rsidRPr="005A6225">
        <w:rPr>
          <w:rFonts w:asciiTheme="majorBidi" w:hAnsiTheme="majorBidi" w:cstheme="majorBidi"/>
          <w:color w:val="000000" w:themeColor="text1"/>
        </w:rPr>
        <w:t>end when they become “religiously aware”, previously determined by a court ruling to be seven years of ag</w:t>
      </w:r>
      <w:r w:rsidR="00AD29D6" w:rsidRPr="005A6225">
        <w:rPr>
          <w:rFonts w:asciiTheme="majorBidi" w:hAnsiTheme="majorBidi" w:cstheme="majorBidi"/>
          <w:color w:val="000000" w:themeColor="text1"/>
        </w:rPr>
        <w:t>e</w:t>
      </w:r>
      <w:r w:rsidR="00841459" w:rsidRPr="005A6225">
        <w:rPr>
          <w:rFonts w:asciiTheme="majorBidi" w:hAnsiTheme="majorBidi" w:cstheme="majorBidi"/>
          <w:color w:val="000000" w:themeColor="text1"/>
        </w:rPr>
        <w:t xml:space="preserve"> if it is thought that the mother will be a negative influence over the child’s religion</w:t>
      </w:r>
      <w:r w:rsidRPr="005A6225">
        <w:rPr>
          <w:rFonts w:asciiTheme="majorBidi" w:hAnsiTheme="majorBidi" w:cstheme="majorBidi"/>
          <w:color w:val="000000" w:themeColor="text1"/>
        </w:rPr>
        <w:t>. In the case of interfaith marriages where there is an absence of civil marriage, Sharia law is applied to legal disputes relating to the child.</w:t>
      </w:r>
      <w:r w:rsidR="00841459" w:rsidRPr="005A6225">
        <w:rPr>
          <w:rStyle w:val="FootnoteReference"/>
          <w:rFonts w:asciiTheme="majorBidi" w:hAnsiTheme="majorBidi" w:cstheme="majorBidi"/>
          <w:color w:val="000000" w:themeColor="text1"/>
        </w:rPr>
        <w:footnoteReference w:id="5"/>
      </w:r>
      <w:r w:rsidRPr="005A6225">
        <w:rPr>
          <w:rFonts w:asciiTheme="majorBidi" w:hAnsiTheme="majorBidi" w:cstheme="majorBidi"/>
          <w:color w:val="000000" w:themeColor="text1"/>
        </w:rPr>
        <w:t xml:space="preserve"> As a result, in cases of</w:t>
      </w:r>
      <w:r w:rsidR="00303130">
        <w:rPr>
          <w:rFonts w:asciiTheme="majorBidi" w:hAnsiTheme="majorBidi" w:cstheme="majorBidi"/>
          <w:color w:val="000000" w:themeColor="text1"/>
        </w:rPr>
        <w:t xml:space="preserve"> dispute over</w:t>
      </w:r>
      <w:r w:rsidRPr="005A6225">
        <w:rPr>
          <w:rFonts w:asciiTheme="majorBidi" w:hAnsiTheme="majorBidi" w:cstheme="majorBidi"/>
          <w:color w:val="000000" w:themeColor="text1"/>
        </w:rPr>
        <w:t xml:space="preserve"> child custody, the child </w:t>
      </w:r>
      <w:r w:rsidR="00303130">
        <w:rPr>
          <w:rFonts w:asciiTheme="majorBidi" w:hAnsiTheme="majorBidi" w:cstheme="majorBidi"/>
          <w:color w:val="000000" w:themeColor="text1"/>
        </w:rPr>
        <w:t xml:space="preserve">is likely to be placed under the custody of the Muslim parent (often father) over the </w:t>
      </w:r>
      <w:r w:rsidRPr="005A6225">
        <w:rPr>
          <w:rFonts w:asciiTheme="majorBidi" w:hAnsiTheme="majorBidi" w:cstheme="majorBidi"/>
          <w:color w:val="000000" w:themeColor="text1"/>
        </w:rPr>
        <w:t xml:space="preserve">non-Muslim </w:t>
      </w:r>
      <w:r w:rsidR="00303130">
        <w:rPr>
          <w:rFonts w:asciiTheme="majorBidi" w:hAnsiTheme="majorBidi" w:cstheme="majorBidi"/>
          <w:color w:val="000000" w:themeColor="text1"/>
        </w:rPr>
        <w:t>parent (often mother)</w:t>
      </w:r>
      <w:r w:rsidRPr="005A6225">
        <w:rPr>
          <w:rFonts w:asciiTheme="majorBidi" w:hAnsiTheme="majorBidi" w:cstheme="majorBidi"/>
          <w:color w:val="000000" w:themeColor="text1"/>
        </w:rPr>
        <w:t>.</w:t>
      </w:r>
    </w:p>
    <w:p w14:paraId="12DF5EB7" w14:textId="6A206824" w:rsidR="006C2E3C" w:rsidRPr="009A0154" w:rsidRDefault="00D8667A" w:rsidP="00E751AA">
      <w:pPr>
        <w:spacing w:line="360" w:lineRule="auto"/>
      </w:pPr>
      <w:r w:rsidRPr="00E751AA">
        <w:rPr>
          <w:rFonts w:asciiTheme="majorBidi" w:hAnsiTheme="majorBidi" w:cstheme="majorBidi"/>
          <w:b/>
          <w:bCs/>
          <w:sz w:val="24"/>
          <w:szCs w:val="24"/>
        </w:rPr>
        <w:lastRenderedPageBreak/>
        <w:t>Violence against children</w:t>
      </w:r>
      <w:r w:rsidR="00E41889" w:rsidRPr="00E751AA">
        <w:rPr>
          <w:rFonts w:asciiTheme="majorBidi" w:hAnsiTheme="majorBidi" w:cstheme="majorBidi"/>
          <w:b/>
          <w:bCs/>
          <w:sz w:val="24"/>
          <w:szCs w:val="24"/>
        </w:rPr>
        <w:t>, including forced and early marriage</w:t>
      </w:r>
      <w:r w:rsidRPr="00E751AA">
        <w:rPr>
          <w:rFonts w:asciiTheme="majorBidi" w:hAnsiTheme="majorBidi" w:cstheme="majorBidi"/>
          <w:b/>
          <w:bCs/>
          <w:sz w:val="24"/>
          <w:szCs w:val="24"/>
        </w:rPr>
        <w:t xml:space="preserve"> (Articles 19, 24.3, 34)</w:t>
      </w:r>
    </w:p>
    <w:p w14:paraId="17CC96A6" w14:textId="64B5EE15" w:rsidR="00C12CE8" w:rsidRPr="00E751AA" w:rsidRDefault="00303130" w:rsidP="00E751AA">
      <w:pPr>
        <w:pStyle w:val="NormalWeb"/>
        <w:numPr>
          <w:ilvl w:val="0"/>
          <w:numId w:val="25"/>
        </w:numPr>
        <w:spacing w:line="360" w:lineRule="auto"/>
      </w:pPr>
      <w:proofErr w:type="gramStart"/>
      <w:r>
        <w:t>A number of</w:t>
      </w:r>
      <w:proofErr w:type="gramEnd"/>
      <w:r>
        <w:t xml:space="preserve"> </w:t>
      </w:r>
      <w:r w:rsidR="36D96795">
        <w:t>incidents of</w:t>
      </w:r>
      <w:r w:rsidR="1E20A82F">
        <w:t xml:space="preserve"> enforced disappearances </w:t>
      </w:r>
      <w:r w:rsidR="039B1B3D">
        <w:t>of Coptic Christian underage girls have been reported by Coptic families</w:t>
      </w:r>
      <w:r w:rsidR="1E20A82F">
        <w:t xml:space="preserve">. In many cases, </w:t>
      </w:r>
      <w:r>
        <w:t xml:space="preserve">abducted children </w:t>
      </w:r>
      <w:r w:rsidR="0B9455F3">
        <w:t>have</w:t>
      </w:r>
      <w:r w:rsidR="1E20A82F">
        <w:t xml:space="preserve"> only </w:t>
      </w:r>
      <w:r w:rsidR="0B9455F3">
        <w:t xml:space="preserve">been </w:t>
      </w:r>
      <w:r w:rsidR="1E20A82F">
        <w:t xml:space="preserve">found </w:t>
      </w:r>
      <w:r>
        <w:t xml:space="preserve">only </w:t>
      </w:r>
      <w:r w:rsidR="1E20A82F">
        <w:t xml:space="preserve">after </w:t>
      </w:r>
      <w:r w:rsidR="0B9455F3">
        <w:t>they</w:t>
      </w:r>
      <w:r w:rsidR="58A7AE5A">
        <w:t xml:space="preserve"> ha</w:t>
      </w:r>
      <w:r w:rsidR="0B9455F3">
        <w:t>ve</w:t>
      </w:r>
      <w:r w:rsidR="1E20A82F">
        <w:t xml:space="preserve"> reache</w:t>
      </w:r>
      <w:r w:rsidR="58A7AE5A">
        <w:t>d</w:t>
      </w:r>
      <w:r w:rsidR="1E20A82F">
        <w:t xml:space="preserve"> adulthood and converted to Islam. </w:t>
      </w:r>
      <w:r w:rsidR="58A7AE5A">
        <w:t>P</w:t>
      </w:r>
      <w:r w:rsidR="1E20A82F">
        <w:t xml:space="preserve">olice forces frequently fail to respond adequately to </w:t>
      </w:r>
      <w:r w:rsidR="00E41889">
        <w:t>reports of disappearances of</w:t>
      </w:r>
      <w:r w:rsidR="1E20A82F">
        <w:t xml:space="preserve"> Christian girls, </w:t>
      </w:r>
      <w:r w:rsidR="00E41889">
        <w:t xml:space="preserve">often failing to </w:t>
      </w:r>
      <w:r w:rsidR="1E20A82F">
        <w:t>investigat</w:t>
      </w:r>
      <w:r w:rsidR="00E41889">
        <w:t>e</w:t>
      </w:r>
      <w:r w:rsidR="1E20A82F">
        <w:t xml:space="preserve"> cases brought before them </w:t>
      </w:r>
      <w:r w:rsidR="00E41889">
        <w:t xml:space="preserve">and to </w:t>
      </w:r>
      <w:r w:rsidR="1E20A82F">
        <w:t>tak</w:t>
      </w:r>
      <w:r w:rsidR="00E41889">
        <w:t>e</w:t>
      </w:r>
      <w:r w:rsidR="1E20A82F">
        <w:t xml:space="preserve"> steps to assist the families of the victims.</w:t>
      </w:r>
      <w:r w:rsidR="58A7AE5A">
        <w:t xml:space="preserve"> Similarly, in instances where </w:t>
      </w:r>
      <w:r w:rsidR="00E41889">
        <w:t xml:space="preserve">forced </w:t>
      </w:r>
      <w:r w:rsidR="58A7AE5A">
        <w:t xml:space="preserve">religious conversions </w:t>
      </w:r>
      <w:r w:rsidR="58A7AE5A" w:rsidRPr="00E751AA">
        <w:t xml:space="preserve">are alleged to have taken place, little is done by </w:t>
      </w:r>
      <w:r w:rsidR="00E41889" w:rsidRPr="00E751AA">
        <w:t xml:space="preserve">law-enforcement </w:t>
      </w:r>
      <w:r w:rsidR="58A7AE5A" w:rsidRPr="00E751AA">
        <w:t xml:space="preserve">authorities to determine whether the </w:t>
      </w:r>
      <w:r w:rsidR="00E41889" w:rsidRPr="00E751AA">
        <w:t>conversion was free or forced</w:t>
      </w:r>
      <w:r w:rsidR="58A7AE5A" w:rsidRPr="00E751AA">
        <w:t>.</w:t>
      </w:r>
      <w:r w:rsidR="00C15A1C" w:rsidRPr="00E751AA">
        <w:rPr>
          <w:rStyle w:val="FootnoteReference"/>
        </w:rPr>
        <w:footnoteReference w:id="6"/>
      </w:r>
    </w:p>
    <w:p w14:paraId="14A054F6" w14:textId="28367F6F" w:rsidR="3B7E7F67" w:rsidRPr="00E751AA" w:rsidRDefault="00C66DA1" w:rsidP="00E751AA">
      <w:pPr>
        <w:pStyle w:val="NormalWeb"/>
        <w:numPr>
          <w:ilvl w:val="0"/>
          <w:numId w:val="25"/>
        </w:numPr>
        <w:spacing w:line="360" w:lineRule="auto"/>
      </w:pPr>
      <w:r w:rsidRPr="00E751AA">
        <w:t>For example,</w:t>
      </w:r>
      <w:r w:rsidR="005A6225" w:rsidRPr="00E751AA">
        <w:t xml:space="preserve"> in</w:t>
      </w:r>
      <w:r w:rsidRPr="00E751AA">
        <w:t xml:space="preserve"> </w:t>
      </w:r>
      <w:r w:rsidR="4BB36088" w:rsidRPr="00E751AA">
        <w:t xml:space="preserve">the case of </w:t>
      </w:r>
      <w:r w:rsidR="00E41889" w:rsidRPr="00E751AA">
        <w:t>M.</w:t>
      </w:r>
      <w:r w:rsidR="005A6225" w:rsidRPr="00E751AA">
        <w:t xml:space="preserve"> –</w:t>
      </w:r>
      <w:r w:rsidR="4BB36088" w:rsidRPr="00E751AA">
        <w:t xml:space="preserve"> a 17-year-old high school student from Qena who disappeared in March 2018</w:t>
      </w:r>
      <w:r w:rsidR="005A6225" w:rsidRPr="00E751AA">
        <w:t xml:space="preserve"> –</w:t>
      </w:r>
      <w:r w:rsidR="4BB36088" w:rsidRPr="00E751AA">
        <w:t xml:space="preserve"> an administrative complaint was filed by her family due to the insufficient support they had received from the police. Two weeks later, when her family held a peaceful </w:t>
      </w:r>
      <w:proofErr w:type="gramStart"/>
      <w:r w:rsidR="4BB36088" w:rsidRPr="00E751AA">
        <w:t>protest against</w:t>
      </w:r>
      <w:proofErr w:type="gramEnd"/>
      <w:r w:rsidR="4BB36088" w:rsidRPr="00E751AA">
        <w:t xml:space="preserve"> the lack of police intervention, they were arrested. </w:t>
      </w:r>
      <w:r w:rsidR="00E41889" w:rsidRPr="00E751AA">
        <w:t>In a context marked by police inaction</w:t>
      </w:r>
      <w:r w:rsidR="4BB36088" w:rsidRPr="00E751AA">
        <w:t>, many families resort to contacting church authorities to ask for their intervention in the matter.</w:t>
      </w:r>
      <w:r w:rsidR="00EB353A" w:rsidRPr="00E751AA">
        <w:rPr>
          <w:rStyle w:val="FootnoteReference"/>
        </w:rPr>
        <w:footnoteReference w:id="7"/>
      </w:r>
    </w:p>
    <w:p w14:paraId="33E54AEA" w14:textId="41E5E1C4" w:rsidR="3B7E7F67" w:rsidRPr="00E751AA" w:rsidRDefault="31853EC2" w:rsidP="00E751AA">
      <w:pPr>
        <w:pStyle w:val="NormalWeb"/>
        <w:numPr>
          <w:ilvl w:val="0"/>
          <w:numId w:val="25"/>
        </w:numPr>
        <w:spacing w:line="360" w:lineRule="auto"/>
        <w:rPr>
          <w:rFonts w:asciiTheme="majorBidi" w:hAnsiTheme="majorBidi" w:cstheme="majorBidi"/>
        </w:rPr>
      </w:pPr>
      <w:r w:rsidRPr="00E751AA">
        <w:rPr>
          <w:rFonts w:asciiTheme="majorBidi" w:hAnsiTheme="majorBidi" w:cstheme="majorBidi"/>
        </w:rPr>
        <w:t xml:space="preserve">According </w:t>
      </w:r>
      <w:r w:rsidRPr="00E751AA">
        <w:rPr>
          <w:rFonts w:asciiTheme="majorBidi" w:eastAsiaTheme="minorEastAsia" w:hAnsiTheme="majorBidi" w:cstheme="majorBidi"/>
        </w:rPr>
        <w:t>to</w:t>
      </w:r>
      <w:r w:rsidR="3460F405" w:rsidRPr="00E751AA">
        <w:rPr>
          <w:rFonts w:asciiTheme="majorBidi" w:eastAsiaTheme="minorEastAsia" w:hAnsiTheme="majorBidi" w:cstheme="majorBidi"/>
        </w:rPr>
        <w:t xml:space="preserve"> the Persons and Family Law No. 126 of 2008 and the Egyptian Child Law No. 126 of 2008 </w:t>
      </w:r>
      <w:r w:rsidRPr="00E751AA">
        <w:rPr>
          <w:rFonts w:asciiTheme="majorBidi" w:eastAsiaTheme="minorEastAsia" w:hAnsiTheme="majorBidi" w:cstheme="majorBidi"/>
        </w:rPr>
        <w:t xml:space="preserve">the minimum </w:t>
      </w:r>
      <w:r w:rsidR="0B9455F3" w:rsidRPr="00E751AA">
        <w:rPr>
          <w:rFonts w:asciiTheme="majorBidi" w:hAnsiTheme="majorBidi" w:cstheme="majorBidi"/>
        </w:rPr>
        <w:t xml:space="preserve">age of marriage is 18 years. Article 227 of Penal </w:t>
      </w:r>
      <w:r w:rsidR="0A11AF90" w:rsidRPr="00E751AA">
        <w:rPr>
          <w:rFonts w:asciiTheme="majorBidi" w:hAnsiTheme="majorBidi" w:cstheme="majorBidi"/>
        </w:rPr>
        <w:t>C</w:t>
      </w:r>
      <w:r w:rsidR="0B9455F3" w:rsidRPr="00E751AA">
        <w:rPr>
          <w:rFonts w:asciiTheme="majorBidi" w:hAnsiTheme="majorBidi" w:cstheme="majorBidi"/>
        </w:rPr>
        <w:t xml:space="preserve">ode 53/ 1937 </w:t>
      </w:r>
      <w:r w:rsidR="00E41889" w:rsidRPr="00E751AA">
        <w:rPr>
          <w:rFonts w:asciiTheme="majorBidi" w:hAnsiTheme="majorBidi" w:cstheme="majorBidi"/>
        </w:rPr>
        <w:t xml:space="preserve">provides </w:t>
      </w:r>
      <w:r w:rsidR="0B9455F3" w:rsidRPr="00E751AA">
        <w:rPr>
          <w:rFonts w:asciiTheme="majorBidi" w:hAnsiTheme="majorBidi" w:cstheme="majorBidi"/>
        </w:rPr>
        <w:t xml:space="preserve">that a punishment of imprisonment or a fine not exceeding five hundred pounds will be imposed on the official granted the authority to complete the </w:t>
      </w:r>
      <w:r w:rsidRPr="00E751AA">
        <w:rPr>
          <w:rFonts w:asciiTheme="majorBidi" w:hAnsiTheme="majorBidi" w:cstheme="majorBidi"/>
        </w:rPr>
        <w:t xml:space="preserve">marriage </w:t>
      </w:r>
      <w:r w:rsidR="0B9455F3" w:rsidRPr="00E751AA">
        <w:rPr>
          <w:rFonts w:asciiTheme="majorBidi" w:hAnsiTheme="majorBidi" w:cstheme="majorBidi"/>
        </w:rPr>
        <w:t xml:space="preserve">contract, if </w:t>
      </w:r>
      <w:r w:rsidRPr="00E751AA">
        <w:rPr>
          <w:rFonts w:asciiTheme="majorBidi" w:hAnsiTheme="majorBidi" w:cstheme="majorBidi"/>
        </w:rPr>
        <w:t>they</w:t>
      </w:r>
      <w:r w:rsidR="0B9455F3" w:rsidRPr="00E751AA">
        <w:rPr>
          <w:rFonts w:asciiTheme="majorBidi" w:hAnsiTheme="majorBidi" w:cstheme="majorBidi"/>
        </w:rPr>
        <w:t xml:space="preserve"> </w:t>
      </w:r>
      <w:r w:rsidRPr="00E751AA">
        <w:rPr>
          <w:rFonts w:asciiTheme="majorBidi" w:hAnsiTheme="majorBidi" w:cstheme="majorBidi"/>
        </w:rPr>
        <w:t>are aware that</w:t>
      </w:r>
      <w:r w:rsidR="0B9455F3" w:rsidRPr="00E751AA">
        <w:rPr>
          <w:rFonts w:asciiTheme="majorBidi" w:hAnsiTheme="majorBidi" w:cstheme="majorBidi"/>
        </w:rPr>
        <w:t xml:space="preserve"> </w:t>
      </w:r>
      <w:r w:rsidRPr="00E751AA">
        <w:rPr>
          <w:rFonts w:asciiTheme="majorBidi" w:hAnsiTheme="majorBidi" w:cstheme="majorBidi"/>
        </w:rPr>
        <w:t>a</w:t>
      </w:r>
      <w:r w:rsidR="0B9455F3" w:rsidRPr="00E751AA">
        <w:rPr>
          <w:rFonts w:asciiTheme="majorBidi" w:hAnsiTheme="majorBidi" w:cstheme="majorBidi"/>
        </w:rPr>
        <w:t xml:space="preserve"> part</w:t>
      </w:r>
      <w:r w:rsidRPr="00E751AA">
        <w:rPr>
          <w:rFonts w:asciiTheme="majorBidi" w:hAnsiTheme="majorBidi" w:cstheme="majorBidi"/>
        </w:rPr>
        <w:t>y</w:t>
      </w:r>
      <w:r w:rsidR="0B9455F3" w:rsidRPr="00E751AA">
        <w:rPr>
          <w:rFonts w:asciiTheme="majorBidi" w:hAnsiTheme="majorBidi" w:cstheme="majorBidi"/>
        </w:rPr>
        <w:t xml:space="preserve"> </w:t>
      </w:r>
      <w:r w:rsidRPr="00E751AA">
        <w:rPr>
          <w:rFonts w:asciiTheme="majorBidi" w:hAnsiTheme="majorBidi" w:cstheme="majorBidi"/>
        </w:rPr>
        <w:t>to the marriage is a minor</w:t>
      </w:r>
      <w:r w:rsidR="0B9455F3" w:rsidRPr="00E751AA">
        <w:rPr>
          <w:rFonts w:asciiTheme="majorBidi" w:hAnsiTheme="majorBidi" w:cstheme="majorBidi"/>
        </w:rPr>
        <w:t xml:space="preserve">. </w:t>
      </w:r>
      <w:r w:rsidR="55755681" w:rsidRPr="00E751AA">
        <w:rPr>
          <w:rFonts w:asciiTheme="majorBidi" w:hAnsiTheme="majorBidi" w:cstheme="majorBidi"/>
        </w:rPr>
        <w:t>T</w:t>
      </w:r>
      <w:r w:rsidR="0B9455F3" w:rsidRPr="00E751AA">
        <w:rPr>
          <w:rFonts w:asciiTheme="majorBidi" w:hAnsiTheme="majorBidi" w:cstheme="majorBidi"/>
        </w:rPr>
        <w:t>here are no</w:t>
      </w:r>
      <w:r w:rsidR="55755681" w:rsidRPr="00E751AA">
        <w:rPr>
          <w:rFonts w:asciiTheme="majorBidi" w:hAnsiTheme="majorBidi" w:cstheme="majorBidi"/>
        </w:rPr>
        <w:t xml:space="preserve"> punitive provisions</w:t>
      </w:r>
      <w:r w:rsidR="0B9455F3" w:rsidRPr="00E751AA">
        <w:rPr>
          <w:rFonts w:asciiTheme="majorBidi" w:hAnsiTheme="majorBidi" w:cstheme="majorBidi"/>
        </w:rPr>
        <w:t xml:space="preserve"> in Egyptian law</w:t>
      </w:r>
      <w:r w:rsidR="55755681" w:rsidRPr="00E751AA">
        <w:rPr>
          <w:rFonts w:asciiTheme="majorBidi" w:hAnsiTheme="majorBidi" w:cstheme="majorBidi"/>
        </w:rPr>
        <w:t xml:space="preserve"> </w:t>
      </w:r>
      <w:r w:rsidR="00E41889" w:rsidRPr="00E751AA">
        <w:rPr>
          <w:rFonts w:asciiTheme="majorBidi" w:hAnsiTheme="majorBidi" w:cstheme="majorBidi"/>
        </w:rPr>
        <w:t xml:space="preserve">against </w:t>
      </w:r>
      <w:r w:rsidR="55755681" w:rsidRPr="00E751AA">
        <w:rPr>
          <w:rFonts w:asciiTheme="majorBidi" w:hAnsiTheme="majorBidi" w:cstheme="majorBidi"/>
        </w:rPr>
        <w:t xml:space="preserve">those who have arranged the marriage of the child, such as the parents or </w:t>
      </w:r>
      <w:r w:rsidR="006D598A" w:rsidRPr="00E751AA">
        <w:rPr>
          <w:rFonts w:asciiTheme="majorBidi" w:hAnsiTheme="majorBidi" w:cstheme="majorBidi"/>
        </w:rPr>
        <w:t>guardian if no case of fraud has taken place</w:t>
      </w:r>
      <w:r w:rsidR="55755681" w:rsidRPr="00E751AA">
        <w:rPr>
          <w:rFonts w:asciiTheme="majorBidi" w:hAnsiTheme="majorBidi" w:cstheme="majorBidi"/>
        </w:rPr>
        <w:t>.</w:t>
      </w:r>
      <w:r w:rsidR="001846C9" w:rsidRPr="00E751AA">
        <w:rPr>
          <w:rFonts w:asciiTheme="majorBidi" w:hAnsiTheme="majorBidi" w:cstheme="majorBidi"/>
        </w:rPr>
        <w:t xml:space="preserve"> Furthermore, there </w:t>
      </w:r>
      <w:r w:rsidR="00DD7E39" w:rsidRPr="00E751AA">
        <w:rPr>
          <w:rFonts w:asciiTheme="majorBidi" w:hAnsiTheme="majorBidi" w:cstheme="majorBidi"/>
        </w:rPr>
        <w:t xml:space="preserve">is </w:t>
      </w:r>
      <w:r w:rsidR="001846C9" w:rsidRPr="00E751AA">
        <w:rPr>
          <w:rFonts w:asciiTheme="majorBidi" w:hAnsiTheme="majorBidi" w:cstheme="majorBidi"/>
        </w:rPr>
        <w:t>no punitive provision for the parents if the marriage has taken place informally</w:t>
      </w:r>
      <w:r w:rsidR="00C15A1C" w:rsidRPr="00E751AA">
        <w:rPr>
          <w:rFonts w:asciiTheme="majorBidi" w:hAnsiTheme="majorBidi" w:cstheme="majorBidi"/>
        </w:rPr>
        <w:t>.</w:t>
      </w:r>
    </w:p>
    <w:p w14:paraId="290F942E" w14:textId="77777777" w:rsidR="00E751AA" w:rsidRDefault="7DECCE9A" w:rsidP="00E751AA">
      <w:pPr>
        <w:pStyle w:val="NormalWeb"/>
        <w:numPr>
          <w:ilvl w:val="0"/>
          <w:numId w:val="25"/>
        </w:numPr>
        <w:spacing w:line="360" w:lineRule="auto"/>
        <w:rPr>
          <w:rFonts w:asciiTheme="majorBidi" w:hAnsiTheme="majorBidi" w:cstheme="majorBidi"/>
          <w:color w:val="000000" w:themeColor="text1"/>
        </w:rPr>
      </w:pPr>
      <w:r w:rsidRPr="3B7E7F67">
        <w:rPr>
          <w:rFonts w:asciiTheme="majorBidi" w:hAnsiTheme="majorBidi" w:cstheme="majorBidi"/>
          <w:color w:val="000000" w:themeColor="text1"/>
        </w:rPr>
        <w:t>In North Sinai,</w:t>
      </w:r>
      <w:r w:rsidR="17924428" w:rsidRPr="3B7E7F67">
        <w:rPr>
          <w:rFonts w:asciiTheme="majorBidi" w:hAnsiTheme="majorBidi" w:cstheme="majorBidi"/>
          <w:color w:val="000000" w:themeColor="text1"/>
        </w:rPr>
        <w:t xml:space="preserve"> </w:t>
      </w:r>
      <w:r w:rsidR="07AFF7E7" w:rsidRPr="3B7E7F67">
        <w:rPr>
          <w:rFonts w:asciiTheme="majorBidi" w:hAnsiTheme="majorBidi" w:cstheme="majorBidi"/>
          <w:color w:val="000000" w:themeColor="text1"/>
        </w:rPr>
        <w:t xml:space="preserve">marriage is </w:t>
      </w:r>
      <w:r w:rsidR="00DD7E39">
        <w:rPr>
          <w:rFonts w:asciiTheme="majorBidi" w:hAnsiTheme="majorBidi" w:cstheme="majorBidi"/>
          <w:color w:val="000000" w:themeColor="text1"/>
        </w:rPr>
        <w:t xml:space="preserve">often </w:t>
      </w:r>
      <w:r w:rsidR="07AFF7E7" w:rsidRPr="3B7E7F67">
        <w:rPr>
          <w:rFonts w:asciiTheme="majorBidi" w:hAnsiTheme="majorBidi" w:cstheme="majorBidi"/>
          <w:color w:val="000000" w:themeColor="text1"/>
        </w:rPr>
        <w:t xml:space="preserve">based on a tribal system, where fathers or grandfathers </w:t>
      </w:r>
      <w:r w:rsidR="0A11AF90" w:rsidRPr="3B7E7F67">
        <w:rPr>
          <w:rFonts w:asciiTheme="majorBidi" w:hAnsiTheme="majorBidi" w:cstheme="majorBidi"/>
          <w:color w:val="000000" w:themeColor="text1"/>
        </w:rPr>
        <w:t>provide consent to the marriage of their</w:t>
      </w:r>
      <w:r w:rsidR="2755F2D0" w:rsidRPr="3B7E7F67">
        <w:rPr>
          <w:rFonts w:asciiTheme="majorBidi" w:hAnsiTheme="majorBidi" w:cstheme="majorBidi"/>
          <w:color w:val="000000" w:themeColor="text1"/>
        </w:rPr>
        <w:t xml:space="preserve"> </w:t>
      </w:r>
      <w:r w:rsidR="07AFF7E7" w:rsidRPr="00484CEE">
        <w:rPr>
          <w:rFonts w:asciiTheme="majorBidi" w:hAnsiTheme="majorBidi" w:cstheme="majorBidi"/>
          <w:color w:val="000000" w:themeColor="text1"/>
        </w:rPr>
        <w:t xml:space="preserve">daughters. </w:t>
      </w:r>
      <w:r w:rsidR="07AFF7E7" w:rsidRPr="005A6225">
        <w:rPr>
          <w:rFonts w:asciiTheme="majorBidi" w:hAnsiTheme="majorBidi" w:cstheme="majorBidi"/>
          <w:color w:val="000000" w:themeColor="text1"/>
        </w:rPr>
        <w:t>M</w:t>
      </w:r>
      <w:r w:rsidR="17924428" w:rsidRPr="005A6225">
        <w:rPr>
          <w:rFonts w:asciiTheme="majorBidi" w:hAnsiTheme="majorBidi" w:cstheme="majorBidi"/>
          <w:color w:val="000000" w:themeColor="text1"/>
        </w:rPr>
        <w:t xml:space="preserve">any girls </w:t>
      </w:r>
      <w:r w:rsidR="0A11AF90" w:rsidRPr="005A6225">
        <w:rPr>
          <w:rFonts w:asciiTheme="majorBidi" w:hAnsiTheme="majorBidi" w:cstheme="majorBidi"/>
          <w:color w:val="000000" w:themeColor="text1"/>
        </w:rPr>
        <w:t xml:space="preserve">within the Sinai Bedouin community </w:t>
      </w:r>
      <w:r w:rsidR="17924428" w:rsidRPr="005A6225">
        <w:rPr>
          <w:rFonts w:asciiTheme="majorBidi" w:hAnsiTheme="majorBidi" w:cstheme="majorBidi"/>
          <w:color w:val="000000" w:themeColor="text1"/>
        </w:rPr>
        <w:t xml:space="preserve">are </w:t>
      </w:r>
      <w:r w:rsidR="0A11AF90" w:rsidRPr="005A6225">
        <w:rPr>
          <w:rFonts w:asciiTheme="majorBidi" w:hAnsiTheme="majorBidi" w:cstheme="majorBidi"/>
          <w:color w:val="000000" w:themeColor="text1"/>
        </w:rPr>
        <w:t>forcibly married</w:t>
      </w:r>
      <w:r w:rsidR="00DD7E39">
        <w:rPr>
          <w:rFonts w:asciiTheme="majorBidi" w:hAnsiTheme="majorBidi" w:cstheme="majorBidi"/>
          <w:color w:val="000000" w:themeColor="text1"/>
        </w:rPr>
        <w:t>, sometimes as early as</w:t>
      </w:r>
      <w:r w:rsidR="0A11AF90" w:rsidRPr="005A6225">
        <w:rPr>
          <w:rFonts w:asciiTheme="majorBidi" w:hAnsiTheme="majorBidi" w:cstheme="majorBidi"/>
          <w:color w:val="000000" w:themeColor="text1"/>
        </w:rPr>
        <w:t xml:space="preserve"> </w:t>
      </w:r>
      <w:r w:rsidR="17924428" w:rsidRPr="005A6225">
        <w:rPr>
          <w:rFonts w:asciiTheme="majorBidi" w:hAnsiTheme="majorBidi" w:cstheme="majorBidi"/>
          <w:color w:val="000000" w:themeColor="text1"/>
        </w:rPr>
        <w:t xml:space="preserve">the age of 13. </w:t>
      </w:r>
      <w:r w:rsidR="223BE6D5" w:rsidRPr="005A6225">
        <w:rPr>
          <w:rFonts w:asciiTheme="majorBidi" w:hAnsiTheme="majorBidi" w:cstheme="majorBidi"/>
          <w:color w:val="000000" w:themeColor="text1"/>
        </w:rPr>
        <w:t xml:space="preserve">Although </w:t>
      </w:r>
      <w:r w:rsidR="17924428" w:rsidRPr="005A6225">
        <w:rPr>
          <w:rFonts w:asciiTheme="majorBidi" w:hAnsiTheme="majorBidi" w:cstheme="majorBidi"/>
          <w:color w:val="000000" w:themeColor="text1"/>
        </w:rPr>
        <w:t xml:space="preserve">Egyptian law criminalizes the </w:t>
      </w:r>
      <w:r w:rsidR="00DD7E39">
        <w:rPr>
          <w:rFonts w:asciiTheme="majorBidi" w:hAnsiTheme="majorBidi" w:cstheme="majorBidi"/>
          <w:color w:val="000000" w:themeColor="text1"/>
        </w:rPr>
        <w:t xml:space="preserve">child </w:t>
      </w:r>
      <w:r w:rsidR="17924428" w:rsidRPr="005A6225">
        <w:rPr>
          <w:rFonts w:asciiTheme="majorBidi" w:hAnsiTheme="majorBidi" w:cstheme="majorBidi"/>
          <w:color w:val="000000" w:themeColor="text1"/>
        </w:rPr>
        <w:t xml:space="preserve">marriage, it is a widespread practice in North Sinai, and the state does not take </w:t>
      </w:r>
      <w:r w:rsidR="00DD7E39">
        <w:rPr>
          <w:rFonts w:asciiTheme="majorBidi" w:hAnsiTheme="majorBidi" w:cstheme="majorBidi"/>
          <w:color w:val="000000" w:themeColor="text1"/>
        </w:rPr>
        <w:t>adequate</w:t>
      </w:r>
      <w:r w:rsidR="00DD7E39" w:rsidRPr="005A6225">
        <w:rPr>
          <w:rFonts w:asciiTheme="majorBidi" w:hAnsiTheme="majorBidi" w:cstheme="majorBidi"/>
          <w:color w:val="000000" w:themeColor="text1"/>
        </w:rPr>
        <w:t xml:space="preserve"> </w:t>
      </w:r>
      <w:r w:rsidR="17924428" w:rsidRPr="005A6225">
        <w:rPr>
          <w:rFonts w:asciiTheme="majorBidi" w:hAnsiTheme="majorBidi" w:cstheme="majorBidi"/>
          <w:color w:val="000000" w:themeColor="text1"/>
        </w:rPr>
        <w:t xml:space="preserve">measures to </w:t>
      </w:r>
      <w:r w:rsidR="00DD7E39">
        <w:rPr>
          <w:rFonts w:asciiTheme="majorBidi" w:hAnsiTheme="majorBidi" w:cstheme="majorBidi"/>
          <w:color w:val="000000" w:themeColor="text1"/>
        </w:rPr>
        <w:t>prevent</w:t>
      </w:r>
      <w:r w:rsidR="00DD7E39" w:rsidRPr="005A6225">
        <w:rPr>
          <w:rFonts w:asciiTheme="majorBidi" w:hAnsiTheme="majorBidi" w:cstheme="majorBidi"/>
          <w:color w:val="000000" w:themeColor="text1"/>
        </w:rPr>
        <w:t xml:space="preserve"> </w:t>
      </w:r>
      <w:r w:rsidR="17924428" w:rsidRPr="005A6225">
        <w:rPr>
          <w:rFonts w:asciiTheme="majorBidi" w:hAnsiTheme="majorBidi" w:cstheme="majorBidi"/>
          <w:color w:val="000000" w:themeColor="text1"/>
        </w:rPr>
        <w:t>or stop it.</w:t>
      </w:r>
      <w:r w:rsidR="17924428" w:rsidRPr="3B7E7F67">
        <w:rPr>
          <w:rFonts w:asciiTheme="majorBidi" w:hAnsiTheme="majorBidi" w:cstheme="majorBidi"/>
          <w:color w:val="000000" w:themeColor="text1"/>
        </w:rPr>
        <w:t xml:space="preserve"> Marriage usually lacks formality, and tribal customs govern marriage in the absence </w:t>
      </w:r>
      <w:r w:rsidR="17924428" w:rsidRPr="3B7E7F67">
        <w:rPr>
          <w:rFonts w:asciiTheme="majorBidi" w:hAnsiTheme="majorBidi" w:cstheme="majorBidi"/>
          <w:color w:val="000000" w:themeColor="text1"/>
        </w:rPr>
        <w:lastRenderedPageBreak/>
        <w:t>of state laws, with families often not registering the marriage in the civil registry</w:t>
      </w:r>
      <w:r w:rsidR="0A11AF90" w:rsidRPr="3B7E7F67">
        <w:rPr>
          <w:rFonts w:asciiTheme="majorBidi" w:hAnsiTheme="majorBidi" w:cstheme="majorBidi"/>
          <w:color w:val="000000" w:themeColor="text1"/>
        </w:rPr>
        <w:t>.</w:t>
      </w:r>
      <w:r w:rsidR="17924428" w:rsidRPr="3B7E7F67">
        <w:rPr>
          <w:rFonts w:asciiTheme="majorBidi" w:hAnsiTheme="majorBidi" w:cstheme="majorBidi"/>
          <w:color w:val="000000" w:themeColor="text1"/>
        </w:rPr>
        <w:t xml:space="preserve"> </w:t>
      </w:r>
      <w:r w:rsidR="0CC60D05" w:rsidRPr="3B7E7F67">
        <w:rPr>
          <w:rFonts w:asciiTheme="majorBidi" w:hAnsiTheme="majorBidi" w:cstheme="majorBidi"/>
          <w:color w:val="000000" w:themeColor="text1"/>
        </w:rPr>
        <w:t xml:space="preserve">Child marriage typically results in further violations for the girl including </w:t>
      </w:r>
      <w:r w:rsidR="00DD7E39">
        <w:rPr>
          <w:rFonts w:asciiTheme="majorBidi" w:hAnsiTheme="majorBidi" w:cstheme="majorBidi"/>
          <w:color w:val="000000" w:themeColor="text1"/>
        </w:rPr>
        <w:t xml:space="preserve">sexual and </w:t>
      </w:r>
      <w:r w:rsidR="0CC60D05" w:rsidRPr="3B7E7F67">
        <w:rPr>
          <w:rFonts w:asciiTheme="majorBidi" w:hAnsiTheme="majorBidi" w:cstheme="majorBidi"/>
          <w:color w:val="000000" w:themeColor="text1"/>
        </w:rPr>
        <w:t xml:space="preserve">gender-based violence and </w:t>
      </w:r>
      <w:r w:rsidR="3B3B5462" w:rsidRPr="3B7E7F67">
        <w:rPr>
          <w:rFonts w:asciiTheme="majorBidi" w:hAnsiTheme="majorBidi" w:cstheme="majorBidi"/>
          <w:color w:val="000000" w:themeColor="text1"/>
        </w:rPr>
        <w:t>school dropouts. There is also a chance of child pregnancy, with further registration issues for children born to unregistered marriages.</w:t>
      </w:r>
      <w:r w:rsidR="00484CEE">
        <w:rPr>
          <w:rStyle w:val="FootnoteReference"/>
          <w:rFonts w:asciiTheme="majorBidi" w:hAnsiTheme="majorBidi" w:cstheme="majorBidi"/>
          <w:color w:val="000000" w:themeColor="text1"/>
        </w:rPr>
        <w:footnoteReference w:id="8"/>
      </w:r>
    </w:p>
    <w:p w14:paraId="05E210DA" w14:textId="77777777" w:rsidR="00E751AA" w:rsidRPr="00E751AA" w:rsidRDefault="194D18F9" w:rsidP="00E751AA">
      <w:pPr>
        <w:pStyle w:val="NormalWeb"/>
        <w:spacing w:line="360" w:lineRule="auto"/>
        <w:rPr>
          <w:rFonts w:asciiTheme="majorBidi" w:hAnsiTheme="majorBidi" w:cstheme="majorBidi"/>
          <w:color w:val="000000" w:themeColor="text1"/>
        </w:rPr>
      </w:pPr>
      <w:r w:rsidRPr="00E751AA">
        <w:rPr>
          <w:rFonts w:asciiTheme="majorBidi" w:hAnsiTheme="majorBidi" w:cstheme="majorBidi"/>
          <w:b/>
          <w:bCs/>
          <w:color w:val="000000" w:themeColor="text1"/>
        </w:rPr>
        <w:t xml:space="preserve">Disability, basic </w:t>
      </w:r>
      <w:proofErr w:type="gramStart"/>
      <w:r w:rsidRPr="00E751AA">
        <w:rPr>
          <w:rFonts w:asciiTheme="majorBidi" w:hAnsiTheme="majorBidi" w:cstheme="majorBidi"/>
          <w:b/>
          <w:bCs/>
          <w:color w:val="000000" w:themeColor="text1"/>
        </w:rPr>
        <w:t>health</w:t>
      </w:r>
      <w:proofErr w:type="gramEnd"/>
      <w:r w:rsidRPr="00E751AA">
        <w:rPr>
          <w:rFonts w:asciiTheme="majorBidi" w:hAnsiTheme="majorBidi" w:cstheme="majorBidi"/>
          <w:b/>
          <w:bCs/>
          <w:color w:val="000000" w:themeColor="text1"/>
        </w:rPr>
        <w:t xml:space="preserve"> and welfare (Articles 6, 23, 24, 27.1-3)</w:t>
      </w:r>
    </w:p>
    <w:p w14:paraId="5A68846B" w14:textId="55B46DB8" w:rsidR="00D811CD" w:rsidRPr="00E751AA" w:rsidRDefault="49A91806" w:rsidP="00E751AA">
      <w:pPr>
        <w:pStyle w:val="NormalWeb"/>
        <w:numPr>
          <w:ilvl w:val="0"/>
          <w:numId w:val="25"/>
        </w:numPr>
        <w:spacing w:line="360" w:lineRule="auto"/>
        <w:rPr>
          <w:rFonts w:asciiTheme="majorBidi" w:hAnsiTheme="majorBidi" w:cstheme="majorBidi"/>
          <w:color w:val="000000" w:themeColor="text1"/>
        </w:rPr>
      </w:pPr>
      <w:r w:rsidRPr="00E751AA">
        <w:rPr>
          <w:rFonts w:asciiTheme="majorBidi" w:hAnsiTheme="majorBidi" w:cstheme="majorBidi"/>
        </w:rPr>
        <w:t xml:space="preserve">Minority communities living in the border zones </w:t>
      </w:r>
      <w:r w:rsidR="029CB30D" w:rsidRPr="00E751AA">
        <w:rPr>
          <w:rFonts w:asciiTheme="majorBidi" w:hAnsiTheme="majorBidi" w:cstheme="majorBidi"/>
        </w:rPr>
        <w:t xml:space="preserve">of Sinai, Aswan and </w:t>
      </w:r>
      <w:proofErr w:type="spellStart"/>
      <w:r w:rsidR="029CB30D" w:rsidRPr="00E751AA">
        <w:rPr>
          <w:rFonts w:asciiTheme="majorBidi" w:hAnsiTheme="majorBidi" w:cstheme="majorBidi"/>
        </w:rPr>
        <w:t>Matrouh</w:t>
      </w:r>
      <w:proofErr w:type="spellEnd"/>
      <w:r w:rsidR="029CB30D" w:rsidRPr="00E751AA">
        <w:rPr>
          <w:rFonts w:asciiTheme="majorBidi" w:hAnsiTheme="majorBidi" w:cstheme="majorBidi"/>
        </w:rPr>
        <w:t xml:space="preserve"> </w:t>
      </w:r>
      <w:r w:rsidRPr="00E751AA">
        <w:rPr>
          <w:rFonts w:asciiTheme="majorBidi" w:hAnsiTheme="majorBidi" w:cstheme="majorBidi"/>
        </w:rPr>
        <w:t>face</w:t>
      </w:r>
      <w:r w:rsidR="00D70247" w:rsidRPr="00E751AA">
        <w:rPr>
          <w:rFonts w:asciiTheme="majorBidi" w:hAnsiTheme="majorBidi" w:cstheme="majorBidi"/>
        </w:rPr>
        <w:t xml:space="preserve"> marginalization and </w:t>
      </w:r>
      <w:r w:rsidRPr="00E751AA">
        <w:rPr>
          <w:rFonts w:asciiTheme="majorBidi" w:hAnsiTheme="majorBidi" w:cstheme="majorBidi"/>
        </w:rPr>
        <w:t>poverty</w:t>
      </w:r>
      <w:r w:rsidR="00D70247" w:rsidRPr="00E751AA">
        <w:rPr>
          <w:rFonts w:asciiTheme="majorBidi" w:hAnsiTheme="majorBidi" w:cstheme="majorBidi"/>
        </w:rPr>
        <w:t>,</w:t>
      </w:r>
      <w:r w:rsidRPr="00E751AA">
        <w:rPr>
          <w:rFonts w:asciiTheme="majorBidi" w:hAnsiTheme="majorBidi" w:cstheme="majorBidi"/>
        </w:rPr>
        <w:t xml:space="preserve"> </w:t>
      </w:r>
      <w:r w:rsidR="380B1C5A" w:rsidRPr="00E751AA">
        <w:rPr>
          <w:rFonts w:asciiTheme="majorBidi" w:hAnsiTheme="majorBidi" w:cstheme="majorBidi"/>
        </w:rPr>
        <w:t>resulting in poor welfare and health outcomes amongst minority children</w:t>
      </w:r>
      <w:r w:rsidRPr="00E751AA">
        <w:rPr>
          <w:rFonts w:asciiTheme="majorBidi" w:hAnsiTheme="majorBidi" w:cstheme="majorBidi"/>
        </w:rPr>
        <w:t xml:space="preserve">. </w:t>
      </w:r>
      <w:r w:rsidR="7EB332F8" w:rsidRPr="00E751AA">
        <w:rPr>
          <w:rFonts w:asciiTheme="majorBidi" w:hAnsiTheme="majorBidi" w:cstheme="majorBidi"/>
        </w:rPr>
        <w:t xml:space="preserve">The </w:t>
      </w:r>
      <w:r w:rsidR="31C9745C" w:rsidRPr="00E751AA">
        <w:rPr>
          <w:rFonts w:asciiTheme="majorBidi" w:hAnsiTheme="majorBidi" w:cstheme="majorBidi"/>
        </w:rPr>
        <w:t xml:space="preserve">proportion of the population living below the poverty line in governorates where </w:t>
      </w:r>
      <w:r w:rsidR="1944AC91" w:rsidRPr="00E751AA">
        <w:rPr>
          <w:rFonts w:asciiTheme="majorBidi" w:hAnsiTheme="majorBidi" w:cstheme="majorBidi"/>
        </w:rPr>
        <w:t xml:space="preserve">Nubians, Sinai Bedouins and Amazigh </w:t>
      </w:r>
      <w:r w:rsidR="31C9745C" w:rsidRPr="00E751AA">
        <w:rPr>
          <w:rFonts w:asciiTheme="majorBidi" w:hAnsiTheme="majorBidi" w:cstheme="majorBidi"/>
        </w:rPr>
        <w:t>communities</w:t>
      </w:r>
      <w:r w:rsidR="37BDE452" w:rsidRPr="00E751AA">
        <w:rPr>
          <w:rFonts w:asciiTheme="majorBidi" w:hAnsiTheme="majorBidi" w:cstheme="majorBidi"/>
        </w:rPr>
        <w:t xml:space="preserve"> </w:t>
      </w:r>
      <w:r w:rsidR="31C9745C" w:rsidRPr="00E751AA">
        <w:rPr>
          <w:rFonts w:asciiTheme="majorBidi" w:hAnsiTheme="majorBidi" w:cstheme="majorBidi"/>
        </w:rPr>
        <w:t xml:space="preserve">are concentrated </w:t>
      </w:r>
      <w:r w:rsidR="44668BFF" w:rsidRPr="00854BF7">
        <w:t xml:space="preserve">is disproportionately </w:t>
      </w:r>
      <w:r w:rsidR="31C9745C" w:rsidRPr="00E751AA">
        <w:rPr>
          <w:rFonts w:asciiTheme="majorBidi" w:hAnsiTheme="majorBidi" w:cstheme="majorBidi"/>
        </w:rPr>
        <w:t>high</w:t>
      </w:r>
      <w:r w:rsidR="241B7FA6" w:rsidRPr="00E751AA">
        <w:rPr>
          <w:rFonts w:asciiTheme="majorBidi" w:hAnsiTheme="majorBidi" w:cstheme="majorBidi"/>
        </w:rPr>
        <w:t xml:space="preserve"> compared to national rates</w:t>
      </w:r>
      <w:r w:rsidR="10C41205" w:rsidRPr="00E751AA">
        <w:rPr>
          <w:rFonts w:asciiTheme="majorBidi" w:hAnsiTheme="majorBidi" w:cstheme="majorBidi"/>
        </w:rPr>
        <w:t xml:space="preserve">. </w:t>
      </w:r>
      <w:r w:rsidR="679E2F1F" w:rsidRPr="00854BF7">
        <w:t xml:space="preserve">According to the latest </w:t>
      </w:r>
      <w:r w:rsidR="15993EB7" w:rsidRPr="00854BF7">
        <w:t>Sustainable Development</w:t>
      </w:r>
      <w:r w:rsidR="15993EB7" w:rsidRPr="00E751AA">
        <w:rPr>
          <w:rFonts w:asciiTheme="majorBidi" w:hAnsiTheme="majorBidi" w:cstheme="majorBidi"/>
        </w:rPr>
        <w:t xml:space="preserve"> </w:t>
      </w:r>
      <w:r w:rsidR="5401F6C7" w:rsidRPr="00E751AA">
        <w:rPr>
          <w:rFonts w:asciiTheme="majorBidi" w:hAnsiTheme="majorBidi" w:cstheme="majorBidi"/>
        </w:rPr>
        <w:t xml:space="preserve">Goals </w:t>
      </w:r>
      <w:proofErr w:type="spellStart"/>
      <w:r w:rsidR="15993EB7" w:rsidRPr="00E751AA">
        <w:rPr>
          <w:rFonts w:asciiTheme="majorBidi" w:hAnsiTheme="majorBidi" w:cstheme="majorBidi"/>
        </w:rPr>
        <w:t>Localisat</w:t>
      </w:r>
      <w:r w:rsidR="00D70247" w:rsidRPr="00E751AA">
        <w:rPr>
          <w:rFonts w:asciiTheme="majorBidi" w:hAnsiTheme="majorBidi" w:cstheme="majorBidi"/>
        </w:rPr>
        <w:t>i</w:t>
      </w:r>
      <w:r w:rsidR="15993EB7" w:rsidRPr="00E751AA">
        <w:rPr>
          <w:rFonts w:asciiTheme="majorBidi" w:hAnsiTheme="majorBidi" w:cstheme="majorBidi"/>
        </w:rPr>
        <w:t>on</w:t>
      </w:r>
      <w:proofErr w:type="spellEnd"/>
      <w:r w:rsidR="15993EB7" w:rsidRPr="00E751AA">
        <w:rPr>
          <w:rFonts w:asciiTheme="majorBidi" w:hAnsiTheme="majorBidi" w:cstheme="majorBidi"/>
        </w:rPr>
        <w:t xml:space="preserve"> reports published by the </w:t>
      </w:r>
      <w:r w:rsidR="0386C3C3" w:rsidRPr="00E751AA">
        <w:rPr>
          <w:rFonts w:asciiTheme="majorBidi" w:hAnsiTheme="majorBidi" w:cstheme="majorBidi"/>
        </w:rPr>
        <w:t xml:space="preserve">Egyptian </w:t>
      </w:r>
      <w:r w:rsidR="10C5CD94" w:rsidRPr="00854BF7">
        <w:t xml:space="preserve">Ministry of Planning and Economic </w:t>
      </w:r>
      <w:proofErr w:type="gramStart"/>
      <w:r w:rsidR="10C5CD94" w:rsidRPr="00854BF7">
        <w:t>Development</w:t>
      </w:r>
      <w:r w:rsidR="31C9745C" w:rsidRPr="00E751AA">
        <w:rPr>
          <w:rFonts w:asciiTheme="majorBidi" w:hAnsiTheme="majorBidi" w:cstheme="majorBidi"/>
        </w:rPr>
        <w:t>,  46.2</w:t>
      </w:r>
      <w:proofErr w:type="gramEnd"/>
      <w:r w:rsidR="0E88F2A7" w:rsidRPr="00E751AA">
        <w:rPr>
          <w:rFonts w:asciiTheme="majorBidi" w:hAnsiTheme="majorBidi" w:cstheme="majorBidi"/>
        </w:rPr>
        <w:t>%</w:t>
      </w:r>
      <w:r w:rsidR="31C9745C" w:rsidRPr="00E751AA">
        <w:rPr>
          <w:rFonts w:asciiTheme="majorBidi" w:hAnsiTheme="majorBidi" w:cstheme="majorBidi"/>
        </w:rPr>
        <w:t xml:space="preserve"> of the population in Aswan Governorate lived below the poverty line</w:t>
      </w:r>
      <w:r w:rsidR="532AF399" w:rsidRPr="00E751AA">
        <w:rPr>
          <w:rFonts w:asciiTheme="majorBidi" w:hAnsiTheme="majorBidi" w:cstheme="majorBidi"/>
        </w:rPr>
        <w:t xml:space="preserve"> as of 2017/18</w:t>
      </w:r>
      <w:r w:rsidR="31C9745C" w:rsidRPr="00E751AA">
        <w:rPr>
          <w:rFonts w:asciiTheme="majorBidi" w:hAnsiTheme="majorBidi" w:cstheme="majorBidi"/>
        </w:rPr>
        <w:t xml:space="preserve">, with </w:t>
      </w:r>
      <w:r w:rsidR="55496FF3" w:rsidRPr="00854BF7">
        <w:t xml:space="preserve">rates </w:t>
      </w:r>
      <w:r w:rsidR="31C9745C" w:rsidRPr="00E751AA">
        <w:rPr>
          <w:rFonts w:asciiTheme="majorBidi" w:hAnsiTheme="majorBidi" w:cstheme="majorBidi"/>
        </w:rPr>
        <w:t>of 50.1</w:t>
      </w:r>
      <w:r w:rsidR="5045EF34" w:rsidRPr="00E751AA">
        <w:rPr>
          <w:rFonts w:asciiTheme="majorBidi" w:hAnsiTheme="majorBidi" w:cstheme="majorBidi"/>
        </w:rPr>
        <w:t>%</w:t>
      </w:r>
      <w:r w:rsidR="31C9745C" w:rsidRPr="00E751AA">
        <w:rPr>
          <w:rFonts w:asciiTheme="majorBidi" w:hAnsiTheme="majorBidi" w:cstheme="majorBidi"/>
        </w:rPr>
        <w:t xml:space="preserve"> in </w:t>
      </w:r>
      <w:proofErr w:type="spellStart"/>
      <w:r w:rsidR="31C9745C" w:rsidRPr="00E751AA">
        <w:rPr>
          <w:rFonts w:asciiTheme="majorBidi" w:hAnsiTheme="majorBidi" w:cstheme="majorBidi"/>
        </w:rPr>
        <w:t>Matrouh</w:t>
      </w:r>
      <w:proofErr w:type="spellEnd"/>
      <w:r w:rsidR="31C9745C" w:rsidRPr="00E751AA">
        <w:rPr>
          <w:rFonts w:asciiTheme="majorBidi" w:hAnsiTheme="majorBidi" w:cstheme="majorBidi"/>
        </w:rPr>
        <w:t xml:space="preserve"> Governorate and 38.4</w:t>
      </w:r>
      <w:r w:rsidR="2B305F90" w:rsidRPr="00854BF7">
        <w:t>%</w:t>
      </w:r>
      <w:r w:rsidR="31C9745C" w:rsidRPr="00E751AA">
        <w:rPr>
          <w:rFonts w:asciiTheme="majorBidi" w:hAnsiTheme="majorBidi" w:cstheme="majorBidi"/>
        </w:rPr>
        <w:t xml:space="preserve"> in North Sinai</w:t>
      </w:r>
      <w:r w:rsidR="2DC261EC" w:rsidRPr="00E751AA">
        <w:rPr>
          <w:rFonts w:asciiTheme="majorBidi" w:hAnsiTheme="majorBidi" w:cstheme="majorBidi"/>
        </w:rPr>
        <w:t>.</w:t>
      </w:r>
      <w:r w:rsidR="005838E5" w:rsidRPr="005A6225">
        <w:rPr>
          <w:rStyle w:val="FootnoteReference"/>
          <w:rFonts w:asciiTheme="majorBidi" w:hAnsiTheme="majorBidi" w:cstheme="majorBidi"/>
        </w:rPr>
        <w:footnoteReference w:id="9"/>
      </w:r>
      <w:r w:rsidR="2DC261EC" w:rsidRPr="00E751AA">
        <w:rPr>
          <w:rFonts w:asciiTheme="majorBidi" w:hAnsiTheme="majorBidi" w:cstheme="majorBidi"/>
        </w:rPr>
        <w:t xml:space="preserve"> </w:t>
      </w:r>
      <w:r w:rsidR="00D70247" w:rsidRPr="00E751AA">
        <w:rPr>
          <w:rFonts w:asciiTheme="majorBidi" w:hAnsiTheme="majorBidi" w:cstheme="majorBidi"/>
        </w:rPr>
        <w:t>Comparatively</w:t>
      </w:r>
      <w:r w:rsidR="4A61D317" w:rsidRPr="00E751AA">
        <w:rPr>
          <w:rFonts w:asciiTheme="majorBidi" w:hAnsiTheme="majorBidi" w:cstheme="majorBidi"/>
        </w:rPr>
        <w:t>,</w:t>
      </w:r>
      <w:r w:rsidR="79EAF630" w:rsidRPr="00E751AA">
        <w:rPr>
          <w:rFonts w:asciiTheme="majorBidi" w:hAnsiTheme="majorBidi" w:cstheme="majorBidi"/>
        </w:rPr>
        <w:t xml:space="preserve"> ac</w:t>
      </w:r>
      <w:r w:rsidR="679DA0C4" w:rsidRPr="00E751AA">
        <w:rPr>
          <w:rFonts w:asciiTheme="majorBidi" w:hAnsiTheme="majorBidi" w:cstheme="majorBidi"/>
        </w:rPr>
        <w:t>cor</w:t>
      </w:r>
      <w:r w:rsidR="00D70247" w:rsidRPr="00E751AA">
        <w:rPr>
          <w:rFonts w:asciiTheme="majorBidi" w:hAnsiTheme="majorBidi" w:cstheme="majorBidi"/>
        </w:rPr>
        <w:t>d</w:t>
      </w:r>
      <w:r w:rsidR="679DA0C4" w:rsidRPr="00E751AA">
        <w:rPr>
          <w:rFonts w:asciiTheme="majorBidi" w:hAnsiTheme="majorBidi" w:cstheme="majorBidi"/>
        </w:rPr>
        <w:t>ing to World Bank figures the national poverty</w:t>
      </w:r>
      <w:r w:rsidR="48C602B6" w:rsidRPr="00E751AA">
        <w:rPr>
          <w:rFonts w:asciiTheme="majorBidi" w:hAnsiTheme="majorBidi" w:cstheme="majorBidi"/>
        </w:rPr>
        <w:t xml:space="preserve"> line</w:t>
      </w:r>
      <w:r w:rsidR="679DA0C4" w:rsidRPr="00E751AA">
        <w:rPr>
          <w:rFonts w:asciiTheme="majorBidi" w:hAnsiTheme="majorBidi" w:cstheme="majorBidi"/>
        </w:rPr>
        <w:t xml:space="preserve"> rate was estimated to be </w:t>
      </w:r>
      <w:r w:rsidR="5779B7D3" w:rsidRPr="00854BF7">
        <w:t>32.5</w:t>
      </w:r>
      <w:r w:rsidR="679DA0C4" w:rsidRPr="00E751AA">
        <w:rPr>
          <w:rFonts w:asciiTheme="majorBidi" w:hAnsiTheme="majorBidi" w:cstheme="majorBidi"/>
        </w:rPr>
        <w:t xml:space="preserve">% </w:t>
      </w:r>
      <w:r w:rsidR="00D70247" w:rsidRPr="00E751AA">
        <w:rPr>
          <w:rFonts w:asciiTheme="majorBidi" w:hAnsiTheme="majorBidi" w:cstheme="majorBidi"/>
        </w:rPr>
        <w:t xml:space="preserve">on that same </w:t>
      </w:r>
      <w:r w:rsidR="679DA0C4" w:rsidRPr="00E751AA">
        <w:rPr>
          <w:rFonts w:asciiTheme="majorBidi" w:hAnsiTheme="majorBidi" w:cstheme="majorBidi"/>
        </w:rPr>
        <w:t>year.</w:t>
      </w:r>
      <w:r w:rsidR="005838E5" w:rsidRPr="005A6225">
        <w:rPr>
          <w:rStyle w:val="FootnoteReference"/>
          <w:rFonts w:asciiTheme="majorBidi" w:hAnsiTheme="majorBidi" w:cstheme="majorBidi"/>
        </w:rPr>
        <w:footnoteReference w:id="10"/>
      </w:r>
    </w:p>
    <w:p w14:paraId="07C4B947" w14:textId="6C089FE5" w:rsidR="00F161F8" w:rsidRDefault="0B407A0D" w:rsidP="00E751AA">
      <w:pPr>
        <w:pStyle w:val="NormalWeb"/>
        <w:numPr>
          <w:ilvl w:val="0"/>
          <w:numId w:val="25"/>
        </w:numPr>
        <w:spacing w:line="360" w:lineRule="auto"/>
        <w:rPr>
          <w:rFonts w:asciiTheme="majorBidi" w:hAnsiTheme="majorBidi" w:cstheme="majorBidi"/>
        </w:rPr>
      </w:pPr>
      <w:r w:rsidRPr="005A6225">
        <w:t xml:space="preserve">Deep-rooted patterns of </w:t>
      </w:r>
      <w:r w:rsidR="00526B06">
        <w:t xml:space="preserve">marginalization and </w:t>
      </w:r>
      <w:r w:rsidRPr="005A6225">
        <w:t>discrimination in Egyptian</w:t>
      </w:r>
      <w:r w:rsidRPr="00A0121B">
        <w:t xml:space="preserve"> society have created barriers to the</w:t>
      </w:r>
      <w:r w:rsidR="00526B06">
        <w:t xml:space="preserve"> enjoyment of the right to an adequate standard of living for children belonging to minorities, including </w:t>
      </w:r>
      <w:r w:rsidRPr="00A0121B">
        <w:t xml:space="preserve">access to housing, </w:t>
      </w:r>
      <w:proofErr w:type="gramStart"/>
      <w:r w:rsidR="00526B06">
        <w:t>health</w:t>
      </w:r>
      <w:proofErr w:type="gramEnd"/>
      <w:r w:rsidR="00526B06">
        <w:t xml:space="preserve"> </w:t>
      </w:r>
      <w:r w:rsidRPr="00A0121B">
        <w:t xml:space="preserve">and education. Socioeconomic factors stemming from marginalization and discrimination are contributing to poorer health outcomes among children belonging to minorities. </w:t>
      </w:r>
      <w:r w:rsidR="64734CF2" w:rsidRPr="005A6225">
        <w:t>A</w:t>
      </w:r>
      <w:r w:rsidR="1447922A" w:rsidRPr="005A6225">
        <w:t>nemia</w:t>
      </w:r>
      <w:r w:rsidR="5A0DB938" w:rsidRPr="005A6225">
        <w:t xml:space="preserve"> is widespread among children</w:t>
      </w:r>
      <w:r w:rsidR="5A0DB938" w:rsidRPr="000E7CF4">
        <w:t xml:space="preserve"> in the governorates where minorities and indigenous peoples are concentrated.</w:t>
      </w:r>
      <w:r w:rsidR="00526B06">
        <w:t xml:space="preserve"> The</w:t>
      </w:r>
      <w:r w:rsidR="5A0DB938" w:rsidRPr="000E7CF4">
        <w:t xml:space="preserve"> </w:t>
      </w:r>
      <w:r w:rsidR="00526B06">
        <w:t>l</w:t>
      </w:r>
      <w:r w:rsidR="0085765F">
        <w:t xml:space="preserve">atest </w:t>
      </w:r>
      <w:r w:rsidR="00526B06">
        <w:t xml:space="preserve">available </w:t>
      </w:r>
      <w:r w:rsidR="0085765F">
        <w:t>government statistics</w:t>
      </w:r>
      <w:r w:rsidR="00526B06">
        <w:t>, dating</w:t>
      </w:r>
      <w:r w:rsidR="0085765F">
        <w:t xml:space="preserve"> </w:t>
      </w:r>
      <w:r w:rsidR="00526B06">
        <w:t>from</w:t>
      </w:r>
      <w:r w:rsidR="0085765F">
        <w:t xml:space="preserve">2014, </w:t>
      </w:r>
      <w:r w:rsidR="00526B06">
        <w:t>show a</w:t>
      </w:r>
      <w:r w:rsidR="5A0DB938" w:rsidRPr="000E7CF4">
        <w:t xml:space="preserve"> proportion of children with </w:t>
      </w:r>
      <w:r w:rsidR="1447922A" w:rsidRPr="000E7CF4">
        <w:t>anemia</w:t>
      </w:r>
      <w:r w:rsidR="5A0DB938" w:rsidRPr="000E7CF4">
        <w:t xml:space="preserve"> in Aswan Governorate </w:t>
      </w:r>
      <w:r w:rsidR="00526B06">
        <w:t>at</w:t>
      </w:r>
      <w:r w:rsidR="00526B06" w:rsidRPr="000E7CF4">
        <w:t xml:space="preserve"> </w:t>
      </w:r>
      <w:r w:rsidR="5A0DB938" w:rsidRPr="000E7CF4">
        <w:t xml:space="preserve">46.7 per cent, rising to 59.3 per cent in </w:t>
      </w:r>
      <w:proofErr w:type="spellStart"/>
      <w:r w:rsidR="5A0DB938" w:rsidRPr="000E7CF4">
        <w:t>Matrouh</w:t>
      </w:r>
      <w:proofErr w:type="spellEnd"/>
      <w:r w:rsidR="5A0DB938" w:rsidRPr="000E7CF4">
        <w:t xml:space="preserve"> Governorate – twice </w:t>
      </w:r>
      <w:r w:rsidR="00526B06">
        <w:t xml:space="preserve">higher than </w:t>
      </w:r>
      <w:r w:rsidR="5A0DB938" w:rsidRPr="000E7CF4">
        <w:t xml:space="preserve">the </w:t>
      </w:r>
      <w:r w:rsidR="5A0DB938" w:rsidRPr="000E7CF4">
        <w:lastRenderedPageBreak/>
        <w:t>national average.</w:t>
      </w:r>
      <w:r w:rsidRPr="04307F1B">
        <w:rPr>
          <w:rStyle w:val="FootnoteReference"/>
        </w:rPr>
        <w:footnoteReference w:id="11"/>
      </w:r>
      <w:r w:rsidR="00E06C3F" w:rsidRPr="0072220A">
        <w:rPr>
          <w:rFonts w:asciiTheme="majorBidi" w:hAnsiTheme="majorBidi" w:cstheme="majorBidi"/>
          <w:color w:val="FF0000"/>
        </w:rPr>
        <w:br/>
      </w:r>
      <w:r w:rsidRPr="00610B7B">
        <w:t>In terms of access to healthcare, h</w:t>
      </w:r>
      <w:r w:rsidR="1118CDE6" w:rsidRPr="00610B7B">
        <w:t xml:space="preserve">ealth resources are highly </w:t>
      </w:r>
      <w:r w:rsidR="00526B06">
        <w:t>centralized and unevenly distributed</w:t>
      </w:r>
      <w:r w:rsidR="1118CDE6" w:rsidRPr="00610B7B">
        <w:t xml:space="preserve">, </w:t>
      </w:r>
      <w:r w:rsidR="40382EA8" w:rsidRPr="00610B7B">
        <w:t>with</w:t>
      </w:r>
      <w:r w:rsidR="1118CDE6" w:rsidRPr="00610B7B">
        <w:t xml:space="preserve"> major cities benefit</w:t>
      </w:r>
      <w:r w:rsidR="40382EA8" w:rsidRPr="00610B7B">
        <w:t>ing</w:t>
      </w:r>
      <w:r w:rsidR="1118CDE6" w:rsidRPr="00610B7B">
        <w:t xml:space="preserve"> from the concentration of these resources while rural and peripheral areas </w:t>
      </w:r>
      <w:r w:rsidR="00526B06">
        <w:t xml:space="preserve">are </w:t>
      </w:r>
      <w:r w:rsidR="1118CDE6" w:rsidRPr="00610B7B">
        <w:t>lack</w:t>
      </w:r>
      <w:r w:rsidR="40382EA8" w:rsidRPr="00610B7B">
        <w:t>ing</w:t>
      </w:r>
      <w:r w:rsidR="1118CDE6" w:rsidRPr="00610B7B">
        <w:t xml:space="preserve"> even essential </w:t>
      </w:r>
      <w:r w:rsidR="00526B06">
        <w:t>health centers</w:t>
      </w:r>
      <w:r w:rsidR="1118CDE6" w:rsidRPr="00610B7B">
        <w:t>. This imposes a barrier to</w:t>
      </w:r>
      <w:r w:rsidR="708A7353" w:rsidRPr="00610B7B">
        <w:t xml:space="preserve"> child</w:t>
      </w:r>
      <w:r w:rsidR="1118CDE6" w:rsidRPr="00610B7B">
        <w:t xml:space="preserve"> access to healthcare </w:t>
      </w:r>
      <w:r w:rsidRPr="00610B7B">
        <w:t>on a largescale</w:t>
      </w:r>
      <w:r w:rsidR="1118CDE6" w:rsidRPr="00610B7B">
        <w:t xml:space="preserve">, </w:t>
      </w:r>
      <w:r w:rsidR="40382EA8" w:rsidRPr="00610B7B">
        <w:t xml:space="preserve">as </w:t>
      </w:r>
      <w:r w:rsidR="1D9A1EFA" w:rsidRPr="00610B7B">
        <w:t>57 per cent of the overall population resides in rural areas.</w:t>
      </w:r>
      <w:r w:rsidR="007763E8" w:rsidRPr="00610B7B">
        <w:rPr>
          <w:rStyle w:val="FootnoteReference"/>
        </w:rPr>
        <w:footnoteReference w:id="12"/>
      </w:r>
      <w:r w:rsidR="1D9A1EFA" w:rsidRPr="04307F1B">
        <w:rPr>
          <w:rFonts w:asciiTheme="majorBidi" w:hAnsiTheme="majorBidi" w:cstheme="majorBidi"/>
        </w:rPr>
        <w:t xml:space="preserve"> </w:t>
      </w:r>
    </w:p>
    <w:p w14:paraId="7A146E6F" w14:textId="25713213" w:rsidR="6A2471D9" w:rsidRDefault="40382EA8" w:rsidP="00E751AA">
      <w:pPr>
        <w:pStyle w:val="NormalWeb"/>
        <w:numPr>
          <w:ilvl w:val="0"/>
          <w:numId w:val="25"/>
        </w:numPr>
        <w:spacing w:line="360" w:lineRule="auto"/>
        <w:rPr>
          <w:rFonts w:asciiTheme="majorBidi" w:hAnsiTheme="majorBidi" w:cstheme="majorBidi"/>
        </w:rPr>
      </w:pPr>
      <w:r w:rsidRPr="04307F1B">
        <w:rPr>
          <w:rFonts w:asciiTheme="majorBidi" w:hAnsiTheme="majorBidi" w:cstheme="majorBidi"/>
        </w:rPr>
        <w:t xml:space="preserve">Challenges </w:t>
      </w:r>
      <w:r w:rsidR="0B407A0D" w:rsidRPr="04307F1B">
        <w:rPr>
          <w:rFonts w:asciiTheme="majorBidi" w:hAnsiTheme="majorBidi" w:cstheme="majorBidi"/>
        </w:rPr>
        <w:t xml:space="preserve">for families </w:t>
      </w:r>
      <w:r w:rsidRPr="04307F1B">
        <w:rPr>
          <w:rFonts w:asciiTheme="majorBidi" w:hAnsiTheme="majorBidi" w:cstheme="majorBidi"/>
        </w:rPr>
        <w:t>include long-travel distances to healthcare services and a lack of affordability.</w:t>
      </w:r>
      <w:r w:rsidR="00B3737B">
        <w:rPr>
          <w:rFonts w:asciiTheme="majorBidi" w:hAnsiTheme="majorBidi" w:cstheme="majorBidi"/>
        </w:rPr>
        <w:t xml:space="preserve"> These challenges can be more significant for children with disabilities.</w:t>
      </w:r>
      <w:r w:rsidRPr="04307F1B">
        <w:rPr>
          <w:rFonts w:asciiTheme="majorBidi" w:hAnsiTheme="majorBidi" w:cstheme="majorBidi"/>
        </w:rPr>
        <w:t xml:space="preserve"> T</w:t>
      </w:r>
      <w:r w:rsidR="1D9A1EFA" w:rsidRPr="00610B7B">
        <w:t>he problem is particularly acute for</w:t>
      </w:r>
      <w:r w:rsidR="1D9A1EFA" w:rsidRPr="0072220A">
        <w:rPr>
          <w:rFonts w:asciiTheme="majorBidi" w:hAnsiTheme="majorBidi" w:cstheme="majorBidi"/>
        </w:rPr>
        <w:t xml:space="preserve"> children from Nubian, Sinai Bedouin and Amazigh</w:t>
      </w:r>
      <w:r w:rsidR="1118CDE6" w:rsidRPr="00610B7B">
        <w:t xml:space="preserve"> </w:t>
      </w:r>
      <w:r w:rsidR="1D9A1EFA" w:rsidRPr="00610B7B">
        <w:t>communities that</w:t>
      </w:r>
      <w:r w:rsidR="1118CDE6" w:rsidRPr="00610B7B">
        <w:t xml:space="preserve"> live on the outskirts of the main cities in Egypt. </w:t>
      </w:r>
      <w:r w:rsidR="2B975B62" w:rsidRPr="04307F1B">
        <w:rPr>
          <w:rFonts w:asciiTheme="majorBidi" w:hAnsiTheme="majorBidi" w:cstheme="majorBidi"/>
        </w:rPr>
        <w:t>T</w:t>
      </w:r>
      <w:r w:rsidR="5A0DB938" w:rsidRPr="04307F1B">
        <w:rPr>
          <w:rFonts w:asciiTheme="majorBidi" w:hAnsiTheme="majorBidi" w:cstheme="majorBidi"/>
        </w:rPr>
        <w:t>he number of doctors per 10,000</w:t>
      </w:r>
      <w:r w:rsidR="4572DCC2" w:rsidRPr="04307F1B">
        <w:rPr>
          <w:rFonts w:asciiTheme="majorBidi" w:hAnsiTheme="majorBidi" w:cstheme="majorBidi"/>
        </w:rPr>
        <w:t xml:space="preserve"> </w:t>
      </w:r>
      <w:r w:rsidR="00F161F8">
        <w:rPr>
          <w:rFonts w:asciiTheme="majorBidi" w:hAnsiTheme="majorBidi" w:cstheme="majorBidi"/>
        </w:rPr>
        <w:t xml:space="preserve">persons </w:t>
      </w:r>
      <w:r w:rsidR="5A0DB938" w:rsidRPr="04307F1B">
        <w:rPr>
          <w:rFonts w:asciiTheme="majorBidi" w:hAnsiTheme="majorBidi" w:cstheme="majorBidi"/>
        </w:rPr>
        <w:t xml:space="preserve">is 5.8 in Aswan, 17 in </w:t>
      </w:r>
      <w:proofErr w:type="spellStart"/>
      <w:r w:rsidR="5A0DB938" w:rsidRPr="04307F1B">
        <w:rPr>
          <w:rFonts w:asciiTheme="majorBidi" w:hAnsiTheme="majorBidi" w:cstheme="majorBidi"/>
        </w:rPr>
        <w:t>Matrouh</w:t>
      </w:r>
      <w:proofErr w:type="spellEnd"/>
      <w:r w:rsidR="5A0DB938" w:rsidRPr="04307F1B">
        <w:rPr>
          <w:rFonts w:asciiTheme="majorBidi" w:hAnsiTheme="majorBidi" w:cstheme="majorBidi"/>
        </w:rPr>
        <w:t xml:space="preserve"> and 8.9 in</w:t>
      </w:r>
      <w:r w:rsidR="4572DCC2" w:rsidRPr="04307F1B">
        <w:rPr>
          <w:rFonts w:asciiTheme="majorBidi" w:hAnsiTheme="majorBidi" w:cstheme="majorBidi"/>
        </w:rPr>
        <w:t xml:space="preserve"> </w:t>
      </w:r>
      <w:r w:rsidR="5A0DB938" w:rsidRPr="04307F1B">
        <w:rPr>
          <w:rFonts w:asciiTheme="majorBidi" w:hAnsiTheme="majorBidi" w:cstheme="majorBidi"/>
        </w:rPr>
        <w:t>North Sinai</w:t>
      </w:r>
      <w:r w:rsidR="1B3A05A9" w:rsidRPr="04307F1B">
        <w:rPr>
          <w:rFonts w:asciiTheme="majorBidi" w:hAnsiTheme="majorBidi" w:cstheme="majorBidi"/>
        </w:rPr>
        <w:t>.</w:t>
      </w:r>
      <w:r w:rsidR="4EBDD20D" w:rsidRPr="04307F1B">
        <w:rPr>
          <w:rStyle w:val="FootnoteReference"/>
          <w:rFonts w:asciiTheme="majorBidi" w:hAnsiTheme="majorBidi" w:cstheme="majorBidi"/>
        </w:rPr>
        <w:footnoteReference w:id="13"/>
      </w:r>
      <w:r w:rsidR="6DE77C65" w:rsidRPr="04307F1B">
        <w:rPr>
          <w:rFonts w:asciiTheme="majorBidi" w:hAnsiTheme="majorBidi" w:cstheme="majorBidi"/>
        </w:rPr>
        <w:t xml:space="preserve"> </w:t>
      </w:r>
      <w:r w:rsidR="36D72E6C" w:rsidRPr="04307F1B">
        <w:rPr>
          <w:rFonts w:asciiTheme="majorBidi" w:hAnsiTheme="majorBidi" w:cstheme="majorBidi"/>
        </w:rPr>
        <w:t xml:space="preserve">Despite the vastness of the </w:t>
      </w:r>
      <w:proofErr w:type="gramStart"/>
      <w:r w:rsidR="36D72E6C" w:rsidRPr="04307F1B">
        <w:rPr>
          <w:rFonts w:asciiTheme="majorBidi" w:hAnsiTheme="majorBidi" w:cstheme="majorBidi"/>
        </w:rPr>
        <w:t>Sinai peninsula</w:t>
      </w:r>
      <w:proofErr w:type="gramEnd"/>
      <w:r w:rsidR="36D72E6C" w:rsidRPr="04307F1B">
        <w:rPr>
          <w:rFonts w:asciiTheme="majorBidi" w:hAnsiTheme="majorBidi" w:cstheme="majorBidi"/>
        </w:rPr>
        <w:t>, the distribution of specialized medical staff there is not as extensive as in many other governorates.</w:t>
      </w:r>
      <w:r w:rsidR="2BC18574" w:rsidRPr="04307F1B">
        <w:rPr>
          <w:rFonts w:asciiTheme="majorBidi" w:hAnsiTheme="majorBidi" w:cstheme="majorBidi"/>
        </w:rPr>
        <w:t xml:space="preserve"> A</w:t>
      </w:r>
      <w:r w:rsidR="1D6751B5" w:rsidRPr="04307F1B">
        <w:rPr>
          <w:rFonts w:asciiTheme="majorBidi" w:hAnsiTheme="majorBidi" w:cstheme="majorBidi"/>
        </w:rPr>
        <w:t>s of 20</w:t>
      </w:r>
      <w:r w:rsidR="00D8298E" w:rsidRPr="0085765F">
        <w:rPr>
          <w:rFonts w:asciiTheme="majorBidi" w:hAnsiTheme="majorBidi" w:cstheme="majorBidi"/>
        </w:rPr>
        <w:t>2</w:t>
      </w:r>
      <w:r w:rsidR="00147FE1" w:rsidRPr="0085765F">
        <w:rPr>
          <w:rFonts w:asciiTheme="majorBidi" w:hAnsiTheme="majorBidi" w:cstheme="majorBidi"/>
        </w:rPr>
        <w:t>0</w:t>
      </w:r>
      <w:r w:rsidR="1D6751B5" w:rsidRPr="04307F1B">
        <w:rPr>
          <w:rFonts w:asciiTheme="majorBidi" w:hAnsiTheme="majorBidi" w:cstheme="majorBidi"/>
        </w:rPr>
        <w:t xml:space="preserve"> t</w:t>
      </w:r>
      <w:r w:rsidR="00CF0F9F" w:rsidRPr="0085765F">
        <w:rPr>
          <w:rFonts w:asciiTheme="majorBidi" w:hAnsiTheme="majorBidi" w:cstheme="majorBidi"/>
        </w:rPr>
        <w:t>h</w:t>
      </w:r>
      <w:r w:rsidR="28E74963" w:rsidRPr="04307F1B">
        <w:rPr>
          <w:rFonts w:asciiTheme="majorBidi" w:hAnsiTheme="majorBidi" w:cstheme="majorBidi"/>
        </w:rPr>
        <w:t>e</w:t>
      </w:r>
      <w:r w:rsidR="151600BD" w:rsidRPr="04307F1B">
        <w:rPr>
          <w:rFonts w:asciiTheme="majorBidi" w:hAnsiTheme="majorBidi" w:cstheme="majorBidi"/>
        </w:rPr>
        <w:t xml:space="preserve"> </w:t>
      </w:r>
      <w:r w:rsidR="28E74963" w:rsidRPr="04307F1B">
        <w:rPr>
          <w:rFonts w:asciiTheme="majorBidi" w:hAnsiTheme="majorBidi" w:cstheme="majorBidi"/>
        </w:rPr>
        <w:t>governor</w:t>
      </w:r>
      <w:r w:rsidR="28E74963" w:rsidRPr="04307F1B" w:rsidDel="522D8F86">
        <w:rPr>
          <w:rFonts w:asciiTheme="majorBidi" w:hAnsiTheme="majorBidi" w:cstheme="majorBidi"/>
        </w:rPr>
        <w:t xml:space="preserve">ates </w:t>
      </w:r>
      <w:r w:rsidR="64734CF2" w:rsidRPr="04307F1B">
        <w:rPr>
          <w:rFonts w:asciiTheme="majorBidi" w:hAnsiTheme="majorBidi" w:cstheme="majorBidi"/>
        </w:rPr>
        <w:t xml:space="preserve">of </w:t>
      </w:r>
      <w:r w:rsidR="28E74963" w:rsidRPr="04307F1B">
        <w:rPr>
          <w:rFonts w:asciiTheme="majorBidi" w:hAnsiTheme="majorBidi" w:cstheme="majorBidi"/>
        </w:rPr>
        <w:t>North Sinai and South Sinai ha</w:t>
      </w:r>
      <w:r w:rsidR="0072220A">
        <w:rPr>
          <w:rFonts w:asciiTheme="majorBidi" w:hAnsiTheme="majorBidi" w:cstheme="majorBidi"/>
        </w:rPr>
        <w:t>d</w:t>
      </w:r>
      <w:r w:rsidR="28E74963" w:rsidRPr="04307F1B">
        <w:rPr>
          <w:rFonts w:asciiTheme="majorBidi" w:hAnsiTheme="majorBidi" w:cstheme="majorBidi"/>
        </w:rPr>
        <w:t xml:space="preserve"> </w:t>
      </w:r>
      <w:r w:rsidR="004F19C9" w:rsidRPr="04307F1B">
        <w:rPr>
          <w:rFonts w:asciiTheme="majorBidi" w:hAnsiTheme="majorBidi" w:cstheme="majorBidi"/>
        </w:rPr>
        <w:t xml:space="preserve">among </w:t>
      </w:r>
      <w:r w:rsidR="28E74963" w:rsidRPr="04307F1B">
        <w:rPr>
          <w:rFonts w:asciiTheme="majorBidi" w:hAnsiTheme="majorBidi" w:cstheme="majorBidi"/>
        </w:rPr>
        <w:t xml:space="preserve">the lowest number of hospitals of all the country’s 28 governorates: </w:t>
      </w:r>
      <w:r w:rsidR="00913FD7" w:rsidRPr="0085765F">
        <w:rPr>
          <w:rFonts w:asciiTheme="majorBidi" w:hAnsiTheme="majorBidi" w:cstheme="majorBidi"/>
        </w:rPr>
        <w:t>16</w:t>
      </w:r>
      <w:r w:rsidR="28E74963" w:rsidRPr="04307F1B">
        <w:rPr>
          <w:rFonts w:asciiTheme="majorBidi" w:hAnsiTheme="majorBidi" w:cstheme="majorBidi"/>
        </w:rPr>
        <w:t xml:space="preserve"> hospitals in North Sinai with a total of </w:t>
      </w:r>
      <w:r w:rsidR="00147FE1" w:rsidRPr="0085765F">
        <w:rPr>
          <w:rFonts w:asciiTheme="majorBidi" w:hAnsiTheme="majorBidi" w:cstheme="majorBidi"/>
        </w:rPr>
        <w:t>384 beds</w:t>
      </w:r>
      <w:r w:rsidR="28E74963" w:rsidRPr="04307F1B">
        <w:rPr>
          <w:rFonts w:asciiTheme="majorBidi" w:hAnsiTheme="majorBidi" w:cstheme="majorBidi"/>
        </w:rPr>
        <w:t>.</w:t>
      </w:r>
      <w:r w:rsidR="28E74963" w:rsidRPr="04307F1B" w:rsidDel="522D8F86">
        <w:rPr>
          <w:rFonts w:asciiTheme="majorBidi" w:hAnsiTheme="majorBidi" w:cstheme="majorBidi"/>
        </w:rPr>
        <w:t xml:space="preserve"> </w:t>
      </w:r>
      <w:r w:rsidR="136789B7" w:rsidRPr="04307F1B">
        <w:rPr>
          <w:rFonts w:asciiTheme="majorBidi" w:hAnsiTheme="majorBidi" w:cstheme="majorBidi"/>
        </w:rPr>
        <w:t>Aswan</w:t>
      </w:r>
      <w:r w:rsidR="10A0673F" w:rsidRPr="04307F1B">
        <w:rPr>
          <w:rFonts w:asciiTheme="majorBidi" w:hAnsiTheme="majorBidi" w:cstheme="majorBidi"/>
        </w:rPr>
        <w:t xml:space="preserve"> </w:t>
      </w:r>
      <w:r w:rsidR="136789B7" w:rsidRPr="04307F1B">
        <w:rPr>
          <w:rFonts w:asciiTheme="majorBidi" w:hAnsiTheme="majorBidi" w:cstheme="majorBidi"/>
        </w:rPr>
        <w:t xml:space="preserve">has just </w:t>
      </w:r>
      <w:r w:rsidR="000A788C" w:rsidRPr="0072220A">
        <w:rPr>
          <w:rFonts w:asciiTheme="majorBidi" w:hAnsiTheme="majorBidi" w:cstheme="majorBidi"/>
        </w:rPr>
        <w:t>31</w:t>
      </w:r>
      <w:r w:rsidR="000A788C" w:rsidRPr="04307F1B">
        <w:rPr>
          <w:rFonts w:asciiTheme="majorBidi" w:hAnsiTheme="majorBidi" w:cstheme="majorBidi"/>
        </w:rPr>
        <w:t xml:space="preserve"> </w:t>
      </w:r>
      <w:r w:rsidR="136789B7" w:rsidRPr="04307F1B">
        <w:rPr>
          <w:rFonts w:asciiTheme="majorBidi" w:hAnsiTheme="majorBidi" w:cstheme="majorBidi"/>
        </w:rPr>
        <w:t>governmental hospitals</w:t>
      </w:r>
      <w:r w:rsidR="09547225" w:rsidRPr="04307F1B">
        <w:rPr>
          <w:rFonts w:asciiTheme="majorBidi" w:hAnsiTheme="majorBidi" w:cstheme="majorBidi"/>
        </w:rPr>
        <w:t xml:space="preserve"> </w:t>
      </w:r>
      <w:r w:rsidR="136789B7" w:rsidRPr="04307F1B" w:rsidDel="52C51F7B">
        <w:rPr>
          <w:rFonts w:asciiTheme="majorBidi" w:hAnsiTheme="majorBidi" w:cstheme="majorBidi"/>
        </w:rPr>
        <w:t xml:space="preserve">with a total of </w:t>
      </w:r>
      <w:r w:rsidR="00DE2C86" w:rsidRPr="0085765F">
        <w:rPr>
          <w:rFonts w:asciiTheme="majorBidi" w:hAnsiTheme="majorBidi" w:cstheme="majorBidi"/>
        </w:rPr>
        <w:t>1566</w:t>
      </w:r>
      <w:r w:rsidR="136789B7" w:rsidRPr="04307F1B" w:rsidDel="52C51F7B">
        <w:rPr>
          <w:rFonts w:asciiTheme="majorBidi" w:hAnsiTheme="majorBidi" w:cstheme="majorBidi"/>
        </w:rPr>
        <w:t xml:space="preserve"> beds, serving some </w:t>
      </w:r>
      <w:r w:rsidR="136789B7" w:rsidRPr="04307F1B">
        <w:rPr>
          <w:rFonts w:asciiTheme="majorBidi" w:hAnsiTheme="majorBidi" w:cstheme="majorBidi"/>
        </w:rPr>
        <w:t>1.5 million people</w:t>
      </w:r>
      <w:r w:rsidR="10A0673F" w:rsidRPr="04307F1B">
        <w:rPr>
          <w:rFonts w:asciiTheme="majorBidi" w:hAnsiTheme="majorBidi" w:cstheme="majorBidi"/>
        </w:rPr>
        <w:t xml:space="preserve"> and </w:t>
      </w:r>
      <w:r w:rsidR="09547225" w:rsidRPr="04307F1B">
        <w:rPr>
          <w:rFonts w:asciiTheme="majorBidi" w:hAnsiTheme="majorBidi" w:cstheme="majorBidi"/>
        </w:rPr>
        <w:t xml:space="preserve">the whole of </w:t>
      </w:r>
      <w:proofErr w:type="spellStart"/>
      <w:r w:rsidR="09547225" w:rsidRPr="04307F1B">
        <w:rPr>
          <w:rFonts w:asciiTheme="majorBidi" w:hAnsiTheme="majorBidi" w:cstheme="majorBidi"/>
        </w:rPr>
        <w:t>Matrouh</w:t>
      </w:r>
      <w:proofErr w:type="spellEnd"/>
      <w:r w:rsidR="09547225" w:rsidRPr="04307F1B">
        <w:rPr>
          <w:rFonts w:asciiTheme="majorBidi" w:hAnsiTheme="majorBidi" w:cstheme="majorBidi"/>
        </w:rPr>
        <w:t xml:space="preserve"> Governorate has only </w:t>
      </w:r>
      <w:r w:rsidR="000A788C" w:rsidRPr="0085765F">
        <w:rPr>
          <w:rFonts w:asciiTheme="majorBidi" w:hAnsiTheme="majorBidi" w:cstheme="majorBidi"/>
        </w:rPr>
        <w:t>8</w:t>
      </w:r>
      <w:r w:rsidR="09547225" w:rsidRPr="04307F1B">
        <w:rPr>
          <w:rFonts w:asciiTheme="majorBidi" w:hAnsiTheme="majorBidi" w:cstheme="majorBidi"/>
        </w:rPr>
        <w:t xml:space="preserve"> hospitals – the lowest number of hospitals among all the 28 governorates in the country – with just 468 beds serving more than half a million residents</w:t>
      </w:r>
      <w:r w:rsidR="004C378A" w:rsidRPr="0072220A">
        <w:rPr>
          <w:rFonts w:asciiTheme="majorBidi" w:hAnsiTheme="majorBidi" w:cstheme="majorBidi"/>
        </w:rPr>
        <w:t>.</w:t>
      </w:r>
      <w:r w:rsidR="004F19C9">
        <w:rPr>
          <w:rStyle w:val="FootnoteReference"/>
          <w:rFonts w:asciiTheme="majorBidi" w:hAnsiTheme="majorBidi" w:cstheme="majorBidi"/>
        </w:rPr>
        <w:footnoteReference w:id="14"/>
      </w:r>
    </w:p>
    <w:p w14:paraId="511FBA9C" w14:textId="17FBC76F" w:rsidR="00B3737B" w:rsidRDefault="00D8667A" w:rsidP="00E751AA">
      <w:pPr>
        <w:pStyle w:val="NormalWeb"/>
        <w:spacing w:line="360" w:lineRule="auto"/>
        <w:rPr>
          <w:rFonts w:asciiTheme="majorBidi" w:hAnsiTheme="majorBidi" w:cstheme="majorBidi"/>
          <w:b/>
          <w:bCs/>
        </w:rPr>
      </w:pPr>
      <w:r w:rsidRPr="006C36BA">
        <w:rPr>
          <w:rFonts w:asciiTheme="majorBidi" w:hAnsiTheme="majorBidi" w:cstheme="majorBidi"/>
          <w:b/>
          <w:bCs/>
        </w:rPr>
        <w:t xml:space="preserve">Education, </w:t>
      </w:r>
      <w:proofErr w:type="gramStart"/>
      <w:r w:rsidRPr="006C36BA">
        <w:rPr>
          <w:rFonts w:asciiTheme="majorBidi" w:hAnsiTheme="majorBidi" w:cstheme="majorBidi"/>
          <w:b/>
          <w:bCs/>
        </w:rPr>
        <w:t>leisure</w:t>
      </w:r>
      <w:proofErr w:type="gramEnd"/>
      <w:r w:rsidRPr="006C36BA">
        <w:rPr>
          <w:rFonts w:asciiTheme="majorBidi" w:hAnsiTheme="majorBidi" w:cstheme="majorBidi"/>
          <w:b/>
          <w:bCs/>
        </w:rPr>
        <w:t xml:space="preserve"> and cultural activities (Articles 28, 29, 30)</w:t>
      </w:r>
    </w:p>
    <w:p w14:paraId="0F5490D8" w14:textId="048A1675" w:rsidR="6A2471D9" w:rsidRPr="00B3737B" w:rsidRDefault="63FB60F0" w:rsidP="00E751AA">
      <w:pPr>
        <w:pStyle w:val="NormalWeb"/>
        <w:numPr>
          <w:ilvl w:val="0"/>
          <w:numId w:val="25"/>
        </w:numPr>
        <w:spacing w:line="360" w:lineRule="auto"/>
        <w:rPr>
          <w:rFonts w:asciiTheme="majorBidi" w:hAnsiTheme="majorBidi" w:cstheme="majorBidi"/>
          <w:b/>
          <w:bCs/>
        </w:rPr>
      </w:pPr>
      <w:r>
        <w:t xml:space="preserve">According to a Sinai Foundation for Human Rights report, </w:t>
      </w:r>
      <w:r w:rsidR="1182B319">
        <w:t>In the last decade, t</w:t>
      </w:r>
      <w:r>
        <w:t>he Egyptian military and security forces as well as armed group Wilayat Sina’ have launched attacks against schools, school children and teachers in Egypt’s North Sinai</w:t>
      </w:r>
      <w:r w:rsidR="32304080">
        <w:t>,</w:t>
      </w:r>
      <w:r>
        <w:t xml:space="preserve"> </w:t>
      </w:r>
      <w:r>
        <w:lastRenderedPageBreak/>
        <w:t>severely undermin</w:t>
      </w:r>
      <w:r w:rsidR="07CB0BFD">
        <w:t>ing</w:t>
      </w:r>
      <w:r>
        <w:t xml:space="preserve"> </w:t>
      </w:r>
      <w:r w:rsidR="00F161F8">
        <w:t xml:space="preserve">access to </w:t>
      </w:r>
      <w:r>
        <w:t>education</w:t>
      </w:r>
      <w:r w:rsidR="4A4DECF4">
        <w:t xml:space="preserve"> in the area</w:t>
      </w:r>
      <w:r w:rsidR="356AA83F">
        <w:t>.</w:t>
      </w:r>
      <w:r w:rsidR="008D196E" w:rsidRPr="6A2471D9">
        <w:rPr>
          <w:rStyle w:val="FootnoteReference"/>
        </w:rPr>
        <w:footnoteReference w:id="15"/>
      </w:r>
      <w:r w:rsidR="356AA83F">
        <w:t xml:space="preserve"> </w:t>
      </w:r>
      <w:r w:rsidR="56C1D105" w:rsidRPr="04307F1B">
        <w:rPr>
          <w:rFonts w:asciiTheme="majorBidi" w:hAnsiTheme="majorBidi" w:cstheme="majorBidi"/>
        </w:rPr>
        <w:t xml:space="preserve">In Northern Sinai, </w:t>
      </w:r>
      <w:r w:rsidR="00F1566C">
        <w:rPr>
          <w:rFonts w:asciiTheme="majorBidi" w:hAnsiTheme="majorBidi" w:cstheme="majorBidi"/>
        </w:rPr>
        <w:t>dozens of</w:t>
      </w:r>
      <w:r w:rsidR="147B5BA7" w:rsidRPr="04307F1B">
        <w:rPr>
          <w:rFonts w:asciiTheme="majorBidi" w:hAnsiTheme="majorBidi" w:cstheme="majorBidi"/>
        </w:rPr>
        <w:t xml:space="preserve"> schools were attacked or destroyed, and </w:t>
      </w:r>
      <w:r w:rsidR="00F1566C">
        <w:rPr>
          <w:rFonts w:asciiTheme="majorBidi" w:hAnsiTheme="majorBidi" w:cstheme="majorBidi"/>
        </w:rPr>
        <w:t>a number of them</w:t>
      </w:r>
      <w:r w:rsidR="0A3AD88E" w:rsidRPr="04307F1B">
        <w:rPr>
          <w:rFonts w:asciiTheme="majorBidi" w:hAnsiTheme="majorBidi" w:cstheme="majorBidi"/>
        </w:rPr>
        <w:t xml:space="preserve"> were</w:t>
      </w:r>
      <w:r w:rsidR="147B5BA7" w:rsidRPr="04307F1B">
        <w:rPr>
          <w:rFonts w:asciiTheme="majorBidi" w:hAnsiTheme="majorBidi" w:cstheme="majorBidi"/>
        </w:rPr>
        <w:t xml:space="preserve"> used as a military bases</w:t>
      </w:r>
      <w:r w:rsidR="7E21AA60" w:rsidRPr="04307F1B">
        <w:rPr>
          <w:rFonts w:asciiTheme="majorBidi" w:hAnsiTheme="majorBidi" w:cstheme="majorBidi"/>
        </w:rPr>
        <w:t>,</w:t>
      </w:r>
      <w:r w:rsidR="6A2471D9">
        <w:t xml:space="preserve"> observation posts, and storage facilities </w:t>
      </w:r>
      <w:r w:rsidR="147B5BA7" w:rsidRPr="04307F1B">
        <w:rPr>
          <w:rFonts w:asciiTheme="majorBidi" w:hAnsiTheme="majorBidi" w:cstheme="majorBidi"/>
        </w:rPr>
        <w:t>by the army or supporting Sinai tribal armed groups since 2014</w:t>
      </w:r>
      <w:r w:rsidR="00F1566C">
        <w:rPr>
          <w:rStyle w:val="FootnoteReference"/>
          <w:rFonts w:asciiTheme="majorBidi" w:hAnsiTheme="majorBidi" w:cstheme="majorBidi"/>
        </w:rPr>
        <w:footnoteReference w:id="16"/>
      </w:r>
      <w:r w:rsidR="147B5BA7" w:rsidRPr="04307F1B">
        <w:rPr>
          <w:rFonts w:asciiTheme="majorBidi" w:hAnsiTheme="majorBidi" w:cstheme="majorBidi"/>
        </w:rPr>
        <w:t>.</w:t>
      </w:r>
      <w:r w:rsidR="4F3C01D4" w:rsidRPr="04307F1B">
        <w:rPr>
          <w:rFonts w:asciiTheme="majorBidi" w:hAnsiTheme="majorBidi" w:cstheme="majorBidi"/>
        </w:rPr>
        <w:t xml:space="preserve"> Although the last confirmed attack by Wilayat Sina’ was in December 2022,</w:t>
      </w:r>
      <w:r w:rsidR="147B5BA7" w:rsidRPr="04307F1B">
        <w:rPr>
          <w:rFonts w:asciiTheme="majorBidi" w:hAnsiTheme="majorBidi" w:cstheme="majorBidi"/>
        </w:rPr>
        <w:t xml:space="preserve"> </w:t>
      </w:r>
      <w:r w:rsidR="7C3CDC30" w:rsidRPr="04307F1B">
        <w:rPr>
          <w:rFonts w:asciiTheme="majorBidi" w:hAnsiTheme="majorBidi" w:cstheme="majorBidi"/>
        </w:rPr>
        <w:t xml:space="preserve">Egyptian security </w:t>
      </w:r>
      <w:r w:rsidR="40C425A4" w:rsidRPr="04307F1B">
        <w:rPr>
          <w:rFonts w:asciiTheme="majorBidi" w:hAnsiTheme="majorBidi" w:cstheme="majorBidi"/>
        </w:rPr>
        <w:t xml:space="preserve">forces have remained in some schools. </w:t>
      </w:r>
      <w:r w:rsidR="331B5A5A" w:rsidRPr="04307F1B">
        <w:rPr>
          <w:rFonts w:asciiTheme="majorBidi" w:hAnsiTheme="majorBidi" w:cstheme="majorBidi"/>
        </w:rPr>
        <w:t xml:space="preserve">This has prevented many </w:t>
      </w:r>
      <w:r w:rsidR="147B5BA7" w:rsidRPr="04307F1B">
        <w:rPr>
          <w:rFonts w:asciiTheme="majorBidi" w:hAnsiTheme="majorBidi" w:cstheme="majorBidi"/>
        </w:rPr>
        <w:t xml:space="preserve">Bedouin children </w:t>
      </w:r>
      <w:r w:rsidR="331B5A5A" w:rsidRPr="04307F1B">
        <w:rPr>
          <w:rFonts w:asciiTheme="majorBidi" w:hAnsiTheme="majorBidi" w:cstheme="majorBidi"/>
        </w:rPr>
        <w:t xml:space="preserve">from continuing their </w:t>
      </w:r>
      <w:r w:rsidR="3F252ECE" w:rsidRPr="04307F1B">
        <w:rPr>
          <w:rFonts w:asciiTheme="majorBidi" w:hAnsiTheme="majorBidi" w:cstheme="majorBidi"/>
        </w:rPr>
        <w:t xml:space="preserve">primary and secondary </w:t>
      </w:r>
      <w:r w:rsidR="331B5A5A" w:rsidRPr="04307F1B">
        <w:rPr>
          <w:rFonts w:asciiTheme="majorBidi" w:hAnsiTheme="majorBidi" w:cstheme="majorBidi"/>
        </w:rPr>
        <w:t>education</w:t>
      </w:r>
      <w:r w:rsidR="7A47CC08" w:rsidRPr="04307F1B">
        <w:rPr>
          <w:rFonts w:asciiTheme="majorBidi" w:hAnsiTheme="majorBidi" w:cstheme="majorBidi"/>
        </w:rPr>
        <w:t xml:space="preserve"> </w:t>
      </w:r>
      <w:r w:rsidR="10A16EF2" w:rsidRPr="04307F1B">
        <w:rPr>
          <w:rFonts w:asciiTheme="majorBidi" w:hAnsiTheme="majorBidi" w:cstheme="majorBidi"/>
        </w:rPr>
        <w:t>and has further prom</w:t>
      </w:r>
      <w:r w:rsidR="2E98C6BC" w:rsidRPr="04307F1B">
        <w:rPr>
          <w:rFonts w:asciiTheme="majorBidi" w:hAnsiTheme="majorBidi" w:cstheme="majorBidi"/>
        </w:rPr>
        <w:t>p</w:t>
      </w:r>
      <w:r w:rsidR="10A16EF2" w:rsidRPr="04307F1B">
        <w:rPr>
          <w:rFonts w:asciiTheme="majorBidi" w:hAnsiTheme="majorBidi" w:cstheme="majorBidi"/>
        </w:rPr>
        <w:t>ted forced displacement of families as a result</w:t>
      </w:r>
      <w:r w:rsidR="00977015">
        <w:rPr>
          <w:rFonts w:asciiTheme="majorBidi" w:hAnsiTheme="majorBidi" w:cstheme="majorBidi"/>
        </w:rPr>
        <w:t>.</w:t>
      </w:r>
      <w:r w:rsidR="001D5BBB">
        <w:rPr>
          <w:rStyle w:val="FootnoteReference"/>
          <w:rFonts w:asciiTheme="majorBidi" w:hAnsiTheme="majorBidi" w:cstheme="majorBidi"/>
        </w:rPr>
        <w:footnoteReference w:id="17"/>
      </w:r>
      <w:r w:rsidR="3F252ECE" w:rsidRPr="04307F1B">
        <w:rPr>
          <w:rFonts w:asciiTheme="majorBidi" w:hAnsiTheme="majorBidi" w:cstheme="majorBidi"/>
        </w:rPr>
        <w:t xml:space="preserve"> </w:t>
      </w:r>
    </w:p>
    <w:p w14:paraId="64474ACF" w14:textId="4B228509" w:rsidR="6A2471D9" w:rsidRDefault="69BC21B5" w:rsidP="00E751AA">
      <w:pPr>
        <w:pStyle w:val="NormalWeb"/>
        <w:numPr>
          <w:ilvl w:val="0"/>
          <w:numId w:val="25"/>
        </w:numPr>
        <w:spacing w:line="360" w:lineRule="auto"/>
        <w:rPr>
          <w:rFonts w:asciiTheme="majorBidi" w:hAnsiTheme="majorBidi" w:cstheme="majorBidi"/>
        </w:rPr>
      </w:pPr>
      <w:r w:rsidRPr="04307F1B">
        <w:rPr>
          <w:rFonts w:asciiTheme="majorBidi" w:hAnsiTheme="majorBidi" w:cstheme="majorBidi"/>
        </w:rPr>
        <w:t xml:space="preserve">The </w:t>
      </w:r>
      <w:proofErr w:type="spellStart"/>
      <w:r w:rsidRPr="04307F1B">
        <w:rPr>
          <w:rFonts w:asciiTheme="majorBidi" w:hAnsiTheme="majorBidi" w:cstheme="majorBidi"/>
        </w:rPr>
        <w:t>Siwa</w:t>
      </w:r>
      <w:proofErr w:type="spellEnd"/>
      <w:r w:rsidRPr="04307F1B">
        <w:rPr>
          <w:rFonts w:asciiTheme="majorBidi" w:hAnsiTheme="majorBidi" w:cstheme="majorBidi"/>
        </w:rPr>
        <w:t xml:space="preserve"> </w:t>
      </w:r>
      <w:r w:rsidR="7986A693" w:rsidRPr="04307F1B">
        <w:rPr>
          <w:rFonts w:asciiTheme="majorBidi" w:hAnsiTheme="majorBidi" w:cstheme="majorBidi"/>
        </w:rPr>
        <w:t>O</w:t>
      </w:r>
      <w:r w:rsidRPr="04307F1B">
        <w:rPr>
          <w:rFonts w:asciiTheme="majorBidi" w:hAnsiTheme="majorBidi" w:cstheme="majorBidi"/>
        </w:rPr>
        <w:t>asis</w:t>
      </w:r>
      <w:r w:rsidR="7986A693" w:rsidRPr="04307F1B">
        <w:rPr>
          <w:rFonts w:asciiTheme="majorBidi" w:hAnsiTheme="majorBidi" w:cstheme="majorBidi"/>
        </w:rPr>
        <w:t xml:space="preserve">, which houses </w:t>
      </w:r>
      <w:r w:rsidR="1C5BDB5D" w:rsidRPr="04307F1B">
        <w:rPr>
          <w:rFonts w:asciiTheme="majorBidi" w:hAnsiTheme="majorBidi" w:cstheme="majorBidi"/>
        </w:rPr>
        <w:t>the Amazigh population of Egypt,</w:t>
      </w:r>
      <w:r w:rsidRPr="04307F1B">
        <w:rPr>
          <w:rFonts w:asciiTheme="majorBidi" w:hAnsiTheme="majorBidi" w:cstheme="majorBidi"/>
        </w:rPr>
        <w:t xml:space="preserve"> </w:t>
      </w:r>
      <w:r w:rsidR="722D18D4" w:rsidRPr="04307F1B">
        <w:rPr>
          <w:rFonts w:asciiTheme="majorBidi" w:hAnsiTheme="majorBidi" w:cstheme="majorBidi"/>
        </w:rPr>
        <w:t xml:space="preserve">also </w:t>
      </w:r>
      <w:r w:rsidR="4C1AF04A" w:rsidRPr="04307F1B">
        <w:rPr>
          <w:rFonts w:asciiTheme="majorBidi" w:hAnsiTheme="majorBidi" w:cstheme="majorBidi"/>
        </w:rPr>
        <w:t xml:space="preserve">lacks </w:t>
      </w:r>
      <w:r w:rsidR="147B5BA7" w:rsidRPr="04307F1B">
        <w:rPr>
          <w:rFonts w:asciiTheme="majorBidi" w:hAnsiTheme="majorBidi" w:cstheme="majorBidi"/>
        </w:rPr>
        <w:t xml:space="preserve">sufficient </w:t>
      </w:r>
      <w:r w:rsidR="4C1AF04A" w:rsidRPr="04307F1B">
        <w:rPr>
          <w:rFonts w:asciiTheme="majorBidi" w:hAnsiTheme="majorBidi" w:cstheme="majorBidi"/>
        </w:rPr>
        <w:t xml:space="preserve">educational facilities. </w:t>
      </w:r>
      <w:r w:rsidRPr="04307F1B">
        <w:rPr>
          <w:rFonts w:asciiTheme="majorBidi" w:hAnsiTheme="majorBidi" w:cstheme="majorBidi"/>
        </w:rPr>
        <w:t xml:space="preserve">Students in </w:t>
      </w:r>
      <w:proofErr w:type="spellStart"/>
      <w:r w:rsidRPr="04307F1B">
        <w:rPr>
          <w:rFonts w:asciiTheme="majorBidi" w:hAnsiTheme="majorBidi" w:cstheme="majorBidi"/>
        </w:rPr>
        <w:t>Siwa</w:t>
      </w:r>
      <w:proofErr w:type="spellEnd"/>
      <w:r w:rsidRPr="04307F1B">
        <w:rPr>
          <w:rFonts w:asciiTheme="majorBidi" w:hAnsiTheme="majorBidi" w:cstheme="majorBidi"/>
        </w:rPr>
        <w:t xml:space="preserve"> face several problems during the school year, </w:t>
      </w:r>
      <w:r w:rsidR="009471ED" w:rsidRPr="04307F1B">
        <w:rPr>
          <w:rFonts w:asciiTheme="majorBidi" w:hAnsiTheme="majorBidi" w:cstheme="majorBidi"/>
        </w:rPr>
        <w:t>including</w:t>
      </w:r>
      <w:r w:rsidRPr="04307F1B">
        <w:rPr>
          <w:rFonts w:asciiTheme="majorBidi" w:hAnsiTheme="majorBidi" w:cstheme="majorBidi"/>
        </w:rPr>
        <w:t xml:space="preserve"> the severe shortage of school staff members, which affects their schooling</w:t>
      </w:r>
      <w:r w:rsidR="009471ED" w:rsidRPr="04307F1B">
        <w:rPr>
          <w:rFonts w:asciiTheme="majorBidi" w:hAnsiTheme="majorBidi" w:cstheme="majorBidi"/>
        </w:rPr>
        <w:t xml:space="preserve"> and leads to low enrollment rates</w:t>
      </w:r>
      <w:r w:rsidR="0085765F">
        <w:rPr>
          <w:rFonts w:asciiTheme="majorBidi" w:hAnsiTheme="majorBidi" w:cstheme="majorBidi"/>
        </w:rPr>
        <w:t>.</w:t>
      </w:r>
      <w:r w:rsidR="00F76A53">
        <w:rPr>
          <w:rStyle w:val="FootnoteReference"/>
          <w:rFonts w:asciiTheme="majorBidi" w:hAnsiTheme="majorBidi" w:cstheme="majorBidi"/>
        </w:rPr>
        <w:footnoteReference w:id="18"/>
      </w:r>
    </w:p>
    <w:p w14:paraId="1A590C44" w14:textId="321431C3" w:rsidR="6A2471D9" w:rsidRDefault="722D18D4" w:rsidP="00E751AA">
      <w:pPr>
        <w:pStyle w:val="NormalWeb"/>
        <w:numPr>
          <w:ilvl w:val="0"/>
          <w:numId w:val="25"/>
        </w:numPr>
        <w:spacing w:line="360" w:lineRule="auto"/>
        <w:rPr>
          <w:rFonts w:asciiTheme="majorBidi" w:hAnsiTheme="majorBidi" w:cstheme="majorBidi"/>
        </w:rPr>
      </w:pPr>
      <w:r w:rsidRPr="04307F1B">
        <w:rPr>
          <w:rFonts w:asciiTheme="majorBidi" w:hAnsiTheme="majorBidi" w:cstheme="majorBidi"/>
        </w:rPr>
        <w:t xml:space="preserve">Requests for mother tongue education by </w:t>
      </w:r>
      <w:r w:rsidR="00CE4F1C">
        <w:rPr>
          <w:rFonts w:asciiTheme="majorBidi" w:hAnsiTheme="majorBidi" w:cstheme="majorBidi"/>
        </w:rPr>
        <w:t xml:space="preserve">the </w:t>
      </w:r>
      <w:r w:rsidR="2CE8FE2B" w:rsidRPr="04307F1B">
        <w:rPr>
          <w:rFonts w:asciiTheme="majorBidi" w:hAnsiTheme="majorBidi" w:cstheme="majorBidi"/>
        </w:rPr>
        <w:t xml:space="preserve">Nubian </w:t>
      </w:r>
      <w:proofErr w:type="spellStart"/>
      <w:r w:rsidR="00CE4F1C">
        <w:rPr>
          <w:rFonts w:asciiTheme="majorBidi" w:hAnsiTheme="majorBidi" w:cstheme="majorBidi"/>
        </w:rPr>
        <w:t>community</w:t>
      </w:r>
      <w:r w:rsidRPr="04307F1B">
        <w:rPr>
          <w:rFonts w:asciiTheme="majorBidi" w:hAnsiTheme="majorBidi" w:cstheme="majorBidi"/>
        </w:rPr>
        <w:t>have</w:t>
      </w:r>
      <w:proofErr w:type="spellEnd"/>
      <w:r w:rsidRPr="04307F1B">
        <w:rPr>
          <w:rFonts w:asciiTheme="majorBidi" w:hAnsiTheme="majorBidi" w:cstheme="majorBidi"/>
        </w:rPr>
        <w:t xml:space="preserve"> been rejected by the state, both </w:t>
      </w:r>
      <w:r w:rsidR="00953607" w:rsidRPr="04307F1B">
        <w:rPr>
          <w:rFonts w:asciiTheme="majorBidi" w:hAnsiTheme="majorBidi" w:cstheme="majorBidi"/>
        </w:rPr>
        <w:t>by the constitutional committee</w:t>
      </w:r>
      <w:r w:rsidR="00CE4F1C">
        <w:rPr>
          <w:rFonts w:asciiTheme="majorBidi" w:hAnsiTheme="majorBidi" w:cstheme="majorBidi"/>
        </w:rPr>
        <w:t xml:space="preserve"> when drafting the Constitution</w:t>
      </w:r>
      <w:r w:rsidR="00953607" w:rsidRPr="04307F1B">
        <w:rPr>
          <w:rFonts w:asciiTheme="majorBidi" w:hAnsiTheme="majorBidi" w:cstheme="majorBidi"/>
        </w:rPr>
        <w:t xml:space="preserve"> </w:t>
      </w:r>
      <w:r w:rsidRPr="04307F1B">
        <w:rPr>
          <w:rFonts w:asciiTheme="majorBidi" w:hAnsiTheme="majorBidi" w:cstheme="majorBidi"/>
        </w:rPr>
        <w:t>and there</w:t>
      </w:r>
      <w:r w:rsidR="00CE4F1C">
        <w:rPr>
          <w:rFonts w:asciiTheme="majorBidi" w:hAnsiTheme="majorBidi" w:cstheme="majorBidi"/>
        </w:rPr>
        <w:t>after</w:t>
      </w:r>
      <w:r w:rsidRPr="04307F1B">
        <w:rPr>
          <w:rFonts w:asciiTheme="majorBidi" w:hAnsiTheme="majorBidi" w:cstheme="majorBidi"/>
        </w:rPr>
        <w:t>.</w:t>
      </w:r>
      <w:r w:rsidR="78F89502" w:rsidRPr="04307F1B">
        <w:rPr>
          <w:rFonts w:asciiTheme="majorBidi" w:hAnsiTheme="majorBidi" w:cstheme="majorBidi"/>
        </w:rPr>
        <w:t xml:space="preserve"> </w:t>
      </w:r>
      <w:r w:rsidR="6BF793AF" w:rsidRPr="6A2471D9">
        <w:t xml:space="preserve">Similarly, Egyptian authorities have rejected a number of local initiatives </w:t>
      </w:r>
      <w:r w:rsidR="00CE4F1C">
        <w:t xml:space="preserve">led by Coptic and Muslim activists </w:t>
      </w:r>
      <w:r w:rsidR="6BF793AF" w:rsidRPr="6A2471D9">
        <w:t xml:space="preserve">to include the Coptic language as part of official educational </w:t>
      </w:r>
      <w:proofErr w:type="gramStart"/>
      <w:r w:rsidR="6BF793AF" w:rsidRPr="6A2471D9">
        <w:t xml:space="preserve">curricula </w:t>
      </w:r>
      <w:r w:rsidR="510B8649" w:rsidRPr="04307F1B">
        <w:rPr>
          <w:rFonts w:asciiTheme="majorBidi" w:hAnsiTheme="majorBidi" w:cstheme="majorBidi"/>
        </w:rPr>
        <w:t>.</w:t>
      </w:r>
      <w:proofErr w:type="gramEnd"/>
      <w:r w:rsidR="510B8649" w:rsidRPr="04307F1B">
        <w:rPr>
          <w:rFonts w:asciiTheme="majorBidi" w:hAnsiTheme="majorBidi" w:cstheme="majorBidi"/>
        </w:rPr>
        <w:t xml:space="preserve"> </w:t>
      </w:r>
      <w:r w:rsidR="63366C26" w:rsidRPr="04307F1B">
        <w:rPr>
          <w:rFonts w:asciiTheme="majorBidi" w:hAnsiTheme="majorBidi" w:cstheme="majorBidi"/>
        </w:rPr>
        <w:t xml:space="preserve">The authorities have even </w:t>
      </w:r>
      <w:r w:rsidR="00CE4F1C">
        <w:rPr>
          <w:rFonts w:asciiTheme="majorBidi" w:hAnsiTheme="majorBidi" w:cstheme="majorBidi"/>
        </w:rPr>
        <w:t>targeted</w:t>
      </w:r>
      <w:r w:rsidR="00CE4F1C" w:rsidRPr="04307F1B">
        <w:rPr>
          <w:rFonts w:asciiTheme="majorBidi" w:hAnsiTheme="majorBidi" w:cstheme="majorBidi"/>
        </w:rPr>
        <w:t xml:space="preserve"> </w:t>
      </w:r>
      <w:r w:rsidR="63366C26" w:rsidRPr="04307F1B">
        <w:rPr>
          <w:rFonts w:asciiTheme="majorBidi" w:hAnsiTheme="majorBidi" w:cstheme="majorBidi"/>
        </w:rPr>
        <w:t xml:space="preserve">and questioned Coptic activists making this demand. </w:t>
      </w:r>
      <w:r w:rsidR="19545F72" w:rsidRPr="04307F1B">
        <w:rPr>
          <w:rFonts w:asciiTheme="majorBidi" w:hAnsiTheme="majorBidi" w:cstheme="majorBidi"/>
        </w:rPr>
        <w:t xml:space="preserve">In July 2019, a Coptic activist presented a proposal to the Minister of Education through a formal memorandum calling for the creation of a clear timeline for teaching Coptic in schools, </w:t>
      </w:r>
      <w:r w:rsidR="00CE4F1C">
        <w:rPr>
          <w:rFonts w:asciiTheme="majorBidi" w:hAnsiTheme="majorBidi" w:cstheme="majorBidi"/>
        </w:rPr>
        <w:t>in line with</w:t>
      </w:r>
      <w:r w:rsidR="00CE4F1C" w:rsidRPr="04307F1B">
        <w:rPr>
          <w:rFonts w:asciiTheme="majorBidi" w:hAnsiTheme="majorBidi" w:cstheme="majorBidi"/>
        </w:rPr>
        <w:t xml:space="preserve"> </w:t>
      </w:r>
      <w:r w:rsidR="19545F72" w:rsidRPr="04307F1B">
        <w:rPr>
          <w:rFonts w:asciiTheme="majorBidi" w:hAnsiTheme="majorBidi" w:cstheme="majorBidi"/>
        </w:rPr>
        <w:t xml:space="preserve">the UNESCO Convention Against Discrimination in </w:t>
      </w:r>
      <w:proofErr w:type="gramStart"/>
      <w:r w:rsidR="19545F72" w:rsidRPr="04307F1B">
        <w:rPr>
          <w:rFonts w:asciiTheme="majorBidi" w:hAnsiTheme="majorBidi" w:cstheme="majorBidi"/>
        </w:rPr>
        <w:t>Education, and</w:t>
      </w:r>
      <w:proofErr w:type="gramEnd"/>
      <w:r w:rsidR="19545F72" w:rsidRPr="04307F1B">
        <w:rPr>
          <w:rFonts w:asciiTheme="majorBidi" w:hAnsiTheme="majorBidi" w:cstheme="majorBidi"/>
        </w:rPr>
        <w:t xml:space="preserve"> establishing a separate curriculum for the Coptic language. </w:t>
      </w:r>
      <w:r w:rsidR="63AAF37B" w:rsidRPr="04307F1B">
        <w:rPr>
          <w:rFonts w:asciiTheme="majorBidi" w:hAnsiTheme="majorBidi" w:cstheme="majorBidi"/>
        </w:rPr>
        <w:t>A</w:t>
      </w:r>
      <w:r w:rsidR="19545F72" w:rsidRPr="04307F1B">
        <w:rPr>
          <w:rFonts w:asciiTheme="majorBidi" w:hAnsiTheme="majorBidi" w:cstheme="majorBidi"/>
        </w:rPr>
        <w:t>uthorities arrested</w:t>
      </w:r>
      <w:r w:rsidR="63AAF37B" w:rsidRPr="04307F1B">
        <w:rPr>
          <w:rFonts w:asciiTheme="majorBidi" w:hAnsiTheme="majorBidi" w:cstheme="majorBidi"/>
        </w:rPr>
        <w:t xml:space="preserve"> and detained</w:t>
      </w:r>
      <w:r w:rsidR="19545F72" w:rsidRPr="04307F1B">
        <w:rPr>
          <w:rFonts w:asciiTheme="majorBidi" w:hAnsiTheme="majorBidi" w:cstheme="majorBidi"/>
        </w:rPr>
        <w:t xml:space="preserve"> the activist in November 2019</w:t>
      </w:r>
      <w:r w:rsidR="645E0EDC" w:rsidRPr="04307F1B">
        <w:rPr>
          <w:rFonts w:asciiTheme="majorBidi" w:hAnsiTheme="majorBidi" w:cstheme="majorBidi"/>
        </w:rPr>
        <w:t xml:space="preserve">, </w:t>
      </w:r>
      <w:r w:rsidR="645E0EDC" w:rsidRPr="6A2471D9">
        <w:t xml:space="preserve">just before he was due to travel to the UN Forum on Minority Issues to testify on that year’s theme, namely ‘Education, </w:t>
      </w:r>
      <w:proofErr w:type="gramStart"/>
      <w:r w:rsidR="645E0EDC" w:rsidRPr="6A2471D9">
        <w:t>Language</w:t>
      </w:r>
      <w:proofErr w:type="gramEnd"/>
      <w:r w:rsidR="645E0EDC" w:rsidRPr="6A2471D9">
        <w:t xml:space="preserve"> and the Human Rights of Minorities’</w:t>
      </w:r>
      <w:r w:rsidR="19545F72" w:rsidRPr="04307F1B">
        <w:rPr>
          <w:rFonts w:asciiTheme="majorBidi" w:hAnsiTheme="majorBidi" w:cstheme="majorBidi"/>
        </w:rPr>
        <w:t>.</w:t>
      </w:r>
      <w:r w:rsidR="009E3235" w:rsidRPr="04307F1B">
        <w:rPr>
          <w:rStyle w:val="FootnoteReference"/>
          <w:rFonts w:asciiTheme="majorBidi" w:hAnsiTheme="majorBidi" w:cstheme="majorBidi"/>
        </w:rPr>
        <w:footnoteReference w:id="19"/>
      </w:r>
    </w:p>
    <w:p w14:paraId="578A071A" w14:textId="511F1EBF" w:rsidR="00B411CE" w:rsidRPr="00E751AA" w:rsidRDefault="01A3CB57" w:rsidP="00E751AA">
      <w:pPr>
        <w:spacing w:line="360" w:lineRule="auto"/>
        <w:rPr>
          <w:rFonts w:asciiTheme="majorBidi" w:hAnsiTheme="majorBidi" w:cstheme="majorBidi"/>
          <w:b/>
          <w:bCs/>
          <w:sz w:val="24"/>
          <w:szCs w:val="24"/>
        </w:rPr>
      </w:pPr>
      <w:r w:rsidRPr="00E751AA">
        <w:rPr>
          <w:rFonts w:asciiTheme="majorBidi" w:hAnsiTheme="majorBidi" w:cstheme="majorBidi"/>
          <w:b/>
          <w:bCs/>
          <w:sz w:val="24"/>
          <w:szCs w:val="24"/>
        </w:rPr>
        <w:t>Special protection measures (Articles 22, 32,</w:t>
      </w:r>
      <w:r w:rsidR="62FECD74" w:rsidRPr="00E751AA">
        <w:rPr>
          <w:rFonts w:asciiTheme="majorBidi" w:hAnsiTheme="majorBidi" w:cstheme="majorBidi"/>
          <w:b/>
          <w:bCs/>
          <w:sz w:val="24"/>
          <w:szCs w:val="24"/>
        </w:rPr>
        <w:t xml:space="preserve"> 34</w:t>
      </w:r>
      <w:r w:rsidR="00C10C7A" w:rsidRPr="00E751AA">
        <w:rPr>
          <w:rFonts w:asciiTheme="majorBidi" w:hAnsiTheme="majorBidi" w:cstheme="majorBidi"/>
          <w:b/>
          <w:bCs/>
          <w:sz w:val="24"/>
          <w:szCs w:val="24"/>
        </w:rPr>
        <w:t>,</w:t>
      </w:r>
      <w:r w:rsidRPr="00E751AA">
        <w:rPr>
          <w:rFonts w:asciiTheme="majorBidi" w:hAnsiTheme="majorBidi" w:cstheme="majorBidi"/>
          <w:b/>
          <w:bCs/>
          <w:sz w:val="24"/>
          <w:szCs w:val="24"/>
        </w:rPr>
        <w:t xml:space="preserve"> 35, 36, 37, 38, 39, 40)</w:t>
      </w:r>
      <w:r w:rsidR="32D5A434" w:rsidRPr="00E751AA">
        <w:rPr>
          <w:rFonts w:asciiTheme="majorBidi" w:hAnsiTheme="majorBidi" w:cstheme="majorBidi"/>
          <w:b/>
          <w:bCs/>
          <w:sz w:val="24"/>
          <w:szCs w:val="24"/>
        </w:rPr>
        <w:t xml:space="preserve"> </w:t>
      </w:r>
    </w:p>
    <w:p w14:paraId="605909C3" w14:textId="4BC5E260" w:rsidR="00020110" w:rsidRDefault="00F913A7" w:rsidP="00E751AA">
      <w:pPr>
        <w:pStyle w:val="NormalWeb"/>
        <w:numPr>
          <w:ilvl w:val="0"/>
          <w:numId w:val="25"/>
        </w:numPr>
        <w:spacing w:line="360" w:lineRule="auto"/>
        <w:rPr>
          <w:rFonts w:asciiTheme="majorBidi" w:hAnsiTheme="majorBidi" w:cstheme="majorBidi"/>
          <w:color w:val="000000"/>
        </w:rPr>
      </w:pPr>
      <w:r w:rsidRPr="07D094ED">
        <w:rPr>
          <w:rFonts w:asciiTheme="majorBidi" w:hAnsiTheme="majorBidi" w:cstheme="majorBidi"/>
        </w:rPr>
        <w:lastRenderedPageBreak/>
        <w:t>In North Sin</w:t>
      </w:r>
      <w:r w:rsidR="00F45906" w:rsidRPr="07D094ED">
        <w:rPr>
          <w:rFonts w:asciiTheme="majorBidi" w:hAnsiTheme="majorBidi" w:cstheme="majorBidi"/>
        </w:rPr>
        <w:t>ai</w:t>
      </w:r>
      <w:r w:rsidRPr="07D094ED">
        <w:rPr>
          <w:rFonts w:asciiTheme="majorBidi" w:hAnsiTheme="majorBidi" w:cstheme="majorBidi"/>
        </w:rPr>
        <w:t>, t</w:t>
      </w:r>
      <w:r w:rsidR="00D057B8" w:rsidRPr="07D094ED">
        <w:rPr>
          <w:rFonts w:asciiTheme="majorBidi" w:hAnsiTheme="majorBidi" w:cstheme="majorBidi"/>
        </w:rPr>
        <w:t>h</w:t>
      </w:r>
      <w:r w:rsidR="00B411CE" w:rsidRPr="07D094ED">
        <w:rPr>
          <w:rFonts w:asciiTheme="majorBidi" w:hAnsiTheme="majorBidi" w:cstheme="majorBidi"/>
        </w:rPr>
        <w:t xml:space="preserve">e Egyptian </w:t>
      </w:r>
      <w:r w:rsidR="00F45906" w:rsidRPr="07D094ED">
        <w:rPr>
          <w:rFonts w:asciiTheme="majorBidi" w:hAnsiTheme="majorBidi" w:cstheme="majorBidi"/>
        </w:rPr>
        <w:t>g</w:t>
      </w:r>
      <w:r w:rsidR="00B411CE" w:rsidRPr="07D094ED">
        <w:rPr>
          <w:rFonts w:asciiTheme="majorBidi" w:hAnsiTheme="majorBidi" w:cstheme="majorBidi"/>
        </w:rPr>
        <w:t xml:space="preserve">overnment </w:t>
      </w:r>
      <w:r w:rsidR="00F45906" w:rsidRPr="07D094ED">
        <w:rPr>
          <w:rFonts w:asciiTheme="majorBidi" w:hAnsiTheme="majorBidi" w:cstheme="majorBidi"/>
        </w:rPr>
        <w:t xml:space="preserve">is </w:t>
      </w:r>
      <w:r w:rsidR="00B411CE" w:rsidRPr="07D094ED">
        <w:rPr>
          <w:rFonts w:asciiTheme="majorBidi" w:hAnsiTheme="majorBidi" w:cstheme="majorBidi"/>
        </w:rPr>
        <w:t>engaged in a</w:t>
      </w:r>
      <w:r w:rsidR="00F45906" w:rsidRPr="07D094ED">
        <w:rPr>
          <w:rFonts w:asciiTheme="majorBidi" w:hAnsiTheme="majorBidi" w:cstheme="majorBidi"/>
        </w:rPr>
        <w:t>n ongoing</w:t>
      </w:r>
      <w:r w:rsidR="00B411CE" w:rsidRPr="07D094ED">
        <w:rPr>
          <w:rFonts w:asciiTheme="majorBidi" w:hAnsiTheme="majorBidi" w:cstheme="majorBidi"/>
        </w:rPr>
        <w:t xml:space="preserve"> non-international armed conflict against Wilayat Sinai</w:t>
      </w:r>
      <w:r w:rsidRPr="07D094ED">
        <w:rPr>
          <w:rFonts w:asciiTheme="majorBidi" w:hAnsiTheme="majorBidi" w:cstheme="majorBidi"/>
        </w:rPr>
        <w:t>,</w:t>
      </w:r>
      <w:r w:rsidR="00F45906" w:rsidRPr="07D094ED">
        <w:rPr>
          <w:rFonts w:asciiTheme="majorBidi" w:hAnsiTheme="majorBidi" w:cstheme="majorBidi"/>
        </w:rPr>
        <w:t xml:space="preserve"> and</w:t>
      </w:r>
      <w:r w:rsidR="00B411CE" w:rsidRPr="07D094ED">
        <w:rPr>
          <w:rFonts w:asciiTheme="majorBidi" w:hAnsiTheme="majorBidi" w:cstheme="majorBidi"/>
        </w:rPr>
        <w:t xml:space="preserve"> North Sinai has been under a state of emergency since October 2014</w:t>
      </w:r>
      <w:r w:rsidR="00AF5C34" w:rsidRPr="07D094ED">
        <w:rPr>
          <w:rFonts w:asciiTheme="majorBidi" w:hAnsiTheme="majorBidi" w:cstheme="majorBidi"/>
        </w:rPr>
        <w:t xml:space="preserve">. </w:t>
      </w:r>
      <w:r w:rsidR="00F45906" w:rsidRPr="07D094ED">
        <w:rPr>
          <w:rFonts w:asciiTheme="majorBidi" w:hAnsiTheme="majorBidi" w:cstheme="majorBidi"/>
        </w:rPr>
        <w:t xml:space="preserve">Due to a lack of sufficient state protection from Wilayat Sinai, </w:t>
      </w:r>
      <w:r w:rsidR="00F45906" w:rsidRPr="07D094ED">
        <w:rPr>
          <w:rFonts w:asciiTheme="majorBidi" w:hAnsiTheme="majorBidi" w:cstheme="majorBidi"/>
          <w:color w:val="000000" w:themeColor="text1"/>
        </w:rPr>
        <w:t xml:space="preserve">many families have forcibly married their underaged daughters to members of Wilayat Sinai to establish a perceived form of protection from the group. </w:t>
      </w:r>
      <w:r w:rsidR="002C7D25" w:rsidRPr="07D094ED">
        <w:rPr>
          <w:rFonts w:asciiTheme="majorBidi" w:hAnsiTheme="majorBidi" w:cstheme="majorBidi"/>
        </w:rPr>
        <w:t xml:space="preserve">Some of the girls who were forcedly married to </w:t>
      </w:r>
      <w:proofErr w:type="spellStart"/>
      <w:r w:rsidR="002C7D25" w:rsidRPr="07D094ED">
        <w:rPr>
          <w:rFonts w:asciiTheme="majorBidi" w:hAnsiTheme="majorBidi" w:cstheme="majorBidi"/>
        </w:rPr>
        <w:t>Wilayet</w:t>
      </w:r>
      <w:proofErr w:type="spellEnd"/>
      <w:r w:rsidR="002C7D25" w:rsidRPr="07D094ED">
        <w:rPr>
          <w:rFonts w:asciiTheme="majorBidi" w:hAnsiTheme="majorBidi" w:cstheme="majorBidi"/>
        </w:rPr>
        <w:t xml:space="preserve"> Sinai fighters </w:t>
      </w:r>
      <w:r w:rsidR="00F45906" w:rsidRPr="07D094ED">
        <w:rPr>
          <w:rFonts w:asciiTheme="majorBidi" w:hAnsiTheme="majorBidi" w:cstheme="majorBidi"/>
        </w:rPr>
        <w:t xml:space="preserve">have been </w:t>
      </w:r>
      <w:r w:rsidR="002C7D25" w:rsidRPr="07D094ED">
        <w:rPr>
          <w:rFonts w:asciiTheme="majorBidi" w:hAnsiTheme="majorBidi" w:cstheme="majorBidi"/>
        </w:rPr>
        <w:t xml:space="preserve">subjected to domestic violence, which </w:t>
      </w:r>
      <w:r w:rsidR="00F45906" w:rsidRPr="07D094ED">
        <w:rPr>
          <w:rFonts w:asciiTheme="majorBidi" w:hAnsiTheme="majorBidi" w:cstheme="majorBidi"/>
        </w:rPr>
        <w:t xml:space="preserve">is not </w:t>
      </w:r>
      <w:proofErr w:type="spellStart"/>
      <w:r w:rsidR="00F45906" w:rsidRPr="07D094ED">
        <w:rPr>
          <w:rFonts w:asciiTheme="majorBidi" w:hAnsiTheme="majorBidi" w:cstheme="majorBidi"/>
        </w:rPr>
        <w:t>recognised</w:t>
      </w:r>
      <w:proofErr w:type="spellEnd"/>
      <w:r w:rsidR="00F45906" w:rsidRPr="07D094ED">
        <w:rPr>
          <w:rFonts w:asciiTheme="majorBidi" w:hAnsiTheme="majorBidi" w:cstheme="majorBidi"/>
        </w:rPr>
        <w:t xml:space="preserve"> as</w:t>
      </w:r>
      <w:r w:rsidR="002C7D25" w:rsidRPr="07D094ED">
        <w:rPr>
          <w:rFonts w:asciiTheme="majorBidi" w:hAnsiTheme="majorBidi" w:cstheme="majorBidi"/>
        </w:rPr>
        <w:t xml:space="preserve"> a crime </w:t>
      </w:r>
      <w:r w:rsidR="00F45906" w:rsidRPr="07D094ED">
        <w:rPr>
          <w:rFonts w:asciiTheme="majorBidi" w:hAnsiTheme="majorBidi" w:cstheme="majorBidi"/>
        </w:rPr>
        <w:t>under Egyptian law</w:t>
      </w:r>
      <w:r w:rsidR="002C7D25" w:rsidRPr="07D094ED">
        <w:rPr>
          <w:rFonts w:asciiTheme="majorBidi" w:hAnsiTheme="majorBidi" w:cstheme="majorBidi"/>
        </w:rPr>
        <w:t xml:space="preserve">. </w:t>
      </w:r>
      <w:r w:rsidR="00F45906" w:rsidRPr="07D094ED">
        <w:rPr>
          <w:rFonts w:asciiTheme="majorBidi" w:hAnsiTheme="majorBidi" w:cstheme="majorBidi"/>
        </w:rPr>
        <w:t>Girls who have tr</w:t>
      </w:r>
      <w:r w:rsidR="00CE4F1C">
        <w:rPr>
          <w:rFonts w:asciiTheme="majorBidi" w:hAnsiTheme="majorBidi" w:cstheme="majorBidi"/>
        </w:rPr>
        <w:t>ied</w:t>
      </w:r>
      <w:r w:rsidR="00F45906" w:rsidRPr="07D094ED">
        <w:rPr>
          <w:rFonts w:asciiTheme="majorBidi" w:hAnsiTheme="majorBidi" w:cstheme="majorBidi"/>
        </w:rPr>
        <w:t xml:space="preserve"> to escape their marriages are</w:t>
      </w:r>
      <w:r w:rsidR="002C7D25" w:rsidRPr="07D094ED">
        <w:rPr>
          <w:rFonts w:asciiTheme="majorBidi" w:hAnsiTheme="majorBidi" w:cstheme="majorBidi"/>
        </w:rPr>
        <w:t xml:space="preserve"> </w:t>
      </w:r>
      <w:r w:rsidR="00CE4F1C">
        <w:rPr>
          <w:rFonts w:asciiTheme="majorBidi" w:hAnsiTheme="majorBidi" w:cstheme="majorBidi"/>
        </w:rPr>
        <w:t xml:space="preserve">frequently </w:t>
      </w:r>
      <w:r w:rsidR="002C7D25" w:rsidRPr="07D094ED">
        <w:rPr>
          <w:rFonts w:asciiTheme="majorBidi" w:hAnsiTheme="majorBidi" w:cstheme="majorBidi"/>
        </w:rPr>
        <w:t xml:space="preserve">subjected to </w:t>
      </w:r>
      <w:r w:rsidR="00F45906" w:rsidRPr="07D094ED">
        <w:rPr>
          <w:rFonts w:asciiTheme="majorBidi" w:hAnsiTheme="majorBidi" w:cstheme="majorBidi"/>
        </w:rPr>
        <w:t xml:space="preserve">further </w:t>
      </w:r>
      <w:r w:rsidR="002C7D25" w:rsidRPr="07D094ED">
        <w:rPr>
          <w:rFonts w:asciiTheme="majorBidi" w:hAnsiTheme="majorBidi" w:cstheme="majorBidi"/>
        </w:rPr>
        <w:t>violence by members of the</w:t>
      </w:r>
      <w:r w:rsidR="00D334C7" w:rsidRPr="07D094ED">
        <w:rPr>
          <w:rFonts w:asciiTheme="majorBidi" w:hAnsiTheme="majorBidi" w:cstheme="majorBidi"/>
        </w:rPr>
        <w:t xml:space="preserve"> </w:t>
      </w:r>
      <w:proofErr w:type="spellStart"/>
      <w:r w:rsidR="00D334C7" w:rsidRPr="07D094ED">
        <w:rPr>
          <w:rFonts w:asciiTheme="majorBidi" w:hAnsiTheme="majorBidi" w:cstheme="majorBidi"/>
        </w:rPr>
        <w:t>Wilayet</w:t>
      </w:r>
      <w:proofErr w:type="spellEnd"/>
      <w:r w:rsidR="00D334C7" w:rsidRPr="07D094ED">
        <w:rPr>
          <w:rFonts w:asciiTheme="majorBidi" w:hAnsiTheme="majorBidi" w:cstheme="majorBidi"/>
        </w:rPr>
        <w:t xml:space="preserve"> Sinai.</w:t>
      </w:r>
      <w:r w:rsidR="00077B84" w:rsidRPr="07D094ED">
        <w:rPr>
          <w:rFonts w:asciiTheme="majorBidi" w:hAnsiTheme="majorBidi" w:cstheme="majorBidi"/>
        </w:rPr>
        <w:t xml:space="preserve"> </w:t>
      </w:r>
    </w:p>
    <w:p w14:paraId="7CC00101" w14:textId="272C0056" w:rsidR="00124027" w:rsidRDefault="00E751AA" w:rsidP="00E751AA">
      <w:pPr>
        <w:pStyle w:val="NormalWeb"/>
        <w:numPr>
          <w:ilvl w:val="0"/>
          <w:numId w:val="25"/>
        </w:numPr>
        <w:spacing w:line="360" w:lineRule="auto"/>
        <w:rPr>
          <w:rFonts w:asciiTheme="majorBidi" w:hAnsiTheme="majorBidi" w:cstheme="majorBidi"/>
        </w:rPr>
      </w:pPr>
      <w:r>
        <w:t>G</w:t>
      </w:r>
      <w:r w:rsidR="00F45906" w:rsidRPr="04307F1B">
        <w:rPr>
          <w:rFonts w:asciiTheme="majorBidi" w:hAnsiTheme="majorBidi" w:cstheme="majorBidi"/>
        </w:rPr>
        <w:t>irls</w:t>
      </w:r>
      <w:r w:rsidR="00124027">
        <w:rPr>
          <w:rFonts w:asciiTheme="majorBidi" w:hAnsiTheme="majorBidi" w:cstheme="majorBidi"/>
        </w:rPr>
        <w:t xml:space="preserve"> </w:t>
      </w:r>
      <w:r>
        <w:rPr>
          <w:rFonts w:asciiTheme="majorBidi" w:hAnsiTheme="majorBidi" w:cstheme="majorBidi"/>
        </w:rPr>
        <w:t xml:space="preserve">who flee their marriages from </w:t>
      </w:r>
      <w:proofErr w:type="spellStart"/>
      <w:r>
        <w:rPr>
          <w:rFonts w:asciiTheme="majorBidi" w:hAnsiTheme="majorBidi" w:cstheme="majorBidi"/>
        </w:rPr>
        <w:t>Wilayet</w:t>
      </w:r>
      <w:proofErr w:type="spellEnd"/>
      <w:r>
        <w:rPr>
          <w:rFonts w:asciiTheme="majorBidi" w:hAnsiTheme="majorBidi" w:cstheme="majorBidi"/>
        </w:rPr>
        <w:t xml:space="preserve"> Sinai members are</w:t>
      </w:r>
      <w:r w:rsidR="00124027">
        <w:rPr>
          <w:rFonts w:asciiTheme="majorBidi" w:hAnsiTheme="majorBidi" w:cstheme="majorBidi"/>
        </w:rPr>
        <w:t xml:space="preserve"> </w:t>
      </w:r>
      <w:r w:rsidR="00077B84" w:rsidRPr="04307F1B">
        <w:rPr>
          <w:rFonts w:asciiTheme="majorBidi" w:hAnsiTheme="majorBidi" w:cstheme="majorBidi"/>
        </w:rPr>
        <w:t>often stopped</w:t>
      </w:r>
      <w:r w:rsidR="00F45906" w:rsidRPr="04307F1B">
        <w:rPr>
          <w:rFonts w:asciiTheme="majorBidi" w:hAnsiTheme="majorBidi" w:cstheme="majorBidi"/>
        </w:rPr>
        <w:t xml:space="preserve"> and searched</w:t>
      </w:r>
      <w:r w:rsidR="00077B84" w:rsidRPr="04307F1B">
        <w:rPr>
          <w:rFonts w:asciiTheme="majorBidi" w:hAnsiTheme="majorBidi" w:cstheme="majorBidi"/>
        </w:rPr>
        <w:t xml:space="preserve"> by the </w:t>
      </w:r>
      <w:r w:rsidR="00251506" w:rsidRPr="04307F1B">
        <w:rPr>
          <w:rFonts w:asciiTheme="majorBidi" w:hAnsiTheme="majorBidi" w:cstheme="majorBidi"/>
        </w:rPr>
        <w:t xml:space="preserve">officers </w:t>
      </w:r>
      <w:r>
        <w:rPr>
          <w:rFonts w:asciiTheme="majorBidi" w:hAnsiTheme="majorBidi" w:cstheme="majorBidi"/>
        </w:rPr>
        <w:t>once they reach</w:t>
      </w:r>
      <w:r w:rsidR="00251506" w:rsidRPr="04307F1B">
        <w:rPr>
          <w:rFonts w:asciiTheme="majorBidi" w:hAnsiTheme="majorBidi" w:cstheme="majorBidi"/>
        </w:rPr>
        <w:t xml:space="preserve"> </w:t>
      </w:r>
      <w:r w:rsidR="00DB2449" w:rsidRPr="04307F1B">
        <w:rPr>
          <w:rFonts w:asciiTheme="majorBidi" w:hAnsiTheme="majorBidi" w:cstheme="majorBidi"/>
        </w:rPr>
        <w:t>military check points</w:t>
      </w:r>
      <w:r w:rsidR="00F45906" w:rsidRPr="04307F1B">
        <w:rPr>
          <w:rFonts w:asciiTheme="majorBidi" w:hAnsiTheme="majorBidi" w:cstheme="majorBidi"/>
        </w:rPr>
        <w:t xml:space="preserve">. As Sinai Bedouins usually do not possess identification, </w:t>
      </w:r>
      <w:r w:rsidR="00020110" w:rsidRPr="04307F1B">
        <w:rPr>
          <w:rFonts w:asciiTheme="majorBidi" w:hAnsiTheme="majorBidi" w:cstheme="majorBidi"/>
        </w:rPr>
        <w:t>girls from this community</w:t>
      </w:r>
      <w:r w:rsidR="00DB2449" w:rsidRPr="04307F1B">
        <w:rPr>
          <w:rFonts w:asciiTheme="majorBidi" w:hAnsiTheme="majorBidi" w:cstheme="majorBidi"/>
        </w:rPr>
        <w:t xml:space="preserve"> </w:t>
      </w:r>
      <w:r w:rsidR="00020110" w:rsidRPr="04307F1B">
        <w:rPr>
          <w:rFonts w:asciiTheme="majorBidi" w:hAnsiTheme="majorBidi" w:cstheme="majorBidi"/>
        </w:rPr>
        <w:t xml:space="preserve">are at </w:t>
      </w:r>
      <w:r w:rsidR="00DB2449" w:rsidRPr="04307F1B">
        <w:rPr>
          <w:rFonts w:asciiTheme="majorBidi" w:hAnsiTheme="majorBidi" w:cstheme="majorBidi"/>
        </w:rPr>
        <w:t>risk</w:t>
      </w:r>
      <w:r w:rsidR="00124027">
        <w:rPr>
          <w:rFonts w:asciiTheme="majorBidi" w:hAnsiTheme="majorBidi" w:cstheme="majorBidi"/>
        </w:rPr>
        <w:t xml:space="preserve"> of</w:t>
      </w:r>
      <w:r w:rsidR="00DB2449" w:rsidRPr="04307F1B">
        <w:rPr>
          <w:rFonts w:asciiTheme="majorBidi" w:hAnsiTheme="majorBidi" w:cstheme="majorBidi"/>
        </w:rPr>
        <w:t xml:space="preserve"> arbitrary arrest</w:t>
      </w:r>
      <w:r w:rsidR="00020110" w:rsidRPr="04307F1B">
        <w:rPr>
          <w:rFonts w:asciiTheme="majorBidi" w:hAnsiTheme="majorBidi" w:cstheme="majorBidi"/>
        </w:rPr>
        <w:t xml:space="preserve"> when stopped</w:t>
      </w:r>
      <w:r w:rsidR="00DB2449" w:rsidRPr="04307F1B">
        <w:rPr>
          <w:rFonts w:asciiTheme="majorBidi" w:hAnsiTheme="majorBidi" w:cstheme="majorBidi"/>
        </w:rPr>
        <w:t xml:space="preserve">, </w:t>
      </w:r>
      <w:r w:rsidR="00020110" w:rsidRPr="04307F1B">
        <w:rPr>
          <w:rFonts w:asciiTheme="majorBidi" w:hAnsiTheme="majorBidi" w:cstheme="majorBidi"/>
        </w:rPr>
        <w:t xml:space="preserve">as well as </w:t>
      </w:r>
      <w:r w:rsidR="00DB2449" w:rsidRPr="04307F1B">
        <w:rPr>
          <w:rFonts w:asciiTheme="majorBidi" w:hAnsiTheme="majorBidi" w:cstheme="majorBidi"/>
        </w:rPr>
        <w:t>enforced disappearance and torture</w:t>
      </w:r>
      <w:r w:rsidR="0053633A" w:rsidRPr="04307F1B">
        <w:rPr>
          <w:rFonts w:asciiTheme="majorBidi" w:hAnsiTheme="majorBidi" w:cstheme="majorBidi"/>
        </w:rPr>
        <w:t>.</w:t>
      </w:r>
      <w:r w:rsidR="008B5638" w:rsidRPr="04307F1B">
        <w:rPr>
          <w:rFonts w:asciiTheme="majorBidi" w:hAnsiTheme="majorBidi" w:cstheme="majorBidi"/>
        </w:rPr>
        <w:t xml:space="preserve"> </w:t>
      </w:r>
    </w:p>
    <w:p w14:paraId="0E7281E8" w14:textId="07DCDCD2" w:rsidR="005A14B0" w:rsidRDefault="00B50566" w:rsidP="00E751AA">
      <w:pPr>
        <w:pStyle w:val="NormalWeb"/>
        <w:numPr>
          <w:ilvl w:val="0"/>
          <w:numId w:val="25"/>
        </w:numPr>
        <w:spacing w:line="360" w:lineRule="auto"/>
        <w:rPr>
          <w:rFonts w:asciiTheme="majorBidi" w:hAnsiTheme="majorBidi" w:cstheme="majorBidi"/>
        </w:rPr>
      </w:pPr>
      <w:r w:rsidRPr="07D094ED">
        <w:rPr>
          <w:rFonts w:asciiTheme="majorBidi" w:hAnsiTheme="majorBidi" w:cstheme="majorBidi"/>
        </w:rPr>
        <w:t xml:space="preserve">The Egyptian Front for Human Rights documented the cases of at </w:t>
      </w:r>
      <w:r w:rsidR="00AB0553" w:rsidRPr="04307F1B">
        <w:rPr>
          <w:rFonts w:asciiTheme="majorBidi" w:hAnsiTheme="majorBidi" w:cstheme="majorBidi"/>
        </w:rPr>
        <w:t>least 4 underaged</w:t>
      </w:r>
      <w:r w:rsidR="002A1B4B" w:rsidRPr="07D094ED">
        <w:rPr>
          <w:rFonts w:asciiTheme="majorBidi" w:hAnsiTheme="majorBidi" w:cstheme="majorBidi"/>
          <w:rtl/>
        </w:rPr>
        <w:t xml:space="preserve"> </w:t>
      </w:r>
      <w:r w:rsidR="002A1B4B" w:rsidRPr="07D094ED">
        <w:rPr>
          <w:rFonts w:asciiTheme="majorBidi" w:hAnsiTheme="majorBidi" w:cstheme="majorBidi"/>
        </w:rPr>
        <w:t>Bedouin</w:t>
      </w:r>
      <w:r w:rsidR="00AB0553" w:rsidRPr="04307F1B">
        <w:rPr>
          <w:rFonts w:asciiTheme="majorBidi" w:hAnsiTheme="majorBidi" w:cstheme="majorBidi"/>
        </w:rPr>
        <w:t xml:space="preserve"> girls </w:t>
      </w:r>
      <w:r w:rsidR="00AE7470" w:rsidRPr="07D094ED">
        <w:rPr>
          <w:rFonts w:asciiTheme="majorBidi" w:hAnsiTheme="majorBidi" w:cstheme="majorBidi"/>
        </w:rPr>
        <w:t xml:space="preserve">who appeared before the </w:t>
      </w:r>
      <w:r w:rsidR="00124027">
        <w:rPr>
          <w:rFonts w:asciiTheme="majorBidi" w:hAnsiTheme="majorBidi" w:cstheme="majorBidi"/>
        </w:rPr>
        <w:t>S</w:t>
      </w:r>
      <w:r w:rsidR="00AE7470" w:rsidRPr="07D094ED">
        <w:rPr>
          <w:rFonts w:asciiTheme="majorBidi" w:hAnsiTheme="majorBidi" w:cstheme="majorBidi"/>
        </w:rPr>
        <w:t xml:space="preserve">upreme </w:t>
      </w:r>
      <w:r w:rsidR="00124027">
        <w:rPr>
          <w:rFonts w:asciiTheme="majorBidi" w:hAnsiTheme="majorBidi" w:cstheme="majorBidi"/>
        </w:rPr>
        <w:t>S</w:t>
      </w:r>
      <w:r w:rsidR="00AE7470" w:rsidRPr="07D094ED">
        <w:rPr>
          <w:rFonts w:asciiTheme="majorBidi" w:hAnsiTheme="majorBidi" w:cstheme="majorBidi"/>
        </w:rPr>
        <w:t xml:space="preserve">tate </w:t>
      </w:r>
      <w:r w:rsidR="00124027">
        <w:rPr>
          <w:rFonts w:asciiTheme="majorBidi" w:hAnsiTheme="majorBidi" w:cstheme="majorBidi"/>
        </w:rPr>
        <w:t>S</w:t>
      </w:r>
      <w:r w:rsidR="00AE7470" w:rsidRPr="07D094ED">
        <w:rPr>
          <w:rFonts w:asciiTheme="majorBidi" w:hAnsiTheme="majorBidi" w:cstheme="majorBidi"/>
        </w:rPr>
        <w:t xml:space="preserve">ecurity </w:t>
      </w:r>
      <w:r w:rsidR="00124027">
        <w:rPr>
          <w:rFonts w:asciiTheme="majorBidi" w:hAnsiTheme="majorBidi" w:cstheme="majorBidi"/>
        </w:rPr>
        <w:t>Prosecution</w:t>
      </w:r>
      <w:r w:rsidR="00124027" w:rsidRPr="07D094ED">
        <w:rPr>
          <w:rFonts w:asciiTheme="majorBidi" w:hAnsiTheme="majorBidi" w:cstheme="majorBidi"/>
        </w:rPr>
        <w:t xml:space="preserve"> </w:t>
      </w:r>
      <w:r w:rsidR="00AE7470" w:rsidRPr="07D094ED">
        <w:rPr>
          <w:rFonts w:asciiTheme="majorBidi" w:hAnsiTheme="majorBidi" w:cstheme="majorBidi"/>
        </w:rPr>
        <w:t xml:space="preserve">between 2018 and 2019. They </w:t>
      </w:r>
      <w:r w:rsidR="00AB0553" w:rsidRPr="04307F1B">
        <w:rPr>
          <w:rFonts w:asciiTheme="majorBidi" w:hAnsiTheme="majorBidi" w:cstheme="majorBidi"/>
        </w:rPr>
        <w:t>were arrested without an arrest warrant</w:t>
      </w:r>
      <w:r w:rsidR="00124027">
        <w:rPr>
          <w:rFonts w:asciiTheme="majorBidi" w:hAnsiTheme="majorBidi" w:cstheme="majorBidi"/>
        </w:rPr>
        <w:t>,</w:t>
      </w:r>
      <w:r w:rsidR="000B5946" w:rsidRPr="07D094ED">
        <w:rPr>
          <w:rFonts w:asciiTheme="majorBidi" w:hAnsiTheme="majorBidi" w:cstheme="majorBidi"/>
        </w:rPr>
        <w:t xml:space="preserve"> </w:t>
      </w:r>
      <w:r w:rsidR="00AB0553" w:rsidRPr="04307F1B">
        <w:rPr>
          <w:rFonts w:asciiTheme="majorBidi" w:hAnsiTheme="majorBidi" w:cstheme="majorBidi"/>
        </w:rPr>
        <w:t xml:space="preserve">taken to an unofficial detention </w:t>
      </w:r>
      <w:r w:rsidR="004C552E" w:rsidRPr="04307F1B">
        <w:rPr>
          <w:rFonts w:asciiTheme="majorBidi" w:hAnsiTheme="majorBidi" w:cstheme="majorBidi"/>
        </w:rPr>
        <w:t>center</w:t>
      </w:r>
      <w:r w:rsidR="00AB0553" w:rsidRPr="04307F1B">
        <w:rPr>
          <w:rFonts w:asciiTheme="majorBidi" w:hAnsiTheme="majorBidi" w:cstheme="majorBidi"/>
        </w:rPr>
        <w:t xml:space="preserve"> of the National Security</w:t>
      </w:r>
      <w:r w:rsidR="00020110" w:rsidRPr="04307F1B">
        <w:rPr>
          <w:rFonts w:asciiTheme="majorBidi" w:hAnsiTheme="majorBidi" w:cstheme="majorBidi"/>
        </w:rPr>
        <w:t xml:space="preserve"> Agency</w:t>
      </w:r>
      <w:r w:rsidR="00AB0553" w:rsidRPr="04307F1B">
        <w:rPr>
          <w:rFonts w:asciiTheme="majorBidi" w:hAnsiTheme="majorBidi" w:cstheme="majorBidi"/>
        </w:rPr>
        <w:t xml:space="preserve">, </w:t>
      </w:r>
      <w:r w:rsidR="00124027">
        <w:rPr>
          <w:rFonts w:asciiTheme="majorBidi" w:hAnsiTheme="majorBidi" w:cstheme="majorBidi"/>
        </w:rPr>
        <w:t xml:space="preserve">they were </w:t>
      </w:r>
      <w:r w:rsidR="00AB0553" w:rsidRPr="04307F1B">
        <w:rPr>
          <w:rFonts w:asciiTheme="majorBidi" w:hAnsiTheme="majorBidi" w:cstheme="majorBidi"/>
        </w:rPr>
        <w:t>prevented from access</w:t>
      </w:r>
      <w:r w:rsidR="00124027">
        <w:rPr>
          <w:rFonts w:asciiTheme="majorBidi" w:hAnsiTheme="majorBidi" w:cstheme="majorBidi"/>
        </w:rPr>
        <w:t>ing</w:t>
      </w:r>
      <w:r w:rsidR="00AB0553" w:rsidRPr="04307F1B">
        <w:rPr>
          <w:rFonts w:asciiTheme="majorBidi" w:hAnsiTheme="majorBidi" w:cstheme="majorBidi"/>
        </w:rPr>
        <w:t xml:space="preserve"> their lawyers and families, </w:t>
      </w:r>
      <w:r w:rsidR="00782536" w:rsidRPr="04307F1B">
        <w:rPr>
          <w:rFonts w:asciiTheme="majorBidi" w:hAnsiTheme="majorBidi" w:cstheme="majorBidi"/>
        </w:rPr>
        <w:t>and were not informed</w:t>
      </w:r>
      <w:r w:rsidR="00AB0553" w:rsidRPr="04307F1B">
        <w:rPr>
          <w:rFonts w:asciiTheme="majorBidi" w:hAnsiTheme="majorBidi" w:cstheme="majorBidi"/>
        </w:rPr>
        <w:t xml:space="preserve"> of the charges against them</w:t>
      </w:r>
      <w:r w:rsidR="00CC4512">
        <w:rPr>
          <w:rStyle w:val="FootnoteReference"/>
          <w:rFonts w:asciiTheme="majorBidi" w:hAnsiTheme="majorBidi" w:cstheme="majorBidi"/>
        </w:rPr>
        <w:footnoteReference w:id="20"/>
      </w:r>
      <w:r w:rsidR="00AB0553" w:rsidRPr="04307F1B">
        <w:rPr>
          <w:rFonts w:asciiTheme="majorBidi" w:hAnsiTheme="majorBidi" w:cstheme="majorBidi"/>
        </w:rPr>
        <w:t xml:space="preserve">.  </w:t>
      </w:r>
      <w:r w:rsidR="00F9434E" w:rsidRPr="04307F1B">
        <w:rPr>
          <w:rFonts w:asciiTheme="majorBidi" w:hAnsiTheme="majorBidi" w:cstheme="majorBidi"/>
        </w:rPr>
        <w:t>Two girls</w:t>
      </w:r>
      <w:r w:rsidR="005133CA" w:rsidRPr="04307F1B">
        <w:rPr>
          <w:rFonts w:asciiTheme="majorBidi" w:hAnsiTheme="majorBidi" w:cstheme="majorBidi"/>
        </w:rPr>
        <w:t xml:space="preserve"> were subjected to torture to extract confessions and information about Wilayat Sinai while they were held incommunicado in the National Security</w:t>
      </w:r>
      <w:r w:rsidR="00020110" w:rsidRPr="04307F1B">
        <w:rPr>
          <w:rFonts w:asciiTheme="majorBidi" w:hAnsiTheme="majorBidi" w:cstheme="majorBidi"/>
        </w:rPr>
        <w:t xml:space="preserve"> Agency</w:t>
      </w:r>
      <w:r w:rsidR="005133CA" w:rsidRPr="04307F1B">
        <w:rPr>
          <w:rFonts w:asciiTheme="majorBidi" w:hAnsiTheme="majorBidi" w:cstheme="majorBidi"/>
        </w:rPr>
        <w:t xml:space="preserve">’s unofficial detention </w:t>
      </w:r>
      <w:r w:rsidR="00F9434E" w:rsidRPr="04307F1B">
        <w:rPr>
          <w:rFonts w:asciiTheme="majorBidi" w:hAnsiTheme="majorBidi" w:cstheme="majorBidi"/>
        </w:rPr>
        <w:t>centers</w:t>
      </w:r>
      <w:r w:rsidR="005133CA" w:rsidRPr="04307F1B">
        <w:rPr>
          <w:rFonts w:asciiTheme="majorBidi" w:hAnsiTheme="majorBidi" w:cstheme="majorBidi"/>
        </w:rPr>
        <w:t>.</w:t>
      </w:r>
      <w:r w:rsidR="001E1FAE" w:rsidRPr="04307F1B">
        <w:rPr>
          <w:rFonts w:asciiTheme="majorBidi" w:hAnsiTheme="majorBidi" w:cstheme="majorBidi"/>
        </w:rPr>
        <w:t xml:space="preserve"> Their cases </w:t>
      </w:r>
      <w:r w:rsidR="00020110" w:rsidRPr="04307F1B">
        <w:rPr>
          <w:rFonts w:asciiTheme="majorBidi" w:hAnsiTheme="majorBidi" w:cstheme="majorBidi"/>
        </w:rPr>
        <w:t xml:space="preserve">were </w:t>
      </w:r>
      <w:r w:rsidR="001E1FAE" w:rsidRPr="04307F1B">
        <w:rPr>
          <w:rFonts w:asciiTheme="majorBidi" w:hAnsiTheme="majorBidi" w:cstheme="majorBidi"/>
        </w:rPr>
        <w:t xml:space="preserve">not referred to trial due to the lack of any material evidence of </w:t>
      </w:r>
      <w:r w:rsidR="00F9434E" w:rsidRPr="04307F1B">
        <w:rPr>
          <w:rFonts w:asciiTheme="majorBidi" w:hAnsiTheme="majorBidi" w:cstheme="majorBidi"/>
        </w:rPr>
        <w:t>the commission</w:t>
      </w:r>
      <w:r w:rsidR="001E1FAE" w:rsidRPr="04307F1B">
        <w:rPr>
          <w:rFonts w:asciiTheme="majorBidi" w:hAnsiTheme="majorBidi" w:cstheme="majorBidi"/>
        </w:rPr>
        <w:t xml:space="preserve"> of a crime.</w:t>
      </w:r>
      <w:r w:rsidR="00461A49">
        <w:rPr>
          <w:rStyle w:val="FootnoteReference"/>
          <w:rFonts w:asciiTheme="majorBidi" w:hAnsiTheme="majorBidi" w:cstheme="majorBidi"/>
        </w:rPr>
        <w:footnoteReference w:id="21"/>
      </w:r>
    </w:p>
    <w:p w14:paraId="34993C0C" w14:textId="3F102793" w:rsidR="6A2471D9" w:rsidRDefault="00491529" w:rsidP="00E751AA">
      <w:pPr>
        <w:pStyle w:val="NormalWeb"/>
        <w:numPr>
          <w:ilvl w:val="0"/>
          <w:numId w:val="25"/>
        </w:numPr>
        <w:spacing w:line="360" w:lineRule="auto"/>
        <w:rPr>
          <w:rFonts w:asciiTheme="majorBidi" w:hAnsiTheme="majorBidi" w:cstheme="majorBidi"/>
        </w:rPr>
      </w:pPr>
      <w:r w:rsidRPr="04307F1B">
        <w:rPr>
          <w:rFonts w:asciiTheme="majorBidi" w:hAnsiTheme="majorBidi" w:cstheme="majorBidi"/>
        </w:rPr>
        <w:t xml:space="preserve">The </w:t>
      </w:r>
      <w:r w:rsidR="00020110" w:rsidRPr="04307F1B">
        <w:rPr>
          <w:rFonts w:asciiTheme="majorBidi" w:hAnsiTheme="majorBidi" w:cstheme="majorBidi"/>
        </w:rPr>
        <w:t xml:space="preserve">state </w:t>
      </w:r>
      <w:r w:rsidRPr="04307F1B">
        <w:rPr>
          <w:rFonts w:asciiTheme="majorBidi" w:hAnsiTheme="majorBidi" w:cstheme="majorBidi"/>
        </w:rPr>
        <w:t>has also failed to investigate the</w:t>
      </w:r>
      <w:r w:rsidR="00020110" w:rsidRPr="04307F1B">
        <w:rPr>
          <w:rFonts w:asciiTheme="majorBidi" w:hAnsiTheme="majorBidi" w:cstheme="majorBidi"/>
        </w:rPr>
        <w:t xml:space="preserve"> potential</w:t>
      </w:r>
      <w:r w:rsidRPr="04307F1B">
        <w:rPr>
          <w:rFonts w:asciiTheme="majorBidi" w:hAnsiTheme="majorBidi" w:cstheme="majorBidi"/>
        </w:rPr>
        <w:t xml:space="preserve"> violations committed against</w:t>
      </w:r>
      <w:r w:rsidR="6C35CD18" w:rsidRPr="04307F1B">
        <w:rPr>
          <w:rFonts w:asciiTheme="majorBidi" w:hAnsiTheme="majorBidi" w:cstheme="majorBidi"/>
        </w:rPr>
        <w:t xml:space="preserve"> these</w:t>
      </w:r>
      <w:r w:rsidRPr="04307F1B">
        <w:rPr>
          <w:rFonts w:asciiTheme="majorBidi" w:hAnsiTheme="majorBidi" w:cstheme="majorBidi"/>
        </w:rPr>
        <w:t xml:space="preserve"> four girls by Wilayat Sinai, and by the National Security</w:t>
      </w:r>
      <w:r w:rsidR="00020110" w:rsidRPr="04307F1B">
        <w:rPr>
          <w:rFonts w:asciiTheme="majorBidi" w:hAnsiTheme="majorBidi" w:cstheme="majorBidi"/>
        </w:rPr>
        <w:t xml:space="preserve"> Agency, including</w:t>
      </w:r>
      <w:r w:rsidRPr="04307F1B">
        <w:rPr>
          <w:rFonts w:asciiTheme="majorBidi" w:hAnsiTheme="majorBidi" w:cstheme="majorBidi"/>
        </w:rPr>
        <w:t xml:space="preserve"> </w:t>
      </w:r>
      <w:r w:rsidR="005F686E" w:rsidRPr="04307F1B">
        <w:rPr>
          <w:rFonts w:asciiTheme="majorBidi" w:hAnsiTheme="majorBidi" w:cstheme="majorBidi"/>
        </w:rPr>
        <w:t>child</w:t>
      </w:r>
      <w:r w:rsidRPr="04307F1B">
        <w:rPr>
          <w:rFonts w:asciiTheme="majorBidi" w:hAnsiTheme="majorBidi" w:cstheme="majorBidi"/>
        </w:rPr>
        <w:t xml:space="preserve"> marriage</w:t>
      </w:r>
      <w:r w:rsidR="00020110" w:rsidRPr="04307F1B">
        <w:rPr>
          <w:rFonts w:asciiTheme="majorBidi" w:hAnsiTheme="majorBidi" w:cstheme="majorBidi"/>
        </w:rPr>
        <w:t xml:space="preserve">, </w:t>
      </w:r>
      <w:r w:rsidR="00BE0B0A" w:rsidRPr="04307F1B">
        <w:rPr>
          <w:rFonts w:asciiTheme="majorBidi" w:hAnsiTheme="majorBidi" w:cstheme="majorBidi"/>
        </w:rPr>
        <w:t xml:space="preserve">sexual violence, </w:t>
      </w:r>
      <w:r w:rsidRPr="04307F1B">
        <w:rPr>
          <w:rFonts w:asciiTheme="majorBidi" w:hAnsiTheme="majorBidi" w:cstheme="majorBidi"/>
        </w:rPr>
        <w:t xml:space="preserve">domestic violence, </w:t>
      </w:r>
      <w:r w:rsidR="00020110" w:rsidRPr="04307F1B">
        <w:rPr>
          <w:rFonts w:asciiTheme="majorBidi" w:hAnsiTheme="majorBidi" w:cstheme="majorBidi"/>
        </w:rPr>
        <w:t xml:space="preserve">arbitrary arrest, </w:t>
      </w:r>
      <w:r w:rsidR="004219F6" w:rsidRPr="04307F1B">
        <w:rPr>
          <w:rFonts w:asciiTheme="majorBidi" w:hAnsiTheme="majorBidi" w:cstheme="majorBidi"/>
        </w:rPr>
        <w:t xml:space="preserve">shared detention with adults, </w:t>
      </w:r>
      <w:r w:rsidRPr="04307F1B">
        <w:rPr>
          <w:rFonts w:asciiTheme="majorBidi" w:hAnsiTheme="majorBidi" w:cstheme="majorBidi"/>
        </w:rPr>
        <w:t>forc</w:t>
      </w:r>
      <w:r w:rsidR="00020110" w:rsidRPr="04307F1B">
        <w:rPr>
          <w:rFonts w:asciiTheme="majorBidi" w:hAnsiTheme="majorBidi" w:cstheme="majorBidi"/>
        </w:rPr>
        <w:t xml:space="preserve">ed disappearance </w:t>
      </w:r>
      <w:r w:rsidRPr="04307F1B">
        <w:rPr>
          <w:rFonts w:asciiTheme="majorBidi" w:hAnsiTheme="majorBidi" w:cstheme="majorBidi"/>
        </w:rPr>
        <w:t xml:space="preserve">and </w:t>
      </w:r>
      <w:r w:rsidR="00020110" w:rsidRPr="04307F1B">
        <w:rPr>
          <w:rFonts w:asciiTheme="majorBidi" w:hAnsiTheme="majorBidi" w:cstheme="majorBidi"/>
        </w:rPr>
        <w:t xml:space="preserve">torture. </w:t>
      </w:r>
      <w:r w:rsidR="007E344A" w:rsidRPr="3D1F6E9D">
        <w:rPr>
          <w:rFonts w:asciiTheme="majorBidi" w:hAnsiTheme="majorBidi" w:cstheme="majorBidi"/>
        </w:rPr>
        <w:t>A</w:t>
      </w:r>
      <w:r w:rsidR="00020110" w:rsidRPr="04307F1B">
        <w:rPr>
          <w:rFonts w:asciiTheme="majorBidi" w:hAnsiTheme="majorBidi" w:cstheme="majorBidi"/>
        </w:rPr>
        <w:t xml:space="preserve">cts of torture </w:t>
      </w:r>
      <w:r w:rsidR="00BE0B0A" w:rsidRPr="04307F1B">
        <w:rPr>
          <w:rFonts w:asciiTheme="majorBidi" w:hAnsiTheme="majorBidi" w:cstheme="majorBidi"/>
        </w:rPr>
        <w:t xml:space="preserve">in detention </w:t>
      </w:r>
      <w:r w:rsidR="00020110" w:rsidRPr="04307F1B">
        <w:rPr>
          <w:rFonts w:asciiTheme="majorBidi" w:hAnsiTheme="majorBidi" w:cstheme="majorBidi"/>
        </w:rPr>
        <w:t>include</w:t>
      </w:r>
      <w:r w:rsidRPr="04307F1B">
        <w:rPr>
          <w:rFonts w:asciiTheme="majorBidi" w:hAnsiTheme="majorBidi" w:cstheme="majorBidi"/>
        </w:rPr>
        <w:t xml:space="preserve"> electrocution, </w:t>
      </w:r>
      <w:r w:rsidR="004219F6" w:rsidRPr="04307F1B">
        <w:rPr>
          <w:rFonts w:asciiTheme="majorBidi" w:hAnsiTheme="majorBidi" w:cstheme="majorBidi"/>
        </w:rPr>
        <w:t>tearing off the child’s</w:t>
      </w:r>
      <w:r w:rsidRPr="04307F1B">
        <w:rPr>
          <w:rFonts w:asciiTheme="majorBidi" w:hAnsiTheme="majorBidi" w:cstheme="majorBidi"/>
        </w:rPr>
        <w:t xml:space="preserve"> clothes, and threatening them with rape. </w:t>
      </w:r>
      <w:r w:rsidR="004219F6" w:rsidRPr="04307F1B">
        <w:rPr>
          <w:rFonts w:asciiTheme="majorBidi" w:hAnsiTheme="majorBidi" w:cstheme="majorBidi"/>
        </w:rPr>
        <w:t>The girls</w:t>
      </w:r>
      <w:r w:rsidR="00267604" w:rsidRPr="04307F1B">
        <w:rPr>
          <w:rFonts w:asciiTheme="majorBidi" w:hAnsiTheme="majorBidi" w:cstheme="majorBidi"/>
        </w:rPr>
        <w:t xml:space="preserve"> </w:t>
      </w:r>
      <w:r w:rsidR="004219F6" w:rsidRPr="04307F1B">
        <w:rPr>
          <w:rFonts w:asciiTheme="majorBidi" w:hAnsiTheme="majorBidi" w:cstheme="majorBidi"/>
        </w:rPr>
        <w:t xml:space="preserve">have </w:t>
      </w:r>
      <w:r w:rsidR="00496F25" w:rsidRPr="04307F1B">
        <w:rPr>
          <w:rFonts w:asciiTheme="majorBidi" w:hAnsiTheme="majorBidi" w:cstheme="majorBidi"/>
        </w:rPr>
        <w:t xml:space="preserve">not </w:t>
      </w:r>
      <w:r w:rsidR="004219F6" w:rsidRPr="04307F1B">
        <w:rPr>
          <w:rFonts w:asciiTheme="majorBidi" w:hAnsiTheme="majorBidi" w:cstheme="majorBidi"/>
        </w:rPr>
        <w:t xml:space="preserve">been </w:t>
      </w:r>
      <w:r w:rsidR="00496F25" w:rsidRPr="04307F1B">
        <w:rPr>
          <w:rFonts w:asciiTheme="majorBidi" w:hAnsiTheme="majorBidi" w:cstheme="majorBidi"/>
        </w:rPr>
        <w:t>offer</w:t>
      </w:r>
      <w:r w:rsidR="00267604" w:rsidRPr="04307F1B">
        <w:rPr>
          <w:rFonts w:asciiTheme="majorBidi" w:hAnsiTheme="majorBidi" w:cstheme="majorBidi"/>
        </w:rPr>
        <w:t xml:space="preserve">ed </w:t>
      </w:r>
      <w:r w:rsidR="00496F25" w:rsidRPr="04307F1B">
        <w:rPr>
          <w:rFonts w:asciiTheme="majorBidi" w:hAnsiTheme="majorBidi" w:cstheme="majorBidi"/>
        </w:rPr>
        <w:t xml:space="preserve">rehabilitation services </w:t>
      </w:r>
      <w:r w:rsidR="004219F6" w:rsidRPr="04307F1B">
        <w:rPr>
          <w:rFonts w:asciiTheme="majorBidi" w:hAnsiTheme="majorBidi" w:cstheme="majorBidi"/>
        </w:rPr>
        <w:t xml:space="preserve">for either </w:t>
      </w:r>
      <w:r w:rsidR="00496F25" w:rsidRPr="04307F1B">
        <w:rPr>
          <w:rFonts w:asciiTheme="majorBidi" w:hAnsiTheme="majorBidi" w:cstheme="majorBidi"/>
        </w:rPr>
        <w:t xml:space="preserve">physical </w:t>
      </w:r>
      <w:r w:rsidR="00BE0B0A" w:rsidRPr="04307F1B">
        <w:rPr>
          <w:rFonts w:asciiTheme="majorBidi" w:hAnsiTheme="majorBidi" w:cstheme="majorBidi"/>
        </w:rPr>
        <w:t xml:space="preserve">or </w:t>
      </w:r>
      <w:r w:rsidR="00496F25" w:rsidRPr="04307F1B">
        <w:rPr>
          <w:rFonts w:asciiTheme="majorBidi" w:hAnsiTheme="majorBidi" w:cstheme="majorBidi"/>
        </w:rPr>
        <w:t>psychological abuse</w:t>
      </w:r>
      <w:r w:rsidR="00F65FD7">
        <w:rPr>
          <w:rStyle w:val="FootnoteReference"/>
          <w:rFonts w:asciiTheme="majorBidi" w:hAnsiTheme="majorBidi" w:cstheme="majorBidi"/>
        </w:rPr>
        <w:footnoteReference w:id="22"/>
      </w:r>
      <w:r w:rsidR="00496F25" w:rsidRPr="04307F1B">
        <w:rPr>
          <w:rFonts w:asciiTheme="majorBidi" w:hAnsiTheme="majorBidi" w:cstheme="majorBidi"/>
        </w:rPr>
        <w:t>.</w:t>
      </w:r>
      <w:r w:rsidR="004219F6" w:rsidRPr="04307F1B">
        <w:rPr>
          <w:rFonts w:asciiTheme="majorBidi" w:hAnsiTheme="majorBidi" w:cstheme="majorBidi"/>
        </w:rPr>
        <w:t xml:space="preserve"> </w:t>
      </w:r>
      <w:r w:rsidR="5AF78ED7" w:rsidRPr="04307F1B">
        <w:rPr>
          <w:rFonts w:asciiTheme="majorBidi" w:hAnsiTheme="majorBidi" w:cstheme="majorBidi"/>
        </w:rPr>
        <w:t>In a</w:t>
      </w:r>
      <w:r w:rsidR="00124027">
        <w:rPr>
          <w:rFonts w:asciiTheme="majorBidi" w:hAnsiTheme="majorBidi" w:cstheme="majorBidi"/>
        </w:rPr>
        <w:t>nother</w:t>
      </w:r>
      <w:r w:rsidR="5AF78ED7" w:rsidRPr="04307F1B">
        <w:rPr>
          <w:rFonts w:asciiTheme="majorBidi" w:hAnsiTheme="majorBidi" w:cstheme="majorBidi"/>
        </w:rPr>
        <w:t xml:space="preserve"> case</w:t>
      </w:r>
      <w:r w:rsidR="4817D781" w:rsidRPr="04307F1B">
        <w:rPr>
          <w:rFonts w:asciiTheme="majorBidi" w:hAnsiTheme="majorBidi" w:cstheme="majorBidi"/>
        </w:rPr>
        <w:t xml:space="preserve">, </w:t>
      </w:r>
      <w:r w:rsidR="5AF78ED7" w:rsidRPr="04307F1B">
        <w:rPr>
          <w:rFonts w:asciiTheme="majorBidi" w:hAnsiTheme="majorBidi" w:cstheme="majorBidi"/>
        </w:rPr>
        <w:t xml:space="preserve">in 2019 </w:t>
      </w:r>
      <w:r w:rsidR="4817D781" w:rsidRPr="04307F1B">
        <w:rPr>
          <w:rFonts w:asciiTheme="majorBidi" w:hAnsiTheme="majorBidi" w:cstheme="majorBidi"/>
        </w:rPr>
        <w:t>authorities detained a 15-year-old girl who had undergone three forced marriages since the age of 14,</w:t>
      </w:r>
      <w:r w:rsidR="432E14D8" w:rsidRPr="04307F1B">
        <w:rPr>
          <w:rFonts w:asciiTheme="majorBidi" w:hAnsiTheme="majorBidi" w:cstheme="majorBidi"/>
        </w:rPr>
        <w:t xml:space="preserve"> </w:t>
      </w:r>
      <w:r w:rsidR="4817D781" w:rsidRPr="04307F1B">
        <w:rPr>
          <w:rFonts w:asciiTheme="majorBidi" w:hAnsiTheme="majorBidi" w:cstheme="majorBidi"/>
        </w:rPr>
        <w:t xml:space="preserve">with her first two husbands </w:t>
      </w:r>
      <w:r w:rsidR="4817D781" w:rsidRPr="04307F1B">
        <w:rPr>
          <w:rFonts w:asciiTheme="majorBidi" w:hAnsiTheme="majorBidi" w:cstheme="majorBidi"/>
        </w:rPr>
        <w:lastRenderedPageBreak/>
        <w:t>dying in armed clashes. When she moved from North Sinai to Cairo, authorities detained her, held</w:t>
      </w:r>
      <w:r w:rsidR="432E14D8" w:rsidRPr="04307F1B">
        <w:rPr>
          <w:rFonts w:asciiTheme="majorBidi" w:hAnsiTheme="majorBidi" w:cstheme="majorBidi"/>
        </w:rPr>
        <w:t xml:space="preserve"> </w:t>
      </w:r>
      <w:r w:rsidR="4817D781" w:rsidRPr="04307F1B">
        <w:rPr>
          <w:rFonts w:asciiTheme="majorBidi" w:hAnsiTheme="majorBidi" w:cstheme="majorBidi"/>
        </w:rPr>
        <w:t>her incommunicado for six months, and prosec</w:t>
      </w:r>
      <w:r w:rsidR="00AF48A7" w:rsidRPr="3D1F6E9D">
        <w:rPr>
          <w:rFonts w:asciiTheme="majorBidi" w:hAnsiTheme="majorBidi" w:cstheme="majorBidi"/>
        </w:rPr>
        <w:t>u</w:t>
      </w:r>
      <w:r w:rsidR="4817D781" w:rsidRPr="04307F1B">
        <w:rPr>
          <w:rFonts w:asciiTheme="majorBidi" w:hAnsiTheme="majorBidi" w:cstheme="majorBidi"/>
        </w:rPr>
        <w:t>ted her</w:t>
      </w:r>
      <w:r w:rsidR="5BE28090" w:rsidRPr="04307F1B">
        <w:rPr>
          <w:rFonts w:asciiTheme="majorBidi" w:hAnsiTheme="majorBidi" w:cstheme="majorBidi"/>
        </w:rPr>
        <w:t xml:space="preserve"> according to her lawyer</w:t>
      </w:r>
      <w:r w:rsidR="4817D781" w:rsidRPr="04307F1B">
        <w:rPr>
          <w:rFonts w:asciiTheme="majorBidi" w:hAnsiTheme="majorBidi" w:cstheme="majorBidi"/>
        </w:rPr>
        <w:t>.</w:t>
      </w:r>
      <w:r w:rsidR="00790B45">
        <w:rPr>
          <w:rStyle w:val="FootnoteReference"/>
          <w:rFonts w:asciiTheme="majorBidi" w:hAnsiTheme="majorBidi" w:cstheme="majorBidi"/>
        </w:rPr>
        <w:footnoteReference w:id="23"/>
      </w:r>
    </w:p>
    <w:p w14:paraId="45A9D569" w14:textId="77777777" w:rsidR="00E751AA" w:rsidRPr="00E751AA" w:rsidRDefault="00F634EC" w:rsidP="00E751AA">
      <w:pPr>
        <w:pStyle w:val="NormalWeb"/>
        <w:numPr>
          <w:ilvl w:val="0"/>
          <w:numId w:val="25"/>
        </w:numPr>
        <w:spacing w:line="360" w:lineRule="auto"/>
        <w:rPr>
          <w:lang w:val="en-GB"/>
        </w:rPr>
      </w:pPr>
      <w:r w:rsidRPr="04307F1B">
        <w:rPr>
          <w:rFonts w:asciiTheme="majorBidi" w:hAnsiTheme="majorBidi" w:cstheme="majorBidi"/>
        </w:rPr>
        <w:t>Between 2013 – 2022, the Egyptian armed forces in North Sinai enlisted children as young as 12</w:t>
      </w:r>
      <w:r w:rsidR="006625BA" w:rsidRPr="04307F1B">
        <w:rPr>
          <w:rFonts w:asciiTheme="majorBidi" w:hAnsiTheme="majorBidi" w:cstheme="majorBidi"/>
        </w:rPr>
        <w:t xml:space="preserve"> in the war against </w:t>
      </w:r>
      <w:proofErr w:type="spellStart"/>
      <w:r w:rsidR="006625BA" w:rsidRPr="04307F1B">
        <w:rPr>
          <w:rFonts w:asciiTheme="majorBidi" w:hAnsiTheme="majorBidi" w:cstheme="majorBidi"/>
        </w:rPr>
        <w:t>Wilayet</w:t>
      </w:r>
      <w:proofErr w:type="spellEnd"/>
      <w:r w:rsidR="006625BA" w:rsidRPr="04307F1B">
        <w:rPr>
          <w:rFonts w:asciiTheme="majorBidi" w:hAnsiTheme="majorBidi" w:cstheme="majorBidi"/>
        </w:rPr>
        <w:t xml:space="preserve"> Sinai</w:t>
      </w:r>
      <w:r w:rsidRPr="04307F1B">
        <w:rPr>
          <w:rFonts w:asciiTheme="majorBidi" w:hAnsiTheme="majorBidi" w:cstheme="majorBidi"/>
        </w:rPr>
        <w:t xml:space="preserve">. </w:t>
      </w:r>
      <w:r w:rsidR="00BE0B0A" w:rsidRPr="04307F1B">
        <w:rPr>
          <w:rFonts w:asciiTheme="majorBidi" w:hAnsiTheme="majorBidi" w:cstheme="majorBidi"/>
        </w:rPr>
        <w:t>C</w:t>
      </w:r>
      <w:r w:rsidRPr="04307F1B">
        <w:rPr>
          <w:rFonts w:asciiTheme="majorBidi" w:hAnsiTheme="majorBidi" w:cstheme="majorBidi"/>
        </w:rPr>
        <w:t xml:space="preserve">hildren aged 15-18 </w:t>
      </w:r>
      <w:r w:rsidR="00BE0B0A" w:rsidRPr="04307F1B">
        <w:rPr>
          <w:rFonts w:asciiTheme="majorBidi" w:hAnsiTheme="majorBidi" w:cstheme="majorBidi"/>
        </w:rPr>
        <w:t xml:space="preserve">were allocated </w:t>
      </w:r>
      <w:r w:rsidRPr="04307F1B">
        <w:rPr>
          <w:rFonts w:asciiTheme="majorBidi" w:hAnsiTheme="majorBidi" w:cstheme="majorBidi"/>
        </w:rPr>
        <w:t xml:space="preserve">tasks such as spying or delivering food supplies, which exposed </w:t>
      </w:r>
      <w:r w:rsidR="004B6326" w:rsidRPr="04307F1B">
        <w:rPr>
          <w:rFonts w:asciiTheme="majorBidi" w:hAnsiTheme="majorBidi" w:cstheme="majorBidi"/>
        </w:rPr>
        <w:t>some of them</w:t>
      </w:r>
      <w:r w:rsidRPr="04307F1B">
        <w:rPr>
          <w:rFonts w:asciiTheme="majorBidi" w:hAnsiTheme="majorBidi" w:cstheme="majorBidi"/>
        </w:rPr>
        <w:t xml:space="preserve"> to </w:t>
      </w:r>
      <w:proofErr w:type="spellStart"/>
      <w:r w:rsidRPr="04307F1B">
        <w:rPr>
          <w:rFonts w:asciiTheme="majorBidi" w:hAnsiTheme="majorBidi" w:cstheme="majorBidi"/>
        </w:rPr>
        <w:t>Wilay</w:t>
      </w:r>
      <w:r w:rsidR="00BE0B0A" w:rsidRPr="04307F1B">
        <w:rPr>
          <w:rFonts w:asciiTheme="majorBidi" w:hAnsiTheme="majorBidi" w:cstheme="majorBidi"/>
        </w:rPr>
        <w:t>e</w:t>
      </w:r>
      <w:r w:rsidRPr="04307F1B">
        <w:rPr>
          <w:rFonts w:asciiTheme="majorBidi" w:hAnsiTheme="majorBidi" w:cstheme="majorBidi"/>
        </w:rPr>
        <w:t>t</w:t>
      </w:r>
      <w:proofErr w:type="spellEnd"/>
      <w:r w:rsidRPr="04307F1B">
        <w:rPr>
          <w:rFonts w:asciiTheme="majorBidi" w:hAnsiTheme="majorBidi" w:cstheme="majorBidi"/>
        </w:rPr>
        <w:t xml:space="preserve"> Sina</w:t>
      </w:r>
      <w:r w:rsidR="00BE0B0A" w:rsidRPr="04307F1B">
        <w:rPr>
          <w:rFonts w:asciiTheme="majorBidi" w:hAnsiTheme="majorBidi" w:cstheme="majorBidi"/>
        </w:rPr>
        <w:t>i</w:t>
      </w:r>
      <w:r w:rsidRPr="04307F1B">
        <w:rPr>
          <w:rFonts w:asciiTheme="majorBidi" w:hAnsiTheme="majorBidi" w:cstheme="majorBidi"/>
        </w:rPr>
        <w:t>.</w:t>
      </w:r>
      <w:r w:rsidR="001A16DB" w:rsidRPr="04307F1B">
        <w:rPr>
          <w:rFonts w:asciiTheme="majorBidi" w:hAnsiTheme="majorBidi" w:cstheme="majorBidi"/>
        </w:rPr>
        <w:t xml:space="preserve"> The Egyptian government </w:t>
      </w:r>
      <w:r w:rsidR="00602E19" w:rsidRPr="04307F1B">
        <w:rPr>
          <w:rFonts w:asciiTheme="majorBidi" w:hAnsiTheme="majorBidi" w:cstheme="majorBidi"/>
        </w:rPr>
        <w:t xml:space="preserve">also </w:t>
      </w:r>
      <w:r w:rsidR="001A16DB" w:rsidRPr="04307F1B">
        <w:rPr>
          <w:rFonts w:asciiTheme="majorBidi" w:hAnsiTheme="majorBidi" w:cstheme="majorBidi"/>
        </w:rPr>
        <w:t xml:space="preserve">failed to prevent its allied militias from recruiting and using children under 18 in hostilities against the </w:t>
      </w:r>
      <w:proofErr w:type="spellStart"/>
      <w:r w:rsidR="001A16DB" w:rsidRPr="04307F1B">
        <w:rPr>
          <w:rFonts w:asciiTheme="majorBidi" w:hAnsiTheme="majorBidi" w:cstheme="majorBidi"/>
        </w:rPr>
        <w:t>Wilay</w:t>
      </w:r>
      <w:r w:rsidR="00602E19" w:rsidRPr="04307F1B">
        <w:rPr>
          <w:rFonts w:asciiTheme="majorBidi" w:hAnsiTheme="majorBidi" w:cstheme="majorBidi"/>
        </w:rPr>
        <w:t>et</w:t>
      </w:r>
      <w:proofErr w:type="spellEnd"/>
      <w:r w:rsidR="001A16DB" w:rsidRPr="04307F1B">
        <w:rPr>
          <w:rFonts w:asciiTheme="majorBidi" w:hAnsiTheme="majorBidi" w:cstheme="majorBidi"/>
        </w:rPr>
        <w:t xml:space="preserve"> Sina</w:t>
      </w:r>
      <w:r w:rsidR="00602E19" w:rsidRPr="04307F1B">
        <w:rPr>
          <w:rFonts w:asciiTheme="majorBidi" w:hAnsiTheme="majorBidi" w:cstheme="majorBidi"/>
        </w:rPr>
        <w:t>i</w:t>
      </w:r>
      <w:r w:rsidR="001A16DB" w:rsidRPr="04307F1B">
        <w:rPr>
          <w:rFonts w:asciiTheme="majorBidi" w:hAnsiTheme="majorBidi" w:cstheme="majorBidi"/>
        </w:rPr>
        <w:t xml:space="preserve"> group.</w:t>
      </w:r>
      <w:r w:rsidR="00C9406A" w:rsidRPr="04307F1B">
        <w:rPr>
          <w:rFonts w:asciiTheme="majorBidi" w:hAnsiTheme="majorBidi" w:cstheme="majorBidi"/>
        </w:rPr>
        <w:t xml:space="preserve"> Some of these children were </w:t>
      </w:r>
      <w:r w:rsidR="00602E19" w:rsidRPr="04307F1B">
        <w:rPr>
          <w:rFonts w:asciiTheme="majorBidi" w:hAnsiTheme="majorBidi" w:cstheme="majorBidi"/>
        </w:rPr>
        <w:t xml:space="preserve">killed </w:t>
      </w:r>
      <w:r w:rsidR="00C9406A" w:rsidRPr="04307F1B">
        <w:rPr>
          <w:rFonts w:asciiTheme="majorBidi" w:hAnsiTheme="majorBidi" w:cstheme="majorBidi"/>
        </w:rPr>
        <w:t xml:space="preserve">by </w:t>
      </w:r>
      <w:proofErr w:type="spellStart"/>
      <w:r w:rsidR="00C9406A" w:rsidRPr="04307F1B">
        <w:rPr>
          <w:rFonts w:asciiTheme="majorBidi" w:hAnsiTheme="majorBidi" w:cstheme="majorBidi"/>
        </w:rPr>
        <w:t>Wilay</w:t>
      </w:r>
      <w:r w:rsidR="00602E19" w:rsidRPr="04307F1B">
        <w:rPr>
          <w:rFonts w:asciiTheme="majorBidi" w:hAnsiTheme="majorBidi" w:cstheme="majorBidi"/>
        </w:rPr>
        <w:t>e</w:t>
      </w:r>
      <w:r w:rsidR="00C9406A" w:rsidRPr="04307F1B">
        <w:rPr>
          <w:rFonts w:asciiTheme="majorBidi" w:hAnsiTheme="majorBidi" w:cstheme="majorBidi"/>
        </w:rPr>
        <w:t>t</w:t>
      </w:r>
      <w:proofErr w:type="spellEnd"/>
      <w:r w:rsidR="00C9406A" w:rsidRPr="04307F1B">
        <w:rPr>
          <w:rFonts w:asciiTheme="majorBidi" w:hAnsiTheme="majorBidi" w:cstheme="majorBidi"/>
        </w:rPr>
        <w:t xml:space="preserve"> Sina</w:t>
      </w:r>
      <w:r w:rsidR="00602E19" w:rsidRPr="04307F1B">
        <w:rPr>
          <w:rFonts w:asciiTheme="majorBidi" w:hAnsiTheme="majorBidi" w:cstheme="majorBidi"/>
        </w:rPr>
        <w:t>i</w:t>
      </w:r>
      <w:r w:rsidR="00C9406A" w:rsidRPr="04307F1B">
        <w:rPr>
          <w:rFonts w:asciiTheme="majorBidi" w:hAnsiTheme="majorBidi" w:cstheme="majorBidi"/>
        </w:rPr>
        <w:t xml:space="preserve"> after the group discovered their </w:t>
      </w:r>
      <w:r w:rsidR="00602E19" w:rsidRPr="04307F1B">
        <w:rPr>
          <w:rFonts w:asciiTheme="majorBidi" w:hAnsiTheme="majorBidi" w:cstheme="majorBidi"/>
        </w:rPr>
        <w:t>connection to</w:t>
      </w:r>
      <w:r w:rsidR="00C9406A" w:rsidRPr="04307F1B">
        <w:rPr>
          <w:rFonts w:asciiTheme="majorBidi" w:hAnsiTheme="majorBidi" w:cstheme="majorBidi"/>
        </w:rPr>
        <w:t xml:space="preserve"> pro-government militias</w:t>
      </w:r>
      <w:r w:rsidR="009416F8">
        <w:rPr>
          <w:rStyle w:val="FootnoteReference"/>
          <w:rFonts w:asciiTheme="majorBidi" w:hAnsiTheme="majorBidi" w:cstheme="majorBidi"/>
        </w:rPr>
        <w:footnoteReference w:id="24"/>
      </w:r>
      <w:r w:rsidR="005E383F" w:rsidRPr="04307F1B">
        <w:rPr>
          <w:rFonts w:asciiTheme="majorBidi" w:hAnsiTheme="majorBidi" w:cstheme="majorBidi"/>
        </w:rPr>
        <w:t xml:space="preserve">. </w:t>
      </w:r>
    </w:p>
    <w:p w14:paraId="0D38A0EA" w14:textId="79C2EA77" w:rsidR="00C33B50" w:rsidRPr="0085765F" w:rsidRDefault="6529209E" w:rsidP="00E751AA">
      <w:pPr>
        <w:pStyle w:val="NormalWeb"/>
        <w:spacing w:line="360" w:lineRule="auto"/>
        <w:rPr>
          <w:lang w:val="en-GB"/>
        </w:rPr>
      </w:pPr>
      <w:r w:rsidRPr="0085765F">
        <w:rPr>
          <w:b/>
          <w:bCs/>
          <w:u w:val="single"/>
        </w:rPr>
        <w:t>Recommendations to the Government of Egypt</w:t>
      </w:r>
    </w:p>
    <w:p w14:paraId="61E49B72" w14:textId="2280ED37" w:rsidR="00C33B50" w:rsidRPr="0085765F" w:rsidRDefault="6529209E" w:rsidP="3B7E7F67">
      <w:pPr>
        <w:pStyle w:val="ListParagraph"/>
        <w:numPr>
          <w:ilvl w:val="0"/>
          <w:numId w:val="19"/>
        </w:numPr>
        <w:spacing w:after="0" w:line="360" w:lineRule="auto"/>
        <w:rPr>
          <w:rFonts w:ascii="Times New Roman" w:eastAsia="Times New Roman" w:hAnsi="Times New Roman" w:cs="Times New Roman"/>
          <w:sz w:val="24"/>
          <w:szCs w:val="24"/>
          <w:lang w:val="en-US"/>
        </w:rPr>
      </w:pPr>
      <w:r w:rsidRPr="0085765F">
        <w:rPr>
          <w:rFonts w:ascii="Times New Roman" w:eastAsia="Times New Roman" w:hAnsi="Times New Roman" w:cs="Times New Roman"/>
          <w:sz w:val="24"/>
          <w:szCs w:val="24"/>
          <w:lang w:val="en-US"/>
        </w:rPr>
        <w:t xml:space="preserve">Remove all discriminatory provisions in the Constitution, including the restriction of legal recognition to the ‘heavenly religions’, to ensure full equality before the law for persons </w:t>
      </w:r>
      <w:r w:rsidR="008373B8">
        <w:rPr>
          <w:rFonts w:ascii="Times New Roman" w:eastAsia="Times New Roman" w:hAnsi="Times New Roman" w:cs="Times New Roman"/>
          <w:sz w:val="24"/>
          <w:szCs w:val="24"/>
          <w:lang w:val="en-US"/>
        </w:rPr>
        <w:t>of</w:t>
      </w:r>
      <w:r w:rsidRPr="0085765F">
        <w:rPr>
          <w:rFonts w:ascii="Times New Roman" w:eastAsia="Times New Roman" w:hAnsi="Times New Roman" w:cs="Times New Roman"/>
          <w:sz w:val="24"/>
          <w:szCs w:val="24"/>
          <w:lang w:val="en-US"/>
        </w:rPr>
        <w:t xml:space="preserve"> all religions </w:t>
      </w:r>
      <w:r w:rsidR="008373B8">
        <w:rPr>
          <w:rFonts w:ascii="Times New Roman" w:eastAsia="Times New Roman" w:hAnsi="Times New Roman" w:cs="Times New Roman"/>
          <w:sz w:val="24"/>
          <w:szCs w:val="24"/>
          <w:lang w:val="en-US"/>
        </w:rPr>
        <w:t>or</w:t>
      </w:r>
      <w:r w:rsidR="008373B8" w:rsidRPr="0085765F">
        <w:rPr>
          <w:rFonts w:ascii="Times New Roman" w:eastAsia="Times New Roman" w:hAnsi="Times New Roman" w:cs="Times New Roman"/>
          <w:sz w:val="24"/>
          <w:szCs w:val="24"/>
          <w:lang w:val="en-US"/>
        </w:rPr>
        <w:t xml:space="preserve"> </w:t>
      </w:r>
      <w:r w:rsidRPr="0085765F">
        <w:rPr>
          <w:rFonts w:ascii="Times New Roman" w:eastAsia="Times New Roman" w:hAnsi="Times New Roman" w:cs="Times New Roman"/>
          <w:sz w:val="24"/>
          <w:szCs w:val="24"/>
          <w:lang w:val="en-US"/>
        </w:rPr>
        <w:t xml:space="preserve">beliefs without exception. The provision of the principles of Islamic Sharia in Article 2 as the main source of legislation should also be removed, and a civic code for personal status affairs should be established including for matters of </w:t>
      </w:r>
      <w:r w:rsidR="008373B8">
        <w:rPr>
          <w:rFonts w:ascii="Times New Roman" w:eastAsia="Times New Roman" w:hAnsi="Times New Roman" w:cs="Times New Roman"/>
          <w:sz w:val="24"/>
          <w:szCs w:val="24"/>
          <w:lang w:val="en-US"/>
        </w:rPr>
        <w:t xml:space="preserve">child </w:t>
      </w:r>
      <w:r w:rsidRPr="0085765F">
        <w:rPr>
          <w:rFonts w:ascii="Times New Roman" w:eastAsia="Times New Roman" w:hAnsi="Times New Roman" w:cs="Times New Roman"/>
          <w:sz w:val="24"/>
          <w:szCs w:val="24"/>
          <w:lang w:val="en-US"/>
        </w:rPr>
        <w:t>custody.</w:t>
      </w:r>
    </w:p>
    <w:p w14:paraId="59BFC608" w14:textId="78325D93" w:rsidR="00C33B50" w:rsidRPr="0085765F" w:rsidRDefault="6529209E" w:rsidP="3B7E7F67">
      <w:pPr>
        <w:pStyle w:val="ListParagraph"/>
        <w:numPr>
          <w:ilvl w:val="0"/>
          <w:numId w:val="19"/>
        </w:numPr>
        <w:spacing w:after="0" w:line="360" w:lineRule="auto"/>
        <w:rPr>
          <w:rFonts w:ascii="Times New Roman" w:eastAsia="Times New Roman" w:hAnsi="Times New Roman" w:cs="Times New Roman"/>
          <w:sz w:val="24"/>
          <w:szCs w:val="24"/>
          <w:lang w:val="en-US"/>
        </w:rPr>
      </w:pPr>
      <w:r w:rsidRPr="0085765F">
        <w:rPr>
          <w:rFonts w:ascii="Times New Roman" w:eastAsia="Times New Roman" w:hAnsi="Times New Roman" w:cs="Times New Roman"/>
          <w:sz w:val="24"/>
          <w:szCs w:val="24"/>
          <w:lang w:val="en-US"/>
        </w:rPr>
        <w:t>The Government of Egypt should ensure that freedom of religion or belief, including individual and collective prayer, is granted equally to all members of religious groups and denominations</w:t>
      </w:r>
      <w:r w:rsidR="008373B8">
        <w:rPr>
          <w:rFonts w:ascii="Times New Roman" w:eastAsia="Times New Roman" w:hAnsi="Times New Roman" w:cs="Times New Roman"/>
          <w:sz w:val="24"/>
          <w:szCs w:val="24"/>
          <w:lang w:val="en-US"/>
        </w:rPr>
        <w:t>, including to children belonging to religious or belief minorities</w:t>
      </w:r>
      <w:r w:rsidRPr="0085765F">
        <w:rPr>
          <w:rFonts w:ascii="Times New Roman" w:eastAsia="Times New Roman" w:hAnsi="Times New Roman" w:cs="Times New Roman"/>
          <w:sz w:val="24"/>
          <w:szCs w:val="24"/>
          <w:lang w:val="en-US"/>
        </w:rPr>
        <w:t xml:space="preserve">. </w:t>
      </w:r>
    </w:p>
    <w:p w14:paraId="77AD87FF" w14:textId="28370AB8" w:rsidR="00C33B50" w:rsidRPr="0085765F" w:rsidRDefault="6529209E" w:rsidP="3B7E7F67">
      <w:pPr>
        <w:pStyle w:val="ListParagraph"/>
        <w:numPr>
          <w:ilvl w:val="0"/>
          <w:numId w:val="19"/>
        </w:numPr>
        <w:spacing w:after="0" w:line="360" w:lineRule="auto"/>
        <w:rPr>
          <w:rFonts w:ascii="Times New Roman" w:eastAsia="Times New Roman" w:hAnsi="Times New Roman" w:cs="Times New Roman"/>
          <w:sz w:val="24"/>
          <w:szCs w:val="24"/>
          <w:lang w:val="en-US"/>
        </w:rPr>
      </w:pPr>
      <w:r w:rsidRPr="0085765F">
        <w:rPr>
          <w:rFonts w:ascii="Times New Roman" w:eastAsia="Times New Roman" w:hAnsi="Times New Roman" w:cs="Times New Roman"/>
          <w:sz w:val="24"/>
          <w:szCs w:val="24"/>
          <w:lang w:val="en-US"/>
        </w:rPr>
        <w:t xml:space="preserve">Ensure that all citizens can receive </w:t>
      </w:r>
      <w:r w:rsidR="008373B8">
        <w:rPr>
          <w:rFonts w:ascii="Times New Roman" w:eastAsia="Times New Roman" w:hAnsi="Times New Roman" w:cs="Times New Roman"/>
          <w:sz w:val="24"/>
          <w:szCs w:val="24"/>
          <w:lang w:val="en-US"/>
        </w:rPr>
        <w:t>identification documents</w:t>
      </w:r>
      <w:r w:rsidRPr="0085765F">
        <w:rPr>
          <w:rFonts w:ascii="Times New Roman" w:eastAsia="Times New Roman" w:hAnsi="Times New Roman" w:cs="Times New Roman"/>
          <w:sz w:val="24"/>
          <w:szCs w:val="24"/>
          <w:lang w:val="en-US"/>
        </w:rPr>
        <w:t xml:space="preserve">, </w:t>
      </w:r>
      <w:r w:rsidR="008373B8">
        <w:rPr>
          <w:rFonts w:ascii="Times New Roman" w:eastAsia="Times New Roman" w:hAnsi="Times New Roman" w:cs="Times New Roman"/>
          <w:sz w:val="24"/>
          <w:szCs w:val="24"/>
          <w:lang w:val="en-US"/>
        </w:rPr>
        <w:t>irrespective of their religion or belief, and of the religion or belief and documentation status of their parents</w:t>
      </w:r>
      <w:r w:rsidRPr="0085765F">
        <w:rPr>
          <w:rFonts w:ascii="Times New Roman" w:eastAsia="Times New Roman" w:hAnsi="Times New Roman" w:cs="Times New Roman"/>
          <w:sz w:val="24"/>
          <w:szCs w:val="24"/>
          <w:lang w:val="en-US"/>
        </w:rPr>
        <w:t xml:space="preserve">. </w:t>
      </w:r>
    </w:p>
    <w:p w14:paraId="597FC668" w14:textId="62A2FAFA" w:rsidR="00C33B50" w:rsidRPr="00781A2D" w:rsidRDefault="008373B8" w:rsidP="008373B8">
      <w:pPr>
        <w:pStyle w:val="ListParagraph"/>
        <w:numPr>
          <w:ilvl w:val="0"/>
          <w:numId w:val="19"/>
        </w:numPr>
        <w:spacing w:after="0" w:line="360" w:lineRule="auto"/>
        <w:rPr>
          <w:rFonts w:ascii="Times New Roman" w:eastAsia="Times New Roman" w:hAnsi="Times New Roman" w:cs="Times New Roman"/>
          <w:sz w:val="24"/>
          <w:szCs w:val="24"/>
          <w:lang w:val="en-US"/>
        </w:rPr>
      </w:pPr>
      <w:r w:rsidRPr="00781A2D">
        <w:rPr>
          <w:rFonts w:ascii="Times New Roman" w:eastAsia="Times New Roman" w:hAnsi="Times New Roman" w:cs="Times New Roman"/>
          <w:sz w:val="24"/>
          <w:szCs w:val="24"/>
          <w:lang w:val="en-US"/>
        </w:rPr>
        <w:t>R</w:t>
      </w:r>
      <w:r w:rsidR="6529209E" w:rsidRPr="00781A2D">
        <w:rPr>
          <w:rFonts w:ascii="Times New Roman" w:eastAsia="Times New Roman" w:hAnsi="Times New Roman" w:cs="Times New Roman"/>
          <w:sz w:val="24"/>
          <w:szCs w:val="24"/>
          <w:lang w:val="en-US"/>
        </w:rPr>
        <w:t xml:space="preserve">emove </w:t>
      </w:r>
      <w:r>
        <w:rPr>
          <w:rFonts w:ascii="Times New Roman" w:eastAsia="Times New Roman" w:hAnsi="Times New Roman" w:cs="Times New Roman"/>
          <w:sz w:val="24"/>
          <w:szCs w:val="24"/>
          <w:lang w:val="en-US"/>
        </w:rPr>
        <w:t xml:space="preserve">or make optional </w:t>
      </w:r>
      <w:r w:rsidR="6529209E" w:rsidRPr="00781A2D">
        <w:rPr>
          <w:rFonts w:ascii="Times New Roman" w:eastAsia="Times New Roman" w:hAnsi="Times New Roman" w:cs="Times New Roman"/>
          <w:sz w:val="24"/>
          <w:szCs w:val="24"/>
          <w:lang w:val="en-US"/>
        </w:rPr>
        <w:t>the religious section of the ID cards.</w:t>
      </w:r>
    </w:p>
    <w:p w14:paraId="62C0DB6F" w14:textId="1205329E" w:rsidR="00C33B50" w:rsidRPr="0085765F" w:rsidRDefault="6529209E" w:rsidP="3B7E7F67">
      <w:pPr>
        <w:pStyle w:val="ListParagraph"/>
        <w:numPr>
          <w:ilvl w:val="0"/>
          <w:numId w:val="19"/>
        </w:numPr>
        <w:spacing w:after="0" w:line="360" w:lineRule="auto"/>
        <w:rPr>
          <w:rFonts w:ascii="Times New Roman" w:eastAsia="Times New Roman" w:hAnsi="Times New Roman" w:cs="Times New Roman"/>
          <w:sz w:val="24"/>
          <w:szCs w:val="24"/>
          <w:lang w:val="en-US"/>
        </w:rPr>
      </w:pPr>
      <w:r w:rsidRPr="0085765F">
        <w:rPr>
          <w:rFonts w:ascii="Times New Roman" w:eastAsia="Times New Roman" w:hAnsi="Times New Roman" w:cs="Times New Roman"/>
          <w:sz w:val="24"/>
          <w:szCs w:val="24"/>
          <w:lang w:val="en-US"/>
        </w:rPr>
        <w:t xml:space="preserve">Ensure that all children born are registered and receive birth certificates, irrespective of religion, marital status, national </w:t>
      </w:r>
      <w:proofErr w:type="gramStart"/>
      <w:r w:rsidRPr="0085765F">
        <w:rPr>
          <w:rFonts w:ascii="Times New Roman" w:eastAsia="Times New Roman" w:hAnsi="Times New Roman" w:cs="Times New Roman"/>
          <w:sz w:val="24"/>
          <w:szCs w:val="24"/>
          <w:lang w:val="en-US"/>
        </w:rPr>
        <w:t>origin</w:t>
      </w:r>
      <w:proofErr w:type="gramEnd"/>
      <w:r w:rsidRPr="0085765F">
        <w:rPr>
          <w:rFonts w:ascii="Times New Roman" w:eastAsia="Times New Roman" w:hAnsi="Times New Roman" w:cs="Times New Roman"/>
          <w:sz w:val="24"/>
          <w:szCs w:val="24"/>
          <w:lang w:val="en-US"/>
        </w:rPr>
        <w:t xml:space="preserve"> or any other characteristic of their parents.</w:t>
      </w:r>
    </w:p>
    <w:p w14:paraId="43FB62C4" w14:textId="3BCE1900" w:rsidR="00C33B50" w:rsidRPr="0085765F" w:rsidRDefault="6529209E" w:rsidP="3B7E7F67">
      <w:pPr>
        <w:pStyle w:val="ListParagraph"/>
        <w:numPr>
          <w:ilvl w:val="0"/>
          <w:numId w:val="19"/>
        </w:numPr>
        <w:spacing w:after="0" w:line="360" w:lineRule="auto"/>
        <w:rPr>
          <w:rFonts w:ascii="Times New Roman" w:eastAsia="Times New Roman" w:hAnsi="Times New Roman" w:cs="Times New Roman"/>
          <w:sz w:val="24"/>
          <w:szCs w:val="24"/>
          <w:lang w:val="en-US"/>
        </w:rPr>
      </w:pPr>
      <w:r w:rsidRPr="0085765F">
        <w:rPr>
          <w:rFonts w:ascii="Times New Roman" w:eastAsia="Times New Roman" w:hAnsi="Times New Roman" w:cs="Times New Roman"/>
          <w:sz w:val="24"/>
          <w:szCs w:val="24"/>
          <w:lang w:val="en-US"/>
        </w:rPr>
        <w:t xml:space="preserve">Ensure that reasonable accommodations are made to </w:t>
      </w:r>
      <w:r w:rsidR="008373B8">
        <w:rPr>
          <w:rFonts w:ascii="Times New Roman" w:eastAsia="Times New Roman" w:hAnsi="Times New Roman" w:cs="Times New Roman"/>
          <w:sz w:val="24"/>
          <w:szCs w:val="24"/>
          <w:lang w:val="en-US"/>
        </w:rPr>
        <w:t xml:space="preserve">facilitate and </w:t>
      </w:r>
      <w:r w:rsidRPr="0085765F">
        <w:rPr>
          <w:rFonts w:ascii="Times New Roman" w:eastAsia="Times New Roman" w:hAnsi="Times New Roman" w:cs="Times New Roman"/>
          <w:sz w:val="24"/>
          <w:szCs w:val="24"/>
          <w:lang w:val="en-US"/>
        </w:rPr>
        <w:t xml:space="preserve">ensure the registration of children born in rural areas </w:t>
      </w:r>
      <w:r w:rsidR="008373B8">
        <w:rPr>
          <w:rFonts w:ascii="Times New Roman" w:eastAsia="Times New Roman" w:hAnsi="Times New Roman" w:cs="Times New Roman"/>
          <w:sz w:val="24"/>
          <w:szCs w:val="24"/>
          <w:lang w:val="en-US"/>
        </w:rPr>
        <w:t>and/</w:t>
      </w:r>
      <w:r w:rsidRPr="0085765F">
        <w:rPr>
          <w:rFonts w:ascii="Times New Roman" w:eastAsia="Times New Roman" w:hAnsi="Times New Roman" w:cs="Times New Roman"/>
          <w:sz w:val="24"/>
          <w:szCs w:val="24"/>
          <w:lang w:val="en-US"/>
        </w:rPr>
        <w:t xml:space="preserve">or in low-income households. </w:t>
      </w:r>
    </w:p>
    <w:p w14:paraId="78D00005" w14:textId="4DF8A700" w:rsidR="00C33B50" w:rsidRPr="0085765F" w:rsidRDefault="6529209E" w:rsidP="3B7E7F67">
      <w:pPr>
        <w:pStyle w:val="ListParagraph"/>
        <w:numPr>
          <w:ilvl w:val="0"/>
          <w:numId w:val="19"/>
        </w:numPr>
        <w:spacing w:after="0" w:line="360" w:lineRule="auto"/>
        <w:rPr>
          <w:rFonts w:ascii="Times New Roman" w:eastAsia="Times New Roman" w:hAnsi="Times New Roman" w:cs="Times New Roman"/>
          <w:sz w:val="24"/>
          <w:szCs w:val="24"/>
          <w:lang w:val="en-US"/>
        </w:rPr>
      </w:pPr>
      <w:r w:rsidRPr="0085765F">
        <w:rPr>
          <w:rFonts w:ascii="Times New Roman" w:eastAsia="Times New Roman" w:hAnsi="Times New Roman" w:cs="Times New Roman"/>
          <w:sz w:val="24"/>
          <w:szCs w:val="24"/>
          <w:lang w:val="en-US"/>
        </w:rPr>
        <w:lastRenderedPageBreak/>
        <w:t>Take measures to allow stateless Beja children</w:t>
      </w:r>
      <w:r w:rsidR="008373B8">
        <w:rPr>
          <w:rFonts w:ascii="Times New Roman" w:eastAsia="Times New Roman" w:hAnsi="Times New Roman" w:cs="Times New Roman"/>
          <w:sz w:val="24"/>
          <w:szCs w:val="24"/>
          <w:lang w:val="en-US"/>
        </w:rPr>
        <w:t xml:space="preserve"> and their parents</w:t>
      </w:r>
      <w:r w:rsidRPr="0085765F">
        <w:rPr>
          <w:rFonts w:ascii="Times New Roman" w:eastAsia="Times New Roman" w:hAnsi="Times New Roman" w:cs="Times New Roman"/>
          <w:sz w:val="24"/>
          <w:szCs w:val="24"/>
          <w:lang w:val="en-US"/>
        </w:rPr>
        <w:t xml:space="preserve"> to acquire Egyptian nationality. The government of Egypt should make sure that Egyptian women can pass on their nationality to their children, including when they are born in a marriage with a Beja person. </w:t>
      </w:r>
    </w:p>
    <w:p w14:paraId="377D850F" w14:textId="684A3909" w:rsidR="00C33B50" w:rsidRPr="0085765F" w:rsidRDefault="6529209E" w:rsidP="3B7E7F67">
      <w:pPr>
        <w:pStyle w:val="ListParagraph"/>
        <w:numPr>
          <w:ilvl w:val="0"/>
          <w:numId w:val="19"/>
        </w:numPr>
        <w:spacing w:after="0" w:line="360" w:lineRule="auto"/>
        <w:rPr>
          <w:rFonts w:ascii="Times New Roman" w:eastAsia="Times New Roman" w:hAnsi="Times New Roman" w:cs="Times New Roman"/>
          <w:sz w:val="24"/>
          <w:szCs w:val="24"/>
          <w:lang w:val="en-US"/>
        </w:rPr>
      </w:pPr>
      <w:r w:rsidRPr="0085765F">
        <w:rPr>
          <w:rFonts w:ascii="Times New Roman" w:eastAsia="Times New Roman" w:hAnsi="Times New Roman" w:cs="Times New Roman"/>
          <w:sz w:val="24"/>
          <w:szCs w:val="24"/>
        </w:rPr>
        <w:t xml:space="preserve">Ensure that stateless and undocumented children face no obstacles in accessing their right to health, </w:t>
      </w:r>
      <w:proofErr w:type="gramStart"/>
      <w:r w:rsidRPr="0085765F">
        <w:rPr>
          <w:rFonts w:ascii="Times New Roman" w:eastAsia="Times New Roman" w:hAnsi="Times New Roman" w:cs="Times New Roman"/>
          <w:sz w:val="24"/>
          <w:szCs w:val="24"/>
        </w:rPr>
        <w:t>education</w:t>
      </w:r>
      <w:proofErr w:type="gramEnd"/>
      <w:r w:rsidRPr="0085765F">
        <w:rPr>
          <w:rFonts w:ascii="Times New Roman" w:eastAsia="Times New Roman" w:hAnsi="Times New Roman" w:cs="Times New Roman"/>
          <w:sz w:val="24"/>
          <w:szCs w:val="24"/>
        </w:rPr>
        <w:t xml:space="preserve"> and movement</w:t>
      </w:r>
      <w:r w:rsidR="00FC4A51" w:rsidRPr="0085765F">
        <w:rPr>
          <w:rFonts w:ascii="Times New Roman" w:eastAsia="Times New Roman" w:hAnsi="Times New Roman" w:cs="Times New Roman"/>
          <w:sz w:val="24"/>
          <w:szCs w:val="24"/>
        </w:rPr>
        <w:t xml:space="preserve">. </w:t>
      </w:r>
    </w:p>
    <w:p w14:paraId="72E58A0D" w14:textId="42D3B425" w:rsidR="00C33B50" w:rsidRPr="0085765F" w:rsidRDefault="009061AE" w:rsidP="3B7E7F67">
      <w:pPr>
        <w:pStyle w:val="ListParagraph"/>
        <w:numPr>
          <w:ilvl w:val="0"/>
          <w:numId w:val="19"/>
        </w:numPr>
        <w:spacing w:after="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Take all necessary measures to prevent, address and </w:t>
      </w:r>
      <w:proofErr w:type="gramStart"/>
      <w:r>
        <w:rPr>
          <w:rFonts w:ascii="Times New Roman" w:eastAsia="Times New Roman" w:hAnsi="Times New Roman" w:cs="Times New Roman"/>
          <w:sz w:val="24"/>
          <w:szCs w:val="24"/>
          <w:lang w:val="en-US"/>
        </w:rPr>
        <w:t>punish</w:t>
      </w:r>
      <w:r w:rsidRPr="0085765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effectively</w:t>
      </w:r>
      <w:proofErr w:type="gramEnd"/>
      <w:r>
        <w:rPr>
          <w:rFonts w:ascii="Times New Roman" w:eastAsia="Times New Roman" w:hAnsi="Times New Roman" w:cs="Times New Roman"/>
          <w:sz w:val="24"/>
          <w:szCs w:val="24"/>
          <w:lang w:val="en-US"/>
        </w:rPr>
        <w:t xml:space="preserve"> </w:t>
      </w:r>
      <w:r w:rsidR="6529209E" w:rsidRPr="0085765F">
        <w:rPr>
          <w:rFonts w:ascii="Times New Roman" w:eastAsia="Times New Roman" w:hAnsi="Times New Roman" w:cs="Times New Roman"/>
          <w:sz w:val="24"/>
          <w:szCs w:val="24"/>
          <w:lang w:val="en-US"/>
        </w:rPr>
        <w:t>abduction, forced marriage and forced conversion</w:t>
      </w:r>
      <w:r>
        <w:rPr>
          <w:rFonts w:ascii="Times New Roman" w:eastAsia="Times New Roman" w:hAnsi="Times New Roman" w:cs="Times New Roman"/>
          <w:sz w:val="24"/>
          <w:szCs w:val="24"/>
          <w:lang w:val="en-US"/>
        </w:rPr>
        <w:t xml:space="preserve"> affecting disproportionately children belonging to minority communities</w:t>
      </w:r>
      <w:r w:rsidR="6529209E" w:rsidRPr="0085765F">
        <w:rPr>
          <w:rFonts w:ascii="Times New Roman" w:eastAsia="Times New Roman" w:hAnsi="Times New Roman" w:cs="Times New Roman"/>
          <w:sz w:val="24"/>
          <w:szCs w:val="24"/>
          <w:lang w:val="en-US"/>
        </w:rPr>
        <w:t xml:space="preserve">. Security forces should </w:t>
      </w:r>
      <w:r w:rsidR="00985002">
        <w:rPr>
          <w:rFonts w:ascii="Times New Roman" w:eastAsia="Times New Roman" w:hAnsi="Times New Roman" w:cs="Times New Roman"/>
          <w:sz w:val="24"/>
          <w:szCs w:val="24"/>
          <w:lang w:val="en-US"/>
        </w:rPr>
        <w:t xml:space="preserve">monitor, </w:t>
      </w:r>
      <w:proofErr w:type="gramStart"/>
      <w:r w:rsidR="00985002">
        <w:rPr>
          <w:rFonts w:ascii="Times New Roman" w:eastAsia="Times New Roman" w:hAnsi="Times New Roman" w:cs="Times New Roman"/>
          <w:sz w:val="24"/>
          <w:szCs w:val="24"/>
          <w:lang w:val="en-US"/>
        </w:rPr>
        <w:t>register</w:t>
      </w:r>
      <w:proofErr w:type="gramEnd"/>
      <w:r w:rsidR="00985002" w:rsidRPr="0085765F">
        <w:rPr>
          <w:rFonts w:ascii="Times New Roman" w:eastAsia="Times New Roman" w:hAnsi="Times New Roman" w:cs="Times New Roman"/>
          <w:sz w:val="24"/>
          <w:szCs w:val="24"/>
          <w:lang w:val="en-US"/>
        </w:rPr>
        <w:t xml:space="preserve"> </w:t>
      </w:r>
      <w:r w:rsidR="6529209E" w:rsidRPr="0085765F">
        <w:rPr>
          <w:rFonts w:ascii="Times New Roman" w:eastAsia="Times New Roman" w:hAnsi="Times New Roman" w:cs="Times New Roman"/>
          <w:sz w:val="24"/>
          <w:szCs w:val="24"/>
          <w:lang w:val="en-US"/>
        </w:rPr>
        <w:t xml:space="preserve">and </w:t>
      </w:r>
      <w:r w:rsidR="00985002">
        <w:rPr>
          <w:rFonts w:ascii="Times New Roman" w:eastAsia="Times New Roman" w:hAnsi="Times New Roman" w:cs="Times New Roman"/>
          <w:sz w:val="24"/>
          <w:szCs w:val="24"/>
          <w:lang w:val="en-US"/>
        </w:rPr>
        <w:t xml:space="preserve">properly </w:t>
      </w:r>
      <w:r w:rsidR="6529209E" w:rsidRPr="0085765F">
        <w:rPr>
          <w:rFonts w:ascii="Times New Roman" w:eastAsia="Times New Roman" w:hAnsi="Times New Roman" w:cs="Times New Roman"/>
          <w:sz w:val="24"/>
          <w:szCs w:val="24"/>
          <w:lang w:val="en-US"/>
        </w:rPr>
        <w:t>investigate disappearance</w:t>
      </w:r>
      <w:r w:rsidR="00985002">
        <w:rPr>
          <w:rFonts w:ascii="Times New Roman" w:eastAsia="Times New Roman" w:hAnsi="Times New Roman" w:cs="Times New Roman"/>
          <w:sz w:val="24"/>
          <w:szCs w:val="24"/>
          <w:lang w:val="en-US"/>
        </w:rPr>
        <w:t>s</w:t>
      </w:r>
      <w:r w:rsidR="6529209E" w:rsidRPr="0085765F">
        <w:rPr>
          <w:rFonts w:ascii="Times New Roman" w:eastAsia="Times New Roman" w:hAnsi="Times New Roman" w:cs="Times New Roman"/>
          <w:sz w:val="24"/>
          <w:szCs w:val="24"/>
          <w:lang w:val="en-US"/>
        </w:rPr>
        <w:t xml:space="preserve"> of Christian and other minority girls, as well as undertake a full and independent examination of their conversion to Islam </w:t>
      </w:r>
      <w:r w:rsidR="00985002">
        <w:rPr>
          <w:rFonts w:ascii="Times New Roman" w:eastAsia="Times New Roman" w:hAnsi="Times New Roman" w:cs="Times New Roman"/>
          <w:sz w:val="24"/>
          <w:szCs w:val="24"/>
          <w:lang w:val="en-US"/>
        </w:rPr>
        <w:t>when there are reports of forced or coerced conversions</w:t>
      </w:r>
      <w:r w:rsidR="6529209E" w:rsidRPr="0085765F">
        <w:rPr>
          <w:rFonts w:ascii="Times New Roman" w:eastAsia="Times New Roman" w:hAnsi="Times New Roman" w:cs="Times New Roman"/>
          <w:sz w:val="24"/>
          <w:szCs w:val="24"/>
          <w:lang w:val="en-US"/>
        </w:rPr>
        <w:t>.</w:t>
      </w:r>
    </w:p>
    <w:p w14:paraId="628D9578" w14:textId="1CC19FD1" w:rsidR="00C33B50" w:rsidRPr="0085765F" w:rsidRDefault="6529209E" w:rsidP="3B7E7F67">
      <w:pPr>
        <w:pStyle w:val="ListParagraph"/>
        <w:numPr>
          <w:ilvl w:val="0"/>
          <w:numId w:val="19"/>
        </w:numPr>
        <w:spacing w:after="0" w:line="360" w:lineRule="auto"/>
        <w:rPr>
          <w:rFonts w:ascii="Times New Roman" w:eastAsia="Times New Roman" w:hAnsi="Times New Roman" w:cs="Times New Roman"/>
          <w:sz w:val="24"/>
          <w:szCs w:val="24"/>
          <w:lang w:val="en-US"/>
        </w:rPr>
      </w:pPr>
      <w:r w:rsidRPr="0085765F">
        <w:rPr>
          <w:rFonts w:ascii="Times New Roman" w:eastAsia="Times New Roman" w:hAnsi="Times New Roman" w:cs="Times New Roman"/>
          <w:sz w:val="24"/>
          <w:szCs w:val="24"/>
          <w:lang w:val="en-US"/>
        </w:rPr>
        <w:t xml:space="preserve">Adapt the Social Health Insurance (SHI) law in Egypt to guarantee access to primary health care to all citizens. </w:t>
      </w:r>
    </w:p>
    <w:p w14:paraId="2E32E19A" w14:textId="395CBDCC" w:rsidR="00C33B50" w:rsidRPr="0085765F" w:rsidRDefault="007437A2" w:rsidP="3B7E7F67">
      <w:pPr>
        <w:pStyle w:val="ListParagraph"/>
        <w:numPr>
          <w:ilvl w:val="0"/>
          <w:numId w:val="19"/>
        </w:numPr>
        <w:spacing w:after="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E</w:t>
      </w:r>
      <w:r w:rsidR="6529209E" w:rsidRPr="0085765F">
        <w:rPr>
          <w:rFonts w:ascii="Times New Roman" w:eastAsia="Times New Roman" w:hAnsi="Times New Roman" w:cs="Times New Roman"/>
          <w:sz w:val="24"/>
          <w:szCs w:val="24"/>
          <w:lang w:val="en-US"/>
        </w:rPr>
        <w:t xml:space="preserve">nsure </w:t>
      </w:r>
      <w:r>
        <w:rPr>
          <w:rFonts w:ascii="Times New Roman" w:eastAsia="Times New Roman" w:hAnsi="Times New Roman" w:cs="Times New Roman"/>
          <w:sz w:val="24"/>
          <w:szCs w:val="24"/>
          <w:lang w:val="en-US"/>
        </w:rPr>
        <w:t xml:space="preserve">a </w:t>
      </w:r>
      <w:r w:rsidR="6529209E" w:rsidRPr="0085765F">
        <w:rPr>
          <w:rFonts w:ascii="Times New Roman" w:eastAsia="Times New Roman" w:hAnsi="Times New Roman" w:cs="Times New Roman"/>
          <w:sz w:val="24"/>
          <w:szCs w:val="24"/>
          <w:lang w:val="en-US"/>
        </w:rPr>
        <w:t>fair</w:t>
      </w:r>
      <w:r>
        <w:rPr>
          <w:rFonts w:ascii="Times New Roman" w:eastAsia="Times New Roman" w:hAnsi="Times New Roman" w:cs="Times New Roman"/>
          <w:sz w:val="24"/>
          <w:szCs w:val="24"/>
          <w:lang w:val="en-US"/>
        </w:rPr>
        <w:t xml:space="preserve"> and non-discriminatory</w:t>
      </w:r>
      <w:r w:rsidR="6529209E" w:rsidRPr="0085765F">
        <w:rPr>
          <w:rFonts w:ascii="Times New Roman" w:eastAsia="Times New Roman" w:hAnsi="Times New Roman" w:cs="Times New Roman"/>
          <w:sz w:val="24"/>
          <w:szCs w:val="24"/>
          <w:lang w:val="en-US"/>
        </w:rPr>
        <w:t xml:space="preserve"> distribution of health resources</w:t>
      </w:r>
      <w:r>
        <w:rPr>
          <w:rFonts w:ascii="Times New Roman" w:eastAsia="Times New Roman" w:hAnsi="Times New Roman" w:cs="Times New Roman"/>
          <w:sz w:val="24"/>
          <w:szCs w:val="24"/>
          <w:lang w:val="en-US"/>
        </w:rPr>
        <w:t>, to reach</w:t>
      </w:r>
      <w:r w:rsidR="6529209E" w:rsidRPr="0085765F">
        <w:rPr>
          <w:rFonts w:ascii="Times New Roman" w:eastAsia="Times New Roman" w:hAnsi="Times New Roman" w:cs="Times New Roman"/>
          <w:sz w:val="24"/>
          <w:szCs w:val="24"/>
          <w:lang w:val="en-US"/>
        </w:rPr>
        <w:t xml:space="preserve"> remote and isolated communities in Egypt</w:t>
      </w:r>
      <w:r w:rsidR="009539CD" w:rsidRPr="0085765F">
        <w:rPr>
          <w:rFonts w:ascii="Times New Roman" w:eastAsia="Times New Roman" w:hAnsi="Times New Roman" w:cs="Times New Roman"/>
          <w:sz w:val="24"/>
          <w:szCs w:val="24"/>
          <w:lang w:val="en-US"/>
        </w:rPr>
        <w:t>.</w:t>
      </w:r>
    </w:p>
    <w:p w14:paraId="2E810947" w14:textId="380C91B3" w:rsidR="00C33B50" w:rsidRPr="0085765F" w:rsidRDefault="6529209E" w:rsidP="3B7E7F67">
      <w:pPr>
        <w:pStyle w:val="ListParagraph"/>
        <w:numPr>
          <w:ilvl w:val="0"/>
          <w:numId w:val="19"/>
        </w:numPr>
        <w:spacing w:after="0" w:line="360" w:lineRule="auto"/>
        <w:rPr>
          <w:rFonts w:ascii="Times New Roman" w:eastAsia="Times New Roman" w:hAnsi="Times New Roman" w:cs="Times New Roman"/>
          <w:sz w:val="24"/>
          <w:szCs w:val="24"/>
          <w:lang w:val="en-US"/>
        </w:rPr>
      </w:pPr>
      <w:r w:rsidRPr="0085765F">
        <w:rPr>
          <w:rFonts w:ascii="Times New Roman" w:eastAsia="Times New Roman" w:hAnsi="Times New Roman" w:cs="Times New Roman"/>
          <w:sz w:val="24"/>
          <w:szCs w:val="24"/>
          <w:lang w:val="en-US"/>
        </w:rPr>
        <w:t>Immediately cease using schools in North Sinai for military purposes and evacuate military posts in or near schools.</w:t>
      </w:r>
    </w:p>
    <w:p w14:paraId="2EC7B1E2" w14:textId="5F15ED8C" w:rsidR="00C33B50" w:rsidRPr="0085765F" w:rsidRDefault="6529209E" w:rsidP="3B7E7F67">
      <w:pPr>
        <w:pStyle w:val="ListParagraph"/>
        <w:numPr>
          <w:ilvl w:val="0"/>
          <w:numId w:val="19"/>
        </w:numPr>
        <w:tabs>
          <w:tab w:val="left" w:pos="0"/>
          <w:tab w:val="left" w:pos="720"/>
        </w:tabs>
        <w:spacing w:after="0"/>
        <w:rPr>
          <w:rFonts w:ascii="Times New Roman" w:eastAsia="Times New Roman" w:hAnsi="Times New Roman" w:cs="Times New Roman"/>
          <w:sz w:val="24"/>
          <w:szCs w:val="24"/>
          <w:lang w:val="en-US"/>
        </w:rPr>
      </w:pPr>
      <w:r w:rsidRPr="0085765F">
        <w:rPr>
          <w:rFonts w:ascii="Times New Roman" w:eastAsia="Times New Roman" w:hAnsi="Times New Roman" w:cs="Times New Roman"/>
          <w:sz w:val="24"/>
          <w:szCs w:val="24"/>
          <w:lang w:val="en-US"/>
        </w:rPr>
        <w:t>Restore functionality of damaged schools and build education infrastructure to ensure that</w:t>
      </w:r>
      <w:r w:rsidR="007437A2">
        <w:rPr>
          <w:rFonts w:ascii="Times New Roman" w:eastAsia="Times New Roman" w:hAnsi="Times New Roman" w:cs="Times New Roman"/>
          <w:sz w:val="24"/>
          <w:szCs w:val="24"/>
          <w:lang w:val="en-US"/>
        </w:rPr>
        <w:t xml:space="preserve"> pupils and</w:t>
      </w:r>
      <w:r w:rsidRPr="0085765F">
        <w:rPr>
          <w:rFonts w:ascii="Times New Roman" w:eastAsia="Times New Roman" w:hAnsi="Times New Roman" w:cs="Times New Roman"/>
          <w:sz w:val="24"/>
          <w:szCs w:val="24"/>
          <w:lang w:val="en-US"/>
        </w:rPr>
        <w:t xml:space="preserve"> students whose education was interrupted have unhindered access to schools that are close to where they live</w:t>
      </w:r>
      <w:r w:rsidR="007437A2">
        <w:rPr>
          <w:rFonts w:ascii="Times New Roman" w:eastAsia="Times New Roman" w:hAnsi="Times New Roman" w:cs="Times New Roman"/>
          <w:sz w:val="24"/>
          <w:szCs w:val="24"/>
          <w:lang w:val="en-US"/>
        </w:rPr>
        <w:t xml:space="preserve"> and adequate access to education</w:t>
      </w:r>
      <w:r w:rsidRPr="0085765F">
        <w:rPr>
          <w:rFonts w:ascii="Times New Roman" w:eastAsia="Times New Roman" w:hAnsi="Times New Roman" w:cs="Times New Roman"/>
          <w:sz w:val="24"/>
          <w:szCs w:val="24"/>
          <w:lang w:val="en-US"/>
        </w:rPr>
        <w:t xml:space="preserve">. </w:t>
      </w:r>
    </w:p>
    <w:p w14:paraId="65F6FBF8" w14:textId="2A5B5832" w:rsidR="00C33B50" w:rsidRPr="0085765F" w:rsidRDefault="007437A2" w:rsidP="3B7E7F67">
      <w:pPr>
        <w:pStyle w:val="ListParagraph"/>
        <w:numPr>
          <w:ilvl w:val="0"/>
          <w:numId w:val="19"/>
        </w:numPr>
        <w:tabs>
          <w:tab w:val="left" w:pos="0"/>
          <w:tab w:val="left" w:pos="720"/>
        </w:tabs>
        <w:spacing w:after="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R</w:t>
      </w:r>
      <w:r w:rsidR="6529209E" w:rsidRPr="0085765F">
        <w:rPr>
          <w:rFonts w:ascii="Times New Roman" w:eastAsia="Times New Roman" w:hAnsi="Times New Roman" w:cs="Times New Roman"/>
          <w:sz w:val="24"/>
          <w:szCs w:val="24"/>
          <w:lang w:val="en-US"/>
        </w:rPr>
        <w:t>ecognize</w:t>
      </w:r>
      <w:r>
        <w:rPr>
          <w:rFonts w:ascii="Times New Roman" w:eastAsia="Times New Roman" w:hAnsi="Times New Roman" w:cs="Times New Roman"/>
          <w:sz w:val="24"/>
          <w:szCs w:val="24"/>
          <w:lang w:val="en-US"/>
        </w:rPr>
        <w:t xml:space="preserve"> in the law</w:t>
      </w:r>
      <w:r w:rsidR="6529209E" w:rsidRPr="0085765F">
        <w:rPr>
          <w:rFonts w:ascii="Times New Roman" w:eastAsia="Times New Roman" w:hAnsi="Times New Roman" w:cs="Times New Roman"/>
          <w:sz w:val="24"/>
          <w:szCs w:val="24"/>
          <w:lang w:val="en-US"/>
        </w:rPr>
        <w:t xml:space="preserve"> the right of linguistic minorities to learn their own languages and to have them included in educational curricula at different educational levels and taught in their own schools</w:t>
      </w:r>
      <w:r>
        <w:rPr>
          <w:rFonts w:ascii="Times New Roman" w:eastAsia="Times New Roman" w:hAnsi="Times New Roman" w:cs="Times New Roman"/>
          <w:sz w:val="24"/>
          <w:szCs w:val="24"/>
          <w:lang w:val="en-US"/>
        </w:rPr>
        <w:t>, in line with international standards</w:t>
      </w:r>
      <w:r w:rsidR="6529209E" w:rsidRPr="0085765F">
        <w:rPr>
          <w:rFonts w:ascii="Times New Roman" w:eastAsia="Times New Roman" w:hAnsi="Times New Roman" w:cs="Times New Roman"/>
          <w:sz w:val="24"/>
          <w:szCs w:val="24"/>
          <w:lang w:val="en-US"/>
        </w:rPr>
        <w:t>.</w:t>
      </w:r>
    </w:p>
    <w:p w14:paraId="4EC251D1" w14:textId="325B8217" w:rsidR="00C33B50" w:rsidRPr="0085765F" w:rsidRDefault="6529209E" w:rsidP="3B7E7F67">
      <w:pPr>
        <w:pStyle w:val="ListParagraph"/>
        <w:numPr>
          <w:ilvl w:val="0"/>
          <w:numId w:val="19"/>
        </w:numPr>
        <w:tabs>
          <w:tab w:val="left" w:pos="0"/>
          <w:tab w:val="left" w:pos="720"/>
        </w:tabs>
        <w:spacing w:after="0"/>
        <w:rPr>
          <w:rFonts w:ascii="Times New Roman" w:eastAsia="Times New Roman" w:hAnsi="Times New Roman" w:cs="Times New Roman"/>
          <w:sz w:val="24"/>
          <w:szCs w:val="24"/>
          <w:lang w:val="en-US"/>
        </w:rPr>
      </w:pPr>
      <w:r w:rsidRPr="0085765F">
        <w:rPr>
          <w:rFonts w:ascii="Times New Roman" w:eastAsia="Times New Roman" w:hAnsi="Times New Roman" w:cs="Times New Roman"/>
          <w:sz w:val="24"/>
          <w:szCs w:val="24"/>
          <w:lang w:val="en-US"/>
        </w:rPr>
        <w:t xml:space="preserve">Recognize the right of members of linguistic minorities to carry out their own educational activities to teach their own </w:t>
      </w:r>
      <w:r w:rsidR="00F92AB6" w:rsidRPr="0085765F">
        <w:rPr>
          <w:rFonts w:ascii="Times New Roman" w:eastAsia="Times New Roman" w:hAnsi="Times New Roman" w:cs="Times New Roman"/>
          <w:sz w:val="24"/>
          <w:szCs w:val="24"/>
          <w:lang w:val="en-US"/>
        </w:rPr>
        <w:t>languages</w:t>
      </w:r>
      <w:r w:rsidR="007437A2">
        <w:rPr>
          <w:rFonts w:ascii="Times New Roman" w:eastAsia="Times New Roman" w:hAnsi="Times New Roman" w:cs="Times New Roman"/>
          <w:sz w:val="24"/>
          <w:szCs w:val="24"/>
          <w:lang w:val="en-US"/>
        </w:rPr>
        <w:t>, in line with international standards</w:t>
      </w:r>
      <w:r w:rsidR="00F92AB6" w:rsidRPr="0085765F">
        <w:rPr>
          <w:rFonts w:ascii="Times New Roman" w:eastAsia="Times New Roman" w:hAnsi="Times New Roman" w:cs="Times New Roman"/>
          <w:sz w:val="24"/>
          <w:szCs w:val="24"/>
          <w:lang w:val="en-US"/>
        </w:rPr>
        <w:t>.</w:t>
      </w:r>
    </w:p>
    <w:p w14:paraId="3700FDBD" w14:textId="79616751" w:rsidR="00C33B50" w:rsidRPr="00277FD4" w:rsidRDefault="00277FD4" w:rsidP="00277FD4">
      <w:pPr>
        <w:pStyle w:val="ListParagraph"/>
        <w:numPr>
          <w:ilvl w:val="0"/>
          <w:numId w:val="19"/>
        </w:numPr>
        <w:tabs>
          <w:tab w:val="left" w:pos="0"/>
          <w:tab w:val="left" w:pos="720"/>
        </w:tabs>
        <w:spacing w:after="0"/>
        <w:rPr>
          <w:lang w:val="en-US"/>
        </w:rPr>
      </w:pPr>
      <w:r>
        <w:rPr>
          <w:rFonts w:ascii="Times New Roman" w:eastAsia="Times New Roman" w:hAnsi="Times New Roman" w:cs="Times New Roman"/>
          <w:sz w:val="24"/>
          <w:szCs w:val="24"/>
          <w:lang w:val="en-US"/>
        </w:rPr>
        <w:t>Ensure</w:t>
      </w:r>
      <w:r w:rsidRPr="00781A2D">
        <w:rPr>
          <w:rFonts w:ascii="Times New Roman" w:eastAsia="Times New Roman" w:hAnsi="Times New Roman" w:cs="Times New Roman"/>
          <w:sz w:val="24"/>
          <w:szCs w:val="24"/>
          <w:lang w:val="en-US"/>
        </w:rPr>
        <w:t xml:space="preserve"> </w:t>
      </w:r>
      <w:r w:rsidRPr="00781A2D">
        <w:rPr>
          <w:rFonts w:ascii="Times New Roman" w:hAnsi="Times New Roman" w:cs="Times New Roman"/>
          <w:sz w:val="24"/>
          <w:szCs w:val="24"/>
          <w:lang w:val="en-US"/>
        </w:rPr>
        <w:t xml:space="preserve">prompt, effective, independent, </w:t>
      </w:r>
      <w:proofErr w:type="gramStart"/>
      <w:r w:rsidRPr="00781A2D">
        <w:rPr>
          <w:rFonts w:ascii="Times New Roman" w:hAnsi="Times New Roman" w:cs="Times New Roman"/>
          <w:sz w:val="24"/>
          <w:szCs w:val="24"/>
          <w:lang w:val="en-US"/>
        </w:rPr>
        <w:t>transparent</w:t>
      </w:r>
      <w:proofErr w:type="gramEnd"/>
      <w:r w:rsidRPr="00781A2D">
        <w:rPr>
          <w:rFonts w:ascii="Times New Roman" w:hAnsi="Times New Roman" w:cs="Times New Roman"/>
          <w:sz w:val="24"/>
          <w:szCs w:val="24"/>
          <w:lang w:val="en-US"/>
        </w:rPr>
        <w:t xml:space="preserve"> and impartial </w:t>
      </w:r>
      <w:r w:rsidR="6529209E" w:rsidRPr="00781A2D">
        <w:rPr>
          <w:rFonts w:ascii="Times New Roman" w:eastAsia="Times New Roman" w:hAnsi="Times New Roman" w:cs="Times New Roman"/>
          <w:sz w:val="24"/>
          <w:szCs w:val="24"/>
          <w:lang w:val="en-US"/>
        </w:rPr>
        <w:t>investigations into all allegations of arbitrary arrests, torture</w:t>
      </w:r>
      <w:r>
        <w:rPr>
          <w:rFonts w:ascii="Times New Roman" w:eastAsia="Times New Roman" w:hAnsi="Times New Roman" w:cs="Times New Roman"/>
          <w:sz w:val="24"/>
          <w:szCs w:val="24"/>
          <w:lang w:val="en-US"/>
        </w:rPr>
        <w:t>,</w:t>
      </w:r>
      <w:r w:rsidR="00232ECC">
        <w:rPr>
          <w:rFonts w:ascii="Times New Roman" w:eastAsia="Times New Roman" w:hAnsi="Times New Roman" w:cs="Times New Roman"/>
          <w:sz w:val="24"/>
          <w:szCs w:val="24"/>
          <w:lang w:val="en-US"/>
        </w:rPr>
        <w:t xml:space="preserve"> </w:t>
      </w:r>
      <w:r w:rsidR="6529209E" w:rsidRPr="00781A2D">
        <w:rPr>
          <w:rFonts w:ascii="Times New Roman" w:eastAsia="Times New Roman" w:hAnsi="Times New Roman" w:cs="Times New Roman"/>
          <w:sz w:val="24"/>
          <w:szCs w:val="24"/>
          <w:lang w:val="en-US"/>
        </w:rPr>
        <w:t xml:space="preserve">extrajudicial killings </w:t>
      </w:r>
      <w:r>
        <w:rPr>
          <w:rFonts w:ascii="Times New Roman" w:eastAsia="Times New Roman" w:hAnsi="Times New Roman" w:cs="Times New Roman"/>
          <w:sz w:val="24"/>
          <w:szCs w:val="24"/>
          <w:lang w:val="en-US"/>
        </w:rPr>
        <w:t xml:space="preserve">and other serious violations of human rights </w:t>
      </w:r>
      <w:r w:rsidR="6529209E" w:rsidRPr="00781A2D">
        <w:rPr>
          <w:rFonts w:ascii="Times New Roman" w:eastAsia="Times New Roman" w:hAnsi="Times New Roman" w:cs="Times New Roman"/>
          <w:sz w:val="24"/>
          <w:szCs w:val="24"/>
          <w:lang w:val="en-US"/>
        </w:rPr>
        <w:t>involving security forces, particularly of girls fleeing violence.</w:t>
      </w:r>
    </w:p>
    <w:p w14:paraId="23BFA099" w14:textId="3EDDBE26" w:rsidR="00C33B50" w:rsidRPr="0085765F" w:rsidRDefault="6529209E" w:rsidP="3B7E7F67">
      <w:pPr>
        <w:pStyle w:val="ListParagraph"/>
        <w:numPr>
          <w:ilvl w:val="0"/>
          <w:numId w:val="19"/>
        </w:numPr>
        <w:spacing w:after="0" w:line="360" w:lineRule="auto"/>
        <w:rPr>
          <w:rFonts w:ascii="Times New Roman" w:eastAsia="Times New Roman" w:hAnsi="Times New Roman" w:cs="Times New Roman"/>
          <w:sz w:val="24"/>
          <w:szCs w:val="24"/>
          <w:lang w:val="en-US"/>
        </w:rPr>
      </w:pPr>
      <w:r w:rsidRPr="0085765F">
        <w:rPr>
          <w:rFonts w:ascii="Times New Roman" w:eastAsia="Times New Roman" w:hAnsi="Times New Roman" w:cs="Times New Roman"/>
          <w:sz w:val="24"/>
          <w:szCs w:val="24"/>
          <w:lang w:val="en-US"/>
        </w:rPr>
        <w:t xml:space="preserve">Take concrete steps to address the </w:t>
      </w:r>
      <w:r w:rsidR="00277FD4">
        <w:rPr>
          <w:rFonts w:ascii="Times New Roman" w:eastAsia="Times New Roman" w:hAnsi="Times New Roman" w:cs="Times New Roman"/>
          <w:sz w:val="24"/>
          <w:szCs w:val="24"/>
          <w:lang w:val="en-US"/>
        </w:rPr>
        <w:t>root causes</w:t>
      </w:r>
      <w:r w:rsidRPr="0085765F">
        <w:rPr>
          <w:rFonts w:ascii="Times New Roman" w:eastAsia="Times New Roman" w:hAnsi="Times New Roman" w:cs="Times New Roman"/>
          <w:sz w:val="24"/>
          <w:szCs w:val="24"/>
          <w:lang w:val="en-US"/>
        </w:rPr>
        <w:t xml:space="preserve"> of child marriage, including marginalization, </w:t>
      </w:r>
      <w:proofErr w:type="gramStart"/>
      <w:r w:rsidRPr="0085765F">
        <w:rPr>
          <w:rFonts w:ascii="Times New Roman" w:eastAsia="Times New Roman" w:hAnsi="Times New Roman" w:cs="Times New Roman"/>
          <w:sz w:val="24"/>
          <w:szCs w:val="24"/>
          <w:lang w:val="en-US"/>
        </w:rPr>
        <w:t>insecurity</w:t>
      </w:r>
      <w:proofErr w:type="gramEnd"/>
      <w:r w:rsidRPr="0085765F">
        <w:rPr>
          <w:rFonts w:ascii="Times New Roman" w:eastAsia="Times New Roman" w:hAnsi="Times New Roman" w:cs="Times New Roman"/>
          <w:sz w:val="24"/>
          <w:szCs w:val="24"/>
          <w:lang w:val="en-US"/>
        </w:rPr>
        <w:t xml:space="preserve"> and poverty</w:t>
      </w:r>
      <w:r w:rsidR="00277FD4">
        <w:rPr>
          <w:rFonts w:ascii="Times New Roman" w:eastAsia="Times New Roman" w:hAnsi="Times New Roman" w:cs="Times New Roman"/>
          <w:sz w:val="24"/>
          <w:szCs w:val="24"/>
          <w:lang w:val="en-US"/>
        </w:rPr>
        <w:t>, and</w:t>
      </w:r>
      <w:r w:rsidR="00C17A16" w:rsidRPr="0085765F">
        <w:rPr>
          <w:rFonts w:ascii="Times New Roman" w:eastAsia="Times New Roman" w:hAnsi="Times New Roman" w:cs="Times New Roman"/>
          <w:sz w:val="24"/>
          <w:szCs w:val="24"/>
          <w:lang w:val="en-US"/>
        </w:rPr>
        <w:t xml:space="preserve"> </w:t>
      </w:r>
      <w:proofErr w:type="spellStart"/>
      <w:r w:rsidR="00096E62">
        <w:rPr>
          <w:rFonts w:ascii="Times New Roman" w:eastAsia="Times New Roman" w:hAnsi="Times New Roman" w:cs="Times New Roman"/>
          <w:sz w:val="24"/>
          <w:szCs w:val="24"/>
          <w:lang w:val="en-US"/>
        </w:rPr>
        <w:t>criminalise</w:t>
      </w:r>
      <w:proofErr w:type="spellEnd"/>
      <w:r w:rsidR="00096E62">
        <w:rPr>
          <w:rFonts w:ascii="Times New Roman" w:eastAsia="Times New Roman" w:hAnsi="Times New Roman" w:cs="Times New Roman"/>
          <w:sz w:val="24"/>
          <w:szCs w:val="24"/>
          <w:lang w:val="en-US"/>
        </w:rPr>
        <w:t xml:space="preserve"> and</w:t>
      </w:r>
      <w:r w:rsidR="00232ECC">
        <w:rPr>
          <w:rFonts w:ascii="Times New Roman" w:eastAsia="Times New Roman" w:hAnsi="Times New Roman" w:cs="Times New Roman"/>
          <w:sz w:val="24"/>
          <w:szCs w:val="24"/>
          <w:lang w:val="en-US"/>
        </w:rPr>
        <w:t xml:space="preserve"> </w:t>
      </w:r>
      <w:r w:rsidR="00B87710" w:rsidRPr="0085765F">
        <w:rPr>
          <w:rFonts w:ascii="Times New Roman" w:eastAsia="Times New Roman" w:hAnsi="Times New Roman" w:cs="Times New Roman"/>
          <w:sz w:val="24"/>
          <w:szCs w:val="24"/>
          <w:lang w:val="en-US"/>
        </w:rPr>
        <w:t xml:space="preserve">ensure </w:t>
      </w:r>
      <w:r w:rsidR="00096E62">
        <w:rPr>
          <w:rFonts w:ascii="Times New Roman" w:eastAsia="Times New Roman" w:hAnsi="Times New Roman" w:cs="Times New Roman"/>
          <w:sz w:val="24"/>
          <w:szCs w:val="24"/>
          <w:lang w:val="en-US"/>
        </w:rPr>
        <w:t xml:space="preserve">appropriate </w:t>
      </w:r>
      <w:r w:rsidR="00B87710" w:rsidRPr="0085765F">
        <w:rPr>
          <w:rFonts w:ascii="Times New Roman" w:eastAsia="Times New Roman" w:hAnsi="Times New Roman" w:cs="Times New Roman"/>
          <w:sz w:val="24"/>
          <w:szCs w:val="24"/>
          <w:lang w:val="en-US"/>
        </w:rPr>
        <w:t xml:space="preserve">penalties on </w:t>
      </w:r>
      <w:r w:rsidR="00096E62">
        <w:rPr>
          <w:rFonts w:ascii="Times New Roman" w:eastAsia="Times New Roman" w:hAnsi="Times New Roman" w:cs="Times New Roman"/>
          <w:sz w:val="24"/>
          <w:szCs w:val="24"/>
          <w:lang w:val="en-US"/>
        </w:rPr>
        <w:t xml:space="preserve">parents or </w:t>
      </w:r>
      <w:r w:rsidR="00E03B79" w:rsidRPr="0085765F">
        <w:rPr>
          <w:rFonts w:ascii="Times New Roman" w:eastAsia="Times New Roman" w:hAnsi="Times New Roman" w:cs="Times New Roman"/>
          <w:sz w:val="24"/>
          <w:szCs w:val="24"/>
          <w:lang w:val="en-US"/>
        </w:rPr>
        <w:t xml:space="preserve">guardians </w:t>
      </w:r>
      <w:r w:rsidR="00251020" w:rsidRPr="0085765F">
        <w:rPr>
          <w:rFonts w:ascii="Times New Roman" w:eastAsia="Times New Roman" w:hAnsi="Times New Roman" w:cs="Times New Roman"/>
          <w:sz w:val="24"/>
          <w:szCs w:val="24"/>
          <w:lang w:val="en-US"/>
        </w:rPr>
        <w:t>who marry off their children</w:t>
      </w:r>
      <w:r w:rsidR="00593050" w:rsidRPr="0085765F">
        <w:rPr>
          <w:rFonts w:ascii="Times New Roman" w:eastAsia="Times New Roman" w:hAnsi="Times New Roman" w:cs="Times New Roman"/>
          <w:sz w:val="24"/>
          <w:szCs w:val="24"/>
          <w:lang w:val="en-US"/>
        </w:rPr>
        <w:t xml:space="preserve"> as well as adults who engage in child</w:t>
      </w:r>
      <w:r w:rsidR="00096E62">
        <w:rPr>
          <w:rFonts w:ascii="Times New Roman" w:eastAsia="Times New Roman" w:hAnsi="Times New Roman" w:cs="Times New Roman"/>
          <w:sz w:val="24"/>
          <w:szCs w:val="24"/>
          <w:lang w:val="en-US"/>
        </w:rPr>
        <w:t xml:space="preserve"> marriage</w:t>
      </w:r>
      <w:r w:rsidR="00E03B79" w:rsidRPr="0085765F">
        <w:rPr>
          <w:rFonts w:ascii="Times New Roman" w:eastAsia="Times New Roman" w:hAnsi="Times New Roman" w:cs="Times New Roman"/>
          <w:sz w:val="24"/>
          <w:szCs w:val="24"/>
          <w:lang w:val="en-US"/>
        </w:rPr>
        <w:t>.</w:t>
      </w:r>
    </w:p>
    <w:p w14:paraId="2CF7CB63" w14:textId="5A0C4644" w:rsidR="00C33B50" w:rsidRPr="009A0154" w:rsidRDefault="00C33B50" w:rsidP="094D4168">
      <w:pPr>
        <w:spacing w:after="0" w:line="360" w:lineRule="auto"/>
        <w:rPr>
          <w:rFonts w:ascii="Calibri" w:eastAsia="Calibri" w:hAnsi="Calibri" w:cs="Calibri"/>
          <w:color w:val="000000" w:themeColor="text1"/>
          <w:lang w:val="en-US"/>
        </w:rPr>
      </w:pPr>
    </w:p>
    <w:p w14:paraId="185DEC5E" w14:textId="7C823B30" w:rsidR="00C33B50" w:rsidRPr="009A0154" w:rsidRDefault="00C33B50" w:rsidP="3B7E7F67">
      <w:pPr>
        <w:spacing w:line="360" w:lineRule="auto"/>
        <w:rPr>
          <w:rFonts w:asciiTheme="majorBidi" w:hAnsiTheme="majorBidi" w:cstheme="majorBidi"/>
          <w:sz w:val="24"/>
          <w:szCs w:val="24"/>
          <w:highlight w:val="magenta"/>
        </w:rPr>
      </w:pPr>
    </w:p>
    <w:sectPr w:rsidR="00C33B50" w:rsidRPr="009A01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EC0AE" w14:textId="77777777" w:rsidR="00B04875" w:rsidRDefault="00B04875" w:rsidP="0040585B">
      <w:pPr>
        <w:spacing w:after="0" w:line="240" w:lineRule="auto"/>
      </w:pPr>
      <w:r>
        <w:separator/>
      </w:r>
    </w:p>
  </w:endnote>
  <w:endnote w:type="continuationSeparator" w:id="0">
    <w:p w14:paraId="6C6DFAF0" w14:textId="77777777" w:rsidR="00B04875" w:rsidRDefault="00B04875" w:rsidP="0040585B">
      <w:pPr>
        <w:spacing w:after="0" w:line="240" w:lineRule="auto"/>
      </w:pPr>
      <w:r>
        <w:continuationSeparator/>
      </w:r>
    </w:p>
  </w:endnote>
  <w:endnote w:type="continuationNotice" w:id="1">
    <w:p w14:paraId="1AA5F136" w14:textId="77777777" w:rsidR="00B04875" w:rsidRDefault="00B048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EHOKM H+ A Garamond Pro">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37053" w14:textId="77777777" w:rsidR="00B04875" w:rsidRDefault="00B04875" w:rsidP="0040585B">
      <w:pPr>
        <w:spacing w:after="0" w:line="240" w:lineRule="auto"/>
      </w:pPr>
      <w:r>
        <w:separator/>
      </w:r>
    </w:p>
  </w:footnote>
  <w:footnote w:type="continuationSeparator" w:id="0">
    <w:p w14:paraId="4683C50C" w14:textId="77777777" w:rsidR="00B04875" w:rsidRDefault="00B04875" w:rsidP="0040585B">
      <w:pPr>
        <w:spacing w:after="0" w:line="240" w:lineRule="auto"/>
      </w:pPr>
      <w:r>
        <w:continuationSeparator/>
      </w:r>
    </w:p>
  </w:footnote>
  <w:footnote w:type="continuationNotice" w:id="1">
    <w:p w14:paraId="3BAC9FD0" w14:textId="77777777" w:rsidR="00B04875" w:rsidRDefault="00B04875">
      <w:pPr>
        <w:spacing w:after="0" w:line="240" w:lineRule="auto"/>
      </w:pPr>
    </w:p>
  </w:footnote>
  <w:footnote w:id="2">
    <w:p w14:paraId="302C167F" w14:textId="2B74E795" w:rsidR="3675B9B1" w:rsidRPr="00917CD0" w:rsidRDefault="3675B9B1" w:rsidP="001D1AD4">
      <w:pPr>
        <w:pStyle w:val="FootnoteText"/>
        <w:rPr>
          <w:rFonts w:cstheme="minorHAnsi"/>
        </w:rPr>
      </w:pPr>
      <w:r w:rsidRPr="00917CD0">
        <w:rPr>
          <w:rStyle w:val="FootnoteReference"/>
          <w:rFonts w:cstheme="minorHAnsi"/>
        </w:rPr>
        <w:footnoteRef/>
      </w:r>
      <w:r w:rsidRPr="00917CD0">
        <w:rPr>
          <w:rFonts w:cstheme="minorHAnsi"/>
        </w:rPr>
        <w:t xml:space="preserve"> </w:t>
      </w:r>
      <w:r w:rsidR="001D1AD4" w:rsidRPr="00917CD0">
        <w:rPr>
          <w:rFonts w:cstheme="minorHAnsi"/>
        </w:rPr>
        <w:t xml:space="preserve">Justice Denied, Promises Broken: The Situation of Egypt's Minorities Since 2014, Minority Rights Group (2019), available at: </w:t>
      </w:r>
      <w:r w:rsidRPr="00917CD0">
        <w:rPr>
          <w:rFonts w:cstheme="minorHAnsi"/>
        </w:rPr>
        <w:t>https://minorityrights.org/app/uploads/2024/01/mrg-rep-egypt-en-jan19.pdf</w:t>
      </w:r>
    </w:p>
  </w:footnote>
  <w:footnote w:id="3">
    <w:p w14:paraId="00826275" w14:textId="41D05E53" w:rsidR="0006313E" w:rsidRPr="00917CD0" w:rsidRDefault="0006313E" w:rsidP="0006313E">
      <w:pPr>
        <w:pStyle w:val="FootnoteText"/>
        <w:rPr>
          <w:rFonts w:cstheme="minorHAnsi"/>
          <w:lang w:val="en-US"/>
        </w:rPr>
      </w:pPr>
      <w:r w:rsidRPr="00917CD0">
        <w:rPr>
          <w:rStyle w:val="FootnoteReference"/>
          <w:rFonts w:cstheme="minorHAnsi"/>
        </w:rPr>
        <w:footnoteRef/>
      </w:r>
      <w:r w:rsidR="4DD0AD28" w:rsidRPr="00917CD0">
        <w:rPr>
          <w:rFonts w:cstheme="minorHAnsi"/>
        </w:rPr>
        <w:t xml:space="preserve"> </w:t>
      </w:r>
      <w:r w:rsidR="4DD0AD28" w:rsidRPr="00917CD0">
        <w:rPr>
          <w:rFonts w:cstheme="minorHAnsi"/>
          <w:color w:val="000000" w:themeColor="text1"/>
        </w:rPr>
        <w:t>W</w:t>
      </w:r>
      <w:r w:rsidR="4DD0AD28" w:rsidRPr="00917CD0">
        <w:rPr>
          <w:rFonts w:cstheme="minorHAnsi"/>
          <w:color w:val="000000" w:themeColor="text1"/>
          <w:lang w:val="en-US"/>
        </w:rPr>
        <w:t xml:space="preserve">hile </w:t>
      </w:r>
      <w:r w:rsidR="4DD0AD28" w:rsidRPr="00917CD0">
        <w:rPr>
          <w:rFonts w:cstheme="minorHAnsi"/>
          <w:color w:val="000000"/>
          <w:kern w:val="0"/>
          <w:lang w:val="en-US"/>
        </w:rPr>
        <w:t>before the 1960s certificates issued by the Spiritual</w:t>
      </w:r>
      <w:r w:rsidR="4DD0AD28" w:rsidRPr="00917CD0">
        <w:rPr>
          <w:rFonts w:cstheme="minorHAnsi"/>
          <w:color w:val="000000"/>
        </w:rPr>
        <w:t xml:space="preserve"> </w:t>
      </w:r>
      <w:r w:rsidR="4DD0AD28" w:rsidRPr="00917CD0">
        <w:rPr>
          <w:rFonts w:cstheme="minorHAnsi"/>
          <w:color w:val="000000"/>
          <w:kern w:val="0"/>
          <w:lang w:val="en-US"/>
        </w:rPr>
        <w:t>Assemblies were approved by the state, this changed with</w:t>
      </w:r>
      <w:r w:rsidR="4DD0AD28" w:rsidRPr="00917CD0">
        <w:rPr>
          <w:rFonts w:cstheme="minorHAnsi"/>
          <w:color w:val="000000"/>
        </w:rPr>
        <w:t xml:space="preserve"> </w:t>
      </w:r>
      <w:r w:rsidR="4DD0AD28" w:rsidRPr="00917CD0">
        <w:rPr>
          <w:rFonts w:cstheme="minorHAnsi"/>
          <w:color w:val="000000"/>
          <w:kern w:val="0"/>
          <w:lang w:val="en-US"/>
        </w:rPr>
        <w:t>the dissolution of the assemblies following Decree</w:t>
      </w:r>
      <w:r w:rsidR="4DD0AD28" w:rsidRPr="00917CD0">
        <w:rPr>
          <w:rFonts w:cstheme="minorHAnsi"/>
          <w:color w:val="000000"/>
        </w:rPr>
        <w:t xml:space="preserve"> </w:t>
      </w:r>
      <w:r w:rsidR="4DD0AD28" w:rsidRPr="00917CD0">
        <w:rPr>
          <w:rFonts w:cstheme="minorHAnsi"/>
          <w:color w:val="000000"/>
          <w:kern w:val="0"/>
          <w:lang w:val="en-US"/>
        </w:rPr>
        <w:t xml:space="preserve">263/1960. </w:t>
      </w:r>
      <w:r w:rsidR="4DD0AD28" w:rsidRPr="00917CD0">
        <w:rPr>
          <w:rFonts w:cstheme="minorHAnsi"/>
          <w:lang w:val="en-US"/>
        </w:rPr>
        <w:t>Article 134 of Chapter 5 in the second section of the Regulations for the Real Estate Registry further that states “It is not permissible to document the contracts of marriage of Baha'is either among themselves or between them and other adherents of other religions recognized in the Arab Republic of Egypt. It is also not permissible to document marriage contracts in which one of the Christian parties of the “Jehovah’s Witnesses.”</w:t>
      </w:r>
    </w:p>
  </w:footnote>
  <w:footnote w:id="4">
    <w:p w14:paraId="70E8D925" w14:textId="53A214DE" w:rsidR="3B7E7F67" w:rsidRPr="00917CD0" w:rsidRDefault="3B7E7F67" w:rsidP="3B7E7F67">
      <w:pPr>
        <w:pStyle w:val="FootnoteText"/>
        <w:rPr>
          <w:rFonts w:cstheme="minorHAnsi"/>
        </w:rPr>
      </w:pPr>
      <w:r w:rsidRPr="00917CD0">
        <w:rPr>
          <w:rStyle w:val="FootnoteReference"/>
          <w:rFonts w:cstheme="minorHAnsi"/>
        </w:rPr>
        <w:footnoteRef/>
      </w:r>
      <w:r w:rsidRPr="00917CD0">
        <w:rPr>
          <w:rFonts w:cstheme="minorHAnsi"/>
        </w:rPr>
        <w:t xml:space="preserve"> A Brief Review of the Situation of the Bahá’ís in Egypt</w:t>
      </w:r>
      <w:r w:rsidR="001D1AD4" w:rsidRPr="00917CD0">
        <w:rPr>
          <w:rFonts w:cstheme="minorHAnsi"/>
        </w:rPr>
        <w:t>,</w:t>
      </w:r>
      <w:r w:rsidRPr="00917CD0">
        <w:rPr>
          <w:rFonts w:cstheme="minorHAnsi"/>
        </w:rPr>
        <w:t xml:space="preserve"> </w:t>
      </w:r>
      <w:r w:rsidR="001D1AD4" w:rsidRPr="00917CD0">
        <w:rPr>
          <w:rFonts w:cstheme="minorHAnsi"/>
        </w:rPr>
        <w:t xml:space="preserve">Bahai International Community, </w:t>
      </w:r>
      <w:r w:rsidRPr="00917CD0">
        <w:rPr>
          <w:rFonts w:cstheme="minorHAnsi"/>
        </w:rPr>
        <w:t>(April 2023)</w:t>
      </w:r>
    </w:p>
  </w:footnote>
  <w:footnote w:id="5">
    <w:p w14:paraId="4C06D81F" w14:textId="4047E0C3" w:rsidR="00841459" w:rsidRPr="00917CD0" w:rsidRDefault="00841459">
      <w:pPr>
        <w:pStyle w:val="FootnoteText"/>
        <w:rPr>
          <w:rFonts w:cstheme="minorHAnsi"/>
        </w:rPr>
      </w:pPr>
      <w:r w:rsidRPr="00917CD0">
        <w:rPr>
          <w:rStyle w:val="FootnoteReference"/>
          <w:rFonts w:cstheme="minorHAnsi"/>
        </w:rPr>
        <w:footnoteRef/>
      </w:r>
      <w:r w:rsidRPr="00917CD0">
        <w:rPr>
          <w:rFonts w:cstheme="minorHAnsi"/>
        </w:rPr>
        <w:t xml:space="preserve"> </w:t>
      </w:r>
      <w:r w:rsidR="00232ECC">
        <w:rPr>
          <w:rFonts w:cstheme="minorHAnsi"/>
        </w:rPr>
        <w:t>[Is the custody of the child established for the mother, even if she is non-Muslim?]</w:t>
      </w:r>
      <w:r w:rsidR="00191255">
        <w:rPr>
          <w:rFonts w:cstheme="minorHAnsi"/>
        </w:rPr>
        <w:t xml:space="preserve">, This Morning, (2020), </w:t>
      </w:r>
      <w:r w:rsidR="00232ECC">
        <w:rPr>
          <w:rFonts w:cstheme="minorHAnsi"/>
        </w:rPr>
        <w:t xml:space="preserve">(webpage in Arabic) </w:t>
      </w:r>
      <w:r w:rsidR="00191255">
        <w:rPr>
          <w:rFonts w:cstheme="minorHAnsi"/>
        </w:rPr>
        <w:t>available</w:t>
      </w:r>
      <w:r w:rsidR="00232ECC">
        <w:rPr>
          <w:rFonts w:cstheme="minorHAnsi"/>
        </w:rPr>
        <w:t xml:space="preserve"> at: </w:t>
      </w:r>
      <w:hyperlink r:id="rId1" w:history="1">
        <w:r w:rsidR="00232ECC" w:rsidRPr="004E3283">
          <w:rPr>
            <w:rStyle w:val="Hyperlink"/>
            <w:rFonts w:cstheme="minorHAnsi"/>
          </w:rPr>
          <w:t>https://rb.gy/tcv6mh</w:t>
        </w:r>
      </w:hyperlink>
      <w:r w:rsidR="00232ECC">
        <w:rPr>
          <w:rFonts w:cstheme="minorHAnsi"/>
        </w:rPr>
        <w:t xml:space="preserve"> </w:t>
      </w:r>
      <w:r w:rsidRPr="00917CD0">
        <w:rPr>
          <w:rFonts w:cstheme="minorHAnsi"/>
        </w:rPr>
        <w:t xml:space="preserve"> </w:t>
      </w:r>
    </w:p>
  </w:footnote>
  <w:footnote w:id="6">
    <w:p w14:paraId="68007813" w14:textId="1728FCA5" w:rsidR="00C15A1C" w:rsidRPr="00917CD0" w:rsidRDefault="00C15A1C">
      <w:pPr>
        <w:pStyle w:val="FootnoteText"/>
        <w:rPr>
          <w:rFonts w:cstheme="minorHAnsi"/>
        </w:rPr>
      </w:pPr>
      <w:r w:rsidRPr="00917CD0">
        <w:rPr>
          <w:rStyle w:val="FootnoteReference"/>
          <w:rFonts w:cstheme="minorHAnsi"/>
        </w:rPr>
        <w:footnoteRef/>
      </w:r>
      <w:r w:rsidRPr="00917CD0">
        <w:rPr>
          <w:rFonts w:cstheme="minorHAnsi"/>
        </w:rPr>
        <w:t xml:space="preserve"> </w:t>
      </w:r>
      <w:r w:rsidR="00C42545" w:rsidRPr="00917CD0">
        <w:rPr>
          <w:rFonts w:cstheme="minorHAnsi"/>
        </w:rPr>
        <w:t>Justice Denied, Promises Broken: The Situation of Egypt's Minorities Since 2014, Minority Rights Group (2019), available at: https://minorityrights.org/app/uploads/2024/01/mrg-rep-egypt-en-jan19.pdf</w:t>
      </w:r>
    </w:p>
  </w:footnote>
  <w:footnote w:id="7">
    <w:p w14:paraId="2379A7DC" w14:textId="25879534" w:rsidR="00EB353A" w:rsidRPr="00917CD0" w:rsidRDefault="00EB353A">
      <w:pPr>
        <w:pStyle w:val="FootnoteText"/>
        <w:rPr>
          <w:rFonts w:cstheme="minorHAnsi"/>
        </w:rPr>
      </w:pPr>
      <w:r w:rsidRPr="00917CD0">
        <w:rPr>
          <w:rStyle w:val="FootnoteReference"/>
          <w:rFonts w:cstheme="minorHAnsi"/>
        </w:rPr>
        <w:footnoteRef/>
      </w:r>
      <w:r w:rsidRPr="00917CD0">
        <w:rPr>
          <w:rFonts w:cstheme="minorHAnsi"/>
        </w:rPr>
        <w:t xml:space="preserve"> </w:t>
      </w:r>
      <w:r w:rsidR="00C42545" w:rsidRPr="00917CD0">
        <w:rPr>
          <w:rFonts w:cstheme="minorHAnsi"/>
          <w:i/>
          <w:iCs/>
        </w:rPr>
        <w:t>Ibid.</w:t>
      </w:r>
    </w:p>
  </w:footnote>
  <w:footnote w:id="8">
    <w:p w14:paraId="5C306581" w14:textId="43BD3875" w:rsidR="00484CEE" w:rsidRPr="00917CD0" w:rsidRDefault="00484CEE">
      <w:pPr>
        <w:pStyle w:val="FootnoteText"/>
        <w:rPr>
          <w:rFonts w:cstheme="minorHAnsi"/>
        </w:rPr>
      </w:pPr>
      <w:r w:rsidRPr="00917CD0">
        <w:rPr>
          <w:rStyle w:val="FootnoteReference"/>
          <w:rFonts w:cstheme="minorHAnsi"/>
        </w:rPr>
        <w:footnoteRef/>
      </w:r>
      <w:r w:rsidRPr="00917CD0">
        <w:rPr>
          <w:rFonts w:cstheme="minorHAnsi"/>
        </w:rPr>
        <w:t xml:space="preserve"> </w:t>
      </w:r>
      <w:r w:rsidR="00C42545" w:rsidRPr="00917CD0">
        <w:rPr>
          <w:rFonts w:cstheme="minorHAnsi"/>
        </w:rPr>
        <w:t xml:space="preserve">From the hellfire of Wilaya to hellfire of the state, Egyptian Front for Human Rights (2021), available here: </w:t>
      </w:r>
      <w:r w:rsidRPr="00917CD0">
        <w:rPr>
          <w:rFonts w:cstheme="minorHAnsi"/>
        </w:rPr>
        <w:t>https://egyptianfront.org/arabic/wp-content/uploads/2021/03/Sinai-State-Hell-EFHR.pdf</w:t>
      </w:r>
    </w:p>
  </w:footnote>
  <w:footnote w:id="9">
    <w:p w14:paraId="0839D67F" w14:textId="2A0F4F8F" w:rsidR="6A2471D9" w:rsidRPr="00917CD0" w:rsidRDefault="6A2471D9" w:rsidP="009A0154">
      <w:pPr>
        <w:pStyle w:val="FootnoteText"/>
        <w:rPr>
          <w:rFonts w:cstheme="minorHAnsi"/>
        </w:rPr>
      </w:pPr>
      <w:r w:rsidRPr="00917CD0">
        <w:rPr>
          <w:rStyle w:val="FootnoteReference"/>
          <w:rFonts w:cstheme="minorHAnsi"/>
        </w:rPr>
        <w:footnoteRef/>
      </w:r>
      <w:r w:rsidRPr="00917CD0">
        <w:rPr>
          <w:rFonts w:cstheme="minorHAnsi"/>
        </w:rPr>
        <w:t xml:space="preserve"> See Minister of Planning and Economic Development, Sustainable Development Goals Localization Reports, 2019: Aswan Report, p. 6; Matroh Report, p .6; North Sinai Report, p. 5. Available at: https://mped.gov.eg/DynamicPage?</w:t>
      </w:r>
    </w:p>
  </w:footnote>
  <w:footnote w:id="10">
    <w:p w14:paraId="5E54FECE" w14:textId="38C9B3B9" w:rsidR="6A2471D9" w:rsidRPr="00917CD0" w:rsidRDefault="6A2471D9" w:rsidP="009A0154">
      <w:pPr>
        <w:pStyle w:val="FootnoteText"/>
        <w:rPr>
          <w:rFonts w:cstheme="minorHAnsi"/>
        </w:rPr>
      </w:pPr>
      <w:r w:rsidRPr="00917CD0">
        <w:rPr>
          <w:rStyle w:val="FootnoteReference"/>
          <w:rFonts w:cstheme="minorHAnsi"/>
        </w:rPr>
        <w:footnoteRef/>
      </w:r>
      <w:r w:rsidRPr="00917CD0">
        <w:rPr>
          <w:rFonts w:cstheme="minorHAnsi"/>
        </w:rPr>
        <w:t xml:space="preserve"> </w:t>
      </w:r>
      <w:r w:rsidR="00C42545" w:rsidRPr="00917CD0">
        <w:rPr>
          <w:rFonts w:cstheme="minorHAnsi"/>
        </w:rPr>
        <w:t xml:space="preserve">Poverty &amp; Equity Brief, Arab Republic of Egypt, World Bank, (2020) available here: </w:t>
      </w:r>
      <w:r w:rsidRPr="00917CD0">
        <w:rPr>
          <w:rFonts w:cstheme="minorHAnsi"/>
        </w:rPr>
        <w:t>https://databankfiles.worldbank.org/public/ddpext_download/poverty/33EF03BB-9722-4AE2-ABC7-AA2972D68AFE/Global_POVEQ_EGY.pdf</w:t>
      </w:r>
    </w:p>
  </w:footnote>
  <w:footnote w:id="11">
    <w:p w14:paraId="041188FA" w14:textId="5D42BD54" w:rsidR="04307F1B" w:rsidRPr="00917CD0" w:rsidRDefault="04307F1B" w:rsidP="04307F1B">
      <w:pPr>
        <w:pStyle w:val="FootnoteText"/>
        <w:rPr>
          <w:rFonts w:cstheme="minorHAnsi"/>
        </w:rPr>
      </w:pPr>
      <w:r w:rsidRPr="00917CD0">
        <w:rPr>
          <w:rStyle w:val="FootnoteReference"/>
          <w:rFonts w:cstheme="minorHAnsi"/>
        </w:rPr>
        <w:footnoteRef/>
      </w:r>
      <w:r w:rsidRPr="00917CD0">
        <w:rPr>
          <w:rFonts w:cstheme="minorHAnsi"/>
        </w:rPr>
        <w:t xml:space="preserve">   As of 2017/2018 according to the latest Sustainable Development</w:t>
      </w:r>
      <w:r w:rsidRPr="00917CD0">
        <w:rPr>
          <w:rFonts w:cstheme="minorHAnsi"/>
          <w:color w:val="000000" w:themeColor="text1"/>
        </w:rPr>
        <w:t xml:space="preserve"> Goals Localisaton reports published by the Egyptian </w:t>
      </w:r>
      <w:r w:rsidRPr="00917CD0">
        <w:rPr>
          <w:rFonts w:cstheme="minorHAnsi"/>
        </w:rPr>
        <w:t>Ministry of Planning and Economic Development. See Minister of Planning and Economic Development, Sustainable Development Goals Localization Reports, 2019: Aswan Report, p. 6; Matroh Report, p .6; North Sinai Report, p. 5. Available at: https://mped.gov.eg/DynamicPage? id=107&amp;lang=en</w:t>
      </w:r>
    </w:p>
  </w:footnote>
  <w:footnote w:id="12">
    <w:p w14:paraId="77BC24B0" w14:textId="77777777" w:rsidR="007763E8" w:rsidRPr="00917CD0" w:rsidRDefault="007763E8" w:rsidP="007763E8">
      <w:pPr>
        <w:pStyle w:val="FootnoteText"/>
        <w:rPr>
          <w:rFonts w:cstheme="minorHAnsi"/>
        </w:rPr>
      </w:pPr>
      <w:r w:rsidRPr="00917CD0">
        <w:rPr>
          <w:rStyle w:val="FootnoteReference"/>
          <w:rFonts w:cstheme="minorHAnsi"/>
        </w:rPr>
        <w:footnoteRef/>
      </w:r>
      <w:r w:rsidRPr="00917CD0">
        <w:rPr>
          <w:rFonts w:cstheme="minorHAnsi"/>
        </w:rPr>
        <w:t xml:space="preserve"> World Bank, ‘Rural population (% of total population), 1960– 2021’, https://data.worldbank.org/indicator/SP.RUR .TOTL.ZS?locations=EG</w:t>
      </w:r>
    </w:p>
  </w:footnote>
  <w:footnote w:id="13">
    <w:p w14:paraId="02E58EB5" w14:textId="7E87FFB8" w:rsidR="6A2471D9" w:rsidRPr="00917CD0" w:rsidRDefault="6A2471D9" w:rsidP="009A0154">
      <w:pPr>
        <w:pStyle w:val="FootnoteText"/>
        <w:rPr>
          <w:rFonts w:cstheme="minorHAnsi"/>
        </w:rPr>
      </w:pPr>
      <w:r w:rsidRPr="00917CD0">
        <w:rPr>
          <w:rStyle w:val="FootnoteReference"/>
          <w:rFonts w:cstheme="minorHAnsi"/>
        </w:rPr>
        <w:footnoteRef/>
      </w:r>
      <w:r w:rsidRPr="00917CD0">
        <w:rPr>
          <w:rFonts w:cstheme="minorHAnsi"/>
        </w:rPr>
        <w:t xml:space="preserve">  As of 2017/2018 according to the latest Sustainable Development</w:t>
      </w:r>
      <w:r w:rsidRPr="00917CD0">
        <w:rPr>
          <w:rFonts w:cstheme="minorHAnsi"/>
          <w:color w:val="000000" w:themeColor="text1"/>
        </w:rPr>
        <w:t xml:space="preserve"> Goals Localisaton reports published by the Egyptian </w:t>
      </w:r>
      <w:r w:rsidRPr="00917CD0">
        <w:rPr>
          <w:rFonts w:cstheme="minorHAnsi"/>
        </w:rPr>
        <w:t>Ministry of Planning and Economic Development. See Minister of Planning and Economic Development, Sustainable Development Goals Localization Reports, 2019: Aswan Report, p. 6; Matroh Report, p .6; North Sinai Report, p. 5. Available at: https://mped.gov.eg/DynamicPage? id=107&amp;lang=en</w:t>
      </w:r>
    </w:p>
  </w:footnote>
  <w:footnote w:id="14">
    <w:p w14:paraId="6108EE82" w14:textId="26E3CC32" w:rsidR="004F19C9" w:rsidRPr="00917CD0" w:rsidRDefault="004F19C9">
      <w:pPr>
        <w:pStyle w:val="FootnoteText"/>
        <w:rPr>
          <w:rFonts w:cstheme="minorHAnsi"/>
          <w:lang w:val="en-US"/>
        </w:rPr>
      </w:pPr>
      <w:r w:rsidRPr="00917CD0">
        <w:rPr>
          <w:rStyle w:val="FootnoteReference"/>
          <w:rFonts w:cstheme="minorHAnsi"/>
        </w:rPr>
        <w:footnoteRef/>
      </w:r>
      <w:r w:rsidRPr="00917CD0">
        <w:rPr>
          <w:rFonts w:cstheme="minorHAnsi"/>
        </w:rPr>
        <w:t xml:space="preserve"> </w:t>
      </w:r>
      <w:r w:rsidR="00C42545" w:rsidRPr="00917CD0">
        <w:rPr>
          <w:rFonts w:cstheme="minorHAnsi"/>
        </w:rPr>
        <w:t xml:space="preserve">Health Units With Beds by Sector (2010-2020), Arab Development Portal, Available here: </w:t>
      </w:r>
      <w:r w:rsidR="002E1983" w:rsidRPr="00917CD0">
        <w:rPr>
          <w:rFonts w:cstheme="minorHAnsi"/>
        </w:rPr>
        <w:t>https://www.arabdevelopmentportal.com/sites/default/files/publication/egypt_in_figures_lshh.pdf</w:t>
      </w:r>
    </w:p>
  </w:footnote>
  <w:footnote w:id="15">
    <w:p w14:paraId="5A7F32AD" w14:textId="5CB3A17C" w:rsidR="6A2471D9" w:rsidRPr="00917CD0" w:rsidRDefault="6A2471D9" w:rsidP="009A0154">
      <w:pPr>
        <w:pStyle w:val="FootnoteText"/>
        <w:rPr>
          <w:rFonts w:cstheme="minorHAnsi"/>
        </w:rPr>
      </w:pPr>
      <w:r w:rsidRPr="00917CD0">
        <w:rPr>
          <w:rStyle w:val="FootnoteReference"/>
          <w:rFonts w:cstheme="minorHAnsi"/>
        </w:rPr>
        <w:footnoteRef/>
      </w:r>
      <w:r w:rsidRPr="00917CD0">
        <w:rPr>
          <w:rFonts w:cstheme="minorHAnsi"/>
        </w:rPr>
        <w:t xml:space="preserve"> </w:t>
      </w:r>
      <w:r w:rsidR="00C42545" w:rsidRPr="00917CD0">
        <w:rPr>
          <w:rFonts w:cstheme="minorHAnsi"/>
        </w:rPr>
        <w:t>Attacks on Education in Egypt’s North Sinai May Be War Crimes, Sinai Foundation</w:t>
      </w:r>
      <w:r w:rsidR="00977015" w:rsidRPr="00917CD0">
        <w:rPr>
          <w:rFonts w:cstheme="minorHAnsi"/>
        </w:rPr>
        <w:t xml:space="preserve"> for Human Rights (2024), available here: </w:t>
      </w:r>
      <w:r w:rsidRPr="00917CD0">
        <w:rPr>
          <w:rFonts w:cstheme="minorHAnsi"/>
        </w:rPr>
        <w:t>https://sinaifhr.org//show/363</w:t>
      </w:r>
    </w:p>
  </w:footnote>
  <w:footnote w:id="16">
    <w:p w14:paraId="03AF8AE5" w14:textId="5E38C1CE" w:rsidR="00F1566C" w:rsidRPr="00F1566C" w:rsidRDefault="00F1566C">
      <w:pPr>
        <w:pStyle w:val="FootnoteText"/>
      </w:pPr>
      <w:r>
        <w:rPr>
          <w:rStyle w:val="FootnoteReference"/>
        </w:rPr>
        <w:footnoteRef/>
      </w:r>
      <w:r>
        <w:t xml:space="preserve"> </w:t>
      </w:r>
      <w:r w:rsidR="00781A2D" w:rsidRPr="00781A2D">
        <w:t>Mines of the Futu</w:t>
      </w:r>
      <w:r w:rsidR="00781A2D">
        <w:t xml:space="preserve">re, </w:t>
      </w:r>
      <w:r w:rsidR="00781A2D" w:rsidRPr="00917CD0">
        <w:rPr>
          <w:rFonts w:cstheme="minorHAnsi"/>
        </w:rPr>
        <w:t>Sinai Foundation for Human Rights (202</w:t>
      </w:r>
      <w:r w:rsidR="00781A2D">
        <w:rPr>
          <w:rFonts w:cstheme="minorHAnsi"/>
        </w:rPr>
        <w:t>3</w:t>
      </w:r>
      <w:r w:rsidR="00781A2D" w:rsidRPr="00917CD0">
        <w:rPr>
          <w:rFonts w:cstheme="minorHAnsi"/>
        </w:rPr>
        <w:t>), available here:</w:t>
      </w:r>
      <w:r w:rsidR="00781A2D">
        <w:t xml:space="preserve"> </w:t>
      </w:r>
      <w:r w:rsidR="00232ECC">
        <w:fldChar w:fldCharType="begin"/>
      </w:r>
      <w:ins w:id="0" w:author="Mays Al-Juboori" w:date="2024-04-16T10:10:00Z">
        <w:r w:rsidR="00232ECC">
          <w:instrText>HYPERLINK "</w:instrText>
        </w:r>
      </w:ins>
      <w:r w:rsidR="00232ECC" w:rsidRPr="00232ECC">
        <w:instrText>https://sinaifhr.org//upload//2vgi13m5iakgg4ogkg.pdf</w:instrText>
      </w:r>
      <w:ins w:id="1" w:author="Mays Al-Juboori" w:date="2024-04-16T10:10:00Z">
        <w:r w:rsidR="00232ECC">
          <w:instrText>"</w:instrText>
        </w:r>
      </w:ins>
      <w:r w:rsidR="00232ECC">
        <w:fldChar w:fldCharType="separate"/>
      </w:r>
      <w:r w:rsidR="00232ECC" w:rsidRPr="004E3283">
        <w:rPr>
          <w:rStyle w:val="Hyperlink"/>
        </w:rPr>
        <w:t>https://sinaifhr.org//upload//2vgi13m5iakgg4ogkg.pdf</w:t>
      </w:r>
      <w:r w:rsidR="00232ECC">
        <w:fldChar w:fldCharType="end"/>
      </w:r>
      <w:r>
        <w:t xml:space="preserve"> </w:t>
      </w:r>
    </w:p>
  </w:footnote>
  <w:footnote w:id="17">
    <w:p w14:paraId="37777CFE" w14:textId="2E0D0B95" w:rsidR="001D5BBB" w:rsidRPr="00917CD0" w:rsidRDefault="001D5BBB">
      <w:pPr>
        <w:pStyle w:val="FootnoteText"/>
        <w:rPr>
          <w:rFonts w:cstheme="minorHAnsi"/>
        </w:rPr>
      </w:pPr>
      <w:r w:rsidRPr="00917CD0">
        <w:rPr>
          <w:rStyle w:val="FootnoteReference"/>
          <w:rFonts w:cstheme="minorHAnsi"/>
        </w:rPr>
        <w:footnoteRef/>
      </w:r>
      <w:r w:rsidRPr="00917CD0">
        <w:rPr>
          <w:rFonts w:cstheme="minorHAnsi"/>
        </w:rPr>
        <w:t xml:space="preserve"> </w:t>
      </w:r>
      <w:r w:rsidR="00977015" w:rsidRPr="00917CD0">
        <w:rPr>
          <w:rFonts w:cstheme="minorHAnsi"/>
        </w:rPr>
        <w:t xml:space="preserve">“I was afraid… I was only 17”, Sinai Foundation for Human Rights (2024), available here: </w:t>
      </w:r>
      <w:r w:rsidRPr="00917CD0">
        <w:rPr>
          <w:rFonts w:cstheme="minorHAnsi"/>
        </w:rPr>
        <w:t>https://sinaifhr.org//upload//100unds7fnesg44g0w.pdf</w:t>
      </w:r>
    </w:p>
  </w:footnote>
  <w:footnote w:id="18">
    <w:p w14:paraId="007CD057" w14:textId="0E633154" w:rsidR="00F76A53" w:rsidRPr="00917CD0" w:rsidRDefault="00F76A53" w:rsidP="00977015">
      <w:pPr>
        <w:pStyle w:val="FootnoteText"/>
        <w:rPr>
          <w:rFonts w:cstheme="minorHAnsi"/>
        </w:rPr>
      </w:pPr>
      <w:r w:rsidRPr="00917CD0">
        <w:rPr>
          <w:rStyle w:val="FootnoteReference"/>
          <w:rFonts w:cstheme="minorHAnsi"/>
        </w:rPr>
        <w:footnoteRef/>
      </w:r>
      <w:r w:rsidRPr="00917CD0">
        <w:rPr>
          <w:rFonts w:cstheme="minorHAnsi"/>
        </w:rPr>
        <w:t xml:space="preserve"> </w:t>
      </w:r>
      <w:r w:rsidR="00977015" w:rsidRPr="00917CD0">
        <w:rPr>
          <w:rFonts w:cstheme="minorHAnsi"/>
        </w:rPr>
        <w:t xml:space="preserve">The State of Cultural Citizenship for Egyptian Minorities, Minority Rights Group (2023), available here: </w:t>
      </w:r>
      <w:r w:rsidR="00AF39F1" w:rsidRPr="00917CD0">
        <w:rPr>
          <w:rFonts w:cstheme="minorHAnsi"/>
        </w:rPr>
        <w:t>https://minorityrights.org/app/uploads/2023/12/mrg-rep-egypt-en-jan23.pdf</w:t>
      </w:r>
    </w:p>
  </w:footnote>
  <w:footnote w:id="19">
    <w:p w14:paraId="1843FDDE" w14:textId="70727D18" w:rsidR="6A2471D9" w:rsidRPr="00917CD0" w:rsidRDefault="6A2471D9" w:rsidP="009A0154">
      <w:pPr>
        <w:pStyle w:val="FootnoteText"/>
        <w:rPr>
          <w:rFonts w:cstheme="minorHAnsi"/>
        </w:rPr>
      </w:pPr>
      <w:r w:rsidRPr="00917CD0">
        <w:rPr>
          <w:rStyle w:val="FootnoteReference"/>
          <w:rFonts w:cstheme="minorHAnsi"/>
        </w:rPr>
        <w:footnoteRef/>
      </w:r>
      <w:r w:rsidRPr="00917CD0">
        <w:rPr>
          <w:rFonts w:cstheme="minorHAnsi"/>
        </w:rPr>
        <w:t xml:space="preserve"> </w:t>
      </w:r>
      <w:r w:rsidR="00977015" w:rsidRPr="00917CD0">
        <w:rPr>
          <w:rFonts w:cstheme="minorHAnsi"/>
        </w:rPr>
        <w:t xml:space="preserve">Egypt: Immediately release Coptic activist Ramy Kamel, Cairo Institute for Human Rights Studies (2019), available here: </w:t>
      </w:r>
      <w:r w:rsidRPr="00917CD0">
        <w:rPr>
          <w:rFonts w:cstheme="minorHAnsi"/>
        </w:rPr>
        <w:t>https://cihrs.org/egypt-immediately-release-coptic-activist-ramy-kamel/?lang=en</w:t>
      </w:r>
    </w:p>
  </w:footnote>
  <w:footnote w:id="20">
    <w:p w14:paraId="72A24984" w14:textId="5D2FEDF6" w:rsidR="00CC4512" w:rsidRPr="00917CD0" w:rsidRDefault="00CC4512">
      <w:pPr>
        <w:pStyle w:val="FootnoteText"/>
        <w:rPr>
          <w:rFonts w:cstheme="minorHAnsi"/>
        </w:rPr>
      </w:pPr>
      <w:r w:rsidRPr="00917CD0">
        <w:rPr>
          <w:rStyle w:val="FootnoteReference"/>
          <w:rFonts w:cstheme="minorHAnsi"/>
        </w:rPr>
        <w:footnoteRef/>
      </w:r>
      <w:r w:rsidRPr="00917CD0">
        <w:rPr>
          <w:rFonts w:cstheme="minorHAnsi"/>
        </w:rPr>
        <w:t xml:space="preserve"> </w:t>
      </w:r>
      <w:r w:rsidR="00F61E87" w:rsidRPr="00917CD0">
        <w:rPr>
          <w:rFonts w:cstheme="minorHAnsi"/>
        </w:rPr>
        <w:t xml:space="preserve">Egypt: Gender-based violence against women and girls in North Sinai by the State and armed groups, Egyptian Front (2021), available here: </w:t>
      </w:r>
      <w:r w:rsidRPr="00917CD0">
        <w:rPr>
          <w:rFonts w:cstheme="minorHAnsi"/>
        </w:rPr>
        <w:t>https://egyptianfront.org/2021/11/egypt-gender-based-violence-against-women-and-girls-in-north-sinai-by-the-state-and-armed-groups/#_ftn3</w:t>
      </w:r>
    </w:p>
  </w:footnote>
  <w:footnote w:id="21">
    <w:p w14:paraId="7AACABDE" w14:textId="5F750015" w:rsidR="00461A49" w:rsidRPr="00917CD0" w:rsidRDefault="00461A49">
      <w:pPr>
        <w:pStyle w:val="FootnoteText"/>
        <w:rPr>
          <w:rFonts w:cstheme="minorHAnsi"/>
          <w:i/>
          <w:iCs/>
        </w:rPr>
      </w:pPr>
      <w:r w:rsidRPr="00917CD0">
        <w:rPr>
          <w:rStyle w:val="FootnoteReference"/>
          <w:rFonts w:cstheme="minorHAnsi"/>
        </w:rPr>
        <w:footnoteRef/>
      </w:r>
      <w:r w:rsidRPr="00917CD0">
        <w:rPr>
          <w:rFonts w:cstheme="minorHAnsi"/>
        </w:rPr>
        <w:t xml:space="preserve"> </w:t>
      </w:r>
      <w:r w:rsidR="00F61E87" w:rsidRPr="00917CD0">
        <w:rPr>
          <w:rFonts w:cstheme="minorHAnsi"/>
          <w:i/>
          <w:iCs/>
        </w:rPr>
        <w:t>Ibid.</w:t>
      </w:r>
    </w:p>
  </w:footnote>
  <w:footnote w:id="22">
    <w:p w14:paraId="6B53D2EA" w14:textId="058506D4" w:rsidR="00F65FD7" w:rsidRPr="00917CD0" w:rsidRDefault="00F65FD7" w:rsidP="00F65FD7">
      <w:pPr>
        <w:pStyle w:val="FootnoteText"/>
        <w:rPr>
          <w:rFonts w:cstheme="minorHAnsi"/>
          <w:rtl/>
          <w:lang w:bidi="ar-EG"/>
        </w:rPr>
      </w:pPr>
      <w:r w:rsidRPr="00917CD0">
        <w:rPr>
          <w:rStyle w:val="FootnoteReference"/>
          <w:rFonts w:cstheme="minorHAnsi"/>
        </w:rPr>
        <w:footnoteRef/>
      </w:r>
      <w:r w:rsidRPr="00917CD0">
        <w:rPr>
          <w:rFonts w:cstheme="minorHAnsi"/>
        </w:rPr>
        <w:t xml:space="preserve"> </w:t>
      </w:r>
      <w:r w:rsidR="00F61E87" w:rsidRPr="00917CD0">
        <w:rPr>
          <w:rFonts w:cstheme="minorHAnsi"/>
          <w:i/>
          <w:iCs/>
        </w:rPr>
        <w:t>Ibid.</w:t>
      </w:r>
    </w:p>
  </w:footnote>
  <w:footnote w:id="23">
    <w:p w14:paraId="229F5A49" w14:textId="4AB657C9" w:rsidR="00790B45" w:rsidRPr="00917CD0" w:rsidRDefault="00790B45">
      <w:pPr>
        <w:pStyle w:val="FootnoteText"/>
        <w:rPr>
          <w:rFonts w:cstheme="minorHAnsi"/>
          <w:rtl/>
          <w:lang w:bidi="ar-EG"/>
        </w:rPr>
      </w:pPr>
      <w:r w:rsidRPr="00917CD0">
        <w:rPr>
          <w:rStyle w:val="FootnoteReference"/>
          <w:rFonts w:cstheme="minorHAnsi"/>
        </w:rPr>
        <w:footnoteRef/>
      </w:r>
      <w:r w:rsidR="00F61E87" w:rsidRPr="00917CD0">
        <w:rPr>
          <w:rFonts w:cstheme="minorHAnsi"/>
        </w:rPr>
        <w:t xml:space="preserve">Women subjected to violations allegedly related to ISIS, Sinai Foundation for Human Rights (2023), available here: </w:t>
      </w:r>
      <w:r w:rsidR="00F65FD7" w:rsidRPr="00917CD0">
        <w:rPr>
          <w:rFonts w:cstheme="minorHAnsi"/>
        </w:rPr>
        <w:t>https://sinaifhr.org//show/196</w:t>
      </w:r>
      <w:r w:rsidRPr="00917CD0">
        <w:rPr>
          <w:rFonts w:cstheme="minorHAnsi"/>
        </w:rPr>
        <w:t xml:space="preserve"> </w:t>
      </w:r>
    </w:p>
  </w:footnote>
  <w:footnote w:id="24">
    <w:p w14:paraId="5A6E9937" w14:textId="72BBE75B" w:rsidR="009416F8" w:rsidRPr="0085765F" w:rsidRDefault="009416F8">
      <w:pPr>
        <w:pStyle w:val="FootnoteText"/>
        <w:rPr>
          <w:lang w:val="en-US"/>
        </w:rPr>
      </w:pPr>
      <w:r w:rsidRPr="00917CD0">
        <w:rPr>
          <w:rStyle w:val="FootnoteReference"/>
          <w:rFonts w:cstheme="minorHAnsi"/>
        </w:rPr>
        <w:footnoteRef/>
      </w:r>
      <w:r w:rsidRPr="00917CD0">
        <w:rPr>
          <w:rFonts w:cstheme="minorHAnsi"/>
        </w:rPr>
        <w:t xml:space="preserve"> </w:t>
      </w:r>
      <w:r w:rsidR="00F61E87" w:rsidRPr="00917CD0">
        <w:rPr>
          <w:rFonts w:cstheme="minorHAnsi"/>
        </w:rPr>
        <w:t>“I was afraid… I was only 17”, Sinai Foundation for Human Rights (2024), available here: https://sinaifhr.org//upload//100unds7fnesg44g0w.pdf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575DC"/>
    <w:multiLevelType w:val="hybridMultilevel"/>
    <w:tmpl w:val="8FA8C38A"/>
    <w:lvl w:ilvl="0" w:tplc="E31C2B8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F281F"/>
    <w:multiLevelType w:val="hybridMultilevel"/>
    <w:tmpl w:val="FFFFFFFF"/>
    <w:lvl w:ilvl="0" w:tplc="50820572">
      <w:start w:val="1"/>
      <w:numFmt w:val="bullet"/>
      <w:lvlText w:val="·"/>
      <w:lvlJc w:val="left"/>
      <w:pPr>
        <w:ind w:left="720" w:hanging="360"/>
      </w:pPr>
      <w:rPr>
        <w:rFonts w:ascii="Symbol" w:hAnsi="Symbol" w:hint="default"/>
      </w:rPr>
    </w:lvl>
    <w:lvl w:ilvl="1" w:tplc="348C3146">
      <w:start w:val="1"/>
      <w:numFmt w:val="bullet"/>
      <w:lvlText w:val="o"/>
      <w:lvlJc w:val="left"/>
      <w:pPr>
        <w:ind w:left="1440" w:hanging="360"/>
      </w:pPr>
      <w:rPr>
        <w:rFonts w:ascii="Courier New" w:hAnsi="Courier New" w:hint="default"/>
      </w:rPr>
    </w:lvl>
    <w:lvl w:ilvl="2" w:tplc="B568006E">
      <w:start w:val="1"/>
      <w:numFmt w:val="bullet"/>
      <w:lvlText w:val=""/>
      <w:lvlJc w:val="left"/>
      <w:pPr>
        <w:ind w:left="2160" w:hanging="360"/>
      </w:pPr>
      <w:rPr>
        <w:rFonts w:ascii="Wingdings" w:hAnsi="Wingdings" w:hint="default"/>
      </w:rPr>
    </w:lvl>
    <w:lvl w:ilvl="3" w:tplc="E9D8C0C2">
      <w:start w:val="1"/>
      <w:numFmt w:val="bullet"/>
      <w:lvlText w:val=""/>
      <w:lvlJc w:val="left"/>
      <w:pPr>
        <w:ind w:left="2880" w:hanging="360"/>
      </w:pPr>
      <w:rPr>
        <w:rFonts w:ascii="Symbol" w:hAnsi="Symbol" w:hint="default"/>
      </w:rPr>
    </w:lvl>
    <w:lvl w:ilvl="4" w:tplc="529EFAA2">
      <w:start w:val="1"/>
      <w:numFmt w:val="bullet"/>
      <w:lvlText w:val="o"/>
      <w:lvlJc w:val="left"/>
      <w:pPr>
        <w:ind w:left="3600" w:hanging="360"/>
      </w:pPr>
      <w:rPr>
        <w:rFonts w:ascii="Courier New" w:hAnsi="Courier New" w:hint="default"/>
      </w:rPr>
    </w:lvl>
    <w:lvl w:ilvl="5" w:tplc="B80E6A10">
      <w:start w:val="1"/>
      <w:numFmt w:val="bullet"/>
      <w:lvlText w:val=""/>
      <w:lvlJc w:val="left"/>
      <w:pPr>
        <w:ind w:left="4320" w:hanging="360"/>
      </w:pPr>
      <w:rPr>
        <w:rFonts w:ascii="Wingdings" w:hAnsi="Wingdings" w:hint="default"/>
      </w:rPr>
    </w:lvl>
    <w:lvl w:ilvl="6" w:tplc="5ACEFE68">
      <w:start w:val="1"/>
      <w:numFmt w:val="bullet"/>
      <w:lvlText w:val=""/>
      <w:lvlJc w:val="left"/>
      <w:pPr>
        <w:ind w:left="5040" w:hanging="360"/>
      </w:pPr>
      <w:rPr>
        <w:rFonts w:ascii="Symbol" w:hAnsi="Symbol" w:hint="default"/>
      </w:rPr>
    </w:lvl>
    <w:lvl w:ilvl="7" w:tplc="8B48D0F8">
      <w:start w:val="1"/>
      <w:numFmt w:val="bullet"/>
      <w:lvlText w:val="o"/>
      <w:lvlJc w:val="left"/>
      <w:pPr>
        <w:ind w:left="5760" w:hanging="360"/>
      </w:pPr>
      <w:rPr>
        <w:rFonts w:ascii="Courier New" w:hAnsi="Courier New" w:hint="default"/>
      </w:rPr>
    </w:lvl>
    <w:lvl w:ilvl="8" w:tplc="35E4BD8A">
      <w:start w:val="1"/>
      <w:numFmt w:val="bullet"/>
      <w:lvlText w:val=""/>
      <w:lvlJc w:val="left"/>
      <w:pPr>
        <w:ind w:left="6480" w:hanging="360"/>
      </w:pPr>
      <w:rPr>
        <w:rFonts w:ascii="Wingdings" w:hAnsi="Wingdings" w:hint="default"/>
      </w:rPr>
    </w:lvl>
  </w:abstractNum>
  <w:abstractNum w:abstractNumId="2" w15:restartNumberingAfterBreak="0">
    <w:nsid w:val="0A87D624"/>
    <w:multiLevelType w:val="hybridMultilevel"/>
    <w:tmpl w:val="FFFFFFFF"/>
    <w:lvl w:ilvl="0" w:tplc="5F22372A">
      <w:start w:val="1"/>
      <w:numFmt w:val="bullet"/>
      <w:lvlText w:val="·"/>
      <w:lvlJc w:val="left"/>
      <w:pPr>
        <w:ind w:left="720" w:hanging="360"/>
      </w:pPr>
      <w:rPr>
        <w:rFonts w:ascii="Symbol" w:hAnsi="Symbol" w:hint="default"/>
      </w:rPr>
    </w:lvl>
    <w:lvl w:ilvl="1" w:tplc="9A54F4BE">
      <w:start w:val="1"/>
      <w:numFmt w:val="bullet"/>
      <w:lvlText w:val="o"/>
      <w:lvlJc w:val="left"/>
      <w:pPr>
        <w:ind w:left="1440" w:hanging="360"/>
      </w:pPr>
      <w:rPr>
        <w:rFonts w:ascii="Courier New" w:hAnsi="Courier New" w:hint="default"/>
      </w:rPr>
    </w:lvl>
    <w:lvl w:ilvl="2" w:tplc="CE08AA98">
      <w:start w:val="1"/>
      <w:numFmt w:val="bullet"/>
      <w:lvlText w:val=""/>
      <w:lvlJc w:val="left"/>
      <w:pPr>
        <w:ind w:left="2160" w:hanging="360"/>
      </w:pPr>
      <w:rPr>
        <w:rFonts w:ascii="Wingdings" w:hAnsi="Wingdings" w:hint="default"/>
      </w:rPr>
    </w:lvl>
    <w:lvl w:ilvl="3" w:tplc="F5BA99A6">
      <w:start w:val="1"/>
      <w:numFmt w:val="bullet"/>
      <w:lvlText w:val=""/>
      <w:lvlJc w:val="left"/>
      <w:pPr>
        <w:ind w:left="2880" w:hanging="360"/>
      </w:pPr>
      <w:rPr>
        <w:rFonts w:ascii="Symbol" w:hAnsi="Symbol" w:hint="default"/>
      </w:rPr>
    </w:lvl>
    <w:lvl w:ilvl="4" w:tplc="1B6A106C">
      <w:start w:val="1"/>
      <w:numFmt w:val="bullet"/>
      <w:lvlText w:val="o"/>
      <w:lvlJc w:val="left"/>
      <w:pPr>
        <w:ind w:left="3600" w:hanging="360"/>
      </w:pPr>
      <w:rPr>
        <w:rFonts w:ascii="Courier New" w:hAnsi="Courier New" w:hint="default"/>
      </w:rPr>
    </w:lvl>
    <w:lvl w:ilvl="5" w:tplc="502C40A2">
      <w:start w:val="1"/>
      <w:numFmt w:val="bullet"/>
      <w:lvlText w:val=""/>
      <w:lvlJc w:val="left"/>
      <w:pPr>
        <w:ind w:left="4320" w:hanging="360"/>
      </w:pPr>
      <w:rPr>
        <w:rFonts w:ascii="Wingdings" w:hAnsi="Wingdings" w:hint="default"/>
      </w:rPr>
    </w:lvl>
    <w:lvl w:ilvl="6" w:tplc="EB222012">
      <w:start w:val="1"/>
      <w:numFmt w:val="bullet"/>
      <w:lvlText w:val=""/>
      <w:lvlJc w:val="left"/>
      <w:pPr>
        <w:ind w:left="5040" w:hanging="360"/>
      </w:pPr>
      <w:rPr>
        <w:rFonts w:ascii="Symbol" w:hAnsi="Symbol" w:hint="default"/>
      </w:rPr>
    </w:lvl>
    <w:lvl w:ilvl="7" w:tplc="A9548BC4">
      <w:start w:val="1"/>
      <w:numFmt w:val="bullet"/>
      <w:lvlText w:val="o"/>
      <w:lvlJc w:val="left"/>
      <w:pPr>
        <w:ind w:left="5760" w:hanging="360"/>
      </w:pPr>
      <w:rPr>
        <w:rFonts w:ascii="Courier New" w:hAnsi="Courier New" w:hint="default"/>
      </w:rPr>
    </w:lvl>
    <w:lvl w:ilvl="8" w:tplc="88F22388">
      <w:start w:val="1"/>
      <w:numFmt w:val="bullet"/>
      <w:lvlText w:val=""/>
      <w:lvlJc w:val="left"/>
      <w:pPr>
        <w:ind w:left="6480" w:hanging="360"/>
      </w:pPr>
      <w:rPr>
        <w:rFonts w:ascii="Wingdings" w:hAnsi="Wingdings" w:hint="default"/>
      </w:rPr>
    </w:lvl>
  </w:abstractNum>
  <w:abstractNum w:abstractNumId="3" w15:restartNumberingAfterBreak="0">
    <w:nsid w:val="0B652CBE"/>
    <w:multiLevelType w:val="hybridMultilevel"/>
    <w:tmpl w:val="FFFFFFFF"/>
    <w:lvl w:ilvl="0" w:tplc="8D7C39F0">
      <w:start w:val="1"/>
      <w:numFmt w:val="bullet"/>
      <w:lvlText w:val="·"/>
      <w:lvlJc w:val="left"/>
      <w:pPr>
        <w:ind w:left="720" w:hanging="360"/>
      </w:pPr>
      <w:rPr>
        <w:rFonts w:ascii="Symbol" w:hAnsi="Symbol" w:hint="default"/>
      </w:rPr>
    </w:lvl>
    <w:lvl w:ilvl="1" w:tplc="F70E8A24">
      <w:start w:val="1"/>
      <w:numFmt w:val="bullet"/>
      <w:lvlText w:val="o"/>
      <w:lvlJc w:val="left"/>
      <w:pPr>
        <w:ind w:left="1440" w:hanging="360"/>
      </w:pPr>
      <w:rPr>
        <w:rFonts w:ascii="Courier New" w:hAnsi="Courier New" w:hint="default"/>
      </w:rPr>
    </w:lvl>
    <w:lvl w:ilvl="2" w:tplc="F01ADAB6">
      <w:start w:val="1"/>
      <w:numFmt w:val="bullet"/>
      <w:lvlText w:val=""/>
      <w:lvlJc w:val="left"/>
      <w:pPr>
        <w:ind w:left="2160" w:hanging="360"/>
      </w:pPr>
      <w:rPr>
        <w:rFonts w:ascii="Wingdings" w:hAnsi="Wingdings" w:hint="default"/>
      </w:rPr>
    </w:lvl>
    <w:lvl w:ilvl="3" w:tplc="2954F324">
      <w:start w:val="1"/>
      <w:numFmt w:val="bullet"/>
      <w:lvlText w:val=""/>
      <w:lvlJc w:val="left"/>
      <w:pPr>
        <w:ind w:left="2880" w:hanging="360"/>
      </w:pPr>
      <w:rPr>
        <w:rFonts w:ascii="Symbol" w:hAnsi="Symbol" w:hint="default"/>
      </w:rPr>
    </w:lvl>
    <w:lvl w:ilvl="4" w:tplc="74509C6A">
      <w:start w:val="1"/>
      <w:numFmt w:val="bullet"/>
      <w:lvlText w:val="o"/>
      <w:lvlJc w:val="left"/>
      <w:pPr>
        <w:ind w:left="3600" w:hanging="360"/>
      </w:pPr>
      <w:rPr>
        <w:rFonts w:ascii="Courier New" w:hAnsi="Courier New" w:hint="default"/>
      </w:rPr>
    </w:lvl>
    <w:lvl w:ilvl="5" w:tplc="32F09CFA">
      <w:start w:val="1"/>
      <w:numFmt w:val="bullet"/>
      <w:lvlText w:val=""/>
      <w:lvlJc w:val="left"/>
      <w:pPr>
        <w:ind w:left="4320" w:hanging="360"/>
      </w:pPr>
      <w:rPr>
        <w:rFonts w:ascii="Wingdings" w:hAnsi="Wingdings" w:hint="default"/>
      </w:rPr>
    </w:lvl>
    <w:lvl w:ilvl="6" w:tplc="B23C4F16">
      <w:start w:val="1"/>
      <w:numFmt w:val="bullet"/>
      <w:lvlText w:val=""/>
      <w:lvlJc w:val="left"/>
      <w:pPr>
        <w:ind w:left="5040" w:hanging="360"/>
      </w:pPr>
      <w:rPr>
        <w:rFonts w:ascii="Symbol" w:hAnsi="Symbol" w:hint="default"/>
      </w:rPr>
    </w:lvl>
    <w:lvl w:ilvl="7" w:tplc="774E8D14">
      <w:start w:val="1"/>
      <w:numFmt w:val="bullet"/>
      <w:lvlText w:val="o"/>
      <w:lvlJc w:val="left"/>
      <w:pPr>
        <w:ind w:left="5760" w:hanging="360"/>
      </w:pPr>
      <w:rPr>
        <w:rFonts w:ascii="Courier New" w:hAnsi="Courier New" w:hint="default"/>
      </w:rPr>
    </w:lvl>
    <w:lvl w:ilvl="8" w:tplc="E1E6DDC2">
      <w:start w:val="1"/>
      <w:numFmt w:val="bullet"/>
      <w:lvlText w:val=""/>
      <w:lvlJc w:val="left"/>
      <w:pPr>
        <w:ind w:left="6480" w:hanging="360"/>
      </w:pPr>
      <w:rPr>
        <w:rFonts w:ascii="Wingdings" w:hAnsi="Wingdings" w:hint="default"/>
      </w:rPr>
    </w:lvl>
  </w:abstractNum>
  <w:abstractNum w:abstractNumId="4" w15:restartNumberingAfterBreak="0">
    <w:nsid w:val="0CE603F8"/>
    <w:multiLevelType w:val="hybridMultilevel"/>
    <w:tmpl w:val="0E38D7EE"/>
    <w:lvl w:ilvl="0" w:tplc="25D4B74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AC3A7"/>
    <w:multiLevelType w:val="hybridMultilevel"/>
    <w:tmpl w:val="FFFFFFFF"/>
    <w:lvl w:ilvl="0" w:tplc="1D0E28BE">
      <w:start w:val="1"/>
      <w:numFmt w:val="bullet"/>
      <w:lvlText w:val="·"/>
      <w:lvlJc w:val="left"/>
      <w:pPr>
        <w:ind w:left="720" w:hanging="360"/>
      </w:pPr>
      <w:rPr>
        <w:rFonts w:ascii="Symbol" w:hAnsi="Symbol" w:hint="default"/>
      </w:rPr>
    </w:lvl>
    <w:lvl w:ilvl="1" w:tplc="4F18A52E">
      <w:start w:val="1"/>
      <w:numFmt w:val="bullet"/>
      <w:lvlText w:val="o"/>
      <w:lvlJc w:val="left"/>
      <w:pPr>
        <w:ind w:left="1440" w:hanging="360"/>
      </w:pPr>
      <w:rPr>
        <w:rFonts w:ascii="Courier New" w:hAnsi="Courier New" w:hint="default"/>
      </w:rPr>
    </w:lvl>
    <w:lvl w:ilvl="2" w:tplc="42922FEC">
      <w:start w:val="1"/>
      <w:numFmt w:val="bullet"/>
      <w:lvlText w:val=""/>
      <w:lvlJc w:val="left"/>
      <w:pPr>
        <w:ind w:left="2160" w:hanging="360"/>
      </w:pPr>
      <w:rPr>
        <w:rFonts w:ascii="Wingdings" w:hAnsi="Wingdings" w:hint="default"/>
      </w:rPr>
    </w:lvl>
    <w:lvl w:ilvl="3" w:tplc="C6FE8836">
      <w:start w:val="1"/>
      <w:numFmt w:val="bullet"/>
      <w:lvlText w:val=""/>
      <w:lvlJc w:val="left"/>
      <w:pPr>
        <w:ind w:left="2880" w:hanging="360"/>
      </w:pPr>
      <w:rPr>
        <w:rFonts w:ascii="Symbol" w:hAnsi="Symbol" w:hint="default"/>
      </w:rPr>
    </w:lvl>
    <w:lvl w:ilvl="4" w:tplc="17EE44FC">
      <w:start w:val="1"/>
      <w:numFmt w:val="bullet"/>
      <w:lvlText w:val="o"/>
      <w:lvlJc w:val="left"/>
      <w:pPr>
        <w:ind w:left="3600" w:hanging="360"/>
      </w:pPr>
      <w:rPr>
        <w:rFonts w:ascii="Courier New" w:hAnsi="Courier New" w:hint="default"/>
      </w:rPr>
    </w:lvl>
    <w:lvl w:ilvl="5" w:tplc="CD62CFBE">
      <w:start w:val="1"/>
      <w:numFmt w:val="bullet"/>
      <w:lvlText w:val=""/>
      <w:lvlJc w:val="left"/>
      <w:pPr>
        <w:ind w:left="4320" w:hanging="360"/>
      </w:pPr>
      <w:rPr>
        <w:rFonts w:ascii="Wingdings" w:hAnsi="Wingdings" w:hint="default"/>
      </w:rPr>
    </w:lvl>
    <w:lvl w:ilvl="6" w:tplc="47EC9A06">
      <w:start w:val="1"/>
      <w:numFmt w:val="bullet"/>
      <w:lvlText w:val=""/>
      <w:lvlJc w:val="left"/>
      <w:pPr>
        <w:ind w:left="5040" w:hanging="360"/>
      </w:pPr>
      <w:rPr>
        <w:rFonts w:ascii="Symbol" w:hAnsi="Symbol" w:hint="default"/>
      </w:rPr>
    </w:lvl>
    <w:lvl w:ilvl="7" w:tplc="862267F2">
      <w:start w:val="1"/>
      <w:numFmt w:val="bullet"/>
      <w:lvlText w:val="o"/>
      <w:lvlJc w:val="left"/>
      <w:pPr>
        <w:ind w:left="5760" w:hanging="360"/>
      </w:pPr>
      <w:rPr>
        <w:rFonts w:ascii="Courier New" w:hAnsi="Courier New" w:hint="default"/>
      </w:rPr>
    </w:lvl>
    <w:lvl w:ilvl="8" w:tplc="07964E0C">
      <w:start w:val="1"/>
      <w:numFmt w:val="bullet"/>
      <w:lvlText w:val=""/>
      <w:lvlJc w:val="left"/>
      <w:pPr>
        <w:ind w:left="6480" w:hanging="360"/>
      </w:pPr>
      <w:rPr>
        <w:rFonts w:ascii="Wingdings" w:hAnsi="Wingdings" w:hint="default"/>
      </w:rPr>
    </w:lvl>
  </w:abstractNum>
  <w:abstractNum w:abstractNumId="6" w15:restartNumberingAfterBreak="0">
    <w:nsid w:val="18B59D97"/>
    <w:multiLevelType w:val="hybridMultilevel"/>
    <w:tmpl w:val="FFFFFFFF"/>
    <w:lvl w:ilvl="0" w:tplc="04B4C440">
      <w:start w:val="1"/>
      <w:numFmt w:val="bullet"/>
      <w:lvlText w:val="·"/>
      <w:lvlJc w:val="left"/>
      <w:pPr>
        <w:ind w:left="720" w:hanging="360"/>
      </w:pPr>
      <w:rPr>
        <w:rFonts w:ascii="Symbol" w:hAnsi="Symbol" w:hint="default"/>
      </w:rPr>
    </w:lvl>
    <w:lvl w:ilvl="1" w:tplc="4DCC07C6">
      <w:start w:val="1"/>
      <w:numFmt w:val="bullet"/>
      <w:lvlText w:val="o"/>
      <w:lvlJc w:val="left"/>
      <w:pPr>
        <w:ind w:left="1440" w:hanging="360"/>
      </w:pPr>
      <w:rPr>
        <w:rFonts w:ascii="Courier New" w:hAnsi="Courier New" w:hint="default"/>
      </w:rPr>
    </w:lvl>
    <w:lvl w:ilvl="2" w:tplc="937A369C">
      <w:start w:val="1"/>
      <w:numFmt w:val="bullet"/>
      <w:lvlText w:val=""/>
      <w:lvlJc w:val="left"/>
      <w:pPr>
        <w:ind w:left="2160" w:hanging="360"/>
      </w:pPr>
      <w:rPr>
        <w:rFonts w:ascii="Wingdings" w:hAnsi="Wingdings" w:hint="default"/>
      </w:rPr>
    </w:lvl>
    <w:lvl w:ilvl="3" w:tplc="4AE81B6A">
      <w:start w:val="1"/>
      <w:numFmt w:val="bullet"/>
      <w:lvlText w:val=""/>
      <w:lvlJc w:val="left"/>
      <w:pPr>
        <w:ind w:left="2880" w:hanging="360"/>
      </w:pPr>
      <w:rPr>
        <w:rFonts w:ascii="Symbol" w:hAnsi="Symbol" w:hint="default"/>
      </w:rPr>
    </w:lvl>
    <w:lvl w:ilvl="4" w:tplc="008EB508">
      <w:start w:val="1"/>
      <w:numFmt w:val="bullet"/>
      <w:lvlText w:val="o"/>
      <w:lvlJc w:val="left"/>
      <w:pPr>
        <w:ind w:left="3600" w:hanging="360"/>
      </w:pPr>
      <w:rPr>
        <w:rFonts w:ascii="Courier New" w:hAnsi="Courier New" w:hint="default"/>
      </w:rPr>
    </w:lvl>
    <w:lvl w:ilvl="5" w:tplc="6E44A00A">
      <w:start w:val="1"/>
      <w:numFmt w:val="bullet"/>
      <w:lvlText w:val=""/>
      <w:lvlJc w:val="left"/>
      <w:pPr>
        <w:ind w:left="4320" w:hanging="360"/>
      </w:pPr>
      <w:rPr>
        <w:rFonts w:ascii="Wingdings" w:hAnsi="Wingdings" w:hint="default"/>
      </w:rPr>
    </w:lvl>
    <w:lvl w:ilvl="6" w:tplc="499C4912">
      <w:start w:val="1"/>
      <w:numFmt w:val="bullet"/>
      <w:lvlText w:val=""/>
      <w:lvlJc w:val="left"/>
      <w:pPr>
        <w:ind w:left="5040" w:hanging="360"/>
      </w:pPr>
      <w:rPr>
        <w:rFonts w:ascii="Symbol" w:hAnsi="Symbol" w:hint="default"/>
      </w:rPr>
    </w:lvl>
    <w:lvl w:ilvl="7" w:tplc="A7A86D04">
      <w:start w:val="1"/>
      <w:numFmt w:val="bullet"/>
      <w:lvlText w:val="o"/>
      <w:lvlJc w:val="left"/>
      <w:pPr>
        <w:ind w:left="5760" w:hanging="360"/>
      </w:pPr>
      <w:rPr>
        <w:rFonts w:ascii="Courier New" w:hAnsi="Courier New" w:hint="default"/>
      </w:rPr>
    </w:lvl>
    <w:lvl w:ilvl="8" w:tplc="BDDE9554">
      <w:start w:val="1"/>
      <w:numFmt w:val="bullet"/>
      <w:lvlText w:val=""/>
      <w:lvlJc w:val="left"/>
      <w:pPr>
        <w:ind w:left="6480" w:hanging="360"/>
      </w:pPr>
      <w:rPr>
        <w:rFonts w:ascii="Wingdings" w:hAnsi="Wingdings" w:hint="default"/>
      </w:rPr>
    </w:lvl>
  </w:abstractNum>
  <w:abstractNum w:abstractNumId="7" w15:restartNumberingAfterBreak="0">
    <w:nsid w:val="1C2402B2"/>
    <w:multiLevelType w:val="hybridMultilevel"/>
    <w:tmpl w:val="FFFFFFFF"/>
    <w:lvl w:ilvl="0" w:tplc="C3264122">
      <w:start w:val="1"/>
      <w:numFmt w:val="bullet"/>
      <w:lvlText w:val="·"/>
      <w:lvlJc w:val="left"/>
      <w:pPr>
        <w:ind w:left="720" w:hanging="360"/>
      </w:pPr>
      <w:rPr>
        <w:rFonts w:ascii="Symbol" w:hAnsi="Symbol" w:hint="default"/>
      </w:rPr>
    </w:lvl>
    <w:lvl w:ilvl="1" w:tplc="15581E70">
      <w:start w:val="1"/>
      <w:numFmt w:val="bullet"/>
      <w:lvlText w:val="o"/>
      <w:lvlJc w:val="left"/>
      <w:pPr>
        <w:ind w:left="1440" w:hanging="360"/>
      </w:pPr>
      <w:rPr>
        <w:rFonts w:ascii="Courier New" w:hAnsi="Courier New" w:hint="default"/>
      </w:rPr>
    </w:lvl>
    <w:lvl w:ilvl="2" w:tplc="F23A5FBE">
      <w:start w:val="1"/>
      <w:numFmt w:val="bullet"/>
      <w:lvlText w:val=""/>
      <w:lvlJc w:val="left"/>
      <w:pPr>
        <w:ind w:left="2160" w:hanging="360"/>
      </w:pPr>
      <w:rPr>
        <w:rFonts w:ascii="Wingdings" w:hAnsi="Wingdings" w:hint="default"/>
      </w:rPr>
    </w:lvl>
    <w:lvl w:ilvl="3" w:tplc="97484694">
      <w:start w:val="1"/>
      <w:numFmt w:val="bullet"/>
      <w:lvlText w:val=""/>
      <w:lvlJc w:val="left"/>
      <w:pPr>
        <w:ind w:left="2880" w:hanging="360"/>
      </w:pPr>
      <w:rPr>
        <w:rFonts w:ascii="Symbol" w:hAnsi="Symbol" w:hint="default"/>
      </w:rPr>
    </w:lvl>
    <w:lvl w:ilvl="4" w:tplc="32A07248">
      <w:start w:val="1"/>
      <w:numFmt w:val="bullet"/>
      <w:lvlText w:val="o"/>
      <w:lvlJc w:val="left"/>
      <w:pPr>
        <w:ind w:left="3600" w:hanging="360"/>
      </w:pPr>
      <w:rPr>
        <w:rFonts w:ascii="Courier New" w:hAnsi="Courier New" w:hint="default"/>
      </w:rPr>
    </w:lvl>
    <w:lvl w:ilvl="5" w:tplc="99CC9CCA">
      <w:start w:val="1"/>
      <w:numFmt w:val="bullet"/>
      <w:lvlText w:val=""/>
      <w:lvlJc w:val="left"/>
      <w:pPr>
        <w:ind w:left="4320" w:hanging="360"/>
      </w:pPr>
      <w:rPr>
        <w:rFonts w:ascii="Wingdings" w:hAnsi="Wingdings" w:hint="default"/>
      </w:rPr>
    </w:lvl>
    <w:lvl w:ilvl="6" w:tplc="8776240C">
      <w:start w:val="1"/>
      <w:numFmt w:val="bullet"/>
      <w:lvlText w:val=""/>
      <w:lvlJc w:val="left"/>
      <w:pPr>
        <w:ind w:left="5040" w:hanging="360"/>
      </w:pPr>
      <w:rPr>
        <w:rFonts w:ascii="Symbol" w:hAnsi="Symbol" w:hint="default"/>
      </w:rPr>
    </w:lvl>
    <w:lvl w:ilvl="7" w:tplc="69FC8810">
      <w:start w:val="1"/>
      <w:numFmt w:val="bullet"/>
      <w:lvlText w:val="o"/>
      <w:lvlJc w:val="left"/>
      <w:pPr>
        <w:ind w:left="5760" w:hanging="360"/>
      </w:pPr>
      <w:rPr>
        <w:rFonts w:ascii="Courier New" w:hAnsi="Courier New" w:hint="default"/>
      </w:rPr>
    </w:lvl>
    <w:lvl w:ilvl="8" w:tplc="47145672">
      <w:start w:val="1"/>
      <w:numFmt w:val="bullet"/>
      <w:lvlText w:val=""/>
      <w:lvlJc w:val="left"/>
      <w:pPr>
        <w:ind w:left="6480" w:hanging="360"/>
      </w:pPr>
      <w:rPr>
        <w:rFonts w:ascii="Wingdings" w:hAnsi="Wingdings" w:hint="default"/>
      </w:rPr>
    </w:lvl>
  </w:abstractNum>
  <w:abstractNum w:abstractNumId="8" w15:restartNumberingAfterBreak="0">
    <w:nsid w:val="231D5A50"/>
    <w:multiLevelType w:val="hybridMultilevel"/>
    <w:tmpl w:val="72C42E14"/>
    <w:lvl w:ilvl="0" w:tplc="665671B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852749"/>
    <w:multiLevelType w:val="hybridMultilevel"/>
    <w:tmpl w:val="6E4CBC4A"/>
    <w:lvl w:ilvl="0" w:tplc="224AB63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3121F4"/>
    <w:multiLevelType w:val="hybridMultilevel"/>
    <w:tmpl w:val="6D7CBDEE"/>
    <w:lvl w:ilvl="0" w:tplc="C7EE6A98">
      <w:start w:val="1"/>
      <w:numFmt w:val="bullet"/>
      <w:lvlText w:val="•"/>
      <w:lvlJc w:val="left"/>
      <w:pPr>
        <w:tabs>
          <w:tab w:val="num" w:pos="720"/>
        </w:tabs>
        <w:ind w:left="720" w:hanging="360"/>
      </w:pPr>
      <w:rPr>
        <w:rFonts w:ascii="Arial" w:hAnsi="Arial" w:hint="default"/>
      </w:rPr>
    </w:lvl>
    <w:lvl w:ilvl="1" w:tplc="C8249AFA" w:tentative="1">
      <w:start w:val="1"/>
      <w:numFmt w:val="bullet"/>
      <w:lvlText w:val="•"/>
      <w:lvlJc w:val="left"/>
      <w:pPr>
        <w:tabs>
          <w:tab w:val="num" w:pos="1440"/>
        </w:tabs>
        <w:ind w:left="1440" w:hanging="360"/>
      </w:pPr>
      <w:rPr>
        <w:rFonts w:ascii="Arial" w:hAnsi="Arial" w:hint="default"/>
      </w:rPr>
    </w:lvl>
    <w:lvl w:ilvl="2" w:tplc="D9402D9C" w:tentative="1">
      <w:start w:val="1"/>
      <w:numFmt w:val="bullet"/>
      <w:lvlText w:val="•"/>
      <w:lvlJc w:val="left"/>
      <w:pPr>
        <w:tabs>
          <w:tab w:val="num" w:pos="2160"/>
        </w:tabs>
        <w:ind w:left="2160" w:hanging="360"/>
      </w:pPr>
      <w:rPr>
        <w:rFonts w:ascii="Arial" w:hAnsi="Arial" w:hint="default"/>
      </w:rPr>
    </w:lvl>
    <w:lvl w:ilvl="3" w:tplc="422C0C98" w:tentative="1">
      <w:start w:val="1"/>
      <w:numFmt w:val="bullet"/>
      <w:lvlText w:val="•"/>
      <w:lvlJc w:val="left"/>
      <w:pPr>
        <w:tabs>
          <w:tab w:val="num" w:pos="2880"/>
        </w:tabs>
        <w:ind w:left="2880" w:hanging="360"/>
      </w:pPr>
      <w:rPr>
        <w:rFonts w:ascii="Arial" w:hAnsi="Arial" w:hint="default"/>
      </w:rPr>
    </w:lvl>
    <w:lvl w:ilvl="4" w:tplc="7F9CE99A" w:tentative="1">
      <w:start w:val="1"/>
      <w:numFmt w:val="bullet"/>
      <w:lvlText w:val="•"/>
      <w:lvlJc w:val="left"/>
      <w:pPr>
        <w:tabs>
          <w:tab w:val="num" w:pos="3600"/>
        </w:tabs>
        <w:ind w:left="3600" w:hanging="360"/>
      </w:pPr>
      <w:rPr>
        <w:rFonts w:ascii="Arial" w:hAnsi="Arial" w:hint="default"/>
      </w:rPr>
    </w:lvl>
    <w:lvl w:ilvl="5" w:tplc="70389A20" w:tentative="1">
      <w:start w:val="1"/>
      <w:numFmt w:val="bullet"/>
      <w:lvlText w:val="•"/>
      <w:lvlJc w:val="left"/>
      <w:pPr>
        <w:tabs>
          <w:tab w:val="num" w:pos="4320"/>
        </w:tabs>
        <w:ind w:left="4320" w:hanging="360"/>
      </w:pPr>
      <w:rPr>
        <w:rFonts w:ascii="Arial" w:hAnsi="Arial" w:hint="default"/>
      </w:rPr>
    </w:lvl>
    <w:lvl w:ilvl="6" w:tplc="50DEB81C" w:tentative="1">
      <w:start w:val="1"/>
      <w:numFmt w:val="bullet"/>
      <w:lvlText w:val="•"/>
      <w:lvlJc w:val="left"/>
      <w:pPr>
        <w:tabs>
          <w:tab w:val="num" w:pos="5040"/>
        </w:tabs>
        <w:ind w:left="5040" w:hanging="360"/>
      </w:pPr>
      <w:rPr>
        <w:rFonts w:ascii="Arial" w:hAnsi="Arial" w:hint="default"/>
      </w:rPr>
    </w:lvl>
    <w:lvl w:ilvl="7" w:tplc="ABC41942" w:tentative="1">
      <w:start w:val="1"/>
      <w:numFmt w:val="bullet"/>
      <w:lvlText w:val="•"/>
      <w:lvlJc w:val="left"/>
      <w:pPr>
        <w:tabs>
          <w:tab w:val="num" w:pos="5760"/>
        </w:tabs>
        <w:ind w:left="5760" w:hanging="360"/>
      </w:pPr>
      <w:rPr>
        <w:rFonts w:ascii="Arial" w:hAnsi="Arial" w:hint="default"/>
      </w:rPr>
    </w:lvl>
    <w:lvl w:ilvl="8" w:tplc="420C3F8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581503D"/>
    <w:multiLevelType w:val="hybridMultilevel"/>
    <w:tmpl w:val="FFFFFFFF"/>
    <w:lvl w:ilvl="0" w:tplc="83FAAE88">
      <w:start w:val="1"/>
      <w:numFmt w:val="bullet"/>
      <w:lvlText w:val="·"/>
      <w:lvlJc w:val="left"/>
      <w:pPr>
        <w:ind w:left="720" w:hanging="360"/>
      </w:pPr>
      <w:rPr>
        <w:rFonts w:ascii="Symbol" w:hAnsi="Symbol" w:hint="default"/>
      </w:rPr>
    </w:lvl>
    <w:lvl w:ilvl="1" w:tplc="389630A2">
      <w:start w:val="1"/>
      <w:numFmt w:val="bullet"/>
      <w:lvlText w:val="o"/>
      <w:lvlJc w:val="left"/>
      <w:pPr>
        <w:ind w:left="1440" w:hanging="360"/>
      </w:pPr>
      <w:rPr>
        <w:rFonts w:ascii="Courier New" w:hAnsi="Courier New" w:hint="default"/>
      </w:rPr>
    </w:lvl>
    <w:lvl w:ilvl="2" w:tplc="40FA3962">
      <w:start w:val="1"/>
      <w:numFmt w:val="bullet"/>
      <w:lvlText w:val=""/>
      <w:lvlJc w:val="left"/>
      <w:pPr>
        <w:ind w:left="2160" w:hanging="360"/>
      </w:pPr>
      <w:rPr>
        <w:rFonts w:ascii="Wingdings" w:hAnsi="Wingdings" w:hint="default"/>
      </w:rPr>
    </w:lvl>
    <w:lvl w:ilvl="3" w:tplc="BC50E22A">
      <w:start w:val="1"/>
      <w:numFmt w:val="bullet"/>
      <w:lvlText w:val=""/>
      <w:lvlJc w:val="left"/>
      <w:pPr>
        <w:ind w:left="2880" w:hanging="360"/>
      </w:pPr>
      <w:rPr>
        <w:rFonts w:ascii="Symbol" w:hAnsi="Symbol" w:hint="default"/>
      </w:rPr>
    </w:lvl>
    <w:lvl w:ilvl="4" w:tplc="10A6192C">
      <w:start w:val="1"/>
      <w:numFmt w:val="bullet"/>
      <w:lvlText w:val="o"/>
      <w:lvlJc w:val="left"/>
      <w:pPr>
        <w:ind w:left="3600" w:hanging="360"/>
      </w:pPr>
      <w:rPr>
        <w:rFonts w:ascii="Courier New" w:hAnsi="Courier New" w:hint="default"/>
      </w:rPr>
    </w:lvl>
    <w:lvl w:ilvl="5" w:tplc="F4A056B2">
      <w:start w:val="1"/>
      <w:numFmt w:val="bullet"/>
      <w:lvlText w:val=""/>
      <w:lvlJc w:val="left"/>
      <w:pPr>
        <w:ind w:left="4320" w:hanging="360"/>
      </w:pPr>
      <w:rPr>
        <w:rFonts w:ascii="Wingdings" w:hAnsi="Wingdings" w:hint="default"/>
      </w:rPr>
    </w:lvl>
    <w:lvl w:ilvl="6" w:tplc="42C84D48">
      <w:start w:val="1"/>
      <w:numFmt w:val="bullet"/>
      <w:lvlText w:val=""/>
      <w:lvlJc w:val="left"/>
      <w:pPr>
        <w:ind w:left="5040" w:hanging="360"/>
      </w:pPr>
      <w:rPr>
        <w:rFonts w:ascii="Symbol" w:hAnsi="Symbol" w:hint="default"/>
      </w:rPr>
    </w:lvl>
    <w:lvl w:ilvl="7" w:tplc="4A64451C">
      <w:start w:val="1"/>
      <w:numFmt w:val="bullet"/>
      <w:lvlText w:val="o"/>
      <w:lvlJc w:val="left"/>
      <w:pPr>
        <w:ind w:left="5760" w:hanging="360"/>
      </w:pPr>
      <w:rPr>
        <w:rFonts w:ascii="Courier New" w:hAnsi="Courier New" w:hint="default"/>
      </w:rPr>
    </w:lvl>
    <w:lvl w:ilvl="8" w:tplc="CA4ECDC6">
      <w:start w:val="1"/>
      <w:numFmt w:val="bullet"/>
      <w:lvlText w:val=""/>
      <w:lvlJc w:val="left"/>
      <w:pPr>
        <w:ind w:left="6480" w:hanging="360"/>
      </w:pPr>
      <w:rPr>
        <w:rFonts w:ascii="Wingdings" w:hAnsi="Wingdings" w:hint="default"/>
      </w:rPr>
    </w:lvl>
  </w:abstractNum>
  <w:abstractNum w:abstractNumId="12" w15:restartNumberingAfterBreak="0">
    <w:nsid w:val="35D32934"/>
    <w:multiLevelType w:val="hybridMultilevel"/>
    <w:tmpl w:val="D01086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A9715A"/>
    <w:multiLevelType w:val="hybridMultilevel"/>
    <w:tmpl w:val="FFFFFFFF"/>
    <w:lvl w:ilvl="0" w:tplc="4EE28298">
      <w:start w:val="1"/>
      <w:numFmt w:val="bullet"/>
      <w:lvlText w:val="·"/>
      <w:lvlJc w:val="left"/>
      <w:pPr>
        <w:ind w:left="720" w:hanging="360"/>
      </w:pPr>
      <w:rPr>
        <w:rFonts w:ascii="Symbol" w:hAnsi="Symbol" w:hint="default"/>
      </w:rPr>
    </w:lvl>
    <w:lvl w:ilvl="1" w:tplc="8E469DDE">
      <w:start w:val="1"/>
      <w:numFmt w:val="bullet"/>
      <w:lvlText w:val="o"/>
      <w:lvlJc w:val="left"/>
      <w:pPr>
        <w:ind w:left="1440" w:hanging="360"/>
      </w:pPr>
      <w:rPr>
        <w:rFonts w:ascii="Courier New" w:hAnsi="Courier New" w:hint="default"/>
      </w:rPr>
    </w:lvl>
    <w:lvl w:ilvl="2" w:tplc="D1705E88">
      <w:start w:val="1"/>
      <w:numFmt w:val="bullet"/>
      <w:lvlText w:val=""/>
      <w:lvlJc w:val="left"/>
      <w:pPr>
        <w:ind w:left="2160" w:hanging="360"/>
      </w:pPr>
      <w:rPr>
        <w:rFonts w:ascii="Wingdings" w:hAnsi="Wingdings" w:hint="default"/>
      </w:rPr>
    </w:lvl>
    <w:lvl w:ilvl="3" w:tplc="129AFAD0">
      <w:start w:val="1"/>
      <w:numFmt w:val="bullet"/>
      <w:lvlText w:val=""/>
      <w:lvlJc w:val="left"/>
      <w:pPr>
        <w:ind w:left="2880" w:hanging="360"/>
      </w:pPr>
      <w:rPr>
        <w:rFonts w:ascii="Symbol" w:hAnsi="Symbol" w:hint="default"/>
      </w:rPr>
    </w:lvl>
    <w:lvl w:ilvl="4" w:tplc="994A3D1E">
      <w:start w:val="1"/>
      <w:numFmt w:val="bullet"/>
      <w:lvlText w:val="o"/>
      <w:lvlJc w:val="left"/>
      <w:pPr>
        <w:ind w:left="3600" w:hanging="360"/>
      </w:pPr>
      <w:rPr>
        <w:rFonts w:ascii="Courier New" w:hAnsi="Courier New" w:hint="default"/>
      </w:rPr>
    </w:lvl>
    <w:lvl w:ilvl="5" w:tplc="12FCB83C">
      <w:start w:val="1"/>
      <w:numFmt w:val="bullet"/>
      <w:lvlText w:val=""/>
      <w:lvlJc w:val="left"/>
      <w:pPr>
        <w:ind w:left="4320" w:hanging="360"/>
      </w:pPr>
      <w:rPr>
        <w:rFonts w:ascii="Wingdings" w:hAnsi="Wingdings" w:hint="default"/>
      </w:rPr>
    </w:lvl>
    <w:lvl w:ilvl="6" w:tplc="73D09048">
      <w:start w:val="1"/>
      <w:numFmt w:val="bullet"/>
      <w:lvlText w:val=""/>
      <w:lvlJc w:val="left"/>
      <w:pPr>
        <w:ind w:left="5040" w:hanging="360"/>
      </w:pPr>
      <w:rPr>
        <w:rFonts w:ascii="Symbol" w:hAnsi="Symbol" w:hint="default"/>
      </w:rPr>
    </w:lvl>
    <w:lvl w:ilvl="7" w:tplc="ABCAF4D6">
      <w:start w:val="1"/>
      <w:numFmt w:val="bullet"/>
      <w:lvlText w:val="o"/>
      <w:lvlJc w:val="left"/>
      <w:pPr>
        <w:ind w:left="5760" w:hanging="360"/>
      </w:pPr>
      <w:rPr>
        <w:rFonts w:ascii="Courier New" w:hAnsi="Courier New" w:hint="default"/>
      </w:rPr>
    </w:lvl>
    <w:lvl w:ilvl="8" w:tplc="80FCE2E4">
      <w:start w:val="1"/>
      <w:numFmt w:val="bullet"/>
      <w:lvlText w:val=""/>
      <w:lvlJc w:val="left"/>
      <w:pPr>
        <w:ind w:left="6480" w:hanging="360"/>
      </w:pPr>
      <w:rPr>
        <w:rFonts w:ascii="Wingdings" w:hAnsi="Wingdings" w:hint="default"/>
      </w:rPr>
    </w:lvl>
  </w:abstractNum>
  <w:abstractNum w:abstractNumId="14" w15:restartNumberingAfterBreak="0">
    <w:nsid w:val="45136A6A"/>
    <w:multiLevelType w:val="hybridMultilevel"/>
    <w:tmpl w:val="FFFFFFFF"/>
    <w:lvl w:ilvl="0" w:tplc="15140680">
      <w:start w:val="1"/>
      <w:numFmt w:val="bullet"/>
      <w:lvlText w:val="·"/>
      <w:lvlJc w:val="left"/>
      <w:pPr>
        <w:ind w:left="720" w:hanging="360"/>
      </w:pPr>
      <w:rPr>
        <w:rFonts w:ascii="Symbol" w:hAnsi="Symbol" w:hint="default"/>
      </w:rPr>
    </w:lvl>
    <w:lvl w:ilvl="1" w:tplc="B09263B2">
      <w:start w:val="1"/>
      <w:numFmt w:val="bullet"/>
      <w:lvlText w:val="o"/>
      <w:lvlJc w:val="left"/>
      <w:pPr>
        <w:ind w:left="1440" w:hanging="360"/>
      </w:pPr>
      <w:rPr>
        <w:rFonts w:ascii="Courier New" w:hAnsi="Courier New" w:hint="default"/>
      </w:rPr>
    </w:lvl>
    <w:lvl w:ilvl="2" w:tplc="1BF4A6CA">
      <w:start w:val="1"/>
      <w:numFmt w:val="bullet"/>
      <w:lvlText w:val=""/>
      <w:lvlJc w:val="left"/>
      <w:pPr>
        <w:ind w:left="2160" w:hanging="360"/>
      </w:pPr>
      <w:rPr>
        <w:rFonts w:ascii="Wingdings" w:hAnsi="Wingdings" w:hint="default"/>
      </w:rPr>
    </w:lvl>
    <w:lvl w:ilvl="3" w:tplc="273A6908">
      <w:start w:val="1"/>
      <w:numFmt w:val="bullet"/>
      <w:lvlText w:val=""/>
      <w:lvlJc w:val="left"/>
      <w:pPr>
        <w:ind w:left="2880" w:hanging="360"/>
      </w:pPr>
      <w:rPr>
        <w:rFonts w:ascii="Symbol" w:hAnsi="Symbol" w:hint="default"/>
      </w:rPr>
    </w:lvl>
    <w:lvl w:ilvl="4" w:tplc="CC9C064A">
      <w:start w:val="1"/>
      <w:numFmt w:val="bullet"/>
      <w:lvlText w:val="o"/>
      <w:lvlJc w:val="left"/>
      <w:pPr>
        <w:ind w:left="3600" w:hanging="360"/>
      </w:pPr>
      <w:rPr>
        <w:rFonts w:ascii="Courier New" w:hAnsi="Courier New" w:hint="default"/>
      </w:rPr>
    </w:lvl>
    <w:lvl w:ilvl="5" w:tplc="9E2A4200">
      <w:start w:val="1"/>
      <w:numFmt w:val="bullet"/>
      <w:lvlText w:val=""/>
      <w:lvlJc w:val="left"/>
      <w:pPr>
        <w:ind w:left="4320" w:hanging="360"/>
      </w:pPr>
      <w:rPr>
        <w:rFonts w:ascii="Wingdings" w:hAnsi="Wingdings" w:hint="default"/>
      </w:rPr>
    </w:lvl>
    <w:lvl w:ilvl="6" w:tplc="467EE208">
      <w:start w:val="1"/>
      <w:numFmt w:val="bullet"/>
      <w:lvlText w:val=""/>
      <w:lvlJc w:val="left"/>
      <w:pPr>
        <w:ind w:left="5040" w:hanging="360"/>
      </w:pPr>
      <w:rPr>
        <w:rFonts w:ascii="Symbol" w:hAnsi="Symbol" w:hint="default"/>
      </w:rPr>
    </w:lvl>
    <w:lvl w:ilvl="7" w:tplc="D666C506">
      <w:start w:val="1"/>
      <w:numFmt w:val="bullet"/>
      <w:lvlText w:val="o"/>
      <w:lvlJc w:val="left"/>
      <w:pPr>
        <w:ind w:left="5760" w:hanging="360"/>
      </w:pPr>
      <w:rPr>
        <w:rFonts w:ascii="Courier New" w:hAnsi="Courier New" w:hint="default"/>
      </w:rPr>
    </w:lvl>
    <w:lvl w:ilvl="8" w:tplc="0FB011DA">
      <w:start w:val="1"/>
      <w:numFmt w:val="bullet"/>
      <w:lvlText w:val=""/>
      <w:lvlJc w:val="left"/>
      <w:pPr>
        <w:ind w:left="6480" w:hanging="360"/>
      </w:pPr>
      <w:rPr>
        <w:rFonts w:ascii="Wingdings" w:hAnsi="Wingdings" w:hint="default"/>
      </w:rPr>
    </w:lvl>
  </w:abstractNum>
  <w:abstractNum w:abstractNumId="15" w15:restartNumberingAfterBreak="0">
    <w:nsid w:val="49A94357"/>
    <w:multiLevelType w:val="hybridMultilevel"/>
    <w:tmpl w:val="FFFFFFFF"/>
    <w:lvl w:ilvl="0" w:tplc="E76E13EC">
      <w:start w:val="1"/>
      <w:numFmt w:val="bullet"/>
      <w:lvlText w:val="·"/>
      <w:lvlJc w:val="left"/>
      <w:pPr>
        <w:ind w:left="720" w:hanging="360"/>
      </w:pPr>
      <w:rPr>
        <w:rFonts w:ascii="Symbol" w:hAnsi="Symbol" w:hint="default"/>
      </w:rPr>
    </w:lvl>
    <w:lvl w:ilvl="1" w:tplc="90A21FCE">
      <w:start w:val="1"/>
      <w:numFmt w:val="bullet"/>
      <w:lvlText w:val="o"/>
      <w:lvlJc w:val="left"/>
      <w:pPr>
        <w:ind w:left="1440" w:hanging="360"/>
      </w:pPr>
      <w:rPr>
        <w:rFonts w:ascii="Courier New" w:hAnsi="Courier New" w:hint="default"/>
      </w:rPr>
    </w:lvl>
    <w:lvl w:ilvl="2" w:tplc="A282E202">
      <w:start w:val="1"/>
      <w:numFmt w:val="bullet"/>
      <w:lvlText w:val=""/>
      <w:lvlJc w:val="left"/>
      <w:pPr>
        <w:ind w:left="2160" w:hanging="360"/>
      </w:pPr>
      <w:rPr>
        <w:rFonts w:ascii="Wingdings" w:hAnsi="Wingdings" w:hint="default"/>
      </w:rPr>
    </w:lvl>
    <w:lvl w:ilvl="3" w:tplc="12CA123C">
      <w:start w:val="1"/>
      <w:numFmt w:val="bullet"/>
      <w:lvlText w:val=""/>
      <w:lvlJc w:val="left"/>
      <w:pPr>
        <w:ind w:left="2880" w:hanging="360"/>
      </w:pPr>
      <w:rPr>
        <w:rFonts w:ascii="Symbol" w:hAnsi="Symbol" w:hint="default"/>
      </w:rPr>
    </w:lvl>
    <w:lvl w:ilvl="4" w:tplc="F93285AC">
      <w:start w:val="1"/>
      <w:numFmt w:val="bullet"/>
      <w:lvlText w:val="o"/>
      <w:lvlJc w:val="left"/>
      <w:pPr>
        <w:ind w:left="3600" w:hanging="360"/>
      </w:pPr>
      <w:rPr>
        <w:rFonts w:ascii="Courier New" w:hAnsi="Courier New" w:hint="default"/>
      </w:rPr>
    </w:lvl>
    <w:lvl w:ilvl="5" w:tplc="7BF85BB0">
      <w:start w:val="1"/>
      <w:numFmt w:val="bullet"/>
      <w:lvlText w:val=""/>
      <w:lvlJc w:val="left"/>
      <w:pPr>
        <w:ind w:left="4320" w:hanging="360"/>
      </w:pPr>
      <w:rPr>
        <w:rFonts w:ascii="Wingdings" w:hAnsi="Wingdings" w:hint="default"/>
      </w:rPr>
    </w:lvl>
    <w:lvl w:ilvl="6" w:tplc="D7821004">
      <w:start w:val="1"/>
      <w:numFmt w:val="bullet"/>
      <w:lvlText w:val=""/>
      <w:lvlJc w:val="left"/>
      <w:pPr>
        <w:ind w:left="5040" w:hanging="360"/>
      </w:pPr>
      <w:rPr>
        <w:rFonts w:ascii="Symbol" w:hAnsi="Symbol" w:hint="default"/>
      </w:rPr>
    </w:lvl>
    <w:lvl w:ilvl="7" w:tplc="E564CE52">
      <w:start w:val="1"/>
      <w:numFmt w:val="bullet"/>
      <w:lvlText w:val="o"/>
      <w:lvlJc w:val="left"/>
      <w:pPr>
        <w:ind w:left="5760" w:hanging="360"/>
      </w:pPr>
      <w:rPr>
        <w:rFonts w:ascii="Courier New" w:hAnsi="Courier New" w:hint="default"/>
      </w:rPr>
    </w:lvl>
    <w:lvl w:ilvl="8" w:tplc="A560CDAC">
      <w:start w:val="1"/>
      <w:numFmt w:val="bullet"/>
      <w:lvlText w:val=""/>
      <w:lvlJc w:val="left"/>
      <w:pPr>
        <w:ind w:left="6480" w:hanging="360"/>
      </w:pPr>
      <w:rPr>
        <w:rFonts w:ascii="Wingdings" w:hAnsi="Wingdings" w:hint="default"/>
      </w:rPr>
    </w:lvl>
  </w:abstractNum>
  <w:abstractNum w:abstractNumId="16" w15:restartNumberingAfterBreak="0">
    <w:nsid w:val="50057E9E"/>
    <w:multiLevelType w:val="hybridMultilevel"/>
    <w:tmpl w:val="FFFFFFFF"/>
    <w:lvl w:ilvl="0" w:tplc="16725BBC">
      <w:start w:val="1"/>
      <w:numFmt w:val="bullet"/>
      <w:lvlText w:val="·"/>
      <w:lvlJc w:val="left"/>
      <w:pPr>
        <w:ind w:left="720" w:hanging="360"/>
      </w:pPr>
      <w:rPr>
        <w:rFonts w:ascii="Symbol" w:hAnsi="Symbol" w:hint="default"/>
      </w:rPr>
    </w:lvl>
    <w:lvl w:ilvl="1" w:tplc="D58AA25E">
      <w:start w:val="1"/>
      <w:numFmt w:val="bullet"/>
      <w:lvlText w:val="o"/>
      <w:lvlJc w:val="left"/>
      <w:pPr>
        <w:ind w:left="1440" w:hanging="360"/>
      </w:pPr>
      <w:rPr>
        <w:rFonts w:ascii="Courier New" w:hAnsi="Courier New" w:hint="default"/>
      </w:rPr>
    </w:lvl>
    <w:lvl w:ilvl="2" w:tplc="5CB4BBF6">
      <w:start w:val="1"/>
      <w:numFmt w:val="bullet"/>
      <w:lvlText w:val=""/>
      <w:lvlJc w:val="left"/>
      <w:pPr>
        <w:ind w:left="2160" w:hanging="360"/>
      </w:pPr>
      <w:rPr>
        <w:rFonts w:ascii="Wingdings" w:hAnsi="Wingdings" w:hint="default"/>
      </w:rPr>
    </w:lvl>
    <w:lvl w:ilvl="3" w:tplc="5E262F94">
      <w:start w:val="1"/>
      <w:numFmt w:val="bullet"/>
      <w:lvlText w:val=""/>
      <w:lvlJc w:val="left"/>
      <w:pPr>
        <w:ind w:left="2880" w:hanging="360"/>
      </w:pPr>
      <w:rPr>
        <w:rFonts w:ascii="Symbol" w:hAnsi="Symbol" w:hint="default"/>
      </w:rPr>
    </w:lvl>
    <w:lvl w:ilvl="4" w:tplc="A1142552">
      <w:start w:val="1"/>
      <w:numFmt w:val="bullet"/>
      <w:lvlText w:val="o"/>
      <w:lvlJc w:val="left"/>
      <w:pPr>
        <w:ind w:left="3600" w:hanging="360"/>
      </w:pPr>
      <w:rPr>
        <w:rFonts w:ascii="Courier New" w:hAnsi="Courier New" w:hint="default"/>
      </w:rPr>
    </w:lvl>
    <w:lvl w:ilvl="5" w:tplc="15465E10">
      <w:start w:val="1"/>
      <w:numFmt w:val="bullet"/>
      <w:lvlText w:val=""/>
      <w:lvlJc w:val="left"/>
      <w:pPr>
        <w:ind w:left="4320" w:hanging="360"/>
      </w:pPr>
      <w:rPr>
        <w:rFonts w:ascii="Wingdings" w:hAnsi="Wingdings" w:hint="default"/>
      </w:rPr>
    </w:lvl>
    <w:lvl w:ilvl="6" w:tplc="1D1282BE">
      <w:start w:val="1"/>
      <w:numFmt w:val="bullet"/>
      <w:lvlText w:val=""/>
      <w:lvlJc w:val="left"/>
      <w:pPr>
        <w:ind w:left="5040" w:hanging="360"/>
      </w:pPr>
      <w:rPr>
        <w:rFonts w:ascii="Symbol" w:hAnsi="Symbol" w:hint="default"/>
      </w:rPr>
    </w:lvl>
    <w:lvl w:ilvl="7" w:tplc="27A0B1C4">
      <w:start w:val="1"/>
      <w:numFmt w:val="bullet"/>
      <w:lvlText w:val="o"/>
      <w:lvlJc w:val="left"/>
      <w:pPr>
        <w:ind w:left="5760" w:hanging="360"/>
      </w:pPr>
      <w:rPr>
        <w:rFonts w:ascii="Courier New" w:hAnsi="Courier New" w:hint="default"/>
      </w:rPr>
    </w:lvl>
    <w:lvl w:ilvl="8" w:tplc="2B74835A">
      <w:start w:val="1"/>
      <w:numFmt w:val="bullet"/>
      <w:lvlText w:val=""/>
      <w:lvlJc w:val="left"/>
      <w:pPr>
        <w:ind w:left="6480" w:hanging="360"/>
      </w:pPr>
      <w:rPr>
        <w:rFonts w:ascii="Wingdings" w:hAnsi="Wingdings" w:hint="default"/>
      </w:rPr>
    </w:lvl>
  </w:abstractNum>
  <w:abstractNum w:abstractNumId="17" w15:restartNumberingAfterBreak="0">
    <w:nsid w:val="564B7908"/>
    <w:multiLevelType w:val="hybridMultilevel"/>
    <w:tmpl w:val="FFFFFFFF"/>
    <w:lvl w:ilvl="0" w:tplc="B994EC50">
      <w:start w:val="1"/>
      <w:numFmt w:val="bullet"/>
      <w:lvlText w:val="·"/>
      <w:lvlJc w:val="left"/>
      <w:pPr>
        <w:ind w:left="720" w:hanging="360"/>
      </w:pPr>
      <w:rPr>
        <w:rFonts w:ascii="Symbol" w:hAnsi="Symbol" w:hint="default"/>
      </w:rPr>
    </w:lvl>
    <w:lvl w:ilvl="1" w:tplc="68F88960">
      <w:start w:val="1"/>
      <w:numFmt w:val="bullet"/>
      <w:lvlText w:val="o"/>
      <w:lvlJc w:val="left"/>
      <w:pPr>
        <w:ind w:left="1440" w:hanging="360"/>
      </w:pPr>
      <w:rPr>
        <w:rFonts w:ascii="Courier New" w:hAnsi="Courier New" w:hint="default"/>
      </w:rPr>
    </w:lvl>
    <w:lvl w:ilvl="2" w:tplc="9C04CCFA">
      <w:start w:val="1"/>
      <w:numFmt w:val="bullet"/>
      <w:lvlText w:val=""/>
      <w:lvlJc w:val="left"/>
      <w:pPr>
        <w:ind w:left="2160" w:hanging="360"/>
      </w:pPr>
      <w:rPr>
        <w:rFonts w:ascii="Wingdings" w:hAnsi="Wingdings" w:hint="default"/>
      </w:rPr>
    </w:lvl>
    <w:lvl w:ilvl="3" w:tplc="514644C4">
      <w:start w:val="1"/>
      <w:numFmt w:val="bullet"/>
      <w:lvlText w:val=""/>
      <w:lvlJc w:val="left"/>
      <w:pPr>
        <w:ind w:left="2880" w:hanging="360"/>
      </w:pPr>
      <w:rPr>
        <w:rFonts w:ascii="Symbol" w:hAnsi="Symbol" w:hint="default"/>
      </w:rPr>
    </w:lvl>
    <w:lvl w:ilvl="4" w:tplc="8C8A07E4">
      <w:start w:val="1"/>
      <w:numFmt w:val="bullet"/>
      <w:lvlText w:val="o"/>
      <w:lvlJc w:val="left"/>
      <w:pPr>
        <w:ind w:left="3600" w:hanging="360"/>
      </w:pPr>
      <w:rPr>
        <w:rFonts w:ascii="Courier New" w:hAnsi="Courier New" w:hint="default"/>
      </w:rPr>
    </w:lvl>
    <w:lvl w:ilvl="5" w:tplc="226A8A3E">
      <w:start w:val="1"/>
      <w:numFmt w:val="bullet"/>
      <w:lvlText w:val=""/>
      <w:lvlJc w:val="left"/>
      <w:pPr>
        <w:ind w:left="4320" w:hanging="360"/>
      </w:pPr>
      <w:rPr>
        <w:rFonts w:ascii="Wingdings" w:hAnsi="Wingdings" w:hint="default"/>
      </w:rPr>
    </w:lvl>
    <w:lvl w:ilvl="6" w:tplc="0B54FB4C">
      <w:start w:val="1"/>
      <w:numFmt w:val="bullet"/>
      <w:lvlText w:val=""/>
      <w:lvlJc w:val="left"/>
      <w:pPr>
        <w:ind w:left="5040" w:hanging="360"/>
      </w:pPr>
      <w:rPr>
        <w:rFonts w:ascii="Symbol" w:hAnsi="Symbol" w:hint="default"/>
      </w:rPr>
    </w:lvl>
    <w:lvl w:ilvl="7" w:tplc="58A06B6C">
      <w:start w:val="1"/>
      <w:numFmt w:val="bullet"/>
      <w:lvlText w:val="o"/>
      <w:lvlJc w:val="left"/>
      <w:pPr>
        <w:ind w:left="5760" w:hanging="360"/>
      </w:pPr>
      <w:rPr>
        <w:rFonts w:ascii="Courier New" w:hAnsi="Courier New" w:hint="default"/>
      </w:rPr>
    </w:lvl>
    <w:lvl w:ilvl="8" w:tplc="B100C6D0">
      <w:start w:val="1"/>
      <w:numFmt w:val="bullet"/>
      <w:lvlText w:val=""/>
      <w:lvlJc w:val="left"/>
      <w:pPr>
        <w:ind w:left="6480" w:hanging="360"/>
      </w:pPr>
      <w:rPr>
        <w:rFonts w:ascii="Wingdings" w:hAnsi="Wingdings" w:hint="default"/>
      </w:rPr>
    </w:lvl>
  </w:abstractNum>
  <w:abstractNum w:abstractNumId="18" w15:restartNumberingAfterBreak="0">
    <w:nsid w:val="56E1B5DD"/>
    <w:multiLevelType w:val="hybridMultilevel"/>
    <w:tmpl w:val="FFFFFFFF"/>
    <w:lvl w:ilvl="0" w:tplc="AE64E470">
      <w:start w:val="1"/>
      <w:numFmt w:val="bullet"/>
      <w:lvlText w:val="·"/>
      <w:lvlJc w:val="left"/>
      <w:pPr>
        <w:ind w:left="720" w:hanging="360"/>
      </w:pPr>
      <w:rPr>
        <w:rFonts w:ascii="Symbol" w:hAnsi="Symbol" w:hint="default"/>
      </w:rPr>
    </w:lvl>
    <w:lvl w:ilvl="1" w:tplc="2C668E34">
      <w:start w:val="1"/>
      <w:numFmt w:val="bullet"/>
      <w:lvlText w:val="o"/>
      <w:lvlJc w:val="left"/>
      <w:pPr>
        <w:ind w:left="1440" w:hanging="360"/>
      </w:pPr>
      <w:rPr>
        <w:rFonts w:ascii="Courier New" w:hAnsi="Courier New" w:hint="default"/>
      </w:rPr>
    </w:lvl>
    <w:lvl w:ilvl="2" w:tplc="0B787EA4">
      <w:start w:val="1"/>
      <w:numFmt w:val="bullet"/>
      <w:lvlText w:val=""/>
      <w:lvlJc w:val="left"/>
      <w:pPr>
        <w:ind w:left="2160" w:hanging="360"/>
      </w:pPr>
      <w:rPr>
        <w:rFonts w:ascii="Wingdings" w:hAnsi="Wingdings" w:hint="default"/>
      </w:rPr>
    </w:lvl>
    <w:lvl w:ilvl="3" w:tplc="BF42CCA6">
      <w:start w:val="1"/>
      <w:numFmt w:val="bullet"/>
      <w:lvlText w:val=""/>
      <w:lvlJc w:val="left"/>
      <w:pPr>
        <w:ind w:left="2880" w:hanging="360"/>
      </w:pPr>
      <w:rPr>
        <w:rFonts w:ascii="Symbol" w:hAnsi="Symbol" w:hint="default"/>
      </w:rPr>
    </w:lvl>
    <w:lvl w:ilvl="4" w:tplc="7666C27E">
      <w:start w:val="1"/>
      <w:numFmt w:val="bullet"/>
      <w:lvlText w:val="o"/>
      <w:lvlJc w:val="left"/>
      <w:pPr>
        <w:ind w:left="3600" w:hanging="360"/>
      </w:pPr>
      <w:rPr>
        <w:rFonts w:ascii="Courier New" w:hAnsi="Courier New" w:hint="default"/>
      </w:rPr>
    </w:lvl>
    <w:lvl w:ilvl="5" w:tplc="E7DEB5C4">
      <w:start w:val="1"/>
      <w:numFmt w:val="bullet"/>
      <w:lvlText w:val=""/>
      <w:lvlJc w:val="left"/>
      <w:pPr>
        <w:ind w:left="4320" w:hanging="360"/>
      </w:pPr>
      <w:rPr>
        <w:rFonts w:ascii="Wingdings" w:hAnsi="Wingdings" w:hint="default"/>
      </w:rPr>
    </w:lvl>
    <w:lvl w:ilvl="6" w:tplc="D5720198">
      <w:start w:val="1"/>
      <w:numFmt w:val="bullet"/>
      <w:lvlText w:val=""/>
      <w:lvlJc w:val="left"/>
      <w:pPr>
        <w:ind w:left="5040" w:hanging="360"/>
      </w:pPr>
      <w:rPr>
        <w:rFonts w:ascii="Symbol" w:hAnsi="Symbol" w:hint="default"/>
      </w:rPr>
    </w:lvl>
    <w:lvl w:ilvl="7" w:tplc="7542EB12">
      <w:start w:val="1"/>
      <w:numFmt w:val="bullet"/>
      <w:lvlText w:val="o"/>
      <w:lvlJc w:val="left"/>
      <w:pPr>
        <w:ind w:left="5760" w:hanging="360"/>
      </w:pPr>
      <w:rPr>
        <w:rFonts w:ascii="Courier New" w:hAnsi="Courier New" w:hint="default"/>
      </w:rPr>
    </w:lvl>
    <w:lvl w:ilvl="8" w:tplc="D424E4AC">
      <w:start w:val="1"/>
      <w:numFmt w:val="bullet"/>
      <w:lvlText w:val=""/>
      <w:lvlJc w:val="left"/>
      <w:pPr>
        <w:ind w:left="6480" w:hanging="360"/>
      </w:pPr>
      <w:rPr>
        <w:rFonts w:ascii="Wingdings" w:hAnsi="Wingdings" w:hint="default"/>
      </w:rPr>
    </w:lvl>
  </w:abstractNum>
  <w:abstractNum w:abstractNumId="19" w15:restartNumberingAfterBreak="0">
    <w:nsid w:val="5F3C2ACB"/>
    <w:multiLevelType w:val="hybridMultilevel"/>
    <w:tmpl w:val="FFFFFFFF"/>
    <w:lvl w:ilvl="0" w:tplc="7960E0B6">
      <w:start w:val="1"/>
      <w:numFmt w:val="bullet"/>
      <w:lvlText w:val="·"/>
      <w:lvlJc w:val="left"/>
      <w:pPr>
        <w:ind w:left="720" w:hanging="360"/>
      </w:pPr>
      <w:rPr>
        <w:rFonts w:ascii="Symbol" w:hAnsi="Symbol" w:hint="default"/>
      </w:rPr>
    </w:lvl>
    <w:lvl w:ilvl="1" w:tplc="5FCA2D7C">
      <w:start w:val="1"/>
      <w:numFmt w:val="bullet"/>
      <w:lvlText w:val="o"/>
      <w:lvlJc w:val="left"/>
      <w:pPr>
        <w:ind w:left="1440" w:hanging="360"/>
      </w:pPr>
      <w:rPr>
        <w:rFonts w:ascii="Courier New" w:hAnsi="Courier New" w:hint="default"/>
      </w:rPr>
    </w:lvl>
    <w:lvl w:ilvl="2" w:tplc="6C84A53A">
      <w:start w:val="1"/>
      <w:numFmt w:val="bullet"/>
      <w:lvlText w:val=""/>
      <w:lvlJc w:val="left"/>
      <w:pPr>
        <w:ind w:left="2160" w:hanging="360"/>
      </w:pPr>
      <w:rPr>
        <w:rFonts w:ascii="Wingdings" w:hAnsi="Wingdings" w:hint="default"/>
      </w:rPr>
    </w:lvl>
    <w:lvl w:ilvl="3" w:tplc="1FB24FF8">
      <w:start w:val="1"/>
      <w:numFmt w:val="bullet"/>
      <w:lvlText w:val=""/>
      <w:lvlJc w:val="left"/>
      <w:pPr>
        <w:ind w:left="2880" w:hanging="360"/>
      </w:pPr>
      <w:rPr>
        <w:rFonts w:ascii="Symbol" w:hAnsi="Symbol" w:hint="default"/>
      </w:rPr>
    </w:lvl>
    <w:lvl w:ilvl="4" w:tplc="3D7E5A8C">
      <w:start w:val="1"/>
      <w:numFmt w:val="bullet"/>
      <w:lvlText w:val="o"/>
      <w:lvlJc w:val="left"/>
      <w:pPr>
        <w:ind w:left="3600" w:hanging="360"/>
      </w:pPr>
      <w:rPr>
        <w:rFonts w:ascii="Courier New" w:hAnsi="Courier New" w:hint="default"/>
      </w:rPr>
    </w:lvl>
    <w:lvl w:ilvl="5" w:tplc="12A8FA1E">
      <w:start w:val="1"/>
      <w:numFmt w:val="bullet"/>
      <w:lvlText w:val=""/>
      <w:lvlJc w:val="left"/>
      <w:pPr>
        <w:ind w:left="4320" w:hanging="360"/>
      </w:pPr>
      <w:rPr>
        <w:rFonts w:ascii="Wingdings" w:hAnsi="Wingdings" w:hint="default"/>
      </w:rPr>
    </w:lvl>
    <w:lvl w:ilvl="6" w:tplc="D346BDB4">
      <w:start w:val="1"/>
      <w:numFmt w:val="bullet"/>
      <w:lvlText w:val=""/>
      <w:lvlJc w:val="left"/>
      <w:pPr>
        <w:ind w:left="5040" w:hanging="360"/>
      </w:pPr>
      <w:rPr>
        <w:rFonts w:ascii="Symbol" w:hAnsi="Symbol" w:hint="default"/>
      </w:rPr>
    </w:lvl>
    <w:lvl w:ilvl="7" w:tplc="2E0CD76C">
      <w:start w:val="1"/>
      <w:numFmt w:val="bullet"/>
      <w:lvlText w:val="o"/>
      <w:lvlJc w:val="left"/>
      <w:pPr>
        <w:ind w:left="5760" w:hanging="360"/>
      </w:pPr>
      <w:rPr>
        <w:rFonts w:ascii="Courier New" w:hAnsi="Courier New" w:hint="default"/>
      </w:rPr>
    </w:lvl>
    <w:lvl w:ilvl="8" w:tplc="0030AA12">
      <w:start w:val="1"/>
      <w:numFmt w:val="bullet"/>
      <w:lvlText w:val=""/>
      <w:lvlJc w:val="left"/>
      <w:pPr>
        <w:ind w:left="6480" w:hanging="360"/>
      </w:pPr>
      <w:rPr>
        <w:rFonts w:ascii="Wingdings" w:hAnsi="Wingdings" w:hint="default"/>
      </w:rPr>
    </w:lvl>
  </w:abstractNum>
  <w:abstractNum w:abstractNumId="20" w15:restartNumberingAfterBreak="0">
    <w:nsid w:val="605A18D3"/>
    <w:multiLevelType w:val="hybridMultilevel"/>
    <w:tmpl w:val="FFFFFFFF"/>
    <w:lvl w:ilvl="0" w:tplc="CA4C429A">
      <w:start w:val="1"/>
      <w:numFmt w:val="bullet"/>
      <w:lvlText w:val="·"/>
      <w:lvlJc w:val="left"/>
      <w:pPr>
        <w:ind w:left="720" w:hanging="360"/>
      </w:pPr>
      <w:rPr>
        <w:rFonts w:ascii="Symbol" w:hAnsi="Symbol" w:hint="default"/>
      </w:rPr>
    </w:lvl>
    <w:lvl w:ilvl="1" w:tplc="7CE82ED4">
      <w:start w:val="1"/>
      <w:numFmt w:val="bullet"/>
      <w:lvlText w:val="o"/>
      <w:lvlJc w:val="left"/>
      <w:pPr>
        <w:ind w:left="1440" w:hanging="360"/>
      </w:pPr>
      <w:rPr>
        <w:rFonts w:ascii="Courier New" w:hAnsi="Courier New" w:hint="default"/>
      </w:rPr>
    </w:lvl>
    <w:lvl w:ilvl="2" w:tplc="F6DA9AB0">
      <w:start w:val="1"/>
      <w:numFmt w:val="bullet"/>
      <w:lvlText w:val=""/>
      <w:lvlJc w:val="left"/>
      <w:pPr>
        <w:ind w:left="2160" w:hanging="360"/>
      </w:pPr>
      <w:rPr>
        <w:rFonts w:ascii="Wingdings" w:hAnsi="Wingdings" w:hint="default"/>
      </w:rPr>
    </w:lvl>
    <w:lvl w:ilvl="3" w:tplc="DA546D5A">
      <w:start w:val="1"/>
      <w:numFmt w:val="bullet"/>
      <w:lvlText w:val=""/>
      <w:lvlJc w:val="left"/>
      <w:pPr>
        <w:ind w:left="2880" w:hanging="360"/>
      </w:pPr>
      <w:rPr>
        <w:rFonts w:ascii="Symbol" w:hAnsi="Symbol" w:hint="default"/>
      </w:rPr>
    </w:lvl>
    <w:lvl w:ilvl="4" w:tplc="8280FE82">
      <w:start w:val="1"/>
      <w:numFmt w:val="bullet"/>
      <w:lvlText w:val="o"/>
      <w:lvlJc w:val="left"/>
      <w:pPr>
        <w:ind w:left="3600" w:hanging="360"/>
      </w:pPr>
      <w:rPr>
        <w:rFonts w:ascii="Courier New" w:hAnsi="Courier New" w:hint="default"/>
      </w:rPr>
    </w:lvl>
    <w:lvl w:ilvl="5" w:tplc="46D02672">
      <w:start w:val="1"/>
      <w:numFmt w:val="bullet"/>
      <w:lvlText w:val=""/>
      <w:lvlJc w:val="left"/>
      <w:pPr>
        <w:ind w:left="4320" w:hanging="360"/>
      </w:pPr>
      <w:rPr>
        <w:rFonts w:ascii="Wingdings" w:hAnsi="Wingdings" w:hint="default"/>
      </w:rPr>
    </w:lvl>
    <w:lvl w:ilvl="6" w:tplc="708E57CA">
      <w:start w:val="1"/>
      <w:numFmt w:val="bullet"/>
      <w:lvlText w:val=""/>
      <w:lvlJc w:val="left"/>
      <w:pPr>
        <w:ind w:left="5040" w:hanging="360"/>
      </w:pPr>
      <w:rPr>
        <w:rFonts w:ascii="Symbol" w:hAnsi="Symbol" w:hint="default"/>
      </w:rPr>
    </w:lvl>
    <w:lvl w:ilvl="7" w:tplc="749AC2F4">
      <w:start w:val="1"/>
      <w:numFmt w:val="bullet"/>
      <w:lvlText w:val="o"/>
      <w:lvlJc w:val="left"/>
      <w:pPr>
        <w:ind w:left="5760" w:hanging="360"/>
      </w:pPr>
      <w:rPr>
        <w:rFonts w:ascii="Courier New" w:hAnsi="Courier New" w:hint="default"/>
      </w:rPr>
    </w:lvl>
    <w:lvl w:ilvl="8" w:tplc="A192E608">
      <w:start w:val="1"/>
      <w:numFmt w:val="bullet"/>
      <w:lvlText w:val=""/>
      <w:lvlJc w:val="left"/>
      <w:pPr>
        <w:ind w:left="6480" w:hanging="360"/>
      </w:pPr>
      <w:rPr>
        <w:rFonts w:ascii="Wingdings" w:hAnsi="Wingdings" w:hint="default"/>
      </w:rPr>
    </w:lvl>
  </w:abstractNum>
  <w:abstractNum w:abstractNumId="21" w15:restartNumberingAfterBreak="0">
    <w:nsid w:val="6CD87A6A"/>
    <w:multiLevelType w:val="hybridMultilevel"/>
    <w:tmpl w:val="FFFFFFFF"/>
    <w:lvl w:ilvl="0" w:tplc="B06811C6">
      <w:start w:val="1"/>
      <w:numFmt w:val="bullet"/>
      <w:lvlText w:val="·"/>
      <w:lvlJc w:val="left"/>
      <w:pPr>
        <w:ind w:left="720" w:hanging="360"/>
      </w:pPr>
      <w:rPr>
        <w:rFonts w:ascii="Symbol" w:hAnsi="Symbol" w:hint="default"/>
      </w:rPr>
    </w:lvl>
    <w:lvl w:ilvl="1" w:tplc="26643992">
      <w:start w:val="1"/>
      <w:numFmt w:val="bullet"/>
      <w:lvlText w:val="o"/>
      <w:lvlJc w:val="left"/>
      <w:pPr>
        <w:ind w:left="1440" w:hanging="360"/>
      </w:pPr>
      <w:rPr>
        <w:rFonts w:ascii="Courier New" w:hAnsi="Courier New" w:hint="default"/>
      </w:rPr>
    </w:lvl>
    <w:lvl w:ilvl="2" w:tplc="F0AE0816">
      <w:start w:val="1"/>
      <w:numFmt w:val="bullet"/>
      <w:lvlText w:val=""/>
      <w:lvlJc w:val="left"/>
      <w:pPr>
        <w:ind w:left="2160" w:hanging="360"/>
      </w:pPr>
      <w:rPr>
        <w:rFonts w:ascii="Wingdings" w:hAnsi="Wingdings" w:hint="default"/>
      </w:rPr>
    </w:lvl>
    <w:lvl w:ilvl="3" w:tplc="93FA55A0">
      <w:start w:val="1"/>
      <w:numFmt w:val="bullet"/>
      <w:lvlText w:val=""/>
      <w:lvlJc w:val="left"/>
      <w:pPr>
        <w:ind w:left="2880" w:hanging="360"/>
      </w:pPr>
      <w:rPr>
        <w:rFonts w:ascii="Symbol" w:hAnsi="Symbol" w:hint="default"/>
      </w:rPr>
    </w:lvl>
    <w:lvl w:ilvl="4" w:tplc="76CA862C">
      <w:start w:val="1"/>
      <w:numFmt w:val="bullet"/>
      <w:lvlText w:val="o"/>
      <w:lvlJc w:val="left"/>
      <w:pPr>
        <w:ind w:left="3600" w:hanging="360"/>
      </w:pPr>
      <w:rPr>
        <w:rFonts w:ascii="Courier New" w:hAnsi="Courier New" w:hint="default"/>
      </w:rPr>
    </w:lvl>
    <w:lvl w:ilvl="5" w:tplc="AF5CFD3E">
      <w:start w:val="1"/>
      <w:numFmt w:val="bullet"/>
      <w:lvlText w:val=""/>
      <w:lvlJc w:val="left"/>
      <w:pPr>
        <w:ind w:left="4320" w:hanging="360"/>
      </w:pPr>
      <w:rPr>
        <w:rFonts w:ascii="Wingdings" w:hAnsi="Wingdings" w:hint="default"/>
      </w:rPr>
    </w:lvl>
    <w:lvl w:ilvl="6" w:tplc="C9E29DA4">
      <w:start w:val="1"/>
      <w:numFmt w:val="bullet"/>
      <w:lvlText w:val=""/>
      <w:lvlJc w:val="left"/>
      <w:pPr>
        <w:ind w:left="5040" w:hanging="360"/>
      </w:pPr>
      <w:rPr>
        <w:rFonts w:ascii="Symbol" w:hAnsi="Symbol" w:hint="default"/>
      </w:rPr>
    </w:lvl>
    <w:lvl w:ilvl="7" w:tplc="2A9037A0">
      <w:start w:val="1"/>
      <w:numFmt w:val="bullet"/>
      <w:lvlText w:val="o"/>
      <w:lvlJc w:val="left"/>
      <w:pPr>
        <w:ind w:left="5760" w:hanging="360"/>
      </w:pPr>
      <w:rPr>
        <w:rFonts w:ascii="Courier New" w:hAnsi="Courier New" w:hint="default"/>
      </w:rPr>
    </w:lvl>
    <w:lvl w:ilvl="8" w:tplc="54FE12BC">
      <w:start w:val="1"/>
      <w:numFmt w:val="bullet"/>
      <w:lvlText w:val=""/>
      <w:lvlJc w:val="left"/>
      <w:pPr>
        <w:ind w:left="6480" w:hanging="360"/>
      </w:pPr>
      <w:rPr>
        <w:rFonts w:ascii="Wingdings" w:hAnsi="Wingdings" w:hint="default"/>
      </w:rPr>
    </w:lvl>
  </w:abstractNum>
  <w:abstractNum w:abstractNumId="22" w15:restartNumberingAfterBreak="0">
    <w:nsid w:val="70B628C1"/>
    <w:multiLevelType w:val="hybridMultilevel"/>
    <w:tmpl w:val="FFFFFFFF"/>
    <w:lvl w:ilvl="0" w:tplc="A920E256">
      <w:start w:val="1"/>
      <w:numFmt w:val="bullet"/>
      <w:lvlText w:val="·"/>
      <w:lvlJc w:val="left"/>
      <w:pPr>
        <w:ind w:left="720" w:hanging="360"/>
      </w:pPr>
      <w:rPr>
        <w:rFonts w:ascii="Symbol" w:hAnsi="Symbol" w:hint="default"/>
      </w:rPr>
    </w:lvl>
    <w:lvl w:ilvl="1" w:tplc="BB0A16D6">
      <w:start w:val="1"/>
      <w:numFmt w:val="bullet"/>
      <w:lvlText w:val="o"/>
      <w:lvlJc w:val="left"/>
      <w:pPr>
        <w:ind w:left="1440" w:hanging="360"/>
      </w:pPr>
      <w:rPr>
        <w:rFonts w:ascii="Courier New" w:hAnsi="Courier New" w:hint="default"/>
      </w:rPr>
    </w:lvl>
    <w:lvl w:ilvl="2" w:tplc="914EE06E">
      <w:start w:val="1"/>
      <w:numFmt w:val="bullet"/>
      <w:lvlText w:val=""/>
      <w:lvlJc w:val="left"/>
      <w:pPr>
        <w:ind w:left="2160" w:hanging="360"/>
      </w:pPr>
      <w:rPr>
        <w:rFonts w:ascii="Wingdings" w:hAnsi="Wingdings" w:hint="default"/>
      </w:rPr>
    </w:lvl>
    <w:lvl w:ilvl="3" w:tplc="7AF0AAFE">
      <w:start w:val="1"/>
      <w:numFmt w:val="bullet"/>
      <w:lvlText w:val=""/>
      <w:lvlJc w:val="left"/>
      <w:pPr>
        <w:ind w:left="2880" w:hanging="360"/>
      </w:pPr>
      <w:rPr>
        <w:rFonts w:ascii="Symbol" w:hAnsi="Symbol" w:hint="default"/>
      </w:rPr>
    </w:lvl>
    <w:lvl w:ilvl="4" w:tplc="7AFEFD60">
      <w:start w:val="1"/>
      <w:numFmt w:val="bullet"/>
      <w:lvlText w:val="o"/>
      <w:lvlJc w:val="left"/>
      <w:pPr>
        <w:ind w:left="3600" w:hanging="360"/>
      </w:pPr>
      <w:rPr>
        <w:rFonts w:ascii="Courier New" w:hAnsi="Courier New" w:hint="default"/>
      </w:rPr>
    </w:lvl>
    <w:lvl w:ilvl="5" w:tplc="EC7C1130">
      <w:start w:val="1"/>
      <w:numFmt w:val="bullet"/>
      <w:lvlText w:val=""/>
      <w:lvlJc w:val="left"/>
      <w:pPr>
        <w:ind w:left="4320" w:hanging="360"/>
      </w:pPr>
      <w:rPr>
        <w:rFonts w:ascii="Wingdings" w:hAnsi="Wingdings" w:hint="default"/>
      </w:rPr>
    </w:lvl>
    <w:lvl w:ilvl="6" w:tplc="D8B07EB8">
      <w:start w:val="1"/>
      <w:numFmt w:val="bullet"/>
      <w:lvlText w:val=""/>
      <w:lvlJc w:val="left"/>
      <w:pPr>
        <w:ind w:left="5040" w:hanging="360"/>
      </w:pPr>
      <w:rPr>
        <w:rFonts w:ascii="Symbol" w:hAnsi="Symbol" w:hint="default"/>
      </w:rPr>
    </w:lvl>
    <w:lvl w:ilvl="7" w:tplc="C63EDEEE">
      <w:start w:val="1"/>
      <w:numFmt w:val="bullet"/>
      <w:lvlText w:val="o"/>
      <w:lvlJc w:val="left"/>
      <w:pPr>
        <w:ind w:left="5760" w:hanging="360"/>
      </w:pPr>
      <w:rPr>
        <w:rFonts w:ascii="Courier New" w:hAnsi="Courier New" w:hint="default"/>
      </w:rPr>
    </w:lvl>
    <w:lvl w:ilvl="8" w:tplc="F8FC8346">
      <w:start w:val="1"/>
      <w:numFmt w:val="bullet"/>
      <w:lvlText w:val=""/>
      <w:lvlJc w:val="left"/>
      <w:pPr>
        <w:ind w:left="6480" w:hanging="360"/>
      </w:pPr>
      <w:rPr>
        <w:rFonts w:ascii="Wingdings" w:hAnsi="Wingdings" w:hint="default"/>
      </w:rPr>
    </w:lvl>
  </w:abstractNum>
  <w:abstractNum w:abstractNumId="23" w15:restartNumberingAfterBreak="0">
    <w:nsid w:val="77178F50"/>
    <w:multiLevelType w:val="hybridMultilevel"/>
    <w:tmpl w:val="FFFFFFFF"/>
    <w:lvl w:ilvl="0" w:tplc="DBA8526E">
      <w:start w:val="1"/>
      <w:numFmt w:val="bullet"/>
      <w:lvlText w:val="·"/>
      <w:lvlJc w:val="left"/>
      <w:pPr>
        <w:ind w:left="720" w:hanging="360"/>
      </w:pPr>
      <w:rPr>
        <w:rFonts w:ascii="Symbol" w:hAnsi="Symbol" w:hint="default"/>
      </w:rPr>
    </w:lvl>
    <w:lvl w:ilvl="1" w:tplc="A3822A1C">
      <w:start w:val="1"/>
      <w:numFmt w:val="bullet"/>
      <w:lvlText w:val="o"/>
      <w:lvlJc w:val="left"/>
      <w:pPr>
        <w:ind w:left="1440" w:hanging="360"/>
      </w:pPr>
      <w:rPr>
        <w:rFonts w:ascii="Courier New" w:hAnsi="Courier New" w:hint="default"/>
      </w:rPr>
    </w:lvl>
    <w:lvl w:ilvl="2" w:tplc="EA2643B0">
      <w:start w:val="1"/>
      <w:numFmt w:val="bullet"/>
      <w:lvlText w:val=""/>
      <w:lvlJc w:val="left"/>
      <w:pPr>
        <w:ind w:left="2160" w:hanging="360"/>
      </w:pPr>
      <w:rPr>
        <w:rFonts w:ascii="Wingdings" w:hAnsi="Wingdings" w:hint="default"/>
      </w:rPr>
    </w:lvl>
    <w:lvl w:ilvl="3" w:tplc="2EAA95BA">
      <w:start w:val="1"/>
      <w:numFmt w:val="bullet"/>
      <w:lvlText w:val=""/>
      <w:lvlJc w:val="left"/>
      <w:pPr>
        <w:ind w:left="2880" w:hanging="360"/>
      </w:pPr>
      <w:rPr>
        <w:rFonts w:ascii="Symbol" w:hAnsi="Symbol" w:hint="default"/>
      </w:rPr>
    </w:lvl>
    <w:lvl w:ilvl="4" w:tplc="6A7A6BC0">
      <w:start w:val="1"/>
      <w:numFmt w:val="bullet"/>
      <w:lvlText w:val="o"/>
      <w:lvlJc w:val="left"/>
      <w:pPr>
        <w:ind w:left="3600" w:hanging="360"/>
      </w:pPr>
      <w:rPr>
        <w:rFonts w:ascii="Courier New" w:hAnsi="Courier New" w:hint="default"/>
      </w:rPr>
    </w:lvl>
    <w:lvl w:ilvl="5" w:tplc="44386CAA">
      <w:start w:val="1"/>
      <w:numFmt w:val="bullet"/>
      <w:lvlText w:val=""/>
      <w:lvlJc w:val="left"/>
      <w:pPr>
        <w:ind w:left="4320" w:hanging="360"/>
      </w:pPr>
      <w:rPr>
        <w:rFonts w:ascii="Wingdings" w:hAnsi="Wingdings" w:hint="default"/>
      </w:rPr>
    </w:lvl>
    <w:lvl w:ilvl="6" w:tplc="0D2CA10E">
      <w:start w:val="1"/>
      <w:numFmt w:val="bullet"/>
      <w:lvlText w:val=""/>
      <w:lvlJc w:val="left"/>
      <w:pPr>
        <w:ind w:left="5040" w:hanging="360"/>
      </w:pPr>
      <w:rPr>
        <w:rFonts w:ascii="Symbol" w:hAnsi="Symbol" w:hint="default"/>
      </w:rPr>
    </w:lvl>
    <w:lvl w:ilvl="7" w:tplc="233ADD2E">
      <w:start w:val="1"/>
      <w:numFmt w:val="bullet"/>
      <w:lvlText w:val="o"/>
      <w:lvlJc w:val="left"/>
      <w:pPr>
        <w:ind w:left="5760" w:hanging="360"/>
      </w:pPr>
      <w:rPr>
        <w:rFonts w:ascii="Courier New" w:hAnsi="Courier New" w:hint="default"/>
      </w:rPr>
    </w:lvl>
    <w:lvl w:ilvl="8" w:tplc="CDCC9D60">
      <w:start w:val="1"/>
      <w:numFmt w:val="bullet"/>
      <w:lvlText w:val=""/>
      <w:lvlJc w:val="left"/>
      <w:pPr>
        <w:ind w:left="6480" w:hanging="360"/>
      </w:pPr>
      <w:rPr>
        <w:rFonts w:ascii="Wingdings" w:hAnsi="Wingdings" w:hint="default"/>
      </w:rPr>
    </w:lvl>
  </w:abstractNum>
  <w:abstractNum w:abstractNumId="24" w15:restartNumberingAfterBreak="0">
    <w:nsid w:val="7B9FF4A8"/>
    <w:multiLevelType w:val="hybridMultilevel"/>
    <w:tmpl w:val="FFFFFFFF"/>
    <w:lvl w:ilvl="0" w:tplc="C24A2EDC">
      <w:start w:val="1"/>
      <w:numFmt w:val="bullet"/>
      <w:lvlText w:val="·"/>
      <w:lvlJc w:val="left"/>
      <w:pPr>
        <w:ind w:left="720" w:hanging="360"/>
      </w:pPr>
      <w:rPr>
        <w:rFonts w:ascii="Symbol" w:hAnsi="Symbol" w:hint="default"/>
      </w:rPr>
    </w:lvl>
    <w:lvl w:ilvl="1" w:tplc="FAD0C4C2">
      <w:start w:val="1"/>
      <w:numFmt w:val="bullet"/>
      <w:lvlText w:val="o"/>
      <w:lvlJc w:val="left"/>
      <w:pPr>
        <w:ind w:left="1440" w:hanging="360"/>
      </w:pPr>
      <w:rPr>
        <w:rFonts w:ascii="Courier New" w:hAnsi="Courier New" w:hint="default"/>
      </w:rPr>
    </w:lvl>
    <w:lvl w:ilvl="2" w:tplc="E5B61B84">
      <w:start w:val="1"/>
      <w:numFmt w:val="bullet"/>
      <w:lvlText w:val=""/>
      <w:lvlJc w:val="left"/>
      <w:pPr>
        <w:ind w:left="2160" w:hanging="360"/>
      </w:pPr>
      <w:rPr>
        <w:rFonts w:ascii="Wingdings" w:hAnsi="Wingdings" w:hint="default"/>
      </w:rPr>
    </w:lvl>
    <w:lvl w:ilvl="3" w:tplc="1312FAB6">
      <w:start w:val="1"/>
      <w:numFmt w:val="bullet"/>
      <w:lvlText w:val=""/>
      <w:lvlJc w:val="left"/>
      <w:pPr>
        <w:ind w:left="2880" w:hanging="360"/>
      </w:pPr>
      <w:rPr>
        <w:rFonts w:ascii="Symbol" w:hAnsi="Symbol" w:hint="default"/>
      </w:rPr>
    </w:lvl>
    <w:lvl w:ilvl="4" w:tplc="AFF03D22">
      <w:start w:val="1"/>
      <w:numFmt w:val="bullet"/>
      <w:lvlText w:val="o"/>
      <w:lvlJc w:val="left"/>
      <w:pPr>
        <w:ind w:left="3600" w:hanging="360"/>
      </w:pPr>
      <w:rPr>
        <w:rFonts w:ascii="Courier New" w:hAnsi="Courier New" w:hint="default"/>
      </w:rPr>
    </w:lvl>
    <w:lvl w:ilvl="5" w:tplc="B53AFA1A">
      <w:start w:val="1"/>
      <w:numFmt w:val="bullet"/>
      <w:lvlText w:val=""/>
      <w:lvlJc w:val="left"/>
      <w:pPr>
        <w:ind w:left="4320" w:hanging="360"/>
      </w:pPr>
      <w:rPr>
        <w:rFonts w:ascii="Wingdings" w:hAnsi="Wingdings" w:hint="default"/>
      </w:rPr>
    </w:lvl>
    <w:lvl w:ilvl="6" w:tplc="49968490">
      <w:start w:val="1"/>
      <w:numFmt w:val="bullet"/>
      <w:lvlText w:val=""/>
      <w:lvlJc w:val="left"/>
      <w:pPr>
        <w:ind w:left="5040" w:hanging="360"/>
      </w:pPr>
      <w:rPr>
        <w:rFonts w:ascii="Symbol" w:hAnsi="Symbol" w:hint="default"/>
      </w:rPr>
    </w:lvl>
    <w:lvl w:ilvl="7" w:tplc="32569B22">
      <w:start w:val="1"/>
      <w:numFmt w:val="bullet"/>
      <w:lvlText w:val="o"/>
      <w:lvlJc w:val="left"/>
      <w:pPr>
        <w:ind w:left="5760" w:hanging="360"/>
      </w:pPr>
      <w:rPr>
        <w:rFonts w:ascii="Courier New" w:hAnsi="Courier New" w:hint="default"/>
      </w:rPr>
    </w:lvl>
    <w:lvl w:ilvl="8" w:tplc="0C44DE78">
      <w:start w:val="1"/>
      <w:numFmt w:val="bullet"/>
      <w:lvlText w:val=""/>
      <w:lvlJc w:val="left"/>
      <w:pPr>
        <w:ind w:left="6480" w:hanging="360"/>
      </w:pPr>
      <w:rPr>
        <w:rFonts w:ascii="Wingdings" w:hAnsi="Wingdings" w:hint="default"/>
      </w:rPr>
    </w:lvl>
  </w:abstractNum>
  <w:num w:numId="1" w16cid:durableId="2006590426">
    <w:abstractNumId w:val="20"/>
  </w:num>
  <w:num w:numId="2" w16cid:durableId="836582104">
    <w:abstractNumId w:val="23"/>
  </w:num>
  <w:num w:numId="3" w16cid:durableId="2044282044">
    <w:abstractNumId w:val="24"/>
  </w:num>
  <w:num w:numId="4" w16cid:durableId="1983074221">
    <w:abstractNumId w:val="7"/>
  </w:num>
  <w:num w:numId="5" w16cid:durableId="2133788463">
    <w:abstractNumId w:val="5"/>
  </w:num>
  <w:num w:numId="6" w16cid:durableId="1823765134">
    <w:abstractNumId w:val="22"/>
  </w:num>
  <w:num w:numId="7" w16cid:durableId="1975059413">
    <w:abstractNumId w:val="14"/>
  </w:num>
  <w:num w:numId="8" w16cid:durableId="568266950">
    <w:abstractNumId w:val="6"/>
  </w:num>
  <w:num w:numId="9" w16cid:durableId="1380129004">
    <w:abstractNumId w:val="15"/>
  </w:num>
  <w:num w:numId="10" w16cid:durableId="1091925437">
    <w:abstractNumId w:val="3"/>
  </w:num>
  <w:num w:numId="11" w16cid:durableId="646324451">
    <w:abstractNumId w:val="17"/>
  </w:num>
  <w:num w:numId="12" w16cid:durableId="515533588">
    <w:abstractNumId w:val="1"/>
  </w:num>
  <w:num w:numId="13" w16cid:durableId="841362187">
    <w:abstractNumId w:val="2"/>
  </w:num>
  <w:num w:numId="14" w16cid:durableId="1966235039">
    <w:abstractNumId w:val="18"/>
  </w:num>
  <w:num w:numId="15" w16cid:durableId="1504541750">
    <w:abstractNumId w:val="21"/>
  </w:num>
  <w:num w:numId="16" w16cid:durableId="920024325">
    <w:abstractNumId w:val="11"/>
  </w:num>
  <w:num w:numId="17" w16cid:durableId="1920288437">
    <w:abstractNumId w:val="16"/>
  </w:num>
  <w:num w:numId="18" w16cid:durableId="655957357">
    <w:abstractNumId w:val="13"/>
  </w:num>
  <w:num w:numId="19" w16cid:durableId="1993872194">
    <w:abstractNumId w:val="19"/>
  </w:num>
  <w:num w:numId="20" w16cid:durableId="728190729">
    <w:abstractNumId w:val="9"/>
  </w:num>
  <w:num w:numId="21" w16cid:durableId="1496339890">
    <w:abstractNumId w:val="0"/>
  </w:num>
  <w:num w:numId="22" w16cid:durableId="2049066281">
    <w:abstractNumId w:val="10"/>
  </w:num>
  <w:num w:numId="23" w16cid:durableId="88433112">
    <w:abstractNumId w:val="8"/>
  </w:num>
  <w:num w:numId="24" w16cid:durableId="1229533789">
    <w:abstractNumId w:val="4"/>
  </w:num>
  <w:num w:numId="25" w16cid:durableId="1386173373">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ys Al-Juboori">
    <w15:presenceInfo w15:providerId="AD" w15:userId="S::Mays.Al-Juboori@mrgmail.org::4d7d9597-38b5-44a4-bbff-2ee01409c3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67A"/>
    <w:rsid w:val="00000CD8"/>
    <w:rsid w:val="000027FB"/>
    <w:rsid w:val="000052E7"/>
    <w:rsid w:val="0000782C"/>
    <w:rsid w:val="00012A17"/>
    <w:rsid w:val="000136DF"/>
    <w:rsid w:val="00013C28"/>
    <w:rsid w:val="00020110"/>
    <w:rsid w:val="00021CEA"/>
    <w:rsid w:val="00034AFA"/>
    <w:rsid w:val="0003566E"/>
    <w:rsid w:val="000428B6"/>
    <w:rsid w:val="00052AD1"/>
    <w:rsid w:val="000552CC"/>
    <w:rsid w:val="00055DF4"/>
    <w:rsid w:val="0006313E"/>
    <w:rsid w:val="00064FF9"/>
    <w:rsid w:val="00070E2C"/>
    <w:rsid w:val="0007339A"/>
    <w:rsid w:val="00074681"/>
    <w:rsid w:val="00077B84"/>
    <w:rsid w:val="00080425"/>
    <w:rsid w:val="00087610"/>
    <w:rsid w:val="00094D0C"/>
    <w:rsid w:val="00094F39"/>
    <w:rsid w:val="00095AC8"/>
    <w:rsid w:val="00096E62"/>
    <w:rsid w:val="0009A9EB"/>
    <w:rsid w:val="000A3C0C"/>
    <w:rsid w:val="000A3DEF"/>
    <w:rsid w:val="000A55BC"/>
    <w:rsid w:val="000A788C"/>
    <w:rsid w:val="000B5946"/>
    <w:rsid w:val="000C07A1"/>
    <w:rsid w:val="000D0B59"/>
    <w:rsid w:val="000D1701"/>
    <w:rsid w:val="000D28FD"/>
    <w:rsid w:val="000E023D"/>
    <w:rsid w:val="000E35F3"/>
    <w:rsid w:val="000E7C3C"/>
    <w:rsid w:val="000E7CF4"/>
    <w:rsid w:val="000E7F42"/>
    <w:rsid w:val="000F22F8"/>
    <w:rsid w:val="000F26CD"/>
    <w:rsid w:val="000F3891"/>
    <w:rsid w:val="00100F13"/>
    <w:rsid w:val="001072F3"/>
    <w:rsid w:val="00124027"/>
    <w:rsid w:val="00127404"/>
    <w:rsid w:val="0012773A"/>
    <w:rsid w:val="001370C2"/>
    <w:rsid w:val="00146A53"/>
    <w:rsid w:val="00147BFC"/>
    <w:rsid w:val="00147FE1"/>
    <w:rsid w:val="00161FC6"/>
    <w:rsid w:val="001673BB"/>
    <w:rsid w:val="001846C9"/>
    <w:rsid w:val="0018562D"/>
    <w:rsid w:val="00191255"/>
    <w:rsid w:val="00194093"/>
    <w:rsid w:val="001A0BF2"/>
    <w:rsid w:val="001A16DB"/>
    <w:rsid w:val="001A69C1"/>
    <w:rsid w:val="001A79E8"/>
    <w:rsid w:val="001A7EA1"/>
    <w:rsid w:val="001B61E0"/>
    <w:rsid w:val="001B6C30"/>
    <w:rsid w:val="001D1AD4"/>
    <w:rsid w:val="001D5BBB"/>
    <w:rsid w:val="001E0D8A"/>
    <w:rsid w:val="001E1FAE"/>
    <w:rsid w:val="001F75CE"/>
    <w:rsid w:val="002009D6"/>
    <w:rsid w:val="002253F9"/>
    <w:rsid w:val="00225A22"/>
    <w:rsid w:val="002265B8"/>
    <w:rsid w:val="00232ECC"/>
    <w:rsid w:val="00235B68"/>
    <w:rsid w:val="00246663"/>
    <w:rsid w:val="0024697F"/>
    <w:rsid w:val="00251020"/>
    <w:rsid w:val="00251506"/>
    <w:rsid w:val="00257A13"/>
    <w:rsid w:val="00257F3C"/>
    <w:rsid w:val="00264137"/>
    <w:rsid w:val="00266CF5"/>
    <w:rsid w:val="00267604"/>
    <w:rsid w:val="00277FD4"/>
    <w:rsid w:val="00282819"/>
    <w:rsid w:val="0028362E"/>
    <w:rsid w:val="00284F0A"/>
    <w:rsid w:val="0029149A"/>
    <w:rsid w:val="002A1B4B"/>
    <w:rsid w:val="002B543C"/>
    <w:rsid w:val="002B5741"/>
    <w:rsid w:val="002B72B4"/>
    <w:rsid w:val="002C6FAB"/>
    <w:rsid w:val="002C7D25"/>
    <w:rsid w:val="002E1983"/>
    <w:rsid w:val="002E4F23"/>
    <w:rsid w:val="002E7063"/>
    <w:rsid w:val="002E7573"/>
    <w:rsid w:val="002F3F4C"/>
    <w:rsid w:val="002F6360"/>
    <w:rsid w:val="00303108"/>
    <w:rsid w:val="00303130"/>
    <w:rsid w:val="003032A8"/>
    <w:rsid w:val="00305EAB"/>
    <w:rsid w:val="00322085"/>
    <w:rsid w:val="00340680"/>
    <w:rsid w:val="0035037B"/>
    <w:rsid w:val="003520C6"/>
    <w:rsid w:val="00352431"/>
    <w:rsid w:val="003579AC"/>
    <w:rsid w:val="003643BA"/>
    <w:rsid w:val="00367910"/>
    <w:rsid w:val="00376E07"/>
    <w:rsid w:val="00382D15"/>
    <w:rsid w:val="00382D4F"/>
    <w:rsid w:val="00386E26"/>
    <w:rsid w:val="00397377"/>
    <w:rsid w:val="003A2346"/>
    <w:rsid w:val="003A36BC"/>
    <w:rsid w:val="003A5EC6"/>
    <w:rsid w:val="003C55B3"/>
    <w:rsid w:val="003D1A70"/>
    <w:rsid w:val="003F0646"/>
    <w:rsid w:val="0040585B"/>
    <w:rsid w:val="00405898"/>
    <w:rsid w:val="004219F6"/>
    <w:rsid w:val="004305FE"/>
    <w:rsid w:val="00432DA3"/>
    <w:rsid w:val="00436524"/>
    <w:rsid w:val="00436872"/>
    <w:rsid w:val="00452D04"/>
    <w:rsid w:val="00452DD2"/>
    <w:rsid w:val="00461611"/>
    <w:rsid w:val="00461A49"/>
    <w:rsid w:val="00474077"/>
    <w:rsid w:val="00484CEE"/>
    <w:rsid w:val="00491529"/>
    <w:rsid w:val="00496F25"/>
    <w:rsid w:val="004A1265"/>
    <w:rsid w:val="004B6326"/>
    <w:rsid w:val="004C378A"/>
    <w:rsid w:val="004C53B0"/>
    <w:rsid w:val="004C552E"/>
    <w:rsid w:val="004C6E9C"/>
    <w:rsid w:val="004D5D52"/>
    <w:rsid w:val="004E6FD4"/>
    <w:rsid w:val="004F19C9"/>
    <w:rsid w:val="004F3DCC"/>
    <w:rsid w:val="00506702"/>
    <w:rsid w:val="005119BC"/>
    <w:rsid w:val="005119ED"/>
    <w:rsid w:val="005133CA"/>
    <w:rsid w:val="00520414"/>
    <w:rsid w:val="005236A4"/>
    <w:rsid w:val="005267A4"/>
    <w:rsid w:val="00526B06"/>
    <w:rsid w:val="00530A65"/>
    <w:rsid w:val="00530D6A"/>
    <w:rsid w:val="0053633A"/>
    <w:rsid w:val="00536F93"/>
    <w:rsid w:val="005373FF"/>
    <w:rsid w:val="00540303"/>
    <w:rsid w:val="00541C92"/>
    <w:rsid w:val="005427E4"/>
    <w:rsid w:val="00552EEB"/>
    <w:rsid w:val="00553850"/>
    <w:rsid w:val="0055452F"/>
    <w:rsid w:val="005644A6"/>
    <w:rsid w:val="00565E1F"/>
    <w:rsid w:val="00577ABC"/>
    <w:rsid w:val="005815DA"/>
    <w:rsid w:val="005838E5"/>
    <w:rsid w:val="00586730"/>
    <w:rsid w:val="00590EDB"/>
    <w:rsid w:val="0059112F"/>
    <w:rsid w:val="00593050"/>
    <w:rsid w:val="005A14B0"/>
    <w:rsid w:val="005A375B"/>
    <w:rsid w:val="005A55FE"/>
    <w:rsid w:val="005A6225"/>
    <w:rsid w:val="005A6EDE"/>
    <w:rsid w:val="005B2FFA"/>
    <w:rsid w:val="005B6E7B"/>
    <w:rsid w:val="005C3249"/>
    <w:rsid w:val="005D5ADB"/>
    <w:rsid w:val="005E2D85"/>
    <w:rsid w:val="005E317A"/>
    <w:rsid w:val="005E383F"/>
    <w:rsid w:val="005F45BF"/>
    <w:rsid w:val="005F504F"/>
    <w:rsid w:val="005F5DA8"/>
    <w:rsid w:val="005F686E"/>
    <w:rsid w:val="00602E19"/>
    <w:rsid w:val="00606991"/>
    <w:rsid w:val="00610B7B"/>
    <w:rsid w:val="006115AC"/>
    <w:rsid w:val="006175EC"/>
    <w:rsid w:val="0062024F"/>
    <w:rsid w:val="006258BD"/>
    <w:rsid w:val="00626154"/>
    <w:rsid w:val="00626E22"/>
    <w:rsid w:val="006333F4"/>
    <w:rsid w:val="00642FD8"/>
    <w:rsid w:val="00644BEE"/>
    <w:rsid w:val="00655FBB"/>
    <w:rsid w:val="00656456"/>
    <w:rsid w:val="006625BA"/>
    <w:rsid w:val="006641A3"/>
    <w:rsid w:val="006675FA"/>
    <w:rsid w:val="00670C46"/>
    <w:rsid w:val="00672C4E"/>
    <w:rsid w:val="00676D65"/>
    <w:rsid w:val="006857D6"/>
    <w:rsid w:val="00690287"/>
    <w:rsid w:val="00692901"/>
    <w:rsid w:val="006956C3"/>
    <w:rsid w:val="00696672"/>
    <w:rsid w:val="006A2E8A"/>
    <w:rsid w:val="006A479B"/>
    <w:rsid w:val="006B01B9"/>
    <w:rsid w:val="006B51BB"/>
    <w:rsid w:val="006B5B38"/>
    <w:rsid w:val="006B5D98"/>
    <w:rsid w:val="006C2E3C"/>
    <w:rsid w:val="006C36BA"/>
    <w:rsid w:val="006C3E55"/>
    <w:rsid w:val="006C5F6B"/>
    <w:rsid w:val="006D598A"/>
    <w:rsid w:val="006E4A73"/>
    <w:rsid w:val="006F1589"/>
    <w:rsid w:val="00701F79"/>
    <w:rsid w:val="0070318B"/>
    <w:rsid w:val="00714307"/>
    <w:rsid w:val="00715FE0"/>
    <w:rsid w:val="0072220A"/>
    <w:rsid w:val="007242D0"/>
    <w:rsid w:val="00726311"/>
    <w:rsid w:val="00740817"/>
    <w:rsid w:val="007437A2"/>
    <w:rsid w:val="007531D2"/>
    <w:rsid w:val="0075667A"/>
    <w:rsid w:val="00761E40"/>
    <w:rsid w:val="007660D4"/>
    <w:rsid w:val="00766570"/>
    <w:rsid w:val="007721CD"/>
    <w:rsid w:val="00774E4F"/>
    <w:rsid w:val="007763E8"/>
    <w:rsid w:val="00781A2D"/>
    <w:rsid w:val="00782536"/>
    <w:rsid w:val="00790B45"/>
    <w:rsid w:val="007933B7"/>
    <w:rsid w:val="007A2815"/>
    <w:rsid w:val="007B04FD"/>
    <w:rsid w:val="007B171F"/>
    <w:rsid w:val="007B5C37"/>
    <w:rsid w:val="007C1FBF"/>
    <w:rsid w:val="007C7073"/>
    <w:rsid w:val="007E154C"/>
    <w:rsid w:val="007E24CE"/>
    <w:rsid w:val="007E344A"/>
    <w:rsid w:val="007E55CF"/>
    <w:rsid w:val="0080322C"/>
    <w:rsid w:val="00803D91"/>
    <w:rsid w:val="00803DCE"/>
    <w:rsid w:val="00804535"/>
    <w:rsid w:val="00805D31"/>
    <w:rsid w:val="0081207B"/>
    <w:rsid w:val="0081424A"/>
    <w:rsid w:val="00822A0B"/>
    <w:rsid w:val="00831B03"/>
    <w:rsid w:val="00833C81"/>
    <w:rsid w:val="00835C50"/>
    <w:rsid w:val="008362A7"/>
    <w:rsid w:val="008373B8"/>
    <w:rsid w:val="00841459"/>
    <w:rsid w:val="00845D77"/>
    <w:rsid w:val="00846B15"/>
    <w:rsid w:val="00854BF7"/>
    <w:rsid w:val="0085765F"/>
    <w:rsid w:val="00860D7C"/>
    <w:rsid w:val="008717BE"/>
    <w:rsid w:val="0088162B"/>
    <w:rsid w:val="00890D65"/>
    <w:rsid w:val="00891B1D"/>
    <w:rsid w:val="00892BCA"/>
    <w:rsid w:val="00895F3E"/>
    <w:rsid w:val="008A3A05"/>
    <w:rsid w:val="008A3A99"/>
    <w:rsid w:val="008B044D"/>
    <w:rsid w:val="008B238D"/>
    <w:rsid w:val="008B46C6"/>
    <w:rsid w:val="008B5638"/>
    <w:rsid w:val="008C0511"/>
    <w:rsid w:val="008D196E"/>
    <w:rsid w:val="008D3F9F"/>
    <w:rsid w:val="008D48A5"/>
    <w:rsid w:val="00900C30"/>
    <w:rsid w:val="00901719"/>
    <w:rsid w:val="009052B2"/>
    <w:rsid w:val="0090532E"/>
    <w:rsid w:val="009061AE"/>
    <w:rsid w:val="009109EF"/>
    <w:rsid w:val="009121A9"/>
    <w:rsid w:val="00913FD7"/>
    <w:rsid w:val="00917CD0"/>
    <w:rsid w:val="00917E79"/>
    <w:rsid w:val="00922DAB"/>
    <w:rsid w:val="00922E06"/>
    <w:rsid w:val="00927C9E"/>
    <w:rsid w:val="0093336D"/>
    <w:rsid w:val="009416F8"/>
    <w:rsid w:val="00942155"/>
    <w:rsid w:val="0094231D"/>
    <w:rsid w:val="0094316A"/>
    <w:rsid w:val="009432F7"/>
    <w:rsid w:val="00945259"/>
    <w:rsid w:val="009471ED"/>
    <w:rsid w:val="00952ED5"/>
    <w:rsid w:val="00953607"/>
    <w:rsid w:val="009539CD"/>
    <w:rsid w:val="00961F12"/>
    <w:rsid w:val="0097342A"/>
    <w:rsid w:val="009738B1"/>
    <w:rsid w:val="00975F3E"/>
    <w:rsid w:val="00977015"/>
    <w:rsid w:val="00980469"/>
    <w:rsid w:val="0098242D"/>
    <w:rsid w:val="00985002"/>
    <w:rsid w:val="00985AAB"/>
    <w:rsid w:val="00987466"/>
    <w:rsid w:val="009915B3"/>
    <w:rsid w:val="00992F68"/>
    <w:rsid w:val="00993664"/>
    <w:rsid w:val="009975A2"/>
    <w:rsid w:val="009A0154"/>
    <w:rsid w:val="009A0999"/>
    <w:rsid w:val="009A0C68"/>
    <w:rsid w:val="009A6B96"/>
    <w:rsid w:val="009B5A1D"/>
    <w:rsid w:val="009B6216"/>
    <w:rsid w:val="009B74D4"/>
    <w:rsid w:val="009C2E2F"/>
    <w:rsid w:val="009C70F1"/>
    <w:rsid w:val="009D4CA4"/>
    <w:rsid w:val="009D5E87"/>
    <w:rsid w:val="009D740F"/>
    <w:rsid w:val="009E22EA"/>
    <w:rsid w:val="009E2980"/>
    <w:rsid w:val="009E3235"/>
    <w:rsid w:val="009E3482"/>
    <w:rsid w:val="009E6489"/>
    <w:rsid w:val="009E6C82"/>
    <w:rsid w:val="009F6154"/>
    <w:rsid w:val="009F7C59"/>
    <w:rsid w:val="00A009DC"/>
    <w:rsid w:val="00A0121B"/>
    <w:rsid w:val="00A107DE"/>
    <w:rsid w:val="00A2082B"/>
    <w:rsid w:val="00A2207D"/>
    <w:rsid w:val="00A221E1"/>
    <w:rsid w:val="00A30332"/>
    <w:rsid w:val="00A3267E"/>
    <w:rsid w:val="00A32B3A"/>
    <w:rsid w:val="00A345A3"/>
    <w:rsid w:val="00A37775"/>
    <w:rsid w:val="00A43057"/>
    <w:rsid w:val="00A4414F"/>
    <w:rsid w:val="00A44418"/>
    <w:rsid w:val="00A45A86"/>
    <w:rsid w:val="00A548D6"/>
    <w:rsid w:val="00A63889"/>
    <w:rsid w:val="00A64E66"/>
    <w:rsid w:val="00A70AF1"/>
    <w:rsid w:val="00A72EBA"/>
    <w:rsid w:val="00A73CCB"/>
    <w:rsid w:val="00A80AAC"/>
    <w:rsid w:val="00A86D1E"/>
    <w:rsid w:val="00A9262E"/>
    <w:rsid w:val="00AA0128"/>
    <w:rsid w:val="00AA13BF"/>
    <w:rsid w:val="00AA2224"/>
    <w:rsid w:val="00AA375C"/>
    <w:rsid w:val="00AB0553"/>
    <w:rsid w:val="00AB1E88"/>
    <w:rsid w:val="00AB604A"/>
    <w:rsid w:val="00AB721B"/>
    <w:rsid w:val="00AC2DDF"/>
    <w:rsid w:val="00AC4BAF"/>
    <w:rsid w:val="00AD29D6"/>
    <w:rsid w:val="00AD687E"/>
    <w:rsid w:val="00AD6C10"/>
    <w:rsid w:val="00AE0AFD"/>
    <w:rsid w:val="00AE4687"/>
    <w:rsid w:val="00AE5644"/>
    <w:rsid w:val="00AE7470"/>
    <w:rsid w:val="00AF0EF3"/>
    <w:rsid w:val="00AF28C6"/>
    <w:rsid w:val="00AF39F1"/>
    <w:rsid w:val="00AF48A7"/>
    <w:rsid w:val="00AF544D"/>
    <w:rsid w:val="00AF598C"/>
    <w:rsid w:val="00AF5C34"/>
    <w:rsid w:val="00B00ED2"/>
    <w:rsid w:val="00B01E97"/>
    <w:rsid w:val="00B04875"/>
    <w:rsid w:val="00B16068"/>
    <w:rsid w:val="00B229B1"/>
    <w:rsid w:val="00B232F9"/>
    <w:rsid w:val="00B27754"/>
    <w:rsid w:val="00B358F6"/>
    <w:rsid w:val="00B36C5A"/>
    <w:rsid w:val="00B3737B"/>
    <w:rsid w:val="00B411CE"/>
    <w:rsid w:val="00B41603"/>
    <w:rsid w:val="00B464DA"/>
    <w:rsid w:val="00B50566"/>
    <w:rsid w:val="00B517C9"/>
    <w:rsid w:val="00B53FC6"/>
    <w:rsid w:val="00B63A96"/>
    <w:rsid w:val="00B63C05"/>
    <w:rsid w:val="00B733BF"/>
    <w:rsid w:val="00B74BCE"/>
    <w:rsid w:val="00B82B0B"/>
    <w:rsid w:val="00B87710"/>
    <w:rsid w:val="00B93F57"/>
    <w:rsid w:val="00B94D3A"/>
    <w:rsid w:val="00BA3D2E"/>
    <w:rsid w:val="00BA74E0"/>
    <w:rsid w:val="00BC21EA"/>
    <w:rsid w:val="00BC5C07"/>
    <w:rsid w:val="00BC71AB"/>
    <w:rsid w:val="00BD0E50"/>
    <w:rsid w:val="00BD1D89"/>
    <w:rsid w:val="00BD4239"/>
    <w:rsid w:val="00BD5A01"/>
    <w:rsid w:val="00BE0B0A"/>
    <w:rsid w:val="00BE11EE"/>
    <w:rsid w:val="00BE2D94"/>
    <w:rsid w:val="00BE5AEB"/>
    <w:rsid w:val="00BF37AE"/>
    <w:rsid w:val="00C10C7A"/>
    <w:rsid w:val="00C11936"/>
    <w:rsid w:val="00C12CE8"/>
    <w:rsid w:val="00C13501"/>
    <w:rsid w:val="00C15A1C"/>
    <w:rsid w:val="00C17A16"/>
    <w:rsid w:val="00C2354E"/>
    <w:rsid w:val="00C25C62"/>
    <w:rsid w:val="00C262C7"/>
    <w:rsid w:val="00C26B63"/>
    <w:rsid w:val="00C33B50"/>
    <w:rsid w:val="00C357CE"/>
    <w:rsid w:val="00C42545"/>
    <w:rsid w:val="00C45EF8"/>
    <w:rsid w:val="00C5494B"/>
    <w:rsid w:val="00C54E12"/>
    <w:rsid w:val="00C5698A"/>
    <w:rsid w:val="00C61142"/>
    <w:rsid w:val="00C618DF"/>
    <w:rsid w:val="00C66647"/>
    <w:rsid w:val="00C66DA1"/>
    <w:rsid w:val="00C67F32"/>
    <w:rsid w:val="00C7069F"/>
    <w:rsid w:val="00C9406A"/>
    <w:rsid w:val="00C946EC"/>
    <w:rsid w:val="00C97829"/>
    <w:rsid w:val="00CA188C"/>
    <w:rsid w:val="00CA3F2E"/>
    <w:rsid w:val="00CB2A54"/>
    <w:rsid w:val="00CB2A9C"/>
    <w:rsid w:val="00CC3F7C"/>
    <w:rsid w:val="00CC4512"/>
    <w:rsid w:val="00CC5A5B"/>
    <w:rsid w:val="00CD36F0"/>
    <w:rsid w:val="00CD59EA"/>
    <w:rsid w:val="00CD7857"/>
    <w:rsid w:val="00CE0F6A"/>
    <w:rsid w:val="00CE16BE"/>
    <w:rsid w:val="00CE4F1C"/>
    <w:rsid w:val="00CE56EE"/>
    <w:rsid w:val="00CE715A"/>
    <w:rsid w:val="00CF0F9F"/>
    <w:rsid w:val="00CF368B"/>
    <w:rsid w:val="00CF6F4A"/>
    <w:rsid w:val="00D0479A"/>
    <w:rsid w:val="00D057B8"/>
    <w:rsid w:val="00D120F0"/>
    <w:rsid w:val="00D16800"/>
    <w:rsid w:val="00D2238D"/>
    <w:rsid w:val="00D334C7"/>
    <w:rsid w:val="00D37C69"/>
    <w:rsid w:val="00D37E60"/>
    <w:rsid w:val="00D42DD9"/>
    <w:rsid w:val="00D4481C"/>
    <w:rsid w:val="00D45FC8"/>
    <w:rsid w:val="00D572C8"/>
    <w:rsid w:val="00D67B42"/>
    <w:rsid w:val="00D70247"/>
    <w:rsid w:val="00D77B34"/>
    <w:rsid w:val="00D8033A"/>
    <w:rsid w:val="00D811CD"/>
    <w:rsid w:val="00D8298E"/>
    <w:rsid w:val="00D8667A"/>
    <w:rsid w:val="00DA0810"/>
    <w:rsid w:val="00DA1542"/>
    <w:rsid w:val="00DA20F4"/>
    <w:rsid w:val="00DA51AA"/>
    <w:rsid w:val="00DB0546"/>
    <w:rsid w:val="00DB2449"/>
    <w:rsid w:val="00DB4AD3"/>
    <w:rsid w:val="00DB581E"/>
    <w:rsid w:val="00DB6D07"/>
    <w:rsid w:val="00DC08D0"/>
    <w:rsid w:val="00DD6DAF"/>
    <w:rsid w:val="00DD7E39"/>
    <w:rsid w:val="00DE1594"/>
    <w:rsid w:val="00DE26F2"/>
    <w:rsid w:val="00DE2C86"/>
    <w:rsid w:val="00DE6340"/>
    <w:rsid w:val="00DE6F0E"/>
    <w:rsid w:val="00E01367"/>
    <w:rsid w:val="00E01CB3"/>
    <w:rsid w:val="00E03B79"/>
    <w:rsid w:val="00E06C3F"/>
    <w:rsid w:val="00E0736A"/>
    <w:rsid w:val="00E13897"/>
    <w:rsid w:val="00E20369"/>
    <w:rsid w:val="00E317D3"/>
    <w:rsid w:val="00E41889"/>
    <w:rsid w:val="00E47D4E"/>
    <w:rsid w:val="00E5148B"/>
    <w:rsid w:val="00E5149B"/>
    <w:rsid w:val="00E542AE"/>
    <w:rsid w:val="00E56818"/>
    <w:rsid w:val="00E6050D"/>
    <w:rsid w:val="00E612F8"/>
    <w:rsid w:val="00E6299C"/>
    <w:rsid w:val="00E64504"/>
    <w:rsid w:val="00E751AA"/>
    <w:rsid w:val="00E7647F"/>
    <w:rsid w:val="00E805D5"/>
    <w:rsid w:val="00E82988"/>
    <w:rsid w:val="00E83937"/>
    <w:rsid w:val="00E87570"/>
    <w:rsid w:val="00E93C38"/>
    <w:rsid w:val="00E9402F"/>
    <w:rsid w:val="00E945DE"/>
    <w:rsid w:val="00EA1526"/>
    <w:rsid w:val="00EA3E05"/>
    <w:rsid w:val="00EA6DCC"/>
    <w:rsid w:val="00EB353A"/>
    <w:rsid w:val="00EC0569"/>
    <w:rsid w:val="00ED324C"/>
    <w:rsid w:val="00ED4C18"/>
    <w:rsid w:val="00ED7608"/>
    <w:rsid w:val="00ED7A15"/>
    <w:rsid w:val="00EF0EC9"/>
    <w:rsid w:val="00EF28F3"/>
    <w:rsid w:val="00F12CFE"/>
    <w:rsid w:val="00F140C2"/>
    <w:rsid w:val="00F1566C"/>
    <w:rsid w:val="00F161F8"/>
    <w:rsid w:val="00F20D72"/>
    <w:rsid w:val="00F2564A"/>
    <w:rsid w:val="00F25FBD"/>
    <w:rsid w:val="00F27A02"/>
    <w:rsid w:val="00F34DDC"/>
    <w:rsid w:val="00F429FF"/>
    <w:rsid w:val="00F45906"/>
    <w:rsid w:val="00F50287"/>
    <w:rsid w:val="00F544CB"/>
    <w:rsid w:val="00F5656B"/>
    <w:rsid w:val="00F607B1"/>
    <w:rsid w:val="00F61E87"/>
    <w:rsid w:val="00F634EC"/>
    <w:rsid w:val="00F65FD7"/>
    <w:rsid w:val="00F67C3B"/>
    <w:rsid w:val="00F76A53"/>
    <w:rsid w:val="00F77199"/>
    <w:rsid w:val="00F8074A"/>
    <w:rsid w:val="00F913A7"/>
    <w:rsid w:val="00F9216E"/>
    <w:rsid w:val="00F92AB6"/>
    <w:rsid w:val="00F9434E"/>
    <w:rsid w:val="00F957F1"/>
    <w:rsid w:val="00FA0440"/>
    <w:rsid w:val="00FA437C"/>
    <w:rsid w:val="00FA7CAA"/>
    <w:rsid w:val="00FA7EA2"/>
    <w:rsid w:val="00FB30FB"/>
    <w:rsid w:val="00FB31AE"/>
    <w:rsid w:val="00FB6779"/>
    <w:rsid w:val="00FC4A51"/>
    <w:rsid w:val="00FD53DF"/>
    <w:rsid w:val="00FE2CD8"/>
    <w:rsid w:val="00FE481E"/>
    <w:rsid w:val="00FF1259"/>
    <w:rsid w:val="00FF154C"/>
    <w:rsid w:val="00FF2033"/>
    <w:rsid w:val="00FF40DF"/>
    <w:rsid w:val="00FF6177"/>
    <w:rsid w:val="011C4707"/>
    <w:rsid w:val="01A3CB57"/>
    <w:rsid w:val="01C5FD3F"/>
    <w:rsid w:val="0220372F"/>
    <w:rsid w:val="023E9BED"/>
    <w:rsid w:val="0240BC7B"/>
    <w:rsid w:val="0259FF76"/>
    <w:rsid w:val="029CB30D"/>
    <w:rsid w:val="02BB0F49"/>
    <w:rsid w:val="0386C3C3"/>
    <w:rsid w:val="038B19E1"/>
    <w:rsid w:val="039AA273"/>
    <w:rsid w:val="039B1B3D"/>
    <w:rsid w:val="03B61DF0"/>
    <w:rsid w:val="04307F1B"/>
    <w:rsid w:val="047387AC"/>
    <w:rsid w:val="049F6D72"/>
    <w:rsid w:val="04D3CDB0"/>
    <w:rsid w:val="04F8EDFE"/>
    <w:rsid w:val="0525C0DA"/>
    <w:rsid w:val="053FB65B"/>
    <w:rsid w:val="055D805A"/>
    <w:rsid w:val="060DC27B"/>
    <w:rsid w:val="064A9141"/>
    <w:rsid w:val="0678EB6F"/>
    <w:rsid w:val="070C7D9A"/>
    <w:rsid w:val="073813AB"/>
    <w:rsid w:val="07AFF7E7"/>
    <w:rsid w:val="07CB0BFD"/>
    <w:rsid w:val="07D094ED"/>
    <w:rsid w:val="0813B5F7"/>
    <w:rsid w:val="091807EF"/>
    <w:rsid w:val="091EC830"/>
    <w:rsid w:val="09399092"/>
    <w:rsid w:val="094D4168"/>
    <w:rsid w:val="09547225"/>
    <w:rsid w:val="09688040"/>
    <w:rsid w:val="098B74D2"/>
    <w:rsid w:val="09A1D678"/>
    <w:rsid w:val="09AAD87C"/>
    <w:rsid w:val="09EF9907"/>
    <w:rsid w:val="0A00B52A"/>
    <w:rsid w:val="0A11AF90"/>
    <w:rsid w:val="0A3AD88E"/>
    <w:rsid w:val="0A869842"/>
    <w:rsid w:val="0AFFE6B2"/>
    <w:rsid w:val="0B0E0DCE"/>
    <w:rsid w:val="0B2976AA"/>
    <w:rsid w:val="0B407A0D"/>
    <w:rsid w:val="0B45823B"/>
    <w:rsid w:val="0B7B6CC7"/>
    <w:rsid w:val="0B9455F3"/>
    <w:rsid w:val="0C491CB0"/>
    <w:rsid w:val="0C544293"/>
    <w:rsid w:val="0CA4A18F"/>
    <w:rsid w:val="0CC60D05"/>
    <w:rsid w:val="0CF41078"/>
    <w:rsid w:val="0D109D6C"/>
    <w:rsid w:val="0D18214F"/>
    <w:rsid w:val="0D245F13"/>
    <w:rsid w:val="0D50B387"/>
    <w:rsid w:val="0D6D0D8E"/>
    <w:rsid w:val="0D775BF4"/>
    <w:rsid w:val="0DB80DDF"/>
    <w:rsid w:val="0E61176C"/>
    <w:rsid w:val="0E88F2A7"/>
    <w:rsid w:val="0F2CE3ED"/>
    <w:rsid w:val="0F871E89"/>
    <w:rsid w:val="0F9ACF5C"/>
    <w:rsid w:val="0FAEC788"/>
    <w:rsid w:val="0FC1D6A2"/>
    <w:rsid w:val="0FE39DF2"/>
    <w:rsid w:val="106D820A"/>
    <w:rsid w:val="109B5353"/>
    <w:rsid w:val="10A0673F"/>
    <w:rsid w:val="10A16EF2"/>
    <w:rsid w:val="10C02901"/>
    <w:rsid w:val="10C41205"/>
    <w:rsid w:val="10C5CD94"/>
    <w:rsid w:val="10FA684B"/>
    <w:rsid w:val="1118CDE6"/>
    <w:rsid w:val="11513460"/>
    <w:rsid w:val="11617A91"/>
    <w:rsid w:val="1182B319"/>
    <w:rsid w:val="1190608D"/>
    <w:rsid w:val="119198D1"/>
    <w:rsid w:val="1198B82E"/>
    <w:rsid w:val="11D2459F"/>
    <w:rsid w:val="11DE3D52"/>
    <w:rsid w:val="122FE5BB"/>
    <w:rsid w:val="12E44CA0"/>
    <w:rsid w:val="130AD932"/>
    <w:rsid w:val="13289153"/>
    <w:rsid w:val="136789B7"/>
    <w:rsid w:val="13B3F931"/>
    <w:rsid w:val="13C4525E"/>
    <w:rsid w:val="13F6725F"/>
    <w:rsid w:val="1432090D"/>
    <w:rsid w:val="14462C5E"/>
    <w:rsid w:val="1447922A"/>
    <w:rsid w:val="147B5BA7"/>
    <w:rsid w:val="1484295A"/>
    <w:rsid w:val="151600BD"/>
    <w:rsid w:val="155F13DF"/>
    <w:rsid w:val="15993EB7"/>
    <w:rsid w:val="15E0FA10"/>
    <w:rsid w:val="16040F11"/>
    <w:rsid w:val="164EED84"/>
    <w:rsid w:val="16A6D0C0"/>
    <w:rsid w:val="16B67800"/>
    <w:rsid w:val="16DB0576"/>
    <w:rsid w:val="17487F30"/>
    <w:rsid w:val="177ED182"/>
    <w:rsid w:val="17924428"/>
    <w:rsid w:val="1843BFD5"/>
    <w:rsid w:val="184517F4"/>
    <w:rsid w:val="18876A54"/>
    <w:rsid w:val="1944AC91"/>
    <w:rsid w:val="194D18F9"/>
    <w:rsid w:val="19545F72"/>
    <w:rsid w:val="197B73EA"/>
    <w:rsid w:val="19E93193"/>
    <w:rsid w:val="19F4E0FD"/>
    <w:rsid w:val="19FDACBB"/>
    <w:rsid w:val="1A0BF45D"/>
    <w:rsid w:val="1A13F2AB"/>
    <w:rsid w:val="1A8B8C10"/>
    <w:rsid w:val="1A8E4102"/>
    <w:rsid w:val="1B3A05A9"/>
    <w:rsid w:val="1B9102C0"/>
    <w:rsid w:val="1B997D1C"/>
    <w:rsid w:val="1BD9D5C3"/>
    <w:rsid w:val="1BE44494"/>
    <w:rsid w:val="1C5BDB5D"/>
    <w:rsid w:val="1D1F32D4"/>
    <w:rsid w:val="1D4BB759"/>
    <w:rsid w:val="1D6751B5"/>
    <w:rsid w:val="1D86A72A"/>
    <w:rsid w:val="1D9A1EFA"/>
    <w:rsid w:val="1DA3632C"/>
    <w:rsid w:val="1DEEC323"/>
    <w:rsid w:val="1E20A82F"/>
    <w:rsid w:val="1E60DB68"/>
    <w:rsid w:val="1ED11DDE"/>
    <w:rsid w:val="1ED7E619"/>
    <w:rsid w:val="1EF8ADBA"/>
    <w:rsid w:val="1F2207E8"/>
    <w:rsid w:val="1F7184D9"/>
    <w:rsid w:val="1FAA4F7F"/>
    <w:rsid w:val="1FEF98E6"/>
    <w:rsid w:val="1FF85427"/>
    <w:rsid w:val="208A00BD"/>
    <w:rsid w:val="209D99ED"/>
    <w:rsid w:val="2103D3FA"/>
    <w:rsid w:val="2118799B"/>
    <w:rsid w:val="2183A4DE"/>
    <w:rsid w:val="21E69826"/>
    <w:rsid w:val="21E7E271"/>
    <w:rsid w:val="223BE6D5"/>
    <w:rsid w:val="2292A4FD"/>
    <w:rsid w:val="22BAD597"/>
    <w:rsid w:val="2360AE35"/>
    <w:rsid w:val="238CDEB4"/>
    <w:rsid w:val="23AEA525"/>
    <w:rsid w:val="2419C66A"/>
    <w:rsid w:val="241B7FA6"/>
    <w:rsid w:val="241CFB71"/>
    <w:rsid w:val="24482FDA"/>
    <w:rsid w:val="248BAE1D"/>
    <w:rsid w:val="25075513"/>
    <w:rsid w:val="251E38E8"/>
    <w:rsid w:val="256FBF49"/>
    <w:rsid w:val="26024DB8"/>
    <w:rsid w:val="262A64CA"/>
    <w:rsid w:val="26BA0949"/>
    <w:rsid w:val="2755F2D0"/>
    <w:rsid w:val="2769E668"/>
    <w:rsid w:val="2819530A"/>
    <w:rsid w:val="28260B02"/>
    <w:rsid w:val="282B4205"/>
    <w:rsid w:val="285D9BC5"/>
    <w:rsid w:val="2869D301"/>
    <w:rsid w:val="28706F09"/>
    <w:rsid w:val="2876A625"/>
    <w:rsid w:val="2883616D"/>
    <w:rsid w:val="28D1AA8E"/>
    <w:rsid w:val="28E74963"/>
    <w:rsid w:val="2911E06F"/>
    <w:rsid w:val="292F2160"/>
    <w:rsid w:val="298881E1"/>
    <w:rsid w:val="29F64B78"/>
    <w:rsid w:val="2A414C05"/>
    <w:rsid w:val="2AE25F8D"/>
    <w:rsid w:val="2AED1D87"/>
    <w:rsid w:val="2B305F90"/>
    <w:rsid w:val="2B975B62"/>
    <w:rsid w:val="2BC18574"/>
    <w:rsid w:val="2BDB085D"/>
    <w:rsid w:val="2C7BFD91"/>
    <w:rsid w:val="2C824EF1"/>
    <w:rsid w:val="2C8DECE3"/>
    <w:rsid w:val="2CE8FE2B"/>
    <w:rsid w:val="2CF6AA17"/>
    <w:rsid w:val="2D09C444"/>
    <w:rsid w:val="2D282BCE"/>
    <w:rsid w:val="2D377715"/>
    <w:rsid w:val="2D6BB835"/>
    <w:rsid w:val="2D97CB0D"/>
    <w:rsid w:val="2DBE7629"/>
    <w:rsid w:val="2DC261EC"/>
    <w:rsid w:val="2DC84BA1"/>
    <w:rsid w:val="2E177F96"/>
    <w:rsid w:val="2E23CA4B"/>
    <w:rsid w:val="2E59AFC0"/>
    <w:rsid w:val="2E84BBE5"/>
    <w:rsid w:val="2E98C6BC"/>
    <w:rsid w:val="2EA59D74"/>
    <w:rsid w:val="2F01AB41"/>
    <w:rsid w:val="2F80E1BE"/>
    <w:rsid w:val="2F929A00"/>
    <w:rsid w:val="2F92CD04"/>
    <w:rsid w:val="3027F113"/>
    <w:rsid w:val="304D46C2"/>
    <w:rsid w:val="3070C418"/>
    <w:rsid w:val="3076091D"/>
    <w:rsid w:val="3093A77A"/>
    <w:rsid w:val="30D3873D"/>
    <w:rsid w:val="30F0347E"/>
    <w:rsid w:val="3165924A"/>
    <w:rsid w:val="31853EC2"/>
    <w:rsid w:val="3189C41A"/>
    <w:rsid w:val="31B25554"/>
    <w:rsid w:val="31C9745C"/>
    <w:rsid w:val="32162676"/>
    <w:rsid w:val="3226CFF0"/>
    <w:rsid w:val="32304080"/>
    <w:rsid w:val="327D0EE7"/>
    <w:rsid w:val="328404CD"/>
    <w:rsid w:val="32AE7C95"/>
    <w:rsid w:val="32C56050"/>
    <w:rsid w:val="32CF4ED4"/>
    <w:rsid w:val="32D10F50"/>
    <w:rsid w:val="32D5A434"/>
    <w:rsid w:val="331B5A5A"/>
    <w:rsid w:val="335628EA"/>
    <w:rsid w:val="337A3D7C"/>
    <w:rsid w:val="33DA1558"/>
    <w:rsid w:val="345BCFCD"/>
    <w:rsid w:val="3460F405"/>
    <w:rsid w:val="348DB69B"/>
    <w:rsid w:val="3535B45C"/>
    <w:rsid w:val="356AA83F"/>
    <w:rsid w:val="3675B9B1"/>
    <w:rsid w:val="36CC2A6C"/>
    <w:rsid w:val="36D72E6C"/>
    <w:rsid w:val="36D96795"/>
    <w:rsid w:val="3712B999"/>
    <w:rsid w:val="375984F5"/>
    <w:rsid w:val="3793708F"/>
    <w:rsid w:val="37AFBE02"/>
    <w:rsid w:val="37BDE452"/>
    <w:rsid w:val="37F82294"/>
    <w:rsid w:val="380B1C5A"/>
    <w:rsid w:val="384132B5"/>
    <w:rsid w:val="38F44404"/>
    <w:rsid w:val="39D1234F"/>
    <w:rsid w:val="39F76E3A"/>
    <w:rsid w:val="39F77DAE"/>
    <w:rsid w:val="3A5C2F3F"/>
    <w:rsid w:val="3AAA6022"/>
    <w:rsid w:val="3B3B5462"/>
    <w:rsid w:val="3B635E05"/>
    <w:rsid w:val="3B7E7F67"/>
    <w:rsid w:val="3B89E0D8"/>
    <w:rsid w:val="3BEE944D"/>
    <w:rsid w:val="3C02C366"/>
    <w:rsid w:val="3C4F9304"/>
    <w:rsid w:val="3C5E3DC4"/>
    <w:rsid w:val="3CBC100E"/>
    <w:rsid w:val="3D003B9B"/>
    <w:rsid w:val="3D1F6E9D"/>
    <w:rsid w:val="3E3C30A2"/>
    <w:rsid w:val="3E77B01B"/>
    <w:rsid w:val="3E9C0BFC"/>
    <w:rsid w:val="3EC6E371"/>
    <w:rsid w:val="3F15FC65"/>
    <w:rsid w:val="3F1BC3DC"/>
    <w:rsid w:val="3F252ECE"/>
    <w:rsid w:val="3FD80103"/>
    <w:rsid w:val="3FFC3F66"/>
    <w:rsid w:val="4015D4B5"/>
    <w:rsid w:val="40382EA8"/>
    <w:rsid w:val="4066E614"/>
    <w:rsid w:val="40838B64"/>
    <w:rsid w:val="40C425A4"/>
    <w:rsid w:val="41C68F62"/>
    <w:rsid w:val="41D328AE"/>
    <w:rsid w:val="4230311D"/>
    <w:rsid w:val="4238F26F"/>
    <w:rsid w:val="42422B0A"/>
    <w:rsid w:val="4258BEF8"/>
    <w:rsid w:val="425DD5D1"/>
    <w:rsid w:val="42C6A35F"/>
    <w:rsid w:val="42CBCF6C"/>
    <w:rsid w:val="431D8A08"/>
    <w:rsid w:val="432E14D8"/>
    <w:rsid w:val="43538220"/>
    <w:rsid w:val="43A203C9"/>
    <w:rsid w:val="43B9C085"/>
    <w:rsid w:val="43DBAF19"/>
    <w:rsid w:val="44668BFF"/>
    <w:rsid w:val="44A059A3"/>
    <w:rsid w:val="44A70193"/>
    <w:rsid w:val="44D8ECAB"/>
    <w:rsid w:val="44F22523"/>
    <w:rsid w:val="452EC462"/>
    <w:rsid w:val="4556FC87"/>
    <w:rsid w:val="4572DCC2"/>
    <w:rsid w:val="45891975"/>
    <w:rsid w:val="45F59BC0"/>
    <w:rsid w:val="461B115E"/>
    <w:rsid w:val="462654DD"/>
    <w:rsid w:val="462E1A2A"/>
    <w:rsid w:val="464F2F12"/>
    <w:rsid w:val="469E0F9D"/>
    <w:rsid w:val="46A18CEC"/>
    <w:rsid w:val="46B89B28"/>
    <w:rsid w:val="46BDADD6"/>
    <w:rsid w:val="46D50BEF"/>
    <w:rsid w:val="46D74578"/>
    <w:rsid w:val="472ACE76"/>
    <w:rsid w:val="4762252A"/>
    <w:rsid w:val="4817D781"/>
    <w:rsid w:val="48463C71"/>
    <w:rsid w:val="484F3B83"/>
    <w:rsid w:val="4867C2A6"/>
    <w:rsid w:val="489CD511"/>
    <w:rsid w:val="48C602B6"/>
    <w:rsid w:val="4904B0B8"/>
    <w:rsid w:val="4930EED4"/>
    <w:rsid w:val="4958398E"/>
    <w:rsid w:val="4982603C"/>
    <w:rsid w:val="49A91806"/>
    <w:rsid w:val="49E18C1B"/>
    <w:rsid w:val="4A0CFBB5"/>
    <w:rsid w:val="4A2A6DAA"/>
    <w:rsid w:val="4A4CEE33"/>
    <w:rsid w:val="4A4DECF4"/>
    <w:rsid w:val="4A61D317"/>
    <w:rsid w:val="4A9501A4"/>
    <w:rsid w:val="4B06B87D"/>
    <w:rsid w:val="4B239C95"/>
    <w:rsid w:val="4B23BF5B"/>
    <w:rsid w:val="4B72180F"/>
    <w:rsid w:val="4BB36088"/>
    <w:rsid w:val="4BEF2722"/>
    <w:rsid w:val="4C105466"/>
    <w:rsid w:val="4C1AF04A"/>
    <w:rsid w:val="4C3A6C91"/>
    <w:rsid w:val="4C5256F8"/>
    <w:rsid w:val="4C95A9A8"/>
    <w:rsid w:val="4CAE91E3"/>
    <w:rsid w:val="4D80234A"/>
    <w:rsid w:val="4DC556D6"/>
    <w:rsid w:val="4DD0AD28"/>
    <w:rsid w:val="4E44264E"/>
    <w:rsid w:val="4EA36DE9"/>
    <w:rsid w:val="4EBDD20D"/>
    <w:rsid w:val="4F3C01D4"/>
    <w:rsid w:val="4F4809E1"/>
    <w:rsid w:val="4F4E6F08"/>
    <w:rsid w:val="4F4ED4BD"/>
    <w:rsid w:val="4F6C3FD1"/>
    <w:rsid w:val="4FF9DF10"/>
    <w:rsid w:val="500FBF64"/>
    <w:rsid w:val="501EAA04"/>
    <w:rsid w:val="502D986C"/>
    <w:rsid w:val="50402767"/>
    <w:rsid w:val="5045EF34"/>
    <w:rsid w:val="50A87E4A"/>
    <w:rsid w:val="510B8649"/>
    <w:rsid w:val="51B2C3D0"/>
    <w:rsid w:val="51D83C93"/>
    <w:rsid w:val="522D8F86"/>
    <w:rsid w:val="523604C8"/>
    <w:rsid w:val="52662666"/>
    <w:rsid w:val="526D5014"/>
    <w:rsid w:val="5291CCE0"/>
    <w:rsid w:val="52C51F7B"/>
    <w:rsid w:val="52C7175E"/>
    <w:rsid w:val="532AF399"/>
    <w:rsid w:val="534E9431"/>
    <w:rsid w:val="5401F6C7"/>
    <w:rsid w:val="542D9D41"/>
    <w:rsid w:val="5485DF41"/>
    <w:rsid w:val="54996C35"/>
    <w:rsid w:val="54B206F2"/>
    <w:rsid w:val="54C6C3FA"/>
    <w:rsid w:val="550F293E"/>
    <w:rsid w:val="55496FF3"/>
    <w:rsid w:val="5556AFE3"/>
    <w:rsid w:val="555756F5"/>
    <w:rsid w:val="55755681"/>
    <w:rsid w:val="558D40F0"/>
    <w:rsid w:val="56166064"/>
    <w:rsid w:val="563117A8"/>
    <w:rsid w:val="56BD586F"/>
    <w:rsid w:val="56C1D105"/>
    <w:rsid w:val="56CB8E45"/>
    <w:rsid w:val="573D2E17"/>
    <w:rsid w:val="5779B7D3"/>
    <w:rsid w:val="58022B8C"/>
    <w:rsid w:val="58A36EF4"/>
    <w:rsid w:val="58A7AE5A"/>
    <w:rsid w:val="59014BCD"/>
    <w:rsid w:val="595CF368"/>
    <w:rsid w:val="5962FD20"/>
    <w:rsid w:val="596D203E"/>
    <w:rsid w:val="5978B04D"/>
    <w:rsid w:val="59BF9F22"/>
    <w:rsid w:val="59CFE366"/>
    <w:rsid w:val="59D2EC70"/>
    <w:rsid w:val="5A0DB938"/>
    <w:rsid w:val="5A1E6036"/>
    <w:rsid w:val="5A21F15B"/>
    <w:rsid w:val="5AB38204"/>
    <w:rsid w:val="5ACECF60"/>
    <w:rsid w:val="5AF78ED7"/>
    <w:rsid w:val="5B3071D2"/>
    <w:rsid w:val="5B34B717"/>
    <w:rsid w:val="5B4B3B8A"/>
    <w:rsid w:val="5B58F33A"/>
    <w:rsid w:val="5BACC3F5"/>
    <w:rsid w:val="5BE28090"/>
    <w:rsid w:val="5C33BF96"/>
    <w:rsid w:val="5C82EE94"/>
    <w:rsid w:val="5CB6FC6B"/>
    <w:rsid w:val="5CDFEF6E"/>
    <w:rsid w:val="5D5B63BC"/>
    <w:rsid w:val="5DA2AB42"/>
    <w:rsid w:val="5DA7426B"/>
    <w:rsid w:val="5DEB22C6"/>
    <w:rsid w:val="5DF59408"/>
    <w:rsid w:val="5E53F124"/>
    <w:rsid w:val="5E8ACE5A"/>
    <w:rsid w:val="5F1ADF59"/>
    <w:rsid w:val="5F2FC0BC"/>
    <w:rsid w:val="5FA3C0D3"/>
    <w:rsid w:val="5FDBB52A"/>
    <w:rsid w:val="5FDC209F"/>
    <w:rsid w:val="60B3DDE9"/>
    <w:rsid w:val="60BDF583"/>
    <w:rsid w:val="60BF1B14"/>
    <w:rsid w:val="60C5BAD0"/>
    <w:rsid w:val="60E94730"/>
    <w:rsid w:val="614293CE"/>
    <w:rsid w:val="61DADDD8"/>
    <w:rsid w:val="62001B90"/>
    <w:rsid w:val="62DB6195"/>
    <w:rsid w:val="62DE5561"/>
    <w:rsid w:val="62FECD74"/>
    <w:rsid w:val="63198074"/>
    <w:rsid w:val="63366C26"/>
    <w:rsid w:val="6394DCAB"/>
    <w:rsid w:val="63AAF37B"/>
    <w:rsid w:val="63FB60F0"/>
    <w:rsid w:val="640B7371"/>
    <w:rsid w:val="645D36EC"/>
    <w:rsid w:val="645E0EDC"/>
    <w:rsid w:val="64734CF2"/>
    <w:rsid w:val="64846F4E"/>
    <w:rsid w:val="65017631"/>
    <w:rsid w:val="6529209E"/>
    <w:rsid w:val="65557CEC"/>
    <w:rsid w:val="65928C37"/>
    <w:rsid w:val="65BF54E5"/>
    <w:rsid w:val="65C390AB"/>
    <w:rsid w:val="660D758B"/>
    <w:rsid w:val="66130257"/>
    <w:rsid w:val="6632561D"/>
    <w:rsid w:val="66410183"/>
    <w:rsid w:val="6685AA44"/>
    <w:rsid w:val="66E5704F"/>
    <w:rsid w:val="66EE639F"/>
    <w:rsid w:val="66F53879"/>
    <w:rsid w:val="671052A9"/>
    <w:rsid w:val="67159FE5"/>
    <w:rsid w:val="671C93A8"/>
    <w:rsid w:val="67757038"/>
    <w:rsid w:val="6780B799"/>
    <w:rsid w:val="679DA0C4"/>
    <w:rsid w:val="679E2F1F"/>
    <w:rsid w:val="67A0D852"/>
    <w:rsid w:val="67EA2478"/>
    <w:rsid w:val="67F67837"/>
    <w:rsid w:val="6831147F"/>
    <w:rsid w:val="6843C56D"/>
    <w:rsid w:val="68A0732F"/>
    <w:rsid w:val="691C4702"/>
    <w:rsid w:val="69BC21B5"/>
    <w:rsid w:val="6A1BE17C"/>
    <w:rsid w:val="6A2471D9"/>
    <w:rsid w:val="6A3A8A2A"/>
    <w:rsid w:val="6A4E71F3"/>
    <w:rsid w:val="6A54346A"/>
    <w:rsid w:val="6AA7E473"/>
    <w:rsid w:val="6BE16E01"/>
    <w:rsid w:val="6BEA4254"/>
    <w:rsid w:val="6BF793AF"/>
    <w:rsid w:val="6C20499B"/>
    <w:rsid w:val="6C35CD18"/>
    <w:rsid w:val="6C47AFB3"/>
    <w:rsid w:val="6C50A19C"/>
    <w:rsid w:val="6C804A19"/>
    <w:rsid w:val="6D7253CE"/>
    <w:rsid w:val="6DE77C65"/>
    <w:rsid w:val="6DF54193"/>
    <w:rsid w:val="6E0AA78F"/>
    <w:rsid w:val="6E28A7C6"/>
    <w:rsid w:val="6E3A09B8"/>
    <w:rsid w:val="6E93C9B8"/>
    <w:rsid w:val="6E94B490"/>
    <w:rsid w:val="6E9D14BC"/>
    <w:rsid w:val="6EA03883"/>
    <w:rsid w:val="6EE39B72"/>
    <w:rsid w:val="6F0A7939"/>
    <w:rsid w:val="6F0C0477"/>
    <w:rsid w:val="6F16A804"/>
    <w:rsid w:val="6F470851"/>
    <w:rsid w:val="6F5BD4EA"/>
    <w:rsid w:val="6FBC7727"/>
    <w:rsid w:val="6FD813C6"/>
    <w:rsid w:val="6FF38620"/>
    <w:rsid w:val="703C08E4"/>
    <w:rsid w:val="708A7353"/>
    <w:rsid w:val="70C28A14"/>
    <w:rsid w:val="70F15661"/>
    <w:rsid w:val="712B0007"/>
    <w:rsid w:val="71B22930"/>
    <w:rsid w:val="71D34E0E"/>
    <w:rsid w:val="72074E21"/>
    <w:rsid w:val="722D18D4"/>
    <w:rsid w:val="726C93B5"/>
    <w:rsid w:val="728A96C0"/>
    <w:rsid w:val="72B9A5FA"/>
    <w:rsid w:val="730D1457"/>
    <w:rsid w:val="736F1E6F"/>
    <w:rsid w:val="73A31E82"/>
    <w:rsid w:val="73E1EE53"/>
    <w:rsid w:val="744C39BA"/>
    <w:rsid w:val="747B483C"/>
    <w:rsid w:val="7498F521"/>
    <w:rsid w:val="74B54C32"/>
    <w:rsid w:val="752CDD0A"/>
    <w:rsid w:val="75F1282D"/>
    <w:rsid w:val="763A93C9"/>
    <w:rsid w:val="7662C7A4"/>
    <w:rsid w:val="77819209"/>
    <w:rsid w:val="77E754F7"/>
    <w:rsid w:val="7861D6BD"/>
    <w:rsid w:val="787E5C70"/>
    <w:rsid w:val="7888FD72"/>
    <w:rsid w:val="78A5BD09"/>
    <w:rsid w:val="78C41F0B"/>
    <w:rsid w:val="78C77B41"/>
    <w:rsid w:val="78CD270D"/>
    <w:rsid w:val="78D6A3C2"/>
    <w:rsid w:val="78F89502"/>
    <w:rsid w:val="7986A693"/>
    <w:rsid w:val="7990D4F4"/>
    <w:rsid w:val="79EAF630"/>
    <w:rsid w:val="7A47CC08"/>
    <w:rsid w:val="7A4DC029"/>
    <w:rsid w:val="7A93E993"/>
    <w:rsid w:val="7AC413AC"/>
    <w:rsid w:val="7AC969A5"/>
    <w:rsid w:val="7AD6021C"/>
    <w:rsid w:val="7B56BBBA"/>
    <w:rsid w:val="7B86C691"/>
    <w:rsid w:val="7B8CD95F"/>
    <w:rsid w:val="7B9D5521"/>
    <w:rsid w:val="7BF36911"/>
    <w:rsid w:val="7C0853A4"/>
    <w:rsid w:val="7C14B6F6"/>
    <w:rsid w:val="7C3CDC30"/>
    <w:rsid w:val="7C5A7FFC"/>
    <w:rsid w:val="7CCD8BC4"/>
    <w:rsid w:val="7CEB3185"/>
    <w:rsid w:val="7D4E7C57"/>
    <w:rsid w:val="7DA42405"/>
    <w:rsid w:val="7DA575BB"/>
    <w:rsid w:val="7DB92D93"/>
    <w:rsid w:val="7DECCE9A"/>
    <w:rsid w:val="7E21AA60"/>
    <w:rsid w:val="7E4B2052"/>
    <w:rsid w:val="7E734540"/>
    <w:rsid w:val="7EB332F8"/>
    <w:rsid w:val="7FC91C4D"/>
    <w:rsid w:val="7FDE775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E2C03"/>
  <w15:chartTrackingRefBased/>
  <w15:docId w15:val="{3B09C99C-3525-47F5-B8C0-81FD3E3F8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6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66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866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66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D866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66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6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6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6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67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667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866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66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D866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66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6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6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67A"/>
    <w:rPr>
      <w:rFonts w:eastAsiaTheme="majorEastAsia" w:cstheme="majorBidi"/>
      <w:color w:val="272727" w:themeColor="text1" w:themeTint="D8"/>
    </w:rPr>
  </w:style>
  <w:style w:type="paragraph" w:styleId="Title">
    <w:name w:val="Title"/>
    <w:basedOn w:val="Normal"/>
    <w:next w:val="Normal"/>
    <w:link w:val="TitleChar"/>
    <w:uiPriority w:val="10"/>
    <w:qFormat/>
    <w:rsid w:val="00D86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6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6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6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67A"/>
    <w:pPr>
      <w:spacing w:before="160"/>
      <w:jc w:val="center"/>
    </w:pPr>
    <w:rPr>
      <w:i/>
      <w:iCs/>
      <w:color w:val="404040" w:themeColor="text1" w:themeTint="BF"/>
    </w:rPr>
  </w:style>
  <w:style w:type="character" w:customStyle="1" w:styleId="QuoteChar">
    <w:name w:val="Quote Char"/>
    <w:basedOn w:val="DefaultParagraphFont"/>
    <w:link w:val="Quote"/>
    <w:uiPriority w:val="29"/>
    <w:rsid w:val="00D8667A"/>
    <w:rPr>
      <w:i/>
      <w:iCs/>
      <w:color w:val="404040" w:themeColor="text1" w:themeTint="BF"/>
    </w:rPr>
  </w:style>
  <w:style w:type="paragraph" w:styleId="ListParagraph">
    <w:name w:val="List Paragraph"/>
    <w:basedOn w:val="Normal"/>
    <w:uiPriority w:val="34"/>
    <w:qFormat/>
    <w:rsid w:val="00D8667A"/>
    <w:pPr>
      <w:ind w:left="720"/>
      <w:contextualSpacing/>
    </w:pPr>
  </w:style>
  <w:style w:type="character" w:styleId="IntenseEmphasis">
    <w:name w:val="Intense Emphasis"/>
    <w:basedOn w:val="DefaultParagraphFont"/>
    <w:uiPriority w:val="21"/>
    <w:qFormat/>
    <w:rsid w:val="00D8667A"/>
    <w:rPr>
      <w:i/>
      <w:iCs/>
      <w:color w:val="2F5496" w:themeColor="accent1" w:themeShade="BF"/>
    </w:rPr>
  </w:style>
  <w:style w:type="paragraph" w:styleId="IntenseQuote">
    <w:name w:val="Intense Quote"/>
    <w:basedOn w:val="Normal"/>
    <w:next w:val="Normal"/>
    <w:link w:val="IntenseQuoteChar"/>
    <w:uiPriority w:val="30"/>
    <w:qFormat/>
    <w:rsid w:val="00D866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667A"/>
    <w:rPr>
      <w:i/>
      <w:iCs/>
      <w:color w:val="2F5496" w:themeColor="accent1" w:themeShade="BF"/>
    </w:rPr>
  </w:style>
  <w:style w:type="character" w:styleId="IntenseReference">
    <w:name w:val="Intense Reference"/>
    <w:basedOn w:val="DefaultParagraphFont"/>
    <w:uiPriority w:val="32"/>
    <w:qFormat/>
    <w:rsid w:val="00D8667A"/>
    <w:rPr>
      <w:b/>
      <w:bCs/>
      <w:smallCaps/>
      <w:color w:val="2F5496" w:themeColor="accent1" w:themeShade="BF"/>
      <w:spacing w:val="5"/>
    </w:rPr>
  </w:style>
  <w:style w:type="paragraph" w:styleId="NormalWeb">
    <w:name w:val="Normal (Web)"/>
    <w:basedOn w:val="Normal"/>
    <w:uiPriority w:val="99"/>
    <w:unhideWhenUsed/>
    <w:rsid w:val="00AA012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normaltextrun">
    <w:name w:val="normaltextrun"/>
    <w:basedOn w:val="DefaultParagraphFont"/>
    <w:rsid w:val="000E7F42"/>
  </w:style>
  <w:style w:type="paragraph" w:styleId="EndnoteText">
    <w:name w:val="endnote text"/>
    <w:basedOn w:val="Normal"/>
    <w:link w:val="EndnoteTextChar"/>
    <w:uiPriority w:val="99"/>
    <w:semiHidden/>
    <w:unhideWhenUsed/>
    <w:rsid w:val="0040585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0585B"/>
    <w:rPr>
      <w:sz w:val="20"/>
      <w:szCs w:val="20"/>
    </w:rPr>
  </w:style>
  <w:style w:type="character" w:styleId="EndnoteReference">
    <w:name w:val="endnote reference"/>
    <w:basedOn w:val="DefaultParagraphFont"/>
    <w:uiPriority w:val="99"/>
    <w:semiHidden/>
    <w:unhideWhenUsed/>
    <w:rsid w:val="0040585B"/>
    <w:rPr>
      <w:vertAlign w:val="superscript"/>
    </w:rPr>
  </w:style>
  <w:style w:type="paragraph" w:styleId="FootnoteText">
    <w:name w:val="footnote text"/>
    <w:basedOn w:val="Normal"/>
    <w:link w:val="FootnoteTextChar"/>
    <w:uiPriority w:val="99"/>
    <w:semiHidden/>
    <w:unhideWhenUsed/>
    <w:rsid w:val="004058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585B"/>
    <w:rPr>
      <w:sz w:val="20"/>
      <w:szCs w:val="20"/>
    </w:rPr>
  </w:style>
  <w:style w:type="character" w:styleId="FootnoteReference">
    <w:name w:val="footnote reference"/>
    <w:basedOn w:val="DefaultParagraphFont"/>
    <w:uiPriority w:val="99"/>
    <w:semiHidden/>
    <w:unhideWhenUsed/>
    <w:rsid w:val="0040585B"/>
    <w:rPr>
      <w:vertAlign w:val="superscript"/>
    </w:rPr>
  </w:style>
  <w:style w:type="character" w:styleId="CommentReference">
    <w:name w:val="annotation reference"/>
    <w:basedOn w:val="DefaultParagraphFont"/>
    <w:uiPriority w:val="99"/>
    <w:semiHidden/>
    <w:unhideWhenUsed/>
    <w:rsid w:val="005373FF"/>
    <w:rPr>
      <w:sz w:val="16"/>
      <w:szCs w:val="16"/>
    </w:rPr>
  </w:style>
  <w:style w:type="paragraph" w:styleId="CommentText">
    <w:name w:val="annotation text"/>
    <w:basedOn w:val="Normal"/>
    <w:link w:val="CommentTextChar"/>
    <w:uiPriority w:val="99"/>
    <w:unhideWhenUsed/>
    <w:rsid w:val="005373FF"/>
    <w:pPr>
      <w:spacing w:line="240" w:lineRule="auto"/>
    </w:pPr>
    <w:rPr>
      <w:sz w:val="20"/>
      <w:szCs w:val="20"/>
    </w:rPr>
  </w:style>
  <w:style w:type="character" w:customStyle="1" w:styleId="CommentTextChar">
    <w:name w:val="Comment Text Char"/>
    <w:basedOn w:val="DefaultParagraphFont"/>
    <w:link w:val="CommentText"/>
    <w:uiPriority w:val="99"/>
    <w:rsid w:val="005373FF"/>
    <w:rPr>
      <w:sz w:val="20"/>
      <w:szCs w:val="20"/>
    </w:rPr>
  </w:style>
  <w:style w:type="paragraph" w:styleId="CommentSubject">
    <w:name w:val="annotation subject"/>
    <w:basedOn w:val="CommentText"/>
    <w:next w:val="CommentText"/>
    <w:link w:val="CommentSubjectChar"/>
    <w:uiPriority w:val="99"/>
    <w:semiHidden/>
    <w:unhideWhenUsed/>
    <w:rsid w:val="005373FF"/>
    <w:rPr>
      <w:b/>
      <w:bCs/>
    </w:rPr>
  </w:style>
  <w:style w:type="character" w:customStyle="1" w:styleId="CommentSubjectChar">
    <w:name w:val="Comment Subject Char"/>
    <w:basedOn w:val="CommentTextChar"/>
    <w:link w:val="CommentSubject"/>
    <w:uiPriority w:val="99"/>
    <w:semiHidden/>
    <w:rsid w:val="005373FF"/>
    <w:rPr>
      <w:b/>
      <w:bCs/>
      <w:sz w:val="20"/>
      <w:szCs w:val="20"/>
    </w:rPr>
  </w:style>
  <w:style w:type="paragraph" w:customStyle="1" w:styleId="Default">
    <w:name w:val="Default"/>
    <w:rsid w:val="006F1589"/>
    <w:pPr>
      <w:autoSpaceDE w:val="0"/>
      <w:autoSpaceDN w:val="0"/>
      <w:adjustRightInd w:val="0"/>
      <w:spacing w:after="0" w:line="240" w:lineRule="auto"/>
    </w:pPr>
    <w:rPr>
      <w:rFonts w:ascii="EHOKM H+ A Garamond Pro" w:hAnsi="EHOKM H+ A Garamond Pro" w:cs="EHOKM H+ A Garamond Pro"/>
      <w:color w:val="000000"/>
      <w:kern w:val="0"/>
      <w:sz w:val="24"/>
      <w:szCs w:val="24"/>
      <w:lang w:val="en-US"/>
    </w:rPr>
  </w:style>
  <w:style w:type="paragraph" w:customStyle="1" w:styleId="content">
    <w:name w:val="content"/>
    <w:basedOn w:val="Normal"/>
    <w:rsid w:val="0055385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AA22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2224"/>
  </w:style>
  <w:style w:type="paragraph" w:styleId="Footer">
    <w:name w:val="footer"/>
    <w:basedOn w:val="Normal"/>
    <w:link w:val="FooterChar"/>
    <w:uiPriority w:val="99"/>
    <w:unhideWhenUsed/>
    <w:rsid w:val="00AA22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2224"/>
  </w:style>
  <w:style w:type="paragraph" w:styleId="Revision">
    <w:name w:val="Revision"/>
    <w:hidden/>
    <w:uiPriority w:val="99"/>
    <w:semiHidden/>
    <w:rsid w:val="00900C30"/>
    <w:pPr>
      <w:spacing w:after="0" w:line="240" w:lineRule="auto"/>
    </w:pPr>
  </w:style>
  <w:style w:type="paragraph" w:customStyle="1" w:styleId="pf0">
    <w:name w:val="pf0"/>
    <w:basedOn w:val="Normal"/>
    <w:rsid w:val="009E32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9E3235"/>
    <w:rPr>
      <w:rFonts w:ascii="Segoe UI" w:hAnsi="Segoe UI" w:cs="Segoe UI" w:hint="default"/>
      <w:sz w:val="18"/>
      <w:szCs w:val="18"/>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841459"/>
    <w:rPr>
      <w:color w:val="605E5C"/>
      <w:shd w:val="clear" w:color="auto" w:fill="E1DFDD"/>
    </w:rPr>
  </w:style>
  <w:style w:type="character" w:styleId="FollowedHyperlink">
    <w:name w:val="FollowedHyperlink"/>
    <w:basedOn w:val="DefaultParagraphFont"/>
    <w:uiPriority w:val="99"/>
    <w:semiHidden/>
    <w:unhideWhenUsed/>
    <w:rsid w:val="005A6225"/>
    <w:rPr>
      <w:color w:val="954F72" w:themeColor="followedHyperlink"/>
      <w:u w:val="single"/>
    </w:rPr>
  </w:style>
  <w:style w:type="table" w:styleId="TableGrid">
    <w:name w:val="Table Grid"/>
    <w:basedOn w:val="TableNormal"/>
    <w:uiPriority w:val="39"/>
    <w:rsid w:val="00577A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884092">
      <w:bodyDiv w:val="1"/>
      <w:marLeft w:val="0"/>
      <w:marRight w:val="0"/>
      <w:marTop w:val="0"/>
      <w:marBottom w:val="0"/>
      <w:divBdr>
        <w:top w:val="none" w:sz="0" w:space="0" w:color="auto"/>
        <w:left w:val="none" w:sz="0" w:space="0" w:color="auto"/>
        <w:bottom w:val="none" w:sz="0" w:space="0" w:color="auto"/>
        <w:right w:val="none" w:sz="0" w:space="0" w:color="auto"/>
      </w:divBdr>
      <w:divsChild>
        <w:div w:id="31200644">
          <w:marLeft w:val="0"/>
          <w:marRight w:val="0"/>
          <w:marTop w:val="0"/>
          <w:marBottom w:val="0"/>
          <w:divBdr>
            <w:top w:val="none" w:sz="0" w:space="0" w:color="auto"/>
            <w:left w:val="none" w:sz="0" w:space="0" w:color="auto"/>
            <w:bottom w:val="none" w:sz="0" w:space="0" w:color="auto"/>
            <w:right w:val="none" w:sz="0" w:space="0" w:color="auto"/>
          </w:divBdr>
        </w:div>
        <w:div w:id="427700454">
          <w:marLeft w:val="0"/>
          <w:marRight w:val="0"/>
          <w:marTop w:val="0"/>
          <w:marBottom w:val="0"/>
          <w:divBdr>
            <w:top w:val="none" w:sz="0" w:space="0" w:color="auto"/>
            <w:left w:val="none" w:sz="0" w:space="0" w:color="auto"/>
            <w:bottom w:val="none" w:sz="0" w:space="0" w:color="auto"/>
            <w:right w:val="none" w:sz="0" w:space="0" w:color="auto"/>
          </w:divBdr>
        </w:div>
        <w:div w:id="1413088236">
          <w:marLeft w:val="0"/>
          <w:marRight w:val="0"/>
          <w:marTop w:val="0"/>
          <w:marBottom w:val="0"/>
          <w:divBdr>
            <w:top w:val="none" w:sz="0" w:space="0" w:color="auto"/>
            <w:left w:val="none" w:sz="0" w:space="0" w:color="auto"/>
            <w:bottom w:val="none" w:sz="0" w:space="0" w:color="auto"/>
            <w:right w:val="none" w:sz="0" w:space="0" w:color="auto"/>
          </w:divBdr>
        </w:div>
        <w:div w:id="1789160842">
          <w:marLeft w:val="0"/>
          <w:marRight w:val="0"/>
          <w:marTop w:val="0"/>
          <w:marBottom w:val="0"/>
          <w:divBdr>
            <w:top w:val="none" w:sz="0" w:space="0" w:color="auto"/>
            <w:left w:val="none" w:sz="0" w:space="0" w:color="auto"/>
            <w:bottom w:val="none" w:sz="0" w:space="0" w:color="auto"/>
            <w:right w:val="none" w:sz="0" w:space="0" w:color="auto"/>
          </w:divBdr>
        </w:div>
        <w:div w:id="1872376936">
          <w:marLeft w:val="0"/>
          <w:marRight w:val="0"/>
          <w:marTop w:val="0"/>
          <w:marBottom w:val="0"/>
          <w:divBdr>
            <w:top w:val="none" w:sz="0" w:space="0" w:color="auto"/>
            <w:left w:val="none" w:sz="0" w:space="0" w:color="auto"/>
            <w:bottom w:val="none" w:sz="0" w:space="0" w:color="auto"/>
            <w:right w:val="none" w:sz="0" w:space="0" w:color="auto"/>
          </w:divBdr>
        </w:div>
        <w:div w:id="2103916342">
          <w:marLeft w:val="0"/>
          <w:marRight w:val="0"/>
          <w:marTop w:val="0"/>
          <w:marBottom w:val="0"/>
          <w:divBdr>
            <w:top w:val="none" w:sz="0" w:space="0" w:color="auto"/>
            <w:left w:val="none" w:sz="0" w:space="0" w:color="auto"/>
            <w:bottom w:val="none" w:sz="0" w:space="0" w:color="auto"/>
            <w:right w:val="none" w:sz="0" w:space="0" w:color="auto"/>
          </w:divBdr>
        </w:div>
      </w:divsChild>
    </w:div>
    <w:div w:id="953171867">
      <w:bodyDiv w:val="1"/>
      <w:marLeft w:val="0"/>
      <w:marRight w:val="0"/>
      <w:marTop w:val="0"/>
      <w:marBottom w:val="0"/>
      <w:divBdr>
        <w:top w:val="none" w:sz="0" w:space="0" w:color="auto"/>
        <w:left w:val="none" w:sz="0" w:space="0" w:color="auto"/>
        <w:bottom w:val="none" w:sz="0" w:space="0" w:color="auto"/>
        <w:right w:val="none" w:sz="0" w:space="0" w:color="auto"/>
      </w:divBdr>
    </w:div>
    <w:div w:id="1076702935">
      <w:bodyDiv w:val="1"/>
      <w:marLeft w:val="0"/>
      <w:marRight w:val="0"/>
      <w:marTop w:val="0"/>
      <w:marBottom w:val="0"/>
      <w:divBdr>
        <w:top w:val="none" w:sz="0" w:space="0" w:color="auto"/>
        <w:left w:val="none" w:sz="0" w:space="0" w:color="auto"/>
        <w:bottom w:val="none" w:sz="0" w:space="0" w:color="auto"/>
        <w:right w:val="none" w:sz="0" w:space="0" w:color="auto"/>
      </w:divBdr>
      <w:divsChild>
        <w:div w:id="113796151">
          <w:marLeft w:val="0"/>
          <w:marRight w:val="0"/>
          <w:marTop w:val="0"/>
          <w:marBottom w:val="0"/>
          <w:divBdr>
            <w:top w:val="none" w:sz="0" w:space="0" w:color="auto"/>
            <w:left w:val="none" w:sz="0" w:space="0" w:color="auto"/>
            <w:bottom w:val="none" w:sz="0" w:space="0" w:color="auto"/>
            <w:right w:val="none" w:sz="0" w:space="0" w:color="auto"/>
          </w:divBdr>
          <w:divsChild>
            <w:div w:id="1644457415">
              <w:marLeft w:val="0"/>
              <w:marRight w:val="0"/>
              <w:marTop w:val="0"/>
              <w:marBottom w:val="0"/>
              <w:divBdr>
                <w:top w:val="none" w:sz="0" w:space="0" w:color="auto"/>
                <w:left w:val="none" w:sz="0" w:space="0" w:color="auto"/>
                <w:bottom w:val="none" w:sz="0" w:space="0" w:color="auto"/>
                <w:right w:val="none" w:sz="0" w:space="0" w:color="auto"/>
              </w:divBdr>
              <w:divsChild>
                <w:div w:id="123208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249343">
      <w:bodyDiv w:val="1"/>
      <w:marLeft w:val="0"/>
      <w:marRight w:val="0"/>
      <w:marTop w:val="0"/>
      <w:marBottom w:val="0"/>
      <w:divBdr>
        <w:top w:val="none" w:sz="0" w:space="0" w:color="auto"/>
        <w:left w:val="none" w:sz="0" w:space="0" w:color="auto"/>
        <w:bottom w:val="none" w:sz="0" w:space="0" w:color="auto"/>
        <w:right w:val="none" w:sz="0" w:space="0" w:color="auto"/>
      </w:divBdr>
    </w:div>
    <w:div w:id="1113868722">
      <w:bodyDiv w:val="1"/>
      <w:marLeft w:val="0"/>
      <w:marRight w:val="0"/>
      <w:marTop w:val="0"/>
      <w:marBottom w:val="0"/>
      <w:divBdr>
        <w:top w:val="none" w:sz="0" w:space="0" w:color="auto"/>
        <w:left w:val="none" w:sz="0" w:space="0" w:color="auto"/>
        <w:bottom w:val="none" w:sz="0" w:space="0" w:color="auto"/>
        <w:right w:val="none" w:sz="0" w:space="0" w:color="auto"/>
      </w:divBdr>
      <w:divsChild>
        <w:div w:id="137576898">
          <w:marLeft w:val="0"/>
          <w:marRight w:val="0"/>
          <w:marTop w:val="0"/>
          <w:marBottom w:val="0"/>
          <w:divBdr>
            <w:top w:val="none" w:sz="0" w:space="0" w:color="auto"/>
            <w:left w:val="none" w:sz="0" w:space="0" w:color="auto"/>
            <w:bottom w:val="none" w:sz="0" w:space="0" w:color="auto"/>
            <w:right w:val="none" w:sz="0" w:space="0" w:color="auto"/>
          </w:divBdr>
        </w:div>
        <w:div w:id="850488670">
          <w:marLeft w:val="0"/>
          <w:marRight w:val="0"/>
          <w:marTop w:val="0"/>
          <w:marBottom w:val="0"/>
          <w:divBdr>
            <w:top w:val="none" w:sz="0" w:space="0" w:color="auto"/>
            <w:left w:val="none" w:sz="0" w:space="0" w:color="auto"/>
            <w:bottom w:val="none" w:sz="0" w:space="0" w:color="auto"/>
            <w:right w:val="none" w:sz="0" w:space="0" w:color="auto"/>
          </w:divBdr>
        </w:div>
        <w:div w:id="1178882927">
          <w:marLeft w:val="0"/>
          <w:marRight w:val="0"/>
          <w:marTop w:val="0"/>
          <w:marBottom w:val="0"/>
          <w:divBdr>
            <w:top w:val="none" w:sz="0" w:space="0" w:color="auto"/>
            <w:left w:val="none" w:sz="0" w:space="0" w:color="auto"/>
            <w:bottom w:val="none" w:sz="0" w:space="0" w:color="auto"/>
            <w:right w:val="none" w:sz="0" w:space="0" w:color="auto"/>
          </w:divBdr>
        </w:div>
        <w:div w:id="1304389407">
          <w:marLeft w:val="0"/>
          <w:marRight w:val="0"/>
          <w:marTop w:val="0"/>
          <w:marBottom w:val="0"/>
          <w:divBdr>
            <w:top w:val="none" w:sz="0" w:space="0" w:color="auto"/>
            <w:left w:val="none" w:sz="0" w:space="0" w:color="auto"/>
            <w:bottom w:val="none" w:sz="0" w:space="0" w:color="auto"/>
            <w:right w:val="none" w:sz="0" w:space="0" w:color="auto"/>
          </w:divBdr>
        </w:div>
        <w:div w:id="1600219192">
          <w:marLeft w:val="0"/>
          <w:marRight w:val="0"/>
          <w:marTop w:val="0"/>
          <w:marBottom w:val="0"/>
          <w:divBdr>
            <w:top w:val="none" w:sz="0" w:space="0" w:color="auto"/>
            <w:left w:val="none" w:sz="0" w:space="0" w:color="auto"/>
            <w:bottom w:val="none" w:sz="0" w:space="0" w:color="auto"/>
            <w:right w:val="none" w:sz="0" w:space="0" w:color="auto"/>
          </w:divBdr>
        </w:div>
        <w:div w:id="1938249259">
          <w:marLeft w:val="0"/>
          <w:marRight w:val="0"/>
          <w:marTop w:val="0"/>
          <w:marBottom w:val="0"/>
          <w:divBdr>
            <w:top w:val="none" w:sz="0" w:space="0" w:color="auto"/>
            <w:left w:val="none" w:sz="0" w:space="0" w:color="auto"/>
            <w:bottom w:val="none" w:sz="0" w:space="0" w:color="auto"/>
            <w:right w:val="none" w:sz="0" w:space="0" w:color="auto"/>
          </w:divBdr>
        </w:div>
      </w:divsChild>
    </w:div>
    <w:div w:id="1393505583">
      <w:bodyDiv w:val="1"/>
      <w:marLeft w:val="0"/>
      <w:marRight w:val="0"/>
      <w:marTop w:val="0"/>
      <w:marBottom w:val="0"/>
      <w:divBdr>
        <w:top w:val="none" w:sz="0" w:space="0" w:color="auto"/>
        <w:left w:val="none" w:sz="0" w:space="0" w:color="auto"/>
        <w:bottom w:val="none" w:sz="0" w:space="0" w:color="auto"/>
        <w:right w:val="none" w:sz="0" w:space="0" w:color="auto"/>
      </w:divBdr>
      <w:divsChild>
        <w:div w:id="472797063">
          <w:marLeft w:val="0"/>
          <w:marRight w:val="0"/>
          <w:marTop w:val="0"/>
          <w:marBottom w:val="0"/>
          <w:divBdr>
            <w:top w:val="none" w:sz="0" w:space="0" w:color="auto"/>
            <w:left w:val="none" w:sz="0" w:space="0" w:color="auto"/>
            <w:bottom w:val="none" w:sz="0" w:space="0" w:color="auto"/>
            <w:right w:val="none" w:sz="0" w:space="0" w:color="auto"/>
          </w:divBdr>
          <w:divsChild>
            <w:div w:id="94496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661919">
      <w:bodyDiv w:val="1"/>
      <w:marLeft w:val="0"/>
      <w:marRight w:val="0"/>
      <w:marTop w:val="0"/>
      <w:marBottom w:val="0"/>
      <w:divBdr>
        <w:top w:val="none" w:sz="0" w:space="0" w:color="auto"/>
        <w:left w:val="none" w:sz="0" w:space="0" w:color="auto"/>
        <w:bottom w:val="none" w:sz="0" w:space="0" w:color="auto"/>
        <w:right w:val="none" w:sz="0" w:space="0" w:color="auto"/>
      </w:divBdr>
    </w:div>
    <w:div w:id="1602638199">
      <w:bodyDiv w:val="1"/>
      <w:marLeft w:val="0"/>
      <w:marRight w:val="0"/>
      <w:marTop w:val="0"/>
      <w:marBottom w:val="0"/>
      <w:divBdr>
        <w:top w:val="none" w:sz="0" w:space="0" w:color="auto"/>
        <w:left w:val="none" w:sz="0" w:space="0" w:color="auto"/>
        <w:bottom w:val="none" w:sz="0" w:space="0" w:color="auto"/>
        <w:right w:val="none" w:sz="0" w:space="0" w:color="auto"/>
      </w:divBdr>
      <w:divsChild>
        <w:div w:id="147476874">
          <w:marLeft w:val="0"/>
          <w:marRight w:val="0"/>
          <w:marTop w:val="0"/>
          <w:marBottom w:val="0"/>
          <w:divBdr>
            <w:top w:val="none" w:sz="0" w:space="0" w:color="auto"/>
            <w:left w:val="none" w:sz="0" w:space="0" w:color="auto"/>
            <w:bottom w:val="none" w:sz="0" w:space="0" w:color="auto"/>
            <w:right w:val="none" w:sz="0" w:space="0" w:color="auto"/>
          </w:divBdr>
        </w:div>
        <w:div w:id="176039725">
          <w:marLeft w:val="0"/>
          <w:marRight w:val="0"/>
          <w:marTop w:val="0"/>
          <w:marBottom w:val="0"/>
          <w:divBdr>
            <w:top w:val="none" w:sz="0" w:space="0" w:color="auto"/>
            <w:left w:val="none" w:sz="0" w:space="0" w:color="auto"/>
            <w:bottom w:val="none" w:sz="0" w:space="0" w:color="auto"/>
            <w:right w:val="none" w:sz="0" w:space="0" w:color="auto"/>
          </w:divBdr>
        </w:div>
        <w:div w:id="511185703">
          <w:marLeft w:val="0"/>
          <w:marRight w:val="0"/>
          <w:marTop w:val="0"/>
          <w:marBottom w:val="0"/>
          <w:divBdr>
            <w:top w:val="none" w:sz="0" w:space="0" w:color="auto"/>
            <w:left w:val="none" w:sz="0" w:space="0" w:color="auto"/>
            <w:bottom w:val="none" w:sz="0" w:space="0" w:color="auto"/>
            <w:right w:val="none" w:sz="0" w:space="0" w:color="auto"/>
          </w:divBdr>
        </w:div>
        <w:div w:id="769085902">
          <w:marLeft w:val="0"/>
          <w:marRight w:val="0"/>
          <w:marTop w:val="0"/>
          <w:marBottom w:val="0"/>
          <w:divBdr>
            <w:top w:val="none" w:sz="0" w:space="0" w:color="auto"/>
            <w:left w:val="none" w:sz="0" w:space="0" w:color="auto"/>
            <w:bottom w:val="none" w:sz="0" w:space="0" w:color="auto"/>
            <w:right w:val="none" w:sz="0" w:space="0" w:color="auto"/>
          </w:divBdr>
        </w:div>
        <w:div w:id="786461091">
          <w:marLeft w:val="0"/>
          <w:marRight w:val="0"/>
          <w:marTop w:val="0"/>
          <w:marBottom w:val="0"/>
          <w:divBdr>
            <w:top w:val="none" w:sz="0" w:space="0" w:color="auto"/>
            <w:left w:val="none" w:sz="0" w:space="0" w:color="auto"/>
            <w:bottom w:val="none" w:sz="0" w:space="0" w:color="auto"/>
            <w:right w:val="none" w:sz="0" w:space="0" w:color="auto"/>
          </w:divBdr>
        </w:div>
        <w:div w:id="1116367176">
          <w:marLeft w:val="0"/>
          <w:marRight w:val="0"/>
          <w:marTop w:val="0"/>
          <w:marBottom w:val="0"/>
          <w:divBdr>
            <w:top w:val="none" w:sz="0" w:space="0" w:color="auto"/>
            <w:left w:val="none" w:sz="0" w:space="0" w:color="auto"/>
            <w:bottom w:val="none" w:sz="0" w:space="0" w:color="auto"/>
            <w:right w:val="none" w:sz="0" w:space="0" w:color="auto"/>
          </w:divBdr>
        </w:div>
      </w:divsChild>
    </w:div>
    <w:div w:id="1606499780">
      <w:bodyDiv w:val="1"/>
      <w:marLeft w:val="0"/>
      <w:marRight w:val="0"/>
      <w:marTop w:val="0"/>
      <w:marBottom w:val="0"/>
      <w:divBdr>
        <w:top w:val="none" w:sz="0" w:space="0" w:color="auto"/>
        <w:left w:val="none" w:sz="0" w:space="0" w:color="auto"/>
        <w:bottom w:val="none" w:sz="0" w:space="0" w:color="auto"/>
        <w:right w:val="none" w:sz="0" w:space="0" w:color="auto"/>
      </w:divBdr>
      <w:divsChild>
        <w:div w:id="804812050">
          <w:marLeft w:val="0"/>
          <w:marRight w:val="0"/>
          <w:marTop w:val="0"/>
          <w:marBottom w:val="0"/>
          <w:divBdr>
            <w:top w:val="none" w:sz="0" w:space="0" w:color="auto"/>
            <w:left w:val="none" w:sz="0" w:space="0" w:color="auto"/>
            <w:bottom w:val="none" w:sz="0" w:space="0" w:color="auto"/>
            <w:right w:val="none" w:sz="0" w:space="0" w:color="auto"/>
          </w:divBdr>
          <w:divsChild>
            <w:div w:id="1032076677">
              <w:marLeft w:val="0"/>
              <w:marRight w:val="0"/>
              <w:marTop w:val="0"/>
              <w:marBottom w:val="0"/>
              <w:divBdr>
                <w:top w:val="none" w:sz="0" w:space="0" w:color="auto"/>
                <w:left w:val="none" w:sz="0" w:space="0" w:color="auto"/>
                <w:bottom w:val="none" w:sz="0" w:space="0" w:color="auto"/>
                <w:right w:val="none" w:sz="0" w:space="0" w:color="auto"/>
              </w:divBdr>
              <w:divsChild>
                <w:div w:id="32605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071823">
      <w:bodyDiv w:val="1"/>
      <w:marLeft w:val="0"/>
      <w:marRight w:val="0"/>
      <w:marTop w:val="0"/>
      <w:marBottom w:val="0"/>
      <w:divBdr>
        <w:top w:val="none" w:sz="0" w:space="0" w:color="auto"/>
        <w:left w:val="none" w:sz="0" w:space="0" w:color="auto"/>
        <w:bottom w:val="none" w:sz="0" w:space="0" w:color="auto"/>
        <w:right w:val="none" w:sz="0" w:space="0" w:color="auto"/>
      </w:divBdr>
      <w:divsChild>
        <w:div w:id="980036163">
          <w:marLeft w:val="720"/>
          <w:marRight w:val="0"/>
          <w:marTop w:val="0"/>
          <w:marBottom w:val="360"/>
          <w:divBdr>
            <w:top w:val="none" w:sz="0" w:space="0" w:color="auto"/>
            <w:left w:val="none" w:sz="0" w:space="0" w:color="auto"/>
            <w:bottom w:val="none" w:sz="0" w:space="0" w:color="auto"/>
            <w:right w:val="none" w:sz="0" w:space="0" w:color="auto"/>
          </w:divBdr>
        </w:div>
      </w:divsChild>
    </w:div>
    <w:div w:id="2066679562">
      <w:bodyDiv w:val="1"/>
      <w:marLeft w:val="0"/>
      <w:marRight w:val="0"/>
      <w:marTop w:val="0"/>
      <w:marBottom w:val="0"/>
      <w:divBdr>
        <w:top w:val="none" w:sz="0" w:space="0" w:color="auto"/>
        <w:left w:val="none" w:sz="0" w:space="0" w:color="auto"/>
        <w:bottom w:val="none" w:sz="0" w:space="0" w:color="auto"/>
        <w:right w:val="none" w:sz="0" w:space="0" w:color="auto"/>
      </w:divBdr>
    </w:div>
    <w:div w:id="208637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hmed@egyptianfro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gyptianfro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rb.gy/tcv6m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95eb221-5aae-43b0-bce3-3848a3fe9a53">
      <Terms xmlns="http://schemas.microsoft.com/office/infopath/2007/PartnerControls"/>
    </lcf76f155ced4ddcb4097134ff3c332f>
    <actualdateofthedocumentation xmlns="f95eb221-5aae-43b0-bce3-3848a3fe9a53" xsi:nil="true"/>
    <TaxCatchAll xmlns="b54ade0f-147d-41d6-bdce-9d30fe4adc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B669865074D8B4FA0649CC721C5275D" ma:contentTypeVersion="25" ma:contentTypeDescription="Create a new document." ma:contentTypeScope="" ma:versionID="53ce303bf01fd8c59844bbe527854756">
  <xsd:schema xmlns:xsd="http://www.w3.org/2001/XMLSchema" xmlns:xs="http://www.w3.org/2001/XMLSchema" xmlns:p="http://schemas.microsoft.com/office/2006/metadata/properties" xmlns:ns2="1bf8031e-db2d-4f45-9fcc-e4ffd0c0b233" xmlns:ns3="f95eb221-5aae-43b0-bce3-3848a3fe9a53" xmlns:ns4="b54ade0f-147d-41d6-bdce-9d30fe4adccb" targetNamespace="http://schemas.microsoft.com/office/2006/metadata/properties" ma:root="true" ma:fieldsID="875a4cad1387bc52c63268666ca4b051" ns2:_="" ns3:_="" ns4:_="">
    <xsd:import namespace="1bf8031e-db2d-4f45-9fcc-e4ffd0c0b233"/>
    <xsd:import namespace="f95eb221-5aae-43b0-bce3-3848a3fe9a53"/>
    <xsd:import namespace="b54ade0f-147d-41d6-bdce-9d30fe4adccb"/>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actualdateofthedocumentation" minOccurs="0"/>
                <xsd:element ref="ns3:MediaLengthInSeconds" minOccurs="0"/>
                <xsd:element ref="ns4:TaxCatchAll"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f8031e-db2d-4f45-9fcc-e4ffd0c0b23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95eb221-5aae-43b0-bce3-3848a3fe9a5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actualdateofthedocumentation" ma:index="22" nillable="true" ma:displayName="actual date of the documentation" ma:format="DateOnly" ma:internalName="actualdateofthedocumentation">
      <xsd:simpleType>
        <xsd:restriction base="dms:DateTime"/>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6c75991d-6e36-4a7f-93b3-43df95f52b1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4ade0f-147d-41d6-bdce-9d30fe4adccb"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34c610a-525c-4101-8f06-45bd2ddad3fb}" ma:internalName="TaxCatchAll" ma:showField="CatchAllData" ma:web="b54ade0f-147d-41d6-bdce-9d30fe4ad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D27F7D-36F6-49EE-A900-F1BB1D7CA714}">
  <ds:schemaRefs>
    <ds:schemaRef ds:uri="http://schemas.microsoft.com/office/2006/metadata/properties"/>
    <ds:schemaRef ds:uri="http://schemas.microsoft.com/office/infopath/2007/PartnerControls"/>
    <ds:schemaRef ds:uri="f95eb221-5aae-43b0-bce3-3848a3fe9a53"/>
    <ds:schemaRef ds:uri="b54ade0f-147d-41d6-bdce-9d30fe4adccb"/>
  </ds:schemaRefs>
</ds:datastoreItem>
</file>

<file path=customXml/itemProps2.xml><?xml version="1.0" encoding="utf-8"?>
<ds:datastoreItem xmlns:ds="http://schemas.openxmlformats.org/officeDocument/2006/customXml" ds:itemID="{E3C93EAA-C8E7-4C47-994E-29D207BFB612}">
  <ds:schemaRefs>
    <ds:schemaRef ds:uri="http://schemas.microsoft.com/sharepoint/v3/contenttype/forms"/>
  </ds:schemaRefs>
</ds:datastoreItem>
</file>

<file path=customXml/itemProps3.xml><?xml version="1.0" encoding="utf-8"?>
<ds:datastoreItem xmlns:ds="http://schemas.openxmlformats.org/officeDocument/2006/customXml" ds:itemID="{3FB5AAC2-E164-4AD9-8C41-73D60CCB127B}">
  <ds:schemaRefs>
    <ds:schemaRef ds:uri="http://schemas.openxmlformats.org/officeDocument/2006/bibliography"/>
  </ds:schemaRefs>
</ds:datastoreItem>
</file>

<file path=customXml/itemProps4.xml><?xml version="1.0" encoding="utf-8"?>
<ds:datastoreItem xmlns:ds="http://schemas.openxmlformats.org/officeDocument/2006/customXml" ds:itemID="{F3D2592C-AD52-4868-AF1A-BFA19B0E6B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f8031e-db2d-4f45-9fcc-e4ffd0c0b233"/>
    <ds:schemaRef ds:uri="f95eb221-5aae-43b0-bce3-3848a3fe9a53"/>
    <ds:schemaRef ds:uri="b54ade0f-147d-41d6-bdce-9d30fe4ad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3720</Words>
  <Characters>21207</Characters>
  <Application>Microsoft Office Word</Application>
  <DocSecurity>0</DocSecurity>
  <Lines>176</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 Al-Juboori</dc:creator>
  <cp:keywords/>
  <dc:description/>
  <cp:lastModifiedBy>James Boit</cp:lastModifiedBy>
  <cp:revision>2</cp:revision>
  <dcterms:created xsi:type="dcterms:W3CDTF">2024-04-19T13:54:00Z</dcterms:created>
  <dcterms:modified xsi:type="dcterms:W3CDTF">2024-04-19T13:54:00Z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0x0101002B669865074D8B4FA0649CC721C5275D</vt:lpwstr>
  </property>
  <property fmtid="{D5CDD505-2E9C-101B-9397-08002B2CF9AE}" pid="3" name="MediaServiceImageTags">
    <vt:lpwstr/>
  </property>
</Properties>
</file>