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43EF7" w:rsidRPr="007112C6" w14:paraId="16D9C255" w14:textId="77777777">
        <w:trPr>
          <w:cantSplit/>
          <w:trHeight w:hRule="exact" w:val="851"/>
        </w:trPr>
        <w:tc>
          <w:tcPr>
            <w:tcW w:w="1276" w:type="dxa"/>
            <w:tcBorders>
              <w:bottom w:val="single" w:sz="4" w:space="0" w:color="auto"/>
            </w:tcBorders>
            <w:vAlign w:val="bottom"/>
          </w:tcPr>
          <w:p w14:paraId="41C0D8D8" w14:textId="77777777" w:rsidR="00643EF7" w:rsidRDefault="008415A0">
            <w:pPr>
              <w:spacing w:after="80"/>
            </w:pPr>
            <w:r>
              <w:t xml:space="preserve"> </w:t>
            </w:r>
          </w:p>
        </w:tc>
        <w:tc>
          <w:tcPr>
            <w:tcW w:w="2268" w:type="dxa"/>
            <w:tcBorders>
              <w:bottom w:val="single" w:sz="4" w:space="0" w:color="auto"/>
            </w:tcBorders>
            <w:vAlign w:val="bottom"/>
          </w:tcPr>
          <w:p w14:paraId="1E4B9CD4" w14:textId="58AEF0AA" w:rsidR="00643EF7" w:rsidRPr="007112C6" w:rsidRDefault="00643EF7">
            <w:pPr>
              <w:spacing w:after="80" w:line="300" w:lineRule="exact"/>
              <w:rPr>
                <w:b/>
                <w:sz w:val="24"/>
                <w:szCs w:val="24"/>
              </w:rPr>
            </w:pPr>
          </w:p>
        </w:tc>
        <w:tc>
          <w:tcPr>
            <w:tcW w:w="6095" w:type="dxa"/>
            <w:gridSpan w:val="2"/>
            <w:tcBorders>
              <w:bottom w:val="single" w:sz="4" w:space="0" w:color="auto"/>
            </w:tcBorders>
            <w:vAlign w:val="bottom"/>
          </w:tcPr>
          <w:p w14:paraId="55CC39FF" w14:textId="00D5574B" w:rsidR="00643EF7" w:rsidRPr="007112C6" w:rsidRDefault="008415A0">
            <w:pPr>
              <w:suppressAutoHyphens w:val="0"/>
              <w:spacing w:after="20"/>
              <w:jc w:val="right"/>
              <w:rPr>
                <w:sz w:val="40"/>
              </w:rPr>
            </w:pPr>
            <w:r w:rsidRPr="007112C6">
              <w:rPr>
                <w:sz w:val="40"/>
              </w:rPr>
              <w:t>CCPR</w:t>
            </w:r>
            <w:r w:rsidRPr="007112C6">
              <w:t>/C/</w:t>
            </w:r>
            <w:r w:rsidR="0016219F" w:rsidRPr="007112C6">
              <w:t>14</w:t>
            </w:r>
            <w:r w:rsidR="003E6882" w:rsidRPr="007112C6">
              <w:t>3</w:t>
            </w:r>
            <w:r w:rsidRPr="007112C6">
              <w:t>/D</w:t>
            </w:r>
            <w:r w:rsidR="00FA22B4" w:rsidRPr="007112C6">
              <w:t>/</w:t>
            </w:r>
            <w:r w:rsidR="00715096" w:rsidRPr="007112C6">
              <w:t>4367</w:t>
            </w:r>
            <w:r w:rsidR="00FA22B4" w:rsidRPr="007112C6">
              <w:t>/</w:t>
            </w:r>
            <w:r w:rsidR="00715096" w:rsidRPr="007112C6">
              <w:t>2023</w:t>
            </w:r>
          </w:p>
        </w:tc>
      </w:tr>
      <w:tr w:rsidR="00643EF7" w:rsidRPr="007112C6" w14:paraId="79CB32CA" w14:textId="77777777">
        <w:trPr>
          <w:cantSplit/>
          <w:trHeight w:hRule="exact" w:val="2835"/>
        </w:trPr>
        <w:tc>
          <w:tcPr>
            <w:tcW w:w="1276" w:type="dxa"/>
            <w:tcBorders>
              <w:top w:val="single" w:sz="4" w:space="0" w:color="auto"/>
              <w:bottom w:val="single" w:sz="12" w:space="0" w:color="auto"/>
            </w:tcBorders>
          </w:tcPr>
          <w:p w14:paraId="3B00F06D" w14:textId="138285E1" w:rsidR="00643EF7" w:rsidRPr="007112C6" w:rsidRDefault="00643EF7">
            <w:pPr>
              <w:spacing w:before="120"/>
            </w:pPr>
          </w:p>
        </w:tc>
        <w:tc>
          <w:tcPr>
            <w:tcW w:w="5528" w:type="dxa"/>
            <w:gridSpan w:val="2"/>
            <w:tcBorders>
              <w:top w:val="single" w:sz="4" w:space="0" w:color="auto"/>
              <w:bottom w:val="single" w:sz="12" w:space="0" w:color="auto"/>
            </w:tcBorders>
          </w:tcPr>
          <w:p w14:paraId="0DA7F020" w14:textId="77777777" w:rsidR="00F9094B" w:rsidRDefault="00F9094B" w:rsidP="002F4BE4">
            <w:pPr>
              <w:tabs>
                <w:tab w:val="left" w:pos="4442"/>
              </w:tabs>
              <w:spacing w:before="120" w:line="380" w:lineRule="exact"/>
              <w:rPr>
                <w:b/>
                <w:sz w:val="34"/>
                <w:szCs w:val="40"/>
              </w:rPr>
            </w:pPr>
          </w:p>
          <w:p w14:paraId="2E144C42" w14:textId="1213B562" w:rsidR="00F9094B" w:rsidRPr="007112C6" w:rsidRDefault="00F9094B" w:rsidP="002F4BE4">
            <w:pPr>
              <w:tabs>
                <w:tab w:val="left" w:pos="4442"/>
              </w:tabs>
              <w:spacing w:before="120" w:line="380" w:lineRule="exact"/>
              <w:rPr>
                <w:sz w:val="34"/>
              </w:rPr>
            </w:pPr>
            <w:bookmarkStart w:id="0" w:name="_Hlk184630261"/>
            <w:r>
              <w:rPr>
                <w:b/>
                <w:color w:val="000000" w:themeColor="text1"/>
                <w:sz w:val="34"/>
                <w:szCs w:val="40"/>
              </w:rPr>
              <w:t>Advance unedited version</w:t>
            </w:r>
            <w:bookmarkEnd w:id="0"/>
          </w:p>
        </w:tc>
        <w:tc>
          <w:tcPr>
            <w:tcW w:w="2835" w:type="dxa"/>
            <w:tcBorders>
              <w:top w:val="single" w:sz="4" w:space="0" w:color="auto"/>
              <w:bottom w:val="single" w:sz="12" w:space="0" w:color="auto"/>
            </w:tcBorders>
          </w:tcPr>
          <w:p w14:paraId="5BBE3E77" w14:textId="73F6BD1C" w:rsidR="00643EF7" w:rsidRPr="007112C6" w:rsidRDefault="008415A0">
            <w:pPr>
              <w:suppressAutoHyphens w:val="0"/>
              <w:spacing w:before="240" w:line="240" w:lineRule="exact"/>
            </w:pPr>
            <w:r w:rsidRPr="007112C6">
              <w:t xml:space="preserve">Distr.: </w:t>
            </w:r>
            <w:r w:rsidR="00BE4AC4">
              <w:t>General</w:t>
            </w:r>
          </w:p>
          <w:p w14:paraId="2C6F47CE" w14:textId="0FEE84E6" w:rsidR="00643EF7" w:rsidRPr="007112C6" w:rsidRDefault="00371464" w:rsidP="00322B53">
            <w:pPr>
              <w:suppressAutoHyphens w:val="0"/>
            </w:pPr>
            <w:r>
              <w:t>18 March</w:t>
            </w:r>
            <w:r w:rsidRPr="007112C6">
              <w:t xml:space="preserve"> </w:t>
            </w:r>
            <w:r w:rsidR="003E6882" w:rsidRPr="007112C6">
              <w:t>2025</w:t>
            </w:r>
          </w:p>
          <w:p w14:paraId="442264E1" w14:textId="77777777" w:rsidR="00643EF7" w:rsidRPr="007112C6" w:rsidRDefault="00643EF7">
            <w:pPr>
              <w:suppressAutoHyphens w:val="0"/>
            </w:pPr>
          </w:p>
          <w:p w14:paraId="642BA7A4" w14:textId="4A7AFA4E" w:rsidR="00643EF7" w:rsidRPr="007112C6" w:rsidRDefault="00BE4AC4">
            <w:pPr>
              <w:suppressAutoHyphens w:val="0"/>
            </w:pPr>
            <w:r>
              <w:t xml:space="preserve">Original: </w:t>
            </w:r>
            <w:r w:rsidR="008415A0" w:rsidRPr="007112C6">
              <w:t>English</w:t>
            </w:r>
          </w:p>
        </w:tc>
      </w:tr>
    </w:tbl>
    <w:p w14:paraId="5157620F" w14:textId="77777777" w:rsidR="0082053E" w:rsidRDefault="006C3589" w:rsidP="0082053E">
      <w:pPr>
        <w:rPr>
          <w:b/>
          <w:bCs/>
          <w:sz w:val="24"/>
        </w:rPr>
      </w:pPr>
      <w:r w:rsidRPr="007E2028">
        <w:rPr>
          <w:b/>
          <w:bCs/>
          <w:sz w:val="24"/>
        </w:rPr>
        <w:t>Human Rights Committee</w:t>
      </w:r>
    </w:p>
    <w:p w14:paraId="22FC7DEE" w14:textId="08837BD9" w:rsidR="00643EF7" w:rsidRPr="007112C6" w:rsidRDefault="008415A0">
      <w:pPr>
        <w:pStyle w:val="H1G"/>
        <w:rPr>
          <w:rFonts w:eastAsia="MS Mincho"/>
        </w:rPr>
      </w:pPr>
      <w:r w:rsidRPr="007112C6">
        <w:tab/>
      </w:r>
      <w:r w:rsidRPr="007112C6">
        <w:tab/>
      </w:r>
      <w:r w:rsidR="00BE4AC4" w:rsidRPr="0042052A">
        <w:t xml:space="preserve">Decision adopted by the Committee under the Optional Protocol, concerning communication No. </w:t>
      </w:r>
      <w:r w:rsidR="00BE4AC4">
        <w:t>4367/2023</w:t>
      </w:r>
      <w:r w:rsidR="00BE4AC4" w:rsidRPr="0042052A">
        <w:rPr>
          <w:rStyle w:val="FootnoteReference"/>
          <w:b w:val="0"/>
          <w:bCs/>
          <w:sz w:val="20"/>
          <w:vertAlign w:val="baseline"/>
        </w:rPr>
        <w:footnoteReference w:customMarkFollows="1" w:id="1"/>
        <w:t>*</w:t>
      </w:r>
      <w:r w:rsidR="00BE4AC4" w:rsidRPr="0042052A">
        <w:rPr>
          <w:b w:val="0"/>
          <w:bCs/>
          <w:sz w:val="20"/>
          <w:vertAlign w:val="superscript"/>
        </w:rPr>
        <w:t>,</w:t>
      </w:r>
      <w:r w:rsidR="00BE4AC4" w:rsidRPr="0042052A">
        <w:rPr>
          <w:rStyle w:val="FootnoteReference"/>
          <w:rFonts w:eastAsia="MS Mincho"/>
          <w:b w:val="0"/>
          <w:bCs/>
          <w:sz w:val="20"/>
          <w:vertAlign w:val="baseline"/>
        </w:rPr>
        <w:footnoteReference w:customMarkFollows="1" w:id="2"/>
        <w:t>**</w:t>
      </w:r>
      <w:r w:rsidR="00456B7A" w:rsidRPr="00371464">
        <w:rPr>
          <w:rFonts w:eastAsia="MS Mincho"/>
          <w:b w:val="0"/>
          <w:bCs/>
          <w:sz w:val="20"/>
          <w:vertAlign w:val="superscript"/>
        </w:rPr>
        <w:t>,</w:t>
      </w:r>
      <w:r w:rsidR="00FD63E9" w:rsidRPr="007112C6">
        <w:rPr>
          <w:rFonts w:eastAsia="MS Mincho"/>
          <w:b w:val="0"/>
          <w:bCs/>
          <w:sz w:val="20"/>
        </w:rPr>
        <w:footnoteReference w:customMarkFollows="1" w:id="3"/>
        <w:t>***</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19"/>
        <w:gridCol w:w="3685"/>
      </w:tblGrid>
      <w:tr w:rsidR="00643EF7" w:rsidRPr="008A5B7C" w14:paraId="2CFA0D7B" w14:textId="77777777">
        <w:tc>
          <w:tcPr>
            <w:tcW w:w="3119" w:type="dxa"/>
          </w:tcPr>
          <w:p w14:paraId="4B77E0DD" w14:textId="77777777" w:rsidR="00643EF7" w:rsidRPr="007112C6" w:rsidRDefault="008415A0">
            <w:pPr>
              <w:pStyle w:val="SingleTxtG"/>
              <w:ind w:left="0" w:right="0"/>
              <w:jc w:val="left"/>
              <w:rPr>
                <w:i/>
              </w:rPr>
            </w:pPr>
            <w:r w:rsidRPr="007112C6">
              <w:rPr>
                <w:i/>
              </w:rPr>
              <w:t>Communication submitted by:</w:t>
            </w:r>
          </w:p>
        </w:tc>
        <w:tc>
          <w:tcPr>
            <w:tcW w:w="3685" w:type="dxa"/>
          </w:tcPr>
          <w:p w14:paraId="50FA4A1D" w14:textId="3674CD66" w:rsidR="00643EF7" w:rsidRPr="00371464" w:rsidRDefault="000B4E12">
            <w:pPr>
              <w:pStyle w:val="SingleTxtG"/>
              <w:ind w:left="0" w:right="0"/>
              <w:jc w:val="left"/>
              <w:rPr>
                <w:lang w:val="en-US"/>
              </w:rPr>
            </w:pPr>
            <w:r w:rsidRPr="00371464">
              <w:rPr>
                <w:lang w:val="en-US"/>
              </w:rPr>
              <w:t>N</w:t>
            </w:r>
            <w:r w:rsidR="003E6882" w:rsidRPr="00371464">
              <w:rPr>
                <w:lang w:val="en-US"/>
              </w:rPr>
              <w:t xml:space="preserve">, represented by counsel, </w:t>
            </w:r>
            <w:r w:rsidR="00A15630" w:rsidRPr="00371464">
              <w:rPr>
                <w:lang w:val="en-US"/>
              </w:rPr>
              <w:t>Barbara Jackman</w:t>
            </w:r>
          </w:p>
        </w:tc>
      </w:tr>
      <w:tr w:rsidR="00643EF7" w:rsidRPr="007112C6" w14:paraId="32ADCED2" w14:textId="77777777">
        <w:tc>
          <w:tcPr>
            <w:tcW w:w="3119" w:type="dxa"/>
          </w:tcPr>
          <w:p w14:paraId="0FE40473" w14:textId="63212156" w:rsidR="00643EF7" w:rsidRPr="007112C6" w:rsidRDefault="008415A0">
            <w:pPr>
              <w:pStyle w:val="SingleTxtG"/>
              <w:ind w:left="0" w:right="0"/>
              <w:jc w:val="left"/>
              <w:rPr>
                <w:i/>
              </w:rPr>
            </w:pPr>
            <w:r w:rsidRPr="007112C6">
              <w:rPr>
                <w:i/>
              </w:rPr>
              <w:t>Alleged victim:</w:t>
            </w:r>
          </w:p>
        </w:tc>
        <w:tc>
          <w:tcPr>
            <w:tcW w:w="3685" w:type="dxa"/>
          </w:tcPr>
          <w:p w14:paraId="398B5E4F" w14:textId="752D3A43" w:rsidR="00643EF7" w:rsidRPr="007112C6" w:rsidRDefault="003E6882">
            <w:pPr>
              <w:pStyle w:val="SingleTxtG"/>
              <w:ind w:left="0" w:right="0"/>
              <w:jc w:val="left"/>
            </w:pPr>
            <w:r w:rsidRPr="007112C6">
              <w:t>The author</w:t>
            </w:r>
          </w:p>
        </w:tc>
      </w:tr>
      <w:tr w:rsidR="00643EF7" w:rsidRPr="007112C6" w14:paraId="1B37F76A" w14:textId="77777777">
        <w:tc>
          <w:tcPr>
            <w:tcW w:w="3119" w:type="dxa"/>
          </w:tcPr>
          <w:p w14:paraId="50E42B20" w14:textId="77777777" w:rsidR="00643EF7" w:rsidRPr="007112C6" w:rsidRDefault="008415A0">
            <w:pPr>
              <w:pStyle w:val="SingleTxtG"/>
              <w:ind w:left="0" w:right="0"/>
              <w:jc w:val="left"/>
              <w:rPr>
                <w:i/>
              </w:rPr>
            </w:pPr>
            <w:r w:rsidRPr="007112C6">
              <w:rPr>
                <w:i/>
              </w:rPr>
              <w:t>State party:</w:t>
            </w:r>
          </w:p>
        </w:tc>
        <w:tc>
          <w:tcPr>
            <w:tcW w:w="3685" w:type="dxa"/>
          </w:tcPr>
          <w:p w14:paraId="5C57467C" w14:textId="6B66548B" w:rsidR="00643EF7" w:rsidRPr="007112C6" w:rsidRDefault="00187781">
            <w:pPr>
              <w:pStyle w:val="SingleTxtG"/>
              <w:ind w:left="0" w:right="0"/>
              <w:jc w:val="left"/>
            </w:pPr>
            <w:r w:rsidRPr="007112C6">
              <w:t>Canada</w:t>
            </w:r>
          </w:p>
        </w:tc>
      </w:tr>
      <w:tr w:rsidR="00643EF7" w:rsidRPr="007112C6" w14:paraId="4575CBD0" w14:textId="77777777">
        <w:tc>
          <w:tcPr>
            <w:tcW w:w="3119" w:type="dxa"/>
          </w:tcPr>
          <w:p w14:paraId="4D1B545B" w14:textId="77777777" w:rsidR="00643EF7" w:rsidRPr="007112C6" w:rsidRDefault="008415A0">
            <w:pPr>
              <w:pStyle w:val="SingleTxtG"/>
              <w:ind w:left="0" w:right="0"/>
              <w:jc w:val="left"/>
              <w:rPr>
                <w:i/>
              </w:rPr>
            </w:pPr>
            <w:r w:rsidRPr="007112C6">
              <w:rPr>
                <w:i/>
              </w:rPr>
              <w:t>Date of communication:</w:t>
            </w:r>
          </w:p>
        </w:tc>
        <w:tc>
          <w:tcPr>
            <w:tcW w:w="3685" w:type="dxa"/>
          </w:tcPr>
          <w:p w14:paraId="2C7FFF67" w14:textId="540DCA44" w:rsidR="00643EF7" w:rsidRPr="007112C6" w:rsidRDefault="00A15630">
            <w:pPr>
              <w:spacing w:after="120"/>
            </w:pPr>
            <w:r w:rsidRPr="007112C6">
              <w:t>14 April 2023</w:t>
            </w:r>
            <w:r w:rsidR="008415A0" w:rsidRPr="007112C6">
              <w:t xml:space="preserve"> (initial submission)</w:t>
            </w:r>
          </w:p>
        </w:tc>
      </w:tr>
      <w:tr w:rsidR="00643EF7" w:rsidRPr="007112C6" w14:paraId="1060C118" w14:textId="77777777">
        <w:tc>
          <w:tcPr>
            <w:tcW w:w="3119" w:type="dxa"/>
          </w:tcPr>
          <w:p w14:paraId="5318C9A5" w14:textId="42907B9D" w:rsidR="00643EF7" w:rsidRPr="007112C6" w:rsidRDefault="008415A0">
            <w:pPr>
              <w:pStyle w:val="SingleTxtG"/>
              <w:ind w:left="0" w:right="0"/>
              <w:jc w:val="left"/>
              <w:rPr>
                <w:i/>
              </w:rPr>
            </w:pPr>
            <w:r w:rsidRPr="007112C6">
              <w:rPr>
                <w:i/>
              </w:rPr>
              <w:t>Document reference:</w:t>
            </w:r>
          </w:p>
        </w:tc>
        <w:tc>
          <w:tcPr>
            <w:tcW w:w="3685" w:type="dxa"/>
          </w:tcPr>
          <w:p w14:paraId="78FCAC09" w14:textId="6472584E" w:rsidR="00643EF7" w:rsidRPr="007112C6" w:rsidRDefault="008415A0">
            <w:pPr>
              <w:pStyle w:val="SingleTxtG"/>
              <w:ind w:left="0" w:right="0"/>
              <w:jc w:val="left"/>
            </w:pPr>
            <w:r w:rsidRPr="007112C6">
              <w:t xml:space="preserve">Decision taken pursuant to </w:t>
            </w:r>
            <w:r w:rsidR="003E6882" w:rsidRPr="007112C6">
              <w:t>rule 92</w:t>
            </w:r>
            <w:r w:rsidRPr="007112C6">
              <w:t xml:space="preserve"> of the Committee</w:t>
            </w:r>
            <w:r w:rsidR="00BE1322">
              <w:t>’</w:t>
            </w:r>
            <w:r w:rsidRPr="007112C6">
              <w:t xml:space="preserve">s rules of procedure, transmitted to the State party on </w:t>
            </w:r>
            <w:r w:rsidR="00A15630" w:rsidRPr="007112C6">
              <w:t>21 April 2023</w:t>
            </w:r>
            <w:r w:rsidR="00AC7CE1" w:rsidRPr="007112C6">
              <w:t xml:space="preserve"> </w:t>
            </w:r>
            <w:r w:rsidRPr="007112C6">
              <w:t>(not issued in document form)</w:t>
            </w:r>
          </w:p>
        </w:tc>
      </w:tr>
      <w:tr w:rsidR="00643EF7" w:rsidRPr="007112C6" w14:paraId="5AC421DA" w14:textId="77777777">
        <w:tc>
          <w:tcPr>
            <w:tcW w:w="3119" w:type="dxa"/>
          </w:tcPr>
          <w:p w14:paraId="6ADC77E1" w14:textId="68F9A4D5" w:rsidR="00643EF7" w:rsidRPr="007112C6" w:rsidRDefault="008415A0">
            <w:pPr>
              <w:pStyle w:val="SingleTxtG"/>
              <w:ind w:left="0" w:right="0"/>
              <w:jc w:val="left"/>
              <w:rPr>
                <w:i/>
              </w:rPr>
            </w:pPr>
            <w:r w:rsidRPr="007112C6">
              <w:rPr>
                <w:i/>
              </w:rPr>
              <w:t xml:space="preserve">Date of adoption of </w:t>
            </w:r>
            <w:r w:rsidR="0050556F" w:rsidRPr="007112C6">
              <w:rPr>
                <w:i/>
              </w:rPr>
              <w:t>decision</w:t>
            </w:r>
            <w:r w:rsidRPr="007112C6">
              <w:rPr>
                <w:i/>
              </w:rPr>
              <w:t>:</w:t>
            </w:r>
          </w:p>
        </w:tc>
        <w:tc>
          <w:tcPr>
            <w:tcW w:w="3685" w:type="dxa"/>
            <w:vAlign w:val="bottom"/>
          </w:tcPr>
          <w:p w14:paraId="26EFDB7D" w14:textId="39F89D9E" w:rsidR="00643EF7" w:rsidRPr="007112C6" w:rsidRDefault="00BE4AC4">
            <w:pPr>
              <w:pStyle w:val="SingleTxtG"/>
              <w:ind w:left="0" w:right="0"/>
              <w:jc w:val="left"/>
            </w:pPr>
            <w:r>
              <w:t>18 March</w:t>
            </w:r>
            <w:r w:rsidRPr="007112C6">
              <w:t xml:space="preserve"> </w:t>
            </w:r>
            <w:r w:rsidR="008415A0" w:rsidRPr="007112C6">
              <w:t>202</w:t>
            </w:r>
            <w:r w:rsidR="003E6882" w:rsidRPr="007112C6">
              <w:t>5</w:t>
            </w:r>
          </w:p>
        </w:tc>
      </w:tr>
      <w:tr w:rsidR="00643EF7" w:rsidRPr="007112C6" w14:paraId="4F89EA5C" w14:textId="77777777">
        <w:tc>
          <w:tcPr>
            <w:tcW w:w="3119" w:type="dxa"/>
          </w:tcPr>
          <w:p w14:paraId="31538110" w14:textId="22E26F6B" w:rsidR="00643EF7" w:rsidRPr="007112C6" w:rsidRDefault="008415A0">
            <w:pPr>
              <w:pStyle w:val="SingleTxtG"/>
              <w:ind w:left="0" w:right="0"/>
              <w:jc w:val="left"/>
              <w:rPr>
                <w:i/>
              </w:rPr>
            </w:pPr>
            <w:r w:rsidRPr="007112C6">
              <w:rPr>
                <w:i/>
                <w:iCs/>
              </w:rPr>
              <w:t>Subject matter:</w:t>
            </w:r>
          </w:p>
        </w:tc>
        <w:tc>
          <w:tcPr>
            <w:tcW w:w="3685" w:type="dxa"/>
          </w:tcPr>
          <w:p w14:paraId="6B8B069F" w14:textId="7D723FEE" w:rsidR="00643EF7" w:rsidRPr="007112C6" w:rsidRDefault="00855C4E">
            <w:pPr>
              <w:spacing w:after="120"/>
            </w:pPr>
            <w:r w:rsidRPr="007112C6">
              <w:t xml:space="preserve">Deportation to </w:t>
            </w:r>
            <w:r w:rsidR="007608D3" w:rsidRPr="007112C6">
              <w:t>Chile</w:t>
            </w:r>
            <w:r w:rsidR="003E6882" w:rsidRPr="007112C6">
              <w:t xml:space="preserve"> with alleged risk of </w:t>
            </w:r>
            <w:r w:rsidR="00A9648F" w:rsidRPr="007112C6">
              <w:t>ill-treatment and health-related risks</w:t>
            </w:r>
          </w:p>
        </w:tc>
      </w:tr>
      <w:tr w:rsidR="00643EF7" w:rsidRPr="007112C6" w14:paraId="59168DB4" w14:textId="77777777">
        <w:tc>
          <w:tcPr>
            <w:tcW w:w="3119" w:type="dxa"/>
          </w:tcPr>
          <w:p w14:paraId="78F0BB23" w14:textId="708435F9" w:rsidR="00643EF7" w:rsidRPr="007112C6" w:rsidRDefault="008415A0">
            <w:pPr>
              <w:pStyle w:val="SingleTxtG"/>
              <w:ind w:left="0" w:right="0"/>
              <w:jc w:val="left"/>
              <w:rPr>
                <w:i/>
                <w:iCs/>
              </w:rPr>
            </w:pPr>
            <w:r w:rsidRPr="007112C6">
              <w:rPr>
                <w:i/>
                <w:iCs/>
              </w:rPr>
              <w:t>Procedural issue</w:t>
            </w:r>
            <w:r w:rsidRPr="007112C6">
              <w:rPr>
                <w:i/>
              </w:rPr>
              <w:t>:</w:t>
            </w:r>
          </w:p>
        </w:tc>
        <w:tc>
          <w:tcPr>
            <w:tcW w:w="3685" w:type="dxa"/>
          </w:tcPr>
          <w:p w14:paraId="46482740" w14:textId="7CCA1B3F" w:rsidR="00643EF7" w:rsidRPr="007112C6" w:rsidRDefault="007112C6">
            <w:pPr>
              <w:pStyle w:val="SingleTxtG"/>
              <w:ind w:left="0" w:right="0"/>
              <w:jc w:val="left"/>
            </w:pPr>
            <w:r>
              <w:t>S</w:t>
            </w:r>
            <w:r w:rsidR="000367E8" w:rsidRPr="007112C6">
              <w:t>ubstantiation</w:t>
            </w:r>
          </w:p>
        </w:tc>
      </w:tr>
      <w:tr w:rsidR="00643EF7" w:rsidRPr="007112C6" w14:paraId="7F49191D" w14:textId="77777777">
        <w:tc>
          <w:tcPr>
            <w:tcW w:w="3119" w:type="dxa"/>
          </w:tcPr>
          <w:p w14:paraId="514708DB" w14:textId="24AE2555" w:rsidR="00643EF7" w:rsidRPr="007112C6" w:rsidRDefault="008415A0">
            <w:pPr>
              <w:pStyle w:val="SingleTxtG"/>
              <w:keepNext/>
              <w:ind w:left="0" w:right="0"/>
              <w:jc w:val="left"/>
              <w:rPr>
                <w:i/>
                <w:iCs/>
              </w:rPr>
            </w:pPr>
            <w:r w:rsidRPr="007112C6">
              <w:rPr>
                <w:i/>
                <w:iCs/>
              </w:rPr>
              <w:t>Substantive issue</w:t>
            </w:r>
            <w:r w:rsidR="00A5095F" w:rsidRPr="007112C6">
              <w:rPr>
                <w:i/>
                <w:iCs/>
              </w:rPr>
              <w:t>s</w:t>
            </w:r>
            <w:r w:rsidRPr="007112C6">
              <w:rPr>
                <w:i/>
                <w:iCs/>
              </w:rPr>
              <w:t>:</w:t>
            </w:r>
          </w:p>
        </w:tc>
        <w:tc>
          <w:tcPr>
            <w:tcW w:w="3685" w:type="dxa"/>
          </w:tcPr>
          <w:p w14:paraId="2D2BAAED" w14:textId="0C29BCA1" w:rsidR="00643EF7" w:rsidRPr="007112C6" w:rsidRDefault="000F08E7">
            <w:pPr>
              <w:keepNext/>
              <w:spacing w:after="120"/>
            </w:pPr>
            <w:r w:rsidRPr="007112C6">
              <w:t>Aliens</w:t>
            </w:r>
            <w:r w:rsidR="00BE1322">
              <w:t>’</w:t>
            </w:r>
            <w:r w:rsidRPr="007112C6">
              <w:t xml:space="preserve"> rights – expulsion; a</w:t>
            </w:r>
            <w:r w:rsidR="002D333A" w:rsidRPr="007112C6">
              <w:t>rbitrary / unlawful interference; c</w:t>
            </w:r>
            <w:r w:rsidR="00EA4CD3" w:rsidRPr="007112C6">
              <w:t xml:space="preserve">ruel, inhuman or degrading treatment or punishment; </w:t>
            </w:r>
            <w:r w:rsidR="002D333A" w:rsidRPr="007112C6">
              <w:t xml:space="preserve">family rights; </w:t>
            </w:r>
            <w:r w:rsidR="001A0EBB" w:rsidRPr="007112C6">
              <w:t xml:space="preserve">freedom of movement; </w:t>
            </w:r>
            <w:r w:rsidR="0021573C" w:rsidRPr="007112C6">
              <w:t xml:space="preserve">freedom of movement – own country; </w:t>
            </w:r>
            <w:r w:rsidR="00EA4CD3" w:rsidRPr="007112C6">
              <w:t>n</w:t>
            </w:r>
            <w:r w:rsidR="00793F4B" w:rsidRPr="007112C6">
              <w:t xml:space="preserve">on-refoulement; </w:t>
            </w:r>
            <w:r w:rsidR="00095F64" w:rsidRPr="007112C6">
              <w:t xml:space="preserve">political activities; </w:t>
            </w:r>
            <w:r w:rsidR="00855C4E" w:rsidRPr="007112C6">
              <w:t>refugee</w:t>
            </w:r>
            <w:r w:rsidR="002D333A" w:rsidRPr="007112C6">
              <w:t>s</w:t>
            </w:r>
            <w:r w:rsidR="00855C4E" w:rsidRPr="007112C6">
              <w:t>;</w:t>
            </w:r>
            <w:r w:rsidR="00187781" w:rsidRPr="007112C6">
              <w:t xml:space="preserve"> right to life;</w:t>
            </w:r>
            <w:r w:rsidR="00793F4B" w:rsidRPr="007112C6">
              <w:t xml:space="preserve"> torture</w:t>
            </w:r>
            <w:r w:rsidR="003E6882" w:rsidRPr="007112C6">
              <w:t>; targeting political opponents</w:t>
            </w:r>
          </w:p>
        </w:tc>
      </w:tr>
      <w:tr w:rsidR="00643EF7" w:rsidRPr="007112C6" w14:paraId="5A40B8B5" w14:textId="77777777" w:rsidTr="00272DAC">
        <w:trPr>
          <w:trHeight w:val="461"/>
        </w:trPr>
        <w:tc>
          <w:tcPr>
            <w:tcW w:w="3119" w:type="dxa"/>
          </w:tcPr>
          <w:p w14:paraId="325577A1" w14:textId="3449E3BE" w:rsidR="00643EF7" w:rsidRPr="007112C6" w:rsidRDefault="008415A0">
            <w:pPr>
              <w:pStyle w:val="SingleTxtG"/>
              <w:ind w:left="0" w:right="0"/>
              <w:jc w:val="left"/>
              <w:rPr>
                <w:i/>
                <w:iCs/>
              </w:rPr>
            </w:pPr>
            <w:r w:rsidRPr="007112C6">
              <w:rPr>
                <w:i/>
                <w:iCs/>
              </w:rPr>
              <w:t>Article</w:t>
            </w:r>
            <w:r w:rsidR="001932E9" w:rsidRPr="007112C6">
              <w:rPr>
                <w:i/>
                <w:iCs/>
              </w:rPr>
              <w:t>s</w:t>
            </w:r>
            <w:r w:rsidRPr="007112C6">
              <w:rPr>
                <w:i/>
                <w:iCs/>
              </w:rPr>
              <w:t xml:space="preserve"> of the Covenant</w:t>
            </w:r>
            <w:r w:rsidRPr="007112C6">
              <w:rPr>
                <w:i/>
              </w:rPr>
              <w:t>:</w:t>
            </w:r>
          </w:p>
        </w:tc>
        <w:tc>
          <w:tcPr>
            <w:tcW w:w="3685" w:type="dxa"/>
          </w:tcPr>
          <w:p w14:paraId="13DB2C57" w14:textId="10D42DE1" w:rsidR="00643EF7" w:rsidRPr="007112C6" w:rsidRDefault="002D333A">
            <w:pPr>
              <w:pStyle w:val="SingleTxtG"/>
              <w:ind w:left="0" w:right="0"/>
              <w:jc w:val="left"/>
            </w:pPr>
            <w:r w:rsidRPr="007112C6">
              <w:t>6 (1), 7, 12 (4), 13, 17 (1) and 23 (1)</w:t>
            </w:r>
          </w:p>
        </w:tc>
      </w:tr>
      <w:tr w:rsidR="00643EF7" w:rsidRPr="007112C6" w14:paraId="21DAB000" w14:textId="77777777">
        <w:tc>
          <w:tcPr>
            <w:tcW w:w="3119" w:type="dxa"/>
          </w:tcPr>
          <w:p w14:paraId="7FFACCF2" w14:textId="5A5F8014" w:rsidR="00643EF7" w:rsidRPr="007112C6" w:rsidRDefault="008415A0">
            <w:pPr>
              <w:pStyle w:val="SingleTxtG"/>
              <w:ind w:left="0" w:right="0"/>
              <w:jc w:val="left"/>
              <w:rPr>
                <w:i/>
                <w:iCs/>
              </w:rPr>
            </w:pPr>
            <w:r w:rsidRPr="007112C6">
              <w:rPr>
                <w:i/>
                <w:iCs/>
              </w:rPr>
              <w:t>Articl</w:t>
            </w:r>
            <w:r w:rsidR="0063761F" w:rsidRPr="007112C6">
              <w:rPr>
                <w:i/>
                <w:iCs/>
              </w:rPr>
              <w:t>e</w:t>
            </w:r>
            <w:r w:rsidRPr="007112C6">
              <w:rPr>
                <w:i/>
                <w:iCs/>
              </w:rPr>
              <w:t xml:space="preserve"> of the Optional Protocol:</w:t>
            </w:r>
          </w:p>
        </w:tc>
        <w:tc>
          <w:tcPr>
            <w:tcW w:w="3685" w:type="dxa"/>
          </w:tcPr>
          <w:p w14:paraId="53954DE8" w14:textId="6A3D68FC" w:rsidR="00643EF7" w:rsidRPr="007112C6" w:rsidRDefault="009D4EE5">
            <w:pPr>
              <w:pStyle w:val="SingleTxtG"/>
              <w:ind w:left="0" w:right="0"/>
              <w:jc w:val="left"/>
            </w:pPr>
            <w:r w:rsidRPr="007112C6">
              <w:t>2</w:t>
            </w:r>
            <w:r w:rsidR="000366D4" w:rsidRPr="007112C6">
              <w:t xml:space="preserve"> </w:t>
            </w:r>
          </w:p>
        </w:tc>
      </w:tr>
    </w:tbl>
    <w:p w14:paraId="0F076A87" w14:textId="11C38EE4" w:rsidR="00643EF7" w:rsidRPr="007112C6" w:rsidRDefault="008415A0" w:rsidP="00855C4E">
      <w:pPr>
        <w:pStyle w:val="SingleTxtG"/>
        <w:spacing w:before="120"/>
        <w:rPr>
          <w:lang w:val="en-US"/>
        </w:rPr>
      </w:pPr>
      <w:r w:rsidRPr="007112C6">
        <w:t>1.</w:t>
      </w:r>
      <w:r w:rsidR="004D00CE" w:rsidRPr="007112C6">
        <w:t>1</w:t>
      </w:r>
      <w:r w:rsidRPr="007112C6">
        <w:tab/>
      </w:r>
      <w:r w:rsidR="00F57E93" w:rsidRPr="007112C6">
        <w:t xml:space="preserve">The </w:t>
      </w:r>
      <w:r w:rsidR="00855C4E" w:rsidRPr="007112C6">
        <w:t>author of the communication is</w:t>
      </w:r>
      <w:r w:rsidR="009636F6" w:rsidRPr="007112C6">
        <w:t xml:space="preserve"> </w:t>
      </w:r>
      <w:r w:rsidR="00485E2C">
        <w:rPr>
          <w:lang w:val="en-US"/>
        </w:rPr>
        <w:t>N</w:t>
      </w:r>
      <w:r w:rsidR="003E6882" w:rsidRPr="007112C6">
        <w:t xml:space="preserve">, a national of </w:t>
      </w:r>
      <w:r w:rsidR="00A15630" w:rsidRPr="007112C6">
        <w:t xml:space="preserve">Chile born in </w:t>
      </w:r>
      <w:r w:rsidR="00B6604E" w:rsidRPr="007112C6">
        <w:t>1947.</w:t>
      </w:r>
      <w:r w:rsidR="003E6882" w:rsidRPr="007112C6">
        <w:t xml:space="preserve"> He </w:t>
      </w:r>
      <w:r w:rsidR="00AC7CE1" w:rsidRPr="007112C6">
        <w:t>submits that b</w:t>
      </w:r>
      <w:r w:rsidR="00855C4E" w:rsidRPr="007112C6">
        <w:t xml:space="preserve">y deporting </w:t>
      </w:r>
      <w:r w:rsidR="003E6882" w:rsidRPr="007112C6">
        <w:t xml:space="preserve">him to </w:t>
      </w:r>
      <w:r w:rsidR="00A15630" w:rsidRPr="007112C6">
        <w:t>Chile</w:t>
      </w:r>
      <w:r w:rsidR="00855C4E" w:rsidRPr="007112C6">
        <w:t xml:space="preserve">, the State party would violate </w:t>
      </w:r>
      <w:r w:rsidR="003E6882" w:rsidRPr="007112C6">
        <w:t xml:space="preserve">his rights under articles </w:t>
      </w:r>
      <w:r w:rsidR="00B6604E" w:rsidRPr="007112C6">
        <w:t xml:space="preserve">6 (1), 7, 12 (4), 13, 17 (1) and 23 (1) </w:t>
      </w:r>
      <w:r w:rsidR="00855C4E" w:rsidRPr="007112C6">
        <w:t>of the Covenant.</w:t>
      </w:r>
      <w:r w:rsidR="008E3E64" w:rsidRPr="007112C6">
        <w:rPr>
          <w:rStyle w:val="FootnoteReference"/>
        </w:rPr>
        <w:t xml:space="preserve"> </w:t>
      </w:r>
      <w:r w:rsidR="003E6882" w:rsidRPr="007112C6">
        <w:t>He is</w:t>
      </w:r>
      <w:r w:rsidR="00855C4E" w:rsidRPr="007112C6">
        <w:t xml:space="preserve"> represented by counsel.</w:t>
      </w:r>
      <w:r w:rsidR="00687B83" w:rsidRPr="007112C6">
        <w:rPr>
          <w:rStyle w:val="FootnoteReference"/>
        </w:rPr>
        <w:t xml:space="preserve"> </w:t>
      </w:r>
      <w:r w:rsidR="00855C4E" w:rsidRPr="007112C6">
        <w:t xml:space="preserve">The Optional Protocol entered into force for </w:t>
      </w:r>
      <w:r w:rsidR="003E6882" w:rsidRPr="007112C6">
        <w:t xml:space="preserve">Canada on </w:t>
      </w:r>
      <w:r w:rsidR="005D1A69" w:rsidRPr="007112C6">
        <w:t>19 August 1976.</w:t>
      </w:r>
      <w:r w:rsidR="00855C4E" w:rsidRPr="007112C6">
        <w:t xml:space="preserve"> </w:t>
      </w:r>
    </w:p>
    <w:p w14:paraId="0195E9B9" w14:textId="164D882A" w:rsidR="008E3E64" w:rsidRPr="007112C6" w:rsidRDefault="004D00CE" w:rsidP="004453CA">
      <w:pPr>
        <w:pStyle w:val="SingleTxtG"/>
        <w:spacing w:before="120"/>
        <w:rPr>
          <w:lang w:val="en-US"/>
        </w:rPr>
      </w:pPr>
      <w:r w:rsidRPr="007112C6">
        <w:rPr>
          <w:lang w:val="en-US"/>
        </w:rPr>
        <w:lastRenderedPageBreak/>
        <w:t>1.2</w:t>
      </w:r>
      <w:r w:rsidRPr="007112C6">
        <w:rPr>
          <w:lang w:val="en-US"/>
        </w:rPr>
        <w:tab/>
        <w:t xml:space="preserve">On </w:t>
      </w:r>
      <w:r w:rsidR="00B6604E" w:rsidRPr="007112C6">
        <w:rPr>
          <w:lang w:val="en-US"/>
        </w:rPr>
        <w:t>21 April 2023</w:t>
      </w:r>
      <w:r w:rsidRPr="007112C6">
        <w:rPr>
          <w:lang w:val="en-US"/>
        </w:rPr>
        <w:t>, the</w:t>
      </w:r>
      <w:r w:rsidR="00BE0676" w:rsidRPr="007112C6">
        <w:rPr>
          <w:lang w:val="en-US"/>
        </w:rPr>
        <w:t xml:space="preserve"> Committee, acting through its</w:t>
      </w:r>
      <w:r w:rsidRPr="007112C6">
        <w:rPr>
          <w:lang w:val="en-US"/>
        </w:rPr>
        <w:t xml:space="preserve"> Special Rapporteur</w:t>
      </w:r>
      <w:r w:rsidR="00011CB4" w:rsidRPr="007112C6">
        <w:rPr>
          <w:lang w:val="en-US"/>
        </w:rPr>
        <w:t>s</w:t>
      </w:r>
      <w:r w:rsidRPr="007112C6">
        <w:rPr>
          <w:lang w:val="en-US"/>
        </w:rPr>
        <w:t xml:space="preserve"> on new communications and interim measures, requested the State party to </w:t>
      </w:r>
      <w:r w:rsidR="001A62CD" w:rsidRPr="007112C6">
        <w:rPr>
          <w:lang w:val="en-US"/>
        </w:rPr>
        <w:t xml:space="preserve">refrain from </w:t>
      </w:r>
      <w:r w:rsidR="009A55BF" w:rsidRPr="007112C6">
        <w:rPr>
          <w:lang w:val="en-US"/>
        </w:rPr>
        <w:t xml:space="preserve">deporting </w:t>
      </w:r>
      <w:r w:rsidR="00AC7CE1" w:rsidRPr="007112C6">
        <w:rPr>
          <w:lang w:val="en-US"/>
        </w:rPr>
        <w:t>the author</w:t>
      </w:r>
      <w:r w:rsidR="003E6882" w:rsidRPr="007112C6">
        <w:rPr>
          <w:lang w:val="en-US"/>
        </w:rPr>
        <w:t xml:space="preserve"> to </w:t>
      </w:r>
      <w:r w:rsidR="00B17C79" w:rsidRPr="007112C6">
        <w:rPr>
          <w:lang w:val="en-US"/>
        </w:rPr>
        <w:t xml:space="preserve">Chile </w:t>
      </w:r>
      <w:r w:rsidR="003E6882" w:rsidRPr="007112C6">
        <w:rPr>
          <w:lang w:val="en-US"/>
        </w:rPr>
        <w:t>while his</w:t>
      </w:r>
      <w:r w:rsidR="001A62CD" w:rsidRPr="007112C6">
        <w:rPr>
          <w:lang w:val="en-US"/>
        </w:rPr>
        <w:t xml:space="preserve"> case was under consideration by the Committee.</w:t>
      </w:r>
    </w:p>
    <w:p w14:paraId="142D653A" w14:textId="1115E5A7" w:rsidR="00403B74" w:rsidRPr="007112C6" w:rsidRDefault="00E5284D" w:rsidP="00403B74">
      <w:pPr>
        <w:pStyle w:val="SingleTxtG"/>
        <w:spacing w:before="120"/>
        <w:rPr>
          <w:lang w:val="en-US"/>
        </w:rPr>
      </w:pPr>
      <w:r w:rsidRPr="007112C6">
        <w:rPr>
          <w:lang w:val="en-US"/>
        </w:rPr>
        <w:t>1.3</w:t>
      </w:r>
      <w:r w:rsidRPr="007112C6">
        <w:rPr>
          <w:lang w:val="en-US"/>
        </w:rPr>
        <w:tab/>
        <w:t xml:space="preserve">On </w:t>
      </w:r>
      <w:r w:rsidR="00F23A5C" w:rsidRPr="007112C6">
        <w:rPr>
          <w:lang w:val="en-US"/>
        </w:rPr>
        <w:t>26 April 2024,</w:t>
      </w:r>
      <w:r w:rsidRPr="007112C6">
        <w:rPr>
          <w:lang w:val="en-US"/>
        </w:rPr>
        <w:t xml:space="preserve"> the State party</w:t>
      </w:r>
      <w:r w:rsidR="00F23A5C" w:rsidRPr="007112C6">
        <w:rPr>
          <w:lang w:val="en-US"/>
        </w:rPr>
        <w:t xml:space="preserve"> requested to</w:t>
      </w:r>
      <w:r w:rsidRPr="007112C6">
        <w:rPr>
          <w:lang w:val="en-US"/>
        </w:rPr>
        <w:t xml:space="preserve"> lift</w:t>
      </w:r>
      <w:r w:rsidR="00F23A5C" w:rsidRPr="007112C6">
        <w:rPr>
          <w:lang w:val="en-US"/>
        </w:rPr>
        <w:t xml:space="preserve"> the interim measures. On 21 June 2024, the Committee, acting through its Special Rapporteurs, denied the State party</w:t>
      </w:r>
      <w:r w:rsidR="00BE1322">
        <w:rPr>
          <w:lang w:val="en-US"/>
        </w:rPr>
        <w:t>’</w:t>
      </w:r>
      <w:r w:rsidR="00F23A5C" w:rsidRPr="007112C6">
        <w:rPr>
          <w:lang w:val="en-US"/>
        </w:rPr>
        <w:t>s request. The author remains in Canada.</w:t>
      </w:r>
    </w:p>
    <w:p w14:paraId="37AF863E" w14:textId="36D676DC" w:rsidR="00403B74" w:rsidRPr="007112C6" w:rsidRDefault="00565FA3" w:rsidP="00403B74">
      <w:pPr>
        <w:pStyle w:val="SingleTxtG"/>
        <w:spacing w:before="120"/>
        <w:rPr>
          <w:b/>
          <w:bCs/>
          <w:lang w:val="en-US"/>
        </w:rPr>
      </w:pPr>
      <w:bookmarkStart w:id="2" w:name="_Hlk159918272"/>
      <w:r w:rsidRPr="007112C6">
        <w:rPr>
          <w:b/>
          <w:bCs/>
          <w:lang w:val="en-US"/>
        </w:rPr>
        <w:t>Factual background</w:t>
      </w:r>
    </w:p>
    <w:p w14:paraId="6B5B05ED" w14:textId="65D5B4AA" w:rsidR="00565FA3" w:rsidRPr="007112C6" w:rsidRDefault="008E3E64" w:rsidP="00565FA3">
      <w:pPr>
        <w:pStyle w:val="SingleTxtG"/>
        <w:spacing w:before="120"/>
      </w:pPr>
      <w:r w:rsidRPr="007112C6">
        <w:rPr>
          <w:lang w:val="en-US"/>
        </w:rPr>
        <w:t>2.1</w:t>
      </w:r>
      <w:bookmarkEnd w:id="2"/>
      <w:r w:rsidR="00A60689" w:rsidRPr="007112C6">
        <w:tab/>
      </w:r>
      <w:r w:rsidR="00565FA3" w:rsidRPr="007112C6">
        <w:t>Fr</w:t>
      </w:r>
      <w:r w:rsidR="004A4CC5" w:rsidRPr="007112C6">
        <w:t>om 1974 to 1977,</w:t>
      </w:r>
      <w:r w:rsidR="00A60689" w:rsidRPr="007112C6">
        <w:t xml:space="preserve"> the author worked for the security branch of the </w:t>
      </w:r>
      <w:r w:rsidR="0091345F" w:rsidRPr="007112C6">
        <w:t>federal police intelligence service</w:t>
      </w:r>
      <w:r w:rsidR="00A60689" w:rsidRPr="007112C6">
        <w:t xml:space="preserve"> (DICAR)</w:t>
      </w:r>
      <w:r w:rsidR="0091345F" w:rsidRPr="007112C6">
        <w:t xml:space="preserve"> in Chile</w:t>
      </w:r>
      <w:r w:rsidR="00A60689" w:rsidRPr="007112C6">
        <w:t xml:space="preserve">. </w:t>
      </w:r>
      <w:r w:rsidR="0091345F" w:rsidRPr="007112C6">
        <w:t>He</w:t>
      </w:r>
      <w:r w:rsidR="00565FA3" w:rsidRPr="007112C6">
        <w:t xml:space="preserve"> makes the following assertions. </w:t>
      </w:r>
      <w:r w:rsidR="004A4CC5" w:rsidRPr="007112C6">
        <w:t xml:space="preserve">He wanted to resign when he learned that DICAR was responsible for human rights abuses but felt he would be in danger if he tried to do so. </w:t>
      </w:r>
      <w:r w:rsidR="00A60689" w:rsidRPr="007112C6">
        <w:t xml:space="preserve">His then-wife, who was also a </w:t>
      </w:r>
      <w:r w:rsidR="0049597D" w:rsidRPr="007112C6">
        <w:t xml:space="preserve">national of Chile and a </w:t>
      </w:r>
      <w:r w:rsidR="00A60689" w:rsidRPr="007112C6">
        <w:t xml:space="preserve">member of DICAR, </w:t>
      </w:r>
      <w:r w:rsidR="00E87FC9" w:rsidRPr="007112C6">
        <w:t>resigned from her post</w:t>
      </w:r>
      <w:r w:rsidR="00A60689" w:rsidRPr="007112C6">
        <w:t xml:space="preserve"> after </w:t>
      </w:r>
      <w:r w:rsidR="00E87FC9" w:rsidRPr="007112C6">
        <w:t>their marriage</w:t>
      </w:r>
      <w:r w:rsidR="00A60689" w:rsidRPr="007112C6">
        <w:t xml:space="preserve">. </w:t>
      </w:r>
      <w:r w:rsidR="00E87FC9" w:rsidRPr="007112C6">
        <w:t>Shortly after her resignation, t</w:t>
      </w:r>
      <w:r w:rsidR="00A60689" w:rsidRPr="007112C6">
        <w:t xml:space="preserve">he author was </w:t>
      </w:r>
      <w:r w:rsidR="00E87FC9" w:rsidRPr="007112C6">
        <w:t>dismissed</w:t>
      </w:r>
      <w:r w:rsidR="00A60689" w:rsidRPr="007112C6">
        <w:t xml:space="preserve"> </w:t>
      </w:r>
      <w:r w:rsidR="00E87FC9" w:rsidRPr="007112C6">
        <w:t xml:space="preserve">from DICAR because he had been caught destroying records relating to an individual who had been wrongfully detained. After his dismissal, </w:t>
      </w:r>
      <w:r w:rsidR="00A60689" w:rsidRPr="007112C6">
        <w:t xml:space="preserve">attempts </w:t>
      </w:r>
      <w:r w:rsidR="00734079" w:rsidRPr="007112C6">
        <w:t>were made to kill him and his then-wife.</w:t>
      </w:r>
    </w:p>
    <w:p w14:paraId="104771EC" w14:textId="4EDD5E72" w:rsidR="00CD0D99" w:rsidRPr="007112C6" w:rsidRDefault="00565FA3" w:rsidP="00565FA3">
      <w:pPr>
        <w:pStyle w:val="SingleTxtG"/>
        <w:spacing w:before="120"/>
      </w:pPr>
      <w:r w:rsidRPr="007112C6">
        <w:t>2.2</w:t>
      </w:r>
      <w:r w:rsidRPr="007112C6">
        <w:tab/>
      </w:r>
      <w:r w:rsidR="0049597D" w:rsidRPr="007112C6">
        <w:t xml:space="preserve">On 25 February 1978, fearing for their lives, the author and his then-wife fled to Canada. In Canada, the couple had two sons who were born in 1978 and 1980 and have always lived in Canada. In November </w:t>
      </w:r>
      <w:r w:rsidR="00E01A1C" w:rsidRPr="007112C6">
        <w:t>2012</w:t>
      </w:r>
      <w:r w:rsidR="0049597D" w:rsidRPr="007112C6">
        <w:t>, the author and his then-wife divorced. In December 2012, he</w:t>
      </w:r>
      <w:r w:rsidR="00E01A1C" w:rsidRPr="007112C6">
        <w:t xml:space="preserve"> </w:t>
      </w:r>
      <w:r w:rsidR="0049597D" w:rsidRPr="007112C6">
        <w:t>married a national of Canada</w:t>
      </w:r>
      <w:r w:rsidR="00446428" w:rsidRPr="007112C6">
        <w:t>.</w:t>
      </w:r>
    </w:p>
    <w:p w14:paraId="7DEBE2D0" w14:textId="030340D4" w:rsidR="00565FA3" w:rsidRPr="007112C6" w:rsidRDefault="00CD0D99" w:rsidP="00CD0D99">
      <w:pPr>
        <w:pStyle w:val="SingleTxtG"/>
        <w:spacing w:before="120"/>
        <w:rPr>
          <w:i/>
          <w:iCs/>
        </w:rPr>
      </w:pPr>
      <w:r w:rsidRPr="007112C6">
        <w:t>2.3</w:t>
      </w:r>
      <w:r w:rsidRPr="007112C6">
        <w:tab/>
      </w:r>
      <w:r w:rsidR="00B2587E" w:rsidRPr="007112C6">
        <w:t xml:space="preserve">For over 45 years, </w:t>
      </w:r>
      <w:r w:rsidRPr="007112C6">
        <w:t xml:space="preserve">the author has been pursuing various processes to remain in Canada. </w:t>
      </w:r>
      <w:r w:rsidR="00B376F8" w:rsidRPr="007112C6">
        <w:t>On approximately 13 separate occasions, the author</w:t>
      </w:r>
      <w:r w:rsidR="00BE1322">
        <w:t>’</w:t>
      </w:r>
      <w:r w:rsidR="00B376F8" w:rsidRPr="007112C6">
        <w:t>s allegations of risk have been assessed by independent Canadian decision-makers</w:t>
      </w:r>
      <w:r w:rsidR="00446428" w:rsidRPr="007112C6">
        <w:t xml:space="preserve">, who determined </w:t>
      </w:r>
      <w:r w:rsidR="00B376F8" w:rsidRPr="007112C6">
        <w:t>th</w:t>
      </w:r>
      <w:r w:rsidRPr="007112C6">
        <w:t>at</w:t>
      </w:r>
      <w:r w:rsidR="00B376F8" w:rsidRPr="007112C6">
        <w:t xml:space="preserve"> </w:t>
      </w:r>
      <w:r w:rsidRPr="007112C6">
        <w:t xml:space="preserve">the </w:t>
      </w:r>
      <w:r w:rsidR="00B376F8" w:rsidRPr="007112C6">
        <w:t xml:space="preserve">author </w:t>
      </w:r>
      <w:r w:rsidRPr="007112C6">
        <w:t xml:space="preserve">would not face a risk upon removal to Chile. As described below, the domestic decisions include two redeterminations of the Immigration Appeal Board (1980 and 1985), two determinations on humanitarian and compassionate applications (1999 and 2020), and a decision on deferral of removal (2023). </w:t>
      </w:r>
    </w:p>
    <w:p w14:paraId="1A88154D" w14:textId="3AE11519" w:rsidR="00952631" w:rsidRPr="007112C6" w:rsidRDefault="00952631" w:rsidP="00565FA3">
      <w:pPr>
        <w:pStyle w:val="SingleTxtG"/>
        <w:spacing w:before="120"/>
      </w:pPr>
      <w:r w:rsidRPr="007112C6">
        <w:rPr>
          <w:i/>
          <w:iCs/>
        </w:rPr>
        <w:t>Refugee claim of 1978</w:t>
      </w:r>
    </w:p>
    <w:p w14:paraId="152BF9C9" w14:textId="23F6E63A" w:rsidR="00952631" w:rsidRPr="007112C6" w:rsidRDefault="00565FA3" w:rsidP="00CD42E7">
      <w:pPr>
        <w:pStyle w:val="SingleTxtG"/>
        <w:spacing w:before="120"/>
      </w:pPr>
      <w:r w:rsidRPr="007112C6">
        <w:t>2.</w:t>
      </w:r>
      <w:r w:rsidR="00CD42E7" w:rsidRPr="007112C6">
        <w:t>4</w:t>
      </w:r>
      <w:r w:rsidRPr="007112C6">
        <w:tab/>
      </w:r>
      <w:r w:rsidR="0091345F" w:rsidRPr="007112C6">
        <w:t xml:space="preserve">On 15 March 1978, the author applied for refugee status in Canada, alleging that he had left Chile as a result of attempts to intimidate, harm and kill him in Chile. He claimed to have knowledge of human rights abuses committed by specific officials who would imprison and possibly kill him if he returned to Chile. </w:t>
      </w:r>
      <w:r w:rsidR="00952631" w:rsidRPr="007112C6">
        <w:t xml:space="preserve">On 3 August 1978, </w:t>
      </w:r>
      <w:r w:rsidR="008A5DCD" w:rsidRPr="007112C6">
        <w:t>the Refugee Status Advisory Committee</w:t>
      </w:r>
      <w:r w:rsidR="00952631" w:rsidRPr="007112C6">
        <w:t xml:space="preserve"> </w:t>
      </w:r>
      <w:r w:rsidR="00E93020" w:rsidRPr="007112C6">
        <w:t>decided</w:t>
      </w:r>
      <w:r w:rsidR="00952631" w:rsidRPr="007112C6">
        <w:t xml:space="preserve"> that the author was not entitled to refugee status, based on his involvement in DICAR. </w:t>
      </w:r>
      <w:r w:rsidR="008A5DCD" w:rsidRPr="007112C6">
        <w:t>It</w:t>
      </w:r>
      <w:r w:rsidR="00952631" w:rsidRPr="007112C6">
        <w:t xml:space="preserve"> also determined that the author was complicit in the torture and killings committed by DICAR.</w:t>
      </w:r>
      <w:r w:rsidR="00E81F1F" w:rsidRPr="007112C6">
        <w:t xml:space="preserve"> </w:t>
      </w:r>
      <w:r w:rsidR="008A5DCD" w:rsidRPr="007112C6">
        <w:t>It further noted</w:t>
      </w:r>
      <w:r w:rsidR="00E81F1F" w:rsidRPr="007112C6">
        <w:t xml:space="preserve"> that the author had not experienced any difficulty in obtaining a Chilean passport and leaving the country despite his claims of persecution by the military regime.</w:t>
      </w:r>
    </w:p>
    <w:p w14:paraId="3E6ABFD5" w14:textId="44320298" w:rsidR="002B0D24" w:rsidRPr="007112C6" w:rsidRDefault="007C3E86" w:rsidP="002B0D24">
      <w:pPr>
        <w:pStyle w:val="SingleTxtG"/>
        <w:spacing w:before="120"/>
        <w:rPr>
          <w:i/>
          <w:iCs/>
        </w:rPr>
      </w:pPr>
      <w:r w:rsidRPr="007112C6">
        <w:rPr>
          <w:i/>
          <w:iCs/>
        </w:rPr>
        <w:t>Ina</w:t>
      </w:r>
      <w:r w:rsidR="002B0D24" w:rsidRPr="007112C6">
        <w:rPr>
          <w:i/>
          <w:iCs/>
        </w:rPr>
        <w:t xml:space="preserve">dmissibility hearing and refugee claim of 1979 </w:t>
      </w:r>
    </w:p>
    <w:p w14:paraId="430A9B4A" w14:textId="16A4C29A" w:rsidR="00A60689" w:rsidRPr="007112C6" w:rsidRDefault="002B0D24" w:rsidP="002B0D24">
      <w:pPr>
        <w:pStyle w:val="SingleTxtG"/>
        <w:spacing w:before="120"/>
      </w:pPr>
      <w:r w:rsidRPr="007112C6">
        <w:t>2.5</w:t>
      </w:r>
      <w:r w:rsidRPr="007112C6">
        <w:tab/>
        <w:t xml:space="preserve">On 15 June 1979, the author </w:t>
      </w:r>
      <w:r w:rsidR="008A5DCD" w:rsidRPr="007112C6">
        <w:t>was subject to</w:t>
      </w:r>
      <w:r w:rsidR="004D486B" w:rsidRPr="007112C6">
        <w:t xml:space="preserve"> an</w:t>
      </w:r>
      <w:r w:rsidRPr="007112C6">
        <w:t xml:space="preserve"> </w:t>
      </w:r>
      <w:r w:rsidR="007C3E86" w:rsidRPr="007112C6">
        <w:t>in</w:t>
      </w:r>
      <w:r w:rsidRPr="007112C6">
        <w:t xml:space="preserve">admissibility hearing before the Refugee Status Advisory Committee. </w:t>
      </w:r>
      <w:r w:rsidR="00375D9F" w:rsidRPr="007112C6">
        <w:t xml:space="preserve">He was heard under oath and </w:t>
      </w:r>
      <w:r w:rsidR="008A5DCD" w:rsidRPr="007112C6">
        <w:t>again presented a claim of refugee status</w:t>
      </w:r>
      <w:r w:rsidRPr="007112C6">
        <w:t xml:space="preserve">. </w:t>
      </w:r>
      <w:r w:rsidR="00BD2F13" w:rsidRPr="007112C6">
        <w:t xml:space="preserve">The Advisory Committee re-examined his refugee claim. </w:t>
      </w:r>
      <w:r w:rsidR="004D486B" w:rsidRPr="007112C6">
        <w:t xml:space="preserve">In </w:t>
      </w:r>
      <w:r w:rsidR="00BD2F13" w:rsidRPr="007112C6">
        <w:t>its</w:t>
      </w:r>
      <w:r w:rsidR="004D486B" w:rsidRPr="007112C6">
        <w:t xml:space="preserve"> decision of </w:t>
      </w:r>
      <w:r w:rsidRPr="007112C6">
        <w:t xml:space="preserve">14 November 1979, the Advisory Committee </w:t>
      </w:r>
      <w:r w:rsidR="00375D9F" w:rsidRPr="007112C6">
        <w:t>noted</w:t>
      </w:r>
      <w:r w:rsidRPr="007112C6">
        <w:t xml:space="preserve"> that the author had admitted having participated in and witnessed acts of torture and killings</w:t>
      </w:r>
      <w:r w:rsidR="004D486B" w:rsidRPr="007112C6">
        <w:t xml:space="preserve"> by DICAR</w:t>
      </w:r>
      <w:r w:rsidRPr="007112C6">
        <w:t xml:space="preserve">. The Advisory Committee considered that it would violate the spirit and intent of article 1 of the Refugee Convention and </w:t>
      </w:r>
      <w:r w:rsidR="004D486B" w:rsidRPr="007112C6">
        <w:t xml:space="preserve">its </w:t>
      </w:r>
      <w:r w:rsidRPr="007112C6">
        <w:t xml:space="preserve">Protocol to grant refugee status to an individual who admitted participating in an official capacity in acts contrary to the principle of the Refugee Convention. </w:t>
      </w:r>
      <w:r w:rsidR="00BD2F13" w:rsidRPr="007112C6">
        <w:t>Further, the Advisory Committee found that the author would not qualify for protection as a Convention refugee based on Canada</w:t>
      </w:r>
      <w:r w:rsidR="00BE1322">
        <w:t>’</w:t>
      </w:r>
      <w:r w:rsidR="00BD2F13" w:rsidRPr="007112C6">
        <w:t xml:space="preserve">s Immigration Act of 1976. </w:t>
      </w:r>
      <w:r w:rsidRPr="007112C6">
        <w:t xml:space="preserve">A representative of the U.N. High Commissioner for Refugees was present at the hearing and agreed with the decision of the Advisory Committee.  </w:t>
      </w:r>
    </w:p>
    <w:p w14:paraId="7BBF22D3" w14:textId="7DC5133C" w:rsidR="002B0D24" w:rsidRPr="007112C6" w:rsidRDefault="002B0D24" w:rsidP="002B0D24">
      <w:pPr>
        <w:pStyle w:val="SingleTxtG"/>
        <w:spacing w:before="120"/>
        <w:rPr>
          <w:i/>
          <w:iCs/>
        </w:rPr>
      </w:pPr>
      <w:r w:rsidRPr="007112C6">
        <w:rPr>
          <w:i/>
          <w:iCs/>
        </w:rPr>
        <w:t>Appeal</w:t>
      </w:r>
      <w:r w:rsidR="000522C5" w:rsidRPr="007112C6">
        <w:rPr>
          <w:i/>
          <w:iCs/>
        </w:rPr>
        <w:t>s</w:t>
      </w:r>
      <w:r w:rsidRPr="007112C6">
        <w:rPr>
          <w:i/>
          <w:iCs/>
        </w:rPr>
        <w:t xml:space="preserve"> of negative asylum decision</w:t>
      </w:r>
      <w:r w:rsidR="000522C5" w:rsidRPr="007112C6">
        <w:rPr>
          <w:i/>
          <w:iCs/>
        </w:rPr>
        <w:t xml:space="preserve">, new assessment, and renewed rejection </w:t>
      </w:r>
      <w:r w:rsidR="00566307" w:rsidRPr="007112C6">
        <w:rPr>
          <w:i/>
          <w:iCs/>
        </w:rPr>
        <w:t>– 1980-</w:t>
      </w:r>
      <w:r w:rsidR="000522C5" w:rsidRPr="007112C6">
        <w:rPr>
          <w:i/>
          <w:iCs/>
        </w:rPr>
        <w:t>198</w:t>
      </w:r>
      <w:r w:rsidR="003E2DAB" w:rsidRPr="007112C6">
        <w:rPr>
          <w:i/>
          <w:iCs/>
        </w:rPr>
        <w:t>5</w:t>
      </w:r>
    </w:p>
    <w:p w14:paraId="782D01C3" w14:textId="21220998" w:rsidR="002B0D24" w:rsidRPr="007112C6" w:rsidRDefault="00DC1352" w:rsidP="002B0D24">
      <w:pPr>
        <w:pStyle w:val="SingleTxtG"/>
        <w:spacing w:before="120"/>
      </w:pPr>
      <w:r w:rsidRPr="007112C6">
        <w:t>2.6</w:t>
      </w:r>
      <w:r w:rsidR="002B0D24" w:rsidRPr="007112C6">
        <w:tab/>
        <w:t xml:space="preserve">In 1980, the author </w:t>
      </w:r>
      <w:r w:rsidR="00BD0B98" w:rsidRPr="007112C6">
        <w:t>appealed</w:t>
      </w:r>
      <w:r w:rsidR="002B0D24" w:rsidRPr="007112C6">
        <w:t xml:space="preserve"> against the negative asylum decision </w:t>
      </w:r>
      <w:r w:rsidR="00891C45" w:rsidRPr="007112C6">
        <w:t xml:space="preserve">of 1979 </w:t>
      </w:r>
      <w:r w:rsidR="002B0D24" w:rsidRPr="007112C6">
        <w:t>to the Immigration Appeal Board. On 1, 3 and 4 October 1980, the Board held a full hearing</w:t>
      </w:r>
      <w:r w:rsidR="00BD2F13" w:rsidRPr="007112C6">
        <w:t>. In a decision of 21 November 1980, the</w:t>
      </w:r>
      <w:r w:rsidR="002B0D24" w:rsidRPr="007112C6">
        <w:t xml:space="preserve"> Board determined that the author was not a refugee. The Board found many inconsistencies with respect to the author</w:t>
      </w:r>
      <w:r w:rsidR="00BE1322">
        <w:t>’</w:t>
      </w:r>
      <w:r w:rsidR="002B0D24" w:rsidRPr="007112C6">
        <w:t>s claim that DICAR</w:t>
      </w:r>
      <w:r w:rsidR="00BD2F13" w:rsidRPr="007112C6">
        <w:t xml:space="preserve"> officers </w:t>
      </w:r>
      <w:r w:rsidR="002B0D24" w:rsidRPr="007112C6">
        <w:lastRenderedPageBreak/>
        <w:t xml:space="preserve">considered him to be a threat because of his knowledge of their abuses. The Board noted that the author had completely omitted material information in his initial statements (made under oath) which he later provided during a hearing. Also, he had incorrectly stated the basis of his dismissal by DICAR. </w:t>
      </w:r>
      <w:r w:rsidR="00BD2F13" w:rsidRPr="007112C6">
        <w:t xml:space="preserve">The Board found that the author had not left DICAR for reasons of suspected disloyalty but rather had been </w:t>
      </w:r>
      <w:r w:rsidR="008D25FC" w:rsidRPr="007112C6">
        <w:t xml:space="preserve">dismissed because he was considered a security risk on account of his health. The Board also considered that the author had failed to establish plausible facts upon which to base a fear of persecution and noted that DICAR had known that the author had planned to leave Chile. He had used his Chilean passport to leave the country and had left without any difficulty. The Board further considered that the author was outside the definition of a Convention refugee as, by his own testimony, he had participated in kidnappings and brutality. </w:t>
      </w:r>
    </w:p>
    <w:p w14:paraId="3BF48776" w14:textId="5F141333" w:rsidR="002B0D24" w:rsidRPr="007112C6" w:rsidRDefault="00DC1352" w:rsidP="000522C5">
      <w:pPr>
        <w:pStyle w:val="SingleTxtG"/>
        <w:spacing w:before="120"/>
      </w:pPr>
      <w:r w:rsidRPr="007112C6">
        <w:t>2.7</w:t>
      </w:r>
      <w:r w:rsidRPr="007112C6">
        <w:tab/>
      </w:r>
      <w:r w:rsidR="002B0D24" w:rsidRPr="007112C6">
        <w:t xml:space="preserve">The author sought review of the decision of the Board. In 1981, the Federal Court of Appeal set aside the latter decision and remanded the matter back to the Board for a redetermination as to whether the author was a refugee. Accordingly, the Board reopened the asylum proceedings and scheduled a hearing for 13 July 1982. </w:t>
      </w:r>
    </w:p>
    <w:p w14:paraId="2EFD9E0C" w14:textId="08EAF24A" w:rsidR="002B0D24" w:rsidRPr="007112C6" w:rsidRDefault="00DC1352" w:rsidP="002B0D24">
      <w:pPr>
        <w:pStyle w:val="SingleTxtG"/>
        <w:spacing w:before="120"/>
        <w:rPr>
          <w:i/>
          <w:iCs/>
          <w:lang w:val="en-US"/>
        </w:rPr>
      </w:pPr>
      <w:r w:rsidRPr="007112C6">
        <w:rPr>
          <w:lang w:val="en-US"/>
        </w:rPr>
        <w:t>2.8</w:t>
      </w:r>
      <w:r w:rsidR="002B0D24" w:rsidRPr="007112C6">
        <w:rPr>
          <w:lang w:val="en-US"/>
        </w:rPr>
        <w:tab/>
        <w:t xml:space="preserve">Following a subsequent appeal by the author, the Federal Court of Appeal remanded the asylum case back to the Immigration Appeal Board for a new assessment, finding that the Board had misstated the test for Convention refugee status. </w:t>
      </w:r>
      <w:r w:rsidR="00FA3337" w:rsidRPr="007112C6">
        <w:rPr>
          <w:lang w:val="en-US"/>
        </w:rPr>
        <w:t>Specifically</w:t>
      </w:r>
      <w:r w:rsidR="00DB61D1" w:rsidRPr="007112C6">
        <w:rPr>
          <w:lang w:val="en-US"/>
        </w:rPr>
        <w:t>, t</w:t>
      </w:r>
      <w:r w:rsidR="002B0D24" w:rsidRPr="007112C6">
        <w:rPr>
          <w:lang w:val="en-US"/>
        </w:rPr>
        <w:t xml:space="preserve">he Board had </w:t>
      </w:r>
      <w:r w:rsidR="00E74E62" w:rsidRPr="007112C6">
        <w:rPr>
          <w:lang w:val="en-US"/>
        </w:rPr>
        <w:t>examined whether the author would be subject to persecution in Chile, rather than examining whether he had a well-founded fear that he would be persecuted there.</w:t>
      </w:r>
    </w:p>
    <w:p w14:paraId="28B3A768" w14:textId="07A8A473" w:rsidR="00DE313D" w:rsidRPr="007112C6" w:rsidRDefault="00DC1352" w:rsidP="002B0D24">
      <w:pPr>
        <w:pStyle w:val="SingleTxtG"/>
        <w:spacing w:before="120"/>
        <w:rPr>
          <w:lang w:val="en-US"/>
        </w:rPr>
      </w:pPr>
      <w:r w:rsidRPr="007112C6">
        <w:rPr>
          <w:lang w:val="en-US"/>
        </w:rPr>
        <w:t>2.9</w:t>
      </w:r>
      <w:r w:rsidR="002B0D24" w:rsidRPr="007112C6">
        <w:rPr>
          <w:lang w:val="en-US"/>
        </w:rPr>
        <w:tab/>
      </w:r>
      <w:r w:rsidR="00F06C13" w:rsidRPr="007112C6">
        <w:rPr>
          <w:lang w:val="en-US"/>
        </w:rPr>
        <w:t>For the reason</w:t>
      </w:r>
      <w:r w:rsidR="00FF16E5" w:rsidRPr="007112C6">
        <w:rPr>
          <w:lang w:val="en-US"/>
        </w:rPr>
        <w:t xml:space="preserve"> described in par</w:t>
      </w:r>
      <w:r w:rsidR="006A2F5F" w:rsidRPr="007112C6">
        <w:rPr>
          <w:lang w:val="en-US"/>
        </w:rPr>
        <w:t>agraph</w:t>
      </w:r>
      <w:r w:rsidR="00FF16E5" w:rsidRPr="007112C6">
        <w:rPr>
          <w:lang w:val="en-US"/>
        </w:rPr>
        <w:t xml:space="preserve"> </w:t>
      </w:r>
      <w:r w:rsidR="00D33F27" w:rsidRPr="007112C6">
        <w:rPr>
          <w:lang w:val="en-US"/>
        </w:rPr>
        <w:t>2.1</w:t>
      </w:r>
      <w:r w:rsidR="00DE313D" w:rsidRPr="007112C6">
        <w:rPr>
          <w:lang w:val="en-US"/>
        </w:rPr>
        <w:t>1</w:t>
      </w:r>
      <w:r w:rsidR="00FF16E5" w:rsidRPr="007112C6">
        <w:rPr>
          <w:lang w:val="en-US"/>
        </w:rPr>
        <w:t xml:space="preserve"> below, </w:t>
      </w:r>
      <w:r w:rsidR="00FC7DE7" w:rsidRPr="007112C6">
        <w:rPr>
          <w:lang w:val="en-US"/>
        </w:rPr>
        <w:t xml:space="preserve">in 1982, </w:t>
      </w:r>
      <w:r w:rsidR="00FF16E5" w:rsidRPr="007112C6">
        <w:rPr>
          <w:lang w:val="en-US"/>
        </w:rPr>
        <w:t xml:space="preserve">the </w:t>
      </w:r>
      <w:r w:rsidR="00FC7DE7" w:rsidRPr="007112C6">
        <w:rPr>
          <w:lang w:val="en-US"/>
        </w:rPr>
        <w:t xml:space="preserve">author withdrew his asylum application, but </w:t>
      </w:r>
      <w:r w:rsidR="00FC7DE7" w:rsidRPr="007112C6">
        <w:t>applied in 1984 to the Immigration Appeal Board to reopen it. In the same year, the Board granted the author</w:t>
      </w:r>
      <w:r w:rsidR="00BE1322">
        <w:t>’</w:t>
      </w:r>
      <w:r w:rsidR="00FC7DE7" w:rsidRPr="007112C6">
        <w:t>s request for redetermination. On 20 February, 9 April and 11 April 1985, the Board heard the author. During the hearings, the auth</w:t>
      </w:r>
      <w:r w:rsidR="002B0D24" w:rsidRPr="007112C6">
        <w:rPr>
          <w:lang w:val="en-US"/>
        </w:rPr>
        <w:t xml:space="preserve">or was assisted by a Spanish interpreter and was represented by his current </w:t>
      </w:r>
      <w:r w:rsidR="00BD2F13" w:rsidRPr="007112C6">
        <w:rPr>
          <w:lang w:val="en-US"/>
        </w:rPr>
        <w:t>counsel</w:t>
      </w:r>
      <w:r w:rsidR="002B0D24" w:rsidRPr="007112C6">
        <w:rPr>
          <w:lang w:val="en-US"/>
        </w:rPr>
        <w:t xml:space="preserve">. </w:t>
      </w:r>
      <w:r w:rsidR="00AC3E58" w:rsidRPr="007112C6">
        <w:rPr>
          <w:lang w:val="en-US"/>
        </w:rPr>
        <w:t>On 15 April</w:t>
      </w:r>
      <w:r w:rsidR="00DE71BF" w:rsidRPr="007112C6">
        <w:rPr>
          <w:lang w:val="en-US"/>
        </w:rPr>
        <w:t xml:space="preserve"> 1985, the Board rejected the author</w:t>
      </w:r>
      <w:r w:rsidR="00BE1322">
        <w:rPr>
          <w:lang w:val="en-US"/>
        </w:rPr>
        <w:t>’</w:t>
      </w:r>
      <w:r w:rsidR="00DE71BF" w:rsidRPr="007112C6">
        <w:rPr>
          <w:lang w:val="en-US"/>
        </w:rPr>
        <w:t xml:space="preserve">s application for redetermination. </w:t>
      </w:r>
      <w:r w:rsidR="002B0D24" w:rsidRPr="007112C6">
        <w:rPr>
          <w:lang w:val="en-US"/>
        </w:rPr>
        <w:t>The Board again noted various issues with the author</w:t>
      </w:r>
      <w:r w:rsidR="00BE1322">
        <w:rPr>
          <w:lang w:val="en-US"/>
        </w:rPr>
        <w:t>’</w:t>
      </w:r>
      <w:r w:rsidR="002B0D24" w:rsidRPr="007112C6">
        <w:rPr>
          <w:lang w:val="en-US"/>
        </w:rPr>
        <w:t xml:space="preserve">s credibility. </w:t>
      </w:r>
      <w:r w:rsidR="00DB61D1" w:rsidRPr="007112C6">
        <w:rPr>
          <w:lang w:val="en-US"/>
        </w:rPr>
        <w:t>In addition, the Board did not accept the author</w:t>
      </w:r>
      <w:r w:rsidR="00BE1322">
        <w:rPr>
          <w:lang w:val="en-US"/>
        </w:rPr>
        <w:t>’</w:t>
      </w:r>
      <w:r w:rsidR="00DB61D1" w:rsidRPr="007112C6">
        <w:rPr>
          <w:lang w:val="en-US"/>
        </w:rPr>
        <w:t>s claim</w:t>
      </w:r>
      <w:r w:rsidR="002B0D24" w:rsidRPr="007112C6">
        <w:rPr>
          <w:lang w:val="en-US"/>
        </w:rPr>
        <w:t xml:space="preserve"> that he had left Chile because of a fear of persecution by DICAR</w:t>
      </w:r>
      <w:r w:rsidR="00DB61D1" w:rsidRPr="007112C6">
        <w:rPr>
          <w:lang w:val="en-US"/>
        </w:rPr>
        <w:t xml:space="preserve">. </w:t>
      </w:r>
      <w:r w:rsidR="00E74E62" w:rsidRPr="007112C6">
        <w:rPr>
          <w:lang w:val="en-US"/>
        </w:rPr>
        <w:t>The Board noted that th</w:t>
      </w:r>
      <w:r w:rsidR="002B0D24" w:rsidRPr="007112C6">
        <w:rPr>
          <w:lang w:val="en-US"/>
        </w:rPr>
        <w:t>e author was the only civilian member of DICAR</w:t>
      </w:r>
      <w:r w:rsidR="00E74E62" w:rsidRPr="007112C6">
        <w:rPr>
          <w:lang w:val="en-US"/>
        </w:rPr>
        <w:t xml:space="preserve"> at the time of his entry</w:t>
      </w:r>
      <w:r w:rsidR="002B0D24" w:rsidRPr="007112C6">
        <w:rPr>
          <w:lang w:val="en-US"/>
        </w:rPr>
        <w:t xml:space="preserve"> and devoted as much as 40 hours per week to his unpaid position </w:t>
      </w:r>
      <w:r w:rsidR="00E74E62" w:rsidRPr="007112C6">
        <w:rPr>
          <w:lang w:val="en-US"/>
        </w:rPr>
        <w:t>there</w:t>
      </w:r>
      <w:r w:rsidR="002B0D24" w:rsidRPr="007112C6">
        <w:rPr>
          <w:lang w:val="en-US"/>
        </w:rPr>
        <w:t>. After join</w:t>
      </w:r>
      <w:r w:rsidR="00E74E62" w:rsidRPr="007112C6">
        <w:rPr>
          <w:lang w:val="en-US"/>
        </w:rPr>
        <w:t>ing</w:t>
      </w:r>
      <w:r w:rsidR="002B0D24" w:rsidRPr="007112C6">
        <w:rPr>
          <w:lang w:val="en-US"/>
        </w:rPr>
        <w:t xml:space="preserve"> DICAR, his bakery was doing well financially. For example, the author had received a contract to supply bread at the DICAR political prison camp at Tres Alamos, Chile. He was also able to purchase a station wagon, which was considered a luxury, as the author noted </w:t>
      </w:r>
      <w:r w:rsidR="00E74E62" w:rsidRPr="007112C6">
        <w:rPr>
          <w:lang w:val="en-US"/>
        </w:rPr>
        <w:t xml:space="preserve">that </w:t>
      </w:r>
      <w:r w:rsidR="002B0D24" w:rsidRPr="007112C6">
        <w:rPr>
          <w:lang w:val="en-US"/>
        </w:rPr>
        <w:t xml:space="preserve">only 10% of </w:t>
      </w:r>
      <w:r w:rsidR="00E74E62" w:rsidRPr="007112C6">
        <w:rPr>
          <w:lang w:val="en-US"/>
        </w:rPr>
        <w:t>people in Chile</w:t>
      </w:r>
      <w:r w:rsidR="002B0D24" w:rsidRPr="007112C6">
        <w:rPr>
          <w:lang w:val="en-US"/>
        </w:rPr>
        <w:t xml:space="preserve"> could afford </w:t>
      </w:r>
      <w:r w:rsidR="00E74E62" w:rsidRPr="007112C6">
        <w:rPr>
          <w:lang w:val="en-US"/>
        </w:rPr>
        <w:t xml:space="preserve">to purchase </w:t>
      </w:r>
      <w:r w:rsidR="002B0D24" w:rsidRPr="007112C6">
        <w:rPr>
          <w:lang w:val="en-US"/>
        </w:rPr>
        <w:t xml:space="preserve">a vehicle. In contrast, after DICAR </w:t>
      </w:r>
      <w:r w:rsidR="00633CD3" w:rsidRPr="007112C6">
        <w:rPr>
          <w:lang w:val="en-US"/>
        </w:rPr>
        <w:t>dismissed</w:t>
      </w:r>
      <w:r w:rsidR="002B0D24" w:rsidRPr="007112C6">
        <w:rPr>
          <w:lang w:val="en-US"/>
        </w:rPr>
        <w:t xml:space="preserve"> the author in 1977, DICAR</w:t>
      </w:r>
      <w:r w:rsidR="00BE1322">
        <w:rPr>
          <w:lang w:val="en-US"/>
        </w:rPr>
        <w:t>’</w:t>
      </w:r>
      <w:r w:rsidR="002B0D24" w:rsidRPr="007112C6">
        <w:rPr>
          <w:lang w:val="en-US"/>
        </w:rPr>
        <w:t xml:space="preserve">s benefits to the author ended. </w:t>
      </w:r>
      <w:r w:rsidR="00633CD3" w:rsidRPr="007112C6">
        <w:rPr>
          <w:lang w:val="en-US"/>
        </w:rPr>
        <w:t>His</w:t>
      </w:r>
      <w:r w:rsidR="002B0D24" w:rsidRPr="007112C6">
        <w:rPr>
          <w:lang w:val="en-US"/>
        </w:rPr>
        <w:t xml:space="preserve"> bakery business </w:t>
      </w:r>
      <w:r w:rsidR="00E74E62" w:rsidRPr="007112C6">
        <w:rPr>
          <w:lang w:val="en-US"/>
        </w:rPr>
        <w:t xml:space="preserve">declined and he wound up </w:t>
      </w:r>
      <w:r w:rsidR="00633CD3" w:rsidRPr="007112C6">
        <w:rPr>
          <w:lang w:val="en-US"/>
        </w:rPr>
        <w:t>having to sell it and his house. I</w:t>
      </w:r>
      <w:r w:rsidR="00E74E62" w:rsidRPr="007112C6">
        <w:rPr>
          <w:lang w:val="en-US"/>
        </w:rPr>
        <w:t>n addition, h</w:t>
      </w:r>
      <w:r w:rsidR="002B0D24" w:rsidRPr="007112C6">
        <w:rPr>
          <w:lang w:val="en-US"/>
        </w:rPr>
        <w:t xml:space="preserve">is wife was unemployed </w:t>
      </w:r>
      <w:r w:rsidR="00E74E62" w:rsidRPr="007112C6">
        <w:rPr>
          <w:lang w:val="en-US"/>
        </w:rPr>
        <w:t>after leaving</w:t>
      </w:r>
      <w:r w:rsidR="002B0D24" w:rsidRPr="007112C6">
        <w:rPr>
          <w:lang w:val="en-US"/>
        </w:rPr>
        <w:t xml:space="preserve"> DICAR in April 1977</w:t>
      </w:r>
      <w:r w:rsidR="00E74E62" w:rsidRPr="007112C6">
        <w:rPr>
          <w:lang w:val="en-US"/>
        </w:rPr>
        <w:t xml:space="preserve"> and </w:t>
      </w:r>
      <w:r w:rsidR="002B0D24" w:rsidRPr="007112C6">
        <w:rPr>
          <w:lang w:val="en-US"/>
        </w:rPr>
        <w:t>was pregnant</w:t>
      </w:r>
      <w:r w:rsidR="00E74E62" w:rsidRPr="007112C6">
        <w:rPr>
          <w:lang w:val="en-US"/>
        </w:rPr>
        <w:t xml:space="preserve"> with the couple</w:t>
      </w:r>
      <w:r w:rsidR="00BE1322">
        <w:rPr>
          <w:lang w:val="en-US"/>
        </w:rPr>
        <w:t>’</w:t>
      </w:r>
      <w:r w:rsidR="00E74E62" w:rsidRPr="007112C6">
        <w:rPr>
          <w:lang w:val="en-US"/>
        </w:rPr>
        <w:t>s first child</w:t>
      </w:r>
      <w:r w:rsidR="002B0D24" w:rsidRPr="007112C6">
        <w:rPr>
          <w:lang w:val="en-US"/>
        </w:rPr>
        <w:t xml:space="preserve">. </w:t>
      </w:r>
      <w:r w:rsidR="00633CD3" w:rsidRPr="007112C6">
        <w:rPr>
          <w:lang w:val="en-US"/>
        </w:rPr>
        <w:t>T</w:t>
      </w:r>
      <w:r w:rsidR="002B0D24" w:rsidRPr="007112C6">
        <w:rPr>
          <w:lang w:val="en-US"/>
        </w:rPr>
        <w:t xml:space="preserve">he Board concluded that the </w:t>
      </w:r>
      <w:r w:rsidR="00633CD3" w:rsidRPr="007112C6">
        <w:rPr>
          <w:lang w:val="en-US"/>
        </w:rPr>
        <w:t>couple</w:t>
      </w:r>
      <w:r w:rsidR="00BE1322">
        <w:rPr>
          <w:lang w:val="en-US"/>
        </w:rPr>
        <w:t>’</w:t>
      </w:r>
      <w:r w:rsidR="00633CD3" w:rsidRPr="007112C6">
        <w:rPr>
          <w:lang w:val="en-US"/>
        </w:rPr>
        <w:t>s</w:t>
      </w:r>
      <w:r w:rsidR="002B0D24" w:rsidRPr="007112C6">
        <w:rPr>
          <w:lang w:val="en-US"/>
        </w:rPr>
        <w:t xml:space="preserve"> departure from Chile was substantially motivated by economic considerations, and not from any fear of persecution as alleged by the author. </w:t>
      </w:r>
    </w:p>
    <w:p w14:paraId="52A50694" w14:textId="173E7955" w:rsidR="002B0D24" w:rsidRPr="007112C6" w:rsidRDefault="00DE313D" w:rsidP="002B0D24">
      <w:pPr>
        <w:pStyle w:val="SingleTxtG"/>
        <w:spacing w:before="120"/>
        <w:rPr>
          <w:lang w:val="en-US"/>
        </w:rPr>
      </w:pPr>
      <w:r w:rsidRPr="007112C6">
        <w:rPr>
          <w:lang w:val="en-US"/>
        </w:rPr>
        <w:t>2.10</w:t>
      </w:r>
      <w:r w:rsidRPr="007112C6">
        <w:rPr>
          <w:lang w:val="en-US"/>
        </w:rPr>
        <w:tab/>
      </w:r>
      <w:r w:rsidR="004A4651" w:rsidRPr="007112C6">
        <w:t>The author filed an appeal against the decision of the</w:t>
      </w:r>
      <w:r w:rsidRPr="007112C6">
        <w:t xml:space="preserve"> Immigration Appeal</w:t>
      </w:r>
      <w:r w:rsidR="004A4651" w:rsidRPr="007112C6">
        <w:t xml:space="preserve"> Board to the Federal Court of Appeal, but later withdrew </w:t>
      </w:r>
      <w:r w:rsidRPr="007112C6">
        <w:t>it</w:t>
      </w:r>
      <w:r w:rsidR="004A4651" w:rsidRPr="007112C6">
        <w:t>.</w:t>
      </w:r>
    </w:p>
    <w:p w14:paraId="2D6CECA6" w14:textId="4476EA1E" w:rsidR="003F1E06" w:rsidRPr="007112C6" w:rsidRDefault="003F1E06" w:rsidP="002B0D24">
      <w:pPr>
        <w:pStyle w:val="SingleTxtG"/>
        <w:spacing w:before="120"/>
        <w:rPr>
          <w:i/>
          <w:iCs/>
          <w:lang w:val="en-US"/>
        </w:rPr>
      </w:pPr>
      <w:r w:rsidRPr="007112C6">
        <w:rPr>
          <w:i/>
          <w:iCs/>
          <w:lang w:val="en-US"/>
        </w:rPr>
        <w:t>Minister</w:t>
      </w:r>
      <w:r w:rsidR="00BE1322">
        <w:rPr>
          <w:i/>
          <w:iCs/>
          <w:lang w:val="en-US"/>
        </w:rPr>
        <w:t>’</w:t>
      </w:r>
      <w:r w:rsidRPr="007112C6">
        <w:rPr>
          <w:i/>
          <w:iCs/>
          <w:lang w:val="en-US"/>
        </w:rPr>
        <w:t xml:space="preserve">s permit </w:t>
      </w:r>
      <w:r w:rsidR="005E760A" w:rsidRPr="007112C6">
        <w:rPr>
          <w:i/>
          <w:iCs/>
          <w:lang w:val="en-US"/>
        </w:rPr>
        <w:t xml:space="preserve">proceedings </w:t>
      </w:r>
      <w:r w:rsidR="008C42BA" w:rsidRPr="007112C6">
        <w:rPr>
          <w:i/>
          <w:iCs/>
          <w:lang w:val="en-US"/>
        </w:rPr>
        <w:t>– 1982-</w:t>
      </w:r>
      <w:r w:rsidRPr="007112C6">
        <w:rPr>
          <w:i/>
          <w:iCs/>
          <w:lang w:val="en-US"/>
        </w:rPr>
        <w:t>1988</w:t>
      </w:r>
    </w:p>
    <w:p w14:paraId="1B1E2653" w14:textId="27DC1CDB" w:rsidR="00A60689" w:rsidRPr="007112C6" w:rsidRDefault="009E702A" w:rsidP="00A60689">
      <w:pPr>
        <w:pStyle w:val="SingleTxtG"/>
        <w:spacing w:before="120"/>
      </w:pPr>
      <w:r w:rsidRPr="007112C6">
        <w:t>2.</w:t>
      </w:r>
      <w:r w:rsidR="00DE313D" w:rsidRPr="007112C6">
        <w:t>11</w:t>
      </w:r>
      <w:r w:rsidRPr="007112C6">
        <w:tab/>
      </w:r>
      <w:r w:rsidR="008A6F5D" w:rsidRPr="007112C6">
        <w:t>Meanwhile, o</w:t>
      </w:r>
      <w:r w:rsidR="000522C5" w:rsidRPr="007112C6">
        <w:t>n an unspecified date, t</w:t>
      </w:r>
      <w:r w:rsidR="00A60689" w:rsidRPr="007112C6">
        <w:t xml:space="preserve">he </w:t>
      </w:r>
      <w:r w:rsidRPr="007112C6">
        <w:t>then-</w:t>
      </w:r>
      <w:r w:rsidR="00A60689" w:rsidRPr="007112C6">
        <w:t>Minister of Employment &amp; Immigration</w:t>
      </w:r>
      <w:r w:rsidRPr="007112C6">
        <w:t xml:space="preserve"> </w:t>
      </w:r>
      <w:r w:rsidR="00A60689" w:rsidRPr="007112C6">
        <w:t xml:space="preserve">announced a landing policy for Chileans who had been in Canada before a certain date. </w:t>
      </w:r>
      <w:r w:rsidR="00941FED" w:rsidRPr="007112C6">
        <w:t xml:space="preserve">The author, through his counsel, </w:t>
      </w:r>
      <w:r w:rsidR="00660F5C" w:rsidRPr="007112C6">
        <w:t>applied for</w:t>
      </w:r>
      <w:r w:rsidR="00941FED" w:rsidRPr="007112C6">
        <w:t xml:space="preserve"> </w:t>
      </w:r>
      <w:r w:rsidR="003A6305" w:rsidRPr="007112C6">
        <w:t xml:space="preserve">a landing permit </w:t>
      </w:r>
      <w:r w:rsidR="00941FED" w:rsidRPr="007112C6">
        <w:t xml:space="preserve">under that policy. </w:t>
      </w:r>
      <w:r w:rsidR="00B70F76" w:rsidRPr="007112C6">
        <w:t>The author maintains that d</w:t>
      </w:r>
      <w:r w:rsidR="00941FED" w:rsidRPr="007112C6">
        <w:t xml:space="preserve">uring that process, </w:t>
      </w:r>
      <w:r w:rsidR="00B70F76" w:rsidRPr="007112C6">
        <w:t>he</w:t>
      </w:r>
      <w:r w:rsidR="00941FED" w:rsidRPr="007112C6">
        <w:t xml:space="preserve"> fully disclosed </w:t>
      </w:r>
      <w:r w:rsidR="00660F5C" w:rsidRPr="007112C6">
        <w:t xml:space="preserve">his </w:t>
      </w:r>
      <w:r w:rsidR="00941FED" w:rsidRPr="007112C6">
        <w:t xml:space="preserve">prior involvement with DICAR. </w:t>
      </w:r>
      <w:r w:rsidR="00A60689" w:rsidRPr="007112C6">
        <w:t xml:space="preserve">The author alleges that </w:t>
      </w:r>
      <w:r w:rsidRPr="007112C6">
        <w:t>his counsel informed him that he would receive a Minister</w:t>
      </w:r>
      <w:r w:rsidR="00BE1322">
        <w:t>’</w:t>
      </w:r>
      <w:r w:rsidRPr="007112C6">
        <w:t>s landing permit</w:t>
      </w:r>
      <w:r w:rsidR="00764FAB">
        <w:rPr>
          <w:rStyle w:val="FootnoteReference"/>
        </w:rPr>
        <w:t xml:space="preserve"> </w:t>
      </w:r>
      <w:r w:rsidR="00764FAB" w:rsidRPr="007112C6">
        <w:t xml:space="preserve"> </w:t>
      </w:r>
      <w:r w:rsidRPr="007112C6">
        <w:t>in Canada if he withdrew his application for redetermination before the Immigration Appeal Board</w:t>
      </w:r>
      <w:r w:rsidR="00565FA3" w:rsidRPr="007112C6">
        <w:t>.</w:t>
      </w:r>
      <w:r w:rsidR="00660F5C" w:rsidRPr="007112C6">
        <w:rPr>
          <w:rStyle w:val="FootnoteReference"/>
        </w:rPr>
        <w:t xml:space="preserve"> </w:t>
      </w:r>
      <w:r w:rsidR="00A60689" w:rsidRPr="007112C6">
        <w:t xml:space="preserve">Subsequently in 1982, the author withdrew </w:t>
      </w:r>
      <w:r w:rsidR="00A5174E">
        <w:t>that</w:t>
      </w:r>
      <w:r w:rsidR="00A5174E" w:rsidRPr="007112C6">
        <w:t xml:space="preserve"> </w:t>
      </w:r>
      <w:r w:rsidR="00A60689" w:rsidRPr="007112C6">
        <w:t>application</w:t>
      </w:r>
      <w:r w:rsidR="00941FED" w:rsidRPr="007112C6">
        <w:t xml:space="preserve"> </w:t>
      </w:r>
      <w:r w:rsidR="00D33F27" w:rsidRPr="007112C6">
        <w:t>(see para. 2.9 above).</w:t>
      </w:r>
      <w:r w:rsidR="00A60689" w:rsidRPr="007112C6">
        <w:t xml:space="preserve"> </w:t>
      </w:r>
    </w:p>
    <w:p w14:paraId="5B8849D4" w14:textId="7193613C" w:rsidR="00A60689" w:rsidRPr="007112C6" w:rsidRDefault="00A60689" w:rsidP="004A4651">
      <w:pPr>
        <w:pStyle w:val="SingleTxtG"/>
        <w:spacing w:before="120"/>
      </w:pPr>
      <w:r w:rsidRPr="007112C6">
        <w:t>2.</w:t>
      </w:r>
      <w:r w:rsidR="00D126D8" w:rsidRPr="007112C6">
        <w:t>1</w:t>
      </w:r>
      <w:r w:rsidR="00DE313D" w:rsidRPr="007112C6">
        <w:t>2</w:t>
      </w:r>
      <w:r w:rsidRPr="007112C6">
        <w:tab/>
      </w:r>
      <w:r w:rsidR="003A6305" w:rsidRPr="007112C6">
        <w:t xml:space="preserve">In a letter of </w:t>
      </w:r>
      <w:r w:rsidR="008E1B4F" w:rsidRPr="007112C6">
        <w:t>8 November 1983, t</w:t>
      </w:r>
      <w:r w:rsidRPr="007112C6">
        <w:t xml:space="preserve">he </w:t>
      </w:r>
      <w:r w:rsidR="003A6305" w:rsidRPr="007112C6">
        <w:t xml:space="preserve">Office of the Minister of Employment &amp; Immigration </w:t>
      </w:r>
      <w:r w:rsidR="009D1495" w:rsidRPr="007112C6">
        <w:t>informed the author that his case had been personally reviewed by the Minister, who had determined that the author would not receive a landing permit</w:t>
      </w:r>
      <w:r w:rsidRPr="007112C6">
        <w:t xml:space="preserve"> because </w:t>
      </w:r>
      <w:r w:rsidR="009D1495" w:rsidRPr="007112C6">
        <w:t>he</w:t>
      </w:r>
      <w:r w:rsidRPr="007112C6">
        <w:t xml:space="preserve"> had </w:t>
      </w:r>
      <w:r w:rsidR="009D1495" w:rsidRPr="007112C6">
        <w:t>participated in</w:t>
      </w:r>
      <w:r w:rsidRPr="007112C6">
        <w:t xml:space="preserve"> acts of torture and did not deserve the protection of a democratic institution. The </w:t>
      </w:r>
      <w:r w:rsidR="009D1495" w:rsidRPr="007112C6">
        <w:t xml:space="preserve">Office of the Minister </w:t>
      </w:r>
      <w:r w:rsidRPr="007112C6">
        <w:t xml:space="preserve">indicated that </w:t>
      </w:r>
      <w:r w:rsidR="009D1495" w:rsidRPr="007112C6">
        <w:t xml:space="preserve">the decision </w:t>
      </w:r>
      <w:r w:rsidRPr="007112C6">
        <w:t xml:space="preserve">reflected the principle and intent of article 1 of the </w:t>
      </w:r>
      <w:r w:rsidR="009D1495" w:rsidRPr="007112C6">
        <w:t>U.N.</w:t>
      </w:r>
      <w:r w:rsidRPr="007112C6">
        <w:t xml:space="preserve"> Convention Relating to the Status of Refugees and </w:t>
      </w:r>
      <w:r w:rsidR="000D24F0" w:rsidRPr="007112C6">
        <w:t>its</w:t>
      </w:r>
      <w:r w:rsidRPr="007112C6">
        <w:t xml:space="preserve"> Protocol. The </w:t>
      </w:r>
      <w:r w:rsidR="000D24F0" w:rsidRPr="007112C6">
        <w:lastRenderedPageBreak/>
        <w:t xml:space="preserve">Office of the Minister </w:t>
      </w:r>
      <w:r w:rsidRPr="007112C6">
        <w:t>indicated that the author</w:t>
      </w:r>
      <w:r w:rsidR="00BE1322">
        <w:t>’</w:t>
      </w:r>
      <w:r w:rsidRPr="007112C6">
        <w:t xml:space="preserve">s </w:t>
      </w:r>
      <w:r w:rsidR="000D24F0" w:rsidRPr="007112C6">
        <w:t>inquiries</w:t>
      </w:r>
      <w:r w:rsidRPr="007112C6">
        <w:t xml:space="preserve"> would proceed and that should removal orders be issued, </w:t>
      </w:r>
      <w:r w:rsidR="000D24F0" w:rsidRPr="007112C6">
        <w:t>he</w:t>
      </w:r>
      <w:r w:rsidRPr="007112C6">
        <w:t xml:space="preserve"> would be allowed time to arrange his affairs and to seek admission to a third country. </w:t>
      </w:r>
      <w:r w:rsidR="004A4651" w:rsidRPr="007112C6">
        <w:t xml:space="preserve"> </w:t>
      </w:r>
    </w:p>
    <w:p w14:paraId="0FB8E47E" w14:textId="2182FB2C" w:rsidR="000D24F0" w:rsidRPr="007112C6" w:rsidRDefault="00A60689" w:rsidP="006A07FD">
      <w:pPr>
        <w:pStyle w:val="SingleTxtG"/>
        <w:spacing w:before="120"/>
        <w:rPr>
          <w:lang w:val="en-US"/>
        </w:rPr>
      </w:pPr>
      <w:r w:rsidRPr="007112C6">
        <w:t>2.</w:t>
      </w:r>
      <w:r w:rsidR="00DE313D" w:rsidRPr="007112C6">
        <w:t>13</w:t>
      </w:r>
      <w:r w:rsidRPr="007112C6">
        <w:tab/>
        <w:t xml:space="preserve"> </w:t>
      </w:r>
      <w:r w:rsidR="00816710" w:rsidRPr="007112C6">
        <w:t>In 1986, the author and others made representations to a subsequent Minister (the Minister of State for Immigration), requesting him to issue a Minister</w:t>
      </w:r>
      <w:r w:rsidR="00BE1322">
        <w:t>’</w:t>
      </w:r>
      <w:r w:rsidR="00816710" w:rsidRPr="007112C6">
        <w:t xml:space="preserve">s permit and process his application for permanent residence on humanitarian and compassionate grounds. </w:t>
      </w:r>
      <w:r w:rsidR="005E760A" w:rsidRPr="007112C6">
        <w:t>On</w:t>
      </w:r>
      <w:r w:rsidRPr="007112C6">
        <w:t xml:space="preserve"> 15 April 1986, </w:t>
      </w:r>
      <w:r w:rsidR="00816710" w:rsidRPr="007112C6">
        <w:t>the Minister</w:t>
      </w:r>
      <w:r w:rsidR="003F1E06" w:rsidRPr="007112C6">
        <w:t xml:space="preserve"> </w:t>
      </w:r>
      <w:r w:rsidR="000D24F0" w:rsidRPr="007112C6">
        <w:t>issued the author a</w:t>
      </w:r>
      <w:r w:rsidR="000522C5" w:rsidRPr="007112C6">
        <w:t xml:space="preserve"> </w:t>
      </w:r>
      <w:r w:rsidR="003F1E06" w:rsidRPr="007112C6">
        <w:t>Minister</w:t>
      </w:r>
      <w:r w:rsidR="00BE1322">
        <w:t>’</w:t>
      </w:r>
      <w:r w:rsidR="003F1E06" w:rsidRPr="007112C6">
        <w:t>s permi</w:t>
      </w:r>
      <w:r w:rsidR="000522C5" w:rsidRPr="007112C6">
        <w:t>t for temporary residence</w:t>
      </w:r>
      <w:r w:rsidR="008E57E1" w:rsidRPr="007112C6">
        <w:t xml:space="preserve"> which would expire on 24 January 1989</w:t>
      </w:r>
      <w:r w:rsidR="00DC085B" w:rsidRPr="007112C6">
        <w:t>, in order to allow time for the processing of his pending application for permanent residence</w:t>
      </w:r>
      <w:r w:rsidR="002507B6" w:rsidRPr="007112C6">
        <w:t xml:space="preserve"> on humanitarian and compassionate grounds.</w:t>
      </w:r>
      <w:r w:rsidR="000D24F0" w:rsidRPr="007112C6">
        <w:t xml:space="preserve"> </w:t>
      </w:r>
      <w:r w:rsidR="008E57E1" w:rsidRPr="007112C6">
        <w:t xml:space="preserve">The Minister later maintained that when </w:t>
      </w:r>
      <w:r w:rsidR="00816710" w:rsidRPr="007112C6">
        <w:t>the permit had been issued, he had not been informed</w:t>
      </w:r>
      <w:r w:rsidR="008E57E1" w:rsidRPr="007112C6">
        <w:t xml:space="preserve"> about the nature of the author</w:t>
      </w:r>
      <w:r w:rsidR="00BE1322">
        <w:t>’</w:t>
      </w:r>
      <w:r w:rsidR="008E57E1" w:rsidRPr="007112C6">
        <w:t>s involvement in DICAR. Public criticism from the Canadian Chilean community over the author</w:t>
      </w:r>
      <w:r w:rsidR="00BE1322">
        <w:t>’</w:t>
      </w:r>
      <w:r w:rsidR="008E57E1" w:rsidRPr="007112C6">
        <w:t>s case emerged</w:t>
      </w:r>
      <w:r w:rsidR="00816710" w:rsidRPr="007112C6">
        <w:t xml:space="preserve"> after the press published information about it.</w:t>
      </w:r>
      <w:r w:rsidR="008E57E1" w:rsidRPr="007112C6">
        <w:t xml:space="preserve"> </w:t>
      </w:r>
      <w:r w:rsidR="00DC085B" w:rsidRPr="007112C6">
        <w:t xml:space="preserve">On 13 November 1986, an immigration officer informed the author that </w:t>
      </w:r>
      <w:r w:rsidR="008E57E1" w:rsidRPr="007112C6">
        <w:t xml:space="preserve">the processing of </w:t>
      </w:r>
      <w:r w:rsidR="00DC085B" w:rsidRPr="007112C6">
        <w:t xml:space="preserve">his application for permanent residence was suspended. </w:t>
      </w:r>
      <w:r w:rsidR="00DC085B" w:rsidRPr="007112C6">
        <w:rPr>
          <w:lang w:val="en-US"/>
        </w:rPr>
        <w:t>On 28</w:t>
      </w:r>
      <w:r w:rsidRPr="007112C6">
        <w:rPr>
          <w:lang w:val="en-US"/>
        </w:rPr>
        <w:t xml:space="preserve"> December 1988, the Minister</w:t>
      </w:r>
      <w:r w:rsidR="000D24F0" w:rsidRPr="007112C6">
        <w:t xml:space="preserve"> of State for Immigration</w:t>
      </w:r>
      <w:r w:rsidRPr="007112C6">
        <w:rPr>
          <w:lang w:val="en-US"/>
        </w:rPr>
        <w:t xml:space="preserve"> informed the author that the permit would no</w:t>
      </w:r>
      <w:r w:rsidR="00DC085B" w:rsidRPr="007112C6">
        <w:rPr>
          <w:lang w:val="en-US"/>
        </w:rPr>
        <w:t>t be</w:t>
      </w:r>
      <w:r w:rsidRPr="007112C6">
        <w:rPr>
          <w:lang w:val="en-US"/>
        </w:rPr>
        <w:t xml:space="preserve"> renewed </w:t>
      </w:r>
      <w:r w:rsidR="00DC085B" w:rsidRPr="007112C6">
        <w:rPr>
          <w:lang w:val="en-US"/>
        </w:rPr>
        <w:t xml:space="preserve">after the expiration date, </w:t>
      </w:r>
      <w:r w:rsidRPr="007112C6">
        <w:rPr>
          <w:lang w:val="en-US"/>
        </w:rPr>
        <w:t xml:space="preserve">and that he </w:t>
      </w:r>
      <w:r w:rsidR="00790986" w:rsidRPr="007112C6">
        <w:rPr>
          <w:lang w:val="en-US"/>
        </w:rPr>
        <w:t>was required</w:t>
      </w:r>
      <w:r w:rsidRPr="007112C6">
        <w:rPr>
          <w:lang w:val="en-US"/>
        </w:rPr>
        <w:t xml:space="preserve"> to leave Canada by </w:t>
      </w:r>
      <w:r w:rsidR="00DC085B" w:rsidRPr="007112C6">
        <w:rPr>
          <w:lang w:val="en-US"/>
        </w:rPr>
        <w:t>24 January</w:t>
      </w:r>
      <w:r w:rsidRPr="007112C6">
        <w:rPr>
          <w:lang w:val="en-US"/>
        </w:rPr>
        <w:t xml:space="preserve"> 1989. </w:t>
      </w:r>
      <w:r w:rsidR="006A07FD" w:rsidRPr="007112C6">
        <w:rPr>
          <w:lang w:val="en-US"/>
        </w:rPr>
        <w:t xml:space="preserve">  </w:t>
      </w:r>
    </w:p>
    <w:p w14:paraId="2ED47D89" w14:textId="0BBB8BD4" w:rsidR="00154012" w:rsidRPr="007112C6" w:rsidRDefault="00154012" w:rsidP="000D24F0">
      <w:pPr>
        <w:pStyle w:val="SingleTxtG"/>
        <w:spacing w:before="120"/>
        <w:rPr>
          <w:i/>
          <w:iCs/>
          <w:lang w:val="en-US"/>
        </w:rPr>
      </w:pPr>
      <w:r w:rsidRPr="007112C6">
        <w:rPr>
          <w:i/>
          <w:iCs/>
          <w:lang w:val="en-US"/>
        </w:rPr>
        <w:t xml:space="preserve">Application for judicial review of </w:t>
      </w:r>
      <w:r w:rsidR="006A07FD" w:rsidRPr="007112C6">
        <w:rPr>
          <w:i/>
          <w:iCs/>
          <w:lang w:val="en-US"/>
        </w:rPr>
        <w:t>deportation</w:t>
      </w:r>
      <w:r w:rsidRPr="007112C6">
        <w:rPr>
          <w:i/>
          <w:iCs/>
          <w:lang w:val="en-US"/>
        </w:rPr>
        <w:t xml:space="preserve"> order</w:t>
      </w:r>
      <w:r w:rsidR="000E1A40">
        <w:rPr>
          <w:i/>
          <w:iCs/>
          <w:lang w:val="en-US"/>
        </w:rPr>
        <w:t>, and related appeals</w:t>
      </w:r>
      <w:r w:rsidRPr="007112C6">
        <w:rPr>
          <w:i/>
          <w:iCs/>
          <w:lang w:val="en-US"/>
        </w:rPr>
        <w:t xml:space="preserve"> (1989-199</w:t>
      </w:r>
      <w:r w:rsidR="000E1A40">
        <w:rPr>
          <w:i/>
          <w:iCs/>
          <w:lang w:val="en-US"/>
        </w:rPr>
        <w:t>6</w:t>
      </w:r>
      <w:r w:rsidRPr="007112C6">
        <w:rPr>
          <w:i/>
          <w:iCs/>
          <w:lang w:val="en-US"/>
        </w:rPr>
        <w:t>)</w:t>
      </w:r>
    </w:p>
    <w:p w14:paraId="04308F4E" w14:textId="54DCC651" w:rsidR="00FD4A89" w:rsidRPr="007112C6" w:rsidRDefault="000D24F0" w:rsidP="000D24F0">
      <w:pPr>
        <w:pStyle w:val="SingleTxtG"/>
        <w:spacing w:before="120"/>
        <w:rPr>
          <w:lang w:val="en-US"/>
        </w:rPr>
      </w:pPr>
      <w:r w:rsidRPr="007112C6">
        <w:rPr>
          <w:lang w:val="en-US"/>
        </w:rPr>
        <w:t>2.1</w:t>
      </w:r>
      <w:r w:rsidR="00DE313D" w:rsidRPr="007112C6">
        <w:rPr>
          <w:lang w:val="en-US"/>
        </w:rPr>
        <w:t>4</w:t>
      </w:r>
      <w:r w:rsidRPr="007112C6">
        <w:rPr>
          <w:lang w:val="en-US"/>
        </w:rPr>
        <w:tab/>
      </w:r>
      <w:r w:rsidR="006A07FD" w:rsidRPr="007112C6">
        <w:rPr>
          <w:lang w:val="en-US"/>
        </w:rPr>
        <w:t>On 5 July 1989, the immigration authorities handed the author a deportation order. As a result, he filed an application to the Federal Court to revoke the deportation order and to order the Minister to process his application for permanent residence on humanitarian and compassionate grounds.</w:t>
      </w:r>
      <w:r w:rsidR="00FD4A89" w:rsidRPr="007112C6">
        <w:rPr>
          <w:lang w:val="en-US"/>
        </w:rPr>
        <w:t xml:space="preserve"> He argued, inter alia, that </w:t>
      </w:r>
      <w:r w:rsidR="00B13103" w:rsidRPr="007112C6">
        <w:rPr>
          <w:lang w:val="en-US"/>
        </w:rPr>
        <w:t>he had been guaranteed a Minister</w:t>
      </w:r>
      <w:r w:rsidR="00BE1322">
        <w:rPr>
          <w:lang w:val="en-US"/>
        </w:rPr>
        <w:t>’</w:t>
      </w:r>
      <w:r w:rsidR="00B13103" w:rsidRPr="007112C6">
        <w:rPr>
          <w:lang w:val="en-US"/>
        </w:rPr>
        <w:t>s Permit, that he had provided information about human rights violations by the Chilean Government to Amnesty International, and that t</w:t>
      </w:r>
      <w:r w:rsidR="00FD4A89" w:rsidRPr="007112C6">
        <w:rPr>
          <w:lang w:val="en-US"/>
        </w:rPr>
        <w:t>he Canadian police had confirmed that his life would be in danger in Chile.</w:t>
      </w:r>
      <w:r w:rsidR="006A07FD" w:rsidRPr="007112C6">
        <w:rPr>
          <w:lang w:val="en-US"/>
        </w:rPr>
        <w:t xml:space="preserve"> On 24 July 1990, the Federal Court dismissed the application, noting that there was no evidence that a senior immigration official had guaranteed the author a Minister</w:t>
      </w:r>
      <w:r w:rsidR="00BE1322">
        <w:rPr>
          <w:lang w:val="en-US"/>
        </w:rPr>
        <w:t>’</w:t>
      </w:r>
      <w:r w:rsidR="006A07FD" w:rsidRPr="007112C6">
        <w:rPr>
          <w:lang w:val="en-US"/>
        </w:rPr>
        <w:t>s permit</w:t>
      </w:r>
      <w:r w:rsidR="00B13103" w:rsidRPr="007112C6">
        <w:rPr>
          <w:lang w:val="en-US"/>
        </w:rPr>
        <w:t>. T</w:t>
      </w:r>
      <w:r w:rsidR="006A07FD" w:rsidRPr="007112C6">
        <w:rPr>
          <w:lang w:val="en-US"/>
        </w:rPr>
        <w:t>he author had not submitted an affidavit to it.</w:t>
      </w:r>
      <w:r w:rsidR="00B13103" w:rsidRPr="007112C6">
        <w:rPr>
          <w:lang w:val="en-US"/>
        </w:rPr>
        <w:t xml:space="preserve"> </w:t>
      </w:r>
      <w:r w:rsidR="00B13103" w:rsidRPr="007112C6">
        <w:t>There was no evidence of a police investigation into the author</w:t>
      </w:r>
      <w:r w:rsidR="00BE1322">
        <w:t>’</w:t>
      </w:r>
      <w:r w:rsidR="00B13103" w:rsidRPr="007112C6">
        <w:t>s safety upon return to Chile, only speculation. T</w:t>
      </w:r>
      <w:r w:rsidR="00B13103" w:rsidRPr="007112C6">
        <w:rPr>
          <w:lang w:val="en-US"/>
        </w:rPr>
        <w:t>h</w:t>
      </w:r>
      <w:r w:rsidR="006A07FD" w:rsidRPr="007112C6">
        <w:rPr>
          <w:lang w:val="en-US"/>
        </w:rPr>
        <w:t>e Minister had been entitled to refuse to grant the author a permit after learning about the author</w:t>
      </w:r>
      <w:r w:rsidR="00BE1322">
        <w:rPr>
          <w:lang w:val="en-US"/>
        </w:rPr>
        <w:t>’</w:t>
      </w:r>
      <w:r w:rsidR="006A07FD" w:rsidRPr="007112C6">
        <w:rPr>
          <w:lang w:val="en-US"/>
        </w:rPr>
        <w:t>s conduct as a DICAR member.</w:t>
      </w:r>
      <w:r w:rsidR="004D6337" w:rsidRPr="007112C6">
        <w:rPr>
          <w:rStyle w:val="FootnoteReference"/>
          <w:lang w:val="en-US"/>
        </w:rPr>
        <w:footnoteReference w:id="4"/>
      </w:r>
      <w:r w:rsidR="00A60689" w:rsidRPr="007112C6">
        <w:rPr>
          <w:lang w:val="en-US"/>
        </w:rPr>
        <w:t xml:space="preserve"> </w:t>
      </w:r>
    </w:p>
    <w:p w14:paraId="064657A2" w14:textId="3B1CE3D4" w:rsidR="00A60689" w:rsidRPr="007112C6" w:rsidRDefault="000E1A40" w:rsidP="00A1605C">
      <w:pPr>
        <w:pStyle w:val="SingleTxtG"/>
        <w:spacing w:before="120"/>
      </w:pPr>
      <w:r>
        <w:rPr>
          <w:lang w:val="en-US"/>
        </w:rPr>
        <w:t>2.15</w:t>
      </w:r>
      <w:r>
        <w:rPr>
          <w:lang w:val="en-US"/>
        </w:rPr>
        <w:tab/>
      </w:r>
      <w:r w:rsidR="00B13103" w:rsidRPr="007112C6">
        <w:rPr>
          <w:lang w:val="en-US"/>
        </w:rPr>
        <w:t>The Federal Court</w:t>
      </w:r>
      <w:r w:rsidR="006A07FD" w:rsidRPr="007112C6">
        <w:rPr>
          <w:lang w:val="en-US"/>
        </w:rPr>
        <w:t xml:space="preserve"> </w:t>
      </w:r>
      <w:r w:rsidR="00064050">
        <w:rPr>
          <w:lang w:val="en-US"/>
        </w:rPr>
        <w:t xml:space="preserve">considered that </w:t>
      </w:r>
      <w:r w:rsidR="00A60689" w:rsidRPr="007112C6">
        <w:rPr>
          <w:lang w:val="en-US"/>
        </w:rPr>
        <w:t xml:space="preserve">the previous favourable decision of the Minister to grant a </w:t>
      </w:r>
      <w:r w:rsidR="002507B6" w:rsidRPr="007112C6">
        <w:rPr>
          <w:lang w:val="en-US"/>
        </w:rPr>
        <w:t>temporary permit</w:t>
      </w:r>
      <w:r w:rsidR="00411100">
        <w:rPr>
          <w:lang w:val="en-US"/>
        </w:rPr>
        <w:t xml:space="preserve"> was extraordinary</w:t>
      </w:r>
      <w:r w:rsidR="00064050">
        <w:rPr>
          <w:lang w:val="en-US"/>
        </w:rPr>
        <w:t>,</w:t>
      </w:r>
      <w:r w:rsidR="00411100">
        <w:rPr>
          <w:lang w:val="en-US"/>
        </w:rPr>
        <w:t xml:space="preserve"> given that the other Ministers and tribunals who had examined the author</w:t>
      </w:r>
      <w:r w:rsidR="00BE1322">
        <w:rPr>
          <w:lang w:val="en-US"/>
        </w:rPr>
        <w:t>’</w:t>
      </w:r>
      <w:r w:rsidR="00411100">
        <w:rPr>
          <w:lang w:val="en-US"/>
        </w:rPr>
        <w:t>s situation had decided that he did not deserve humanitarian and compassionate consideration. The Court considered that subsequent Minister</w:t>
      </w:r>
      <w:r w:rsidR="00BE1322">
        <w:rPr>
          <w:lang w:val="en-US"/>
        </w:rPr>
        <w:t>’</w:t>
      </w:r>
      <w:r w:rsidR="00411100">
        <w:rPr>
          <w:lang w:val="en-US"/>
        </w:rPr>
        <w:t xml:space="preserve">s decision not to grant </w:t>
      </w:r>
      <w:r w:rsidR="00064050">
        <w:rPr>
          <w:lang w:val="en-US"/>
        </w:rPr>
        <w:t xml:space="preserve">the author </w:t>
      </w:r>
      <w:r w:rsidR="00411100">
        <w:rPr>
          <w:lang w:val="en-US"/>
        </w:rPr>
        <w:t xml:space="preserve">a permit was </w:t>
      </w:r>
      <w:r w:rsidR="00064050">
        <w:rPr>
          <w:lang w:val="en-US"/>
        </w:rPr>
        <w:t>lawful</w:t>
      </w:r>
      <w:r w:rsidR="00411100">
        <w:rPr>
          <w:lang w:val="en-US"/>
        </w:rPr>
        <w:t xml:space="preserve">, and </w:t>
      </w:r>
      <w:r w:rsidR="00064050">
        <w:rPr>
          <w:lang w:val="en-US"/>
        </w:rPr>
        <w:t xml:space="preserve">that </w:t>
      </w:r>
      <w:r w:rsidR="00411100">
        <w:rPr>
          <w:lang w:val="en-US"/>
        </w:rPr>
        <w:t xml:space="preserve">there was no obligation to distort the system to accommodate the aberrant favourable decision of 1986. The Court </w:t>
      </w:r>
      <w:r w:rsidR="00064050">
        <w:rPr>
          <w:lang w:val="en-US"/>
        </w:rPr>
        <w:t>stated</w:t>
      </w:r>
      <w:r w:rsidR="00411100">
        <w:rPr>
          <w:lang w:val="en-US"/>
        </w:rPr>
        <w:t xml:space="preserve"> that even the Minister who had made the favourable decision had receded from his initial position once he learned of the revulsion in the community over the author</w:t>
      </w:r>
      <w:r w:rsidR="00BE1322">
        <w:rPr>
          <w:lang w:val="en-US"/>
        </w:rPr>
        <w:t>’</w:t>
      </w:r>
      <w:r w:rsidR="00411100">
        <w:rPr>
          <w:lang w:val="en-US"/>
        </w:rPr>
        <w:t xml:space="preserve">s </w:t>
      </w:r>
      <w:r w:rsidR="00064050">
        <w:rPr>
          <w:lang w:val="en-US"/>
        </w:rPr>
        <w:t>dark deeds</w:t>
      </w:r>
      <w:r w:rsidR="00411100">
        <w:rPr>
          <w:lang w:val="en-US"/>
        </w:rPr>
        <w:t xml:space="preserve"> for DICAR. The Court further noted that the author had made inconsistent statements as to the number of people who had been killed in operations in which he had participated with DICAR. </w:t>
      </w:r>
    </w:p>
    <w:p w14:paraId="2E9CF66D" w14:textId="31170705" w:rsidR="000E1A40" w:rsidRDefault="000E1A40" w:rsidP="00A60689">
      <w:pPr>
        <w:pStyle w:val="SingleTxtG"/>
        <w:spacing w:before="120"/>
      </w:pPr>
      <w:r>
        <w:t>2.16</w:t>
      </w:r>
      <w:r>
        <w:tab/>
      </w:r>
      <w:r w:rsidR="00A60689" w:rsidRPr="007112C6">
        <w:t>The Federal Court cited various legal standards and observed that aiding and abetting torture was barbaric and inherently criminal and that culpability for torture extended to those who watched it being carried out. It stated that apart from sympathy for the couple</w:t>
      </w:r>
      <w:r w:rsidR="00BE1322">
        <w:t>’</w:t>
      </w:r>
      <w:r w:rsidR="00A60689" w:rsidRPr="007112C6">
        <w:t xml:space="preserve">s </w:t>
      </w:r>
      <w:r>
        <w:t xml:space="preserve">then-minor </w:t>
      </w:r>
      <w:r w:rsidR="00A60689" w:rsidRPr="007112C6">
        <w:t xml:space="preserve">children, it had no compelling basis on which to afford the couple relief. </w:t>
      </w:r>
      <w:r w:rsidR="006A07FD" w:rsidRPr="007112C6">
        <w:rPr>
          <w:lang w:val="en-US"/>
        </w:rPr>
        <w:t>The Federal Court concluded that the author had no legal right to remain in Canada</w:t>
      </w:r>
      <w:r w:rsidR="00F32D64" w:rsidRPr="007112C6">
        <w:rPr>
          <w:lang w:val="en-US"/>
        </w:rPr>
        <w:t>.</w:t>
      </w:r>
      <w:r w:rsidR="00CF54DA" w:rsidRPr="00CF54DA">
        <w:t xml:space="preserve"> </w:t>
      </w:r>
    </w:p>
    <w:p w14:paraId="68C5A1E1" w14:textId="3AA000AF" w:rsidR="000E1A40" w:rsidRPr="000E1A40" w:rsidRDefault="000E1A40" w:rsidP="000E1A40">
      <w:pPr>
        <w:pStyle w:val="SingleTxtG"/>
        <w:spacing w:before="120"/>
        <w:rPr>
          <w:lang w:val="en-US"/>
        </w:rPr>
      </w:pPr>
      <w:r>
        <w:t>2.17</w:t>
      </w:r>
      <w:r>
        <w:tab/>
        <w:t xml:space="preserve">In 1993 and 1994, while in Canada, the author provided statements to the Chilean authorities to assist them in prosecuting senior police officials in Chile for human rights violations that occurred when the author had been a member of DICAR. He states that he cooperated with the Chilean authorities despite fearing that the police officials would harm him if he returned to Chile. </w:t>
      </w:r>
    </w:p>
    <w:p w14:paraId="3A589AD5" w14:textId="7258D90E" w:rsidR="00A60689" w:rsidRPr="007112C6" w:rsidRDefault="000E1A40" w:rsidP="00A60689">
      <w:pPr>
        <w:pStyle w:val="SingleTxtG"/>
        <w:spacing w:before="120"/>
      </w:pPr>
      <w:r>
        <w:t>2.18</w:t>
      </w:r>
      <w:r>
        <w:tab/>
      </w:r>
      <w:r w:rsidR="00CF54DA">
        <w:t>In</w:t>
      </w:r>
      <w:r w:rsidR="00CF54DA" w:rsidRPr="007112C6">
        <w:t xml:space="preserve"> a reasoned decision of 6 June 1995, t</w:t>
      </w:r>
      <w:r w:rsidR="00CF54DA" w:rsidRPr="007112C6">
        <w:rPr>
          <w:lang w:val="en-US"/>
        </w:rPr>
        <w:t>he Federal Court of Appeal dismissed the author</w:t>
      </w:r>
      <w:r w:rsidR="00BE1322">
        <w:rPr>
          <w:lang w:val="en-US"/>
        </w:rPr>
        <w:t>’</w:t>
      </w:r>
      <w:r w:rsidR="00CF54DA" w:rsidRPr="007112C6">
        <w:rPr>
          <w:lang w:val="en-US"/>
        </w:rPr>
        <w:t xml:space="preserve">s appeal against the negative decision of the Federal Court. It considered that the </w:t>
      </w:r>
      <w:r w:rsidR="00CF54DA" w:rsidRPr="007112C6">
        <w:rPr>
          <w:lang w:val="en-US"/>
        </w:rPr>
        <w:lastRenderedPageBreak/>
        <w:t>deportation order had been lawfully issued, and that the fact that the author</w:t>
      </w:r>
      <w:r w:rsidR="00BE1322">
        <w:rPr>
          <w:lang w:val="en-US"/>
        </w:rPr>
        <w:t>’</w:t>
      </w:r>
      <w:r w:rsidR="00CF54DA" w:rsidRPr="007112C6">
        <w:rPr>
          <w:lang w:val="en-US"/>
        </w:rPr>
        <w:t>s children were born in Canada did not confer on him a right to remain in Canada. On 11 January 1996, the Supreme Court dismissed both the author</w:t>
      </w:r>
      <w:r w:rsidR="00BE1322">
        <w:rPr>
          <w:lang w:val="en-US"/>
        </w:rPr>
        <w:t>’</w:t>
      </w:r>
      <w:r w:rsidR="00CF54DA" w:rsidRPr="007112C6">
        <w:rPr>
          <w:lang w:val="en-US"/>
        </w:rPr>
        <w:t>s application for leave to appeal against the latter decision, and his request for a stay of execution of the deportation order.</w:t>
      </w:r>
    </w:p>
    <w:p w14:paraId="65323144" w14:textId="703F2CDF" w:rsidR="001B3718" w:rsidRPr="007112C6" w:rsidRDefault="0042673B" w:rsidP="001B3718">
      <w:pPr>
        <w:pStyle w:val="SingleTxtG"/>
        <w:spacing w:before="120"/>
        <w:rPr>
          <w:lang w:val="en-US"/>
        </w:rPr>
      </w:pPr>
      <w:r w:rsidRPr="007112C6">
        <w:rPr>
          <w:i/>
          <w:iCs/>
          <w:lang w:val="en-US"/>
        </w:rPr>
        <w:t>Federal Court stayed author</w:t>
      </w:r>
      <w:r w:rsidR="00BE1322">
        <w:rPr>
          <w:i/>
          <w:iCs/>
          <w:lang w:val="en-US"/>
        </w:rPr>
        <w:t>’</w:t>
      </w:r>
      <w:r w:rsidRPr="007112C6">
        <w:rPr>
          <w:i/>
          <w:iCs/>
          <w:lang w:val="en-US"/>
        </w:rPr>
        <w:t>s deportation</w:t>
      </w:r>
      <w:r w:rsidR="001B3718" w:rsidRPr="007112C6">
        <w:rPr>
          <w:i/>
          <w:iCs/>
          <w:lang w:val="en-US"/>
        </w:rPr>
        <w:t xml:space="preserve"> </w:t>
      </w:r>
      <w:r w:rsidRPr="007112C6">
        <w:rPr>
          <w:i/>
          <w:iCs/>
          <w:lang w:val="en-US"/>
        </w:rPr>
        <w:t xml:space="preserve">in view of new allegations </w:t>
      </w:r>
      <w:r w:rsidR="005A2958" w:rsidRPr="007112C6">
        <w:rPr>
          <w:i/>
          <w:iCs/>
          <w:lang w:val="en-US"/>
        </w:rPr>
        <w:t xml:space="preserve">– 1996 </w:t>
      </w:r>
    </w:p>
    <w:p w14:paraId="495DBD75" w14:textId="7631AE96" w:rsidR="00472679" w:rsidRPr="007112C6" w:rsidRDefault="001B3718" w:rsidP="001B3718">
      <w:pPr>
        <w:pStyle w:val="SingleTxtG"/>
        <w:spacing w:before="120"/>
        <w:rPr>
          <w:lang w:val="en-US"/>
        </w:rPr>
      </w:pPr>
      <w:r w:rsidRPr="007112C6">
        <w:rPr>
          <w:lang w:val="en-US"/>
        </w:rPr>
        <w:t>2.1</w:t>
      </w:r>
      <w:r w:rsidR="000E1A40">
        <w:rPr>
          <w:lang w:val="en-US"/>
        </w:rPr>
        <w:t>9</w:t>
      </w:r>
      <w:r w:rsidRPr="007112C6">
        <w:rPr>
          <w:lang w:val="en-US"/>
        </w:rPr>
        <w:tab/>
        <w:t xml:space="preserve">On 22 January 1996, the author was informed that he was to be deported on 13 February 1996. On 31 January 1996, he contested the decision and on 5 February 1996, the Federal Court stayed the deportation order until it could hear his application for leave and judicial review. On 29 May 1997, the Federal Court </w:t>
      </w:r>
      <w:r w:rsidR="00564112" w:rsidRPr="007112C6">
        <w:rPr>
          <w:lang w:val="en-US"/>
        </w:rPr>
        <w:t>stayed the author</w:t>
      </w:r>
      <w:r w:rsidR="00BE1322">
        <w:rPr>
          <w:lang w:val="en-US"/>
        </w:rPr>
        <w:t>’</w:t>
      </w:r>
      <w:r w:rsidR="00564112" w:rsidRPr="007112C6">
        <w:rPr>
          <w:lang w:val="en-US"/>
        </w:rPr>
        <w:t xml:space="preserve">s deportation order for 45 days, to allow him to submit an application on humanitarian and compassionate grounds (also known as an H&amp;C application). The decision was based on new facts which the author alleged, concerning his declarations to the Chilean police in 1993 and 1994. He claimed that he had provided to the Chilean police in those years information on human rights abuses </w:t>
      </w:r>
      <w:r w:rsidR="008312E0">
        <w:rPr>
          <w:lang w:val="en-US"/>
        </w:rPr>
        <w:t>committed by</w:t>
      </w:r>
      <w:r w:rsidR="00564112" w:rsidRPr="007112C6">
        <w:rPr>
          <w:lang w:val="en-US"/>
        </w:rPr>
        <w:t xml:space="preserve"> DICAR.</w:t>
      </w:r>
    </w:p>
    <w:p w14:paraId="46A2557F" w14:textId="2C4D3FDF" w:rsidR="00D126D8" w:rsidRPr="007112C6" w:rsidRDefault="00D126D8" w:rsidP="00D126D8">
      <w:pPr>
        <w:pStyle w:val="SingleTxtG"/>
        <w:spacing w:before="120"/>
        <w:rPr>
          <w:i/>
          <w:iCs/>
          <w:lang w:val="en-US"/>
        </w:rPr>
      </w:pPr>
      <w:r w:rsidRPr="007112C6">
        <w:rPr>
          <w:i/>
          <w:iCs/>
          <w:lang w:val="en-US"/>
        </w:rPr>
        <w:t>H&amp;C application</w:t>
      </w:r>
      <w:r w:rsidR="005A2958" w:rsidRPr="007112C6">
        <w:rPr>
          <w:i/>
          <w:iCs/>
          <w:lang w:val="en-US"/>
        </w:rPr>
        <w:t>s</w:t>
      </w:r>
      <w:r w:rsidRPr="007112C6">
        <w:rPr>
          <w:i/>
          <w:iCs/>
          <w:lang w:val="en-US"/>
        </w:rPr>
        <w:t xml:space="preserve"> </w:t>
      </w:r>
      <w:r w:rsidR="003F245D" w:rsidRPr="007112C6">
        <w:rPr>
          <w:i/>
          <w:iCs/>
          <w:lang w:val="en-US"/>
        </w:rPr>
        <w:t>and redeterminations</w:t>
      </w:r>
      <w:r w:rsidR="00237315" w:rsidRPr="007112C6">
        <w:rPr>
          <w:i/>
          <w:iCs/>
          <w:lang w:val="en-US"/>
        </w:rPr>
        <w:t xml:space="preserve"> </w:t>
      </w:r>
      <w:r w:rsidRPr="007112C6">
        <w:rPr>
          <w:i/>
          <w:iCs/>
          <w:lang w:val="en-US"/>
        </w:rPr>
        <w:t>– 1997-2022</w:t>
      </w:r>
    </w:p>
    <w:p w14:paraId="5CB6C78C" w14:textId="06651C96" w:rsidR="00D126D8" w:rsidRPr="007112C6" w:rsidRDefault="00D126D8" w:rsidP="00D126D8">
      <w:pPr>
        <w:pStyle w:val="SingleTxtG"/>
        <w:spacing w:before="120"/>
        <w:rPr>
          <w:lang w:val="en-US"/>
        </w:rPr>
      </w:pPr>
      <w:r w:rsidRPr="007112C6">
        <w:rPr>
          <w:lang w:val="en-US"/>
        </w:rPr>
        <w:t>2.</w:t>
      </w:r>
      <w:r w:rsidR="000E1A40">
        <w:rPr>
          <w:lang w:val="en-US"/>
        </w:rPr>
        <w:t>20</w:t>
      </w:r>
      <w:r w:rsidRPr="007112C6">
        <w:rPr>
          <w:lang w:val="en-US"/>
        </w:rPr>
        <w:tab/>
      </w:r>
      <w:r w:rsidR="003F245D" w:rsidRPr="007112C6">
        <w:rPr>
          <w:lang w:val="en-US"/>
        </w:rPr>
        <w:t>On 11 July</w:t>
      </w:r>
      <w:r w:rsidRPr="007112C6">
        <w:rPr>
          <w:lang w:val="en-US"/>
        </w:rPr>
        <w:t xml:space="preserve"> 1997, the author filed a</w:t>
      </w:r>
      <w:r w:rsidR="000E1A40">
        <w:rPr>
          <w:lang w:val="en-US"/>
        </w:rPr>
        <w:t xml:space="preserve">n </w:t>
      </w:r>
      <w:r w:rsidR="00564112" w:rsidRPr="007112C6">
        <w:rPr>
          <w:lang w:val="en-US"/>
        </w:rPr>
        <w:t>H&amp;C applicatio</w:t>
      </w:r>
      <w:r w:rsidR="00D8354D" w:rsidRPr="007112C6">
        <w:rPr>
          <w:lang w:val="en-US"/>
        </w:rPr>
        <w:t>n, arguing</w:t>
      </w:r>
      <w:r w:rsidR="006C794F" w:rsidRPr="007112C6">
        <w:rPr>
          <w:lang w:val="en-US"/>
        </w:rPr>
        <w:t>, inter alia,</w:t>
      </w:r>
      <w:r w:rsidR="00D8354D" w:rsidRPr="007112C6">
        <w:rPr>
          <w:lang w:val="en-US"/>
        </w:rPr>
        <w:t xml:space="preserve"> that his home, family and children were in Canada</w:t>
      </w:r>
      <w:r w:rsidR="00564112" w:rsidRPr="007112C6">
        <w:rPr>
          <w:lang w:val="en-US"/>
        </w:rPr>
        <w:t>.</w:t>
      </w:r>
      <w:r w:rsidRPr="007112C6">
        <w:rPr>
          <w:lang w:val="en-US"/>
        </w:rPr>
        <w:t xml:space="preserve"> He was given an opportunity to provide further information in response to an initial assessment by the War Crimes Unit</w:t>
      </w:r>
      <w:r w:rsidR="003F245D" w:rsidRPr="007112C6">
        <w:rPr>
          <w:lang w:val="en-US"/>
        </w:rPr>
        <w:t xml:space="preserve">; this prolonged the proceedings. The War Crimes Unit determined that there was less than a mere possibility of risk for the author if he were returned to Chile. </w:t>
      </w:r>
      <w:r w:rsidR="00F67266" w:rsidRPr="007112C6">
        <w:rPr>
          <w:lang w:val="en-US"/>
        </w:rPr>
        <w:t>In 1999, the application was rejected</w:t>
      </w:r>
      <w:r w:rsidRPr="007112C6">
        <w:rPr>
          <w:lang w:val="en-US"/>
        </w:rPr>
        <w:t xml:space="preserve">. </w:t>
      </w:r>
      <w:r w:rsidR="003F245D" w:rsidRPr="007112C6">
        <w:rPr>
          <w:lang w:val="en-US"/>
        </w:rPr>
        <w:t>However, in 2000, the Federal Court granted the author</w:t>
      </w:r>
      <w:r w:rsidR="00BE1322">
        <w:rPr>
          <w:lang w:val="en-US"/>
        </w:rPr>
        <w:t>’</w:t>
      </w:r>
      <w:r w:rsidR="003F245D" w:rsidRPr="007112C6">
        <w:rPr>
          <w:lang w:val="en-US"/>
        </w:rPr>
        <w:t>s request for redetermination, and the case was sent back for another review.</w:t>
      </w:r>
    </w:p>
    <w:p w14:paraId="2726FA62" w14:textId="4FC68BF5" w:rsidR="00DE7F01" w:rsidRPr="007112C6" w:rsidRDefault="00D126D8" w:rsidP="00D126D8">
      <w:pPr>
        <w:pStyle w:val="SingleTxtG"/>
        <w:spacing w:before="120"/>
        <w:rPr>
          <w:lang w:val="en-US"/>
        </w:rPr>
      </w:pPr>
      <w:r w:rsidRPr="007112C6">
        <w:rPr>
          <w:lang w:val="en-US"/>
        </w:rPr>
        <w:t>2.</w:t>
      </w:r>
      <w:r w:rsidR="000E1A40">
        <w:rPr>
          <w:lang w:val="en-US"/>
        </w:rPr>
        <w:t>21</w:t>
      </w:r>
      <w:r w:rsidRPr="007112C6">
        <w:rPr>
          <w:lang w:val="en-US"/>
        </w:rPr>
        <w:tab/>
      </w:r>
      <w:r w:rsidR="005A2958" w:rsidRPr="007112C6">
        <w:rPr>
          <w:lang w:val="en-US"/>
        </w:rPr>
        <w:t>The second H&amp;C application (re</w:t>
      </w:r>
      <w:r w:rsidR="003F245D" w:rsidRPr="007112C6">
        <w:rPr>
          <w:lang w:val="en-US"/>
        </w:rPr>
        <w:t>determination</w:t>
      </w:r>
      <w:r w:rsidR="005A2958" w:rsidRPr="007112C6">
        <w:rPr>
          <w:lang w:val="en-US"/>
        </w:rPr>
        <w:t>) process</w:t>
      </w:r>
      <w:r w:rsidR="003F245D" w:rsidRPr="007112C6">
        <w:rPr>
          <w:lang w:val="en-US"/>
        </w:rPr>
        <w:t xml:space="preserve"> took several years</w:t>
      </w:r>
      <w:r w:rsidR="00377301" w:rsidRPr="007112C6">
        <w:rPr>
          <w:lang w:val="en-US"/>
        </w:rPr>
        <w:t xml:space="preserve">, as </w:t>
      </w:r>
      <w:r w:rsidR="003F245D" w:rsidRPr="007112C6">
        <w:rPr>
          <w:lang w:val="en-US"/>
        </w:rPr>
        <w:t>t</w:t>
      </w:r>
      <w:r w:rsidR="00EE7433" w:rsidRPr="007112C6">
        <w:rPr>
          <w:lang w:val="en-US"/>
        </w:rPr>
        <w:t xml:space="preserve">he author requested additional time to submit more information. </w:t>
      </w:r>
      <w:r w:rsidR="003F245D" w:rsidRPr="007112C6">
        <w:rPr>
          <w:lang w:val="en-US"/>
        </w:rPr>
        <w:t>On 14 January 2004, 23 January 2006, 21 October 2006 and 12 August 2008, he provided five lengthy submissions</w:t>
      </w:r>
      <w:r w:rsidR="005A2958" w:rsidRPr="007112C6">
        <w:rPr>
          <w:lang w:val="en-US"/>
        </w:rPr>
        <w:t xml:space="preserve"> consisting of t</w:t>
      </w:r>
      <w:r w:rsidR="003F245D" w:rsidRPr="007112C6">
        <w:rPr>
          <w:lang w:val="en-US"/>
        </w:rPr>
        <w:t>housands of pages of material</w:t>
      </w:r>
      <w:r w:rsidR="005A2958" w:rsidRPr="007112C6">
        <w:rPr>
          <w:lang w:val="en-US"/>
        </w:rPr>
        <w:t>s</w:t>
      </w:r>
      <w:r w:rsidR="003F245D" w:rsidRPr="007112C6">
        <w:rPr>
          <w:lang w:val="en-US"/>
        </w:rPr>
        <w:t>. On 16 November 2012</w:t>
      </w:r>
      <w:r w:rsidR="00F67266" w:rsidRPr="007112C6">
        <w:rPr>
          <w:lang w:val="en-US"/>
        </w:rPr>
        <w:t>, the author</w:t>
      </w:r>
      <w:r w:rsidR="00BE1322">
        <w:rPr>
          <w:lang w:val="en-US"/>
        </w:rPr>
        <w:t>’</w:t>
      </w:r>
      <w:r w:rsidR="00F67266" w:rsidRPr="007112C6">
        <w:rPr>
          <w:lang w:val="en-US"/>
        </w:rPr>
        <w:t xml:space="preserve">s </w:t>
      </w:r>
      <w:r w:rsidR="003F245D" w:rsidRPr="007112C6">
        <w:rPr>
          <w:lang w:val="en-US"/>
        </w:rPr>
        <w:t>H</w:t>
      </w:r>
      <w:r w:rsidRPr="007112C6">
        <w:rPr>
          <w:lang w:val="en-US"/>
        </w:rPr>
        <w:t xml:space="preserve">&amp;C application was </w:t>
      </w:r>
      <w:r w:rsidR="003F245D" w:rsidRPr="007112C6">
        <w:rPr>
          <w:lang w:val="en-US"/>
        </w:rPr>
        <w:t xml:space="preserve">again </w:t>
      </w:r>
      <w:r w:rsidRPr="007112C6">
        <w:rPr>
          <w:lang w:val="en-US"/>
        </w:rPr>
        <w:t>rejected.</w:t>
      </w:r>
      <w:r w:rsidR="002B18A2" w:rsidRPr="007112C6">
        <w:rPr>
          <w:lang w:val="en-US"/>
        </w:rPr>
        <w:t xml:space="preserve"> The H&amp;C officer noted that the author had taken part at least two dozen incidents of torture using electric devices, forcing individuals</w:t>
      </w:r>
      <w:r w:rsidR="00BE1322">
        <w:rPr>
          <w:lang w:val="en-US"/>
        </w:rPr>
        <w:t>’</w:t>
      </w:r>
      <w:r w:rsidR="002B18A2" w:rsidRPr="007112C6">
        <w:rPr>
          <w:lang w:val="en-US"/>
        </w:rPr>
        <w:t xml:space="preserve"> heads under water, and burning cigarette butts on individuals</w:t>
      </w:r>
      <w:r w:rsidR="00BE1322">
        <w:rPr>
          <w:lang w:val="en-US"/>
        </w:rPr>
        <w:t>’</w:t>
      </w:r>
      <w:r w:rsidR="002B18A2" w:rsidRPr="007112C6">
        <w:rPr>
          <w:lang w:val="en-US"/>
        </w:rPr>
        <w:t xml:space="preserve"> bodies. </w:t>
      </w:r>
    </w:p>
    <w:p w14:paraId="774F4B1B" w14:textId="201B9AB8" w:rsidR="002B18A2" w:rsidRPr="007112C6" w:rsidRDefault="00DE7F01" w:rsidP="00D126D8">
      <w:pPr>
        <w:pStyle w:val="SingleTxtG"/>
        <w:spacing w:before="120"/>
        <w:rPr>
          <w:lang w:val="en-US"/>
        </w:rPr>
      </w:pPr>
      <w:r w:rsidRPr="007112C6">
        <w:rPr>
          <w:lang w:val="en-US"/>
        </w:rPr>
        <w:t>2</w:t>
      </w:r>
      <w:r w:rsidR="00714162" w:rsidRPr="007112C6">
        <w:rPr>
          <w:lang w:val="en-US"/>
        </w:rPr>
        <w:t>.</w:t>
      </w:r>
      <w:r w:rsidR="000E1A40">
        <w:rPr>
          <w:lang w:val="en-US"/>
        </w:rPr>
        <w:t>22</w:t>
      </w:r>
      <w:r w:rsidRPr="007112C6">
        <w:rPr>
          <w:lang w:val="en-US"/>
        </w:rPr>
        <w:tab/>
      </w:r>
      <w:r w:rsidR="003F245D" w:rsidRPr="007112C6">
        <w:rPr>
          <w:lang w:val="en-US"/>
        </w:rPr>
        <w:t xml:space="preserve">The author again sought judicial review, and in 2013, the parties agreed that the application would again be redetermined, by a different H&amp;C officer. </w:t>
      </w:r>
      <w:r w:rsidR="00714162" w:rsidRPr="007112C6">
        <w:rPr>
          <w:lang w:val="en-US"/>
        </w:rPr>
        <w:t>On 27 July 2014, the author provided documentation to support his third H&amp;C application</w:t>
      </w:r>
      <w:r w:rsidR="00623674">
        <w:rPr>
          <w:lang w:val="en-US"/>
        </w:rPr>
        <w:t>.</w:t>
      </w:r>
      <w:r w:rsidR="00714162" w:rsidRPr="007112C6">
        <w:rPr>
          <w:lang w:val="en-US"/>
        </w:rPr>
        <w:t xml:space="preserve"> In </w:t>
      </w:r>
      <w:r w:rsidR="00D126D8" w:rsidRPr="007112C6">
        <w:rPr>
          <w:lang w:val="en-US"/>
        </w:rPr>
        <w:t>2015, 2018 and 2019, the author submitted</w:t>
      </w:r>
      <w:r w:rsidR="00714162" w:rsidRPr="007112C6">
        <w:rPr>
          <w:lang w:val="en-US"/>
        </w:rPr>
        <w:t xml:space="preserve"> additional</w:t>
      </w:r>
      <w:r w:rsidR="00D126D8" w:rsidRPr="007112C6">
        <w:rPr>
          <w:lang w:val="en-US"/>
        </w:rPr>
        <w:t xml:space="preserve"> information</w:t>
      </w:r>
      <w:r w:rsidR="00714162" w:rsidRPr="007112C6">
        <w:rPr>
          <w:lang w:val="en-US"/>
        </w:rPr>
        <w:t xml:space="preserve"> to supplement his claims.</w:t>
      </w:r>
      <w:r w:rsidR="00D126D8" w:rsidRPr="007112C6">
        <w:rPr>
          <w:lang w:val="en-US"/>
        </w:rPr>
        <w:t xml:space="preserve"> </w:t>
      </w:r>
      <w:r w:rsidR="00714162" w:rsidRPr="007112C6">
        <w:rPr>
          <w:lang w:val="en-US"/>
        </w:rPr>
        <w:t xml:space="preserve">He </w:t>
      </w:r>
      <w:r w:rsidR="00D126D8" w:rsidRPr="007112C6">
        <w:rPr>
          <w:lang w:val="en-US"/>
        </w:rPr>
        <w:t xml:space="preserve">requested numerous extensions, all of which were granted. </w:t>
      </w:r>
    </w:p>
    <w:p w14:paraId="5F579B21" w14:textId="7A94B476" w:rsidR="00D126D8" w:rsidRPr="007112C6" w:rsidRDefault="002B18A2" w:rsidP="002B18A2">
      <w:pPr>
        <w:pStyle w:val="SingleTxtG"/>
        <w:spacing w:before="120"/>
        <w:rPr>
          <w:lang w:val="en-US"/>
        </w:rPr>
      </w:pPr>
      <w:r w:rsidRPr="007112C6">
        <w:rPr>
          <w:lang w:val="en-US"/>
        </w:rPr>
        <w:t>2.2</w:t>
      </w:r>
      <w:r w:rsidR="000E1A40">
        <w:rPr>
          <w:lang w:val="en-US"/>
        </w:rPr>
        <w:t>3</w:t>
      </w:r>
      <w:r w:rsidRPr="007112C6">
        <w:rPr>
          <w:lang w:val="en-US"/>
        </w:rPr>
        <w:tab/>
      </w:r>
      <w:r w:rsidR="00D126D8" w:rsidRPr="007112C6">
        <w:rPr>
          <w:lang w:val="en-US"/>
        </w:rPr>
        <w:t xml:space="preserve">In 2020, the H&amp;C application was </w:t>
      </w:r>
      <w:r w:rsidR="00377301" w:rsidRPr="007112C6">
        <w:rPr>
          <w:lang w:val="en-US"/>
        </w:rPr>
        <w:t xml:space="preserve">again </w:t>
      </w:r>
      <w:r w:rsidR="00D126D8" w:rsidRPr="007112C6">
        <w:rPr>
          <w:lang w:val="en-US"/>
        </w:rPr>
        <w:t>rejected in a decision of 55 pages with respect to the autho</w:t>
      </w:r>
      <w:r w:rsidR="00DE7F01" w:rsidRPr="007112C6">
        <w:rPr>
          <w:lang w:val="en-US"/>
        </w:rPr>
        <w:t xml:space="preserve">r. </w:t>
      </w:r>
      <w:r w:rsidR="00D126D8" w:rsidRPr="007112C6">
        <w:rPr>
          <w:lang w:val="en-US"/>
        </w:rPr>
        <w:t>The H&amp;C officer</w:t>
      </w:r>
      <w:r w:rsidR="009A6C67">
        <w:rPr>
          <w:lang w:val="en-US"/>
        </w:rPr>
        <w:t xml:space="preserve"> evaluated the author</w:t>
      </w:r>
      <w:r w:rsidR="00BE1322">
        <w:rPr>
          <w:lang w:val="en-US"/>
        </w:rPr>
        <w:t>’</w:t>
      </w:r>
      <w:r w:rsidR="009A6C67">
        <w:rPr>
          <w:lang w:val="en-US"/>
        </w:rPr>
        <w:t>s admissibility to Canada and</w:t>
      </w:r>
      <w:r w:rsidR="00CB25AA">
        <w:rPr>
          <w:lang w:val="en-US"/>
        </w:rPr>
        <w:t xml:space="preserve"> </w:t>
      </w:r>
      <w:r w:rsidR="00D126D8" w:rsidRPr="007112C6">
        <w:rPr>
          <w:lang w:val="en-US"/>
        </w:rPr>
        <w:t xml:space="preserve">considered </w:t>
      </w:r>
      <w:r w:rsidR="009A6C67">
        <w:rPr>
          <w:lang w:val="en-US"/>
        </w:rPr>
        <w:t>his</w:t>
      </w:r>
      <w:r w:rsidR="00D126D8" w:rsidRPr="007112C6">
        <w:rPr>
          <w:lang w:val="en-US"/>
        </w:rPr>
        <w:t xml:space="preserve"> health, family status</w:t>
      </w:r>
      <w:r w:rsidR="00EC6B3B">
        <w:rPr>
          <w:lang w:val="en-US"/>
        </w:rPr>
        <w:t xml:space="preserve"> and</w:t>
      </w:r>
      <w:r w:rsidR="00D126D8" w:rsidRPr="007112C6">
        <w:rPr>
          <w:lang w:val="en-US"/>
        </w:rPr>
        <w:t xml:space="preserve"> years of continuous residence in Canada</w:t>
      </w:r>
      <w:r w:rsidR="009A6C67">
        <w:rPr>
          <w:lang w:val="en-US"/>
        </w:rPr>
        <w:t>.</w:t>
      </w:r>
      <w:r w:rsidR="00D126D8" w:rsidRPr="007112C6">
        <w:rPr>
          <w:lang w:val="en-US"/>
        </w:rPr>
        <w:t xml:space="preserve"> </w:t>
      </w:r>
      <w:r w:rsidR="009A6C67">
        <w:rPr>
          <w:lang w:val="en-US"/>
        </w:rPr>
        <w:t>The officer</w:t>
      </w:r>
      <w:r w:rsidR="00D126D8" w:rsidRPr="007112C6">
        <w:rPr>
          <w:lang w:val="en-US"/>
        </w:rPr>
        <w:t xml:space="preserve"> found that because of his DICAR activities, he would be inadmissible to Canada for security reasons. The officer evaluated the author</w:t>
      </w:r>
      <w:r w:rsidR="00BE1322">
        <w:rPr>
          <w:lang w:val="en-US"/>
        </w:rPr>
        <w:t>’</w:t>
      </w:r>
      <w:r w:rsidR="00D126D8" w:rsidRPr="007112C6">
        <w:rPr>
          <w:lang w:val="en-US"/>
        </w:rPr>
        <w:t>s admissibility to Canada and considered the 1990 Report of the Chilean National Commission on Truth and Reconciliation, which documented the human rights abuses during Chile</w:t>
      </w:r>
      <w:r w:rsidR="00BE1322">
        <w:rPr>
          <w:lang w:val="en-US"/>
        </w:rPr>
        <w:t>’</w:t>
      </w:r>
      <w:r w:rsidR="00D126D8" w:rsidRPr="007112C6">
        <w:rPr>
          <w:lang w:val="en-US"/>
        </w:rPr>
        <w:t>s military regime. The officer found that the author had participated in the following activities: he drove DICAR officers to locations where DICAR officers shot and killed individuals; he escorted DICAR officers to kidnap individuals; and he witnessed individuals being tortured and wrote down the tortured individuals</w:t>
      </w:r>
      <w:r w:rsidR="00BE1322">
        <w:rPr>
          <w:lang w:val="en-US"/>
        </w:rPr>
        <w:t>’</w:t>
      </w:r>
      <w:r w:rsidR="00D126D8" w:rsidRPr="007112C6">
        <w:rPr>
          <w:lang w:val="en-US"/>
        </w:rPr>
        <w:t xml:space="preserve"> statements. </w:t>
      </w:r>
      <w:r w:rsidRPr="007112C6">
        <w:rPr>
          <w:lang w:val="en-US"/>
        </w:rPr>
        <w:t xml:space="preserve">That officer also found that the author had kidnapped a parent </w:t>
      </w:r>
      <w:r w:rsidR="00570746">
        <w:rPr>
          <w:lang w:val="en-US"/>
        </w:rPr>
        <w:t>who was tortured</w:t>
      </w:r>
      <w:r w:rsidRPr="007112C6">
        <w:rPr>
          <w:lang w:val="en-US"/>
        </w:rPr>
        <w:t xml:space="preserve"> by electric shocks while the</w:t>
      </w:r>
      <w:r w:rsidR="00570746">
        <w:rPr>
          <w:lang w:val="en-US"/>
        </w:rPr>
        <w:t xml:space="preserve"> parent</w:t>
      </w:r>
      <w:r w:rsidR="00BE1322">
        <w:rPr>
          <w:lang w:val="en-US"/>
        </w:rPr>
        <w:t>’</w:t>
      </w:r>
      <w:r w:rsidR="00570746">
        <w:rPr>
          <w:lang w:val="en-US"/>
        </w:rPr>
        <w:t>s</w:t>
      </w:r>
      <w:r w:rsidRPr="007112C6">
        <w:rPr>
          <w:lang w:val="en-US"/>
        </w:rPr>
        <w:t xml:space="preserve"> child </w:t>
      </w:r>
      <w:r w:rsidR="00570746">
        <w:rPr>
          <w:lang w:val="en-US"/>
        </w:rPr>
        <w:t>watched</w:t>
      </w:r>
      <w:r w:rsidRPr="007112C6">
        <w:rPr>
          <w:lang w:val="en-US"/>
        </w:rPr>
        <w:t xml:space="preserve">. </w:t>
      </w:r>
      <w:r w:rsidR="00AC476C" w:rsidRPr="007112C6">
        <w:rPr>
          <w:lang w:val="en-US"/>
        </w:rPr>
        <w:t>On 14 November</w:t>
      </w:r>
      <w:r w:rsidR="00D126D8" w:rsidRPr="007112C6">
        <w:rPr>
          <w:lang w:val="en-US"/>
        </w:rPr>
        <w:t xml:space="preserve"> 2022, the Federal Court rejected the author</w:t>
      </w:r>
      <w:r w:rsidR="00BE1322">
        <w:rPr>
          <w:lang w:val="en-US"/>
        </w:rPr>
        <w:t>’</w:t>
      </w:r>
      <w:r w:rsidR="00D126D8" w:rsidRPr="007112C6">
        <w:rPr>
          <w:lang w:val="en-US"/>
        </w:rPr>
        <w:t xml:space="preserve">s related </w:t>
      </w:r>
      <w:r w:rsidR="00A90322" w:rsidRPr="007112C6">
        <w:rPr>
          <w:lang w:val="en-US"/>
        </w:rPr>
        <w:t>application for judicial review</w:t>
      </w:r>
      <w:r w:rsidR="00C15B31" w:rsidRPr="007112C6">
        <w:rPr>
          <w:lang w:val="en-US"/>
        </w:rPr>
        <w:t xml:space="preserve"> in a reasoned decision.</w:t>
      </w:r>
    </w:p>
    <w:p w14:paraId="3A3D7745" w14:textId="1D87E68D" w:rsidR="006C794F" w:rsidRPr="007112C6" w:rsidRDefault="00764FAB" w:rsidP="002B18A2">
      <w:pPr>
        <w:pStyle w:val="SingleTxtG"/>
        <w:spacing w:before="120"/>
        <w:rPr>
          <w:i/>
          <w:iCs/>
          <w:lang w:val="en-US"/>
        </w:rPr>
      </w:pPr>
      <w:r>
        <w:rPr>
          <w:i/>
          <w:iCs/>
          <w:lang w:val="en-US"/>
        </w:rPr>
        <w:t>Marital</w:t>
      </w:r>
      <w:r w:rsidRPr="007112C6">
        <w:rPr>
          <w:i/>
          <w:iCs/>
          <w:lang w:val="en-US"/>
        </w:rPr>
        <w:t xml:space="preserve"> </w:t>
      </w:r>
      <w:r w:rsidR="006C794F" w:rsidRPr="007112C6">
        <w:rPr>
          <w:i/>
          <w:iCs/>
          <w:lang w:val="en-US"/>
        </w:rPr>
        <w:t xml:space="preserve">status </w:t>
      </w:r>
      <w:r w:rsidR="006123F4" w:rsidRPr="007112C6">
        <w:rPr>
          <w:i/>
          <w:iCs/>
          <w:lang w:val="en-US"/>
        </w:rPr>
        <w:t xml:space="preserve">and sponsorship application </w:t>
      </w:r>
      <w:r w:rsidR="006C794F" w:rsidRPr="007112C6">
        <w:rPr>
          <w:i/>
          <w:iCs/>
          <w:lang w:val="en-US"/>
        </w:rPr>
        <w:softHyphen/>
        <w:t xml:space="preserve">– 2012 and 2013 </w:t>
      </w:r>
    </w:p>
    <w:p w14:paraId="6E16EE3F" w14:textId="3D7AE235" w:rsidR="006C794F" w:rsidRPr="007112C6" w:rsidRDefault="006C794F" w:rsidP="006C794F">
      <w:pPr>
        <w:pStyle w:val="SingleTxtG"/>
        <w:spacing w:before="120"/>
        <w:rPr>
          <w:lang w:val="en-US"/>
        </w:rPr>
      </w:pPr>
      <w:r w:rsidRPr="007112C6">
        <w:rPr>
          <w:lang w:val="en-US"/>
        </w:rPr>
        <w:t>2.2</w:t>
      </w:r>
      <w:r w:rsidR="000E1A40">
        <w:rPr>
          <w:lang w:val="en-US"/>
        </w:rPr>
        <w:t>4</w:t>
      </w:r>
      <w:r w:rsidRPr="007112C6">
        <w:rPr>
          <w:lang w:val="en-US"/>
        </w:rPr>
        <w:tab/>
        <w:t xml:space="preserve">In November 2012, the author and his then-wife divorced. On 11 December 2012, the author married a national of Canada. On 8 February 2013, she applied to sponsor the author in Canada. On 17 April 2014, the author was informed that there were no records on file confirming that he had temporary or permanent residence status in Canada. </w:t>
      </w:r>
    </w:p>
    <w:p w14:paraId="2BE43169" w14:textId="369BE6D0" w:rsidR="00C15B31" w:rsidRPr="007112C6" w:rsidRDefault="00C15B31" w:rsidP="00D126D8">
      <w:pPr>
        <w:pStyle w:val="SingleTxtG"/>
        <w:spacing w:before="120"/>
        <w:rPr>
          <w:i/>
          <w:iCs/>
          <w:lang w:val="en-US"/>
        </w:rPr>
      </w:pPr>
      <w:r w:rsidRPr="007112C6">
        <w:rPr>
          <w:i/>
          <w:iCs/>
          <w:lang w:val="en-US"/>
        </w:rPr>
        <w:t xml:space="preserve">Pre-Removal Risk Assessment (PRRA) applications – 2007-2023 </w:t>
      </w:r>
    </w:p>
    <w:p w14:paraId="31816772" w14:textId="15A2434A" w:rsidR="00C15B31" w:rsidRPr="007112C6" w:rsidRDefault="00C15B31" w:rsidP="00D126D8">
      <w:pPr>
        <w:pStyle w:val="SingleTxtG"/>
        <w:spacing w:before="120"/>
        <w:rPr>
          <w:lang w:val="en-US"/>
        </w:rPr>
      </w:pPr>
      <w:r w:rsidRPr="007112C6">
        <w:rPr>
          <w:lang w:val="en-US"/>
        </w:rPr>
        <w:lastRenderedPageBreak/>
        <w:t>2.2</w:t>
      </w:r>
      <w:r w:rsidR="000E1A40">
        <w:rPr>
          <w:lang w:val="en-US"/>
        </w:rPr>
        <w:t>5</w:t>
      </w:r>
      <w:r w:rsidRPr="007112C6">
        <w:rPr>
          <w:lang w:val="en-US"/>
        </w:rPr>
        <w:tab/>
        <w:t>On 21 September 2007, the author submitted a first PRRA application. His deportation was stayed while the application was being determined. On 17 September 2012, the application was denied in a reasoned decision. Following the author</w:t>
      </w:r>
      <w:r w:rsidR="00BE1322">
        <w:rPr>
          <w:lang w:val="en-US"/>
        </w:rPr>
        <w:t>’</w:t>
      </w:r>
      <w:r w:rsidRPr="007112C6">
        <w:rPr>
          <w:lang w:val="en-US"/>
        </w:rPr>
        <w:t>s application for judicial review, the parties agreed that the PRRA application would be redetermined.</w:t>
      </w:r>
    </w:p>
    <w:p w14:paraId="5044957E" w14:textId="416D2304" w:rsidR="00C15B31" w:rsidRPr="007112C6" w:rsidRDefault="00C15B31" w:rsidP="00D126D8">
      <w:pPr>
        <w:pStyle w:val="SingleTxtG"/>
        <w:spacing w:before="120"/>
        <w:rPr>
          <w:lang w:val="en-US"/>
        </w:rPr>
      </w:pPr>
      <w:r w:rsidRPr="007112C6">
        <w:rPr>
          <w:lang w:val="en-US"/>
        </w:rPr>
        <w:t>2.2</w:t>
      </w:r>
      <w:r w:rsidR="000E1A40">
        <w:rPr>
          <w:lang w:val="en-US"/>
        </w:rPr>
        <w:t>6</w:t>
      </w:r>
      <w:r w:rsidRPr="007112C6">
        <w:rPr>
          <w:lang w:val="en-US"/>
        </w:rPr>
        <w:tab/>
        <w:t>In January 2014, the author submitted a second PRRA application. It was suspended while the author</w:t>
      </w:r>
      <w:r w:rsidR="00BE1322">
        <w:rPr>
          <w:lang w:val="en-US"/>
        </w:rPr>
        <w:t>’</w:t>
      </w:r>
      <w:r w:rsidRPr="007112C6">
        <w:rPr>
          <w:lang w:val="en-US"/>
        </w:rPr>
        <w:t xml:space="preserve">s third H&amp;C application was being considered, and was subsequently reopened. </w:t>
      </w:r>
      <w:r w:rsidR="00124B57" w:rsidRPr="007112C6">
        <w:rPr>
          <w:lang w:val="en-US"/>
        </w:rPr>
        <w:t>On 13 April 2023, the author received an instruction to report for deportation. He then applied for an administrative deferral of removal. It was then deemed</w:t>
      </w:r>
      <w:r w:rsidRPr="007112C6">
        <w:rPr>
          <w:lang w:val="en-US"/>
        </w:rPr>
        <w:t xml:space="preserve"> unnecessary to evaluate the same allegations of risk in the second PRRA application. </w:t>
      </w:r>
    </w:p>
    <w:p w14:paraId="3093707F" w14:textId="5078FE20" w:rsidR="00D126D8" w:rsidRPr="007112C6" w:rsidRDefault="00D126D8" w:rsidP="00D126D8">
      <w:pPr>
        <w:pStyle w:val="SingleTxtG"/>
        <w:spacing w:before="120"/>
        <w:rPr>
          <w:i/>
          <w:iCs/>
        </w:rPr>
      </w:pPr>
      <w:r w:rsidRPr="007112C6">
        <w:rPr>
          <w:i/>
          <w:iCs/>
        </w:rPr>
        <w:t>2023 deferral of removal decision</w:t>
      </w:r>
    </w:p>
    <w:p w14:paraId="49CB51F9" w14:textId="7994D372" w:rsidR="00E65AB4" w:rsidRPr="007112C6" w:rsidRDefault="00D126D8" w:rsidP="00B0627E">
      <w:pPr>
        <w:pStyle w:val="SingleTxtG"/>
        <w:spacing w:before="120"/>
        <w:rPr>
          <w:lang w:val="en-US"/>
        </w:rPr>
      </w:pPr>
      <w:r w:rsidRPr="007112C6">
        <w:t>2.</w:t>
      </w:r>
      <w:r w:rsidR="006A07FD" w:rsidRPr="007112C6">
        <w:t>2</w:t>
      </w:r>
      <w:r w:rsidR="000E1A40">
        <w:t>7</w:t>
      </w:r>
      <w:r w:rsidRPr="007112C6">
        <w:tab/>
      </w:r>
      <w:r w:rsidR="007D60EF" w:rsidRPr="007112C6">
        <w:t>In 2023, an immigration officer rejected the author</w:t>
      </w:r>
      <w:r w:rsidR="00BE1322">
        <w:t>’</w:t>
      </w:r>
      <w:r w:rsidR="007D60EF" w:rsidRPr="007112C6">
        <w:t>s application for deferral removal on the basis of, inter alia, his health issues</w:t>
      </w:r>
      <w:r w:rsidR="007E49A6" w:rsidRPr="007112C6">
        <w:t>. The officer made the following observations. T</w:t>
      </w:r>
      <w:r w:rsidR="007E49A6" w:rsidRPr="007112C6">
        <w:rPr>
          <w:lang w:val="en-US"/>
        </w:rPr>
        <w:t xml:space="preserve">he Canadian Border Service Agency would provide the author with a medical escort to travel to Chile. The author had not shown that he would be unable to access healthcare in Chile. He had ample time to arrange for medical care, housing and other personal affairs in Chile. </w:t>
      </w:r>
      <w:r w:rsidR="00E65AB4" w:rsidRPr="007112C6">
        <w:rPr>
          <w:lang w:val="en-US"/>
        </w:rPr>
        <w:t>His removal</w:t>
      </w:r>
      <w:r w:rsidR="007E49A6" w:rsidRPr="007112C6">
        <w:rPr>
          <w:lang w:val="en-US"/>
        </w:rPr>
        <w:t xml:space="preserve"> to Chile would not expose him to unusual or undeserved hardship. </w:t>
      </w:r>
    </w:p>
    <w:p w14:paraId="0A619D12" w14:textId="15CBDFC3" w:rsidR="00A60689" w:rsidRPr="007112C6" w:rsidRDefault="00E65AB4" w:rsidP="00E65AB4">
      <w:pPr>
        <w:pStyle w:val="SingleTxtG"/>
        <w:spacing w:before="120"/>
      </w:pPr>
      <w:r w:rsidRPr="007112C6">
        <w:rPr>
          <w:lang w:val="en-US"/>
        </w:rPr>
        <w:t>2.2</w:t>
      </w:r>
      <w:r w:rsidR="000E1A40">
        <w:rPr>
          <w:lang w:val="en-US"/>
        </w:rPr>
        <w:t>8</w:t>
      </w:r>
      <w:r w:rsidRPr="007112C6">
        <w:rPr>
          <w:lang w:val="en-US"/>
        </w:rPr>
        <w:tab/>
      </w:r>
      <w:r w:rsidR="007E49A6" w:rsidRPr="007112C6">
        <w:rPr>
          <w:lang w:val="en-US"/>
        </w:rPr>
        <w:t>The author did not apply for leave and judicial review of his negative deferral of removal decision.</w:t>
      </w:r>
      <w:r w:rsidR="00B0627E" w:rsidRPr="007112C6">
        <w:t xml:space="preserve"> </w:t>
      </w:r>
    </w:p>
    <w:p w14:paraId="139BBB06" w14:textId="1E02B45A" w:rsidR="00A60689" w:rsidRPr="007112C6" w:rsidRDefault="00A60689" w:rsidP="00A60689">
      <w:pPr>
        <w:pStyle w:val="SingleTxtG"/>
        <w:spacing w:before="120"/>
      </w:pPr>
      <w:r w:rsidRPr="007112C6">
        <w:rPr>
          <w:b/>
          <w:bCs/>
        </w:rPr>
        <w:t>Complaint</w:t>
      </w:r>
    </w:p>
    <w:p w14:paraId="616CDA3D" w14:textId="4702C386" w:rsidR="00926323" w:rsidRPr="007112C6" w:rsidRDefault="00A60689" w:rsidP="00A60689">
      <w:pPr>
        <w:pStyle w:val="SingleTxtG"/>
        <w:spacing w:before="120"/>
      </w:pPr>
      <w:r w:rsidRPr="007112C6">
        <w:t>3.1</w:t>
      </w:r>
      <w:r w:rsidRPr="007112C6">
        <w:tab/>
        <w:t>The author claims that</w:t>
      </w:r>
      <w:r w:rsidR="00926323" w:rsidRPr="007112C6">
        <w:t xml:space="preserve"> by deporting him to Chile, the State party would violate his rights to life</w:t>
      </w:r>
      <w:r w:rsidR="0077350E" w:rsidRPr="007112C6">
        <w:t xml:space="preserve"> with dignity</w:t>
      </w:r>
      <w:r w:rsidR="00926323" w:rsidRPr="007112C6">
        <w:t xml:space="preserve"> and freedom from ill-treatment </w:t>
      </w:r>
      <w:r w:rsidRPr="007112C6">
        <w:t>under articles 6</w:t>
      </w:r>
      <w:r w:rsidR="00926323" w:rsidRPr="007112C6">
        <w:t xml:space="preserve"> (1) and</w:t>
      </w:r>
      <w:r w:rsidRPr="007112C6">
        <w:t xml:space="preserve"> 7</w:t>
      </w:r>
      <w:r w:rsidR="00926323" w:rsidRPr="007112C6">
        <w:t xml:space="preserve"> of the Covenant. </w:t>
      </w:r>
      <w:r w:rsidR="004C21D9" w:rsidRPr="007112C6">
        <w:t>Born in 1947, t</w:t>
      </w:r>
      <w:r w:rsidR="00926323" w:rsidRPr="007112C6">
        <w:t>he author is an older person</w:t>
      </w:r>
      <w:r w:rsidR="00B0627E" w:rsidRPr="007112C6">
        <w:t xml:space="preserve">, shows signs of dementia, </w:t>
      </w:r>
      <w:r w:rsidR="00890E8D" w:rsidRPr="007112C6">
        <w:t xml:space="preserve">and </w:t>
      </w:r>
      <w:r w:rsidR="0077350E" w:rsidRPr="007112C6">
        <w:t>has</w:t>
      </w:r>
      <w:r w:rsidR="00926323" w:rsidRPr="007112C6">
        <w:t xml:space="preserve"> </w:t>
      </w:r>
      <w:r w:rsidR="00B0627E" w:rsidRPr="007112C6">
        <w:t>Parkinson</w:t>
      </w:r>
      <w:r w:rsidR="00BE1322">
        <w:t>’</w:t>
      </w:r>
      <w:r w:rsidR="00B0627E" w:rsidRPr="007112C6">
        <w:t xml:space="preserve">s disease, diabetes and </w:t>
      </w:r>
      <w:r w:rsidR="00926323" w:rsidRPr="007112C6">
        <w:t>periods of depression</w:t>
      </w:r>
      <w:r w:rsidR="00B0627E" w:rsidRPr="007112C6">
        <w:t>.</w:t>
      </w:r>
      <w:r w:rsidR="00B0627E" w:rsidRPr="007112C6">
        <w:rPr>
          <w:vertAlign w:val="superscript"/>
        </w:rPr>
        <w:t xml:space="preserve"> </w:t>
      </w:r>
      <w:r w:rsidR="00926323" w:rsidRPr="007112C6">
        <w:t xml:space="preserve">In Chile, he would not have access to the doctors who have been treating him for years. </w:t>
      </w:r>
      <w:r w:rsidR="004B056C" w:rsidRPr="007112C6">
        <w:t>While he has family that lives in Chile, he has stated that he cannot rely on them for support</w:t>
      </w:r>
      <w:r w:rsidR="00037AB0" w:rsidRPr="007112C6">
        <w:t xml:space="preserve">. </w:t>
      </w:r>
      <w:r w:rsidR="00926323" w:rsidRPr="007112C6">
        <w:t xml:space="preserve">There is little chance that he would live long enough to </w:t>
      </w:r>
      <w:r w:rsidR="00D72D01" w:rsidRPr="007112C6">
        <w:t xml:space="preserve">be able to </w:t>
      </w:r>
      <w:r w:rsidR="00926323" w:rsidRPr="007112C6">
        <w:t>return to Canada.</w:t>
      </w:r>
      <w:r w:rsidR="004B056C" w:rsidRPr="007112C6">
        <w:t xml:space="preserve"> The author, his former wife, their sons, and the author</w:t>
      </w:r>
      <w:r w:rsidR="00BE1322">
        <w:t>’</w:t>
      </w:r>
      <w:r w:rsidR="004B056C" w:rsidRPr="007112C6">
        <w:t>s current wife have suffered greatly because of the uncertainty surrounding the author</w:t>
      </w:r>
      <w:r w:rsidR="00BE1322">
        <w:t>’</w:t>
      </w:r>
      <w:r w:rsidR="004B056C" w:rsidRPr="007112C6">
        <w:t xml:space="preserve">s removal. </w:t>
      </w:r>
      <w:r w:rsidR="00C52A03" w:rsidRPr="007112C6">
        <w:t xml:space="preserve"> </w:t>
      </w:r>
    </w:p>
    <w:p w14:paraId="0E91FE0E" w14:textId="350333ED" w:rsidR="003B35D3" w:rsidRPr="007112C6" w:rsidRDefault="00926323" w:rsidP="00926323">
      <w:pPr>
        <w:pStyle w:val="SingleTxtG"/>
        <w:spacing w:before="120"/>
      </w:pPr>
      <w:r w:rsidRPr="007112C6">
        <w:t>3.2</w:t>
      </w:r>
      <w:r w:rsidRPr="007112C6">
        <w:tab/>
        <w:t xml:space="preserve"> The removal of the author would violate his right to re-enter under article 12 (4) of the Covenant, because Canada is his own country. He has lived there for more than four decades</w:t>
      </w:r>
      <w:r w:rsidR="00A90005">
        <w:t>, has abided by the law there,</w:t>
      </w:r>
      <w:r w:rsidR="0077350E" w:rsidRPr="007112C6">
        <w:t xml:space="preserve"> and has never been charged with a crime.</w:t>
      </w:r>
      <w:r w:rsidRPr="007112C6">
        <w:t xml:space="preserve"> His </w:t>
      </w:r>
      <w:r w:rsidR="00A90005">
        <w:t xml:space="preserve">Canadian wife and </w:t>
      </w:r>
      <w:r w:rsidRPr="007112C6">
        <w:t xml:space="preserve">adult children were born in and live in Canada. </w:t>
      </w:r>
      <w:r w:rsidR="006A00CA" w:rsidRPr="007112C6">
        <w:t xml:space="preserve">Given his health condition, it is unclear whether he will be able to return to Canada, absent an authorization from the State party. </w:t>
      </w:r>
    </w:p>
    <w:p w14:paraId="2D30BDD2" w14:textId="561C1E9E" w:rsidR="00A60689" w:rsidRPr="007112C6" w:rsidRDefault="003B35D3" w:rsidP="00D72D01">
      <w:pPr>
        <w:pStyle w:val="SingleTxtG"/>
        <w:spacing w:before="120"/>
        <w:rPr>
          <w:bCs/>
        </w:rPr>
      </w:pPr>
      <w:r w:rsidRPr="007112C6">
        <w:t>3.3</w:t>
      </w:r>
      <w:r w:rsidRPr="007112C6">
        <w:tab/>
        <w:t xml:space="preserve">The </w:t>
      </w:r>
      <w:r w:rsidR="00926323" w:rsidRPr="007112C6">
        <w:t xml:space="preserve">removal </w:t>
      </w:r>
      <w:r w:rsidRPr="007112C6">
        <w:t xml:space="preserve">of the author would also violate article 13 of the Covenant. </w:t>
      </w:r>
      <w:r w:rsidR="00926323" w:rsidRPr="007112C6">
        <w:t>With respect to the issue of his inadmissibility, h</w:t>
      </w:r>
      <w:r w:rsidRPr="007112C6">
        <w:t xml:space="preserve">e </w:t>
      </w:r>
      <w:r w:rsidR="0077350E" w:rsidRPr="007112C6">
        <w:t>has never had</w:t>
      </w:r>
      <w:r w:rsidR="00A60689" w:rsidRPr="007112C6">
        <w:t xml:space="preserve"> the opportunity to </w:t>
      </w:r>
      <w:r w:rsidRPr="007112C6">
        <w:t>argue</w:t>
      </w:r>
      <w:r w:rsidR="00A60689" w:rsidRPr="007112C6">
        <w:t xml:space="preserve"> his case before an independent and impartial </w:t>
      </w:r>
      <w:r w:rsidR="007F34C7" w:rsidRPr="007112C6">
        <w:t>decision maker</w:t>
      </w:r>
      <w:r w:rsidR="00926323" w:rsidRPr="007112C6">
        <w:t>.</w:t>
      </w:r>
      <w:r w:rsidR="00E20670" w:rsidRPr="007112C6">
        <w:t xml:space="preserve"> That</w:t>
      </w:r>
      <w:r w:rsidR="00BC43C4" w:rsidRPr="007112C6">
        <w:t xml:space="preserve"> issue was </w:t>
      </w:r>
      <w:r w:rsidR="00D72D01" w:rsidRPr="007112C6">
        <w:t xml:space="preserve">decided by </w:t>
      </w:r>
      <w:r w:rsidR="00BC43C4" w:rsidRPr="007112C6">
        <w:t>the immigration officer who decided on his application for permanent residence</w:t>
      </w:r>
      <w:r w:rsidR="00D72D01" w:rsidRPr="007112C6">
        <w:t xml:space="preserve">. </w:t>
      </w:r>
      <w:r w:rsidR="006A00CA" w:rsidRPr="007112C6">
        <w:t>There was no inadmissibility hearing before the Immigration Division</w:t>
      </w:r>
      <w:r w:rsidR="002F02DB">
        <w:t>, as required by domestic legislation</w:t>
      </w:r>
      <w:r w:rsidR="006A00CA" w:rsidRPr="007112C6">
        <w:t xml:space="preserve">. The author has not been treated fairly, as there were lengthy delays in the domestic proceedings. </w:t>
      </w:r>
    </w:p>
    <w:p w14:paraId="36B51335" w14:textId="4584C0AC" w:rsidR="00C52A03" w:rsidRPr="007112C6" w:rsidRDefault="00A60689" w:rsidP="00C52A03">
      <w:pPr>
        <w:pStyle w:val="SingleTxtG"/>
        <w:spacing w:before="120"/>
      </w:pPr>
      <w:r w:rsidRPr="007112C6">
        <w:t>3</w:t>
      </w:r>
      <w:r w:rsidR="00926323" w:rsidRPr="007112C6">
        <w:t>.4</w:t>
      </w:r>
      <w:r w:rsidR="00926323" w:rsidRPr="007112C6">
        <w:tab/>
        <w:t xml:space="preserve">The removal of the author would </w:t>
      </w:r>
      <w:r w:rsidR="000F14D2" w:rsidRPr="007112C6">
        <w:t>arbitrarily interfere</w:t>
      </w:r>
      <w:r w:rsidR="00926323" w:rsidRPr="007112C6">
        <w:t xml:space="preserve"> with his right to family life, in violation of articles 17 (1) and 23 (1) of the Covenant. </w:t>
      </w:r>
      <w:r w:rsidR="00A90005">
        <w:t>In addition to the reasons stated in paragraph 3.2, n</w:t>
      </w:r>
      <w:r w:rsidR="001A64D1" w:rsidRPr="007112C6">
        <w:t xml:space="preserve">o compelling reasons exist to deport him. </w:t>
      </w:r>
      <w:r w:rsidR="00013FF5" w:rsidRPr="007112C6">
        <w:t>His</w:t>
      </w:r>
      <w:r w:rsidR="004D6337" w:rsidRPr="007112C6">
        <w:t xml:space="preserve"> </w:t>
      </w:r>
      <w:r w:rsidR="00013FF5" w:rsidRPr="007112C6">
        <w:t>alleged</w:t>
      </w:r>
      <w:r w:rsidR="004D6337" w:rsidRPr="007112C6">
        <w:t xml:space="preserve"> complicity in human rights violations </w:t>
      </w:r>
      <w:r w:rsidR="00013FF5" w:rsidRPr="007112C6">
        <w:t xml:space="preserve">has not been proven and </w:t>
      </w:r>
      <w:r w:rsidR="004D6337" w:rsidRPr="007112C6">
        <w:t xml:space="preserve">occurred nearly four decades ago. </w:t>
      </w:r>
      <w:r w:rsidR="001A64D1" w:rsidRPr="007112C6">
        <w:t>He</w:t>
      </w:r>
      <w:r w:rsidR="004D6337" w:rsidRPr="007112C6">
        <w:t xml:space="preserve"> has assis</w:t>
      </w:r>
      <w:r w:rsidR="001A64D1" w:rsidRPr="007112C6">
        <w:t>ted government authorities</w:t>
      </w:r>
      <w:r w:rsidR="004D6337" w:rsidRPr="007112C6">
        <w:t xml:space="preserve"> in their efforts to prosecute those responsible for violations of human rights. The State party</w:t>
      </w:r>
      <w:r w:rsidR="00BE1322">
        <w:t>’</w:t>
      </w:r>
      <w:r w:rsidR="004D6337" w:rsidRPr="007112C6">
        <w:t>s successive Ministers have granted and denied him residence permits, in conflicting</w:t>
      </w:r>
      <w:r w:rsidR="000F14D2" w:rsidRPr="007112C6">
        <w:t xml:space="preserve"> and unexplained</w:t>
      </w:r>
      <w:r w:rsidR="004D6337" w:rsidRPr="007112C6">
        <w:t xml:space="preserve"> decisions.</w:t>
      </w:r>
      <w:r w:rsidR="000F14D2" w:rsidRPr="007112C6">
        <w:t xml:space="preserve"> </w:t>
      </w:r>
      <w:r w:rsidR="00013FF5" w:rsidRPr="007112C6">
        <w:t>T</w:t>
      </w:r>
      <w:r w:rsidR="004D6337" w:rsidRPr="007112C6">
        <w:t xml:space="preserve">he </w:t>
      </w:r>
      <w:r w:rsidR="001A64D1" w:rsidRPr="007112C6">
        <w:t xml:space="preserve">long </w:t>
      </w:r>
      <w:r w:rsidR="004D6337" w:rsidRPr="007112C6">
        <w:t xml:space="preserve">delay in </w:t>
      </w:r>
      <w:r w:rsidR="00013FF5" w:rsidRPr="007112C6">
        <w:t>alleging that</w:t>
      </w:r>
      <w:r w:rsidR="004D6337" w:rsidRPr="007112C6">
        <w:t xml:space="preserve"> the author is inadmissible to Canada was not reasonable or necessary.</w:t>
      </w:r>
    </w:p>
    <w:p w14:paraId="1A19CF46" w14:textId="09E20D14" w:rsidR="00A60689" w:rsidRPr="007112C6" w:rsidRDefault="00A60689" w:rsidP="00A60689">
      <w:pPr>
        <w:pStyle w:val="SingleTxtG"/>
        <w:spacing w:before="120"/>
        <w:rPr>
          <w:b/>
          <w:bCs/>
        </w:rPr>
      </w:pPr>
      <w:r w:rsidRPr="007112C6">
        <w:rPr>
          <w:b/>
          <w:bCs/>
        </w:rPr>
        <w:t>State party</w:t>
      </w:r>
      <w:r w:rsidR="00BE1322">
        <w:rPr>
          <w:b/>
          <w:bCs/>
        </w:rPr>
        <w:t>’</w:t>
      </w:r>
      <w:r w:rsidRPr="007112C6">
        <w:rPr>
          <w:b/>
          <w:bCs/>
        </w:rPr>
        <w:t xml:space="preserve">s </w:t>
      </w:r>
      <w:r w:rsidR="000828BF" w:rsidRPr="007112C6">
        <w:rPr>
          <w:b/>
          <w:bCs/>
        </w:rPr>
        <w:t>observations on admissibility and the merits</w:t>
      </w:r>
      <w:r w:rsidR="000828BF" w:rsidRPr="007112C6">
        <w:rPr>
          <w:b/>
          <w:bCs/>
          <w:vertAlign w:val="superscript"/>
        </w:rPr>
        <w:t xml:space="preserve"> </w:t>
      </w:r>
    </w:p>
    <w:p w14:paraId="61E0C0CB" w14:textId="347B58FC" w:rsidR="00A60689" w:rsidRPr="007112C6" w:rsidRDefault="000828BF" w:rsidP="00A60689">
      <w:pPr>
        <w:pStyle w:val="SingleTxtG"/>
        <w:spacing w:before="120"/>
      </w:pPr>
      <w:r w:rsidRPr="007112C6">
        <w:t>4</w:t>
      </w:r>
      <w:r w:rsidR="00A60689" w:rsidRPr="007112C6">
        <w:t>.1</w:t>
      </w:r>
      <w:r w:rsidR="00A60689" w:rsidRPr="007112C6">
        <w:tab/>
        <w:t>In its</w:t>
      </w:r>
      <w:r w:rsidRPr="007112C6">
        <w:t xml:space="preserve"> observations of</w:t>
      </w:r>
      <w:r w:rsidR="00A60689" w:rsidRPr="007112C6">
        <w:t xml:space="preserve"> 26 April 2024, the State party considers that </w:t>
      </w:r>
      <w:r w:rsidRPr="007112C6">
        <w:t xml:space="preserve">the communication is inadmissible because </w:t>
      </w:r>
      <w:r w:rsidR="004D7F67" w:rsidRPr="007112C6">
        <w:t>the author failed to ex</w:t>
      </w:r>
      <w:r w:rsidR="007D3443" w:rsidRPr="007112C6">
        <w:t xml:space="preserve">haust domestic remedies (as he did not apply for judicial review of the decision </w:t>
      </w:r>
      <w:r w:rsidR="006B3CAE" w:rsidRPr="007112C6">
        <w:t>of the Canadian Border Services Agency, dated</w:t>
      </w:r>
      <w:r w:rsidR="007D3443" w:rsidRPr="007112C6">
        <w:t xml:space="preserve"> 18 April </w:t>
      </w:r>
      <w:r w:rsidR="007D3443" w:rsidRPr="007112C6">
        <w:lastRenderedPageBreak/>
        <w:t>2023</w:t>
      </w:r>
      <w:r w:rsidR="006B3CAE" w:rsidRPr="007112C6">
        <w:t>,</w:t>
      </w:r>
      <w:r w:rsidR="007D3443" w:rsidRPr="007112C6">
        <w:t xml:space="preserve"> to deny his request for deferral of removal)</w:t>
      </w:r>
      <w:r w:rsidR="004D7F67" w:rsidRPr="007112C6">
        <w:t>,</w:t>
      </w:r>
      <w:r w:rsidR="007112C6">
        <w:rPr>
          <w:rStyle w:val="FootnoteReference"/>
        </w:rPr>
        <w:footnoteReference w:id="5"/>
      </w:r>
      <w:r w:rsidR="004D7F67" w:rsidRPr="007112C6">
        <w:t xml:space="preserve"> and because his claims are insufficiently substantiated</w:t>
      </w:r>
      <w:r w:rsidR="00A60689" w:rsidRPr="007112C6">
        <w:t xml:space="preserve">. </w:t>
      </w:r>
      <w:r w:rsidR="004D7F67" w:rsidRPr="007112C6">
        <w:t xml:space="preserve">Over the past 45 years, the author has sought to regularize his status in Canada and has commenced over 20 proceedings for that purpose. </w:t>
      </w:r>
      <w:r w:rsidR="00A60689" w:rsidRPr="007112C6">
        <w:t>The State party</w:t>
      </w:r>
      <w:r w:rsidR="00BE1322">
        <w:t>’</w:t>
      </w:r>
      <w:r w:rsidR="00A60689" w:rsidRPr="007112C6">
        <w:t xml:space="preserve">s decision-makers </w:t>
      </w:r>
      <w:r w:rsidR="004D7F67" w:rsidRPr="007112C6">
        <w:t xml:space="preserve">have repeatedly and thoroughly considered the alleged risks to the author, have </w:t>
      </w:r>
      <w:r w:rsidR="00A60689" w:rsidRPr="007112C6">
        <w:t>determined that the author</w:t>
      </w:r>
      <w:r w:rsidR="00BE1322">
        <w:t>’</w:t>
      </w:r>
      <w:r w:rsidR="00A60689" w:rsidRPr="007112C6">
        <w:t xml:space="preserve">s account </w:t>
      </w:r>
      <w:r w:rsidR="004D7F67" w:rsidRPr="007112C6">
        <w:t xml:space="preserve">in relation to a fear of persecution in Chile </w:t>
      </w:r>
      <w:r w:rsidR="00A60689" w:rsidRPr="007112C6">
        <w:t>is not credible</w:t>
      </w:r>
      <w:r w:rsidR="004D7F67" w:rsidRPr="007112C6">
        <w:t>, and have found that he would not be at risk of irreparable harm upon return to Chile.</w:t>
      </w:r>
    </w:p>
    <w:p w14:paraId="726EE230" w14:textId="77777777" w:rsidR="00A60689" w:rsidRPr="007112C6" w:rsidRDefault="00A60689" w:rsidP="00A60689">
      <w:pPr>
        <w:pStyle w:val="SingleTxtG"/>
        <w:spacing w:before="120"/>
        <w:rPr>
          <w:i/>
          <w:iCs/>
        </w:rPr>
      </w:pPr>
      <w:r w:rsidRPr="007112C6">
        <w:rPr>
          <w:i/>
          <w:iCs/>
        </w:rPr>
        <w:t>DICAR and the author</w:t>
      </w:r>
    </w:p>
    <w:p w14:paraId="18F9C53D" w14:textId="6C3DECE7" w:rsidR="0091345F" w:rsidRPr="007112C6" w:rsidRDefault="000828BF" w:rsidP="00A60689">
      <w:pPr>
        <w:pStyle w:val="SingleTxtG"/>
        <w:spacing w:before="120"/>
      </w:pPr>
      <w:r w:rsidRPr="007112C6">
        <w:t>4</w:t>
      </w:r>
      <w:r w:rsidR="00A60689" w:rsidRPr="007112C6">
        <w:t>.2</w:t>
      </w:r>
      <w:r w:rsidR="00A60689" w:rsidRPr="007112C6">
        <w:tab/>
        <w:t xml:space="preserve">During the 16-year military dictatorship </w:t>
      </w:r>
      <w:r w:rsidR="0091345F" w:rsidRPr="007112C6">
        <w:t xml:space="preserve">(1973 to 1990) of Augusto Pinochet </w:t>
      </w:r>
      <w:r w:rsidR="00A60689" w:rsidRPr="007112C6">
        <w:t xml:space="preserve">in Chile, </w:t>
      </w:r>
      <w:r w:rsidR="0091345F" w:rsidRPr="007112C6">
        <w:t>DICAR</w:t>
      </w:r>
      <w:r w:rsidR="00A60689" w:rsidRPr="007112C6">
        <w:t xml:space="preserve"> played a significant role in gathering </w:t>
      </w:r>
      <w:r w:rsidRPr="007112C6">
        <w:t xml:space="preserve">intelligence concerning </w:t>
      </w:r>
      <w:r w:rsidR="00A60689" w:rsidRPr="007112C6">
        <w:t>political targets</w:t>
      </w:r>
      <w:r w:rsidRPr="007112C6">
        <w:t xml:space="preserve">. </w:t>
      </w:r>
      <w:r w:rsidR="00A60689" w:rsidRPr="007112C6">
        <w:t xml:space="preserve">The clandestine operations carried out by DICAR included the kidnapping, detention, interrogation, rape and murder of the </w:t>
      </w:r>
      <w:r w:rsidR="00113CB7" w:rsidRPr="007112C6">
        <w:t xml:space="preserve">military </w:t>
      </w:r>
      <w:r w:rsidR="00A60689" w:rsidRPr="007112C6">
        <w:t>regime</w:t>
      </w:r>
      <w:r w:rsidR="00BE1322">
        <w:t>’</w:t>
      </w:r>
      <w:r w:rsidR="00A60689" w:rsidRPr="007112C6">
        <w:t>s political targets.</w:t>
      </w:r>
      <w:r w:rsidR="00561A55" w:rsidRPr="007112C6">
        <w:t xml:space="preserve"> </w:t>
      </w:r>
      <w:r w:rsidR="00113CB7" w:rsidRPr="007112C6">
        <w:t xml:space="preserve"> </w:t>
      </w:r>
      <w:r w:rsidR="0091345F" w:rsidRPr="007112C6">
        <w:t xml:space="preserve"> </w:t>
      </w:r>
      <w:r w:rsidR="00113CB7" w:rsidRPr="007112C6">
        <w:t xml:space="preserve"> </w:t>
      </w:r>
    </w:p>
    <w:p w14:paraId="2C17246A" w14:textId="7F060FD6" w:rsidR="0091345F" w:rsidRPr="007112C6" w:rsidRDefault="0091345F" w:rsidP="0091345F">
      <w:pPr>
        <w:pStyle w:val="SingleTxtG"/>
        <w:spacing w:before="120"/>
      </w:pPr>
      <w:r w:rsidRPr="007112C6">
        <w:t>4.</w:t>
      </w:r>
      <w:r w:rsidR="002B0D24" w:rsidRPr="007112C6">
        <w:t>3</w:t>
      </w:r>
      <w:r w:rsidRPr="007112C6">
        <w:tab/>
        <w:t xml:space="preserve">In 1974, when he was 27 years old, </w:t>
      </w:r>
      <w:r w:rsidR="00331EE2" w:rsidRPr="007112C6">
        <w:t>the author</w:t>
      </w:r>
      <w:r w:rsidRPr="007112C6">
        <w:t xml:space="preserve"> joined DICAR as a civilian member. Initially, he drove his bakery vehicle as a cover for DICAR</w:t>
      </w:r>
      <w:r w:rsidR="00331EE2" w:rsidRPr="007112C6">
        <w:t xml:space="preserve"> and </w:t>
      </w:r>
      <w:r w:rsidRPr="007112C6">
        <w:t>transport</w:t>
      </w:r>
      <w:r w:rsidR="00331EE2" w:rsidRPr="007112C6">
        <w:t>ed</w:t>
      </w:r>
      <w:r w:rsidRPr="007112C6">
        <w:t xml:space="preserve"> political targets to DICAR</w:t>
      </w:r>
      <w:r w:rsidR="00BE1322">
        <w:t>’</w:t>
      </w:r>
      <w:r w:rsidRPr="007112C6">
        <w:t>s secret prisons for DICAR</w:t>
      </w:r>
      <w:r w:rsidR="00BE1322">
        <w:t>’</w:t>
      </w:r>
      <w:r w:rsidRPr="007112C6">
        <w:t>s clandestine interrogations. The author had met his then</w:t>
      </w:r>
      <w:r w:rsidR="00113CB7" w:rsidRPr="007112C6">
        <w:t>-</w:t>
      </w:r>
      <w:r w:rsidRPr="007112C6">
        <w:t>wife through DICAR, as she was a police officer and had transferred to DICAR.</w:t>
      </w:r>
    </w:p>
    <w:p w14:paraId="068CD391" w14:textId="5DD1F6A3" w:rsidR="00113CB7" w:rsidRPr="007112C6" w:rsidRDefault="0091345F" w:rsidP="00113CB7">
      <w:pPr>
        <w:pStyle w:val="SingleTxtG"/>
        <w:spacing w:before="120"/>
        <w:rPr>
          <w:lang w:val="en-US"/>
        </w:rPr>
      </w:pPr>
      <w:r w:rsidRPr="007112C6">
        <w:t>4.</w:t>
      </w:r>
      <w:r w:rsidR="002B0D24" w:rsidRPr="007112C6">
        <w:t>4</w:t>
      </w:r>
      <w:r w:rsidRPr="007112C6">
        <w:tab/>
        <w:t xml:space="preserve">During </w:t>
      </w:r>
      <w:r w:rsidR="00331EE2" w:rsidRPr="007112C6">
        <w:t xml:space="preserve">the three years when the author worked for DICAR, he </w:t>
      </w:r>
      <w:r w:rsidRPr="007112C6">
        <w:t xml:space="preserve">was </w:t>
      </w:r>
      <w:r w:rsidR="00331EE2" w:rsidRPr="007112C6">
        <w:t xml:space="preserve">personally </w:t>
      </w:r>
      <w:r w:rsidRPr="007112C6">
        <w:t xml:space="preserve">involved in at least 18 incidents involving torture and was aware of more than 10 deaths committed by DICAR. </w:t>
      </w:r>
      <w:r w:rsidR="00113CB7" w:rsidRPr="007112C6">
        <w:rPr>
          <w:lang w:val="en-US"/>
        </w:rPr>
        <w:t>The author assisted with DICAR</w:t>
      </w:r>
      <w:r w:rsidR="00BE1322">
        <w:rPr>
          <w:lang w:val="en-US"/>
        </w:rPr>
        <w:t>’</w:t>
      </w:r>
      <w:r w:rsidR="00113CB7" w:rsidRPr="007112C6">
        <w:rPr>
          <w:lang w:val="en-US"/>
        </w:rPr>
        <w:t>s raids of political targets</w:t>
      </w:r>
      <w:r w:rsidR="00BE1322">
        <w:rPr>
          <w:lang w:val="en-US"/>
        </w:rPr>
        <w:t>’</w:t>
      </w:r>
      <w:r w:rsidR="00113CB7" w:rsidRPr="007112C6">
        <w:rPr>
          <w:lang w:val="en-US"/>
        </w:rPr>
        <w:t xml:space="preserve"> homes and workplaces. </w:t>
      </w:r>
      <w:r w:rsidR="0041118B" w:rsidRPr="007112C6">
        <w:rPr>
          <w:lang w:val="en-US"/>
        </w:rPr>
        <w:t>He</w:t>
      </w:r>
      <w:r w:rsidR="00113CB7" w:rsidRPr="007112C6">
        <w:rPr>
          <w:lang w:val="en-US"/>
        </w:rPr>
        <w:t xml:space="preserve"> was armed with a gun which he aimed at the political targets, to keep them in place while DICAR conducted raids. The author also escorted DICAR officers to kidnap individuals and drove th</w:t>
      </w:r>
      <w:r w:rsidR="00331EE2" w:rsidRPr="007112C6">
        <w:rPr>
          <w:lang w:val="en-US"/>
        </w:rPr>
        <w:t>o</w:t>
      </w:r>
      <w:r w:rsidR="00113CB7" w:rsidRPr="007112C6">
        <w:rPr>
          <w:lang w:val="en-US"/>
        </w:rPr>
        <w:t>se individuals to locations where the author knew they would be tortured and possibly murdered. The author witnessed DICAR officers torturing the political targets of the military regime through the use of electricity (electric shocks), water (by simulated drowning) and physical beatings. The author wrote down the answers of those individuals while they were being tortured. The author, as part of a DICAR team, went to a taxi union office to kidnap the union president. The union president was with his young boy, and the young boy was also kidnapped. The union president was handcuffed, blindfolded, and interrogated with electrical shocks, and the DICAR kidnappers forced the union president</w:t>
      </w:r>
      <w:r w:rsidR="00BE1322">
        <w:rPr>
          <w:lang w:val="en-US"/>
        </w:rPr>
        <w:t>’</w:t>
      </w:r>
      <w:r w:rsidR="00113CB7" w:rsidRPr="007112C6">
        <w:rPr>
          <w:lang w:val="en-US"/>
        </w:rPr>
        <w:t>s boy to witness his father</w:t>
      </w:r>
      <w:r w:rsidR="00BE1322">
        <w:rPr>
          <w:lang w:val="en-US"/>
        </w:rPr>
        <w:t>’</w:t>
      </w:r>
      <w:r w:rsidR="00113CB7" w:rsidRPr="007112C6">
        <w:rPr>
          <w:lang w:val="en-US"/>
        </w:rPr>
        <w:t xml:space="preserve">s torture. </w:t>
      </w:r>
    </w:p>
    <w:p w14:paraId="317F968C" w14:textId="6370BABC" w:rsidR="00113CB7" w:rsidRPr="007112C6" w:rsidRDefault="0041118B" w:rsidP="00113CB7">
      <w:pPr>
        <w:pStyle w:val="SingleTxtG"/>
        <w:spacing w:before="120"/>
        <w:rPr>
          <w:lang w:val="en-US"/>
        </w:rPr>
      </w:pPr>
      <w:r w:rsidRPr="007112C6">
        <w:rPr>
          <w:lang w:val="en-US"/>
        </w:rPr>
        <w:t>4.5</w:t>
      </w:r>
      <w:r w:rsidRPr="007112C6">
        <w:rPr>
          <w:lang w:val="en-US"/>
        </w:rPr>
        <w:tab/>
      </w:r>
      <w:r w:rsidR="00113CB7" w:rsidRPr="007112C6">
        <w:rPr>
          <w:lang w:val="en-US"/>
        </w:rPr>
        <w:t>The author stated to a Canadian domestic official that he was appalled by DICAR</w:t>
      </w:r>
      <w:r w:rsidR="00BE1322">
        <w:rPr>
          <w:lang w:val="en-US"/>
        </w:rPr>
        <w:t>’</w:t>
      </w:r>
      <w:r w:rsidR="00113CB7" w:rsidRPr="007112C6">
        <w:rPr>
          <w:lang w:val="en-US"/>
        </w:rPr>
        <w:t>s practices. However, it was noted that the author</w:t>
      </w:r>
      <w:r w:rsidR="00BE1322">
        <w:rPr>
          <w:lang w:val="en-US"/>
        </w:rPr>
        <w:t>’</w:t>
      </w:r>
      <w:r w:rsidR="00113CB7" w:rsidRPr="007112C6">
        <w:rPr>
          <w:lang w:val="en-US"/>
        </w:rPr>
        <w:t>s objection was not with the use of</w:t>
      </w:r>
      <w:r w:rsidR="001B17E9" w:rsidRPr="007112C6">
        <w:rPr>
          <w:lang w:val="en-US"/>
        </w:rPr>
        <w:t xml:space="preserve"> torture,</w:t>
      </w:r>
      <w:r w:rsidR="00113CB7" w:rsidRPr="007112C6">
        <w:rPr>
          <w:lang w:val="en-US"/>
        </w:rPr>
        <w:t xml:space="preserve"> but with the fact that his then-wife (also a DICAR member) had to be present to witness the </w:t>
      </w:r>
      <w:r w:rsidR="001B17E9" w:rsidRPr="007112C6">
        <w:rPr>
          <w:lang w:val="en-US"/>
        </w:rPr>
        <w:t>use of torture</w:t>
      </w:r>
      <w:r w:rsidR="00113CB7" w:rsidRPr="007112C6">
        <w:rPr>
          <w:lang w:val="en-US"/>
        </w:rPr>
        <w:t xml:space="preserve">. </w:t>
      </w:r>
    </w:p>
    <w:p w14:paraId="4C2BC266" w14:textId="23F8F9A5" w:rsidR="0041118B" w:rsidRPr="007112C6" w:rsidRDefault="0041118B" w:rsidP="00113CB7">
      <w:pPr>
        <w:pStyle w:val="SingleTxtG"/>
        <w:spacing w:before="120"/>
        <w:rPr>
          <w:lang w:val="en-US"/>
        </w:rPr>
      </w:pPr>
      <w:r w:rsidRPr="007112C6">
        <w:rPr>
          <w:lang w:val="en-US"/>
        </w:rPr>
        <w:t>4.6</w:t>
      </w:r>
      <w:r w:rsidRPr="007112C6">
        <w:rPr>
          <w:lang w:val="en-US"/>
        </w:rPr>
        <w:tab/>
        <w:t>Since the author</w:t>
      </w:r>
      <w:r w:rsidR="00BE1322">
        <w:rPr>
          <w:lang w:val="en-US"/>
        </w:rPr>
        <w:t>’</w:t>
      </w:r>
      <w:r w:rsidRPr="007112C6">
        <w:rPr>
          <w:lang w:val="en-US"/>
        </w:rPr>
        <w:t xml:space="preserve">s arrival in Canada in 1978, his activities in DICAR have been a persistent issue in his domestic proceedings. Because </w:t>
      </w:r>
      <w:r w:rsidR="000D390E" w:rsidRPr="007112C6">
        <w:rPr>
          <w:lang w:val="en-US"/>
        </w:rPr>
        <w:t xml:space="preserve">of those activities, </w:t>
      </w:r>
      <w:r w:rsidRPr="007112C6">
        <w:rPr>
          <w:lang w:val="en-US"/>
        </w:rPr>
        <w:t xml:space="preserve">he has not been able to obtain permanent resident status, as he was determined to be inadmissible to Canada. </w:t>
      </w:r>
    </w:p>
    <w:p w14:paraId="39C34483" w14:textId="64A7C4C6" w:rsidR="0041118B" w:rsidRPr="007112C6" w:rsidRDefault="007E49A6" w:rsidP="00113CB7">
      <w:pPr>
        <w:pStyle w:val="SingleTxtG"/>
        <w:spacing w:before="120"/>
        <w:rPr>
          <w:lang w:val="en-US"/>
        </w:rPr>
      </w:pPr>
      <w:r w:rsidRPr="007112C6">
        <w:rPr>
          <w:i/>
          <w:iCs/>
          <w:lang w:val="en-US"/>
        </w:rPr>
        <w:t>Substantiation</w:t>
      </w:r>
    </w:p>
    <w:p w14:paraId="6BFAC761" w14:textId="5F784366" w:rsidR="007E49A6" w:rsidRPr="007112C6" w:rsidRDefault="007E49A6" w:rsidP="00113CB7">
      <w:pPr>
        <w:pStyle w:val="SingleTxtG"/>
        <w:spacing w:before="120"/>
        <w:rPr>
          <w:lang w:val="en-US"/>
        </w:rPr>
      </w:pPr>
      <w:r w:rsidRPr="007112C6">
        <w:rPr>
          <w:lang w:val="en-US"/>
        </w:rPr>
        <w:t>4.7</w:t>
      </w:r>
      <w:r w:rsidRPr="007112C6">
        <w:rPr>
          <w:lang w:val="en-US"/>
        </w:rPr>
        <w:tab/>
        <w:t>The communication is in essence a complaint that the author cannot obtain Canadian permanent resident status and he is simply unhappy with the outcome. All of the evidence submitted has been</w:t>
      </w:r>
      <w:r w:rsidR="00D46D77" w:rsidRPr="007112C6">
        <w:rPr>
          <w:lang w:val="en-US"/>
        </w:rPr>
        <w:t xml:space="preserve"> reasonably</w:t>
      </w:r>
      <w:r w:rsidRPr="007112C6">
        <w:rPr>
          <w:lang w:val="en-US"/>
        </w:rPr>
        <w:t xml:space="preserve"> assessed by Canadian decision-maker</w:t>
      </w:r>
      <w:r w:rsidR="00E65AB4" w:rsidRPr="007112C6">
        <w:rPr>
          <w:lang w:val="en-US"/>
        </w:rPr>
        <w:t>s</w:t>
      </w:r>
      <w:r w:rsidR="00D46D77" w:rsidRPr="007112C6">
        <w:rPr>
          <w:lang w:val="en-US"/>
        </w:rPr>
        <w:t xml:space="preserve">, for the reasons explained above. He was repeatedly found to not be at risk upon return to Chile. </w:t>
      </w:r>
      <w:r w:rsidR="00E65AB4" w:rsidRPr="007112C6">
        <w:rPr>
          <w:lang w:val="en-US"/>
        </w:rPr>
        <w:t>The decisions were not clearly arbitrary</w:t>
      </w:r>
      <w:r w:rsidR="00D46D77" w:rsidRPr="007112C6">
        <w:rPr>
          <w:lang w:val="en-US"/>
        </w:rPr>
        <w:t xml:space="preserve">, </w:t>
      </w:r>
      <w:r w:rsidR="00E65AB4" w:rsidRPr="007112C6">
        <w:rPr>
          <w:lang w:val="en-US"/>
        </w:rPr>
        <w:t xml:space="preserve">erroneous </w:t>
      </w:r>
      <w:r w:rsidR="00D46D77" w:rsidRPr="007112C6">
        <w:rPr>
          <w:lang w:val="en-US"/>
        </w:rPr>
        <w:t xml:space="preserve">or unjust. </w:t>
      </w:r>
      <w:r w:rsidR="002B18A2" w:rsidRPr="007112C6">
        <w:rPr>
          <w:lang w:val="en-US"/>
        </w:rPr>
        <w:t>With respect to article 12 (4) of the Covenant, Canada is not the author</w:t>
      </w:r>
      <w:r w:rsidR="00BE1322">
        <w:rPr>
          <w:lang w:val="en-US"/>
        </w:rPr>
        <w:t>’</w:t>
      </w:r>
      <w:r w:rsidR="002B18A2" w:rsidRPr="007112C6">
        <w:rPr>
          <w:lang w:val="en-US"/>
        </w:rPr>
        <w:t xml:space="preserve">s own country. He had lived in Chile for 31 years before </w:t>
      </w:r>
      <w:r w:rsidR="00D46D77" w:rsidRPr="007112C6">
        <w:rPr>
          <w:lang w:val="en-US"/>
        </w:rPr>
        <w:t>arriving</w:t>
      </w:r>
      <w:r w:rsidR="002B18A2" w:rsidRPr="007112C6">
        <w:rPr>
          <w:lang w:val="en-US"/>
        </w:rPr>
        <w:t xml:space="preserve"> in Canada. He has retained Chilean </w:t>
      </w:r>
      <w:r w:rsidR="00D46D77" w:rsidRPr="007112C6">
        <w:rPr>
          <w:lang w:val="en-US"/>
        </w:rPr>
        <w:t>nationality</w:t>
      </w:r>
      <w:r w:rsidR="002B18A2" w:rsidRPr="007112C6">
        <w:rPr>
          <w:lang w:val="en-US"/>
        </w:rPr>
        <w:t xml:space="preserve"> and has family ties in Chile. His situation is not a case where permanent residence status or citizenship have been wrongfully or arbitrarily withheld from him.  </w:t>
      </w:r>
    </w:p>
    <w:p w14:paraId="1EED2E50" w14:textId="7AD3CFD7" w:rsidR="000C6D83" w:rsidRPr="007112C6" w:rsidRDefault="000C6D83" w:rsidP="00113CB7">
      <w:pPr>
        <w:pStyle w:val="SingleTxtG"/>
        <w:spacing w:before="120"/>
        <w:rPr>
          <w:lang w:val="en-US"/>
        </w:rPr>
      </w:pPr>
      <w:r w:rsidRPr="007112C6">
        <w:rPr>
          <w:lang w:val="en-US"/>
        </w:rPr>
        <w:t>4.8</w:t>
      </w:r>
      <w:r w:rsidRPr="007112C6">
        <w:rPr>
          <w:lang w:val="en-US"/>
        </w:rPr>
        <w:tab/>
        <w:t>Regarding the author</w:t>
      </w:r>
      <w:r w:rsidR="00BE1322">
        <w:rPr>
          <w:lang w:val="en-US"/>
        </w:rPr>
        <w:t>’</w:t>
      </w:r>
      <w:r w:rsidRPr="007112C6">
        <w:rPr>
          <w:lang w:val="en-US"/>
        </w:rPr>
        <w:t>s claim under article 13 of the Covenant that he lacked the opportunity for judicial review of his inadmissibility, his inadmissibility was determined by an H&amp;C officer during the author</w:t>
      </w:r>
      <w:r w:rsidR="00BE1322">
        <w:rPr>
          <w:lang w:val="en-US"/>
        </w:rPr>
        <w:t>’</w:t>
      </w:r>
      <w:r w:rsidRPr="007112C6">
        <w:rPr>
          <w:lang w:val="en-US"/>
        </w:rPr>
        <w:t>s third H&amp;C decision of 21 February 2020. The author</w:t>
      </w:r>
      <w:r w:rsidR="00BE1322">
        <w:rPr>
          <w:lang w:val="en-US"/>
        </w:rPr>
        <w:t>’</w:t>
      </w:r>
      <w:r w:rsidRPr="007112C6">
        <w:rPr>
          <w:lang w:val="en-US"/>
        </w:rPr>
        <w:t xml:space="preserve">s current allegations in his communication about his inadmissibility are the same allegations which he raised to the Federal Court in his application for judicial review of his third H&amp;C </w:t>
      </w:r>
      <w:r w:rsidRPr="007112C6">
        <w:rPr>
          <w:lang w:val="en-US"/>
        </w:rPr>
        <w:lastRenderedPageBreak/>
        <w:t>decision. In its decision of 2022, the Federal Court explained its reasons for rejecting the author</w:t>
      </w:r>
      <w:r w:rsidR="00BE1322">
        <w:rPr>
          <w:lang w:val="en-US"/>
        </w:rPr>
        <w:t>’</w:t>
      </w:r>
      <w:r w:rsidRPr="007112C6">
        <w:rPr>
          <w:lang w:val="en-US"/>
        </w:rPr>
        <w:t>s claims regarding inadmissibility and independent review</w:t>
      </w:r>
      <w:r w:rsidR="00291ECE">
        <w:rPr>
          <w:lang w:val="en-US"/>
        </w:rPr>
        <w:t xml:space="preserve"> and</w:t>
      </w:r>
      <w:r w:rsidRPr="007112C6">
        <w:rPr>
          <w:lang w:val="en-US"/>
        </w:rPr>
        <w:t xml:space="preserve"> did not find a reviewable error in the H&amp;C officer</w:t>
      </w:r>
      <w:r w:rsidR="00BE1322">
        <w:rPr>
          <w:lang w:val="en-US"/>
        </w:rPr>
        <w:t>’</w:t>
      </w:r>
      <w:r w:rsidRPr="007112C6">
        <w:rPr>
          <w:lang w:val="en-US"/>
        </w:rPr>
        <w:t>s determination.</w:t>
      </w:r>
    </w:p>
    <w:p w14:paraId="0ACE9AF8" w14:textId="1B81956B" w:rsidR="00CE42BB" w:rsidRPr="007112C6" w:rsidRDefault="00CE42BB" w:rsidP="00CE42BB">
      <w:pPr>
        <w:pStyle w:val="SingleTxtG"/>
        <w:spacing w:before="120"/>
        <w:rPr>
          <w:lang w:val="en-US"/>
        </w:rPr>
      </w:pPr>
      <w:r w:rsidRPr="007112C6">
        <w:rPr>
          <w:lang w:val="en-US"/>
        </w:rPr>
        <w:t>4.9</w:t>
      </w:r>
      <w:r w:rsidRPr="007112C6">
        <w:rPr>
          <w:lang w:val="en-US"/>
        </w:rPr>
        <w:tab/>
        <w:t>Regarding articles 17 and 23 of the Covenant, if the author is removed from Canada, he can maintain contact with his spouse and adult children (aged 43 and 45) by telephone and internet, and through their visits to Chile. There is no evidence that his deportation would irreparably sever his family ties. The Committee has found that the mere fact that certain family members are entitled to remain in a State party</w:t>
      </w:r>
      <w:r w:rsidR="00BE1322">
        <w:rPr>
          <w:lang w:val="en-US"/>
        </w:rPr>
        <w:t>’</w:t>
      </w:r>
      <w:r w:rsidRPr="007112C6">
        <w:rPr>
          <w:lang w:val="en-US"/>
        </w:rPr>
        <w:t>s territory does not necessarily mean that requiring other family members to leave involves arbitrary interference.</w:t>
      </w:r>
      <w:r w:rsidR="00AD66EF" w:rsidRPr="007112C6">
        <w:rPr>
          <w:lang w:val="en-US"/>
        </w:rPr>
        <w:t xml:space="preserve"> For the aforementioned reasons, the communication is also without merit.</w:t>
      </w:r>
      <w:r w:rsidRPr="007112C6">
        <w:rPr>
          <w:lang w:val="en-US"/>
        </w:rPr>
        <w:t xml:space="preserve"> </w:t>
      </w:r>
    </w:p>
    <w:p w14:paraId="500AC2B0" w14:textId="0639F6CE" w:rsidR="00A60689" w:rsidRPr="007112C6" w:rsidRDefault="00A60689" w:rsidP="00A60689">
      <w:pPr>
        <w:pStyle w:val="SingleTxtG"/>
        <w:spacing w:before="120"/>
        <w:rPr>
          <w:b/>
          <w:bCs/>
        </w:rPr>
      </w:pPr>
      <w:r w:rsidRPr="007112C6">
        <w:rPr>
          <w:b/>
          <w:bCs/>
        </w:rPr>
        <w:t>Author</w:t>
      </w:r>
      <w:r w:rsidR="00BE1322">
        <w:rPr>
          <w:b/>
          <w:bCs/>
        </w:rPr>
        <w:t>’</w:t>
      </w:r>
      <w:r w:rsidRPr="007112C6">
        <w:rPr>
          <w:b/>
          <w:bCs/>
        </w:rPr>
        <w:t>s comments on the State party</w:t>
      </w:r>
      <w:r w:rsidR="00BE1322">
        <w:rPr>
          <w:b/>
          <w:bCs/>
        </w:rPr>
        <w:t>’</w:t>
      </w:r>
      <w:r w:rsidRPr="007112C6">
        <w:rPr>
          <w:b/>
          <w:bCs/>
        </w:rPr>
        <w:t xml:space="preserve">s </w:t>
      </w:r>
      <w:r w:rsidR="00357996" w:rsidRPr="007112C6">
        <w:rPr>
          <w:b/>
          <w:bCs/>
        </w:rPr>
        <w:t>observations on admissibility and the merits</w:t>
      </w:r>
      <w:r w:rsidR="00AC5808" w:rsidRPr="007112C6">
        <w:rPr>
          <w:b/>
          <w:bCs/>
          <w:vertAlign w:val="superscript"/>
        </w:rPr>
        <w:t xml:space="preserve"> </w:t>
      </w:r>
    </w:p>
    <w:p w14:paraId="77FA8784" w14:textId="24D4F7BC" w:rsidR="00A60689" w:rsidRPr="007112C6" w:rsidRDefault="00357996" w:rsidP="00DE2B02">
      <w:pPr>
        <w:pStyle w:val="SingleTxtG"/>
        <w:spacing w:before="120"/>
      </w:pPr>
      <w:r w:rsidRPr="007112C6">
        <w:t>5.1</w:t>
      </w:r>
      <w:r w:rsidR="00A60689" w:rsidRPr="007112C6">
        <w:tab/>
        <w:t>In comments of 6 June 2024, the author</w:t>
      </w:r>
      <w:r w:rsidR="00083083" w:rsidRPr="007112C6">
        <w:t xml:space="preserve"> reiterates his arguments and</w:t>
      </w:r>
      <w:r w:rsidR="00A60689" w:rsidRPr="007112C6">
        <w:t xml:space="preserve"> submits a statement from his current wife, dated 30 May 2024. </w:t>
      </w:r>
      <w:r w:rsidR="00DE2B02" w:rsidRPr="007112C6">
        <w:t>She makes the following statements. T</w:t>
      </w:r>
      <w:r w:rsidR="00A60689" w:rsidRPr="007112C6">
        <w:t>he author</w:t>
      </w:r>
      <w:r w:rsidR="00BE1322">
        <w:t>’</w:t>
      </w:r>
      <w:r w:rsidR="00A60689" w:rsidRPr="007112C6">
        <w:t>s health has continued to deteriorate</w:t>
      </w:r>
      <w:r w:rsidR="00B83E08" w:rsidRPr="007112C6">
        <w:t>, and h</w:t>
      </w:r>
      <w:r w:rsidR="00A60689" w:rsidRPr="007112C6">
        <w:t>e has sudden transient ischemic attacks almost every</w:t>
      </w:r>
      <w:r w:rsidR="00B83E08" w:rsidRPr="007112C6">
        <w:t xml:space="preserve"> </w:t>
      </w:r>
      <w:r w:rsidR="00A60689" w:rsidRPr="007112C6">
        <w:t xml:space="preserve">day and sometimes more than once </w:t>
      </w:r>
      <w:r w:rsidR="00B83E08" w:rsidRPr="007112C6">
        <w:t>a</w:t>
      </w:r>
      <w:r w:rsidR="00A60689" w:rsidRPr="007112C6">
        <w:t xml:space="preserve"> day. He also has Alzheimer</w:t>
      </w:r>
      <w:r w:rsidR="00BE1322">
        <w:t>’</w:t>
      </w:r>
      <w:r w:rsidR="00A60689" w:rsidRPr="007112C6">
        <w:t>s disease</w:t>
      </w:r>
      <w:r w:rsidR="00B97033" w:rsidRPr="007112C6">
        <w:t>/dementia</w:t>
      </w:r>
      <w:r w:rsidR="00A60689" w:rsidRPr="007112C6">
        <w:t xml:space="preserve">, diabetes and essential tremors. An MRI in November 2023 showed </w:t>
      </w:r>
      <w:r w:rsidR="00B83E08" w:rsidRPr="007112C6">
        <w:t xml:space="preserve">that he has </w:t>
      </w:r>
      <w:r w:rsidR="00A60689" w:rsidRPr="007112C6">
        <w:t>microangiopathy</w:t>
      </w:r>
      <w:r w:rsidR="00AC5808" w:rsidRPr="007112C6">
        <w:rPr>
          <w:vertAlign w:val="superscript"/>
        </w:rPr>
        <w:t xml:space="preserve"> </w:t>
      </w:r>
      <w:r w:rsidR="00A60689" w:rsidRPr="007112C6">
        <w:t xml:space="preserve">and brain atrophy. </w:t>
      </w:r>
      <w:r w:rsidR="00DE2B02" w:rsidRPr="007112C6">
        <w:t>The author</w:t>
      </w:r>
      <w:r w:rsidR="00BE1322">
        <w:t>’</w:t>
      </w:r>
      <w:r w:rsidR="00DE2B02" w:rsidRPr="007112C6">
        <w:t>s wife</w:t>
      </w:r>
      <w:r w:rsidR="00A60689" w:rsidRPr="007112C6">
        <w:t xml:space="preserve"> is the only person who cares for him on a daily basis and there is no one to do so in Chile. She does not speak Spanish</w:t>
      </w:r>
      <w:r w:rsidR="00B97033" w:rsidRPr="007112C6">
        <w:t>. N</w:t>
      </w:r>
      <w:r w:rsidR="00A60689" w:rsidRPr="007112C6">
        <w:t>either she nor the author</w:t>
      </w:r>
      <w:r w:rsidR="00BE1322">
        <w:t>’</w:t>
      </w:r>
      <w:r w:rsidR="00A60689" w:rsidRPr="007112C6">
        <w:t xml:space="preserve">s sons are willing to </w:t>
      </w:r>
      <w:r w:rsidR="00A43E1A" w:rsidRPr="007112C6">
        <w:t>move</w:t>
      </w:r>
      <w:r w:rsidR="00A60689" w:rsidRPr="007112C6">
        <w:t xml:space="preserve"> to Chile. </w:t>
      </w:r>
      <w:r w:rsidR="00A43E1A" w:rsidRPr="007112C6">
        <w:t>In Chile, t</w:t>
      </w:r>
      <w:r w:rsidR="002B02DC" w:rsidRPr="007112C6">
        <w:t>he author</w:t>
      </w:r>
      <w:r w:rsidR="00A60689" w:rsidRPr="007112C6">
        <w:t xml:space="preserve"> only has distant relatives who would not assist him. The author </w:t>
      </w:r>
      <w:r w:rsidR="00B97033" w:rsidRPr="007112C6">
        <w:t>is not close to his brother in</w:t>
      </w:r>
      <w:r w:rsidR="00A60689" w:rsidRPr="007112C6">
        <w:t xml:space="preserve"> Chile, </w:t>
      </w:r>
      <w:r w:rsidR="00B97033" w:rsidRPr="007112C6">
        <w:t>who is al</w:t>
      </w:r>
      <w:r w:rsidR="00A60689" w:rsidRPr="007112C6">
        <w:t>so old</w:t>
      </w:r>
      <w:r w:rsidR="000267FE">
        <w:t>er</w:t>
      </w:r>
      <w:r w:rsidR="00A60689" w:rsidRPr="007112C6">
        <w:t xml:space="preserve"> and ill. The author </w:t>
      </w:r>
      <w:r w:rsidR="00B97033" w:rsidRPr="007112C6">
        <w:t>cannot manage on his own and is</w:t>
      </w:r>
      <w:r w:rsidR="00A60689" w:rsidRPr="007112C6">
        <w:t xml:space="preserve"> unable to advocate for himself. The author is now 76 and his wife is 77. His removal would break up his family.</w:t>
      </w:r>
    </w:p>
    <w:p w14:paraId="35977C74" w14:textId="47A09C8C" w:rsidR="00A60689" w:rsidRPr="007112C6" w:rsidRDefault="000828BF" w:rsidP="00A60689">
      <w:pPr>
        <w:pStyle w:val="SingleTxtG"/>
        <w:spacing w:before="120"/>
      </w:pPr>
      <w:r w:rsidRPr="007112C6">
        <w:t>5</w:t>
      </w:r>
      <w:r w:rsidR="00A60689" w:rsidRPr="007112C6">
        <w:t>.</w:t>
      </w:r>
      <w:r w:rsidR="00DE2B02" w:rsidRPr="007112C6">
        <w:t>2</w:t>
      </w:r>
      <w:r w:rsidR="00A60689" w:rsidRPr="007112C6">
        <w:tab/>
      </w:r>
      <w:r w:rsidR="00DE2B02" w:rsidRPr="007112C6">
        <w:t xml:space="preserve">Without support systems, removing an elderly person </w:t>
      </w:r>
      <w:r w:rsidR="00A60689" w:rsidRPr="007112C6">
        <w:t xml:space="preserve">in poor health with memory issues </w:t>
      </w:r>
      <w:r w:rsidR="00DE2B02" w:rsidRPr="007112C6">
        <w:t xml:space="preserve">from their home </w:t>
      </w:r>
      <w:r w:rsidR="00A60689" w:rsidRPr="007112C6">
        <w:t>to a strange place is traumatic and life</w:t>
      </w:r>
      <w:r w:rsidR="00DE2B02" w:rsidRPr="007112C6">
        <w:t>-</w:t>
      </w:r>
      <w:r w:rsidR="00A60689" w:rsidRPr="007112C6">
        <w:t xml:space="preserve">threatening. The author would </w:t>
      </w:r>
      <w:r w:rsidR="00DE2B02" w:rsidRPr="007112C6">
        <w:t xml:space="preserve">die if he were removed to Chile. </w:t>
      </w:r>
      <w:r w:rsidR="00A60689" w:rsidRPr="007112C6">
        <w:t xml:space="preserve">His removal would be cruel and disproportionate. His involvement in the Chilean police intelligence unit took place about 50 years ago. Canada let him stay in </w:t>
      </w:r>
      <w:r w:rsidR="00315180" w:rsidRPr="007112C6">
        <w:t>its territory</w:t>
      </w:r>
      <w:r w:rsidR="00A60689" w:rsidRPr="007112C6">
        <w:t xml:space="preserve"> for many years. </w:t>
      </w:r>
      <w:r w:rsidR="00315180" w:rsidRPr="007112C6">
        <w:t>The author</w:t>
      </w:r>
      <w:r w:rsidR="00A60689" w:rsidRPr="007112C6">
        <w:t xml:space="preserve"> is not claiming</w:t>
      </w:r>
      <w:r w:rsidR="00315180" w:rsidRPr="007112C6">
        <w:t xml:space="preserve"> that</w:t>
      </w:r>
      <w:r w:rsidR="00A60689" w:rsidRPr="007112C6">
        <w:t xml:space="preserve"> he </w:t>
      </w:r>
      <w:r w:rsidR="00315180" w:rsidRPr="007112C6">
        <w:t>would</w:t>
      </w:r>
      <w:r w:rsidR="00A60689" w:rsidRPr="007112C6">
        <w:t xml:space="preserve"> be denied health care</w:t>
      </w:r>
      <w:r w:rsidR="00315180" w:rsidRPr="007112C6">
        <w:t xml:space="preserve"> in Chile</w:t>
      </w:r>
      <w:r w:rsidR="00A60689" w:rsidRPr="007112C6">
        <w:t xml:space="preserve">. Rather, </w:t>
      </w:r>
      <w:r w:rsidR="00315180" w:rsidRPr="007112C6">
        <w:t>he claims that his</w:t>
      </w:r>
      <w:r w:rsidR="00A60689" w:rsidRPr="007112C6">
        <w:t xml:space="preserve"> state of health is very poor, and removal would destroy the quality of life that he presently has and would likely jeopardize his health.</w:t>
      </w:r>
    </w:p>
    <w:p w14:paraId="5D5B7D29" w14:textId="5E97D097" w:rsidR="00A60689" w:rsidRPr="007112C6" w:rsidRDefault="000828BF" w:rsidP="00570775">
      <w:pPr>
        <w:pStyle w:val="SingleTxtG"/>
        <w:spacing w:before="120"/>
      </w:pPr>
      <w:r w:rsidRPr="007112C6">
        <w:t>5</w:t>
      </w:r>
      <w:r w:rsidR="00A60689" w:rsidRPr="007112C6">
        <w:t>.</w:t>
      </w:r>
      <w:r w:rsidR="00DE2B02" w:rsidRPr="007112C6">
        <w:t>3</w:t>
      </w:r>
      <w:r w:rsidR="00A60689" w:rsidRPr="007112C6">
        <w:tab/>
      </w:r>
      <w:r w:rsidR="00B97033" w:rsidRPr="007112C6">
        <w:t>The author has denied involvement in the crimes of the Chilean police under Pinochet. He</w:t>
      </w:r>
      <w:r w:rsidR="00A60689" w:rsidRPr="007112C6">
        <w:t xml:space="preserve"> fears reprisals from police </w:t>
      </w:r>
      <w:r w:rsidR="00B97033" w:rsidRPr="007112C6">
        <w:t xml:space="preserve">officers </w:t>
      </w:r>
      <w:r w:rsidR="00A60689" w:rsidRPr="007112C6">
        <w:t xml:space="preserve">who viewed him as a traitor. </w:t>
      </w:r>
      <w:r w:rsidR="00570775">
        <w:t xml:space="preserve">He cooperated with the Chilean authorities in the 1990s. Those </w:t>
      </w:r>
      <w:r w:rsidR="00FD635E">
        <w:t xml:space="preserve">whom the author implicated in wrongdoing </w:t>
      </w:r>
      <w:r w:rsidR="00570775">
        <w:t>could be retired now, if they have not passed away. While their careers would no longer be on the line, they could try to exact revenge to stop the author from speaking out.</w:t>
      </w:r>
    </w:p>
    <w:p w14:paraId="5FB03425" w14:textId="163F7206" w:rsidR="00A60689" w:rsidRPr="007112C6" w:rsidRDefault="000828BF" w:rsidP="00A60689">
      <w:pPr>
        <w:pStyle w:val="SingleTxtG"/>
        <w:spacing w:before="120"/>
      </w:pPr>
      <w:r w:rsidRPr="007112C6">
        <w:t>5</w:t>
      </w:r>
      <w:r w:rsidR="00A60689" w:rsidRPr="007112C6">
        <w:t>.</w:t>
      </w:r>
      <w:r w:rsidR="00315180" w:rsidRPr="007112C6">
        <w:t>4</w:t>
      </w:r>
      <w:r w:rsidR="00A60689" w:rsidRPr="007112C6">
        <w:tab/>
        <w:t>The State party never held a hearing before an immigration judge to determine if the author</w:t>
      </w:r>
      <w:r w:rsidR="00BE1322">
        <w:t>’</w:t>
      </w:r>
      <w:r w:rsidR="00A60689" w:rsidRPr="007112C6">
        <w:t>s conduct in Chile was a crime against humanity or a war crime.</w:t>
      </w:r>
    </w:p>
    <w:p w14:paraId="5F13230F" w14:textId="54592C94" w:rsidR="00655395" w:rsidRPr="007112C6" w:rsidRDefault="000828BF" w:rsidP="00A60689">
      <w:pPr>
        <w:pStyle w:val="SingleTxtG"/>
        <w:spacing w:before="120"/>
      </w:pPr>
      <w:r w:rsidRPr="007112C6">
        <w:t>5</w:t>
      </w:r>
      <w:r w:rsidR="00A60689" w:rsidRPr="007112C6">
        <w:t>.</w:t>
      </w:r>
      <w:r w:rsidR="00315180" w:rsidRPr="007112C6">
        <w:t>5</w:t>
      </w:r>
      <w:r w:rsidR="00A60689" w:rsidRPr="007112C6">
        <w:tab/>
        <w:t>With respect to article 12 (4) of the Covenant, Canada has become the author</w:t>
      </w:r>
      <w:r w:rsidR="00BE1322">
        <w:t>’</w:t>
      </w:r>
      <w:r w:rsidR="00A60689" w:rsidRPr="007112C6">
        <w:t xml:space="preserve">s own country. </w:t>
      </w:r>
      <w:r w:rsidR="00083083" w:rsidRPr="007112C6">
        <w:t xml:space="preserve">He is disaffected from Chile. </w:t>
      </w:r>
      <w:r w:rsidR="00A60689" w:rsidRPr="007112C6">
        <w:t xml:space="preserve">He has </w:t>
      </w:r>
      <w:r w:rsidR="007F6F66" w:rsidRPr="007112C6">
        <w:t>intended to</w:t>
      </w:r>
      <w:r w:rsidR="00A60689" w:rsidRPr="007112C6">
        <w:t xml:space="preserve"> remain in Canada and has </w:t>
      </w:r>
      <w:r w:rsidR="000E4D60" w:rsidRPr="007112C6">
        <w:t>been attempting,</w:t>
      </w:r>
      <w:r w:rsidR="00A60689" w:rsidRPr="007112C6">
        <w:t xml:space="preserve"> from the </w:t>
      </w:r>
      <w:r w:rsidR="007F6F66" w:rsidRPr="007112C6">
        <w:t xml:space="preserve">time of his </w:t>
      </w:r>
      <w:r w:rsidR="00A60689" w:rsidRPr="007112C6">
        <w:t>arrival in Canada</w:t>
      </w:r>
      <w:r w:rsidR="000E4D60" w:rsidRPr="007112C6">
        <w:t>,</w:t>
      </w:r>
      <w:r w:rsidR="00A60689" w:rsidRPr="007112C6">
        <w:t xml:space="preserve"> to regularize his status in the country.</w:t>
      </w:r>
      <w:r w:rsidR="00083083" w:rsidRPr="007112C6">
        <w:t xml:space="preserve"> </w:t>
      </w:r>
    </w:p>
    <w:p w14:paraId="20FF03FF" w14:textId="0D646005" w:rsidR="00956849" w:rsidRPr="007112C6" w:rsidRDefault="00956849" w:rsidP="00874104">
      <w:pPr>
        <w:pStyle w:val="SingleTxtG"/>
        <w:spacing w:before="120"/>
      </w:pPr>
      <w:r w:rsidRPr="007112C6">
        <w:t>5.6</w:t>
      </w:r>
      <w:r w:rsidRPr="007112C6">
        <w:tab/>
      </w:r>
      <w:r w:rsidR="00083083" w:rsidRPr="007112C6">
        <w:t xml:space="preserve">Regarding articles 17 and 23 of the Covenant, the author is not capable of using the telephone or internet without assistance, and his family </w:t>
      </w:r>
      <w:r w:rsidR="000E4D60" w:rsidRPr="007112C6">
        <w:t xml:space="preserve">is unfamiliar with Chile and </w:t>
      </w:r>
      <w:r w:rsidR="00083083" w:rsidRPr="007112C6">
        <w:t xml:space="preserve">does not wish to visit him </w:t>
      </w:r>
      <w:r w:rsidR="000E4D60" w:rsidRPr="007112C6">
        <w:t>there</w:t>
      </w:r>
      <w:r w:rsidR="00083083" w:rsidRPr="007112C6">
        <w:t>. His sons have work obligations</w:t>
      </w:r>
      <w:r w:rsidR="000E4D60" w:rsidRPr="007112C6">
        <w:t xml:space="preserve"> in Canada</w:t>
      </w:r>
      <w:r w:rsidR="00083083" w:rsidRPr="007112C6">
        <w:t xml:space="preserve">. </w:t>
      </w:r>
      <w:r w:rsidR="000E4D60" w:rsidRPr="007112C6">
        <w:t>The author requires</w:t>
      </w:r>
      <w:r w:rsidR="00083083" w:rsidRPr="007112C6">
        <w:t xml:space="preserve"> daily family assistance. </w:t>
      </w:r>
    </w:p>
    <w:p w14:paraId="4F63310B" w14:textId="0C6A2E5D" w:rsidR="00357996" w:rsidRPr="007112C6" w:rsidRDefault="00357996" w:rsidP="00A60689">
      <w:pPr>
        <w:pStyle w:val="SingleTxtG"/>
        <w:spacing w:before="120"/>
        <w:rPr>
          <w:b/>
          <w:bCs/>
        </w:rPr>
      </w:pPr>
      <w:r w:rsidRPr="007112C6">
        <w:rPr>
          <w:b/>
          <w:bCs/>
        </w:rPr>
        <w:t>State party</w:t>
      </w:r>
      <w:r w:rsidR="00BE1322">
        <w:rPr>
          <w:b/>
          <w:bCs/>
        </w:rPr>
        <w:t>’</w:t>
      </w:r>
      <w:r w:rsidRPr="007112C6">
        <w:rPr>
          <w:b/>
          <w:bCs/>
        </w:rPr>
        <w:t xml:space="preserve">s </w:t>
      </w:r>
      <w:r w:rsidR="007405F0" w:rsidRPr="007112C6">
        <w:rPr>
          <w:b/>
          <w:bCs/>
        </w:rPr>
        <w:t>additional</w:t>
      </w:r>
      <w:r w:rsidRPr="007112C6">
        <w:rPr>
          <w:b/>
          <w:bCs/>
        </w:rPr>
        <w:t xml:space="preserve"> observations</w:t>
      </w:r>
    </w:p>
    <w:p w14:paraId="091338CB" w14:textId="42A4671E" w:rsidR="00357996" w:rsidRPr="007112C6" w:rsidRDefault="00357996" w:rsidP="00010B5B">
      <w:pPr>
        <w:pStyle w:val="SingleTxtG"/>
        <w:spacing w:before="120"/>
        <w:rPr>
          <w:lang w:val="en-US"/>
        </w:rPr>
      </w:pPr>
      <w:r w:rsidRPr="007112C6">
        <w:t>6.1</w:t>
      </w:r>
      <w:r w:rsidRPr="007112C6">
        <w:tab/>
        <w:t xml:space="preserve">In its </w:t>
      </w:r>
      <w:r w:rsidR="007405F0" w:rsidRPr="007112C6">
        <w:t>additional</w:t>
      </w:r>
      <w:r w:rsidRPr="007112C6">
        <w:t xml:space="preserve"> </w:t>
      </w:r>
      <w:r w:rsidR="002A0166" w:rsidRPr="007112C6">
        <w:t>observations</w:t>
      </w:r>
      <w:r w:rsidRPr="007112C6">
        <w:t xml:space="preserve"> of 4 October 2024, the State party </w:t>
      </w:r>
      <w:r w:rsidR="00570746">
        <w:t>provides new information regarding its position</w:t>
      </w:r>
      <w:r w:rsidRPr="007112C6">
        <w:t xml:space="preserve"> that the author has failed to exhaust domestic remedies which, if granted, would allow him to remain in Canada. </w:t>
      </w:r>
      <w:r w:rsidR="00010B5B" w:rsidRPr="007112C6">
        <w:t xml:space="preserve">On 12 April 2023, the author applied </w:t>
      </w:r>
      <w:r w:rsidR="006B3CAE" w:rsidRPr="007112C6">
        <w:t>to</w:t>
      </w:r>
      <w:r w:rsidR="00946794" w:rsidRPr="007112C6">
        <w:t xml:space="preserve"> the</w:t>
      </w:r>
      <w:r w:rsidR="00010B5B" w:rsidRPr="007112C6">
        <w:t xml:space="preserve"> Canada Border Services Agency</w:t>
      </w:r>
      <w:r w:rsidR="006B3CAE" w:rsidRPr="007112C6">
        <w:t xml:space="preserve"> for deferral of removal</w:t>
      </w:r>
      <w:r w:rsidR="00010B5B" w:rsidRPr="007112C6">
        <w:t xml:space="preserve">. Two days later, before the decision on the application was issued, </w:t>
      </w:r>
      <w:r w:rsidR="00946794" w:rsidRPr="007112C6">
        <w:t>the author</w:t>
      </w:r>
      <w:r w:rsidR="00010B5B" w:rsidRPr="007112C6">
        <w:t xml:space="preserve"> submitted the present communication with a request for interim measures.</w:t>
      </w:r>
    </w:p>
    <w:p w14:paraId="4171B2CD" w14:textId="5C4662C6" w:rsidR="00010B5B" w:rsidRPr="007112C6" w:rsidRDefault="00010B5B" w:rsidP="00010B5B">
      <w:pPr>
        <w:pStyle w:val="SingleTxtG"/>
        <w:spacing w:before="120"/>
        <w:rPr>
          <w:lang w:val="en-US"/>
        </w:rPr>
      </w:pPr>
      <w:r w:rsidRPr="007112C6">
        <w:rPr>
          <w:lang w:val="en-US"/>
        </w:rPr>
        <w:t>6.2</w:t>
      </w:r>
      <w:r w:rsidRPr="007112C6">
        <w:rPr>
          <w:lang w:val="en-US"/>
        </w:rPr>
        <w:tab/>
      </w:r>
      <w:r w:rsidR="00874104" w:rsidRPr="007112C6">
        <w:rPr>
          <w:lang w:val="en-US"/>
        </w:rPr>
        <w:t>On</w:t>
      </w:r>
      <w:r w:rsidR="00164746" w:rsidRPr="007112C6">
        <w:rPr>
          <w:lang w:val="en-US"/>
        </w:rPr>
        <w:t xml:space="preserve"> 18 April 20</w:t>
      </w:r>
      <w:r w:rsidR="006B3CAE" w:rsidRPr="007112C6">
        <w:rPr>
          <w:lang w:val="en-US"/>
        </w:rPr>
        <w:t>2</w:t>
      </w:r>
      <w:r w:rsidR="00164746" w:rsidRPr="007112C6">
        <w:rPr>
          <w:lang w:val="en-US"/>
        </w:rPr>
        <w:t>3</w:t>
      </w:r>
      <w:r w:rsidR="00874104" w:rsidRPr="007112C6">
        <w:rPr>
          <w:lang w:val="en-US"/>
        </w:rPr>
        <w:t xml:space="preserve">, </w:t>
      </w:r>
      <w:r w:rsidR="006B3CAE" w:rsidRPr="007112C6">
        <w:rPr>
          <w:lang w:val="en-US"/>
        </w:rPr>
        <w:t>the Canadian Border Services Agency denied the</w:t>
      </w:r>
      <w:r w:rsidR="00874104" w:rsidRPr="007112C6">
        <w:rPr>
          <w:lang w:val="en-US"/>
        </w:rPr>
        <w:t xml:space="preserve"> author</w:t>
      </w:r>
      <w:r w:rsidR="00BE1322">
        <w:rPr>
          <w:lang w:val="en-US"/>
        </w:rPr>
        <w:t>’</w:t>
      </w:r>
      <w:r w:rsidR="00874104" w:rsidRPr="007112C6">
        <w:rPr>
          <w:lang w:val="en-US"/>
        </w:rPr>
        <w:t xml:space="preserve">s </w:t>
      </w:r>
      <w:r w:rsidRPr="007112C6">
        <w:rPr>
          <w:lang w:val="en-US"/>
        </w:rPr>
        <w:t>application</w:t>
      </w:r>
      <w:r w:rsidR="00164746" w:rsidRPr="007112C6">
        <w:rPr>
          <w:lang w:val="en-US"/>
        </w:rPr>
        <w:t xml:space="preserve"> for deferral</w:t>
      </w:r>
      <w:r w:rsidR="00874104" w:rsidRPr="007112C6">
        <w:rPr>
          <w:lang w:val="en-US"/>
        </w:rPr>
        <w:t xml:space="preserve"> </w:t>
      </w:r>
      <w:r w:rsidR="006B3CAE" w:rsidRPr="007112C6">
        <w:rPr>
          <w:lang w:val="en-US"/>
        </w:rPr>
        <w:t>of removal</w:t>
      </w:r>
      <w:r w:rsidR="00874104" w:rsidRPr="007112C6">
        <w:rPr>
          <w:lang w:val="en-US"/>
        </w:rPr>
        <w:t>. O</w:t>
      </w:r>
      <w:r w:rsidRPr="007112C6">
        <w:rPr>
          <w:lang w:val="en-US"/>
        </w:rPr>
        <w:t xml:space="preserve">n the same date, </w:t>
      </w:r>
      <w:r w:rsidR="006B3CAE" w:rsidRPr="007112C6">
        <w:rPr>
          <w:lang w:val="en-US"/>
        </w:rPr>
        <w:t>the author</w:t>
      </w:r>
      <w:r w:rsidRPr="007112C6">
        <w:rPr>
          <w:lang w:val="en-US"/>
        </w:rPr>
        <w:t xml:space="preserve"> applied to the Federal Court for leave and judicial review of the negative decision. On 19 April 2023, the author filed a motion to the Federal Court to stay his removal. Two days later, on 21 April 2023, the </w:t>
      </w:r>
      <w:r w:rsidRPr="007112C6">
        <w:rPr>
          <w:lang w:val="en-US"/>
        </w:rPr>
        <w:lastRenderedPageBreak/>
        <w:t>author</w:t>
      </w:r>
      <w:r w:rsidR="00BE1322">
        <w:rPr>
          <w:lang w:val="en-US"/>
        </w:rPr>
        <w:t>’</w:t>
      </w:r>
      <w:r w:rsidRPr="007112C6">
        <w:rPr>
          <w:lang w:val="en-US"/>
        </w:rPr>
        <w:t>s removal was cancelled owing to the Committee</w:t>
      </w:r>
      <w:r w:rsidR="00BE1322">
        <w:rPr>
          <w:lang w:val="en-US"/>
        </w:rPr>
        <w:t>’</w:t>
      </w:r>
      <w:r w:rsidRPr="007112C6">
        <w:rPr>
          <w:lang w:val="en-US"/>
        </w:rPr>
        <w:t>s request for interim measures. Thereafter, the author withdrew his motion to the Federal Court to stay his removal. Further</w:t>
      </w:r>
      <w:r w:rsidR="00F76659" w:rsidRPr="007112C6">
        <w:rPr>
          <w:lang w:val="en-US"/>
        </w:rPr>
        <w:t>more</w:t>
      </w:r>
      <w:r w:rsidRPr="007112C6">
        <w:rPr>
          <w:lang w:val="en-US"/>
        </w:rPr>
        <w:t>, on 25 April 2023, the author discontinued his application for leave and judicial review to the Federal Court of the negative decision on his application for deferral of removal.</w:t>
      </w:r>
    </w:p>
    <w:p w14:paraId="0BD51D27" w14:textId="319EF26F" w:rsidR="00983C93" w:rsidRPr="007112C6" w:rsidRDefault="00983C93" w:rsidP="00983C93">
      <w:pPr>
        <w:pStyle w:val="SingleTxtG"/>
        <w:spacing w:before="120"/>
        <w:rPr>
          <w:lang w:val="en-US"/>
        </w:rPr>
      </w:pPr>
      <w:r w:rsidRPr="007112C6">
        <w:rPr>
          <w:lang w:val="en-US"/>
        </w:rPr>
        <w:t>6.3</w:t>
      </w:r>
      <w:r w:rsidRPr="007112C6">
        <w:rPr>
          <w:lang w:val="en-US"/>
        </w:rPr>
        <w:tab/>
      </w:r>
      <w:r w:rsidR="00874104" w:rsidRPr="007112C6">
        <w:rPr>
          <w:lang w:val="en-US"/>
        </w:rPr>
        <w:t>In addition, the</w:t>
      </w:r>
      <w:r w:rsidRPr="007112C6">
        <w:rPr>
          <w:lang w:val="en-US"/>
        </w:rPr>
        <w:t xml:space="preserve"> author has not exhausted domestic remedies because he presented new evidence in his comments which he has not submitted to domestic decision makers, who have not had an opportunity to assess it. The new evidence consists of the statement of the author</w:t>
      </w:r>
      <w:r w:rsidR="00BE1322">
        <w:rPr>
          <w:lang w:val="en-US"/>
        </w:rPr>
        <w:t>’</w:t>
      </w:r>
      <w:r w:rsidRPr="007112C6">
        <w:rPr>
          <w:lang w:val="en-US"/>
        </w:rPr>
        <w:t>s wife, a printout of the author</w:t>
      </w:r>
      <w:r w:rsidR="00BE1322">
        <w:rPr>
          <w:lang w:val="en-US"/>
        </w:rPr>
        <w:t>’</w:t>
      </w:r>
      <w:r w:rsidRPr="007112C6">
        <w:rPr>
          <w:lang w:val="en-US"/>
        </w:rPr>
        <w:t>s prescribed medication, and a chart established by the author</w:t>
      </w:r>
      <w:r w:rsidR="00BE1322">
        <w:rPr>
          <w:lang w:val="en-US"/>
        </w:rPr>
        <w:t>’</w:t>
      </w:r>
      <w:r w:rsidRPr="007112C6">
        <w:rPr>
          <w:lang w:val="en-US"/>
        </w:rPr>
        <w:t xml:space="preserve">s wife listing the times on which the author allegedly had transient ischemic attacks in April and May 2024. </w:t>
      </w:r>
    </w:p>
    <w:p w14:paraId="0D83F7F0" w14:textId="2FD57FE2" w:rsidR="0041118B" w:rsidRPr="007112C6" w:rsidRDefault="00983C93" w:rsidP="0041118B">
      <w:pPr>
        <w:pStyle w:val="SingleTxtG"/>
        <w:spacing w:before="120"/>
        <w:rPr>
          <w:lang w:val="en-US"/>
        </w:rPr>
      </w:pPr>
      <w:r w:rsidRPr="007112C6">
        <w:rPr>
          <w:lang w:val="en-US"/>
        </w:rPr>
        <w:t>6.4</w:t>
      </w:r>
      <w:r w:rsidRPr="007112C6">
        <w:rPr>
          <w:lang w:val="en-US"/>
        </w:rPr>
        <w:tab/>
      </w:r>
      <w:r w:rsidR="00EC4119" w:rsidRPr="007112C6">
        <w:rPr>
          <w:lang w:val="en-US"/>
        </w:rPr>
        <w:t xml:space="preserve">The communication </w:t>
      </w:r>
      <w:r w:rsidR="00532002" w:rsidRPr="007112C6">
        <w:rPr>
          <w:lang w:val="en-US"/>
        </w:rPr>
        <w:t>remains</w:t>
      </w:r>
      <w:r w:rsidR="00EC4119" w:rsidRPr="007112C6">
        <w:rPr>
          <w:lang w:val="en-US"/>
        </w:rPr>
        <w:t xml:space="preserve"> manifestly ill-founded.</w:t>
      </w:r>
      <w:r w:rsidR="00532002" w:rsidRPr="007112C6">
        <w:rPr>
          <w:lang w:val="en-US"/>
        </w:rPr>
        <w:t xml:space="preserve"> The author minimizes his </w:t>
      </w:r>
      <w:r w:rsidR="00262240" w:rsidRPr="007112C6">
        <w:rPr>
          <w:lang w:val="en-US"/>
        </w:rPr>
        <w:t>crimes</w:t>
      </w:r>
      <w:r w:rsidR="0041118B" w:rsidRPr="007112C6">
        <w:rPr>
          <w:lang w:val="en-US"/>
        </w:rPr>
        <w:t xml:space="preserve">. In 1990, his current counsel stated </w:t>
      </w:r>
      <w:r w:rsidR="00164746" w:rsidRPr="007112C6">
        <w:rPr>
          <w:lang w:val="en-US"/>
        </w:rPr>
        <w:t>to</w:t>
      </w:r>
      <w:r w:rsidR="0041118B" w:rsidRPr="007112C6">
        <w:rPr>
          <w:lang w:val="en-US"/>
        </w:rPr>
        <w:t xml:space="preserve"> the Federal Court that </w:t>
      </w:r>
      <w:r w:rsidR="00164746" w:rsidRPr="007112C6">
        <w:rPr>
          <w:lang w:val="en-US"/>
        </w:rPr>
        <w:t>there were no criminal</w:t>
      </w:r>
      <w:r w:rsidR="0041118B" w:rsidRPr="007112C6">
        <w:rPr>
          <w:lang w:val="en-US"/>
        </w:rPr>
        <w:t xml:space="preserve"> </w:t>
      </w:r>
      <w:r w:rsidR="00164746" w:rsidRPr="007112C6">
        <w:rPr>
          <w:lang w:val="en-US"/>
        </w:rPr>
        <w:t>grounds for not admitting him</w:t>
      </w:r>
      <w:r w:rsidR="0041118B" w:rsidRPr="007112C6">
        <w:rPr>
          <w:lang w:val="en-US"/>
        </w:rPr>
        <w:t xml:space="preserve"> to Canada. In response, the Federal Court stated, “[I]t is with distinct incredulity that the Court greets counsel</w:t>
      </w:r>
      <w:r w:rsidR="00BE1322">
        <w:rPr>
          <w:lang w:val="en-US"/>
        </w:rPr>
        <w:t>’</w:t>
      </w:r>
      <w:r w:rsidR="0041118B" w:rsidRPr="007112C6">
        <w:rPr>
          <w:lang w:val="en-US"/>
        </w:rPr>
        <w:t>s plea […]. Even barbarians and terrorist</w:t>
      </w:r>
      <w:r w:rsidR="00CF07A2">
        <w:rPr>
          <w:lang w:val="en-US"/>
        </w:rPr>
        <w:t>s</w:t>
      </w:r>
      <w:r w:rsidR="0041118B" w:rsidRPr="007112C6">
        <w:rPr>
          <w:lang w:val="en-US"/>
        </w:rPr>
        <w:t xml:space="preserve"> know full well that torturing and aiding and abetting torturers are barbaric and inherently criminal.”</w:t>
      </w:r>
    </w:p>
    <w:p w14:paraId="5897AC56" w14:textId="53CCB388" w:rsidR="00983C93" w:rsidRPr="007112C6" w:rsidRDefault="0041118B" w:rsidP="0041118B">
      <w:pPr>
        <w:pStyle w:val="SingleTxtG"/>
        <w:spacing w:before="120"/>
        <w:rPr>
          <w:lang w:val="en-US"/>
        </w:rPr>
      </w:pPr>
      <w:r w:rsidRPr="007112C6">
        <w:rPr>
          <w:lang w:val="en-US"/>
        </w:rPr>
        <w:t>6.5</w:t>
      </w:r>
      <w:r w:rsidRPr="007112C6">
        <w:rPr>
          <w:lang w:val="en-US"/>
        </w:rPr>
        <w:tab/>
        <w:t>In his comments, the author continues to minimize his involvement and criminal responsibility in DICAR. For example, in 121 instances, he refers to DICAR as the police, and casts himself as an innocent witness and bystander. That portrayal is irreconcilable with his participation in the brutal rape, kidnapping, interrogation, torture and murder of political dissidents.</w:t>
      </w:r>
    </w:p>
    <w:p w14:paraId="1484F9EF" w14:textId="756081FB" w:rsidR="0018503E" w:rsidRPr="007112C6" w:rsidRDefault="0018503E" w:rsidP="0018503E">
      <w:pPr>
        <w:pStyle w:val="SingleTxtG"/>
        <w:spacing w:before="120"/>
        <w:rPr>
          <w:lang w:val="en-US"/>
        </w:rPr>
      </w:pPr>
      <w:r w:rsidRPr="007112C6">
        <w:rPr>
          <w:lang w:val="en-US"/>
        </w:rPr>
        <w:t>6.6</w:t>
      </w:r>
      <w:r w:rsidRPr="007112C6">
        <w:rPr>
          <w:lang w:val="en-US"/>
        </w:rPr>
        <w:tab/>
        <w:t>The State party denies the veracity of the author</w:t>
      </w:r>
      <w:r w:rsidR="00BE1322">
        <w:rPr>
          <w:lang w:val="en-US"/>
        </w:rPr>
        <w:t>’</w:t>
      </w:r>
      <w:r w:rsidRPr="007112C6">
        <w:rPr>
          <w:lang w:val="en-US"/>
        </w:rPr>
        <w:t>s allegations of errors in the domestic decisions (including procedural unfairness and inordinate delays</w:t>
      </w:r>
      <w:r w:rsidR="00592247" w:rsidRPr="007112C6">
        <w:rPr>
          <w:lang w:val="en-US"/>
        </w:rPr>
        <w:t>) and</w:t>
      </w:r>
      <w:r w:rsidRPr="007112C6">
        <w:rPr>
          <w:lang w:val="en-US"/>
        </w:rPr>
        <w:t xml:space="preserve"> emphasizes that they are part of the author</w:t>
      </w:r>
      <w:r w:rsidR="00BE1322">
        <w:rPr>
          <w:lang w:val="en-US"/>
        </w:rPr>
        <w:t>’</w:t>
      </w:r>
      <w:r w:rsidRPr="007112C6">
        <w:rPr>
          <w:lang w:val="en-US"/>
        </w:rPr>
        <w:t>s strategy to minimize and deflect from his role in DICAR. The author</w:t>
      </w:r>
      <w:r w:rsidR="00BE1322">
        <w:rPr>
          <w:lang w:val="en-US"/>
        </w:rPr>
        <w:t>’</w:t>
      </w:r>
      <w:r w:rsidRPr="007112C6">
        <w:rPr>
          <w:lang w:val="en-US"/>
        </w:rPr>
        <w:t xml:space="preserve">s strategy is illustrated by four examples. First, his allegation that he lacked access to an admissibility hearing is disingenuous. During his H&amp;C application process, in a letter of 25 October 2019, the author argued </w:t>
      </w:r>
      <w:r w:rsidRPr="007112C6">
        <w:rPr>
          <w:i/>
          <w:iCs/>
          <w:lang w:val="en-US"/>
        </w:rPr>
        <w:t>against</w:t>
      </w:r>
      <w:r w:rsidRPr="007112C6">
        <w:rPr>
          <w:lang w:val="en-US"/>
        </w:rPr>
        <w:t xml:space="preserve"> having an admissibility hearing. In contrast, the author now argues that the H&amp;C officer erred by not referring the author for a hearing on admissibility. In any event, </w:t>
      </w:r>
      <w:r w:rsidR="00592247" w:rsidRPr="007112C6">
        <w:rPr>
          <w:lang w:val="en-US"/>
        </w:rPr>
        <w:t>such a hearing</w:t>
      </w:r>
      <w:r w:rsidRPr="007112C6">
        <w:rPr>
          <w:lang w:val="en-US"/>
        </w:rPr>
        <w:t xml:space="preserve"> was unnecessary to remove the author from Canada. That is because in 1988, he was informed that his temporary Minister</w:t>
      </w:r>
      <w:r w:rsidR="00BE1322">
        <w:rPr>
          <w:lang w:val="en-US"/>
        </w:rPr>
        <w:t>’</w:t>
      </w:r>
      <w:r w:rsidRPr="007112C6">
        <w:rPr>
          <w:lang w:val="en-US"/>
        </w:rPr>
        <w:t>s Permit (issued in 1986) would not be renewed and that he was required to leave Canada by 1989.</w:t>
      </w:r>
    </w:p>
    <w:p w14:paraId="1AFA2481" w14:textId="7AF521C1" w:rsidR="0018503E" w:rsidRPr="007112C6" w:rsidRDefault="0018503E" w:rsidP="0018503E">
      <w:pPr>
        <w:pStyle w:val="SingleTxtG"/>
        <w:spacing w:before="120"/>
        <w:rPr>
          <w:lang w:val="en-US"/>
        </w:rPr>
      </w:pPr>
      <w:r w:rsidRPr="007112C6">
        <w:rPr>
          <w:lang w:val="en-US"/>
        </w:rPr>
        <w:t>6.7</w:t>
      </w:r>
      <w:r w:rsidRPr="007112C6">
        <w:rPr>
          <w:lang w:val="en-US"/>
        </w:rPr>
        <w:tab/>
        <w:t>Second, while the author now alleges that he has Alzheimer</w:t>
      </w:r>
      <w:r w:rsidR="00BE1322">
        <w:rPr>
          <w:lang w:val="en-US"/>
        </w:rPr>
        <w:t>’</w:t>
      </w:r>
      <w:r w:rsidRPr="007112C6">
        <w:rPr>
          <w:lang w:val="en-US"/>
        </w:rPr>
        <w:t xml:space="preserve">s </w:t>
      </w:r>
      <w:r w:rsidR="00164746" w:rsidRPr="007112C6">
        <w:rPr>
          <w:lang w:val="en-US"/>
        </w:rPr>
        <w:t xml:space="preserve">disease / </w:t>
      </w:r>
      <w:r w:rsidRPr="007112C6">
        <w:rPr>
          <w:lang w:val="en-US"/>
        </w:rPr>
        <w:t xml:space="preserve">dementia, </w:t>
      </w:r>
      <w:r w:rsidR="00D753EA" w:rsidRPr="007112C6">
        <w:rPr>
          <w:lang w:val="en-US"/>
        </w:rPr>
        <w:t xml:space="preserve">he has failed to provide any medical report from his doctor with respect to a diagnosis of </w:t>
      </w:r>
      <w:r w:rsidR="00592247" w:rsidRPr="007112C6">
        <w:rPr>
          <w:lang w:val="en-US"/>
        </w:rPr>
        <w:t>that</w:t>
      </w:r>
      <w:r w:rsidR="00D753EA" w:rsidRPr="007112C6">
        <w:rPr>
          <w:lang w:val="en-US"/>
        </w:rPr>
        <w:t xml:space="preserve"> nature. In fact, the author</w:t>
      </w:r>
      <w:r w:rsidR="00BE1322">
        <w:rPr>
          <w:lang w:val="en-US"/>
        </w:rPr>
        <w:t>’</w:t>
      </w:r>
      <w:r w:rsidR="00D753EA" w:rsidRPr="007112C6">
        <w:rPr>
          <w:lang w:val="en-US"/>
        </w:rPr>
        <w:t>s latest psychiatrist</w:t>
      </w:r>
      <w:r w:rsidR="00BE1322">
        <w:rPr>
          <w:lang w:val="en-US"/>
        </w:rPr>
        <w:t>’</w:t>
      </w:r>
      <w:r w:rsidR="00D753EA" w:rsidRPr="007112C6">
        <w:rPr>
          <w:lang w:val="en-US"/>
        </w:rPr>
        <w:t xml:space="preserve">s report makes no mention of </w:t>
      </w:r>
      <w:r w:rsidR="00592247" w:rsidRPr="007112C6">
        <w:rPr>
          <w:lang w:val="en-US"/>
        </w:rPr>
        <w:t>dementia but</w:t>
      </w:r>
      <w:r w:rsidR="00D753EA" w:rsidRPr="007112C6">
        <w:rPr>
          <w:lang w:val="en-US"/>
        </w:rPr>
        <w:t xml:space="preserve"> indicates that the author has an adjustment disorder with anxiety, with “some possibly mild neurocognitive problems” and “age-appropriate cognitive decline”. The psychiatrist</w:t>
      </w:r>
      <w:r w:rsidR="00BE1322">
        <w:rPr>
          <w:lang w:val="en-US"/>
        </w:rPr>
        <w:t>’</w:t>
      </w:r>
      <w:r w:rsidR="00D753EA" w:rsidRPr="007112C6">
        <w:rPr>
          <w:lang w:val="en-US"/>
        </w:rPr>
        <w:t xml:space="preserve">s report also states that the author has normal behaviour, thinking, concentration and intellectual ability and no other serious psychiatric symptoms. The psychiatrist concluded that “[i]t does not appear that </w:t>
      </w:r>
      <w:r w:rsidR="00592247" w:rsidRPr="007112C6">
        <w:rPr>
          <w:lang w:val="en-US"/>
        </w:rPr>
        <w:t>[the author]</w:t>
      </w:r>
      <w:r w:rsidR="00D753EA" w:rsidRPr="007112C6">
        <w:rPr>
          <w:lang w:val="en-US"/>
        </w:rPr>
        <w:t xml:space="preserve"> requires ongoing psychiatric management at this time.”</w:t>
      </w:r>
    </w:p>
    <w:p w14:paraId="6ECACFAE" w14:textId="6C7524BE" w:rsidR="00D02959" w:rsidRPr="007112C6" w:rsidRDefault="00592247" w:rsidP="0018503E">
      <w:pPr>
        <w:pStyle w:val="SingleTxtG"/>
        <w:spacing w:before="120"/>
        <w:rPr>
          <w:lang w:val="en-US"/>
        </w:rPr>
      </w:pPr>
      <w:r w:rsidRPr="007112C6">
        <w:rPr>
          <w:lang w:val="en-US"/>
        </w:rPr>
        <w:t>6.8</w:t>
      </w:r>
      <w:r w:rsidRPr="007112C6">
        <w:rPr>
          <w:lang w:val="en-US"/>
        </w:rPr>
        <w:tab/>
        <w:t xml:space="preserve">Third, </w:t>
      </w:r>
      <w:r w:rsidR="00164746" w:rsidRPr="007112C6">
        <w:rPr>
          <w:lang w:val="en-US"/>
        </w:rPr>
        <w:t>the author is incorrect in his argument</w:t>
      </w:r>
      <w:r w:rsidRPr="007112C6">
        <w:rPr>
          <w:lang w:val="en-US"/>
        </w:rPr>
        <w:t xml:space="preserve"> that </w:t>
      </w:r>
      <w:r w:rsidR="00164746" w:rsidRPr="007112C6">
        <w:rPr>
          <w:lang w:val="en-US"/>
        </w:rPr>
        <w:t>the authorities unduly prolonged the domestic procedures. When it evaluated that claim, th</w:t>
      </w:r>
      <w:r w:rsidR="00D02959" w:rsidRPr="007112C6">
        <w:rPr>
          <w:lang w:val="en-US"/>
        </w:rPr>
        <w:t xml:space="preserve">e Federal Court noted that it was the author who </w:t>
      </w:r>
      <w:r w:rsidR="00164746" w:rsidRPr="007112C6">
        <w:rPr>
          <w:lang w:val="en-US"/>
        </w:rPr>
        <w:t xml:space="preserve">had </w:t>
      </w:r>
      <w:r w:rsidR="00D02959" w:rsidRPr="007112C6">
        <w:rPr>
          <w:lang w:val="en-US"/>
        </w:rPr>
        <w:t>initiated well in excess of 20 proceedings</w:t>
      </w:r>
      <w:r w:rsidR="00164746" w:rsidRPr="007112C6">
        <w:rPr>
          <w:lang w:val="en-US"/>
        </w:rPr>
        <w:t xml:space="preserve"> to remain in Canada, and that it was he who had </w:t>
      </w:r>
      <w:r w:rsidR="00D02959" w:rsidRPr="007112C6">
        <w:rPr>
          <w:lang w:val="en-US"/>
        </w:rPr>
        <w:t>used every possible procedural step to remain in Canada</w:t>
      </w:r>
      <w:r w:rsidR="00164746" w:rsidRPr="007112C6">
        <w:rPr>
          <w:lang w:val="en-US"/>
        </w:rPr>
        <w:t>. The Federal Court thus concluded that t</w:t>
      </w:r>
      <w:r w:rsidR="00D02959" w:rsidRPr="007112C6">
        <w:rPr>
          <w:lang w:val="en-US"/>
        </w:rPr>
        <w:t xml:space="preserve">he Minister of Citizenship and Immigration </w:t>
      </w:r>
      <w:r w:rsidR="00164746" w:rsidRPr="007112C6">
        <w:rPr>
          <w:lang w:val="en-US"/>
        </w:rPr>
        <w:t>could</w:t>
      </w:r>
      <w:r w:rsidR="00D02959" w:rsidRPr="007112C6">
        <w:rPr>
          <w:lang w:val="en-US"/>
        </w:rPr>
        <w:t xml:space="preserve"> not be faulted for steps taken over the past 40 years to address the author</w:t>
      </w:r>
      <w:r w:rsidR="00BE1322">
        <w:rPr>
          <w:lang w:val="en-US"/>
        </w:rPr>
        <w:t>’</w:t>
      </w:r>
      <w:r w:rsidR="00D02959" w:rsidRPr="007112C6">
        <w:rPr>
          <w:lang w:val="en-US"/>
        </w:rPr>
        <w:t xml:space="preserve">s activities in DICAR. The Federal Court </w:t>
      </w:r>
      <w:r w:rsidR="00164746" w:rsidRPr="007112C6">
        <w:rPr>
          <w:lang w:val="en-US"/>
        </w:rPr>
        <w:t>noted</w:t>
      </w:r>
      <w:r w:rsidR="00D02959" w:rsidRPr="007112C6">
        <w:rPr>
          <w:lang w:val="en-US"/>
        </w:rPr>
        <w:t xml:space="preserve"> that the author</w:t>
      </w:r>
      <w:r w:rsidR="00BE1322">
        <w:rPr>
          <w:lang w:val="en-US"/>
        </w:rPr>
        <w:t>’</w:t>
      </w:r>
      <w:r w:rsidR="00D02959" w:rsidRPr="007112C6">
        <w:rPr>
          <w:lang w:val="en-US"/>
        </w:rPr>
        <w:t>s “complaint is in essence not that the matter has not been resolved sooner, but rather that it has not been resolved in [his] favour.”</w:t>
      </w:r>
    </w:p>
    <w:p w14:paraId="6A5D9B1D" w14:textId="2CF09B40" w:rsidR="00C56ECB" w:rsidRPr="007112C6" w:rsidRDefault="00D02959" w:rsidP="00570746">
      <w:pPr>
        <w:pStyle w:val="SingleTxtG"/>
        <w:spacing w:before="120"/>
        <w:rPr>
          <w:b/>
          <w:bCs/>
          <w:lang w:val="en-US"/>
        </w:rPr>
      </w:pPr>
      <w:r w:rsidRPr="007112C6">
        <w:rPr>
          <w:lang w:val="en-US"/>
        </w:rPr>
        <w:t>6.9</w:t>
      </w:r>
      <w:r w:rsidRPr="007112C6">
        <w:rPr>
          <w:lang w:val="en-US"/>
        </w:rPr>
        <w:tab/>
        <w:t xml:space="preserve">Fourth, </w:t>
      </w:r>
      <w:r w:rsidR="00A13C6F" w:rsidRPr="007112C6">
        <w:rPr>
          <w:lang w:val="en-US"/>
        </w:rPr>
        <w:t xml:space="preserve">the author </w:t>
      </w:r>
      <w:r w:rsidR="00C56ECB" w:rsidRPr="007112C6">
        <w:rPr>
          <w:lang w:val="en-US"/>
        </w:rPr>
        <w:t>vexatiously and frivolously</w:t>
      </w:r>
      <w:r w:rsidRPr="007112C6">
        <w:rPr>
          <w:lang w:val="en-US"/>
        </w:rPr>
        <w:t xml:space="preserve"> alleges that </w:t>
      </w:r>
      <w:r w:rsidR="00C56ECB" w:rsidRPr="007112C6">
        <w:rPr>
          <w:lang w:val="en-US"/>
        </w:rPr>
        <w:t>certain</w:t>
      </w:r>
      <w:r w:rsidRPr="007112C6">
        <w:rPr>
          <w:lang w:val="en-US"/>
        </w:rPr>
        <w:t xml:space="preserve"> decision makers lacked </w:t>
      </w:r>
      <w:r w:rsidR="00C56ECB" w:rsidRPr="007112C6">
        <w:rPr>
          <w:lang w:val="en-US"/>
        </w:rPr>
        <w:t xml:space="preserve">the impartiality and ability to determine his claims. If the author had a concern about the institutional capacities of the decision makers, he should have raised his concerns at the domestic level instead of using the Committee as a tribunal of fourth instance. The Committee has consistently stated that it is generally for the tribunals and decision-makers of States parties to evaluate facts and evidence and that important weight should be given to the assessments conducted by the State party, unless the evaluation by domestic decision-makers was manifestly arbitrary or amounted to a denial of justice. The material relied on by the author does not </w:t>
      </w:r>
      <w:r w:rsidR="00F824A9">
        <w:rPr>
          <w:lang w:val="en-US"/>
        </w:rPr>
        <w:t>substantiate</w:t>
      </w:r>
      <w:r w:rsidR="00F824A9" w:rsidRPr="007112C6">
        <w:rPr>
          <w:lang w:val="en-US"/>
        </w:rPr>
        <w:t xml:space="preserve"> </w:t>
      </w:r>
      <w:r w:rsidR="00C56ECB" w:rsidRPr="007112C6">
        <w:rPr>
          <w:lang w:val="en-US"/>
        </w:rPr>
        <w:t>such a finding.</w:t>
      </w:r>
      <w:r w:rsidR="00570746" w:rsidRPr="007112C6">
        <w:rPr>
          <w:lang w:val="en-US"/>
        </w:rPr>
        <w:t xml:space="preserve"> </w:t>
      </w:r>
    </w:p>
    <w:p w14:paraId="66E29425" w14:textId="198DDB01" w:rsidR="007C09FE" w:rsidRPr="007112C6" w:rsidRDefault="00E17E37" w:rsidP="008878CE">
      <w:pPr>
        <w:pStyle w:val="H23G"/>
      </w:pPr>
      <w:r w:rsidRPr="007112C6">
        <w:lastRenderedPageBreak/>
        <w:tab/>
      </w:r>
      <w:r w:rsidRPr="007112C6">
        <w:tab/>
      </w:r>
      <w:bookmarkStart w:id="3" w:name="_Hlk105170764"/>
      <w:r w:rsidR="008415A0" w:rsidRPr="007112C6">
        <w:t>Issues and proceedings before the Committee</w:t>
      </w:r>
    </w:p>
    <w:p w14:paraId="32A87917" w14:textId="0164B2BC" w:rsidR="00643EF7" w:rsidRPr="007112C6" w:rsidRDefault="008415A0">
      <w:pPr>
        <w:pStyle w:val="H4G"/>
        <w:rPr>
          <w:i w:val="0"/>
        </w:rPr>
      </w:pPr>
      <w:r w:rsidRPr="007112C6">
        <w:tab/>
      </w:r>
      <w:r w:rsidRPr="007112C6">
        <w:tab/>
        <w:t>Consideration of admissibility</w:t>
      </w:r>
      <w:r w:rsidRPr="007112C6">
        <w:rPr>
          <w:rStyle w:val="FootnoteReference"/>
          <w:sz w:val="20"/>
        </w:rPr>
        <w:t xml:space="preserve"> </w:t>
      </w:r>
    </w:p>
    <w:p w14:paraId="7116E872" w14:textId="2C39BABB" w:rsidR="00AE2B7C" w:rsidRDefault="00164746" w:rsidP="00860623">
      <w:pPr>
        <w:pStyle w:val="SingleTxtG"/>
      </w:pPr>
      <w:r w:rsidRPr="007112C6">
        <w:t>7</w:t>
      </w:r>
      <w:r w:rsidR="008415A0" w:rsidRPr="007112C6">
        <w:t>.1</w:t>
      </w:r>
      <w:r w:rsidR="008415A0" w:rsidRPr="007112C6">
        <w:tab/>
        <w:t>Before considering any claim contained in a communication, the Committee must decide, in accordance with rule 97 of its rules of procedure, whether the communication is admissible under the Optional Protoco</w:t>
      </w:r>
      <w:r w:rsidR="001478AA" w:rsidRPr="007112C6">
        <w:t xml:space="preserve">l. </w:t>
      </w:r>
      <w:bookmarkStart w:id="4" w:name="_Hlk87598382"/>
    </w:p>
    <w:p w14:paraId="0F41F463" w14:textId="77777777" w:rsidR="002A5121" w:rsidRPr="007112C6" w:rsidRDefault="002A5121" w:rsidP="002A5121">
      <w:pPr>
        <w:pStyle w:val="SingleTxtG"/>
        <w:rPr>
          <w:i/>
          <w:iCs/>
        </w:rPr>
      </w:pPr>
      <w:r w:rsidRPr="007112C6">
        <w:rPr>
          <w:i/>
          <w:iCs/>
          <w:lang w:val="en-US"/>
        </w:rPr>
        <w:t>Articles 6 (1) and 7</w:t>
      </w:r>
    </w:p>
    <w:p w14:paraId="0ED275E1" w14:textId="1D7C4058" w:rsidR="009F6C99" w:rsidRPr="007112C6" w:rsidRDefault="00164746" w:rsidP="002A5121">
      <w:pPr>
        <w:pStyle w:val="SingleTxtG"/>
        <w:rPr>
          <w:lang w:val="en-US"/>
        </w:rPr>
      </w:pPr>
      <w:r w:rsidRPr="007112C6">
        <w:t>7</w:t>
      </w:r>
      <w:r w:rsidR="000D481E" w:rsidRPr="007112C6">
        <w:t>.</w:t>
      </w:r>
      <w:r w:rsidR="00F73F8A" w:rsidRPr="007112C6">
        <w:t>2</w:t>
      </w:r>
      <w:r w:rsidR="000D481E" w:rsidRPr="007112C6">
        <w:tab/>
      </w:r>
      <w:r w:rsidR="00831078" w:rsidRPr="007112C6">
        <w:t xml:space="preserve"> </w:t>
      </w:r>
      <w:r w:rsidR="004E2B8F" w:rsidRPr="007112C6">
        <w:t>T</w:t>
      </w:r>
      <w:r w:rsidR="00FD544A" w:rsidRPr="007112C6">
        <w:t>he Committee notes the State party</w:t>
      </w:r>
      <w:r w:rsidR="00BE1322">
        <w:t>’</w:t>
      </w:r>
      <w:r w:rsidR="00FD544A" w:rsidRPr="007112C6">
        <w:t xml:space="preserve">s position that the </w:t>
      </w:r>
      <w:r w:rsidR="004E2B8F" w:rsidRPr="007112C6">
        <w:t xml:space="preserve">communication is inadmissible because it is </w:t>
      </w:r>
      <w:r w:rsidR="00464D04" w:rsidRPr="007112C6">
        <w:t>manifestly ill-founded</w:t>
      </w:r>
      <w:r w:rsidR="002C64B3" w:rsidRPr="007112C6">
        <w:t xml:space="preserve">. </w:t>
      </w:r>
      <w:r w:rsidR="002A5121">
        <w:rPr>
          <w:lang w:val="en-US"/>
        </w:rPr>
        <w:t>T</w:t>
      </w:r>
      <w:r w:rsidR="00874104" w:rsidRPr="007112C6">
        <w:rPr>
          <w:lang w:val="en-US"/>
        </w:rPr>
        <w:t>he Committee recalls its general comment No. 31 (2004) on the nature of the general legal obligation imposed on States parties to the Covenant, in which it refers to the obligation of States parties not to extradite, deport, expel or otherwise remove a person from their territory when there are substantial grounds for believing that there is a real risk of irreparable harm, such as that contemplated by articles 6 and 7 of the Covenant (para. 12). It is generally for organs of States parties to the Covenant to review or evaluate facts and evidence to determine whether a risk of irreparable harm exists.</w:t>
      </w:r>
      <w:r w:rsidR="00874104" w:rsidRPr="007112C6">
        <w:rPr>
          <w:vertAlign w:val="superscript"/>
          <w:lang w:val="en-US"/>
        </w:rPr>
        <w:footnoteReference w:id="6"/>
      </w:r>
      <w:r w:rsidR="00874104" w:rsidRPr="007112C6">
        <w:rPr>
          <w:lang w:val="en-US"/>
        </w:rPr>
        <w:t xml:space="preserve"> Considerable weight should be given to the assessment conducted by the State party unless the evaluation was clearly arbitrary or </w:t>
      </w:r>
      <w:r w:rsidR="00884D51">
        <w:rPr>
          <w:lang w:val="en-US"/>
        </w:rPr>
        <w:t xml:space="preserve">erroneous or </w:t>
      </w:r>
      <w:r w:rsidR="00874104" w:rsidRPr="007112C6">
        <w:rPr>
          <w:lang w:val="en-US"/>
        </w:rPr>
        <w:t>amounted to a denial of justice.</w:t>
      </w:r>
      <w:r w:rsidR="00874104" w:rsidRPr="007112C6">
        <w:rPr>
          <w:vertAlign w:val="superscript"/>
          <w:lang w:val="en-US"/>
        </w:rPr>
        <w:footnoteReference w:id="7"/>
      </w:r>
      <w:r w:rsidR="00874104" w:rsidRPr="007112C6">
        <w:rPr>
          <w:lang w:val="en-US"/>
        </w:rPr>
        <w:t xml:space="preserve"> </w:t>
      </w:r>
      <w:r w:rsidR="004B584F" w:rsidRPr="007112C6">
        <w:rPr>
          <w:lang w:val="en-US"/>
        </w:rPr>
        <w:t xml:space="preserve"> </w:t>
      </w:r>
    </w:p>
    <w:p w14:paraId="626AC10E" w14:textId="351CC319" w:rsidR="00BD407A" w:rsidRPr="007112C6" w:rsidRDefault="00BD407A" w:rsidP="002A5AD0">
      <w:pPr>
        <w:pStyle w:val="SingleTxtG"/>
        <w:spacing w:before="120"/>
        <w:rPr>
          <w:lang w:val="en-US"/>
        </w:rPr>
      </w:pPr>
      <w:r w:rsidRPr="007112C6">
        <w:rPr>
          <w:lang w:val="en-US"/>
        </w:rPr>
        <w:t>7.</w:t>
      </w:r>
      <w:r w:rsidR="007E71CE">
        <w:rPr>
          <w:lang w:val="en-US"/>
        </w:rPr>
        <w:t>3</w:t>
      </w:r>
      <w:r w:rsidR="00DC2D5F" w:rsidRPr="007112C6">
        <w:rPr>
          <w:lang w:val="en-US"/>
        </w:rPr>
        <w:tab/>
        <w:t>Concerning the author</w:t>
      </w:r>
      <w:r w:rsidR="00BE1322">
        <w:rPr>
          <w:lang w:val="en-US"/>
        </w:rPr>
        <w:t>’</w:t>
      </w:r>
      <w:r w:rsidR="00DC2D5F" w:rsidRPr="007112C6">
        <w:rPr>
          <w:lang w:val="en-US"/>
        </w:rPr>
        <w:t xml:space="preserve">s claim that his </w:t>
      </w:r>
      <w:r w:rsidR="00A90988" w:rsidRPr="007112C6">
        <w:rPr>
          <w:lang w:val="en-US"/>
        </w:rPr>
        <w:t xml:space="preserve">physical </w:t>
      </w:r>
      <w:r w:rsidR="00DC2D5F" w:rsidRPr="007112C6">
        <w:rPr>
          <w:lang w:val="en-US"/>
        </w:rPr>
        <w:t xml:space="preserve">health would place him at risk </w:t>
      </w:r>
      <w:r w:rsidR="0045617B" w:rsidRPr="007112C6">
        <w:rPr>
          <w:lang w:val="en-US"/>
        </w:rPr>
        <w:t xml:space="preserve">of irreparable harm </w:t>
      </w:r>
      <w:r w:rsidR="00DC2D5F" w:rsidRPr="007112C6">
        <w:rPr>
          <w:lang w:val="en-US"/>
        </w:rPr>
        <w:t>if he were deported,</w:t>
      </w:r>
      <w:r w:rsidR="0013151C" w:rsidRPr="007112C6">
        <w:rPr>
          <w:lang w:val="en-US"/>
        </w:rPr>
        <w:t xml:space="preserve"> including because he would not have family support,</w:t>
      </w:r>
      <w:r w:rsidR="00DC2D5F" w:rsidRPr="007112C6">
        <w:rPr>
          <w:lang w:val="en-US"/>
        </w:rPr>
        <w:t xml:space="preserve"> the </w:t>
      </w:r>
      <w:r w:rsidR="00A90988" w:rsidRPr="007112C6">
        <w:rPr>
          <w:lang w:val="en-US"/>
        </w:rPr>
        <w:t>Committee notes that in the communication, the author stated that he had Parkinson</w:t>
      </w:r>
      <w:r w:rsidR="00BE1322">
        <w:rPr>
          <w:lang w:val="en-US"/>
        </w:rPr>
        <w:t>’</w:t>
      </w:r>
      <w:r w:rsidR="00A90988" w:rsidRPr="007112C6">
        <w:rPr>
          <w:lang w:val="en-US"/>
        </w:rPr>
        <w:t xml:space="preserve">s disease, and that that diagnosis has not been indicated in medical documentation provided to the Committee. Regarding </w:t>
      </w:r>
      <w:r w:rsidR="001F34CC">
        <w:rPr>
          <w:lang w:val="en-US"/>
        </w:rPr>
        <w:t>the author</w:t>
      </w:r>
      <w:r w:rsidR="00BE1322">
        <w:rPr>
          <w:lang w:val="en-US"/>
        </w:rPr>
        <w:t>’</w:t>
      </w:r>
      <w:r w:rsidR="001F34CC">
        <w:rPr>
          <w:lang w:val="en-US"/>
        </w:rPr>
        <w:t xml:space="preserve">s </w:t>
      </w:r>
      <w:r w:rsidR="00A90988" w:rsidRPr="007112C6">
        <w:rPr>
          <w:lang w:val="en-US"/>
        </w:rPr>
        <w:t xml:space="preserve">mental health, the Committee notes </w:t>
      </w:r>
      <w:r w:rsidR="001F34CC">
        <w:t>his</w:t>
      </w:r>
      <w:r w:rsidR="001719CB" w:rsidRPr="007112C6">
        <w:t xml:space="preserve"> claim that</w:t>
      </w:r>
      <w:r w:rsidR="0045617B" w:rsidRPr="007112C6">
        <w:t xml:space="preserve"> he has Alzheimer</w:t>
      </w:r>
      <w:r w:rsidR="00BE1322">
        <w:t>’</w:t>
      </w:r>
      <w:r w:rsidR="0045617B" w:rsidRPr="007112C6">
        <w:t xml:space="preserve">s disease/dementia. </w:t>
      </w:r>
      <w:r w:rsidR="005905F9" w:rsidRPr="007112C6">
        <w:t>The State party</w:t>
      </w:r>
      <w:r w:rsidR="00BE1322">
        <w:t>’</w:t>
      </w:r>
      <w:r w:rsidR="005905F9" w:rsidRPr="007112C6">
        <w:t>s authorities observed that the author</w:t>
      </w:r>
      <w:r w:rsidR="0045617B" w:rsidRPr="007112C6">
        <w:t xml:space="preserve"> </w:t>
      </w:r>
      <w:r w:rsidR="005905F9" w:rsidRPr="007112C6">
        <w:t>had not provided</w:t>
      </w:r>
      <w:r w:rsidR="0045617B" w:rsidRPr="007112C6">
        <w:t xml:space="preserve"> any medical documentation </w:t>
      </w:r>
      <w:r w:rsidR="001719CB" w:rsidRPr="007112C6">
        <w:t>that indicate</w:t>
      </w:r>
      <w:r w:rsidR="005D24BE" w:rsidRPr="007112C6">
        <w:t>d</w:t>
      </w:r>
      <w:r w:rsidR="0045617B" w:rsidRPr="007112C6">
        <w:t xml:space="preserve"> such a diagnosis</w:t>
      </w:r>
      <w:r w:rsidR="005D24BE" w:rsidRPr="007112C6">
        <w:t xml:space="preserve"> and that the documentation he had provided indicated that he did not have dementia</w:t>
      </w:r>
      <w:r w:rsidR="0045617B" w:rsidRPr="007112C6">
        <w:t xml:space="preserve">. </w:t>
      </w:r>
      <w:r w:rsidR="00EC6B59" w:rsidRPr="00EC6B59">
        <w:t xml:space="preserve"> </w:t>
      </w:r>
      <w:r w:rsidR="00EC6B59" w:rsidRPr="007112C6">
        <w:t>The Committee considers that the documented health issues of the author (cognitive impairment, essential tremor, diabetes mellitus type 2, age (7</w:t>
      </w:r>
      <w:r w:rsidR="00AD026B">
        <w:t>8</w:t>
      </w:r>
      <w:r w:rsidR="00EC6B59" w:rsidRPr="007112C6">
        <w:t xml:space="preserve"> years), possible high cholesterol) do not in and of themselves </w:t>
      </w:r>
      <w:r w:rsidR="00EC6B59">
        <w:t>substantiate</w:t>
      </w:r>
      <w:r w:rsidR="00EC6B59" w:rsidRPr="007112C6">
        <w:t xml:space="preserve"> that he would face irreparable harm upon deportation to Chile</w:t>
      </w:r>
      <w:r w:rsidR="00EC6B59">
        <w:t xml:space="preserve"> or</w:t>
      </w:r>
      <w:r w:rsidR="00EC6B59" w:rsidRPr="007112C6">
        <w:t xml:space="preserve"> would be unable to access health care in Chile</w:t>
      </w:r>
      <w:r w:rsidR="009F69CC">
        <w:t>, taking into account his family circumstances</w:t>
      </w:r>
      <w:r w:rsidR="00EC6B59" w:rsidRPr="007112C6">
        <w:t xml:space="preserve">. </w:t>
      </w:r>
      <w:r w:rsidR="00EC6B59">
        <w:t>T</w:t>
      </w:r>
      <w:r w:rsidRPr="007112C6">
        <w:rPr>
          <w:lang w:val="en-US"/>
        </w:rPr>
        <w:t xml:space="preserve">he Committee </w:t>
      </w:r>
      <w:r w:rsidR="00E27A27" w:rsidRPr="007112C6">
        <w:rPr>
          <w:lang w:val="en-US"/>
        </w:rPr>
        <w:t xml:space="preserve">considers that the author has </w:t>
      </w:r>
      <w:r w:rsidRPr="007112C6">
        <w:rPr>
          <w:lang w:val="en-US"/>
        </w:rPr>
        <w:t xml:space="preserve">not </w:t>
      </w:r>
      <w:r w:rsidR="001719CB" w:rsidRPr="007112C6">
        <w:rPr>
          <w:lang w:val="en-US"/>
        </w:rPr>
        <w:t xml:space="preserve">sufficiently </w:t>
      </w:r>
      <w:r w:rsidRPr="007112C6">
        <w:rPr>
          <w:lang w:val="en-US"/>
        </w:rPr>
        <w:t xml:space="preserve">substantiated </w:t>
      </w:r>
      <w:r w:rsidR="00F74AA0" w:rsidRPr="007112C6">
        <w:rPr>
          <w:lang w:val="en-US"/>
        </w:rPr>
        <w:t>that there was error or arbitrariness in the State party</w:t>
      </w:r>
      <w:r w:rsidR="00BE1322">
        <w:rPr>
          <w:lang w:val="en-US"/>
        </w:rPr>
        <w:t>’</w:t>
      </w:r>
      <w:r w:rsidR="00F74AA0" w:rsidRPr="007112C6">
        <w:rPr>
          <w:lang w:val="en-US"/>
        </w:rPr>
        <w:t xml:space="preserve">s assessment of whether it would, by removing him to Chile, expose him to a real and personal risk of a violation of articles 6 (1) or 7 of the Covenant on account of his state of physical or mental health. </w:t>
      </w:r>
    </w:p>
    <w:p w14:paraId="3D754490" w14:textId="4282766D" w:rsidR="00F72E7C" w:rsidRPr="007112C6" w:rsidRDefault="00BD407A" w:rsidP="001F34CC">
      <w:pPr>
        <w:pStyle w:val="SingleTxtG"/>
        <w:spacing w:before="120"/>
        <w:rPr>
          <w:lang w:val="en-US"/>
        </w:rPr>
      </w:pPr>
      <w:r w:rsidRPr="007112C6">
        <w:rPr>
          <w:lang w:val="en-US"/>
        </w:rPr>
        <w:t>7.</w:t>
      </w:r>
      <w:r w:rsidR="00B87DE9">
        <w:rPr>
          <w:lang w:val="en-US"/>
        </w:rPr>
        <w:t>4</w:t>
      </w:r>
      <w:r w:rsidRPr="007112C6">
        <w:rPr>
          <w:lang w:val="en-US"/>
        </w:rPr>
        <w:tab/>
      </w:r>
      <w:r w:rsidR="00BF5CA0" w:rsidRPr="007112C6">
        <w:rPr>
          <w:lang w:val="en-US"/>
        </w:rPr>
        <w:t>T</w:t>
      </w:r>
      <w:r w:rsidR="00DE3F2D" w:rsidRPr="007112C6">
        <w:rPr>
          <w:lang w:val="en-US"/>
        </w:rPr>
        <w:t xml:space="preserve">he Committee </w:t>
      </w:r>
      <w:r w:rsidR="00D86DE8">
        <w:rPr>
          <w:lang w:val="en-US"/>
        </w:rPr>
        <w:t xml:space="preserve">further </w:t>
      </w:r>
      <w:r w:rsidR="00F03A27" w:rsidRPr="007112C6">
        <w:rPr>
          <w:lang w:val="en-US"/>
        </w:rPr>
        <w:t xml:space="preserve">notes that the </w:t>
      </w:r>
      <w:r w:rsidR="003953C0" w:rsidRPr="007112C6">
        <w:rPr>
          <w:lang w:val="en-US"/>
        </w:rPr>
        <w:t>State party</w:t>
      </w:r>
      <w:r w:rsidR="00BE1322">
        <w:rPr>
          <w:lang w:val="en-US"/>
        </w:rPr>
        <w:t>’</w:t>
      </w:r>
      <w:r w:rsidR="003953C0" w:rsidRPr="007112C6">
        <w:rPr>
          <w:lang w:val="en-US"/>
        </w:rPr>
        <w:t>s authorities</w:t>
      </w:r>
      <w:r w:rsidR="00672477" w:rsidRPr="007112C6">
        <w:rPr>
          <w:lang w:val="en-US"/>
        </w:rPr>
        <w:t xml:space="preserve"> </w:t>
      </w:r>
      <w:r w:rsidR="003953C0" w:rsidRPr="007112C6">
        <w:rPr>
          <w:lang w:val="en-US"/>
        </w:rPr>
        <w:t xml:space="preserve">evaluated the </w:t>
      </w:r>
      <w:r w:rsidR="009B210C" w:rsidRPr="007112C6">
        <w:rPr>
          <w:lang w:val="en-US"/>
        </w:rPr>
        <w:t>author</w:t>
      </w:r>
      <w:r w:rsidR="00BE1322">
        <w:rPr>
          <w:lang w:val="en-US"/>
        </w:rPr>
        <w:t>’</w:t>
      </w:r>
      <w:r w:rsidR="009B210C" w:rsidRPr="007112C6">
        <w:rPr>
          <w:lang w:val="en-US"/>
        </w:rPr>
        <w:t xml:space="preserve">s </w:t>
      </w:r>
      <w:r w:rsidR="004B584F" w:rsidRPr="007112C6">
        <w:rPr>
          <w:lang w:val="en-US"/>
        </w:rPr>
        <w:t xml:space="preserve">claim that </w:t>
      </w:r>
      <w:r w:rsidR="00D254FF" w:rsidRPr="007112C6">
        <w:rPr>
          <w:lang w:val="en-US"/>
        </w:rPr>
        <w:t>if removed to</w:t>
      </w:r>
      <w:r w:rsidR="00672477" w:rsidRPr="007112C6">
        <w:rPr>
          <w:lang w:val="en-US"/>
        </w:rPr>
        <w:t xml:space="preserve"> Chile</w:t>
      </w:r>
      <w:r w:rsidR="00D254FF" w:rsidRPr="007112C6">
        <w:rPr>
          <w:lang w:val="en-US"/>
        </w:rPr>
        <w:t xml:space="preserve"> at present</w:t>
      </w:r>
      <w:r w:rsidR="00672477" w:rsidRPr="007112C6">
        <w:rPr>
          <w:lang w:val="en-US"/>
        </w:rPr>
        <w:t xml:space="preserve">, </w:t>
      </w:r>
      <w:r w:rsidR="004B584F" w:rsidRPr="007112C6">
        <w:rPr>
          <w:lang w:val="en-US"/>
        </w:rPr>
        <w:t xml:space="preserve">he would </w:t>
      </w:r>
      <w:r w:rsidR="00D254FF" w:rsidRPr="007112C6">
        <w:rPr>
          <w:lang w:val="en-US"/>
        </w:rPr>
        <w:t xml:space="preserve">still </w:t>
      </w:r>
      <w:r w:rsidR="00672477" w:rsidRPr="007112C6">
        <w:rPr>
          <w:lang w:val="en-US"/>
        </w:rPr>
        <w:t xml:space="preserve">face </w:t>
      </w:r>
      <w:r w:rsidR="00D254FF" w:rsidRPr="007112C6">
        <w:rPr>
          <w:lang w:val="en-US"/>
        </w:rPr>
        <w:t xml:space="preserve">a risk of </w:t>
      </w:r>
      <w:r w:rsidR="00672477" w:rsidRPr="007112C6">
        <w:t xml:space="preserve">reprisals from police who viewed him as a traitor. The </w:t>
      </w:r>
      <w:r w:rsidR="00285450" w:rsidRPr="007112C6">
        <w:t>author did</w:t>
      </w:r>
      <w:r w:rsidR="00672477" w:rsidRPr="007112C6">
        <w:t xml:space="preserve"> not provide details about his claim </w:t>
      </w:r>
      <w:r w:rsidR="00DD6778" w:rsidRPr="007112C6">
        <w:t xml:space="preserve">that he faced risks to his life in </w:t>
      </w:r>
      <w:r w:rsidR="00672477" w:rsidRPr="007112C6">
        <w:t>the 1970s</w:t>
      </w:r>
      <w:r w:rsidR="00285450" w:rsidRPr="007112C6">
        <w:t xml:space="preserve">. </w:t>
      </w:r>
      <w:r w:rsidR="00672477" w:rsidRPr="007112C6">
        <w:t>The State party</w:t>
      </w:r>
      <w:r w:rsidR="00BE1322">
        <w:t>’</w:t>
      </w:r>
      <w:r w:rsidR="00672477" w:rsidRPr="007112C6">
        <w:t xml:space="preserve">s immigration authorities, after hearing the author, observed that he </w:t>
      </w:r>
      <w:r w:rsidR="008216D1">
        <w:t xml:space="preserve">had </w:t>
      </w:r>
      <w:r w:rsidR="00672477" w:rsidRPr="007112C6">
        <w:t>been able to obtain a passport and lawfully leave Chile in 1978 without encountering problems, shortly after leaving DICAR. The immigration authorities did not find the author</w:t>
      </w:r>
      <w:r w:rsidR="00BE1322">
        <w:t>’</w:t>
      </w:r>
      <w:r w:rsidR="00672477" w:rsidRPr="007112C6">
        <w:t>s allegations of a risk of persecution by the Chilean authorities to be credible and considered that he had left Chile for economic reasons.</w:t>
      </w:r>
      <w:r w:rsidR="0016718C">
        <w:rPr>
          <w:rStyle w:val="FootnoteReference"/>
        </w:rPr>
        <w:footnoteReference w:id="8"/>
      </w:r>
      <w:r w:rsidR="00672477" w:rsidRPr="007112C6">
        <w:t xml:space="preserve"> </w:t>
      </w:r>
      <w:r w:rsidR="00C838AB" w:rsidRPr="007112C6">
        <w:rPr>
          <w:lang w:val="en-US"/>
        </w:rPr>
        <w:t xml:space="preserve">The Committee also notes that </w:t>
      </w:r>
      <w:r w:rsidR="00C838AB">
        <w:rPr>
          <w:lang w:val="en-US"/>
        </w:rPr>
        <w:t>nearly a half-century has passed since the author</w:t>
      </w:r>
      <w:r w:rsidR="00BE1322">
        <w:rPr>
          <w:lang w:val="en-US"/>
        </w:rPr>
        <w:t>’</w:t>
      </w:r>
      <w:r w:rsidR="00C838AB">
        <w:rPr>
          <w:lang w:val="en-US"/>
        </w:rPr>
        <w:t>s involvement with DICAR</w:t>
      </w:r>
      <w:r w:rsidR="001F34CC">
        <w:rPr>
          <w:lang w:val="en-US"/>
        </w:rPr>
        <w:t>. It further notes the State party</w:t>
      </w:r>
      <w:r w:rsidR="00BE1322">
        <w:rPr>
          <w:lang w:val="en-US"/>
        </w:rPr>
        <w:t>’</w:t>
      </w:r>
      <w:r w:rsidR="001F34CC">
        <w:rPr>
          <w:lang w:val="en-US"/>
        </w:rPr>
        <w:t>s authorities</w:t>
      </w:r>
      <w:r w:rsidR="00BE1322">
        <w:rPr>
          <w:lang w:val="en-US"/>
        </w:rPr>
        <w:t>’</w:t>
      </w:r>
      <w:r w:rsidR="001F34CC">
        <w:rPr>
          <w:lang w:val="en-US"/>
        </w:rPr>
        <w:t xml:space="preserve"> finding that the Amnesty Law of 1978 in Chile would severely limit any risk of harm to the author</w:t>
      </w:r>
      <w:r w:rsidR="00C838AB">
        <w:rPr>
          <w:lang w:val="en-US"/>
        </w:rPr>
        <w:t xml:space="preserve">. </w:t>
      </w:r>
      <w:r w:rsidR="001F34CC">
        <w:rPr>
          <w:lang w:val="en-US"/>
        </w:rPr>
        <w:t>T</w:t>
      </w:r>
      <w:r w:rsidR="00F72E7C" w:rsidRPr="007112C6">
        <w:rPr>
          <w:lang w:val="en-US"/>
        </w:rPr>
        <w:t xml:space="preserve">he Committee considers that </w:t>
      </w:r>
      <w:r w:rsidR="008E147F">
        <w:rPr>
          <w:lang w:val="en-US"/>
        </w:rPr>
        <w:t>he</w:t>
      </w:r>
      <w:r w:rsidR="00F72E7C" w:rsidRPr="007112C6">
        <w:rPr>
          <w:lang w:val="en-US"/>
        </w:rPr>
        <w:t xml:space="preserve"> has not substantiated his claim that the State party</w:t>
      </w:r>
      <w:r w:rsidR="00BE1322">
        <w:rPr>
          <w:lang w:val="en-US"/>
        </w:rPr>
        <w:t>’</w:t>
      </w:r>
      <w:r w:rsidR="00F72E7C" w:rsidRPr="007112C6">
        <w:rPr>
          <w:lang w:val="en-US"/>
        </w:rPr>
        <w:t>s assessment of his allegations that he would be killed or subjected to ill-treatment in Chile was clearly arbitrary or erroneous or amounted to a denial of justice. Accordingly, the Committee considers that the claims under articles 6 (1) and 7 of the Covenant are inadmissible under article 2 of the Optional Protocol.</w:t>
      </w:r>
    </w:p>
    <w:p w14:paraId="37C2483B" w14:textId="56D417A9" w:rsidR="009F6C99" w:rsidRPr="007112C6" w:rsidRDefault="009F6C99" w:rsidP="009F6C99">
      <w:pPr>
        <w:pStyle w:val="SingleTxtG"/>
        <w:spacing w:before="120"/>
        <w:rPr>
          <w:i/>
          <w:iCs/>
          <w:lang w:val="en-US"/>
        </w:rPr>
      </w:pPr>
      <w:r w:rsidRPr="007112C6">
        <w:rPr>
          <w:i/>
          <w:iCs/>
          <w:lang w:val="en-US"/>
        </w:rPr>
        <w:t>Article</w:t>
      </w:r>
      <w:r w:rsidR="0001451A" w:rsidRPr="007112C6">
        <w:rPr>
          <w:i/>
          <w:iCs/>
          <w:lang w:val="en-US"/>
        </w:rPr>
        <w:t>s</w:t>
      </w:r>
      <w:r w:rsidRPr="007112C6">
        <w:rPr>
          <w:i/>
          <w:iCs/>
          <w:lang w:val="en-US"/>
        </w:rPr>
        <w:t xml:space="preserve"> 12 (4)</w:t>
      </w:r>
      <w:r w:rsidR="0001451A" w:rsidRPr="007112C6">
        <w:rPr>
          <w:i/>
          <w:iCs/>
          <w:lang w:val="en-US"/>
        </w:rPr>
        <w:t>, 17 (1) and 23 (1)</w:t>
      </w:r>
    </w:p>
    <w:p w14:paraId="27370132" w14:textId="5DFB1A72" w:rsidR="002B2B79" w:rsidRDefault="00164746" w:rsidP="00B87DE9">
      <w:pPr>
        <w:pStyle w:val="SingleTxtG"/>
      </w:pPr>
      <w:r w:rsidRPr="007112C6">
        <w:rPr>
          <w:lang w:val="en-US"/>
        </w:rPr>
        <w:lastRenderedPageBreak/>
        <w:t>7</w:t>
      </w:r>
      <w:r w:rsidR="009F6C99" w:rsidRPr="007112C6">
        <w:rPr>
          <w:lang w:val="en-US"/>
        </w:rPr>
        <w:t>.</w:t>
      </w:r>
      <w:r w:rsidR="009F69CC">
        <w:rPr>
          <w:lang w:val="en-US"/>
        </w:rPr>
        <w:t>5</w:t>
      </w:r>
      <w:r w:rsidR="009F6C99" w:rsidRPr="007112C6">
        <w:rPr>
          <w:lang w:val="en-US"/>
        </w:rPr>
        <w:tab/>
      </w:r>
      <w:r w:rsidR="000F224B" w:rsidRPr="007112C6">
        <w:rPr>
          <w:lang w:val="en-US"/>
        </w:rPr>
        <w:t>Regarding the author</w:t>
      </w:r>
      <w:r w:rsidR="00BE1322">
        <w:rPr>
          <w:lang w:val="en-US"/>
        </w:rPr>
        <w:t>’</w:t>
      </w:r>
      <w:r w:rsidR="000F224B" w:rsidRPr="007112C6">
        <w:rPr>
          <w:lang w:val="en-US"/>
        </w:rPr>
        <w:t>s claim under article 12 (4) of the Covenant, t</w:t>
      </w:r>
      <w:r w:rsidR="000F224B" w:rsidRPr="007112C6">
        <w:t>he Committee recalls that a State party must not, by depriving individuals of their nationality or expelling them to other countries, arbitrarily prevent those individuals from returning to their own countries.</w:t>
      </w:r>
      <w:r w:rsidR="000F224B" w:rsidRPr="007112C6">
        <w:rPr>
          <w:rStyle w:val="FootnoteReference"/>
        </w:rPr>
        <w:footnoteReference w:id="9"/>
      </w:r>
      <w:r w:rsidR="000F224B" w:rsidRPr="007112C6">
        <w:t xml:space="preserve"> As to the question of whether Canada is the author</w:t>
      </w:r>
      <w:r w:rsidR="00BE1322">
        <w:t>’</w:t>
      </w:r>
      <w:r w:rsidR="000F224B" w:rsidRPr="007112C6">
        <w:t xml:space="preserve">s own country, the Committee </w:t>
      </w:r>
      <w:r w:rsidR="006D0190" w:rsidRPr="007112C6">
        <w:t>notes</w:t>
      </w:r>
      <w:r w:rsidR="000F224B" w:rsidRPr="007112C6">
        <w:t xml:space="preserve"> that the author</w:t>
      </w:r>
      <w:r w:rsidR="001F34CC">
        <w:t xml:space="preserve"> arrived in Canada at the age of 31 and</w:t>
      </w:r>
      <w:r w:rsidR="000F224B" w:rsidRPr="007112C6">
        <w:t xml:space="preserve"> </w:t>
      </w:r>
      <w:r w:rsidR="00A13814" w:rsidRPr="007112C6">
        <w:t xml:space="preserve">has </w:t>
      </w:r>
      <w:r w:rsidR="001F1550" w:rsidRPr="007112C6">
        <w:t xml:space="preserve">been able to </w:t>
      </w:r>
      <w:r w:rsidR="00A13814" w:rsidRPr="007112C6">
        <w:t>buil</w:t>
      </w:r>
      <w:r w:rsidR="001F1550" w:rsidRPr="007112C6">
        <w:t>d</w:t>
      </w:r>
      <w:r w:rsidR="00A13814" w:rsidRPr="007112C6">
        <w:t xml:space="preserve"> ties in Canada over several decades because he has filed a large number of claims to</w:t>
      </w:r>
      <w:r w:rsidR="004C3CCD" w:rsidRPr="007112C6">
        <w:t xml:space="preserve"> </w:t>
      </w:r>
      <w:r w:rsidR="00777E0B" w:rsidRPr="007112C6">
        <w:t>avoid</w:t>
      </w:r>
      <w:r w:rsidR="004C3CCD" w:rsidRPr="007112C6">
        <w:t xml:space="preserve"> deportati</w:t>
      </w:r>
      <w:r w:rsidR="002F2D5E" w:rsidRPr="007112C6">
        <w:t xml:space="preserve">on. </w:t>
      </w:r>
      <w:r w:rsidR="00585CF1" w:rsidRPr="007112C6">
        <w:t xml:space="preserve">His first and second refugee claims were denied in 1978 and 1979, shortly after his arrival. </w:t>
      </w:r>
      <w:r w:rsidR="009F2858" w:rsidRPr="007112C6">
        <w:t>The Federal Court noted that while the author could not be faulted for availing himself of the multiplicity of domestic mechanisms to seek protection</w:t>
      </w:r>
      <w:r w:rsidR="00AB05C2" w:rsidRPr="007112C6">
        <w:t xml:space="preserve"> and raise new, additional claims</w:t>
      </w:r>
      <w:r w:rsidR="009F2858" w:rsidRPr="007112C6">
        <w:t>, the State party</w:t>
      </w:r>
      <w:r w:rsidR="00BE1322">
        <w:t>’</w:t>
      </w:r>
      <w:r w:rsidR="009F2858" w:rsidRPr="007112C6">
        <w:t xml:space="preserve">s immigration authorities could not be faulted for </w:t>
      </w:r>
      <w:r w:rsidR="00A2279C" w:rsidRPr="007112C6">
        <w:t>allowing him to do so</w:t>
      </w:r>
      <w:r w:rsidR="009F2858" w:rsidRPr="007112C6">
        <w:t>.</w:t>
      </w:r>
      <w:r w:rsidR="00A2279C" w:rsidRPr="007112C6">
        <w:t xml:space="preserve"> </w:t>
      </w:r>
      <w:r w:rsidR="00503F9D" w:rsidRPr="007112C6">
        <w:t>The</w:t>
      </w:r>
      <w:r w:rsidR="00882ED4" w:rsidRPr="007112C6">
        <w:t xml:space="preserve"> State party has never granted to the author a status which could justify his belief that he has a right to </w:t>
      </w:r>
      <w:r w:rsidR="00590AAA" w:rsidRPr="007112C6">
        <w:t xml:space="preserve">permanently remain in Canada, has the same rights as nationals </w:t>
      </w:r>
      <w:r w:rsidR="00BD1451" w:rsidRPr="007112C6">
        <w:t xml:space="preserve">or permanent residents </w:t>
      </w:r>
      <w:r w:rsidR="00590AAA" w:rsidRPr="007112C6">
        <w:t xml:space="preserve">of Canada, or </w:t>
      </w:r>
      <w:r w:rsidR="00CF1C02" w:rsidRPr="007112C6">
        <w:t>would be for other reasons</w:t>
      </w:r>
      <w:r w:rsidR="00590AAA" w:rsidRPr="007112C6">
        <w:t xml:space="preserve"> entitled to consider Canada his own country</w:t>
      </w:r>
      <w:r w:rsidR="00882ED4" w:rsidRPr="007112C6">
        <w:t>.</w:t>
      </w:r>
      <w:r w:rsidR="00843286" w:rsidRPr="007112C6">
        <w:t xml:space="preserve"> </w:t>
      </w:r>
      <w:r w:rsidR="002F73D3" w:rsidRPr="007112C6">
        <w:t xml:space="preserve">Accordingly, in light of the aforementioned elements, the Committee considers that </w:t>
      </w:r>
      <w:r w:rsidR="006A2F5F" w:rsidRPr="007112C6">
        <w:t xml:space="preserve">the author has not sufficiently substantiated that </w:t>
      </w:r>
      <w:r w:rsidR="00853580" w:rsidRPr="007112C6">
        <w:t xml:space="preserve">Canada is </w:t>
      </w:r>
      <w:r w:rsidR="006A2F5F" w:rsidRPr="007112C6">
        <w:t>his</w:t>
      </w:r>
      <w:r w:rsidR="00853580" w:rsidRPr="007112C6">
        <w:t xml:space="preserve"> own country </w:t>
      </w:r>
      <w:r w:rsidR="002D73E6" w:rsidRPr="007112C6">
        <w:t>within the meaning of</w:t>
      </w:r>
      <w:r w:rsidR="00853580" w:rsidRPr="007112C6">
        <w:t xml:space="preserve"> article 12 (4) of the Covenant</w:t>
      </w:r>
      <w:r w:rsidR="002D73E6" w:rsidRPr="007112C6">
        <w:t xml:space="preserve">. </w:t>
      </w:r>
      <w:r w:rsidR="00D254FF" w:rsidRPr="007112C6">
        <w:t xml:space="preserve">That claim is thus inadmissible under </w:t>
      </w:r>
      <w:r w:rsidR="006A2F5F" w:rsidRPr="007112C6">
        <w:t>article 2 of</w:t>
      </w:r>
      <w:r w:rsidR="00D254FF" w:rsidRPr="007112C6">
        <w:t xml:space="preserve"> the Optional Protocol.</w:t>
      </w:r>
      <w:r w:rsidR="00C838AB">
        <w:t xml:space="preserve"> </w:t>
      </w:r>
    </w:p>
    <w:p w14:paraId="281E380E" w14:textId="56DD4B1E" w:rsidR="009F6C99" w:rsidRPr="007112C6" w:rsidRDefault="002B2B79" w:rsidP="002B2B79">
      <w:pPr>
        <w:pStyle w:val="SingleTxtG"/>
      </w:pPr>
      <w:r>
        <w:t>7.</w:t>
      </w:r>
      <w:r w:rsidR="009F69CC">
        <w:t>6</w:t>
      </w:r>
      <w:r>
        <w:tab/>
        <w:t>With regard to articles 17 (1) and 23 (1) of the Covenant, the Committee notes that the State party</w:t>
      </w:r>
      <w:r w:rsidR="00BE1322">
        <w:t>’</w:t>
      </w:r>
      <w:r>
        <w:t xml:space="preserve">s authorities thoroughly examined </w:t>
      </w:r>
      <w:r w:rsidR="00B87DE9">
        <w:t>the author</w:t>
      </w:r>
      <w:r w:rsidR="00BE1322">
        <w:t>’</w:t>
      </w:r>
      <w:r w:rsidR="00B87DE9">
        <w:t xml:space="preserve">s </w:t>
      </w:r>
      <w:r>
        <w:t>family-related claims on multiple occasions. They found, inter alia, that</w:t>
      </w:r>
      <w:r w:rsidR="00CD4372">
        <w:t xml:space="preserve"> the difficulties that his deportation would cause him and his family were</w:t>
      </w:r>
      <w:r>
        <w:t xml:space="preserve"> outweighed by the acts he had committed in DICAR, which rendered him inadmissible to Canada. </w:t>
      </w:r>
      <w:r w:rsidR="00A1462B">
        <w:t>The Committee recalls that the mere fact that certain members of the family are entitled to remain on the territory of a State party does not necessarily mean that requiring other members of the family to leave involves such interference.</w:t>
      </w:r>
      <w:r w:rsidR="00A1462B">
        <w:rPr>
          <w:rStyle w:val="FootnoteReference"/>
        </w:rPr>
        <w:footnoteReference w:id="10"/>
      </w:r>
      <w:r w:rsidR="00A1462B">
        <w:t xml:space="preserve"> </w:t>
      </w:r>
      <w:r>
        <w:t xml:space="preserve">The Committee notes that the </w:t>
      </w:r>
      <w:r w:rsidR="00C0562E">
        <w:t>author</w:t>
      </w:r>
      <w:r w:rsidR="00BE1322">
        <w:t>’</w:t>
      </w:r>
      <w:r w:rsidR="00C0562E">
        <w:t xml:space="preserve">s children are in their 40s and that the </w:t>
      </w:r>
      <w:r>
        <w:t xml:space="preserve">author married his current wife, a national of Canada, in 2012, </w:t>
      </w:r>
      <w:r w:rsidR="00225D5D">
        <w:t xml:space="preserve">at a time when his removal proceedings were ongoing. He was aware at that time that he </w:t>
      </w:r>
      <w:r w:rsidR="00C0562E">
        <w:t xml:space="preserve">had no regular residence status in Canada. </w:t>
      </w:r>
      <w:r>
        <w:t>The Committee considers that while the author disagrees with the State party</w:t>
      </w:r>
      <w:r w:rsidR="00BE1322">
        <w:t>’</w:t>
      </w:r>
      <w:r>
        <w:t xml:space="preserve">s conclusions, he has not </w:t>
      </w:r>
      <w:r w:rsidR="00A1462B">
        <w:t>sufficiently substantiated</w:t>
      </w:r>
      <w:r>
        <w:t xml:space="preserve"> that those conclusions were clearly arbitrary or erroneous. Those claims are therefore </w:t>
      </w:r>
      <w:r w:rsidR="00291FB6" w:rsidRPr="007112C6">
        <w:t>inadmissible under article 2 of the Optional Protocol.</w:t>
      </w:r>
    </w:p>
    <w:p w14:paraId="3B26DF9A" w14:textId="64C102C6" w:rsidR="009F6C99" w:rsidRPr="007112C6" w:rsidRDefault="009F6C99" w:rsidP="009F6C99">
      <w:pPr>
        <w:pStyle w:val="SingleTxtG"/>
        <w:spacing w:before="120"/>
        <w:rPr>
          <w:i/>
          <w:iCs/>
          <w:lang w:val="en-US"/>
        </w:rPr>
      </w:pPr>
      <w:r w:rsidRPr="007112C6">
        <w:rPr>
          <w:i/>
          <w:iCs/>
          <w:lang w:val="en-US"/>
        </w:rPr>
        <w:t>Article 13</w:t>
      </w:r>
    </w:p>
    <w:p w14:paraId="6784C308" w14:textId="3AE32205" w:rsidR="009F69CC" w:rsidRDefault="00164746" w:rsidP="009F69CC">
      <w:pPr>
        <w:pStyle w:val="SingleTxtG"/>
        <w:spacing w:before="120"/>
      </w:pPr>
      <w:r w:rsidRPr="007112C6">
        <w:rPr>
          <w:lang w:val="en-US"/>
        </w:rPr>
        <w:t>7</w:t>
      </w:r>
      <w:r w:rsidR="009F6C99" w:rsidRPr="007112C6">
        <w:rPr>
          <w:lang w:val="en-US"/>
        </w:rPr>
        <w:t>.</w:t>
      </w:r>
      <w:r w:rsidR="009F69CC">
        <w:rPr>
          <w:lang w:val="en-US"/>
        </w:rPr>
        <w:t>7</w:t>
      </w:r>
      <w:r w:rsidR="009F6C99" w:rsidRPr="007112C6">
        <w:rPr>
          <w:lang w:val="en-US"/>
        </w:rPr>
        <w:tab/>
      </w:r>
      <w:r w:rsidR="004D74E9" w:rsidRPr="007112C6">
        <w:t>Regarding the author</w:t>
      </w:r>
      <w:r w:rsidR="00BE1322">
        <w:t>’</w:t>
      </w:r>
      <w:r w:rsidR="004D74E9" w:rsidRPr="007112C6">
        <w:t xml:space="preserve">s claim </w:t>
      </w:r>
      <w:r w:rsidR="004A4CBE" w:rsidRPr="007112C6">
        <w:t>under</w:t>
      </w:r>
      <w:r w:rsidR="004D74E9" w:rsidRPr="007112C6">
        <w:t xml:space="preserve"> article 13 of the Covenant</w:t>
      </w:r>
      <w:r w:rsidR="00EC5064" w:rsidRPr="007112C6">
        <w:t xml:space="preserve"> that the domestic proceedings </w:t>
      </w:r>
      <w:r w:rsidR="009F69CC">
        <w:t>(</w:t>
      </w:r>
      <w:r w:rsidR="0073651D">
        <w:t>including</w:t>
      </w:r>
      <w:r w:rsidR="009F69CC">
        <w:t xml:space="preserve"> surrounding the issue of his inadmissibility) </w:t>
      </w:r>
      <w:r w:rsidR="00EC5064" w:rsidRPr="007112C6">
        <w:t>were unfair, t</w:t>
      </w:r>
      <w:r w:rsidR="004D74E9" w:rsidRPr="007112C6">
        <w:t xml:space="preserve">he Committee </w:t>
      </w:r>
      <w:r w:rsidR="004A4CBE" w:rsidRPr="007112C6">
        <w:t>recalls that that provision directly regulates only the procedure and not the substantive grounds for expulsion.</w:t>
      </w:r>
      <w:r w:rsidR="004A4CBE" w:rsidRPr="007112C6">
        <w:rPr>
          <w:rStyle w:val="FootnoteReference"/>
        </w:rPr>
        <w:footnoteReference w:id="11"/>
      </w:r>
      <w:r w:rsidR="004A4CBE" w:rsidRPr="007112C6">
        <w:t xml:space="preserve"> The Committee </w:t>
      </w:r>
      <w:r w:rsidR="004D74E9" w:rsidRPr="007112C6">
        <w:t>observes that ove</w:t>
      </w:r>
      <w:r w:rsidR="00707484" w:rsidRPr="007112C6">
        <w:t>r the past 4</w:t>
      </w:r>
      <w:r w:rsidR="00874104" w:rsidRPr="007112C6">
        <w:t>5</w:t>
      </w:r>
      <w:r w:rsidR="00707484" w:rsidRPr="007112C6">
        <w:t xml:space="preserve"> years, the State party</w:t>
      </w:r>
      <w:r w:rsidR="00BE1322">
        <w:t>’</w:t>
      </w:r>
      <w:r w:rsidR="00707484" w:rsidRPr="007112C6">
        <w:t xml:space="preserve">s authorities have </w:t>
      </w:r>
      <w:r w:rsidR="004D74E9" w:rsidRPr="007112C6">
        <w:t xml:space="preserve">conducted numerous risk assessments and have </w:t>
      </w:r>
      <w:r w:rsidR="00874104" w:rsidRPr="007112C6">
        <w:t>determined at least a dozen times that there was no</w:t>
      </w:r>
      <w:r w:rsidR="008F0E75" w:rsidRPr="007112C6">
        <w:t xml:space="preserve"> real</w:t>
      </w:r>
      <w:r w:rsidR="00874104" w:rsidRPr="007112C6">
        <w:t xml:space="preserve"> risk for the author upon return to Chile. </w:t>
      </w:r>
      <w:r w:rsidR="0073651D">
        <w:t>In 1979, t</w:t>
      </w:r>
      <w:r w:rsidR="009F69CC">
        <w:t xml:space="preserve">he year after he entered Canada, the Refugee Status Advisory Committee issued a reasoned decision in which it </w:t>
      </w:r>
      <w:r w:rsidR="007A4DA2" w:rsidRPr="007112C6">
        <w:t xml:space="preserve">noted that the author had admitted </w:t>
      </w:r>
      <w:r w:rsidR="000019F0">
        <w:t>participating</w:t>
      </w:r>
      <w:r w:rsidR="007A4DA2" w:rsidRPr="007112C6">
        <w:t xml:space="preserve"> in acts of torture and killings by DICAR and considered that refugee status could not be granted to an individual who admitted having participat</w:t>
      </w:r>
      <w:r w:rsidR="007445A1">
        <w:t>ed</w:t>
      </w:r>
      <w:r w:rsidR="007A4DA2" w:rsidRPr="007112C6">
        <w:t xml:space="preserve"> in an official capacity in acts contrary to the principle of the Refugee Convention. A representative of the U.N. High Commissioner for Refugees was present at the hearing and agreed with the decision of the Advisory Committee. </w:t>
      </w:r>
    </w:p>
    <w:p w14:paraId="484DE9F8" w14:textId="5DB1F358" w:rsidR="00164746" w:rsidRPr="007112C6" w:rsidRDefault="009F69CC" w:rsidP="009F69CC">
      <w:pPr>
        <w:pStyle w:val="SingleTxtG"/>
        <w:spacing w:before="120"/>
      </w:pPr>
      <w:r>
        <w:t>7.8</w:t>
      </w:r>
      <w:r>
        <w:tab/>
      </w:r>
      <w:r w:rsidR="00B87DE9">
        <w:t>T</w:t>
      </w:r>
      <w:r w:rsidR="00262240" w:rsidRPr="007112C6">
        <w:t xml:space="preserve">he author sought and obtained review of the determinations of inadmissibility by the Refugee Status Advisory Committee and the H&amp;C officer. </w:t>
      </w:r>
      <w:r w:rsidR="000019F0">
        <w:t>T</w:t>
      </w:r>
      <w:r w:rsidR="000019F0" w:rsidRPr="007112C6">
        <w:t xml:space="preserve">he </w:t>
      </w:r>
      <w:r w:rsidR="00262240" w:rsidRPr="007112C6">
        <w:t xml:space="preserve">Federal Court issued a reasoned decision </w:t>
      </w:r>
      <w:r w:rsidR="000019F0">
        <w:t xml:space="preserve">in which it </w:t>
      </w:r>
      <w:r w:rsidR="00262240" w:rsidRPr="007112C6">
        <w:t xml:space="preserve">confirmed the decision of the H&amp;C officer. The Committee further notes that </w:t>
      </w:r>
      <w:r w:rsidR="00262240" w:rsidRPr="007112C6">
        <w:rPr>
          <w:lang w:val="en-US"/>
        </w:rPr>
        <w:t xml:space="preserve">during </w:t>
      </w:r>
      <w:r w:rsidR="00887495">
        <w:rPr>
          <w:lang w:val="en-US"/>
        </w:rPr>
        <w:t>the</w:t>
      </w:r>
      <w:r w:rsidR="00262240" w:rsidRPr="007112C6">
        <w:rPr>
          <w:lang w:val="en-US"/>
        </w:rPr>
        <w:t xml:space="preserve"> H&amp;C process</w:t>
      </w:r>
      <w:r w:rsidR="00D56A68">
        <w:rPr>
          <w:lang w:val="en-US"/>
        </w:rPr>
        <w:t xml:space="preserve"> in 2019</w:t>
      </w:r>
      <w:r w:rsidR="00262240" w:rsidRPr="007112C6">
        <w:rPr>
          <w:lang w:val="en-US"/>
        </w:rPr>
        <w:t xml:space="preserve">, the author argued </w:t>
      </w:r>
      <w:r w:rsidR="00262240" w:rsidRPr="00887495">
        <w:rPr>
          <w:lang w:val="en-US"/>
        </w:rPr>
        <w:t>against</w:t>
      </w:r>
      <w:r w:rsidR="00262240" w:rsidRPr="007112C6">
        <w:rPr>
          <w:lang w:val="en-US"/>
        </w:rPr>
        <w:t xml:space="preserve"> having an admissibility hearing.</w:t>
      </w:r>
    </w:p>
    <w:p w14:paraId="597CA626" w14:textId="369CE111" w:rsidR="00A86E1E" w:rsidRPr="007112C6" w:rsidRDefault="00164746" w:rsidP="00164746">
      <w:pPr>
        <w:pStyle w:val="SingleTxtG"/>
        <w:spacing w:before="120"/>
      </w:pPr>
      <w:r w:rsidRPr="007112C6">
        <w:t>7.</w:t>
      </w:r>
      <w:r w:rsidR="009F69CC">
        <w:t>9</w:t>
      </w:r>
      <w:r w:rsidRPr="007112C6">
        <w:tab/>
      </w:r>
      <w:r w:rsidR="00707484" w:rsidRPr="007112C6">
        <w:t>In response to the author</w:t>
      </w:r>
      <w:r w:rsidR="00BE1322">
        <w:t>’</w:t>
      </w:r>
      <w:r w:rsidR="00707484" w:rsidRPr="007112C6">
        <w:t xml:space="preserve">s claim that </w:t>
      </w:r>
      <w:r w:rsidR="005B57D5" w:rsidRPr="007112C6">
        <w:t>the State party</w:t>
      </w:r>
      <w:r w:rsidR="00707484" w:rsidRPr="007112C6">
        <w:t xml:space="preserve"> has delayed the proceedings and should have deported him years ago</w:t>
      </w:r>
      <w:r w:rsidR="002B1DF0" w:rsidRPr="007112C6">
        <w:t xml:space="preserve"> if it wished to do so</w:t>
      </w:r>
      <w:r w:rsidR="00707484" w:rsidRPr="007112C6">
        <w:t>,</w:t>
      </w:r>
      <w:r w:rsidR="00A86E1E" w:rsidRPr="007112C6">
        <w:t xml:space="preserve"> the Committee </w:t>
      </w:r>
      <w:r w:rsidR="004A4CBE" w:rsidRPr="007112C6">
        <w:t>notes that</w:t>
      </w:r>
      <w:r w:rsidR="00D56A68">
        <w:t xml:space="preserve"> the State party</w:t>
      </w:r>
      <w:r w:rsidR="00707484" w:rsidRPr="007112C6">
        <w:t xml:space="preserve"> handed him </w:t>
      </w:r>
      <w:r w:rsidR="00D56A68">
        <w:t>a deportation</w:t>
      </w:r>
      <w:r w:rsidR="00707484" w:rsidRPr="007112C6">
        <w:t xml:space="preserve"> order on 5 July 1989. He was informed that travel </w:t>
      </w:r>
      <w:r w:rsidR="00707484" w:rsidRPr="007112C6">
        <w:lastRenderedPageBreak/>
        <w:t>arrangements had been made for him to be removed to Chile on 25 July 1989. However, h</w:t>
      </w:r>
      <w:r w:rsidR="00B87DE9">
        <w:t xml:space="preserve">e </w:t>
      </w:r>
      <w:r w:rsidR="00707484" w:rsidRPr="007112C6">
        <w:t>then filed subsequent claims to remain in Canada</w:t>
      </w:r>
      <w:r w:rsidR="002B1DF0" w:rsidRPr="007112C6">
        <w:t xml:space="preserve">. </w:t>
      </w:r>
    </w:p>
    <w:p w14:paraId="13C23F69" w14:textId="0D5F99DD" w:rsidR="00987C94" w:rsidRPr="007112C6" w:rsidRDefault="00A86E1E" w:rsidP="000D2194">
      <w:pPr>
        <w:pStyle w:val="SingleTxtG"/>
        <w:spacing w:before="120"/>
      </w:pPr>
      <w:r w:rsidRPr="007112C6">
        <w:t>7.1</w:t>
      </w:r>
      <w:r w:rsidR="00D56A68">
        <w:t>0</w:t>
      </w:r>
      <w:r w:rsidRPr="007112C6">
        <w:tab/>
        <w:t xml:space="preserve">The Committee </w:t>
      </w:r>
      <w:r w:rsidR="004A4CBE" w:rsidRPr="007112C6">
        <w:t>observes</w:t>
      </w:r>
      <w:r w:rsidRPr="007112C6">
        <w:t xml:space="preserve"> that </w:t>
      </w:r>
      <w:r w:rsidR="000D2194" w:rsidRPr="007112C6">
        <w:t>in a decision of</w:t>
      </w:r>
      <w:r w:rsidR="00707484" w:rsidRPr="007112C6">
        <w:t xml:space="preserve"> 24 July 1990, the Federal Court </w:t>
      </w:r>
      <w:r w:rsidR="000D2194" w:rsidRPr="007112C6">
        <w:t>responded to</w:t>
      </w:r>
      <w:r w:rsidR="00707484" w:rsidRPr="007112C6">
        <w:t xml:space="preserve"> the author</w:t>
      </w:r>
      <w:r w:rsidR="00BE1322">
        <w:t>’</w:t>
      </w:r>
      <w:r w:rsidR="00707484" w:rsidRPr="007112C6">
        <w:t xml:space="preserve">s claim that there had been delays in the proceedings. It </w:t>
      </w:r>
      <w:r w:rsidR="000D2194" w:rsidRPr="007112C6">
        <w:t>noted</w:t>
      </w:r>
      <w:r w:rsidR="00707484" w:rsidRPr="007112C6">
        <w:t xml:space="preserve"> that had the</w:t>
      </w:r>
      <w:r w:rsidR="0073651D">
        <w:t xml:space="preserve"> proceedings been expedited,</w:t>
      </w:r>
      <w:r w:rsidR="00707484" w:rsidRPr="007112C6">
        <w:t xml:space="preserve"> the author would likely have raised two additional claims: that the </w:t>
      </w:r>
      <w:r w:rsidR="0073651D">
        <w:t xml:space="preserve">relevant </w:t>
      </w:r>
      <w:r w:rsidR="00707484" w:rsidRPr="007112C6">
        <w:t xml:space="preserve">Minister had scorned the voluminous correspondence between her and the author and his </w:t>
      </w:r>
      <w:r w:rsidR="000D2194" w:rsidRPr="007112C6">
        <w:t>counsels</w:t>
      </w:r>
      <w:r w:rsidR="00707484" w:rsidRPr="007112C6">
        <w:t xml:space="preserve">, and that the author would not have had enough time to apply to reopen his abandoned claims. </w:t>
      </w:r>
      <w:bookmarkStart w:id="5" w:name="_Hlk191453220"/>
      <w:r w:rsidR="00707484" w:rsidRPr="007112C6">
        <w:t>After filing additional claims and appeals, the author received another deportation order, which was to have been executed on 13 February 1996</w:t>
      </w:r>
      <w:r w:rsidR="0073651D">
        <w:t>, but</w:t>
      </w:r>
      <w:r w:rsidR="00707484" w:rsidRPr="007112C6">
        <w:t xml:space="preserve"> it was stayed by </w:t>
      </w:r>
      <w:r w:rsidR="00AD026B">
        <w:t xml:space="preserve">a </w:t>
      </w:r>
      <w:r w:rsidR="00707484" w:rsidRPr="007112C6">
        <w:t>court order until the author</w:t>
      </w:r>
      <w:r w:rsidR="00BE1322">
        <w:t>’</w:t>
      </w:r>
      <w:r w:rsidR="00707484" w:rsidRPr="007112C6">
        <w:t xml:space="preserve">s application for judicial review could be determined. </w:t>
      </w:r>
      <w:bookmarkEnd w:id="5"/>
      <w:r w:rsidR="00707484" w:rsidRPr="007112C6">
        <w:t xml:space="preserve">In 2022, the Federal Court again </w:t>
      </w:r>
      <w:r w:rsidR="000D2194" w:rsidRPr="007112C6">
        <w:t>responded to the author</w:t>
      </w:r>
      <w:r w:rsidR="00BE1322">
        <w:t>’</w:t>
      </w:r>
      <w:r w:rsidR="000D2194" w:rsidRPr="007112C6">
        <w:t xml:space="preserve">s claim that the authorities had delayed the </w:t>
      </w:r>
      <w:r w:rsidR="00BE23A9" w:rsidRPr="007112C6">
        <w:t>proceedings and</w:t>
      </w:r>
      <w:r w:rsidR="000D2194" w:rsidRPr="007112C6">
        <w:t xml:space="preserve"> stated that after a careful review of the record, it had made the following findings.</w:t>
      </w:r>
      <w:r w:rsidR="00922AAF" w:rsidRPr="007112C6">
        <w:t xml:space="preserve"> </w:t>
      </w:r>
      <w:r w:rsidR="000D2194" w:rsidRPr="007112C6">
        <w:t xml:space="preserve">There had been steady progress in what were complex cases with voluminous records. It was the author who had availed himself of possibly every procedural step available in order to remain in Canada. That was certainly within his right, and he should not be faulted for continuously attempting to regularize his status in Canada. However, the immigration authorities should not be faulted for it, either. </w:t>
      </w:r>
      <w:r w:rsidR="00922AAF" w:rsidRPr="007112C6">
        <w:t>T</w:t>
      </w:r>
      <w:r w:rsidR="000D2194" w:rsidRPr="007112C6">
        <w:t>he author</w:t>
      </w:r>
      <w:r w:rsidR="00BE1322">
        <w:t>’</w:t>
      </w:r>
      <w:r w:rsidR="000D2194" w:rsidRPr="007112C6">
        <w:t xml:space="preserve">s complaint was in essence not that the matter had not been resolved sooner, but rather that it had not been resolved in his favour. </w:t>
      </w:r>
    </w:p>
    <w:p w14:paraId="3CDA0917" w14:textId="76C43C3C" w:rsidR="000D2194" w:rsidRPr="007112C6" w:rsidRDefault="00987C94" w:rsidP="000D2194">
      <w:pPr>
        <w:pStyle w:val="SingleTxtG"/>
        <w:spacing w:before="120"/>
      </w:pPr>
      <w:r w:rsidRPr="007112C6">
        <w:t>7.1</w:t>
      </w:r>
      <w:r w:rsidR="00D56A68">
        <w:t>1</w:t>
      </w:r>
      <w:r w:rsidRPr="007112C6">
        <w:tab/>
        <w:t xml:space="preserve">In addition, the Committee notes that after the author filed his </w:t>
      </w:r>
      <w:r w:rsidR="008F0E75" w:rsidRPr="007112C6">
        <w:t xml:space="preserve">initial </w:t>
      </w:r>
      <w:r w:rsidRPr="007112C6">
        <w:t xml:space="preserve">H&amp;C </w:t>
      </w:r>
      <w:r w:rsidR="004D0BCF" w:rsidRPr="007112C6">
        <w:t>application</w:t>
      </w:r>
      <w:r w:rsidR="008F0E75" w:rsidRPr="007112C6">
        <w:t xml:space="preserve"> in 1997</w:t>
      </w:r>
      <w:r w:rsidRPr="007112C6">
        <w:t xml:space="preserve">, he requested numerous extensions and </w:t>
      </w:r>
      <w:r w:rsidR="004D0BCF" w:rsidRPr="007112C6">
        <w:t>filed</w:t>
      </w:r>
      <w:r w:rsidRPr="007112C6">
        <w:t xml:space="preserve"> numerous additional submissions </w:t>
      </w:r>
      <w:r w:rsidR="004D0BCF" w:rsidRPr="007112C6">
        <w:t xml:space="preserve">and requests for redetermination </w:t>
      </w:r>
      <w:r w:rsidRPr="007112C6">
        <w:t xml:space="preserve">over the course of many years, thus prolonging the proceedings. In view of the elements above, </w:t>
      </w:r>
      <w:r w:rsidR="00922AAF" w:rsidRPr="007112C6">
        <w:t>the Committee considers that the author</w:t>
      </w:r>
      <w:r w:rsidR="00BE1322">
        <w:t>’</w:t>
      </w:r>
      <w:r w:rsidR="00922AAF" w:rsidRPr="007112C6">
        <w:t>s claim that the State party</w:t>
      </w:r>
      <w:r w:rsidR="00BE1322">
        <w:t>’</w:t>
      </w:r>
      <w:r w:rsidR="00922AAF" w:rsidRPr="007112C6">
        <w:t>s authorities should have deported him earlier is incongruous with his pursuit of numerous procedures and claims to avoid deportation.</w:t>
      </w:r>
    </w:p>
    <w:p w14:paraId="752924E0" w14:textId="0D18A813" w:rsidR="001C1644" w:rsidRPr="007112C6" w:rsidRDefault="000D2194" w:rsidP="00262240">
      <w:pPr>
        <w:pStyle w:val="SingleTxtG"/>
        <w:spacing w:before="120"/>
      </w:pPr>
      <w:r w:rsidRPr="007112C6">
        <w:t>7.1</w:t>
      </w:r>
      <w:r w:rsidR="00D56A68">
        <w:t>2</w:t>
      </w:r>
      <w:r w:rsidRPr="007112C6">
        <w:tab/>
      </w:r>
      <w:r w:rsidR="001C1644" w:rsidRPr="007112C6">
        <w:t xml:space="preserve">While the author </w:t>
      </w:r>
      <w:r w:rsidR="006A2F5F" w:rsidRPr="007112C6">
        <w:t xml:space="preserve">now </w:t>
      </w:r>
      <w:r w:rsidR="001C1644" w:rsidRPr="007112C6">
        <w:t xml:space="preserve">denies involvement in the crimes of the Chilean police under Pinochet, the Committee notes </w:t>
      </w:r>
      <w:r w:rsidR="006A2F5F" w:rsidRPr="007112C6">
        <w:t>his</w:t>
      </w:r>
      <w:r w:rsidR="001C1644" w:rsidRPr="007112C6">
        <w:t xml:space="preserve"> admission during the domestic proceedings</w:t>
      </w:r>
      <w:r w:rsidR="00A5174E">
        <w:t xml:space="preserve"> in 1978 and 1980, when</w:t>
      </w:r>
      <w:r w:rsidR="00D3164E" w:rsidRPr="007112C6">
        <w:t xml:space="preserve"> he stated that he had been involved with DICAR in approximately 18 to 19 incidents of torture</w:t>
      </w:r>
      <w:r w:rsidR="00A5174E">
        <w:t xml:space="preserve"> and in many kidnappings, including with the use of a firearm to coerce targeted individuals.</w:t>
      </w:r>
      <w:r w:rsidR="003E575E">
        <w:t xml:space="preserve"> </w:t>
      </w:r>
      <w:r w:rsidR="00EB341E" w:rsidRPr="007112C6">
        <w:t xml:space="preserve">The Committee also </w:t>
      </w:r>
      <w:r w:rsidR="00262240" w:rsidRPr="007112C6">
        <w:t xml:space="preserve">recalls </w:t>
      </w:r>
      <w:r w:rsidR="006A2F5F" w:rsidRPr="007112C6">
        <w:t>that the Federal Court noted the author</w:t>
      </w:r>
      <w:r w:rsidR="00BE1322">
        <w:t>’</w:t>
      </w:r>
      <w:r w:rsidR="006A2F5F" w:rsidRPr="007112C6">
        <w:t xml:space="preserve">s changing statements on the extent of his </w:t>
      </w:r>
      <w:r w:rsidR="00EB341E" w:rsidRPr="007112C6">
        <w:t>involvement in acts of torture and killing.</w:t>
      </w:r>
      <w:r w:rsidR="00262240" w:rsidRPr="007112C6">
        <w:rPr>
          <w:rStyle w:val="FootnoteReference"/>
        </w:rPr>
        <w:footnoteReference w:id="12"/>
      </w:r>
      <w:r w:rsidR="00EB341E" w:rsidRPr="007112C6">
        <w:t xml:space="preserve"> </w:t>
      </w:r>
    </w:p>
    <w:p w14:paraId="4CBDA786" w14:textId="21A3A303" w:rsidR="00FA30F3" w:rsidRDefault="00BE23A9" w:rsidP="00F72E7C">
      <w:pPr>
        <w:pStyle w:val="SingleTxtG"/>
        <w:spacing w:before="120"/>
      </w:pPr>
      <w:r w:rsidRPr="007112C6">
        <w:t>7.</w:t>
      </w:r>
      <w:r w:rsidR="005552AF" w:rsidRPr="007112C6">
        <w:t>1</w:t>
      </w:r>
      <w:r w:rsidR="00D56A68">
        <w:t>3</w:t>
      </w:r>
      <w:r w:rsidRPr="007112C6">
        <w:tab/>
        <w:t xml:space="preserve">In </w:t>
      </w:r>
      <w:r w:rsidR="00990805">
        <w:t>view</w:t>
      </w:r>
      <w:r w:rsidRPr="007112C6">
        <w:t xml:space="preserve"> of the foregoing, the Committee considers that the author</w:t>
      </w:r>
      <w:r w:rsidR="00BE1322">
        <w:t>’</w:t>
      </w:r>
      <w:r w:rsidRPr="007112C6">
        <w:t>s claim under article 13 of the Covenant is inadmissible under article 2 of the Optional Protocol because it is insufficiently substantiated</w:t>
      </w:r>
      <w:r w:rsidR="005B58D1" w:rsidRPr="007112C6">
        <w:t>.</w:t>
      </w:r>
      <w:bookmarkEnd w:id="3"/>
      <w:bookmarkEnd w:id="4"/>
    </w:p>
    <w:p w14:paraId="1A16351C" w14:textId="2E300887" w:rsidR="007112C6" w:rsidRDefault="007112C6" w:rsidP="00F72E7C">
      <w:pPr>
        <w:pStyle w:val="SingleTxtG"/>
        <w:spacing w:before="120"/>
      </w:pPr>
      <w:r>
        <w:t>7.1</w:t>
      </w:r>
      <w:r w:rsidR="00D56A68">
        <w:t>4</w:t>
      </w:r>
      <w:r>
        <w:tab/>
        <w:t>In the light of its findings, the Committee does not deem it necessary to examine other grounds of inadmissibility.</w:t>
      </w:r>
    </w:p>
    <w:p w14:paraId="07FCA5A1" w14:textId="2F4C383C" w:rsidR="00BD1451" w:rsidRPr="007112C6" w:rsidRDefault="00BD1451" w:rsidP="00F72E7C">
      <w:pPr>
        <w:pStyle w:val="SingleTxtG"/>
        <w:spacing w:before="120"/>
        <w:rPr>
          <w:lang w:val="en-US"/>
        </w:rPr>
      </w:pPr>
      <w:r w:rsidRPr="007112C6">
        <w:rPr>
          <w:i/>
          <w:iCs/>
          <w:lang w:val="en-US"/>
        </w:rPr>
        <w:t>Conclusion</w:t>
      </w:r>
    </w:p>
    <w:p w14:paraId="22D0A79B" w14:textId="43931718" w:rsidR="00FA30F3" w:rsidRPr="007112C6" w:rsidRDefault="00DB4099" w:rsidP="00FA30F3">
      <w:pPr>
        <w:pStyle w:val="SingleTxtG"/>
      </w:pPr>
      <w:r w:rsidRPr="007112C6">
        <w:rPr>
          <w:lang w:val="en-US"/>
        </w:rPr>
        <w:t>8</w:t>
      </w:r>
      <w:r w:rsidR="00FA30F3" w:rsidRPr="007112C6">
        <w:rPr>
          <w:lang w:val="en-US"/>
        </w:rPr>
        <w:t>.</w:t>
      </w:r>
      <w:r w:rsidR="00FA30F3" w:rsidRPr="007112C6">
        <w:rPr>
          <w:lang w:val="en-US"/>
        </w:rPr>
        <w:tab/>
      </w:r>
      <w:r w:rsidR="00FA30F3" w:rsidRPr="007112C6">
        <w:t>The Committee therefore decides:</w:t>
      </w:r>
    </w:p>
    <w:p w14:paraId="39BABCAD" w14:textId="70157780" w:rsidR="00FA30F3" w:rsidRPr="007112C6" w:rsidRDefault="00FA30F3" w:rsidP="00FA30F3">
      <w:pPr>
        <w:pStyle w:val="SingleTxtG"/>
      </w:pPr>
      <w:r w:rsidRPr="007112C6">
        <w:tab/>
        <w:t>(a)</w:t>
      </w:r>
      <w:r w:rsidRPr="007112C6">
        <w:tab/>
        <w:t xml:space="preserve">That the communication is inadmissible under </w:t>
      </w:r>
      <w:r w:rsidR="009D4EE5" w:rsidRPr="007112C6">
        <w:t>article 2</w:t>
      </w:r>
      <w:r w:rsidR="00BD1451" w:rsidRPr="007112C6">
        <w:t xml:space="preserve"> </w:t>
      </w:r>
      <w:r w:rsidRPr="007112C6">
        <w:t>of the Optional Protocol;</w:t>
      </w:r>
    </w:p>
    <w:p w14:paraId="247DA909" w14:textId="37CDA558" w:rsidR="00AE2B7C" w:rsidRDefault="00FA30F3" w:rsidP="00860623">
      <w:pPr>
        <w:pStyle w:val="SingleTxtG"/>
      </w:pPr>
      <w:r w:rsidRPr="007112C6">
        <w:tab/>
        <w:t>(b)</w:t>
      </w:r>
      <w:r w:rsidRPr="007112C6">
        <w:tab/>
        <w:t>That the present decision shall be transmitted to the State party and to the author.</w:t>
      </w:r>
      <w:r w:rsidRPr="008E77E2">
        <w:t xml:space="preserve"> </w:t>
      </w:r>
      <w:r>
        <w:t xml:space="preserve"> </w:t>
      </w:r>
    </w:p>
    <w:p w14:paraId="5FAE6F9D" w14:textId="77777777" w:rsidR="00B04463" w:rsidRDefault="00B04463" w:rsidP="00860623">
      <w:pPr>
        <w:pStyle w:val="SingleTxtG"/>
        <w:sectPr w:rsidR="00B04463" w:rsidSect="00547B00">
          <w:headerReference w:type="even" r:id="rId11"/>
          <w:headerReference w:type="default" r:id="rId12"/>
          <w:footerReference w:type="even" r:id="rId13"/>
          <w:footerReference w:type="default" r:id="rId14"/>
          <w:footerReference w:type="first" r:id="rId15"/>
          <w:endnotePr>
            <w:numFmt w:val="decimal"/>
          </w:endnotePr>
          <w:pgSz w:w="11907" w:h="16840" w:code="9"/>
          <w:pgMar w:top="1411" w:right="1138" w:bottom="1138" w:left="1138" w:header="850" w:footer="562" w:gutter="0"/>
          <w:cols w:space="720"/>
          <w:titlePg/>
          <w:docGrid w:linePitch="272"/>
        </w:sectPr>
      </w:pPr>
    </w:p>
    <w:p w14:paraId="00BA91C4" w14:textId="77777777" w:rsidR="00B04463" w:rsidRPr="00316489" w:rsidRDefault="00B04463" w:rsidP="00371464">
      <w:pPr>
        <w:pStyle w:val="HChG"/>
        <w:rPr>
          <w:lang w:val="en-US"/>
        </w:rPr>
      </w:pPr>
      <w:r w:rsidRPr="00316489">
        <w:rPr>
          <w:lang w:val="en-US"/>
        </w:rPr>
        <w:lastRenderedPageBreak/>
        <w:t>Annex</w:t>
      </w:r>
    </w:p>
    <w:p w14:paraId="34E99BCD" w14:textId="7DDB17F4" w:rsidR="00B04463" w:rsidRPr="00A4322C" w:rsidRDefault="00B04463" w:rsidP="00371464">
      <w:pPr>
        <w:pStyle w:val="H1G"/>
        <w:rPr>
          <w:lang w:val="en-US"/>
        </w:rPr>
      </w:pPr>
      <w:r>
        <w:rPr>
          <w:lang w:val="en-US"/>
        </w:rPr>
        <w:tab/>
      </w:r>
      <w:r>
        <w:rPr>
          <w:lang w:val="en-US"/>
        </w:rPr>
        <w:tab/>
      </w:r>
      <w:r w:rsidRPr="00316489">
        <w:rPr>
          <w:lang w:val="en-US"/>
        </w:rPr>
        <w:t xml:space="preserve">Joint Opinion by Committee Members </w:t>
      </w:r>
      <w:r w:rsidRPr="001F6A91">
        <w:rPr>
          <w:lang w:val="en-US"/>
        </w:rPr>
        <w:t>Wafaa Ashraf Moharram Bassim</w:t>
      </w:r>
      <w:r>
        <w:rPr>
          <w:lang w:val="en-US"/>
        </w:rPr>
        <w:t>,</w:t>
      </w:r>
      <w:r w:rsidRPr="001F6A91">
        <w:rPr>
          <w:lang w:val="en-US"/>
        </w:rPr>
        <w:t xml:space="preserve"> </w:t>
      </w:r>
      <w:r w:rsidRPr="00316489">
        <w:rPr>
          <w:lang w:val="en-US"/>
        </w:rPr>
        <w:t>Rodrigo A. Carazo, Mahjoub El Haiba, Carlos Ramón Fernández Liesa, Bacre Waly Ndiaye, Ivan Šimonović, Soh Changrok, and Hélène Tigroudja (dissenting)</w:t>
      </w:r>
    </w:p>
    <w:p w14:paraId="010ADAD6" w14:textId="77777777" w:rsidR="00B04463" w:rsidRPr="00EA6B72" w:rsidRDefault="00B04463" w:rsidP="00B04463">
      <w:pPr>
        <w:pStyle w:val="SingleTxtG"/>
      </w:pPr>
      <w:r w:rsidRPr="00EA6B72">
        <w:t>1. In this case, we respectfully disagree with the Committee</w:t>
      </w:r>
      <w:r>
        <w:t>’</w:t>
      </w:r>
      <w:r w:rsidRPr="00EA6B72">
        <w:t>s decision to declare the author</w:t>
      </w:r>
      <w:r>
        <w:t>’</w:t>
      </w:r>
      <w:r w:rsidRPr="00EA6B72">
        <w:t xml:space="preserve">s complaint, </w:t>
      </w:r>
      <w:r>
        <w:t>N</w:t>
      </w:r>
      <w:r w:rsidRPr="00EA6B72">
        <w:t>, inadmissible. On the contrary, for us, his complaint is admissible, and the facts constitute a violation of several rights protected by the Covenant, including the right to privacy and family life (Art. 17 of the Covenant).</w:t>
      </w:r>
    </w:p>
    <w:p w14:paraId="1879E6EC" w14:textId="77777777" w:rsidR="00B04463" w:rsidRPr="00EA6B72" w:rsidRDefault="00B04463" w:rsidP="00B04463">
      <w:pPr>
        <w:pStyle w:val="SingleTxtG"/>
      </w:pPr>
      <w:r w:rsidRPr="00EA6B72">
        <w:t>2. There is no doubt that the sovereignty of the State presides over access to and residence in its territory. This is why the International Law Commission</w:t>
      </w:r>
      <w:r>
        <w:t>’</w:t>
      </w:r>
      <w:r w:rsidRPr="00EA6B72">
        <w:t>s Draft on Expulsion of Aliens recognises the State</w:t>
      </w:r>
      <w:r>
        <w:t>’</w:t>
      </w:r>
      <w:r w:rsidRPr="00EA6B72">
        <w:t>s right of expulsion (Art. 3)</w:t>
      </w:r>
      <w:r w:rsidRPr="00EA6B72">
        <w:rPr>
          <w:vertAlign w:val="superscript"/>
          <w:lang w:val="fr-FR"/>
        </w:rPr>
        <w:footnoteReference w:id="13"/>
      </w:r>
      <w:r w:rsidRPr="00EA6B72">
        <w:t>. However, the ILC also recognises that States have obligations under international law (Art. 5), including the obligation to respect human dignity (Art. 13). As this Committee and other human rights bodies have stated very clearly, the walls of sovereignty give way when the deportation of a person constitutes, for example, inhumane treatment or affects family life</w:t>
      </w:r>
      <w:r w:rsidRPr="00EA6B72">
        <w:rPr>
          <w:vertAlign w:val="superscript"/>
        </w:rPr>
        <w:footnoteReference w:id="14"/>
      </w:r>
      <w:r w:rsidRPr="00EA6B72">
        <w:t>.</w:t>
      </w:r>
    </w:p>
    <w:p w14:paraId="179CBD26" w14:textId="77777777" w:rsidR="00B04463" w:rsidRPr="00EA6B72" w:rsidRDefault="00B04463" w:rsidP="00B04463">
      <w:pPr>
        <w:pStyle w:val="SingleTxtG"/>
      </w:pPr>
      <w:r w:rsidRPr="00EA6B72">
        <w:t xml:space="preserve">3. This is the case here, which in Canada reflects a Kafkaesque process, attributable to the state, not to the author of the communication. His residence has been refused in thirteen proceedings, but the subsequent expulsion has not been carried out. This situation has created legitimate expectations and objective vulnerability for </w:t>
      </w:r>
      <w:r>
        <w:t>N</w:t>
      </w:r>
      <w:r w:rsidRPr="00EA6B72">
        <w:t xml:space="preserve"> because of his age, family circumstances, health and personal ties to Canada.</w:t>
      </w:r>
    </w:p>
    <w:p w14:paraId="7311141F" w14:textId="77777777" w:rsidR="00B04463" w:rsidRPr="00EA6B72" w:rsidRDefault="00B04463" w:rsidP="00B04463">
      <w:pPr>
        <w:pStyle w:val="SingleTxtG"/>
      </w:pPr>
      <w:r w:rsidRPr="00EA6B72">
        <w:t>4. The State</w:t>
      </w:r>
      <w:r>
        <w:t>’</w:t>
      </w:r>
      <w:r w:rsidRPr="00EA6B72">
        <w:t>s power to expel persons must be interpreted over time because there is a link between regularisation and human rights</w:t>
      </w:r>
      <w:r w:rsidRPr="00EA6B72">
        <w:rPr>
          <w:vertAlign w:val="superscript"/>
        </w:rPr>
        <w:footnoteReference w:id="15"/>
      </w:r>
      <w:r w:rsidRPr="00EA6B72">
        <w:t>. As we know, time is relevant for law (</w:t>
      </w:r>
      <w:r w:rsidRPr="00EA6B72">
        <w:rPr>
          <w:i/>
          <w:iCs/>
        </w:rPr>
        <w:t>tempus regit actum</w:t>
      </w:r>
      <w:r w:rsidRPr="00EA6B72">
        <w:t>; non-retroactivity; historical injustices). If it is relevant for things (</w:t>
      </w:r>
      <w:r w:rsidRPr="00EA6B72">
        <w:rPr>
          <w:i/>
          <w:iCs/>
        </w:rPr>
        <w:t>usus capere</w:t>
      </w:r>
      <w:r w:rsidRPr="00EA6B72">
        <w:t xml:space="preserve">; acquisitive prescription...), it is also relevant for individuals. </w:t>
      </w:r>
    </w:p>
    <w:p w14:paraId="713DE7BD" w14:textId="77777777" w:rsidR="00B04463" w:rsidRPr="00EA6B72" w:rsidRDefault="00B04463" w:rsidP="00B04463">
      <w:pPr>
        <w:pStyle w:val="SingleTxtG"/>
      </w:pPr>
      <w:r w:rsidRPr="00EA6B72">
        <w:t>5. In the present case, the author has lived in Canada for 45 years and is 78 years old, ill and elderly, married twice, once to a Canadian, with children, and with long-standing roots. Canada has tolerated his stay in the country for almost half a century, without expelling him within a reasonable time. Canada</w:t>
      </w:r>
      <w:r>
        <w:t>’</w:t>
      </w:r>
      <w:r w:rsidRPr="00EA6B72">
        <w:t>s passive behaviour, its acquiescent silence (</w:t>
      </w:r>
      <w:r w:rsidRPr="00EA6B72">
        <w:rPr>
          <w:i/>
          <w:iCs/>
        </w:rPr>
        <w:t>qui tacet consentire si potuisset ac debuiset</w:t>
      </w:r>
      <w:r w:rsidRPr="00EA6B72">
        <w:t>) has changed the State</w:t>
      </w:r>
      <w:r>
        <w:t>’</w:t>
      </w:r>
      <w:r w:rsidRPr="00EA6B72">
        <w:t xml:space="preserve">s legal obligations towards this vulnerable person. If decades ago it could have expelled or even extradited him if requested, today his expulsion constitutes inhuman and degrading treatment, as it breaks his family ties, his bound with what is </w:t>
      </w:r>
      <w:r w:rsidRPr="00EA6B72">
        <w:rPr>
          <w:i/>
          <w:iCs/>
        </w:rPr>
        <w:t>de facto</w:t>
      </w:r>
      <w:r w:rsidRPr="00EA6B72">
        <w:t xml:space="preserve"> his country, among other violated rights.</w:t>
      </w:r>
    </w:p>
    <w:p w14:paraId="6EF02EE0" w14:textId="77777777" w:rsidR="00B04463" w:rsidRPr="00EA6B72" w:rsidRDefault="00B04463" w:rsidP="00B04463">
      <w:pPr>
        <w:pStyle w:val="SingleTxtG"/>
      </w:pPr>
      <w:r w:rsidRPr="00EA6B72">
        <w:t xml:space="preserve">6. The Assembly of the Council of Europe in the Resolution of 27 February 2001 on the non-expulsion of long-term immigrants urges governments to recognise the residence of migrants for five years. In the case of </w:t>
      </w:r>
      <w:r>
        <w:t>N</w:t>
      </w:r>
      <w:r w:rsidRPr="00EA6B72">
        <w:t>, we are talking about a period of 45 years. This situation keeps him in a legal limbo in which his full rights are illusionary. This person</w:t>
      </w:r>
      <w:r>
        <w:t>’</w:t>
      </w:r>
      <w:r w:rsidRPr="00EA6B72">
        <w:t xml:space="preserve">s roots are removed with Canada once they have already been implanted, and this unduly prevents him from having and enjoying his rights.   </w:t>
      </w:r>
    </w:p>
    <w:p w14:paraId="0F4332E7" w14:textId="77777777" w:rsidR="00B04463" w:rsidRPr="00EA6B72" w:rsidRDefault="00B04463" w:rsidP="00B04463">
      <w:pPr>
        <w:pStyle w:val="SingleTxtG"/>
      </w:pPr>
      <w:r w:rsidRPr="00EA6B72">
        <w:t xml:space="preserve">7. This is a very exceptional case, due to the long period of time involved, but it is not unique. International jurisprudence is sensitive to observing the violation of human rights in similar cases, such as the </w:t>
      </w:r>
      <w:r w:rsidRPr="00EA6B72">
        <w:rPr>
          <w:i/>
          <w:iCs/>
        </w:rPr>
        <w:t>Mortlock v. USA</w:t>
      </w:r>
      <w:r w:rsidRPr="00EA6B72">
        <w:t xml:space="preserve"> case of 25 July 2008, in which the Inter-American Commission on Human Rights found a violation of Article XXVI of the American Declaration of Human Rights and Duties (deportation to Jamaica from the USA), and in which the USA halted the deportation.</w:t>
      </w:r>
    </w:p>
    <w:p w14:paraId="20046E35" w14:textId="77777777" w:rsidR="00B04463" w:rsidRPr="00EA6B72" w:rsidRDefault="00B04463" w:rsidP="00B04463">
      <w:pPr>
        <w:pStyle w:val="SingleTxtG"/>
      </w:pPr>
      <w:r w:rsidRPr="00EA6B72">
        <w:lastRenderedPageBreak/>
        <w:t xml:space="preserve">8. </w:t>
      </w:r>
      <w:r>
        <w:t>N’s</w:t>
      </w:r>
      <w:r w:rsidRPr="00EA6B72">
        <w:t xml:space="preserve"> deportation after 45 years living in Canada with the knowledge of the authorities, without having been deported long before, would be disproportionate, unnecessary and unreasonable. His bond with Canada is so deep that his removal would violate Article 12 of the Covenant (arbitrary deprivation to be in one</w:t>
      </w:r>
      <w:r>
        <w:t>’</w:t>
      </w:r>
      <w:r w:rsidRPr="00EA6B72">
        <w:t>s own country). The thirteen procedures that have prevented the regularisation of his residence and non-removal have not prevented him from becoming increasingly entrenched in Canada, so that his deportation would constitute an inhuman or degrading act contrary to article 7 of the Covenant, which is also contrary to articles 17 and 23 as it would be a disproportionate and unreasonable interference with his private life and family, taking into account his age, health and other circumstances of the case.</w:t>
      </w:r>
    </w:p>
    <w:p w14:paraId="6504BA1F" w14:textId="77777777" w:rsidR="00B04463" w:rsidRPr="00EA6B72" w:rsidRDefault="00B04463" w:rsidP="00B04463">
      <w:pPr>
        <w:pStyle w:val="SingleTxtG"/>
      </w:pPr>
      <w:r w:rsidRPr="00EA6B72">
        <w:t xml:space="preserve">9. In short, the expulsion violates </w:t>
      </w:r>
      <w:r>
        <w:t>N’s</w:t>
      </w:r>
      <w:r w:rsidRPr="00EA6B72">
        <w:t xml:space="preserve"> human dignity as a basic pillar of the edifice of human rights. His actions during the dictatorship in Chile cannot be used by Canada as a justification for deportation. As indicated above, the author has not been prosecuted for crimes against humanity or other offences either in Chile or in Canada and his extradition has not been requested.</w:t>
      </w:r>
    </w:p>
    <w:p w14:paraId="0165336C" w14:textId="77777777" w:rsidR="00B04463" w:rsidRPr="00EA6B72" w:rsidRDefault="00B04463" w:rsidP="00B04463">
      <w:pPr>
        <w:pStyle w:val="SingleTxtG"/>
      </w:pPr>
      <w:r w:rsidRPr="00EA6B72">
        <w:t>10. In conclusion, we consider that the complaint is admissible and that the decision to expel him after 45 years of life in Canada is in contradiction with the State</w:t>
      </w:r>
      <w:r>
        <w:t>’</w:t>
      </w:r>
      <w:r w:rsidRPr="00EA6B72">
        <w:t>s obligations under articles 7, 12 and 17 of the Covenant.</w:t>
      </w:r>
    </w:p>
    <w:p w14:paraId="227268E3" w14:textId="77777777" w:rsidR="00B04463" w:rsidRPr="00A4322C" w:rsidRDefault="00B04463" w:rsidP="00B04463">
      <w:pPr>
        <w:pStyle w:val="SingleTxtG"/>
      </w:pPr>
    </w:p>
    <w:p w14:paraId="1A2E9E37" w14:textId="77777777" w:rsidR="00B04463" w:rsidRPr="00A4322C" w:rsidRDefault="00B04463" w:rsidP="00B04463">
      <w:pPr>
        <w:pStyle w:val="SingleTxtG"/>
        <w:rPr>
          <w:lang w:val="en-US"/>
        </w:rPr>
      </w:pPr>
    </w:p>
    <w:p w14:paraId="1458D028" w14:textId="77777777" w:rsidR="00984DEC" w:rsidRDefault="00984DEC" w:rsidP="00860623">
      <w:pPr>
        <w:pStyle w:val="SingleTxtG"/>
      </w:pPr>
    </w:p>
    <w:p w14:paraId="513E3135" w14:textId="77777777" w:rsidR="00984DEC" w:rsidRDefault="00984DEC" w:rsidP="00860623">
      <w:pPr>
        <w:pStyle w:val="SingleTxtG"/>
      </w:pPr>
    </w:p>
    <w:p w14:paraId="0109DD58" w14:textId="0857E00F" w:rsidR="00984DEC" w:rsidRPr="00316489" w:rsidRDefault="00984DEC" w:rsidP="00984DEC">
      <w:pPr>
        <w:spacing w:before="240"/>
        <w:jc w:val="center"/>
        <w:rPr>
          <w:u w:val="single"/>
          <w:lang w:val="en-US"/>
        </w:rPr>
      </w:pPr>
    </w:p>
    <w:sectPr w:rsidR="00984DEC" w:rsidRPr="00316489" w:rsidSect="00371464">
      <w:endnotePr>
        <w:numFmt w:val="decimal"/>
      </w:endnotePr>
      <w:pgSz w:w="11907" w:h="16840" w:code="9"/>
      <w:pgMar w:top="1411" w:right="1138" w:bottom="1138" w:left="1138" w:header="850" w:footer="562"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FB290" w14:textId="77777777" w:rsidR="00F06BB0" w:rsidRDefault="00F06BB0">
      <w:pPr>
        <w:pStyle w:val="Footer"/>
      </w:pPr>
    </w:p>
    <w:p w14:paraId="77D2111B" w14:textId="77777777" w:rsidR="00F06BB0" w:rsidRDefault="00F06BB0"/>
  </w:endnote>
  <w:endnote w:type="continuationSeparator" w:id="0">
    <w:p w14:paraId="4FDC6CC6" w14:textId="77777777" w:rsidR="00F06BB0" w:rsidRDefault="00F06BB0">
      <w:pPr>
        <w:pStyle w:val="Footer"/>
      </w:pPr>
    </w:p>
    <w:p w14:paraId="5645B94D" w14:textId="77777777" w:rsidR="00F06BB0" w:rsidRDefault="00F06B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 Pro">
    <w:altName w:val="Cambria"/>
    <w:panose1 w:val="00000000000000000000"/>
    <w:charset w:val="00"/>
    <w:family w:val="roman"/>
    <w:notTrueType/>
    <w:pitch w:val="default"/>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A1160" w14:textId="6E01306E" w:rsidR="00643EF7" w:rsidRDefault="008415A0">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2B6C41">
      <w:rPr>
        <w:b/>
        <w:noProof/>
        <w:sz w:val="18"/>
      </w:rPr>
      <w:t>2</w:t>
    </w:r>
    <w:r>
      <w:rPr>
        <w:b/>
        <w:sz w:val="18"/>
      </w:rPr>
      <w:fldChar w:fldCharType="end"/>
    </w:r>
    <w:r>
      <w:rPr>
        <w:sz w:val="18"/>
      </w:rPr>
      <w:tab/>
    </w:r>
  </w:p>
  <w:p w14:paraId="71BCE8E3" w14:textId="77777777" w:rsidR="008402E9" w:rsidRDefault="008402E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B3576" w14:textId="45C2D579" w:rsidR="00643EF7" w:rsidRDefault="008415A0">
    <w:pPr>
      <w:pStyle w:val="Footer"/>
      <w:tabs>
        <w:tab w:val="right" w:pos="9598"/>
      </w:tabs>
      <w:rPr>
        <w:b/>
        <w:sz w:val="18"/>
      </w:rPr>
    </w:pPr>
    <w:r>
      <w:tab/>
    </w:r>
    <w:r>
      <w:rPr>
        <w:b/>
        <w:sz w:val="18"/>
      </w:rPr>
      <w:fldChar w:fldCharType="begin"/>
    </w:r>
    <w:r>
      <w:rPr>
        <w:b/>
        <w:sz w:val="18"/>
      </w:rPr>
      <w:instrText xml:space="preserve"> PAGE  \* MERGEFORMAT </w:instrText>
    </w:r>
    <w:r>
      <w:rPr>
        <w:b/>
        <w:sz w:val="18"/>
      </w:rPr>
      <w:fldChar w:fldCharType="separate"/>
    </w:r>
    <w:r w:rsidR="002B6C41">
      <w:rPr>
        <w:b/>
        <w:noProof/>
        <w:sz w:val="18"/>
      </w:rPr>
      <w:t>13</w:t>
    </w:r>
    <w:r>
      <w:rPr>
        <w:b/>
        <w:sz w:val="18"/>
      </w:rPr>
      <w:fldChar w:fldCharType="end"/>
    </w:r>
  </w:p>
  <w:p w14:paraId="63C337E9" w14:textId="77777777" w:rsidR="008402E9" w:rsidRDefault="008402E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BF2C7" w14:textId="1628C6E4" w:rsidR="009B3666" w:rsidRDefault="002C68E9" w:rsidP="002C68E9">
    <w:pPr>
      <w:pStyle w:val="Footer"/>
      <w:rPr>
        <w:sz w:val="20"/>
      </w:rPr>
    </w:pPr>
    <w:r>
      <w:rPr>
        <w:noProof/>
        <w:sz w:val="20"/>
      </w:rPr>
      <w:drawing>
        <wp:anchor distT="0" distB="0" distL="114300" distR="114300" simplePos="0" relativeHeight="251662336" behindDoc="0" locked="0" layoutInCell="1" allowOverlap="1" wp14:anchorId="3FBE14BC" wp14:editId="075B486D">
          <wp:simplePos x="0" y="0"/>
          <wp:positionH relativeFrom="column">
            <wp:posOffset>5556551</wp:posOffset>
          </wp:positionH>
          <wp:positionV relativeFrom="paragraph">
            <wp:posOffset>-78539</wp:posOffset>
          </wp:positionV>
          <wp:extent cx="571500" cy="571500"/>
          <wp:effectExtent l="0" t="0" r="0" b="0"/>
          <wp:wrapNone/>
          <wp:docPr id="453053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B3666" w:rsidRPr="0027112F">
      <w:rPr>
        <w:noProof/>
        <w:lang w:val="en-US"/>
      </w:rPr>
      <w:drawing>
        <wp:anchor distT="0" distB="0" distL="114300" distR="114300" simplePos="0" relativeHeight="251659264" behindDoc="0" locked="1" layoutInCell="1" allowOverlap="1" wp14:anchorId="5E94F24D" wp14:editId="7E1A37F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9F5A1" w14:textId="77777777" w:rsidR="00F06BB0" w:rsidRDefault="00F06BB0">
      <w:pPr>
        <w:tabs>
          <w:tab w:val="right" w:pos="2155"/>
        </w:tabs>
        <w:spacing w:after="80" w:line="240" w:lineRule="auto"/>
        <w:ind w:left="680"/>
      </w:pPr>
      <w:r>
        <w:rPr>
          <w:u w:val="single"/>
        </w:rPr>
        <w:tab/>
      </w:r>
    </w:p>
    <w:p w14:paraId="0490D4AB" w14:textId="77777777" w:rsidR="00F06BB0" w:rsidRDefault="00F06BB0"/>
  </w:footnote>
  <w:footnote w:type="continuationSeparator" w:id="0">
    <w:p w14:paraId="56F58D3D" w14:textId="77777777" w:rsidR="00F06BB0" w:rsidRDefault="00F06BB0">
      <w:pPr>
        <w:tabs>
          <w:tab w:val="right" w:pos="2155"/>
        </w:tabs>
        <w:spacing w:after="80" w:line="240" w:lineRule="auto"/>
        <w:ind w:left="680"/>
      </w:pPr>
      <w:r>
        <w:rPr>
          <w:u w:val="single"/>
        </w:rPr>
        <w:tab/>
      </w:r>
    </w:p>
    <w:p w14:paraId="253837E6" w14:textId="77777777" w:rsidR="00F06BB0" w:rsidRDefault="00F06BB0"/>
  </w:footnote>
  <w:footnote w:id="1">
    <w:p w14:paraId="558CA4E3" w14:textId="77777777" w:rsidR="00BE4AC4" w:rsidRPr="0042052A" w:rsidRDefault="00BE4AC4" w:rsidP="00BE4AC4">
      <w:pPr>
        <w:pStyle w:val="FootnoteText"/>
        <w:jc w:val="both"/>
        <w:rPr>
          <w:szCs w:val="18"/>
        </w:rPr>
      </w:pPr>
      <w:r w:rsidRPr="005F2D9A">
        <w:rPr>
          <w:rStyle w:val="FootnoteReference"/>
          <w:szCs w:val="18"/>
          <w:vertAlign w:val="baseline"/>
        </w:rPr>
        <w:tab/>
      </w:r>
      <w:r w:rsidRPr="0042052A">
        <w:rPr>
          <w:rStyle w:val="FootnoteReference"/>
          <w:szCs w:val="18"/>
          <w:vertAlign w:val="baseline"/>
        </w:rPr>
        <w:t>*</w:t>
      </w:r>
      <w:r w:rsidRPr="0042052A">
        <w:rPr>
          <w:rStyle w:val="FootnoteReference"/>
          <w:szCs w:val="18"/>
          <w:vertAlign w:val="baseline"/>
        </w:rPr>
        <w:tab/>
      </w:r>
      <w:r w:rsidRPr="0042052A">
        <w:t>Adopted by the Committee at its 14</w:t>
      </w:r>
      <w:r>
        <w:t>3</w:t>
      </w:r>
      <w:r w:rsidRPr="00CC3587">
        <w:rPr>
          <w:vertAlign w:val="superscript"/>
        </w:rPr>
        <w:t>rd</w:t>
      </w:r>
      <w:r>
        <w:t xml:space="preserve"> </w:t>
      </w:r>
      <w:r w:rsidRPr="0042052A">
        <w:t>session (</w:t>
      </w:r>
      <w:r>
        <w:t>3-28 March 2025</w:t>
      </w:r>
      <w:r w:rsidRPr="0042052A">
        <w:t>).</w:t>
      </w:r>
    </w:p>
  </w:footnote>
  <w:footnote w:id="2">
    <w:p w14:paraId="0F9E82F1" w14:textId="7A147B4F" w:rsidR="00BE4AC4" w:rsidRPr="0042052A" w:rsidRDefault="00BE4AC4" w:rsidP="00BE4AC4">
      <w:pPr>
        <w:pStyle w:val="FootnoteText"/>
      </w:pPr>
      <w:r w:rsidRPr="0042052A">
        <w:rPr>
          <w:rStyle w:val="FootnoteReference"/>
        </w:rPr>
        <w:tab/>
      </w:r>
      <w:r w:rsidRPr="0042052A">
        <w:rPr>
          <w:rStyle w:val="FootnoteReference"/>
          <w:sz w:val="20"/>
          <w:vertAlign w:val="baseline"/>
        </w:rPr>
        <w:t>**</w:t>
      </w:r>
      <w:r w:rsidRPr="0042052A">
        <w:rPr>
          <w:rStyle w:val="FootnoteReference"/>
          <w:sz w:val="20"/>
          <w:vertAlign w:val="baseline"/>
        </w:rPr>
        <w:tab/>
      </w:r>
      <w:r w:rsidRPr="0042052A">
        <w:t>The following members of the Committee participated in the examination of the communication:</w:t>
      </w:r>
      <w:r w:rsidRPr="0042052A">
        <w:rPr>
          <w:bCs/>
        </w:rPr>
        <w:t xml:space="preserve"> </w:t>
      </w:r>
      <w:r w:rsidRPr="00371464">
        <w:t xml:space="preserve">Tania María Abdo Rocholl, Wafaa Ashraf Moharram Bassim, Rodrigo A. Carazo, Yvonne Donders, Mahjoub El Haiba, </w:t>
      </w:r>
      <w:r w:rsidR="00F51BA4" w:rsidRPr="00371464">
        <w:t xml:space="preserve">Carlos Ramón Fernández Liesa, </w:t>
      </w:r>
      <w:r w:rsidRPr="00371464">
        <w:t xml:space="preserve">Laurence R. Helfer, </w:t>
      </w:r>
      <w:r w:rsidR="00F51BA4" w:rsidRPr="00371464">
        <w:t xml:space="preserve">Konstantin Korkelia, Dalia Leinarte, </w:t>
      </w:r>
      <w:r w:rsidRPr="00371464">
        <w:t xml:space="preserve">Bacre Waly Ndiaye, </w:t>
      </w:r>
      <w:r w:rsidR="00F51BA4" w:rsidRPr="00371464">
        <w:t xml:space="preserve">Akmal Kholmatomavich Saidov, Ivan </w:t>
      </w:r>
      <w:r w:rsidR="00F51BA4" w:rsidRPr="00F51BA4">
        <w:t>Šimonović</w:t>
      </w:r>
      <w:r w:rsidR="00F51BA4" w:rsidRPr="00371464">
        <w:t xml:space="preserve">, </w:t>
      </w:r>
      <w:r w:rsidRPr="00371464">
        <w:t>Soh Changrok, Teraya Koji, Hélène Tigroudja and Imeru Tamerat Yigezu</w:t>
      </w:r>
      <w:r w:rsidRPr="00F51BA4">
        <w:rPr>
          <w:bCs/>
        </w:rPr>
        <w:t>.</w:t>
      </w:r>
    </w:p>
  </w:footnote>
  <w:footnote w:id="3">
    <w:p w14:paraId="19A6F563" w14:textId="332B2774" w:rsidR="00FD63E9" w:rsidRPr="00D72D01" w:rsidDel="00BE4AC4" w:rsidRDefault="00FD63E9" w:rsidP="00460BB7">
      <w:pPr>
        <w:pStyle w:val="FootnoteText"/>
        <w:jc w:val="both"/>
        <w:rPr>
          <w:del w:id="1" w:author="Anjali Balasingham" w:date="2025-03-19T16:26:00Z" w16du:dateUtc="2025-03-19T15:26:00Z"/>
          <w:szCs w:val="18"/>
        </w:rPr>
      </w:pPr>
      <w:r w:rsidRPr="00460BB7">
        <w:rPr>
          <w:rStyle w:val="FootnoteReference"/>
          <w:szCs w:val="18"/>
          <w:vertAlign w:val="baseline"/>
        </w:rPr>
        <w:tab/>
        <w:t>***</w:t>
      </w:r>
      <w:r w:rsidRPr="00460BB7">
        <w:rPr>
          <w:rStyle w:val="FootnoteReference"/>
          <w:szCs w:val="18"/>
          <w:vertAlign w:val="baseline"/>
        </w:rPr>
        <w:tab/>
      </w:r>
      <w:r w:rsidR="00456B7A" w:rsidRPr="00460BB7">
        <w:t>An individual opinion</w:t>
      </w:r>
      <w:r w:rsidR="00460BB7" w:rsidRPr="00371464">
        <w:t xml:space="preserve"> </w:t>
      </w:r>
      <w:r w:rsidR="00456B7A" w:rsidRPr="00460BB7">
        <w:t>(dissenting) by Committee member</w:t>
      </w:r>
      <w:r w:rsidR="00460BB7" w:rsidRPr="00371464">
        <w:t>s</w:t>
      </w:r>
      <w:r w:rsidR="00456B7A" w:rsidRPr="00460BB7">
        <w:t xml:space="preserve"> </w:t>
      </w:r>
      <w:r w:rsidR="0013491D" w:rsidRPr="003006AE">
        <w:t>Wafaa Ashraf Moharram Bassim</w:t>
      </w:r>
      <w:r w:rsidR="0013491D">
        <w:rPr>
          <w:lang w:val="en-US"/>
        </w:rPr>
        <w:t xml:space="preserve">, </w:t>
      </w:r>
      <w:r w:rsidR="00460BB7" w:rsidRPr="00371464">
        <w:rPr>
          <w:lang w:val="en-US"/>
        </w:rPr>
        <w:t>Rodrigo A. Carazo, Mahjoub El Haiba, Carlos Ramón Fernández Liesa, Bacre Waly Ndiaye, Ivan Šimonović, Soh Changrok, and Hélène Tigroudja</w:t>
      </w:r>
      <w:r w:rsidR="00460BB7" w:rsidRPr="00371464">
        <w:t xml:space="preserve"> is</w:t>
      </w:r>
      <w:r w:rsidR="00456B7A" w:rsidRPr="00460BB7">
        <w:t xml:space="preserve"> annexed to the present </w:t>
      </w:r>
      <w:r w:rsidR="00B04463">
        <w:t>decision.</w:t>
      </w:r>
    </w:p>
  </w:footnote>
  <w:footnote w:id="4">
    <w:p w14:paraId="30EAF32D" w14:textId="2AAF4028" w:rsidR="004D6337" w:rsidRPr="00371464" w:rsidRDefault="004D6337" w:rsidP="00C455F1">
      <w:pPr>
        <w:pStyle w:val="FootnoteText"/>
        <w:jc w:val="both"/>
        <w:rPr>
          <w:lang w:val="es-ES"/>
        </w:rPr>
      </w:pPr>
      <w:r>
        <w:tab/>
      </w:r>
      <w:r>
        <w:rPr>
          <w:rStyle w:val="FootnoteReference"/>
        </w:rPr>
        <w:footnoteRef/>
      </w:r>
      <w:r w:rsidRPr="00371464">
        <w:rPr>
          <w:lang w:val="es-ES"/>
        </w:rPr>
        <w:t xml:space="preserve"> </w:t>
      </w:r>
      <w:r w:rsidRPr="00371464">
        <w:rPr>
          <w:lang w:val="es-ES"/>
        </w:rPr>
        <w:tab/>
      </w:r>
      <w:r w:rsidRPr="00371464">
        <w:rPr>
          <w:szCs w:val="18"/>
          <w:lang w:val="es-ES"/>
        </w:rPr>
        <w:t>F.C.J. No. 647.</w:t>
      </w:r>
    </w:p>
  </w:footnote>
  <w:footnote w:id="5">
    <w:p w14:paraId="6E0302C4" w14:textId="0D98E541" w:rsidR="007112C6" w:rsidRPr="007112C6" w:rsidRDefault="007112C6" w:rsidP="00371464">
      <w:pPr>
        <w:pStyle w:val="FootnoteText"/>
        <w:jc w:val="both"/>
        <w:rPr>
          <w:lang w:val="en-US"/>
        </w:rPr>
      </w:pPr>
      <w:r w:rsidRPr="001962A2">
        <w:tab/>
      </w:r>
      <w:r>
        <w:rPr>
          <w:rStyle w:val="FootnoteReference"/>
        </w:rPr>
        <w:footnoteRef/>
      </w:r>
      <w:r w:rsidRPr="001962A2">
        <w:t xml:space="preserve"> </w:t>
      </w:r>
      <w:r w:rsidRPr="001962A2">
        <w:tab/>
        <w:t xml:space="preserve">See para. </w:t>
      </w:r>
      <w:r>
        <w:t>6.2 for further developments.</w:t>
      </w:r>
    </w:p>
  </w:footnote>
  <w:footnote w:id="6">
    <w:p w14:paraId="0AE166BB" w14:textId="2FC2901B" w:rsidR="00874104" w:rsidRPr="00371464" w:rsidRDefault="00874104" w:rsidP="00C455F1">
      <w:pPr>
        <w:pStyle w:val="FootnoteText"/>
        <w:jc w:val="both"/>
        <w:rPr>
          <w:lang w:val="es-ES"/>
        </w:rPr>
      </w:pPr>
      <w:r w:rsidRPr="002325F0">
        <w:rPr>
          <w:lang w:val="en-US"/>
        </w:rPr>
        <w:tab/>
      </w:r>
      <w:r>
        <w:rPr>
          <w:rStyle w:val="FootnoteReference"/>
        </w:rPr>
        <w:footnoteRef/>
      </w:r>
      <w:r w:rsidRPr="002325F0">
        <w:rPr>
          <w:lang w:val="en-US"/>
        </w:rPr>
        <w:t xml:space="preserve"> </w:t>
      </w:r>
      <w:r w:rsidRPr="002325F0">
        <w:rPr>
          <w:lang w:val="en-US"/>
        </w:rPr>
        <w:tab/>
      </w:r>
      <w:r w:rsidR="00EB336F">
        <w:t xml:space="preserve">For example, </w:t>
      </w:r>
      <w:r w:rsidR="00EB336F">
        <w:rPr>
          <w:i/>
          <w:iCs/>
        </w:rPr>
        <w:t xml:space="preserve">C v. Sweden </w:t>
      </w:r>
      <w:r w:rsidR="00EB336F">
        <w:t xml:space="preserve">(CCPR/C/141/D/3307/2019), para. </w:t>
      </w:r>
      <w:r w:rsidR="00EB336F" w:rsidRPr="00A1605C">
        <w:rPr>
          <w:lang w:val="es-ES"/>
        </w:rPr>
        <w:t xml:space="preserve">8.6; </w:t>
      </w:r>
      <w:r w:rsidR="00EB336F" w:rsidRPr="00A1605C">
        <w:rPr>
          <w:i/>
          <w:iCs/>
          <w:lang w:val="es-ES"/>
        </w:rPr>
        <w:t>J. v. Sweden</w:t>
      </w:r>
      <w:r w:rsidR="00EB336F" w:rsidRPr="00A1605C">
        <w:rPr>
          <w:lang w:val="es-ES"/>
        </w:rPr>
        <w:t xml:space="preserve"> (CCPR/C/140/DR/2936/2017), para. </w:t>
      </w:r>
      <w:r w:rsidR="00EB336F" w:rsidRPr="00190EDA">
        <w:rPr>
          <w:lang w:val="en-US"/>
        </w:rPr>
        <w:t xml:space="preserve">7.5; </w:t>
      </w:r>
      <w:r w:rsidR="00EB336F" w:rsidRPr="00190EDA">
        <w:rPr>
          <w:i/>
          <w:iCs/>
          <w:lang w:val="en-US"/>
        </w:rPr>
        <w:t>Z v. Denmark</w:t>
      </w:r>
      <w:r w:rsidR="00EB336F" w:rsidRPr="00190EDA">
        <w:rPr>
          <w:lang w:val="en-US"/>
        </w:rPr>
        <w:t xml:space="preserve"> (CCPR/C/137/DR/2795/2016), paras. 6.5 and 6.8; </w:t>
      </w:r>
      <w:r w:rsidR="00EB336F" w:rsidRPr="00190EDA">
        <w:rPr>
          <w:i/>
          <w:iCs/>
          <w:lang w:val="en-US"/>
        </w:rPr>
        <w:t>F and G. v. Denmark</w:t>
      </w:r>
      <w:r w:rsidR="00EB336F" w:rsidRPr="00190EDA">
        <w:rPr>
          <w:lang w:val="en-US"/>
        </w:rPr>
        <w:t xml:space="preserve"> (CCPR/C/119/D/2530/2015), para. </w:t>
      </w:r>
      <w:r w:rsidR="00EB336F" w:rsidRPr="00371464">
        <w:rPr>
          <w:lang w:val="es-ES"/>
        </w:rPr>
        <w:t>8.2</w:t>
      </w:r>
      <w:r w:rsidRPr="00371464">
        <w:rPr>
          <w:lang w:val="es-ES"/>
        </w:rPr>
        <w:t>.</w:t>
      </w:r>
    </w:p>
  </w:footnote>
  <w:footnote w:id="7">
    <w:p w14:paraId="042EDA98" w14:textId="77777777" w:rsidR="00874104" w:rsidRPr="00371464" w:rsidRDefault="00874104" w:rsidP="00C455F1">
      <w:pPr>
        <w:pStyle w:val="FootnoteText"/>
        <w:jc w:val="both"/>
        <w:rPr>
          <w:lang w:val="es-ES"/>
        </w:rPr>
      </w:pPr>
      <w:r w:rsidRPr="00371464">
        <w:rPr>
          <w:lang w:val="es-ES"/>
        </w:rPr>
        <w:tab/>
      </w:r>
      <w:r>
        <w:rPr>
          <w:rStyle w:val="FootnoteReference"/>
        </w:rPr>
        <w:footnoteRef/>
      </w:r>
      <w:r w:rsidRPr="00371464">
        <w:rPr>
          <w:lang w:val="es-ES"/>
        </w:rPr>
        <w:t xml:space="preserve"> </w:t>
      </w:r>
      <w:r w:rsidRPr="00371464">
        <w:rPr>
          <w:lang w:val="es-ES"/>
        </w:rPr>
        <w:tab/>
        <w:t>Ibid.</w:t>
      </w:r>
    </w:p>
  </w:footnote>
  <w:footnote w:id="8">
    <w:p w14:paraId="7BD38460" w14:textId="453CBD2B" w:rsidR="0016718C" w:rsidRPr="0073651D" w:rsidRDefault="0016718C" w:rsidP="00371464">
      <w:pPr>
        <w:pStyle w:val="FootnoteText"/>
        <w:jc w:val="both"/>
        <w:rPr>
          <w:lang w:val="es-ES"/>
        </w:rPr>
      </w:pPr>
      <w:r w:rsidRPr="008F3918">
        <w:rPr>
          <w:lang w:val="es-ES"/>
        </w:rPr>
        <w:tab/>
      </w:r>
      <w:r>
        <w:rPr>
          <w:rStyle w:val="FootnoteReference"/>
        </w:rPr>
        <w:footnoteRef/>
      </w:r>
      <w:r w:rsidRPr="0073651D">
        <w:rPr>
          <w:lang w:val="es-ES"/>
        </w:rPr>
        <w:t xml:space="preserve"> </w:t>
      </w:r>
      <w:r w:rsidRPr="0073651D">
        <w:rPr>
          <w:lang w:val="es-ES"/>
        </w:rPr>
        <w:tab/>
        <w:t>See para. 2.9.</w:t>
      </w:r>
    </w:p>
  </w:footnote>
  <w:footnote w:id="9">
    <w:p w14:paraId="6306433A" w14:textId="4FDEFF71" w:rsidR="000F224B" w:rsidRPr="00A1605C" w:rsidRDefault="000F224B" w:rsidP="00C455F1">
      <w:pPr>
        <w:pStyle w:val="FootnoteText"/>
        <w:jc w:val="both"/>
        <w:rPr>
          <w:lang w:val="en-US"/>
        </w:rPr>
      </w:pPr>
      <w:r w:rsidRPr="00BD1451">
        <w:rPr>
          <w:lang w:val="es-ES"/>
        </w:rPr>
        <w:tab/>
      </w:r>
      <w:r w:rsidRPr="0049086E">
        <w:rPr>
          <w:rStyle w:val="FootnoteReference"/>
        </w:rPr>
        <w:footnoteRef/>
      </w:r>
      <w:r w:rsidRPr="0042597A">
        <w:rPr>
          <w:lang w:val="es-ES"/>
        </w:rPr>
        <w:tab/>
      </w:r>
      <w:r w:rsidR="00485EDB" w:rsidRPr="00485EDB">
        <w:rPr>
          <w:i/>
          <w:iCs/>
          <w:lang w:val="es-ES"/>
        </w:rPr>
        <w:t>Falzon v. Australia</w:t>
      </w:r>
      <w:r w:rsidR="00485EDB">
        <w:rPr>
          <w:lang w:val="es-ES"/>
        </w:rPr>
        <w:t xml:space="preserve"> (CCPR/C/140/D/3646/2019), para. </w:t>
      </w:r>
      <w:r w:rsidR="00485EDB" w:rsidRPr="00A1605C">
        <w:rPr>
          <w:lang w:val="en-US"/>
        </w:rPr>
        <w:t>7.4</w:t>
      </w:r>
      <w:r w:rsidRPr="00A1605C">
        <w:rPr>
          <w:lang w:val="en-US"/>
        </w:rPr>
        <w:t xml:space="preserve">. </w:t>
      </w:r>
    </w:p>
  </w:footnote>
  <w:footnote w:id="10">
    <w:p w14:paraId="41388834" w14:textId="0AA1E3B5" w:rsidR="00A1462B" w:rsidRPr="00A1462B" w:rsidRDefault="00A1462B" w:rsidP="00371464">
      <w:pPr>
        <w:pStyle w:val="FootnoteText"/>
        <w:jc w:val="both"/>
        <w:rPr>
          <w:lang w:val="en-US"/>
        </w:rPr>
      </w:pPr>
      <w:r>
        <w:tab/>
      </w:r>
      <w:r>
        <w:rPr>
          <w:rStyle w:val="FootnoteReference"/>
        </w:rPr>
        <w:footnoteRef/>
      </w:r>
      <w:r>
        <w:t xml:space="preserve"> </w:t>
      </w:r>
      <w:r>
        <w:tab/>
        <w:t xml:space="preserve">For example, </w:t>
      </w:r>
      <w:r w:rsidRPr="00A1462B">
        <w:rPr>
          <w:i/>
          <w:iCs/>
        </w:rPr>
        <w:t>Warsame v. Canada</w:t>
      </w:r>
      <w:r>
        <w:t xml:space="preserve"> (</w:t>
      </w:r>
      <w:r w:rsidRPr="00A1462B">
        <w:t>CCPR/C/102/D/1959/2010</w:t>
      </w:r>
      <w:r>
        <w:t xml:space="preserve">), </w:t>
      </w:r>
      <w:r w:rsidRPr="00A1462B">
        <w:t>para. 8.7</w:t>
      </w:r>
      <w:r>
        <w:t>.</w:t>
      </w:r>
    </w:p>
  </w:footnote>
  <w:footnote w:id="11">
    <w:p w14:paraId="29A21B9C" w14:textId="36703C33" w:rsidR="004A4CBE" w:rsidRPr="004A4CBE" w:rsidRDefault="004A4CBE" w:rsidP="00371464">
      <w:pPr>
        <w:pStyle w:val="FootnoteText"/>
        <w:jc w:val="both"/>
        <w:rPr>
          <w:lang w:val="en-US"/>
        </w:rPr>
      </w:pPr>
      <w:r>
        <w:tab/>
      </w:r>
      <w:r>
        <w:rPr>
          <w:rStyle w:val="FootnoteReference"/>
        </w:rPr>
        <w:footnoteRef/>
      </w:r>
      <w:r>
        <w:t xml:space="preserve"> </w:t>
      </w:r>
      <w:r>
        <w:tab/>
        <w:t xml:space="preserve">General comment No. 15 (1986) </w:t>
      </w:r>
      <w:r w:rsidRPr="00E314A2">
        <w:t>on the position of aliens under the Covena</w:t>
      </w:r>
      <w:r>
        <w:t>nt, para. 10.</w:t>
      </w:r>
    </w:p>
  </w:footnote>
  <w:footnote w:id="12">
    <w:p w14:paraId="3FE1F1CB" w14:textId="7C70DCED" w:rsidR="00262240" w:rsidRPr="00262240" w:rsidRDefault="00262240" w:rsidP="00371464">
      <w:pPr>
        <w:pStyle w:val="FootnoteText"/>
        <w:jc w:val="both"/>
        <w:rPr>
          <w:lang w:val="en-US"/>
        </w:rPr>
      </w:pPr>
      <w:r>
        <w:tab/>
      </w:r>
      <w:r>
        <w:rPr>
          <w:rStyle w:val="FootnoteReference"/>
        </w:rPr>
        <w:footnoteRef/>
      </w:r>
      <w:r>
        <w:t xml:space="preserve"> </w:t>
      </w:r>
      <w:r>
        <w:tab/>
        <w:t>Paragraph 2.1</w:t>
      </w:r>
      <w:r w:rsidR="000E1A40">
        <w:t>5</w:t>
      </w:r>
      <w:r w:rsidR="00796D90">
        <w:t xml:space="preserve"> (citing the decision of the Federal Court).</w:t>
      </w:r>
    </w:p>
  </w:footnote>
  <w:footnote w:id="13">
    <w:p w14:paraId="0978697B" w14:textId="77777777" w:rsidR="00B04463" w:rsidRPr="00D92C35" w:rsidRDefault="00B04463" w:rsidP="00B04463">
      <w:pPr>
        <w:pStyle w:val="FootnoteText"/>
        <w:rPr>
          <w:lang w:val="en-US"/>
        </w:rPr>
      </w:pPr>
      <w:r>
        <w:rPr>
          <w:lang w:val="en-US"/>
        </w:rPr>
        <w:tab/>
      </w:r>
      <w:r>
        <w:rPr>
          <w:lang w:val="en-US"/>
        </w:rPr>
        <w:tab/>
      </w:r>
      <w:r>
        <w:rPr>
          <w:rStyle w:val="FootnoteReference"/>
        </w:rPr>
        <w:footnoteRef/>
      </w:r>
      <w:r w:rsidRPr="00D92C35">
        <w:rPr>
          <w:lang w:val="en-US"/>
        </w:rPr>
        <w:t xml:space="preserve"> A/69/10 (2014).</w:t>
      </w:r>
    </w:p>
  </w:footnote>
  <w:footnote w:id="14">
    <w:p w14:paraId="6B734612" w14:textId="77777777" w:rsidR="00B04463" w:rsidRPr="00D92C35" w:rsidRDefault="00B04463" w:rsidP="00B04463">
      <w:pPr>
        <w:pStyle w:val="FootnoteText"/>
        <w:rPr>
          <w:lang w:val="en-US"/>
        </w:rPr>
      </w:pPr>
      <w:r>
        <w:rPr>
          <w:lang w:val="en-US"/>
        </w:rPr>
        <w:tab/>
      </w:r>
      <w:r>
        <w:rPr>
          <w:lang w:val="en-US"/>
        </w:rPr>
        <w:tab/>
      </w:r>
      <w:r>
        <w:rPr>
          <w:rStyle w:val="FootnoteReference"/>
        </w:rPr>
        <w:footnoteRef/>
      </w:r>
      <w:r w:rsidRPr="00D92C35">
        <w:rPr>
          <w:lang w:val="en-US"/>
        </w:rPr>
        <w:t xml:space="preserve"> General Comment No. 15, para. 5.</w:t>
      </w:r>
    </w:p>
  </w:footnote>
  <w:footnote w:id="15">
    <w:p w14:paraId="40541371" w14:textId="77777777" w:rsidR="00B04463" w:rsidRPr="00D92C35" w:rsidRDefault="00B04463" w:rsidP="00B04463">
      <w:pPr>
        <w:pStyle w:val="FootnoteText"/>
        <w:rPr>
          <w:lang w:val="en-US"/>
        </w:rPr>
      </w:pPr>
      <w:r>
        <w:rPr>
          <w:lang w:val="en-US"/>
        </w:rPr>
        <w:tab/>
      </w:r>
      <w:r>
        <w:rPr>
          <w:lang w:val="en-US"/>
        </w:rPr>
        <w:tab/>
      </w:r>
      <w:r>
        <w:rPr>
          <w:rStyle w:val="FootnoteReference"/>
        </w:rPr>
        <w:footnoteRef/>
      </w:r>
      <w:r w:rsidRPr="00D92C35">
        <w:rPr>
          <w:lang w:val="en-US"/>
        </w:rPr>
        <w:t xml:space="preserve"> Report of the UN Special Rapporteur on Human Rights of Migrants (A/HCR/53/26,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2ADC4" w14:textId="3FCEF8D7" w:rsidR="00643EF7" w:rsidRPr="00371464" w:rsidRDefault="008415A0">
    <w:pPr>
      <w:pStyle w:val="Header"/>
      <w:rPr>
        <w:lang w:val="en-US"/>
      </w:rPr>
    </w:pPr>
    <w:r w:rsidRPr="00371464">
      <w:rPr>
        <w:lang w:val="en-US"/>
      </w:rPr>
      <w:t>CCPR/C/</w:t>
    </w:r>
    <w:r w:rsidR="00F57E93" w:rsidRPr="00371464">
      <w:rPr>
        <w:lang w:val="en-US"/>
      </w:rPr>
      <w:t>14</w:t>
    </w:r>
    <w:r w:rsidR="002C2F04" w:rsidRPr="00371464">
      <w:rPr>
        <w:lang w:val="en-US"/>
      </w:rPr>
      <w:t>3</w:t>
    </w:r>
    <w:r w:rsidRPr="00371464">
      <w:rPr>
        <w:lang w:val="en-US"/>
      </w:rPr>
      <w:t>/D</w:t>
    </w:r>
    <w:r w:rsidR="00B915C3" w:rsidRPr="00371464">
      <w:rPr>
        <w:lang w:val="en-US"/>
      </w:rPr>
      <w:t>/</w:t>
    </w:r>
    <w:r w:rsidR="00A15630" w:rsidRPr="00371464">
      <w:rPr>
        <w:lang w:val="en-US"/>
      </w:rPr>
      <w:t>4367</w:t>
    </w:r>
    <w:r w:rsidR="008A698F" w:rsidRPr="00371464">
      <w:rPr>
        <w:lang w:val="en-US"/>
      </w:rPr>
      <w:t>/</w:t>
    </w:r>
    <w:r w:rsidR="00A15630" w:rsidRPr="00371464">
      <w:rPr>
        <w:lang w:val="en-US"/>
      </w:rPr>
      <w:t>2023</w:t>
    </w:r>
    <w:r w:rsidR="00F9094B" w:rsidRPr="00371464">
      <w:rPr>
        <w:lang w:val="en-US"/>
      </w:rPr>
      <w:t xml:space="preserve"> Advance unedited</w:t>
    </w:r>
    <w:r w:rsidR="00F9094B">
      <w:rPr>
        <w:lang w:val="en-US"/>
      </w:rPr>
      <w:t xml:space="preserve"> version</w:t>
    </w:r>
  </w:p>
  <w:p w14:paraId="546BD04A" w14:textId="77777777" w:rsidR="008402E9" w:rsidRPr="00371464" w:rsidRDefault="008402E9">
    <w:pPr>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2526C" w14:textId="167BBF72" w:rsidR="00643EF7" w:rsidRDefault="00F9094B">
    <w:pPr>
      <w:pStyle w:val="Header"/>
      <w:jc w:val="right"/>
    </w:pPr>
    <w:r>
      <w:t xml:space="preserve"> Advance unedited version </w:t>
    </w:r>
    <w:r w:rsidR="008415A0">
      <w:t>CCPR/C/</w:t>
    </w:r>
    <w:r w:rsidR="00AB4CE4">
      <w:t>14</w:t>
    </w:r>
    <w:r w:rsidR="002C2F04">
      <w:t>3</w:t>
    </w:r>
    <w:r w:rsidR="00782F2D">
      <w:t>/</w:t>
    </w:r>
    <w:r w:rsidR="008415A0">
      <w:t>D/</w:t>
    </w:r>
    <w:r w:rsidR="001928A4">
      <w:t>4367</w:t>
    </w:r>
    <w:r w:rsidR="00641B56">
      <w:t>/</w:t>
    </w:r>
    <w:r w:rsidR="008A698F">
      <w:t>20</w:t>
    </w:r>
    <w:r w:rsidR="001928A4">
      <w:t>23</w:t>
    </w:r>
  </w:p>
  <w:p w14:paraId="00FEFFA9" w14:textId="77777777" w:rsidR="008402E9" w:rsidRDefault="008402E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691B4B"/>
    <w:multiLevelType w:val="multilevel"/>
    <w:tmpl w:val="DDA2301E"/>
    <w:lvl w:ilvl="0">
      <w:start w:val="1"/>
      <w:numFmt w:val="decimal"/>
      <w:pStyle w:val="1Paragraph"/>
      <w:lvlText w:val="%1."/>
      <w:lvlJc w:val="left"/>
      <w:pPr>
        <w:tabs>
          <w:tab w:val="num" w:pos="851"/>
        </w:tabs>
        <w:ind w:left="851" w:hanging="851"/>
      </w:pPr>
      <w:rPr>
        <w:rFonts w:ascii="Garamond" w:hAnsi="Garamond" w:hint="default"/>
        <w:b w:val="0"/>
        <w:sz w:val="24"/>
      </w:rPr>
    </w:lvl>
    <w:lvl w:ilvl="1">
      <w:start w:val="1"/>
      <w:numFmt w:val="decimal"/>
      <w:pStyle w:val="11Paragraph"/>
      <w:lvlText w:val="%1.%2"/>
      <w:lvlJc w:val="left"/>
      <w:pPr>
        <w:tabs>
          <w:tab w:val="num" w:pos="1701"/>
        </w:tabs>
        <w:ind w:left="1701" w:hanging="850"/>
      </w:pPr>
      <w:rPr>
        <w:rFonts w:hint="default"/>
      </w:rPr>
    </w:lvl>
    <w:lvl w:ilvl="2">
      <w:start w:val="1"/>
      <w:numFmt w:val="decimal"/>
      <w:pStyle w:val="111Paragraph"/>
      <w:lvlText w:val="%1.%2.%3"/>
      <w:lvlJc w:val="left"/>
      <w:pPr>
        <w:tabs>
          <w:tab w:val="num" w:pos="2552"/>
        </w:tabs>
        <w:ind w:left="2552" w:hanging="851"/>
      </w:pPr>
      <w:rPr>
        <w:rFonts w:hint="default"/>
      </w:rPr>
    </w:lvl>
    <w:lvl w:ilvl="3">
      <w:start w:val="1"/>
      <w:numFmt w:val="lowerLetter"/>
      <w:pStyle w:val="aParagraph"/>
      <w:lvlText w:val="(%4)"/>
      <w:lvlJc w:val="left"/>
      <w:pPr>
        <w:tabs>
          <w:tab w:val="num" w:pos="3402"/>
        </w:tabs>
        <w:ind w:left="3402" w:hanging="850"/>
      </w:pPr>
      <w:rPr>
        <w:rFonts w:hint="default"/>
      </w:rPr>
    </w:lvl>
    <w:lvl w:ilvl="4">
      <w:start w:val="1"/>
      <w:numFmt w:val="lowerRoman"/>
      <w:pStyle w:val="iParagraph"/>
      <w:lvlText w:val="(%5)"/>
      <w:lvlJc w:val="left"/>
      <w:pPr>
        <w:tabs>
          <w:tab w:val="num" w:pos="4253"/>
        </w:tabs>
        <w:ind w:left="4253" w:hanging="851"/>
      </w:pPr>
      <w:rPr>
        <w:rFonts w:hint="default"/>
      </w:rPr>
    </w:lvl>
    <w:lvl w:ilvl="5">
      <w:start w:val="1"/>
      <w:numFmt w:val="none"/>
      <w:lvlText w:val=""/>
      <w:lvlJc w:val="left"/>
      <w:pPr>
        <w:tabs>
          <w:tab w:val="num" w:pos="2736"/>
        </w:tabs>
        <w:ind w:left="2736" w:hanging="936"/>
      </w:pPr>
      <w:rPr>
        <w:rFonts w:hint="default"/>
      </w:rPr>
    </w:lvl>
    <w:lvl w:ilvl="6">
      <w:start w:val="1"/>
      <w:numFmt w:val="none"/>
      <w:lvlText w:val=""/>
      <w:lvlJc w:val="left"/>
      <w:pPr>
        <w:tabs>
          <w:tab w:val="num" w:pos="3240"/>
        </w:tabs>
        <w:ind w:left="3240" w:hanging="1080"/>
      </w:pPr>
      <w:rPr>
        <w:rFonts w:hint="default"/>
      </w:rPr>
    </w:lvl>
    <w:lvl w:ilvl="7">
      <w:start w:val="1"/>
      <w:numFmt w:val="none"/>
      <w:lvlText w:val=""/>
      <w:lvlJc w:val="left"/>
      <w:pPr>
        <w:tabs>
          <w:tab w:val="num" w:pos="3744"/>
        </w:tabs>
        <w:ind w:left="3744" w:hanging="1224"/>
      </w:pPr>
      <w:rPr>
        <w:rFonts w:hint="default"/>
      </w:rPr>
    </w:lvl>
    <w:lvl w:ilvl="8">
      <w:start w:val="1"/>
      <w:numFmt w:val="none"/>
      <w:lvlText w:val=""/>
      <w:lvlJc w:val="left"/>
      <w:pPr>
        <w:tabs>
          <w:tab w:val="num" w:pos="4320"/>
        </w:tabs>
        <w:ind w:left="4320" w:hanging="1440"/>
      </w:pPr>
      <w:rPr>
        <w:rFonts w:hint="default"/>
      </w:rPr>
    </w:lvl>
  </w:abstractNum>
  <w:abstractNum w:abstractNumId="2" w15:restartNumberingAfterBreak="0">
    <w:nsid w:val="0D651E7D"/>
    <w:multiLevelType w:val="hybridMultilevel"/>
    <w:tmpl w:val="8E2E2470"/>
    <w:lvl w:ilvl="0" w:tplc="04260011">
      <w:start w:val="1"/>
      <w:numFmt w:val="decimal"/>
      <w:lvlText w:val="%1)"/>
      <w:lvlJc w:val="left"/>
      <w:pPr>
        <w:tabs>
          <w:tab w:val="num" w:pos="720"/>
        </w:tabs>
        <w:ind w:left="720" w:hanging="360"/>
      </w:pPr>
      <w:rPr>
        <w:rFonts w:hint="default"/>
        <w:b w:val="0"/>
        <w:i w:val="0"/>
        <w:color w:val="000000" w:themeColor="text1"/>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1F7539C"/>
    <w:multiLevelType w:val="multilevel"/>
    <w:tmpl w:val="BC2EB72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2C53ED3"/>
    <w:multiLevelType w:val="hybridMultilevel"/>
    <w:tmpl w:val="1CE28F06"/>
    <w:lvl w:ilvl="0" w:tplc="69D0E748">
      <w:start w:val="1"/>
      <w:numFmt w:val="upperRoman"/>
      <w:lvlText w:val="%1."/>
      <w:lvlJc w:val="left"/>
      <w:pPr>
        <w:ind w:left="1146" w:hanging="720"/>
      </w:pPr>
      <w:rPr>
        <w:rFonts w:hint="default"/>
        <w:lang w:val="lv-LV"/>
      </w:rPr>
    </w:lvl>
    <w:lvl w:ilvl="1" w:tplc="04260019" w:tentative="1">
      <w:start w:val="1"/>
      <w:numFmt w:val="lowerLetter"/>
      <w:lvlText w:val="%2."/>
      <w:lvlJc w:val="left"/>
      <w:pPr>
        <w:ind w:left="1506" w:hanging="360"/>
      </w:pPr>
    </w:lvl>
    <w:lvl w:ilvl="2" w:tplc="0426001B">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9977348"/>
    <w:multiLevelType w:val="hybridMultilevel"/>
    <w:tmpl w:val="E85EF36E"/>
    <w:lvl w:ilvl="0" w:tplc="0426000D">
      <w:start w:val="1"/>
      <w:numFmt w:val="bullet"/>
      <w:lvlText w:val=""/>
      <w:lvlJc w:val="left"/>
      <w:pPr>
        <w:ind w:left="1004" w:hanging="360"/>
      </w:pPr>
      <w:rPr>
        <w:rFonts w:ascii="Wingdings" w:hAnsi="Wingdings"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7" w15:restartNumberingAfterBreak="0">
    <w:nsid w:val="1C757B0D"/>
    <w:multiLevelType w:val="multilevel"/>
    <w:tmpl w:val="FF8E8B5A"/>
    <w:lvl w:ilvl="0">
      <w:start w:val="6"/>
      <w:numFmt w:val="decimal"/>
      <w:lvlText w:val="%1"/>
      <w:lvlJc w:val="left"/>
      <w:pPr>
        <w:ind w:left="360" w:hanging="360"/>
      </w:pPr>
      <w:rPr>
        <w:rFonts w:hint="default"/>
      </w:rPr>
    </w:lvl>
    <w:lvl w:ilvl="1">
      <w:start w:val="10"/>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9B08CE"/>
    <w:multiLevelType w:val="hybridMultilevel"/>
    <w:tmpl w:val="E5DA58B2"/>
    <w:lvl w:ilvl="0" w:tplc="C0ACF824">
      <w:start w:val="1"/>
      <w:numFmt w:val="decimal"/>
      <w:lvlText w:val="%1."/>
      <w:lvlJc w:val="left"/>
      <w:pPr>
        <w:ind w:left="720" w:hanging="360"/>
      </w:pPr>
      <w:rPr>
        <w:b w:val="0"/>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3BD6F2AA">
      <w:start w:val="1"/>
      <w:numFmt w:val="decimal"/>
      <w:lvlText w:val="%7."/>
      <w:lvlJc w:val="left"/>
      <w:pPr>
        <w:ind w:left="5040" w:hanging="360"/>
      </w:pPr>
      <w:rPr>
        <w:b w:val="0"/>
      </w:r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44D50B5"/>
    <w:multiLevelType w:val="multilevel"/>
    <w:tmpl w:val="DF021530"/>
    <w:lvl w:ilvl="0">
      <w:start w:val="1"/>
      <w:numFmt w:val="decimal"/>
      <w:lvlText w:val="%1."/>
      <w:lvlJc w:val="left"/>
      <w:pPr>
        <w:tabs>
          <w:tab w:val="num" w:pos="720"/>
        </w:tabs>
        <w:ind w:left="720" w:hanging="720"/>
      </w:pPr>
      <w:rPr>
        <w:rFonts w:hint="default"/>
        <w:sz w:val="28"/>
        <w:szCs w:val="28"/>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ind w:left="2340" w:hanging="360"/>
      </w:pPr>
      <w:rPr>
        <w:rFonts w:hint="default"/>
        <w:i/>
        <w:sz w:val="24"/>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15:restartNumberingAfterBreak="0">
    <w:nsid w:val="29751F93"/>
    <w:multiLevelType w:val="hybridMultilevel"/>
    <w:tmpl w:val="AEB28D32"/>
    <w:lvl w:ilvl="0" w:tplc="97CA9902">
      <w:start w:val="1"/>
      <w:numFmt w:val="upperRoman"/>
      <w:lvlText w:val="%1."/>
      <w:lvlJc w:val="right"/>
      <w:pPr>
        <w:ind w:left="1080" w:hanging="720"/>
      </w:pPr>
      <w:rPr>
        <w:rFonts w:hint="default"/>
      </w:rPr>
    </w:lvl>
    <w:lvl w:ilvl="1" w:tplc="8214CF12" w:tentative="1">
      <w:start w:val="1"/>
      <w:numFmt w:val="lowerLetter"/>
      <w:lvlText w:val="%2."/>
      <w:lvlJc w:val="left"/>
      <w:pPr>
        <w:ind w:left="1440" w:hanging="360"/>
      </w:pPr>
    </w:lvl>
    <w:lvl w:ilvl="2" w:tplc="627E0E0A" w:tentative="1">
      <w:start w:val="1"/>
      <w:numFmt w:val="lowerRoman"/>
      <w:lvlText w:val="%3."/>
      <w:lvlJc w:val="right"/>
      <w:pPr>
        <w:ind w:left="2160" w:hanging="180"/>
      </w:pPr>
    </w:lvl>
    <w:lvl w:ilvl="3" w:tplc="DDFEDCE0">
      <w:start w:val="1"/>
      <w:numFmt w:val="decimal"/>
      <w:lvlText w:val="%4."/>
      <w:lvlJc w:val="left"/>
      <w:pPr>
        <w:ind w:left="2880" w:hanging="360"/>
      </w:pPr>
    </w:lvl>
    <w:lvl w:ilvl="4" w:tplc="374CD9B6">
      <w:start w:val="1"/>
      <w:numFmt w:val="decimal"/>
      <w:lvlText w:val="%5."/>
      <w:lvlJc w:val="left"/>
      <w:pPr>
        <w:ind w:left="3600" w:hanging="360"/>
      </w:pPr>
      <w:rPr>
        <w:b w:val="0"/>
      </w:rPr>
    </w:lvl>
    <w:lvl w:ilvl="5" w:tplc="B82A9738">
      <w:start w:val="1"/>
      <w:numFmt w:val="lowerRoman"/>
      <w:lvlText w:val="%6."/>
      <w:lvlJc w:val="right"/>
      <w:pPr>
        <w:ind w:left="4320" w:hanging="180"/>
      </w:pPr>
    </w:lvl>
    <w:lvl w:ilvl="6" w:tplc="BAFC07BE" w:tentative="1">
      <w:start w:val="1"/>
      <w:numFmt w:val="decimal"/>
      <w:lvlText w:val="%7."/>
      <w:lvlJc w:val="left"/>
      <w:pPr>
        <w:ind w:left="5040" w:hanging="360"/>
      </w:pPr>
    </w:lvl>
    <w:lvl w:ilvl="7" w:tplc="55E490D6" w:tentative="1">
      <w:start w:val="1"/>
      <w:numFmt w:val="lowerLetter"/>
      <w:lvlText w:val="%8."/>
      <w:lvlJc w:val="left"/>
      <w:pPr>
        <w:ind w:left="5760" w:hanging="360"/>
      </w:pPr>
    </w:lvl>
    <w:lvl w:ilvl="8" w:tplc="E6807BF8" w:tentative="1">
      <w:start w:val="1"/>
      <w:numFmt w:val="lowerRoman"/>
      <w:lvlText w:val="%9."/>
      <w:lvlJc w:val="right"/>
      <w:pPr>
        <w:ind w:left="6480" w:hanging="180"/>
      </w:pPr>
    </w:lvl>
  </w:abstractNum>
  <w:abstractNum w:abstractNumId="12" w15:restartNumberingAfterBreak="0">
    <w:nsid w:val="2D9D101C"/>
    <w:multiLevelType w:val="hybridMultilevel"/>
    <w:tmpl w:val="5DEA3718"/>
    <w:lvl w:ilvl="0" w:tplc="0426000F">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13" w15:restartNumberingAfterBreak="0">
    <w:nsid w:val="2ECB534F"/>
    <w:multiLevelType w:val="multilevel"/>
    <w:tmpl w:val="A60A6030"/>
    <w:lvl w:ilvl="0">
      <w:start w:val="6"/>
      <w:numFmt w:val="decimal"/>
      <w:lvlText w:val="%1"/>
      <w:lvlJc w:val="left"/>
      <w:pPr>
        <w:ind w:left="360" w:hanging="360"/>
      </w:pPr>
      <w:rPr>
        <w:rFonts w:hint="default"/>
      </w:rPr>
    </w:lvl>
    <w:lvl w:ilvl="1">
      <w:start w:val="10"/>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4" w15:restartNumberingAfterBreak="0">
    <w:nsid w:val="2F244751"/>
    <w:multiLevelType w:val="multilevel"/>
    <w:tmpl w:val="8A58DB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13A4CF6"/>
    <w:multiLevelType w:val="multilevel"/>
    <w:tmpl w:val="EAA8BC58"/>
    <w:lvl w:ilvl="0">
      <w:start w:val="1"/>
      <w:numFmt w:val="upperRoman"/>
      <w:lvlText w:val="%1."/>
      <w:lvlJc w:val="left"/>
      <w:pPr>
        <w:ind w:left="108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rPr>
        <w:rFonts w:ascii="Times New Roman" w:hAnsi="Times New Roman" w:cs="Times New Roman" w:hint="default"/>
        <w:b w:val="0"/>
        <w:i w:val="0"/>
        <w:sz w:val="24"/>
        <w:szCs w:val="24"/>
      </w:r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rPr>
        <w:b w:val="0"/>
      </w:r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09D02D5"/>
    <w:multiLevelType w:val="hybridMultilevel"/>
    <w:tmpl w:val="22A2281A"/>
    <w:lvl w:ilvl="0" w:tplc="6082B566">
      <w:start w:val="25"/>
      <w:numFmt w:val="decimal"/>
      <w:lvlText w:val="%1."/>
      <w:lvlJc w:val="left"/>
      <w:pPr>
        <w:tabs>
          <w:tab w:val="num" w:pos="720"/>
        </w:tabs>
        <w:ind w:left="720" w:hanging="360"/>
      </w:pPr>
      <w:rPr>
        <w:rFonts w:hint="default"/>
        <w:b w:val="0"/>
        <w:i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6A3242F"/>
    <w:multiLevelType w:val="hybridMultilevel"/>
    <w:tmpl w:val="F2822F8C"/>
    <w:lvl w:ilvl="0" w:tplc="A7C6F992">
      <w:start w:val="4"/>
      <w:numFmt w:val="upperRoman"/>
      <w:lvlText w:val="%1."/>
      <w:lvlJc w:val="left"/>
      <w:pPr>
        <w:ind w:left="1080" w:hanging="72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84C5443"/>
    <w:multiLevelType w:val="hybridMultilevel"/>
    <w:tmpl w:val="F568172E"/>
    <w:lvl w:ilvl="0" w:tplc="CD70C018">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0" w15:restartNumberingAfterBreak="0">
    <w:nsid w:val="4BF129C2"/>
    <w:multiLevelType w:val="hybridMultilevel"/>
    <w:tmpl w:val="CAAEFC84"/>
    <w:lvl w:ilvl="0" w:tplc="E60CE33A">
      <w:start w:val="1"/>
      <w:numFmt w:val="decimal"/>
      <w:lvlText w:val="%1)"/>
      <w:lvlJc w:val="left"/>
      <w:pPr>
        <w:tabs>
          <w:tab w:val="num" w:pos="1800"/>
        </w:tabs>
        <w:ind w:left="1800" w:hanging="360"/>
      </w:pPr>
      <w:rPr>
        <w:rFonts w:hint="default"/>
      </w:rPr>
    </w:lvl>
    <w:lvl w:ilvl="1" w:tplc="C734CCF8" w:tentative="1">
      <w:start w:val="1"/>
      <w:numFmt w:val="lowerLetter"/>
      <w:lvlText w:val="%2."/>
      <w:lvlJc w:val="left"/>
      <w:pPr>
        <w:tabs>
          <w:tab w:val="num" w:pos="2520"/>
        </w:tabs>
        <w:ind w:left="2520" w:hanging="360"/>
      </w:pPr>
    </w:lvl>
    <w:lvl w:ilvl="2" w:tplc="C396FE82" w:tentative="1">
      <w:start w:val="1"/>
      <w:numFmt w:val="lowerRoman"/>
      <w:lvlText w:val="%3."/>
      <w:lvlJc w:val="right"/>
      <w:pPr>
        <w:tabs>
          <w:tab w:val="num" w:pos="3240"/>
        </w:tabs>
        <w:ind w:left="3240" w:hanging="180"/>
      </w:pPr>
    </w:lvl>
    <w:lvl w:ilvl="3" w:tplc="6414B2EC" w:tentative="1">
      <w:start w:val="1"/>
      <w:numFmt w:val="decimal"/>
      <w:lvlText w:val="%4."/>
      <w:lvlJc w:val="left"/>
      <w:pPr>
        <w:tabs>
          <w:tab w:val="num" w:pos="3960"/>
        </w:tabs>
        <w:ind w:left="3960" w:hanging="360"/>
      </w:pPr>
    </w:lvl>
    <w:lvl w:ilvl="4" w:tplc="99C00216" w:tentative="1">
      <w:start w:val="1"/>
      <w:numFmt w:val="lowerLetter"/>
      <w:lvlText w:val="%5."/>
      <w:lvlJc w:val="left"/>
      <w:pPr>
        <w:tabs>
          <w:tab w:val="num" w:pos="4680"/>
        </w:tabs>
        <w:ind w:left="4680" w:hanging="360"/>
      </w:pPr>
    </w:lvl>
    <w:lvl w:ilvl="5" w:tplc="7DBC098C" w:tentative="1">
      <w:start w:val="1"/>
      <w:numFmt w:val="lowerRoman"/>
      <w:lvlText w:val="%6."/>
      <w:lvlJc w:val="right"/>
      <w:pPr>
        <w:tabs>
          <w:tab w:val="num" w:pos="5400"/>
        </w:tabs>
        <w:ind w:left="5400" w:hanging="180"/>
      </w:pPr>
    </w:lvl>
    <w:lvl w:ilvl="6" w:tplc="8B385D76" w:tentative="1">
      <w:start w:val="1"/>
      <w:numFmt w:val="decimal"/>
      <w:lvlText w:val="%7."/>
      <w:lvlJc w:val="left"/>
      <w:pPr>
        <w:tabs>
          <w:tab w:val="num" w:pos="6120"/>
        </w:tabs>
        <w:ind w:left="6120" w:hanging="360"/>
      </w:pPr>
    </w:lvl>
    <w:lvl w:ilvl="7" w:tplc="062874F2" w:tentative="1">
      <w:start w:val="1"/>
      <w:numFmt w:val="lowerLetter"/>
      <w:lvlText w:val="%8."/>
      <w:lvlJc w:val="left"/>
      <w:pPr>
        <w:tabs>
          <w:tab w:val="num" w:pos="6840"/>
        </w:tabs>
        <w:ind w:left="6840" w:hanging="360"/>
      </w:pPr>
    </w:lvl>
    <w:lvl w:ilvl="8" w:tplc="0AA0EA20" w:tentative="1">
      <w:start w:val="1"/>
      <w:numFmt w:val="lowerRoman"/>
      <w:lvlText w:val="%9."/>
      <w:lvlJc w:val="right"/>
      <w:pPr>
        <w:tabs>
          <w:tab w:val="num" w:pos="7560"/>
        </w:tabs>
        <w:ind w:left="7560" w:hanging="180"/>
      </w:pPr>
    </w:lvl>
  </w:abstractNum>
  <w:abstractNum w:abstractNumId="21" w15:restartNumberingAfterBreak="0">
    <w:nsid w:val="502F6D27"/>
    <w:multiLevelType w:val="multilevel"/>
    <w:tmpl w:val="83560F3E"/>
    <w:lvl w:ilvl="0">
      <w:start w:val="1"/>
      <w:numFmt w:val="decimal"/>
      <w:lvlText w:val="%1."/>
      <w:lvlJc w:val="left"/>
      <w:pPr>
        <w:ind w:left="-360" w:firstLine="360"/>
      </w:pPr>
      <w:rPr>
        <w:rFonts w:ascii="Times New Roman" w:eastAsia="Times New Roman" w:hAnsi="Times New Roman" w:cs="Times New Roman"/>
        <w:b w:val="0"/>
        <w:i w:val="0"/>
        <w:sz w:val="24"/>
        <w:szCs w:val="24"/>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2" w15:restartNumberingAfterBreak="0">
    <w:nsid w:val="52235C9A"/>
    <w:multiLevelType w:val="hybridMultilevel"/>
    <w:tmpl w:val="A31279F2"/>
    <w:lvl w:ilvl="0" w:tplc="0D60710E">
      <w:start w:val="6"/>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4371BE7"/>
    <w:multiLevelType w:val="multilevel"/>
    <w:tmpl w:val="9AB81BD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5D64964"/>
    <w:multiLevelType w:val="hybridMultilevel"/>
    <w:tmpl w:val="AB5A2062"/>
    <w:lvl w:ilvl="0" w:tplc="51964766">
      <w:start w:val="1"/>
      <w:numFmt w:val="decimal"/>
      <w:lvlText w:val="%1."/>
      <w:lvlJc w:val="left"/>
      <w:pPr>
        <w:ind w:left="1070" w:hanging="360"/>
      </w:pPr>
    </w:lvl>
    <w:lvl w:ilvl="1" w:tplc="67D2546E">
      <w:start w:val="1"/>
      <w:numFmt w:val="lowerLetter"/>
      <w:lvlText w:val="%2."/>
      <w:lvlJc w:val="left"/>
      <w:pPr>
        <w:ind w:left="2160" w:hanging="360"/>
      </w:pPr>
    </w:lvl>
    <w:lvl w:ilvl="2" w:tplc="57166202">
      <w:start w:val="1"/>
      <w:numFmt w:val="lowerRoman"/>
      <w:lvlText w:val="%3."/>
      <w:lvlJc w:val="right"/>
      <w:pPr>
        <w:ind w:left="2880" w:hanging="180"/>
      </w:pPr>
    </w:lvl>
    <w:lvl w:ilvl="3" w:tplc="58B2F866">
      <w:start w:val="1"/>
      <w:numFmt w:val="decimal"/>
      <w:lvlText w:val="%4."/>
      <w:lvlJc w:val="left"/>
      <w:pPr>
        <w:ind w:left="3600" w:hanging="360"/>
      </w:pPr>
    </w:lvl>
    <w:lvl w:ilvl="4" w:tplc="287694C6">
      <w:start w:val="1"/>
      <w:numFmt w:val="lowerLetter"/>
      <w:lvlText w:val="%5."/>
      <w:lvlJc w:val="left"/>
      <w:pPr>
        <w:ind w:left="4320" w:hanging="360"/>
      </w:pPr>
    </w:lvl>
    <w:lvl w:ilvl="5" w:tplc="ED6E42C6">
      <w:start w:val="1"/>
      <w:numFmt w:val="lowerRoman"/>
      <w:lvlText w:val="%6."/>
      <w:lvlJc w:val="right"/>
      <w:pPr>
        <w:ind w:left="5040" w:hanging="180"/>
      </w:pPr>
    </w:lvl>
    <w:lvl w:ilvl="6" w:tplc="3612A632">
      <w:start w:val="1"/>
      <w:numFmt w:val="decimal"/>
      <w:lvlText w:val="%7."/>
      <w:lvlJc w:val="left"/>
      <w:pPr>
        <w:ind w:left="5760" w:hanging="360"/>
      </w:pPr>
    </w:lvl>
    <w:lvl w:ilvl="7" w:tplc="79B471A8">
      <w:start w:val="1"/>
      <w:numFmt w:val="lowerLetter"/>
      <w:lvlText w:val="%8."/>
      <w:lvlJc w:val="left"/>
      <w:pPr>
        <w:ind w:left="6480" w:hanging="360"/>
      </w:pPr>
    </w:lvl>
    <w:lvl w:ilvl="8" w:tplc="D88061A4">
      <w:start w:val="1"/>
      <w:numFmt w:val="lowerRoman"/>
      <w:lvlText w:val="%9."/>
      <w:lvlJc w:val="right"/>
      <w:pPr>
        <w:ind w:left="7200" w:hanging="180"/>
      </w:pPr>
    </w:lvl>
  </w:abstractNum>
  <w:abstractNum w:abstractNumId="25" w15:restartNumberingAfterBreak="0">
    <w:nsid w:val="57F935AA"/>
    <w:multiLevelType w:val="hybridMultilevel"/>
    <w:tmpl w:val="D832B48A"/>
    <w:lvl w:ilvl="0" w:tplc="F5289B28">
      <w:start w:val="1"/>
      <w:numFmt w:val="decimal"/>
      <w:lvlText w:val="%1."/>
      <w:lvlJc w:val="left"/>
      <w:pPr>
        <w:ind w:left="1070" w:hanging="360"/>
      </w:pPr>
      <w:rPr>
        <w:rFonts w:hint="default"/>
      </w:r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26" w15:restartNumberingAfterBreak="0">
    <w:nsid w:val="5DCE0072"/>
    <w:multiLevelType w:val="multilevel"/>
    <w:tmpl w:val="810E69F0"/>
    <w:lvl w:ilvl="0">
      <w:start w:val="7"/>
      <w:numFmt w:val="decimal"/>
      <w:lvlText w:val="%1"/>
      <w:lvlJc w:val="left"/>
      <w:pPr>
        <w:ind w:left="360" w:hanging="360"/>
      </w:pPr>
      <w:rPr>
        <w:rFonts w:hint="default"/>
      </w:rPr>
    </w:lvl>
    <w:lvl w:ilvl="1">
      <w:start w:val="10"/>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D00DA4"/>
    <w:multiLevelType w:val="hybridMultilevel"/>
    <w:tmpl w:val="85266980"/>
    <w:lvl w:ilvl="0" w:tplc="AD0AF832">
      <w:start w:val="1"/>
      <w:numFmt w:val="decimal"/>
      <w:lvlText w:val="%1."/>
      <w:lvlJc w:val="left"/>
      <w:pPr>
        <w:ind w:left="1689" w:hanging="555"/>
      </w:pPr>
      <w:rPr>
        <w:b w:val="0"/>
        <w:bCs/>
      </w:r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29" w15:restartNumberingAfterBreak="0">
    <w:nsid w:val="60637EB2"/>
    <w:multiLevelType w:val="hybridMultilevel"/>
    <w:tmpl w:val="A0D8FD3E"/>
    <w:lvl w:ilvl="0" w:tplc="42D42196">
      <w:start w:val="5"/>
      <w:numFmt w:val="upperRoman"/>
      <w:lvlText w:val="%1."/>
      <w:lvlJc w:val="left"/>
      <w:pPr>
        <w:ind w:left="1080" w:hanging="72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4251C55"/>
    <w:multiLevelType w:val="hybridMultilevel"/>
    <w:tmpl w:val="1ACEB7F8"/>
    <w:lvl w:ilvl="0" w:tplc="A5BEF4A4">
      <w:start w:val="70"/>
      <w:numFmt w:val="decimal"/>
      <w:lvlText w:val="%1."/>
      <w:lvlJc w:val="left"/>
      <w:pPr>
        <w:ind w:left="720" w:hanging="360"/>
      </w:pPr>
      <w:rPr>
        <w:rFonts w:hint="default"/>
        <w:b w:val="0"/>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D92511E"/>
    <w:multiLevelType w:val="hybridMultilevel"/>
    <w:tmpl w:val="9F9ED838"/>
    <w:lvl w:ilvl="0" w:tplc="81BC95B6">
      <w:start w:val="1"/>
      <w:numFmt w:val="upperRoman"/>
      <w:lvlText w:val="%1."/>
      <w:lvlJc w:val="left"/>
      <w:pPr>
        <w:ind w:left="1080" w:hanging="72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E12706F"/>
    <w:multiLevelType w:val="hybridMultilevel"/>
    <w:tmpl w:val="61927CB4"/>
    <w:lvl w:ilvl="0" w:tplc="59AA4BCA">
      <w:start w:val="54"/>
      <w:numFmt w:val="decimal"/>
      <w:lvlText w:val="%1."/>
      <w:lvlJc w:val="left"/>
      <w:pPr>
        <w:tabs>
          <w:tab w:val="num" w:pos="720"/>
        </w:tabs>
        <w:ind w:left="720" w:hanging="360"/>
      </w:pPr>
      <w:rPr>
        <w:rFonts w:hint="default"/>
        <w:b w:val="0"/>
        <w:i w:val="0"/>
        <w:color w:val="000000" w:themeColor="text1"/>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C4C49A3"/>
    <w:multiLevelType w:val="hybridMultilevel"/>
    <w:tmpl w:val="7CBE0D22"/>
    <w:lvl w:ilvl="0" w:tplc="FEE67B58">
      <w:start w:val="100"/>
      <w:numFmt w:val="decimal"/>
      <w:lvlText w:val="%1."/>
      <w:lvlJc w:val="left"/>
      <w:pPr>
        <w:ind w:left="780" w:hanging="4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F164A4E"/>
    <w:multiLevelType w:val="hybridMultilevel"/>
    <w:tmpl w:val="2886EBD4"/>
    <w:lvl w:ilvl="0" w:tplc="F37EE1D6">
      <w:start w:val="1"/>
      <w:numFmt w:val="decimal"/>
      <w:lvlText w:val="%1."/>
      <w:lvlJc w:val="left"/>
      <w:pPr>
        <w:ind w:left="720" w:hanging="360"/>
      </w:pPr>
      <w:rPr>
        <w:b w:val="0"/>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675450769">
    <w:abstractNumId w:val="16"/>
  </w:num>
  <w:num w:numId="2" w16cid:durableId="1710302558">
    <w:abstractNumId w:val="8"/>
  </w:num>
  <w:num w:numId="3" w16cid:durableId="1027684417">
    <w:abstractNumId w:val="0"/>
  </w:num>
  <w:num w:numId="4" w16cid:durableId="1751852304">
    <w:abstractNumId w:val="27"/>
  </w:num>
  <w:num w:numId="5" w16cid:durableId="1823965130">
    <w:abstractNumId w:val="30"/>
  </w:num>
  <w:num w:numId="6" w16cid:durableId="1344357434">
    <w:abstractNumId w:val="34"/>
  </w:num>
  <w:num w:numId="7" w16cid:durableId="1337462417">
    <w:abstractNumId w:val="5"/>
  </w:num>
  <w:num w:numId="8" w16cid:durableId="241304339">
    <w:abstractNumId w:val="35"/>
  </w:num>
  <w:num w:numId="9" w16cid:durableId="1513488611">
    <w:abstractNumId w:val="23"/>
  </w:num>
  <w:num w:numId="10" w16cid:durableId="1809778276">
    <w:abstractNumId w:val="11"/>
  </w:num>
  <w:num w:numId="11" w16cid:durableId="2318715">
    <w:abstractNumId w:val="9"/>
  </w:num>
  <w:num w:numId="12" w16cid:durableId="1279482587">
    <w:abstractNumId w:val="32"/>
  </w:num>
  <w:num w:numId="13" w16cid:durableId="652686653">
    <w:abstractNumId w:val="10"/>
  </w:num>
  <w:num w:numId="14" w16cid:durableId="10224202">
    <w:abstractNumId w:val="4"/>
  </w:num>
  <w:num w:numId="15" w16cid:durableId="2103449229">
    <w:abstractNumId w:val="20"/>
  </w:num>
  <w:num w:numId="16" w16cid:durableId="833841455">
    <w:abstractNumId w:val="31"/>
  </w:num>
  <w:num w:numId="17" w16cid:durableId="191263124">
    <w:abstractNumId w:val="17"/>
  </w:num>
  <w:num w:numId="18" w16cid:durableId="844635600">
    <w:abstractNumId w:val="25"/>
  </w:num>
  <w:num w:numId="19" w16cid:durableId="1912429094">
    <w:abstractNumId w:val="18"/>
  </w:num>
  <w:num w:numId="20" w16cid:durableId="437531099">
    <w:abstractNumId w:val="15"/>
  </w:num>
  <w:num w:numId="21" w16cid:durableId="1665626856">
    <w:abstractNumId w:val="22"/>
  </w:num>
  <w:num w:numId="22" w16cid:durableId="1665743293">
    <w:abstractNumId w:val="21"/>
  </w:num>
  <w:num w:numId="23" w16cid:durableId="147863323">
    <w:abstractNumId w:val="6"/>
  </w:num>
  <w:num w:numId="24" w16cid:durableId="114223306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70628619">
    <w:abstractNumId w:val="24"/>
  </w:num>
  <w:num w:numId="26" w16cid:durableId="2076856126">
    <w:abstractNumId w:val="12"/>
  </w:num>
  <w:num w:numId="27" w16cid:durableId="1628272928">
    <w:abstractNumId w:val="19"/>
  </w:num>
  <w:num w:numId="28" w16cid:durableId="910309730">
    <w:abstractNumId w:val="29"/>
  </w:num>
  <w:num w:numId="29" w16cid:durableId="2110419975">
    <w:abstractNumId w:val="2"/>
  </w:num>
  <w:num w:numId="30" w16cid:durableId="1735421996">
    <w:abstractNumId w:val="33"/>
  </w:num>
  <w:num w:numId="31" w16cid:durableId="714080518">
    <w:abstractNumId w:val="36"/>
  </w:num>
  <w:num w:numId="32" w16cid:durableId="264506888">
    <w:abstractNumId w:val="3"/>
  </w:num>
  <w:num w:numId="33" w16cid:durableId="67102556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70850748">
    <w:abstractNumId w:val="37"/>
  </w:num>
  <w:num w:numId="35" w16cid:durableId="361247559">
    <w:abstractNumId w:val="1"/>
  </w:num>
  <w:num w:numId="36" w16cid:durableId="1717126067">
    <w:abstractNumId w:val="14"/>
  </w:num>
  <w:num w:numId="37" w16cid:durableId="1314989594">
    <w:abstractNumId w:val="13"/>
  </w:num>
  <w:num w:numId="38" w16cid:durableId="797843213">
    <w:abstractNumId w:val="7"/>
  </w:num>
  <w:num w:numId="39" w16cid:durableId="1289361484">
    <w:abstractNumId w:val="2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jali Balasingham">
    <w15:presenceInfo w15:providerId="AD" w15:userId="S::anjali.balasingham@un.org::6e25bb4a-f470-46cd-910d-c22978ad29b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s-ES" w:vendorID="64" w:dllVersion="6" w:nlCheck="1" w:checkStyle="0"/>
  <w:activeWritingStyle w:appName="MSWord" w:lang="en-GB" w:vendorID="64" w:dllVersion="6" w:nlCheck="1" w:checkStyle="0"/>
  <w:activeWritingStyle w:appName="MSWord" w:lang="en-CA" w:vendorID="64" w:dllVersion="6" w:nlCheck="1" w:checkStyle="1"/>
  <w:activeWritingStyle w:appName="MSWord" w:lang="en-US" w:vendorID="64" w:dllVersion="6" w:nlCheck="1" w:checkStyle="0"/>
  <w:activeWritingStyle w:appName="MSWord" w:lang="fr-FR" w:vendorID="64" w:dllVersion="6" w:nlCheck="1" w:checkStyle="0"/>
  <w:activeWritingStyle w:appName="MSWord" w:lang="en-GB"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n-NZ" w:vendorID="64" w:dllVersion="6" w:nlCheck="1" w:checkStyle="1"/>
  <w:activeWritingStyle w:appName="MSWord" w:lang="es-ES_tradnl"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n-NZ" w:vendorID="64" w:dllVersion="4096" w:nlCheck="1" w:checkStyle="0"/>
  <w:activeWritingStyle w:appName="MSWord" w:lang="en-CA" w:vendorID="64" w:dllVersion="4096" w:nlCheck="1" w:checkStyle="0"/>
  <w:activeWritingStyle w:appName="MSWord" w:lang="fr-FR" w:vendorID="64" w:dllVersion="4096" w:nlCheck="1" w:checkStyle="0"/>
  <w:activeWritingStyle w:appName="MSWord" w:lang="es-ES" w:vendorID="64" w:dllVersion="4096" w:nlCheck="1" w:checkStyle="0"/>
  <w:activeWritingStyle w:appName="MSWord" w:lang="fr-FR" w:vendorID="64" w:dllVersion="0" w:nlCheck="1" w:checkStyle="0"/>
  <w:activeWritingStyle w:appName="MSWord" w:lang="en-AU" w:vendorID="64" w:dllVersion="0" w:nlCheck="1" w:checkStyle="0"/>
  <w:activeWritingStyle w:appName="MSWord" w:lang="fr-CH" w:vendorID="64" w:dllVersion="0" w:nlCheck="1" w:checkStyle="0"/>
  <w:activeWritingStyle w:appName="MSWord" w:lang="en-NZ" w:vendorID="64" w:dllVersion="0" w:nlCheck="1" w:checkStyle="0"/>
  <w:defaultTabStop w:val="562"/>
  <w:hyphenationZone w:val="425"/>
  <w:evenAndOddHeaders/>
  <w:characterSpacingControl w:val="doNotCompress"/>
  <w:hdrShapeDefaults>
    <o:shapedefaults v:ext="edit" spidmax="2050">
      <v:textbox inset="5.85pt,.7pt,5.85pt,.7pt"/>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EF7"/>
    <w:rsid w:val="0000016D"/>
    <w:rsid w:val="0000040A"/>
    <w:rsid w:val="00000994"/>
    <w:rsid w:val="00000ABE"/>
    <w:rsid w:val="00000D1B"/>
    <w:rsid w:val="000015A1"/>
    <w:rsid w:val="000017CE"/>
    <w:rsid w:val="000018A9"/>
    <w:rsid w:val="000019F0"/>
    <w:rsid w:val="00001DEB"/>
    <w:rsid w:val="00001E5B"/>
    <w:rsid w:val="00001FB0"/>
    <w:rsid w:val="000025B2"/>
    <w:rsid w:val="00003229"/>
    <w:rsid w:val="0000366B"/>
    <w:rsid w:val="0000425B"/>
    <w:rsid w:val="000044F9"/>
    <w:rsid w:val="00004940"/>
    <w:rsid w:val="00004ED7"/>
    <w:rsid w:val="000052B3"/>
    <w:rsid w:val="000052E0"/>
    <w:rsid w:val="00005794"/>
    <w:rsid w:val="00005F62"/>
    <w:rsid w:val="0000687C"/>
    <w:rsid w:val="0000697E"/>
    <w:rsid w:val="00006FE6"/>
    <w:rsid w:val="00007258"/>
    <w:rsid w:val="000074D3"/>
    <w:rsid w:val="00007A99"/>
    <w:rsid w:val="00007D4C"/>
    <w:rsid w:val="00007F1B"/>
    <w:rsid w:val="00010B5B"/>
    <w:rsid w:val="00010C6F"/>
    <w:rsid w:val="0001166B"/>
    <w:rsid w:val="00011B46"/>
    <w:rsid w:val="00011BE8"/>
    <w:rsid w:val="00011CB4"/>
    <w:rsid w:val="00011E03"/>
    <w:rsid w:val="000122A4"/>
    <w:rsid w:val="00012666"/>
    <w:rsid w:val="000127E0"/>
    <w:rsid w:val="00012F72"/>
    <w:rsid w:val="00013189"/>
    <w:rsid w:val="000137A0"/>
    <w:rsid w:val="00013FF5"/>
    <w:rsid w:val="00014317"/>
    <w:rsid w:val="000144A1"/>
    <w:rsid w:val="0001451A"/>
    <w:rsid w:val="000145FA"/>
    <w:rsid w:val="00014918"/>
    <w:rsid w:val="00014B48"/>
    <w:rsid w:val="00014D1E"/>
    <w:rsid w:val="00015491"/>
    <w:rsid w:val="000157ED"/>
    <w:rsid w:val="0001731E"/>
    <w:rsid w:val="000175E8"/>
    <w:rsid w:val="00017874"/>
    <w:rsid w:val="00017BAA"/>
    <w:rsid w:val="00017E02"/>
    <w:rsid w:val="0002023D"/>
    <w:rsid w:val="000205C2"/>
    <w:rsid w:val="00020BD2"/>
    <w:rsid w:val="00020E9E"/>
    <w:rsid w:val="00021A9E"/>
    <w:rsid w:val="0002215D"/>
    <w:rsid w:val="000225A4"/>
    <w:rsid w:val="00023265"/>
    <w:rsid w:val="000232A4"/>
    <w:rsid w:val="00023C0A"/>
    <w:rsid w:val="0002568B"/>
    <w:rsid w:val="000259D1"/>
    <w:rsid w:val="00026193"/>
    <w:rsid w:val="0002638A"/>
    <w:rsid w:val="000267FE"/>
    <w:rsid w:val="00026F02"/>
    <w:rsid w:val="0002708A"/>
    <w:rsid w:val="000277CB"/>
    <w:rsid w:val="00027940"/>
    <w:rsid w:val="00027A48"/>
    <w:rsid w:val="00027E93"/>
    <w:rsid w:val="00031B95"/>
    <w:rsid w:val="00032046"/>
    <w:rsid w:val="000321E6"/>
    <w:rsid w:val="0003220F"/>
    <w:rsid w:val="00032305"/>
    <w:rsid w:val="0003265A"/>
    <w:rsid w:val="00032802"/>
    <w:rsid w:val="00032C09"/>
    <w:rsid w:val="00033AE0"/>
    <w:rsid w:val="00033D4F"/>
    <w:rsid w:val="00034110"/>
    <w:rsid w:val="00034A3E"/>
    <w:rsid w:val="00034C31"/>
    <w:rsid w:val="00034EAB"/>
    <w:rsid w:val="00035047"/>
    <w:rsid w:val="000351A7"/>
    <w:rsid w:val="00035464"/>
    <w:rsid w:val="000359B5"/>
    <w:rsid w:val="00035A40"/>
    <w:rsid w:val="000366D4"/>
    <w:rsid w:val="00036752"/>
    <w:rsid w:val="0003675B"/>
    <w:rsid w:val="000367E8"/>
    <w:rsid w:val="0003699C"/>
    <w:rsid w:val="00036F30"/>
    <w:rsid w:val="0003715D"/>
    <w:rsid w:val="0003779D"/>
    <w:rsid w:val="00037983"/>
    <w:rsid w:val="00037AB0"/>
    <w:rsid w:val="00037D31"/>
    <w:rsid w:val="0004037A"/>
    <w:rsid w:val="0004063D"/>
    <w:rsid w:val="00040736"/>
    <w:rsid w:val="0004133B"/>
    <w:rsid w:val="0004160D"/>
    <w:rsid w:val="00041A4D"/>
    <w:rsid w:val="00041A98"/>
    <w:rsid w:val="00041D03"/>
    <w:rsid w:val="00041FDA"/>
    <w:rsid w:val="00043B18"/>
    <w:rsid w:val="00043C2D"/>
    <w:rsid w:val="00043D4D"/>
    <w:rsid w:val="00044433"/>
    <w:rsid w:val="000444C4"/>
    <w:rsid w:val="0004477E"/>
    <w:rsid w:val="000451E3"/>
    <w:rsid w:val="000453BB"/>
    <w:rsid w:val="0004553B"/>
    <w:rsid w:val="000455F3"/>
    <w:rsid w:val="000456BC"/>
    <w:rsid w:val="00047516"/>
    <w:rsid w:val="00047945"/>
    <w:rsid w:val="00047CF1"/>
    <w:rsid w:val="00050527"/>
    <w:rsid w:val="000507D2"/>
    <w:rsid w:val="00050DC0"/>
    <w:rsid w:val="00051669"/>
    <w:rsid w:val="00051C86"/>
    <w:rsid w:val="000522C5"/>
    <w:rsid w:val="0005243C"/>
    <w:rsid w:val="00052E4D"/>
    <w:rsid w:val="00053340"/>
    <w:rsid w:val="00054620"/>
    <w:rsid w:val="00054630"/>
    <w:rsid w:val="00054D56"/>
    <w:rsid w:val="0005508A"/>
    <w:rsid w:val="0005528E"/>
    <w:rsid w:val="00055DCC"/>
    <w:rsid w:val="00055E74"/>
    <w:rsid w:val="00056210"/>
    <w:rsid w:val="00056929"/>
    <w:rsid w:val="00056A20"/>
    <w:rsid w:val="0005742F"/>
    <w:rsid w:val="00057832"/>
    <w:rsid w:val="00057A32"/>
    <w:rsid w:val="00057A4E"/>
    <w:rsid w:val="000603B2"/>
    <w:rsid w:val="00061800"/>
    <w:rsid w:val="0006186E"/>
    <w:rsid w:val="000622FB"/>
    <w:rsid w:val="000632B1"/>
    <w:rsid w:val="000637B7"/>
    <w:rsid w:val="00063A06"/>
    <w:rsid w:val="00063B19"/>
    <w:rsid w:val="00063EDD"/>
    <w:rsid w:val="00064050"/>
    <w:rsid w:val="00064184"/>
    <w:rsid w:val="0006439E"/>
    <w:rsid w:val="00064A45"/>
    <w:rsid w:val="00064C02"/>
    <w:rsid w:val="00064F6C"/>
    <w:rsid w:val="0006546A"/>
    <w:rsid w:val="00065E31"/>
    <w:rsid w:val="00065F0F"/>
    <w:rsid w:val="00066796"/>
    <w:rsid w:val="00066C5A"/>
    <w:rsid w:val="00066F14"/>
    <w:rsid w:val="00066FDC"/>
    <w:rsid w:val="000670F2"/>
    <w:rsid w:val="000672EC"/>
    <w:rsid w:val="00067863"/>
    <w:rsid w:val="00067867"/>
    <w:rsid w:val="00067E75"/>
    <w:rsid w:val="00070105"/>
    <w:rsid w:val="00070AB2"/>
    <w:rsid w:val="00070B67"/>
    <w:rsid w:val="00070EF8"/>
    <w:rsid w:val="00071289"/>
    <w:rsid w:val="00071E3F"/>
    <w:rsid w:val="000727C9"/>
    <w:rsid w:val="0007338B"/>
    <w:rsid w:val="00074014"/>
    <w:rsid w:val="0007423D"/>
    <w:rsid w:val="00074994"/>
    <w:rsid w:val="00074BEF"/>
    <w:rsid w:val="00074CB0"/>
    <w:rsid w:val="00075355"/>
    <w:rsid w:val="000754D5"/>
    <w:rsid w:val="00075C9C"/>
    <w:rsid w:val="00076519"/>
    <w:rsid w:val="00076F32"/>
    <w:rsid w:val="00077448"/>
    <w:rsid w:val="000776F6"/>
    <w:rsid w:val="00077867"/>
    <w:rsid w:val="00077B2A"/>
    <w:rsid w:val="00080075"/>
    <w:rsid w:val="000809A3"/>
    <w:rsid w:val="00080A67"/>
    <w:rsid w:val="00081206"/>
    <w:rsid w:val="0008123D"/>
    <w:rsid w:val="00081276"/>
    <w:rsid w:val="00081470"/>
    <w:rsid w:val="00081832"/>
    <w:rsid w:val="00081C5C"/>
    <w:rsid w:val="00081D7C"/>
    <w:rsid w:val="00082364"/>
    <w:rsid w:val="000828BF"/>
    <w:rsid w:val="00082F63"/>
    <w:rsid w:val="00083083"/>
    <w:rsid w:val="000834C3"/>
    <w:rsid w:val="000835EA"/>
    <w:rsid w:val="00083C55"/>
    <w:rsid w:val="00083E60"/>
    <w:rsid w:val="0008469A"/>
    <w:rsid w:val="000849AC"/>
    <w:rsid w:val="00084B0F"/>
    <w:rsid w:val="00084E13"/>
    <w:rsid w:val="00085435"/>
    <w:rsid w:val="0008557A"/>
    <w:rsid w:val="00085FB6"/>
    <w:rsid w:val="00086183"/>
    <w:rsid w:val="0008678B"/>
    <w:rsid w:val="00086805"/>
    <w:rsid w:val="00086888"/>
    <w:rsid w:val="000873D3"/>
    <w:rsid w:val="00087643"/>
    <w:rsid w:val="00090027"/>
    <w:rsid w:val="00090800"/>
    <w:rsid w:val="000911C1"/>
    <w:rsid w:val="00091243"/>
    <w:rsid w:val="0009149B"/>
    <w:rsid w:val="00092521"/>
    <w:rsid w:val="00092537"/>
    <w:rsid w:val="000927D8"/>
    <w:rsid w:val="00092C55"/>
    <w:rsid w:val="0009301A"/>
    <w:rsid w:val="00093649"/>
    <w:rsid w:val="000937D7"/>
    <w:rsid w:val="00093B80"/>
    <w:rsid w:val="000940B3"/>
    <w:rsid w:val="00094293"/>
    <w:rsid w:val="000944FE"/>
    <w:rsid w:val="0009481B"/>
    <w:rsid w:val="00094AF8"/>
    <w:rsid w:val="00094E25"/>
    <w:rsid w:val="00094F4E"/>
    <w:rsid w:val="000959F4"/>
    <w:rsid w:val="00095F64"/>
    <w:rsid w:val="000973D2"/>
    <w:rsid w:val="00097618"/>
    <w:rsid w:val="000976E7"/>
    <w:rsid w:val="00097C76"/>
    <w:rsid w:val="000A050F"/>
    <w:rsid w:val="000A0622"/>
    <w:rsid w:val="000A06B6"/>
    <w:rsid w:val="000A0722"/>
    <w:rsid w:val="000A08B4"/>
    <w:rsid w:val="000A08DB"/>
    <w:rsid w:val="000A0A8D"/>
    <w:rsid w:val="000A0AE1"/>
    <w:rsid w:val="000A17DF"/>
    <w:rsid w:val="000A1931"/>
    <w:rsid w:val="000A1A58"/>
    <w:rsid w:val="000A27C3"/>
    <w:rsid w:val="000A2837"/>
    <w:rsid w:val="000A31B6"/>
    <w:rsid w:val="000A39A1"/>
    <w:rsid w:val="000A4ED4"/>
    <w:rsid w:val="000A546B"/>
    <w:rsid w:val="000A5653"/>
    <w:rsid w:val="000A587D"/>
    <w:rsid w:val="000A5D7F"/>
    <w:rsid w:val="000A684E"/>
    <w:rsid w:val="000A6946"/>
    <w:rsid w:val="000A6DB2"/>
    <w:rsid w:val="000A719F"/>
    <w:rsid w:val="000A7595"/>
    <w:rsid w:val="000A774C"/>
    <w:rsid w:val="000B0D56"/>
    <w:rsid w:val="000B1827"/>
    <w:rsid w:val="000B235A"/>
    <w:rsid w:val="000B3009"/>
    <w:rsid w:val="000B3765"/>
    <w:rsid w:val="000B39FA"/>
    <w:rsid w:val="000B4651"/>
    <w:rsid w:val="000B4999"/>
    <w:rsid w:val="000B4BCE"/>
    <w:rsid w:val="000B4E12"/>
    <w:rsid w:val="000B5CCB"/>
    <w:rsid w:val="000B5FDD"/>
    <w:rsid w:val="000B6523"/>
    <w:rsid w:val="000B652D"/>
    <w:rsid w:val="000B6CF0"/>
    <w:rsid w:val="000B71FF"/>
    <w:rsid w:val="000B7539"/>
    <w:rsid w:val="000B787E"/>
    <w:rsid w:val="000B7C00"/>
    <w:rsid w:val="000C02DE"/>
    <w:rsid w:val="000C0478"/>
    <w:rsid w:val="000C0552"/>
    <w:rsid w:val="000C08F1"/>
    <w:rsid w:val="000C0C71"/>
    <w:rsid w:val="000C0CCD"/>
    <w:rsid w:val="000C267D"/>
    <w:rsid w:val="000C2AB8"/>
    <w:rsid w:val="000C3224"/>
    <w:rsid w:val="000C39E8"/>
    <w:rsid w:val="000C3E5F"/>
    <w:rsid w:val="000C4570"/>
    <w:rsid w:val="000C4572"/>
    <w:rsid w:val="000C4E3D"/>
    <w:rsid w:val="000C51FC"/>
    <w:rsid w:val="000C56ED"/>
    <w:rsid w:val="000C58E3"/>
    <w:rsid w:val="000C5FAE"/>
    <w:rsid w:val="000C612B"/>
    <w:rsid w:val="000C6C4D"/>
    <w:rsid w:val="000C6D83"/>
    <w:rsid w:val="000D2194"/>
    <w:rsid w:val="000D24F0"/>
    <w:rsid w:val="000D3139"/>
    <w:rsid w:val="000D3873"/>
    <w:rsid w:val="000D390E"/>
    <w:rsid w:val="000D481E"/>
    <w:rsid w:val="000D52D6"/>
    <w:rsid w:val="000D5425"/>
    <w:rsid w:val="000D567B"/>
    <w:rsid w:val="000D5AAE"/>
    <w:rsid w:val="000D61D4"/>
    <w:rsid w:val="000D620E"/>
    <w:rsid w:val="000D6B9C"/>
    <w:rsid w:val="000D753D"/>
    <w:rsid w:val="000D76A3"/>
    <w:rsid w:val="000D76B3"/>
    <w:rsid w:val="000D7B0B"/>
    <w:rsid w:val="000D7C14"/>
    <w:rsid w:val="000D7C2B"/>
    <w:rsid w:val="000D7DA3"/>
    <w:rsid w:val="000D7F0A"/>
    <w:rsid w:val="000E03C6"/>
    <w:rsid w:val="000E07DB"/>
    <w:rsid w:val="000E0FA7"/>
    <w:rsid w:val="000E1534"/>
    <w:rsid w:val="000E1685"/>
    <w:rsid w:val="000E1A40"/>
    <w:rsid w:val="000E2452"/>
    <w:rsid w:val="000E2900"/>
    <w:rsid w:val="000E2ED8"/>
    <w:rsid w:val="000E2F1F"/>
    <w:rsid w:val="000E34AA"/>
    <w:rsid w:val="000E3B06"/>
    <w:rsid w:val="000E3D7C"/>
    <w:rsid w:val="000E4557"/>
    <w:rsid w:val="000E4CD8"/>
    <w:rsid w:val="000E4D60"/>
    <w:rsid w:val="000E4D81"/>
    <w:rsid w:val="000E4EEE"/>
    <w:rsid w:val="000E5654"/>
    <w:rsid w:val="000E5877"/>
    <w:rsid w:val="000F08E7"/>
    <w:rsid w:val="000F0E62"/>
    <w:rsid w:val="000F0E78"/>
    <w:rsid w:val="000F0FA1"/>
    <w:rsid w:val="000F14D2"/>
    <w:rsid w:val="000F19AF"/>
    <w:rsid w:val="000F224B"/>
    <w:rsid w:val="000F2364"/>
    <w:rsid w:val="000F23F2"/>
    <w:rsid w:val="000F30BB"/>
    <w:rsid w:val="000F3410"/>
    <w:rsid w:val="000F3415"/>
    <w:rsid w:val="000F368B"/>
    <w:rsid w:val="000F4936"/>
    <w:rsid w:val="000F4D63"/>
    <w:rsid w:val="000F4DA6"/>
    <w:rsid w:val="000F572C"/>
    <w:rsid w:val="000F5C41"/>
    <w:rsid w:val="000F5E0F"/>
    <w:rsid w:val="000F6403"/>
    <w:rsid w:val="000F6709"/>
    <w:rsid w:val="000F6955"/>
    <w:rsid w:val="000F6999"/>
    <w:rsid w:val="000F6EE9"/>
    <w:rsid w:val="000F722E"/>
    <w:rsid w:val="000F7593"/>
    <w:rsid w:val="000F7AAB"/>
    <w:rsid w:val="001000B0"/>
    <w:rsid w:val="00100389"/>
    <w:rsid w:val="00100892"/>
    <w:rsid w:val="00101611"/>
    <w:rsid w:val="00101870"/>
    <w:rsid w:val="0010196A"/>
    <w:rsid w:val="001019A9"/>
    <w:rsid w:val="00102040"/>
    <w:rsid w:val="0010228F"/>
    <w:rsid w:val="001025E0"/>
    <w:rsid w:val="0010412C"/>
    <w:rsid w:val="001045DE"/>
    <w:rsid w:val="0010479B"/>
    <w:rsid w:val="001053E9"/>
    <w:rsid w:val="00105634"/>
    <w:rsid w:val="00105A81"/>
    <w:rsid w:val="00105E9D"/>
    <w:rsid w:val="00106071"/>
    <w:rsid w:val="00106073"/>
    <w:rsid w:val="00106457"/>
    <w:rsid w:val="001067A6"/>
    <w:rsid w:val="00106B1A"/>
    <w:rsid w:val="00106F19"/>
    <w:rsid w:val="00107371"/>
    <w:rsid w:val="00107B82"/>
    <w:rsid w:val="00107CBF"/>
    <w:rsid w:val="00110341"/>
    <w:rsid w:val="00110831"/>
    <w:rsid w:val="001109AC"/>
    <w:rsid w:val="00110DA6"/>
    <w:rsid w:val="00110F80"/>
    <w:rsid w:val="00111735"/>
    <w:rsid w:val="00111C24"/>
    <w:rsid w:val="00111D66"/>
    <w:rsid w:val="001124FA"/>
    <w:rsid w:val="00112621"/>
    <w:rsid w:val="00112A8D"/>
    <w:rsid w:val="00112BC7"/>
    <w:rsid w:val="00112FC5"/>
    <w:rsid w:val="0011301D"/>
    <w:rsid w:val="00113118"/>
    <w:rsid w:val="00113CB7"/>
    <w:rsid w:val="001143BC"/>
    <w:rsid w:val="00114E00"/>
    <w:rsid w:val="00115BF0"/>
    <w:rsid w:val="00115EA4"/>
    <w:rsid w:val="0011669C"/>
    <w:rsid w:val="0011677C"/>
    <w:rsid w:val="00116A01"/>
    <w:rsid w:val="00116DFF"/>
    <w:rsid w:val="00117953"/>
    <w:rsid w:val="00120A94"/>
    <w:rsid w:val="00121BD7"/>
    <w:rsid w:val="00122083"/>
    <w:rsid w:val="00122C40"/>
    <w:rsid w:val="0012339A"/>
    <w:rsid w:val="00124196"/>
    <w:rsid w:val="00124279"/>
    <w:rsid w:val="00124814"/>
    <w:rsid w:val="00124A16"/>
    <w:rsid w:val="00124AA1"/>
    <w:rsid w:val="00124B57"/>
    <w:rsid w:val="001251A6"/>
    <w:rsid w:val="001253D0"/>
    <w:rsid w:val="00125C01"/>
    <w:rsid w:val="00125EAD"/>
    <w:rsid w:val="00126619"/>
    <w:rsid w:val="001277B9"/>
    <w:rsid w:val="00127AD2"/>
    <w:rsid w:val="00127F51"/>
    <w:rsid w:val="001300C7"/>
    <w:rsid w:val="001312B8"/>
    <w:rsid w:val="001312FD"/>
    <w:rsid w:val="0013151C"/>
    <w:rsid w:val="00131C42"/>
    <w:rsid w:val="001320D2"/>
    <w:rsid w:val="00132300"/>
    <w:rsid w:val="0013305C"/>
    <w:rsid w:val="001330AF"/>
    <w:rsid w:val="0013328E"/>
    <w:rsid w:val="001338D0"/>
    <w:rsid w:val="00133F0F"/>
    <w:rsid w:val="0013440C"/>
    <w:rsid w:val="0013491D"/>
    <w:rsid w:val="00134E50"/>
    <w:rsid w:val="00135589"/>
    <w:rsid w:val="0013558C"/>
    <w:rsid w:val="00135A54"/>
    <w:rsid w:val="00135D4C"/>
    <w:rsid w:val="00135DBC"/>
    <w:rsid w:val="001364AA"/>
    <w:rsid w:val="00136827"/>
    <w:rsid w:val="0013682A"/>
    <w:rsid w:val="00137146"/>
    <w:rsid w:val="001375BB"/>
    <w:rsid w:val="00137DFB"/>
    <w:rsid w:val="001400A5"/>
    <w:rsid w:val="00140DB4"/>
    <w:rsid w:val="0014101D"/>
    <w:rsid w:val="00141795"/>
    <w:rsid w:val="00141F12"/>
    <w:rsid w:val="00142D67"/>
    <w:rsid w:val="00142F80"/>
    <w:rsid w:val="00142FCA"/>
    <w:rsid w:val="0014310B"/>
    <w:rsid w:val="00144130"/>
    <w:rsid w:val="00144B97"/>
    <w:rsid w:val="00144BA3"/>
    <w:rsid w:val="00144EC2"/>
    <w:rsid w:val="00145CB9"/>
    <w:rsid w:val="00145E92"/>
    <w:rsid w:val="001462BF"/>
    <w:rsid w:val="0014672F"/>
    <w:rsid w:val="00146A6E"/>
    <w:rsid w:val="00146E7C"/>
    <w:rsid w:val="00146F82"/>
    <w:rsid w:val="0014779C"/>
    <w:rsid w:val="001478AA"/>
    <w:rsid w:val="00147D66"/>
    <w:rsid w:val="001501AE"/>
    <w:rsid w:val="00150214"/>
    <w:rsid w:val="001503A3"/>
    <w:rsid w:val="00150668"/>
    <w:rsid w:val="00150D7C"/>
    <w:rsid w:val="001522EC"/>
    <w:rsid w:val="00152432"/>
    <w:rsid w:val="001527ED"/>
    <w:rsid w:val="00152D71"/>
    <w:rsid w:val="0015352F"/>
    <w:rsid w:val="001535CF"/>
    <w:rsid w:val="001535F7"/>
    <w:rsid w:val="00154012"/>
    <w:rsid w:val="00154131"/>
    <w:rsid w:val="0015427C"/>
    <w:rsid w:val="00154302"/>
    <w:rsid w:val="001546DC"/>
    <w:rsid w:val="00154724"/>
    <w:rsid w:val="00154AF4"/>
    <w:rsid w:val="00154B5A"/>
    <w:rsid w:val="00155598"/>
    <w:rsid w:val="00155D38"/>
    <w:rsid w:val="00156778"/>
    <w:rsid w:val="00156C74"/>
    <w:rsid w:val="0015731B"/>
    <w:rsid w:val="00157F0A"/>
    <w:rsid w:val="00157F2D"/>
    <w:rsid w:val="00160048"/>
    <w:rsid w:val="00160D41"/>
    <w:rsid w:val="00161462"/>
    <w:rsid w:val="00161C64"/>
    <w:rsid w:val="00161E54"/>
    <w:rsid w:val="0016219F"/>
    <w:rsid w:val="001621C8"/>
    <w:rsid w:val="0016222C"/>
    <w:rsid w:val="0016242E"/>
    <w:rsid w:val="00162CFF"/>
    <w:rsid w:val="0016350B"/>
    <w:rsid w:val="001638BC"/>
    <w:rsid w:val="00163A54"/>
    <w:rsid w:val="00164000"/>
    <w:rsid w:val="001645D8"/>
    <w:rsid w:val="001646A6"/>
    <w:rsid w:val="00164746"/>
    <w:rsid w:val="00164CD3"/>
    <w:rsid w:val="0016543F"/>
    <w:rsid w:val="00165EB8"/>
    <w:rsid w:val="0016718C"/>
    <w:rsid w:val="0016730A"/>
    <w:rsid w:val="00167486"/>
    <w:rsid w:val="0016748E"/>
    <w:rsid w:val="001708E9"/>
    <w:rsid w:val="00171202"/>
    <w:rsid w:val="001719CB"/>
    <w:rsid w:val="00171A31"/>
    <w:rsid w:val="00171B82"/>
    <w:rsid w:val="00171BC8"/>
    <w:rsid w:val="00171DF0"/>
    <w:rsid w:val="00171E79"/>
    <w:rsid w:val="00172296"/>
    <w:rsid w:val="001726C2"/>
    <w:rsid w:val="001727F5"/>
    <w:rsid w:val="00172BE0"/>
    <w:rsid w:val="00172C2D"/>
    <w:rsid w:val="00173283"/>
    <w:rsid w:val="00173B55"/>
    <w:rsid w:val="001741BA"/>
    <w:rsid w:val="0017481A"/>
    <w:rsid w:val="0017568F"/>
    <w:rsid w:val="001757C8"/>
    <w:rsid w:val="00175886"/>
    <w:rsid w:val="00175BA8"/>
    <w:rsid w:val="00175BFB"/>
    <w:rsid w:val="00175D22"/>
    <w:rsid w:val="0017668C"/>
    <w:rsid w:val="00176D71"/>
    <w:rsid w:val="001772E2"/>
    <w:rsid w:val="00177542"/>
    <w:rsid w:val="00177A9F"/>
    <w:rsid w:val="00177F57"/>
    <w:rsid w:val="001805BA"/>
    <w:rsid w:val="00180826"/>
    <w:rsid w:val="00180C9D"/>
    <w:rsid w:val="00180FBC"/>
    <w:rsid w:val="00181051"/>
    <w:rsid w:val="00181604"/>
    <w:rsid w:val="00181FE7"/>
    <w:rsid w:val="0018302F"/>
    <w:rsid w:val="00183A78"/>
    <w:rsid w:val="00183D14"/>
    <w:rsid w:val="001841B5"/>
    <w:rsid w:val="00184304"/>
    <w:rsid w:val="0018443B"/>
    <w:rsid w:val="00184689"/>
    <w:rsid w:val="0018503E"/>
    <w:rsid w:val="00185285"/>
    <w:rsid w:val="0018530A"/>
    <w:rsid w:val="00187781"/>
    <w:rsid w:val="001877B5"/>
    <w:rsid w:val="0019040E"/>
    <w:rsid w:val="00190C17"/>
    <w:rsid w:val="00190DD8"/>
    <w:rsid w:val="00191C1D"/>
    <w:rsid w:val="00191E02"/>
    <w:rsid w:val="0019229D"/>
    <w:rsid w:val="001928A4"/>
    <w:rsid w:val="0019323C"/>
    <w:rsid w:val="001932E9"/>
    <w:rsid w:val="001934D7"/>
    <w:rsid w:val="001936C6"/>
    <w:rsid w:val="00193F3B"/>
    <w:rsid w:val="0019429E"/>
    <w:rsid w:val="00194AF2"/>
    <w:rsid w:val="00194C9D"/>
    <w:rsid w:val="00195E77"/>
    <w:rsid w:val="0019623C"/>
    <w:rsid w:val="001962A2"/>
    <w:rsid w:val="001974A0"/>
    <w:rsid w:val="00197AC3"/>
    <w:rsid w:val="001A028E"/>
    <w:rsid w:val="001A0AEE"/>
    <w:rsid w:val="001A0C49"/>
    <w:rsid w:val="001A0EBB"/>
    <w:rsid w:val="001A1336"/>
    <w:rsid w:val="001A1925"/>
    <w:rsid w:val="001A29BE"/>
    <w:rsid w:val="001A345C"/>
    <w:rsid w:val="001A3637"/>
    <w:rsid w:val="001A4C39"/>
    <w:rsid w:val="001A5924"/>
    <w:rsid w:val="001A5AA8"/>
    <w:rsid w:val="001A5EEC"/>
    <w:rsid w:val="001A62CD"/>
    <w:rsid w:val="001A64D1"/>
    <w:rsid w:val="001A64F4"/>
    <w:rsid w:val="001A65C5"/>
    <w:rsid w:val="001A6D29"/>
    <w:rsid w:val="001A6F82"/>
    <w:rsid w:val="001A72F5"/>
    <w:rsid w:val="001A7805"/>
    <w:rsid w:val="001A7897"/>
    <w:rsid w:val="001A7B9D"/>
    <w:rsid w:val="001B0112"/>
    <w:rsid w:val="001B0A47"/>
    <w:rsid w:val="001B0A85"/>
    <w:rsid w:val="001B0E95"/>
    <w:rsid w:val="001B1189"/>
    <w:rsid w:val="001B1220"/>
    <w:rsid w:val="001B17E9"/>
    <w:rsid w:val="001B22E2"/>
    <w:rsid w:val="001B2623"/>
    <w:rsid w:val="001B2B6F"/>
    <w:rsid w:val="001B3572"/>
    <w:rsid w:val="001B3718"/>
    <w:rsid w:val="001B400E"/>
    <w:rsid w:val="001B4CBE"/>
    <w:rsid w:val="001B4EC7"/>
    <w:rsid w:val="001B5533"/>
    <w:rsid w:val="001B5564"/>
    <w:rsid w:val="001B59D0"/>
    <w:rsid w:val="001B5D92"/>
    <w:rsid w:val="001B72D2"/>
    <w:rsid w:val="001B7F31"/>
    <w:rsid w:val="001C00DC"/>
    <w:rsid w:val="001C0415"/>
    <w:rsid w:val="001C0623"/>
    <w:rsid w:val="001C1170"/>
    <w:rsid w:val="001C120A"/>
    <w:rsid w:val="001C1644"/>
    <w:rsid w:val="001C17F7"/>
    <w:rsid w:val="001C1C17"/>
    <w:rsid w:val="001C1DA9"/>
    <w:rsid w:val="001C242B"/>
    <w:rsid w:val="001C2D6F"/>
    <w:rsid w:val="001C3007"/>
    <w:rsid w:val="001C3093"/>
    <w:rsid w:val="001C4653"/>
    <w:rsid w:val="001C53A4"/>
    <w:rsid w:val="001C53DB"/>
    <w:rsid w:val="001C5464"/>
    <w:rsid w:val="001C595E"/>
    <w:rsid w:val="001C5A86"/>
    <w:rsid w:val="001C6176"/>
    <w:rsid w:val="001C6933"/>
    <w:rsid w:val="001C6AE2"/>
    <w:rsid w:val="001C6C42"/>
    <w:rsid w:val="001C7236"/>
    <w:rsid w:val="001C7352"/>
    <w:rsid w:val="001C77E1"/>
    <w:rsid w:val="001C7C65"/>
    <w:rsid w:val="001C7DD9"/>
    <w:rsid w:val="001D1868"/>
    <w:rsid w:val="001D18CD"/>
    <w:rsid w:val="001D1D74"/>
    <w:rsid w:val="001D1E4B"/>
    <w:rsid w:val="001D2203"/>
    <w:rsid w:val="001D2619"/>
    <w:rsid w:val="001D271B"/>
    <w:rsid w:val="001D2E7E"/>
    <w:rsid w:val="001D3086"/>
    <w:rsid w:val="001D36F1"/>
    <w:rsid w:val="001D3825"/>
    <w:rsid w:val="001D38F9"/>
    <w:rsid w:val="001D3A95"/>
    <w:rsid w:val="001D3AF2"/>
    <w:rsid w:val="001D40C6"/>
    <w:rsid w:val="001D49BE"/>
    <w:rsid w:val="001D4AF8"/>
    <w:rsid w:val="001D50C9"/>
    <w:rsid w:val="001D5BCA"/>
    <w:rsid w:val="001D5C45"/>
    <w:rsid w:val="001D5C5D"/>
    <w:rsid w:val="001D67E0"/>
    <w:rsid w:val="001D78E5"/>
    <w:rsid w:val="001D7BA6"/>
    <w:rsid w:val="001E06D8"/>
    <w:rsid w:val="001E08BF"/>
    <w:rsid w:val="001E0A43"/>
    <w:rsid w:val="001E0F58"/>
    <w:rsid w:val="001E0F7E"/>
    <w:rsid w:val="001E1C5A"/>
    <w:rsid w:val="001E335B"/>
    <w:rsid w:val="001E33B3"/>
    <w:rsid w:val="001E38C9"/>
    <w:rsid w:val="001E3F00"/>
    <w:rsid w:val="001E4EB6"/>
    <w:rsid w:val="001E56A5"/>
    <w:rsid w:val="001E5D06"/>
    <w:rsid w:val="001E65A9"/>
    <w:rsid w:val="001E746E"/>
    <w:rsid w:val="001E75A7"/>
    <w:rsid w:val="001E7959"/>
    <w:rsid w:val="001E79E7"/>
    <w:rsid w:val="001E7A39"/>
    <w:rsid w:val="001E7C9C"/>
    <w:rsid w:val="001E7E14"/>
    <w:rsid w:val="001F0674"/>
    <w:rsid w:val="001F0722"/>
    <w:rsid w:val="001F1028"/>
    <w:rsid w:val="001F1085"/>
    <w:rsid w:val="001F1550"/>
    <w:rsid w:val="001F1862"/>
    <w:rsid w:val="001F1C00"/>
    <w:rsid w:val="001F25FB"/>
    <w:rsid w:val="001F26E3"/>
    <w:rsid w:val="001F2712"/>
    <w:rsid w:val="001F280A"/>
    <w:rsid w:val="001F2F96"/>
    <w:rsid w:val="001F3108"/>
    <w:rsid w:val="001F32FB"/>
    <w:rsid w:val="001F34CC"/>
    <w:rsid w:val="001F36DF"/>
    <w:rsid w:val="001F38BD"/>
    <w:rsid w:val="001F4285"/>
    <w:rsid w:val="001F44C3"/>
    <w:rsid w:val="001F4B68"/>
    <w:rsid w:val="001F4D25"/>
    <w:rsid w:val="001F50C1"/>
    <w:rsid w:val="001F5218"/>
    <w:rsid w:val="001F5519"/>
    <w:rsid w:val="001F55F7"/>
    <w:rsid w:val="001F5A97"/>
    <w:rsid w:val="001F5C61"/>
    <w:rsid w:val="001F6195"/>
    <w:rsid w:val="001F6241"/>
    <w:rsid w:val="001F6364"/>
    <w:rsid w:val="001F6A91"/>
    <w:rsid w:val="001F6D12"/>
    <w:rsid w:val="001F7FBE"/>
    <w:rsid w:val="002000FA"/>
    <w:rsid w:val="00200195"/>
    <w:rsid w:val="002002FA"/>
    <w:rsid w:val="0020051B"/>
    <w:rsid w:val="00200BD3"/>
    <w:rsid w:val="00201682"/>
    <w:rsid w:val="0020173F"/>
    <w:rsid w:val="002024D2"/>
    <w:rsid w:val="0020253D"/>
    <w:rsid w:val="00204300"/>
    <w:rsid w:val="00204648"/>
    <w:rsid w:val="002047A6"/>
    <w:rsid w:val="00204AF9"/>
    <w:rsid w:val="00204EBA"/>
    <w:rsid w:val="00204F16"/>
    <w:rsid w:val="002055CE"/>
    <w:rsid w:val="00205666"/>
    <w:rsid w:val="00205E4E"/>
    <w:rsid w:val="00205F92"/>
    <w:rsid w:val="0020607C"/>
    <w:rsid w:val="00206496"/>
    <w:rsid w:val="0020687B"/>
    <w:rsid w:val="00207143"/>
    <w:rsid w:val="00207175"/>
    <w:rsid w:val="0020733B"/>
    <w:rsid w:val="00207BB4"/>
    <w:rsid w:val="00210892"/>
    <w:rsid w:val="00210E21"/>
    <w:rsid w:val="00210F5D"/>
    <w:rsid w:val="002112F6"/>
    <w:rsid w:val="002117BE"/>
    <w:rsid w:val="002120C6"/>
    <w:rsid w:val="002121DD"/>
    <w:rsid w:val="002121E3"/>
    <w:rsid w:val="00212267"/>
    <w:rsid w:val="00212C8D"/>
    <w:rsid w:val="002139E0"/>
    <w:rsid w:val="00213E81"/>
    <w:rsid w:val="002142DE"/>
    <w:rsid w:val="002151E7"/>
    <w:rsid w:val="00215335"/>
    <w:rsid w:val="002156FE"/>
    <w:rsid w:val="0021573C"/>
    <w:rsid w:val="00215E9D"/>
    <w:rsid w:val="002164C4"/>
    <w:rsid w:val="002166EC"/>
    <w:rsid w:val="00216B06"/>
    <w:rsid w:val="00217505"/>
    <w:rsid w:val="00217A82"/>
    <w:rsid w:val="00220675"/>
    <w:rsid w:val="00220C9E"/>
    <w:rsid w:val="002213C0"/>
    <w:rsid w:val="00221DF6"/>
    <w:rsid w:val="002233FC"/>
    <w:rsid w:val="00224593"/>
    <w:rsid w:val="0022486B"/>
    <w:rsid w:val="002251F5"/>
    <w:rsid w:val="00225962"/>
    <w:rsid w:val="00225D5D"/>
    <w:rsid w:val="00225E80"/>
    <w:rsid w:val="00225F4C"/>
    <w:rsid w:val="0022608A"/>
    <w:rsid w:val="002267B5"/>
    <w:rsid w:val="00226DC7"/>
    <w:rsid w:val="002272B1"/>
    <w:rsid w:val="00227B89"/>
    <w:rsid w:val="0023074D"/>
    <w:rsid w:val="002308EA"/>
    <w:rsid w:val="00230FC0"/>
    <w:rsid w:val="002311BA"/>
    <w:rsid w:val="00231655"/>
    <w:rsid w:val="00231813"/>
    <w:rsid w:val="00231AC6"/>
    <w:rsid w:val="00231F53"/>
    <w:rsid w:val="00231FCD"/>
    <w:rsid w:val="002325F0"/>
    <w:rsid w:val="00232675"/>
    <w:rsid w:val="002328F4"/>
    <w:rsid w:val="00232C6D"/>
    <w:rsid w:val="00232EA1"/>
    <w:rsid w:val="00233F65"/>
    <w:rsid w:val="0023452F"/>
    <w:rsid w:val="002349A5"/>
    <w:rsid w:val="0023514F"/>
    <w:rsid w:val="00235DFF"/>
    <w:rsid w:val="002360F9"/>
    <w:rsid w:val="002361AD"/>
    <w:rsid w:val="00236400"/>
    <w:rsid w:val="00237315"/>
    <w:rsid w:val="00237523"/>
    <w:rsid w:val="00237B00"/>
    <w:rsid w:val="00237B19"/>
    <w:rsid w:val="00237E18"/>
    <w:rsid w:val="0024027B"/>
    <w:rsid w:val="002410D2"/>
    <w:rsid w:val="002414E4"/>
    <w:rsid w:val="002418F4"/>
    <w:rsid w:val="00241AB8"/>
    <w:rsid w:val="00241BCA"/>
    <w:rsid w:val="00241E06"/>
    <w:rsid w:val="002421C7"/>
    <w:rsid w:val="00242419"/>
    <w:rsid w:val="00242A71"/>
    <w:rsid w:val="00242BF4"/>
    <w:rsid w:val="00242D37"/>
    <w:rsid w:val="00243A85"/>
    <w:rsid w:val="00244028"/>
    <w:rsid w:val="002445E6"/>
    <w:rsid w:val="002451DD"/>
    <w:rsid w:val="002456C0"/>
    <w:rsid w:val="00245FF7"/>
    <w:rsid w:val="002460C5"/>
    <w:rsid w:val="002461EE"/>
    <w:rsid w:val="00246F7C"/>
    <w:rsid w:val="00250446"/>
    <w:rsid w:val="00250602"/>
    <w:rsid w:val="002507B6"/>
    <w:rsid w:val="002509A0"/>
    <w:rsid w:val="0025144C"/>
    <w:rsid w:val="00251655"/>
    <w:rsid w:val="00251C49"/>
    <w:rsid w:val="002526DE"/>
    <w:rsid w:val="00252FB6"/>
    <w:rsid w:val="00253199"/>
    <w:rsid w:val="00253AAC"/>
    <w:rsid w:val="00254584"/>
    <w:rsid w:val="0025483C"/>
    <w:rsid w:val="002553E0"/>
    <w:rsid w:val="002559D5"/>
    <w:rsid w:val="00255FBA"/>
    <w:rsid w:val="00256686"/>
    <w:rsid w:val="00256932"/>
    <w:rsid w:val="00256F95"/>
    <w:rsid w:val="00257E2C"/>
    <w:rsid w:val="00260646"/>
    <w:rsid w:val="00261807"/>
    <w:rsid w:val="00262240"/>
    <w:rsid w:val="002626E7"/>
    <w:rsid w:val="00262ECA"/>
    <w:rsid w:val="002630DD"/>
    <w:rsid w:val="002632F1"/>
    <w:rsid w:val="002636D6"/>
    <w:rsid w:val="00263F82"/>
    <w:rsid w:val="00264A47"/>
    <w:rsid w:val="00264C75"/>
    <w:rsid w:val="002655DA"/>
    <w:rsid w:val="00265D63"/>
    <w:rsid w:val="002678F7"/>
    <w:rsid w:val="002701DB"/>
    <w:rsid w:val="00270B8A"/>
    <w:rsid w:val="00270D95"/>
    <w:rsid w:val="002710C6"/>
    <w:rsid w:val="00271517"/>
    <w:rsid w:val="002725EF"/>
    <w:rsid w:val="00272CD7"/>
    <w:rsid w:val="00272DAC"/>
    <w:rsid w:val="00272EE6"/>
    <w:rsid w:val="00272F2A"/>
    <w:rsid w:val="00274632"/>
    <w:rsid w:val="00274A72"/>
    <w:rsid w:val="00274AE2"/>
    <w:rsid w:val="00274CE3"/>
    <w:rsid w:val="00274E9E"/>
    <w:rsid w:val="00275AFD"/>
    <w:rsid w:val="00275B2C"/>
    <w:rsid w:val="00275D99"/>
    <w:rsid w:val="00276223"/>
    <w:rsid w:val="00276469"/>
    <w:rsid w:val="00276FC1"/>
    <w:rsid w:val="00277271"/>
    <w:rsid w:val="002774DE"/>
    <w:rsid w:val="002777E0"/>
    <w:rsid w:val="0027791C"/>
    <w:rsid w:val="00277FE2"/>
    <w:rsid w:val="00280B2A"/>
    <w:rsid w:val="00280DB0"/>
    <w:rsid w:val="002810C0"/>
    <w:rsid w:val="002812CB"/>
    <w:rsid w:val="0028147E"/>
    <w:rsid w:val="002814CA"/>
    <w:rsid w:val="00281C55"/>
    <w:rsid w:val="0028333C"/>
    <w:rsid w:val="002834FB"/>
    <w:rsid w:val="00283606"/>
    <w:rsid w:val="0028406D"/>
    <w:rsid w:val="00284AD2"/>
    <w:rsid w:val="00284EB7"/>
    <w:rsid w:val="00285450"/>
    <w:rsid w:val="002859C8"/>
    <w:rsid w:val="002861EF"/>
    <w:rsid w:val="002862AD"/>
    <w:rsid w:val="002863EF"/>
    <w:rsid w:val="00286D42"/>
    <w:rsid w:val="002878A3"/>
    <w:rsid w:val="00287DC1"/>
    <w:rsid w:val="00287E15"/>
    <w:rsid w:val="00287F5F"/>
    <w:rsid w:val="00290307"/>
    <w:rsid w:val="00290963"/>
    <w:rsid w:val="00290CD6"/>
    <w:rsid w:val="002911F7"/>
    <w:rsid w:val="00291580"/>
    <w:rsid w:val="002919F6"/>
    <w:rsid w:val="00291D42"/>
    <w:rsid w:val="00291EC3"/>
    <w:rsid w:val="00291ECE"/>
    <w:rsid w:val="00291FB6"/>
    <w:rsid w:val="00292007"/>
    <w:rsid w:val="002922AA"/>
    <w:rsid w:val="00292474"/>
    <w:rsid w:val="002924DF"/>
    <w:rsid w:val="00292D8E"/>
    <w:rsid w:val="00292F38"/>
    <w:rsid w:val="00292FB6"/>
    <w:rsid w:val="0029346A"/>
    <w:rsid w:val="00293489"/>
    <w:rsid w:val="00293C19"/>
    <w:rsid w:val="00293CEC"/>
    <w:rsid w:val="00293D83"/>
    <w:rsid w:val="00294638"/>
    <w:rsid w:val="00294C71"/>
    <w:rsid w:val="0029524B"/>
    <w:rsid w:val="002959BE"/>
    <w:rsid w:val="00295B66"/>
    <w:rsid w:val="00295EDC"/>
    <w:rsid w:val="0029612C"/>
    <w:rsid w:val="002963A4"/>
    <w:rsid w:val="002975D9"/>
    <w:rsid w:val="0029774F"/>
    <w:rsid w:val="00297C4D"/>
    <w:rsid w:val="00297E30"/>
    <w:rsid w:val="002A0166"/>
    <w:rsid w:val="002A02A2"/>
    <w:rsid w:val="002A0D56"/>
    <w:rsid w:val="002A10C5"/>
    <w:rsid w:val="002A1BDA"/>
    <w:rsid w:val="002A2081"/>
    <w:rsid w:val="002A27FA"/>
    <w:rsid w:val="002A35FD"/>
    <w:rsid w:val="002A4345"/>
    <w:rsid w:val="002A44E0"/>
    <w:rsid w:val="002A49AE"/>
    <w:rsid w:val="002A5121"/>
    <w:rsid w:val="002A545A"/>
    <w:rsid w:val="002A5AD0"/>
    <w:rsid w:val="002A61B7"/>
    <w:rsid w:val="002A66D4"/>
    <w:rsid w:val="002A6B8E"/>
    <w:rsid w:val="002A6D49"/>
    <w:rsid w:val="002A7101"/>
    <w:rsid w:val="002A79B0"/>
    <w:rsid w:val="002A7C7B"/>
    <w:rsid w:val="002A7EAE"/>
    <w:rsid w:val="002B02C1"/>
    <w:rsid w:val="002B02DC"/>
    <w:rsid w:val="002B035B"/>
    <w:rsid w:val="002B0A43"/>
    <w:rsid w:val="002B0AF2"/>
    <w:rsid w:val="002B0C06"/>
    <w:rsid w:val="002B0D24"/>
    <w:rsid w:val="002B0E3A"/>
    <w:rsid w:val="002B12F7"/>
    <w:rsid w:val="002B1380"/>
    <w:rsid w:val="002B1850"/>
    <w:rsid w:val="002B186E"/>
    <w:rsid w:val="002B18A2"/>
    <w:rsid w:val="002B1B14"/>
    <w:rsid w:val="002B1BFC"/>
    <w:rsid w:val="002B1DF0"/>
    <w:rsid w:val="002B2126"/>
    <w:rsid w:val="002B2763"/>
    <w:rsid w:val="002B2AEF"/>
    <w:rsid w:val="002B2B79"/>
    <w:rsid w:val="002B2F2B"/>
    <w:rsid w:val="002B2FA7"/>
    <w:rsid w:val="002B333C"/>
    <w:rsid w:val="002B372A"/>
    <w:rsid w:val="002B3C41"/>
    <w:rsid w:val="002B3F80"/>
    <w:rsid w:val="002B5FF6"/>
    <w:rsid w:val="002B6533"/>
    <w:rsid w:val="002B65B1"/>
    <w:rsid w:val="002B668C"/>
    <w:rsid w:val="002B6BDB"/>
    <w:rsid w:val="002B6C41"/>
    <w:rsid w:val="002B6EF4"/>
    <w:rsid w:val="002B6F1B"/>
    <w:rsid w:val="002B77E4"/>
    <w:rsid w:val="002B7994"/>
    <w:rsid w:val="002B7B9A"/>
    <w:rsid w:val="002B7F71"/>
    <w:rsid w:val="002C00A0"/>
    <w:rsid w:val="002C04CF"/>
    <w:rsid w:val="002C0711"/>
    <w:rsid w:val="002C08A2"/>
    <w:rsid w:val="002C08A5"/>
    <w:rsid w:val="002C0F26"/>
    <w:rsid w:val="002C234F"/>
    <w:rsid w:val="002C2F04"/>
    <w:rsid w:val="002C2F72"/>
    <w:rsid w:val="002C4234"/>
    <w:rsid w:val="002C50CC"/>
    <w:rsid w:val="002C54E1"/>
    <w:rsid w:val="002C5731"/>
    <w:rsid w:val="002C586D"/>
    <w:rsid w:val="002C64B3"/>
    <w:rsid w:val="002C68E9"/>
    <w:rsid w:val="002C6956"/>
    <w:rsid w:val="002C6B25"/>
    <w:rsid w:val="002C750E"/>
    <w:rsid w:val="002C7527"/>
    <w:rsid w:val="002D0311"/>
    <w:rsid w:val="002D173A"/>
    <w:rsid w:val="002D1CF6"/>
    <w:rsid w:val="002D20A6"/>
    <w:rsid w:val="002D2A8B"/>
    <w:rsid w:val="002D318C"/>
    <w:rsid w:val="002D31BE"/>
    <w:rsid w:val="002D3303"/>
    <w:rsid w:val="002D333A"/>
    <w:rsid w:val="002D416E"/>
    <w:rsid w:val="002D4375"/>
    <w:rsid w:val="002D4794"/>
    <w:rsid w:val="002D4999"/>
    <w:rsid w:val="002D4A31"/>
    <w:rsid w:val="002D4B34"/>
    <w:rsid w:val="002D53D9"/>
    <w:rsid w:val="002D54F8"/>
    <w:rsid w:val="002D553E"/>
    <w:rsid w:val="002D5BAF"/>
    <w:rsid w:val="002D5DDA"/>
    <w:rsid w:val="002D5EC0"/>
    <w:rsid w:val="002D69B7"/>
    <w:rsid w:val="002D69BF"/>
    <w:rsid w:val="002D6C08"/>
    <w:rsid w:val="002D6F1E"/>
    <w:rsid w:val="002D706E"/>
    <w:rsid w:val="002D73E6"/>
    <w:rsid w:val="002D750B"/>
    <w:rsid w:val="002E0016"/>
    <w:rsid w:val="002E1372"/>
    <w:rsid w:val="002E1AFB"/>
    <w:rsid w:val="002E1CC8"/>
    <w:rsid w:val="002E2B6E"/>
    <w:rsid w:val="002E3764"/>
    <w:rsid w:val="002E50A7"/>
    <w:rsid w:val="002E51F4"/>
    <w:rsid w:val="002E57A0"/>
    <w:rsid w:val="002E5845"/>
    <w:rsid w:val="002E6887"/>
    <w:rsid w:val="002E69A7"/>
    <w:rsid w:val="002E6F52"/>
    <w:rsid w:val="002E72FB"/>
    <w:rsid w:val="002E7383"/>
    <w:rsid w:val="002E74AF"/>
    <w:rsid w:val="002E7A0F"/>
    <w:rsid w:val="002E7B75"/>
    <w:rsid w:val="002F02DB"/>
    <w:rsid w:val="002F044D"/>
    <w:rsid w:val="002F0D10"/>
    <w:rsid w:val="002F10CE"/>
    <w:rsid w:val="002F14E5"/>
    <w:rsid w:val="002F17D1"/>
    <w:rsid w:val="002F292B"/>
    <w:rsid w:val="002F2A77"/>
    <w:rsid w:val="002F2D5E"/>
    <w:rsid w:val="002F386A"/>
    <w:rsid w:val="002F4032"/>
    <w:rsid w:val="002F406F"/>
    <w:rsid w:val="002F4433"/>
    <w:rsid w:val="002F4801"/>
    <w:rsid w:val="002F4BE4"/>
    <w:rsid w:val="002F5044"/>
    <w:rsid w:val="002F5708"/>
    <w:rsid w:val="002F5D89"/>
    <w:rsid w:val="002F6230"/>
    <w:rsid w:val="002F6355"/>
    <w:rsid w:val="002F65DD"/>
    <w:rsid w:val="002F663C"/>
    <w:rsid w:val="002F73D3"/>
    <w:rsid w:val="002F78E0"/>
    <w:rsid w:val="002F7955"/>
    <w:rsid w:val="002F7E4D"/>
    <w:rsid w:val="002F7E6D"/>
    <w:rsid w:val="00300406"/>
    <w:rsid w:val="00300649"/>
    <w:rsid w:val="00300B71"/>
    <w:rsid w:val="00300C60"/>
    <w:rsid w:val="0030166E"/>
    <w:rsid w:val="00301C25"/>
    <w:rsid w:val="00302521"/>
    <w:rsid w:val="00302784"/>
    <w:rsid w:val="00302BD9"/>
    <w:rsid w:val="00303700"/>
    <w:rsid w:val="003043AF"/>
    <w:rsid w:val="00304721"/>
    <w:rsid w:val="003049B4"/>
    <w:rsid w:val="00304BBE"/>
    <w:rsid w:val="0030526C"/>
    <w:rsid w:val="003061BA"/>
    <w:rsid w:val="00306453"/>
    <w:rsid w:val="003066E5"/>
    <w:rsid w:val="00306B98"/>
    <w:rsid w:val="00306C61"/>
    <w:rsid w:val="00306D7D"/>
    <w:rsid w:val="00307E18"/>
    <w:rsid w:val="00311912"/>
    <w:rsid w:val="00311D8B"/>
    <w:rsid w:val="00311E52"/>
    <w:rsid w:val="003120FC"/>
    <w:rsid w:val="003127E4"/>
    <w:rsid w:val="00312A95"/>
    <w:rsid w:val="00312AB0"/>
    <w:rsid w:val="00312EED"/>
    <w:rsid w:val="003142A0"/>
    <w:rsid w:val="0031475E"/>
    <w:rsid w:val="00315180"/>
    <w:rsid w:val="0031518F"/>
    <w:rsid w:val="003152DB"/>
    <w:rsid w:val="003156CB"/>
    <w:rsid w:val="00316021"/>
    <w:rsid w:val="00316060"/>
    <w:rsid w:val="00316489"/>
    <w:rsid w:val="003176B7"/>
    <w:rsid w:val="00317C83"/>
    <w:rsid w:val="00320B1C"/>
    <w:rsid w:val="00321460"/>
    <w:rsid w:val="00321DC6"/>
    <w:rsid w:val="00321EF2"/>
    <w:rsid w:val="00322B53"/>
    <w:rsid w:val="00322C65"/>
    <w:rsid w:val="00323596"/>
    <w:rsid w:val="00323A96"/>
    <w:rsid w:val="00323AC8"/>
    <w:rsid w:val="00323B9F"/>
    <w:rsid w:val="00323BEC"/>
    <w:rsid w:val="00323D31"/>
    <w:rsid w:val="0032497A"/>
    <w:rsid w:val="00325706"/>
    <w:rsid w:val="00325B43"/>
    <w:rsid w:val="00325F47"/>
    <w:rsid w:val="0032661A"/>
    <w:rsid w:val="00327347"/>
    <w:rsid w:val="003273CC"/>
    <w:rsid w:val="00327726"/>
    <w:rsid w:val="00327AFC"/>
    <w:rsid w:val="00327F83"/>
    <w:rsid w:val="00327F85"/>
    <w:rsid w:val="003301EF"/>
    <w:rsid w:val="003303A8"/>
    <w:rsid w:val="00330865"/>
    <w:rsid w:val="00330BEE"/>
    <w:rsid w:val="0033110A"/>
    <w:rsid w:val="0033143D"/>
    <w:rsid w:val="00331764"/>
    <w:rsid w:val="00331C0E"/>
    <w:rsid w:val="00331EB9"/>
    <w:rsid w:val="00331EE2"/>
    <w:rsid w:val="0033210F"/>
    <w:rsid w:val="003324F7"/>
    <w:rsid w:val="00332788"/>
    <w:rsid w:val="003327C2"/>
    <w:rsid w:val="00333A20"/>
    <w:rsid w:val="00333E65"/>
    <w:rsid w:val="0033408B"/>
    <w:rsid w:val="0033493C"/>
    <w:rsid w:val="00334A13"/>
    <w:rsid w:val="00334E89"/>
    <w:rsid w:val="003360CB"/>
    <w:rsid w:val="00336260"/>
    <w:rsid w:val="003363B5"/>
    <w:rsid w:val="00337253"/>
    <w:rsid w:val="00337323"/>
    <w:rsid w:val="003374A3"/>
    <w:rsid w:val="00337539"/>
    <w:rsid w:val="003376CC"/>
    <w:rsid w:val="003377A4"/>
    <w:rsid w:val="003379BD"/>
    <w:rsid w:val="003406FB"/>
    <w:rsid w:val="003408D0"/>
    <w:rsid w:val="00340B0A"/>
    <w:rsid w:val="003413F4"/>
    <w:rsid w:val="00341626"/>
    <w:rsid w:val="00341DB8"/>
    <w:rsid w:val="00341F29"/>
    <w:rsid w:val="00342692"/>
    <w:rsid w:val="00342C82"/>
    <w:rsid w:val="00342D6A"/>
    <w:rsid w:val="00342EA4"/>
    <w:rsid w:val="0034313D"/>
    <w:rsid w:val="0034334D"/>
    <w:rsid w:val="00343505"/>
    <w:rsid w:val="003435F2"/>
    <w:rsid w:val="0034400F"/>
    <w:rsid w:val="003440B9"/>
    <w:rsid w:val="00344144"/>
    <w:rsid w:val="00344971"/>
    <w:rsid w:val="00344BCA"/>
    <w:rsid w:val="00345542"/>
    <w:rsid w:val="00346B3E"/>
    <w:rsid w:val="0034703B"/>
    <w:rsid w:val="0034731B"/>
    <w:rsid w:val="003502F9"/>
    <w:rsid w:val="003503A7"/>
    <w:rsid w:val="00350832"/>
    <w:rsid w:val="00350E79"/>
    <w:rsid w:val="003513FA"/>
    <w:rsid w:val="00351609"/>
    <w:rsid w:val="0035190B"/>
    <w:rsid w:val="00351B22"/>
    <w:rsid w:val="00351C36"/>
    <w:rsid w:val="0035211E"/>
    <w:rsid w:val="00352548"/>
    <w:rsid w:val="00353888"/>
    <w:rsid w:val="00354208"/>
    <w:rsid w:val="003547BC"/>
    <w:rsid w:val="003549F2"/>
    <w:rsid w:val="0035519A"/>
    <w:rsid w:val="00355A7D"/>
    <w:rsid w:val="00355B07"/>
    <w:rsid w:val="00356508"/>
    <w:rsid w:val="003567D9"/>
    <w:rsid w:val="003568E4"/>
    <w:rsid w:val="00356B08"/>
    <w:rsid w:val="00356D3B"/>
    <w:rsid w:val="0035755C"/>
    <w:rsid w:val="00357996"/>
    <w:rsid w:val="00357C85"/>
    <w:rsid w:val="00361031"/>
    <w:rsid w:val="00361D0B"/>
    <w:rsid w:val="00362B00"/>
    <w:rsid w:val="003633EF"/>
    <w:rsid w:val="0036376B"/>
    <w:rsid w:val="003637EC"/>
    <w:rsid w:val="00363860"/>
    <w:rsid w:val="00363BF1"/>
    <w:rsid w:val="00363EF7"/>
    <w:rsid w:val="003650BA"/>
    <w:rsid w:val="00365229"/>
    <w:rsid w:val="0036545A"/>
    <w:rsid w:val="0036615D"/>
    <w:rsid w:val="00366274"/>
    <w:rsid w:val="0036659E"/>
    <w:rsid w:val="00366955"/>
    <w:rsid w:val="00366986"/>
    <w:rsid w:val="00366CA2"/>
    <w:rsid w:val="00367385"/>
    <w:rsid w:val="0036771E"/>
    <w:rsid w:val="00367B48"/>
    <w:rsid w:val="00367E25"/>
    <w:rsid w:val="00367F4C"/>
    <w:rsid w:val="00370796"/>
    <w:rsid w:val="003709B9"/>
    <w:rsid w:val="00370A3C"/>
    <w:rsid w:val="00370DCC"/>
    <w:rsid w:val="00370FF2"/>
    <w:rsid w:val="003710BF"/>
    <w:rsid w:val="003710DB"/>
    <w:rsid w:val="003712FB"/>
    <w:rsid w:val="00371464"/>
    <w:rsid w:val="003714FF"/>
    <w:rsid w:val="0037177D"/>
    <w:rsid w:val="003720F5"/>
    <w:rsid w:val="003723A6"/>
    <w:rsid w:val="00372A93"/>
    <w:rsid w:val="0037341D"/>
    <w:rsid w:val="0037381E"/>
    <w:rsid w:val="00374A16"/>
    <w:rsid w:val="00374EC8"/>
    <w:rsid w:val="00375D9F"/>
    <w:rsid w:val="003761CA"/>
    <w:rsid w:val="00376500"/>
    <w:rsid w:val="00376647"/>
    <w:rsid w:val="00376B44"/>
    <w:rsid w:val="00376C80"/>
    <w:rsid w:val="00376E23"/>
    <w:rsid w:val="00377301"/>
    <w:rsid w:val="0037744F"/>
    <w:rsid w:val="00377CF5"/>
    <w:rsid w:val="00380B24"/>
    <w:rsid w:val="00380FA9"/>
    <w:rsid w:val="00382982"/>
    <w:rsid w:val="00382E1D"/>
    <w:rsid w:val="00382F95"/>
    <w:rsid w:val="0038390F"/>
    <w:rsid w:val="00383AC6"/>
    <w:rsid w:val="00383D13"/>
    <w:rsid w:val="00383F55"/>
    <w:rsid w:val="00384241"/>
    <w:rsid w:val="003847CE"/>
    <w:rsid w:val="00384BE0"/>
    <w:rsid w:val="003851E5"/>
    <w:rsid w:val="00385897"/>
    <w:rsid w:val="003878DA"/>
    <w:rsid w:val="00387971"/>
    <w:rsid w:val="00387A59"/>
    <w:rsid w:val="00390261"/>
    <w:rsid w:val="003903B3"/>
    <w:rsid w:val="00390487"/>
    <w:rsid w:val="00390988"/>
    <w:rsid w:val="00390B31"/>
    <w:rsid w:val="00391495"/>
    <w:rsid w:val="00391CD9"/>
    <w:rsid w:val="003926AD"/>
    <w:rsid w:val="00392848"/>
    <w:rsid w:val="00392E19"/>
    <w:rsid w:val="00393071"/>
    <w:rsid w:val="00393C9F"/>
    <w:rsid w:val="00393EFF"/>
    <w:rsid w:val="00393F01"/>
    <w:rsid w:val="00393F29"/>
    <w:rsid w:val="0039442A"/>
    <w:rsid w:val="003945DD"/>
    <w:rsid w:val="003946F6"/>
    <w:rsid w:val="0039482F"/>
    <w:rsid w:val="00394F71"/>
    <w:rsid w:val="003950E6"/>
    <w:rsid w:val="003953C0"/>
    <w:rsid w:val="003954E2"/>
    <w:rsid w:val="00395F5B"/>
    <w:rsid w:val="00396901"/>
    <w:rsid w:val="003969D2"/>
    <w:rsid w:val="00397017"/>
    <w:rsid w:val="003974E4"/>
    <w:rsid w:val="00397704"/>
    <w:rsid w:val="00397873"/>
    <w:rsid w:val="00397916"/>
    <w:rsid w:val="00397AB1"/>
    <w:rsid w:val="00397CF9"/>
    <w:rsid w:val="003A03AE"/>
    <w:rsid w:val="003A09B3"/>
    <w:rsid w:val="003A0CC0"/>
    <w:rsid w:val="003A0FA4"/>
    <w:rsid w:val="003A2051"/>
    <w:rsid w:val="003A24FD"/>
    <w:rsid w:val="003A25BB"/>
    <w:rsid w:val="003A264D"/>
    <w:rsid w:val="003A3432"/>
    <w:rsid w:val="003A3ED0"/>
    <w:rsid w:val="003A3F21"/>
    <w:rsid w:val="003A411E"/>
    <w:rsid w:val="003A41AA"/>
    <w:rsid w:val="003A4250"/>
    <w:rsid w:val="003A5B47"/>
    <w:rsid w:val="003A5B79"/>
    <w:rsid w:val="003A6305"/>
    <w:rsid w:val="003A65CC"/>
    <w:rsid w:val="003A7DEB"/>
    <w:rsid w:val="003A7E76"/>
    <w:rsid w:val="003B0605"/>
    <w:rsid w:val="003B0979"/>
    <w:rsid w:val="003B12FD"/>
    <w:rsid w:val="003B13E4"/>
    <w:rsid w:val="003B1A2B"/>
    <w:rsid w:val="003B1C00"/>
    <w:rsid w:val="003B28C2"/>
    <w:rsid w:val="003B29E2"/>
    <w:rsid w:val="003B32EC"/>
    <w:rsid w:val="003B35D3"/>
    <w:rsid w:val="003B38B0"/>
    <w:rsid w:val="003B395A"/>
    <w:rsid w:val="003B3B23"/>
    <w:rsid w:val="003B3C5D"/>
    <w:rsid w:val="003B5226"/>
    <w:rsid w:val="003B5C85"/>
    <w:rsid w:val="003B6404"/>
    <w:rsid w:val="003B65B5"/>
    <w:rsid w:val="003B6B66"/>
    <w:rsid w:val="003B6E60"/>
    <w:rsid w:val="003B7944"/>
    <w:rsid w:val="003C0003"/>
    <w:rsid w:val="003C0408"/>
    <w:rsid w:val="003C057E"/>
    <w:rsid w:val="003C05D1"/>
    <w:rsid w:val="003C085F"/>
    <w:rsid w:val="003C0CE1"/>
    <w:rsid w:val="003C1B1E"/>
    <w:rsid w:val="003C1C15"/>
    <w:rsid w:val="003C2609"/>
    <w:rsid w:val="003C2AE1"/>
    <w:rsid w:val="003C334D"/>
    <w:rsid w:val="003C381F"/>
    <w:rsid w:val="003C4C79"/>
    <w:rsid w:val="003C519B"/>
    <w:rsid w:val="003C58BA"/>
    <w:rsid w:val="003C5A87"/>
    <w:rsid w:val="003C67A9"/>
    <w:rsid w:val="003C7134"/>
    <w:rsid w:val="003C7C3D"/>
    <w:rsid w:val="003D0700"/>
    <w:rsid w:val="003D0B7C"/>
    <w:rsid w:val="003D0D5E"/>
    <w:rsid w:val="003D0E49"/>
    <w:rsid w:val="003D11AD"/>
    <w:rsid w:val="003D15CF"/>
    <w:rsid w:val="003D161B"/>
    <w:rsid w:val="003D1807"/>
    <w:rsid w:val="003D1B2F"/>
    <w:rsid w:val="003D1E1F"/>
    <w:rsid w:val="003D1EAB"/>
    <w:rsid w:val="003D20F1"/>
    <w:rsid w:val="003D32D3"/>
    <w:rsid w:val="003D37A2"/>
    <w:rsid w:val="003D3985"/>
    <w:rsid w:val="003D3D53"/>
    <w:rsid w:val="003D3ED9"/>
    <w:rsid w:val="003D3F9B"/>
    <w:rsid w:val="003D3FF3"/>
    <w:rsid w:val="003D41BF"/>
    <w:rsid w:val="003D447F"/>
    <w:rsid w:val="003D4955"/>
    <w:rsid w:val="003D4C72"/>
    <w:rsid w:val="003D4D22"/>
    <w:rsid w:val="003D4DFB"/>
    <w:rsid w:val="003D65A2"/>
    <w:rsid w:val="003D6A35"/>
    <w:rsid w:val="003D6C2A"/>
    <w:rsid w:val="003D6C50"/>
    <w:rsid w:val="003D6F93"/>
    <w:rsid w:val="003D7015"/>
    <w:rsid w:val="003D709B"/>
    <w:rsid w:val="003D7153"/>
    <w:rsid w:val="003D71E5"/>
    <w:rsid w:val="003D7296"/>
    <w:rsid w:val="003D7949"/>
    <w:rsid w:val="003D7995"/>
    <w:rsid w:val="003D7A7D"/>
    <w:rsid w:val="003D7BE0"/>
    <w:rsid w:val="003E0163"/>
    <w:rsid w:val="003E07B0"/>
    <w:rsid w:val="003E08DC"/>
    <w:rsid w:val="003E1EB8"/>
    <w:rsid w:val="003E23E2"/>
    <w:rsid w:val="003E25BF"/>
    <w:rsid w:val="003E2887"/>
    <w:rsid w:val="003E2DAB"/>
    <w:rsid w:val="003E2E12"/>
    <w:rsid w:val="003E3D2A"/>
    <w:rsid w:val="003E480E"/>
    <w:rsid w:val="003E4912"/>
    <w:rsid w:val="003E4D0C"/>
    <w:rsid w:val="003E4E6A"/>
    <w:rsid w:val="003E575E"/>
    <w:rsid w:val="003E616A"/>
    <w:rsid w:val="003E6211"/>
    <w:rsid w:val="003E645E"/>
    <w:rsid w:val="003E65AE"/>
    <w:rsid w:val="003E6882"/>
    <w:rsid w:val="003E6A19"/>
    <w:rsid w:val="003E73CA"/>
    <w:rsid w:val="003F025E"/>
    <w:rsid w:val="003F0515"/>
    <w:rsid w:val="003F080C"/>
    <w:rsid w:val="003F083A"/>
    <w:rsid w:val="003F08E9"/>
    <w:rsid w:val="003F1E06"/>
    <w:rsid w:val="003F1F63"/>
    <w:rsid w:val="003F2203"/>
    <w:rsid w:val="003F22C3"/>
    <w:rsid w:val="003F23A5"/>
    <w:rsid w:val="003F245D"/>
    <w:rsid w:val="003F24D1"/>
    <w:rsid w:val="003F2BEB"/>
    <w:rsid w:val="003F2CA7"/>
    <w:rsid w:val="003F3439"/>
    <w:rsid w:val="003F3D63"/>
    <w:rsid w:val="003F436D"/>
    <w:rsid w:val="003F43D0"/>
    <w:rsid w:val="003F494A"/>
    <w:rsid w:val="003F4BED"/>
    <w:rsid w:val="003F4C6C"/>
    <w:rsid w:val="003F5E0E"/>
    <w:rsid w:val="003F5EF9"/>
    <w:rsid w:val="003F5FD1"/>
    <w:rsid w:val="003F65FE"/>
    <w:rsid w:val="003F6800"/>
    <w:rsid w:val="003F6EDC"/>
    <w:rsid w:val="003F7685"/>
    <w:rsid w:val="003F7D9E"/>
    <w:rsid w:val="004010CA"/>
    <w:rsid w:val="004012F4"/>
    <w:rsid w:val="00401A3E"/>
    <w:rsid w:val="00402247"/>
    <w:rsid w:val="004026DA"/>
    <w:rsid w:val="00402E17"/>
    <w:rsid w:val="0040344E"/>
    <w:rsid w:val="00403B74"/>
    <w:rsid w:val="004042D0"/>
    <w:rsid w:val="0040518E"/>
    <w:rsid w:val="00405D3A"/>
    <w:rsid w:val="004061D8"/>
    <w:rsid w:val="00406370"/>
    <w:rsid w:val="0040778A"/>
    <w:rsid w:val="00407CF5"/>
    <w:rsid w:val="00407F57"/>
    <w:rsid w:val="0041056A"/>
    <w:rsid w:val="0041105E"/>
    <w:rsid w:val="00411100"/>
    <w:rsid w:val="0041118B"/>
    <w:rsid w:val="00411692"/>
    <w:rsid w:val="00411BC3"/>
    <w:rsid w:val="00411C51"/>
    <w:rsid w:val="00411D39"/>
    <w:rsid w:val="004124EC"/>
    <w:rsid w:val="00412574"/>
    <w:rsid w:val="004127DE"/>
    <w:rsid w:val="0041408F"/>
    <w:rsid w:val="0041515E"/>
    <w:rsid w:val="0041558F"/>
    <w:rsid w:val="00415649"/>
    <w:rsid w:val="004157AB"/>
    <w:rsid w:val="00416CB8"/>
    <w:rsid w:val="00416E0B"/>
    <w:rsid w:val="004173AE"/>
    <w:rsid w:val="00420727"/>
    <w:rsid w:val="0042127C"/>
    <w:rsid w:val="004212C0"/>
    <w:rsid w:val="00421321"/>
    <w:rsid w:val="00421815"/>
    <w:rsid w:val="00421A1F"/>
    <w:rsid w:val="00421CE4"/>
    <w:rsid w:val="004221B4"/>
    <w:rsid w:val="004222D8"/>
    <w:rsid w:val="004228BB"/>
    <w:rsid w:val="00422C00"/>
    <w:rsid w:val="0042315D"/>
    <w:rsid w:val="00425118"/>
    <w:rsid w:val="004252D4"/>
    <w:rsid w:val="004254EC"/>
    <w:rsid w:val="00425CC9"/>
    <w:rsid w:val="0042627D"/>
    <w:rsid w:val="004266A1"/>
    <w:rsid w:val="0042673B"/>
    <w:rsid w:val="00426B8C"/>
    <w:rsid w:val="00426C50"/>
    <w:rsid w:val="00427042"/>
    <w:rsid w:val="004279D5"/>
    <w:rsid w:val="00427A83"/>
    <w:rsid w:val="00427C1B"/>
    <w:rsid w:val="0043027C"/>
    <w:rsid w:val="0043055A"/>
    <w:rsid w:val="004306A3"/>
    <w:rsid w:val="0043085A"/>
    <w:rsid w:val="00431301"/>
    <w:rsid w:val="0043159B"/>
    <w:rsid w:val="0043174E"/>
    <w:rsid w:val="00431C5D"/>
    <w:rsid w:val="00432678"/>
    <w:rsid w:val="004328BD"/>
    <w:rsid w:val="00434878"/>
    <w:rsid w:val="00434902"/>
    <w:rsid w:val="004349B4"/>
    <w:rsid w:val="004349C7"/>
    <w:rsid w:val="0043525D"/>
    <w:rsid w:val="00435490"/>
    <w:rsid w:val="00435EA1"/>
    <w:rsid w:val="004361A5"/>
    <w:rsid w:val="00436657"/>
    <w:rsid w:val="00436A7E"/>
    <w:rsid w:val="00436AA0"/>
    <w:rsid w:val="00436B37"/>
    <w:rsid w:val="0043770B"/>
    <w:rsid w:val="00437AFD"/>
    <w:rsid w:val="004408B5"/>
    <w:rsid w:val="004409CA"/>
    <w:rsid w:val="00440C84"/>
    <w:rsid w:val="00440CA7"/>
    <w:rsid w:val="00441489"/>
    <w:rsid w:val="0044175F"/>
    <w:rsid w:val="0044241C"/>
    <w:rsid w:val="004426C7"/>
    <w:rsid w:val="00442E2E"/>
    <w:rsid w:val="00443DB7"/>
    <w:rsid w:val="0044414C"/>
    <w:rsid w:val="0044539A"/>
    <w:rsid w:val="004453CA"/>
    <w:rsid w:val="004459EF"/>
    <w:rsid w:val="00445E1D"/>
    <w:rsid w:val="004460B6"/>
    <w:rsid w:val="00446428"/>
    <w:rsid w:val="004465B6"/>
    <w:rsid w:val="00446BA5"/>
    <w:rsid w:val="0044725E"/>
    <w:rsid w:val="00447274"/>
    <w:rsid w:val="00447F0D"/>
    <w:rsid w:val="00450415"/>
    <w:rsid w:val="00450ADB"/>
    <w:rsid w:val="004511DE"/>
    <w:rsid w:val="004516B3"/>
    <w:rsid w:val="0045175B"/>
    <w:rsid w:val="00451A9B"/>
    <w:rsid w:val="0045246C"/>
    <w:rsid w:val="00452A46"/>
    <w:rsid w:val="0045399C"/>
    <w:rsid w:val="00453CC5"/>
    <w:rsid w:val="0045448F"/>
    <w:rsid w:val="00454A84"/>
    <w:rsid w:val="00454D61"/>
    <w:rsid w:val="00455CAE"/>
    <w:rsid w:val="0045617B"/>
    <w:rsid w:val="004561DA"/>
    <w:rsid w:val="00456B7A"/>
    <w:rsid w:val="00456EF3"/>
    <w:rsid w:val="00457020"/>
    <w:rsid w:val="00457948"/>
    <w:rsid w:val="00457D63"/>
    <w:rsid w:val="004609C5"/>
    <w:rsid w:val="00460BB7"/>
    <w:rsid w:val="004616DD"/>
    <w:rsid w:val="004617E2"/>
    <w:rsid w:val="00461950"/>
    <w:rsid w:val="00461FD5"/>
    <w:rsid w:val="0046265E"/>
    <w:rsid w:val="004628EE"/>
    <w:rsid w:val="00462B77"/>
    <w:rsid w:val="00463275"/>
    <w:rsid w:val="004634C6"/>
    <w:rsid w:val="0046406D"/>
    <w:rsid w:val="00464B97"/>
    <w:rsid w:val="00464D04"/>
    <w:rsid w:val="00465005"/>
    <w:rsid w:val="00465AF8"/>
    <w:rsid w:val="00465C16"/>
    <w:rsid w:val="00465C86"/>
    <w:rsid w:val="0046696E"/>
    <w:rsid w:val="00467283"/>
    <w:rsid w:val="0046747B"/>
    <w:rsid w:val="00467814"/>
    <w:rsid w:val="00467A4E"/>
    <w:rsid w:val="00467E4E"/>
    <w:rsid w:val="004703FF"/>
    <w:rsid w:val="00470882"/>
    <w:rsid w:val="004708C3"/>
    <w:rsid w:val="00470EBD"/>
    <w:rsid w:val="00470F4F"/>
    <w:rsid w:val="00470F98"/>
    <w:rsid w:val="00470FE6"/>
    <w:rsid w:val="00471494"/>
    <w:rsid w:val="00471512"/>
    <w:rsid w:val="00471A36"/>
    <w:rsid w:val="00471D8D"/>
    <w:rsid w:val="00472679"/>
    <w:rsid w:val="00472BC4"/>
    <w:rsid w:val="00472D6A"/>
    <w:rsid w:val="00473922"/>
    <w:rsid w:val="00473CB7"/>
    <w:rsid w:val="00474151"/>
    <w:rsid w:val="0047467F"/>
    <w:rsid w:val="004749B9"/>
    <w:rsid w:val="00474B41"/>
    <w:rsid w:val="00474DF9"/>
    <w:rsid w:val="004752DF"/>
    <w:rsid w:val="00475D84"/>
    <w:rsid w:val="0047682F"/>
    <w:rsid w:val="004778A7"/>
    <w:rsid w:val="00477A10"/>
    <w:rsid w:val="0048052A"/>
    <w:rsid w:val="00481712"/>
    <w:rsid w:val="004821B2"/>
    <w:rsid w:val="0048243C"/>
    <w:rsid w:val="004828B1"/>
    <w:rsid w:val="004832F7"/>
    <w:rsid w:val="00483542"/>
    <w:rsid w:val="00483BDD"/>
    <w:rsid w:val="00484BCF"/>
    <w:rsid w:val="00484C93"/>
    <w:rsid w:val="004852B7"/>
    <w:rsid w:val="00485E2C"/>
    <w:rsid w:val="00485EDB"/>
    <w:rsid w:val="00486ADA"/>
    <w:rsid w:val="00486B9C"/>
    <w:rsid w:val="00486EEC"/>
    <w:rsid w:val="00487280"/>
    <w:rsid w:val="004878BB"/>
    <w:rsid w:val="00490288"/>
    <w:rsid w:val="004903A3"/>
    <w:rsid w:val="00490712"/>
    <w:rsid w:val="00491559"/>
    <w:rsid w:val="004915E5"/>
    <w:rsid w:val="00491601"/>
    <w:rsid w:val="0049173C"/>
    <w:rsid w:val="004918E2"/>
    <w:rsid w:val="00491C90"/>
    <w:rsid w:val="00491E7C"/>
    <w:rsid w:val="00491F90"/>
    <w:rsid w:val="0049263B"/>
    <w:rsid w:val="00492719"/>
    <w:rsid w:val="004930C0"/>
    <w:rsid w:val="004930EA"/>
    <w:rsid w:val="004938EA"/>
    <w:rsid w:val="00493EB5"/>
    <w:rsid w:val="004943E2"/>
    <w:rsid w:val="0049597D"/>
    <w:rsid w:val="00495DFF"/>
    <w:rsid w:val="0049621E"/>
    <w:rsid w:val="00496EA1"/>
    <w:rsid w:val="00497576"/>
    <w:rsid w:val="00497A09"/>
    <w:rsid w:val="00497E60"/>
    <w:rsid w:val="004A09E3"/>
    <w:rsid w:val="004A115D"/>
    <w:rsid w:val="004A222E"/>
    <w:rsid w:val="004A2753"/>
    <w:rsid w:val="004A292B"/>
    <w:rsid w:val="004A3459"/>
    <w:rsid w:val="004A3475"/>
    <w:rsid w:val="004A34A9"/>
    <w:rsid w:val="004A4139"/>
    <w:rsid w:val="004A4651"/>
    <w:rsid w:val="004A4CBE"/>
    <w:rsid w:val="004A4CC5"/>
    <w:rsid w:val="004A5087"/>
    <w:rsid w:val="004A55C9"/>
    <w:rsid w:val="004A5BBA"/>
    <w:rsid w:val="004A5EF3"/>
    <w:rsid w:val="004A636D"/>
    <w:rsid w:val="004A63B0"/>
    <w:rsid w:val="004A6C29"/>
    <w:rsid w:val="004A6C6D"/>
    <w:rsid w:val="004A771F"/>
    <w:rsid w:val="004B056C"/>
    <w:rsid w:val="004B0DE7"/>
    <w:rsid w:val="004B0F7E"/>
    <w:rsid w:val="004B1F43"/>
    <w:rsid w:val="004B28DB"/>
    <w:rsid w:val="004B2A39"/>
    <w:rsid w:val="004B2B8C"/>
    <w:rsid w:val="004B2D93"/>
    <w:rsid w:val="004B3970"/>
    <w:rsid w:val="004B3C7C"/>
    <w:rsid w:val="004B3DA5"/>
    <w:rsid w:val="004B45F1"/>
    <w:rsid w:val="004B4993"/>
    <w:rsid w:val="004B4D11"/>
    <w:rsid w:val="004B584F"/>
    <w:rsid w:val="004B5C17"/>
    <w:rsid w:val="004B635D"/>
    <w:rsid w:val="004B68A5"/>
    <w:rsid w:val="004B6CAF"/>
    <w:rsid w:val="004C0671"/>
    <w:rsid w:val="004C07CA"/>
    <w:rsid w:val="004C0A56"/>
    <w:rsid w:val="004C0B15"/>
    <w:rsid w:val="004C0C5F"/>
    <w:rsid w:val="004C1135"/>
    <w:rsid w:val="004C1527"/>
    <w:rsid w:val="004C1577"/>
    <w:rsid w:val="004C1679"/>
    <w:rsid w:val="004C19D2"/>
    <w:rsid w:val="004C1F0B"/>
    <w:rsid w:val="004C20D3"/>
    <w:rsid w:val="004C21D9"/>
    <w:rsid w:val="004C254D"/>
    <w:rsid w:val="004C2DBE"/>
    <w:rsid w:val="004C3142"/>
    <w:rsid w:val="004C34D7"/>
    <w:rsid w:val="004C3CCD"/>
    <w:rsid w:val="004C40A3"/>
    <w:rsid w:val="004C414F"/>
    <w:rsid w:val="004C4296"/>
    <w:rsid w:val="004C46CE"/>
    <w:rsid w:val="004C47D5"/>
    <w:rsid w:val="004C4ED2"/>
    <w:rsid w:val="004C5823"/>
    <w:rsid w:val="004C5A4D"/>
    <w:rsid w:val="004C5B0B"/>
    <w:rsid w:val="004C612B"/>
    <w:rsid w:val="004C6DA5"/>
    <w:rsid w:val="004C6EB4"/>
    <w:rsid w:val="004C7D6E"/>
    <w:rsid w:val="004D00CE"/>
    <w:rsid w:val="004D043D"/>
    <w:rsid w:val="004D065D"/>
    <w:rsid w:val="004D0BCF"/>
    <w:rsid w:val="004D0EFC"/>
    <w:rsid w:val="004D1409"/>
    <w:rsid w:val="004D30ED"/>
    <w:rsid w:val="004D4520"/>
    <w:rsid w:val="004D486B"/>
    <w:rsid w:val="004D4D2E"/>
    <w:rsid w:val="004D5764"/>
    <w:rsid w:val="004D5A5B"/>
    <w:rsid w:val="004D5A83"/>
    <w:rsid w:val="004D6337"/>
    <w:rsid w:val="004D6DB0"/>
    <w:rsid w:val="004D74E9"/>
    <w:rsid w:val="004D7DAF"/>
    <w:rsid w:val="004D7F67"/>
    <w:rsid w:val="004E03D7"/>
    <w:rsid w:val="004E0712"/>
    <w:rsid w:val="004E07B7"/>
    <w:rsid w:val="004E082E"/>
    <w:rsid w:val="004E141D"/>
    <w:rsid w:val="004E1911"/>
    <w:rsid w:val="004E1DBC"/>
    <w:rsid w:val="004E26CF"/>
    <w:rsid w:val="004E2B8F"/>
    <w:rsid w:val="004E3058"/>
    <w:rsid w:val="004E31F6"/>
    <w:rsid w:val="004E3778"/>
    <w:rsid w:val="004E4901"/>
    <w:rsid w:val="004E4BA4"/>
    <w:rsid w:val="004E4D35"/>
    <w:rsid w:val="004E50BD"/>
    <w:rsid w:val="004E5690"/>
    <w:rsid w:val="004E5BB2"/>
    <w:rsid w:val="004E5C02"/>
    <w:rsid w:val="004E5D46"/>
    <w:rsid w:val="004E5D73"/>
    <w:rsid w:val="004E62CD"/>
    <w:rsid w:val="004E6426"/>
    <w:rsid w:val="004E67FB"/>
    <w:rsid w:val="004E6AD1"/>
    <w:rsid w:val="004E6B0E"/>
    <w:rsid w:val="004E6EEC"/>
    <w:rsid w:val="004E6EFA"/>
    <w:rsid w:val="004E756D"/>
    <w:rsid w:val="004E774B"/>
    <w:rsid w:val="004F084A"/>
    <w:rsid w:val="004F0C2B"/>
    <w:rsid w:val="004F139E"/>
    <w:rsid w:val="004F142D"/>
    <w:rsid w:val="004F1C14"/>
    <w:rsid w:val="004F1E50"/>
    <w:rsid w:val="004F2047"/>
    <w:rsid w:val="004F20DD"/>
    <w:rsid w:val="004F22DE"/>
    <w:rsid w:val="004F2395"/>
    <w:rsid w:val="004F3D14"/>
    <w:rsid w:val="004F40BF"/>
    <w:rsid w:val="004F468F"/>
    <w:rsid w:val="004F4C04"/>
    <w:rsid w:val="004F522D"/>
    <w:rsid w:val="004F54A8"/>
    <w:rsid w:val="004F5BC7"/>
    <w:rsid w:val="004F6B8D"/>
    <w:rsid w:val="004F7E2E"/>
    <w:rsid w:val="0050008D"/>
    <w:rsid w:val="005000E4"/>
    <w:rsid w:val="0050044F"/>
    <w:rsid w:val="005005AC"/>
    <w:rsid w:val="005005CC"/>
    <w:rsid w:val="005007EA"/>
    <w:rsid w:val="0050082D"/>
    <w:rsid w:val="00500F05"/>
    <w:rsid w:val="0050100D"/>
    <w:rsid w:val="00501028"/>
    <w:rsid w:val="0050111E"/>
    <w:rsid w:val="005015B8"/>
    <w:rsid w:val="005015F5"/>
    <w:rsid w:val="00501700"/>
    <w:rsid w:val="00501BE1"/>
    <w:rsid w:val="00501D07"/>
    <w:rsid w:val="00501D82"/>
    <w:rsid w:val="00501DC5"/>
    <w:rsid w:val="005021DA"/>
    <w:rsid w:val="005026B5"/>
    <w:rsid w:val="00502920"/>
    <w:rsid w:val="00502EB2"/>
    <w:rsid w:val="005037E8"/>
    <w:rsid w:val="005038DE"/>
    <w:rsid w:val="00503F64"/>
    <w:rsid w:val="00503F9D"/>
    <w:rsid w:val="00504F84"/>
    <w:rsid w:val="0050556F"/>
    <w:rsid w:val="00505FE9"/>
    <w:rsid w:val="00506B76"/>
    <w:rsid w:val="00506C8C"/>
    <w:rsid w:val="00506D5F"/>
    <w:rsid w:val="0050730D"/>
    <w:rsid w:val="00507330"/>
    <w:rsid w:val="00507A45"/>
    <w:rsid w:val="00507C8D"/>
    <w:rsid w:val="0051040A"/>
    <w:rsid w:val="00510835"/>
    <w:rsid w:val="00510CB1"/>
    <w:rsid w:val="005111DF"/>
    <w:rsid w:val="00511B4C"/>
    <w:rsid w:val="00512128"/>
    <w:rsid w:val="005124E9"/>
    <w:rsid w:val="00512DFF"/>
    <w:rsid w:val="00512FB3"/>
    <w:rsid w:val="00513732"/>
    <w:rsid w:val="00513768"/>
    <w:rsid w:val="00513BC1"/>
    <w:rsid w:val="00513E03"/>
    <w:rsid w:val="005143E2"/>
    <w:rsid w:val="005153A8"/>
    <w:rsid w:val="0051598B"/>
    <w:rsid w:val="005161EA"/>
    <w:rsid w:val="0051637D"/>
    <w:rsid w:val="00517904"/>
    <w:rsid w:val="00517D62"/>
    <w:rsid w:val="005208B1"/>
    <w:rsid w:val="005211D2"/>
    <w:rsid w:val="00521CBB"/>
    <w:rsid w:val="00521EA4"/>
    <w:rsid w:val="005220FF"/>
    <w:rsid w:val="005240D1"/>
    <w:rsid w:val="00524D42"/>
    <w:rsid w:val="005251E1"/>
    <w:rsid w:val="00525353"/>
    <w:rsid w:val="0052545B"/>
    <w:rsid w:val="005261EC"/>
    <w:rsid w:val="005262DE"/>
    <w:rsid w:val="005264D0"/>
    <w:rsid w:val="00526F31"/>
    <w:rsid w:val="00527537"/>
    <w:rsid w:val="00527F7E"/>
    <w:rsid w:val="0053053C"/>
    <w:rsid w:val="00530956"/>
    <w:rsid w:val="00530D9F"/>
    <w:rsid w:val="00530FD5"/>
    <w:rsid w:val="005313B9"/>
    <w:rsid w:val="00531571"/>
    <w:rsid w:val="005315EB"/>
    <w:rsid w:val="00532002"/>
    <w:rsid w:val="00532658"/>
    <w:rsid w:val="0053276E"/>
    <w:rsid w:val="00532AE3"/>
    <w:rsid w:val="00532BA4"/>
    <w:rsid w:val="005333D1"/>
    <w:rsid w:val="00533504"/>
    <w:rsid w:val="005335C2"/>
    <w:rsid w:val="00533BD4"/>
    <w:rsid w:val="00533FFC"/>
    <w:rsid w:val="005342D9"/>
    <w:rsid w:val="00534647"/>
    <w:rsid w:val="00534C55"/>
    <w:rsid w:val="0053506D"/>
    <w:rsid w:val="00535414"/>
    <w:rsid w:val="00535BBC"/>
    <w:rsid w:val="00535EA7"/>
    <w:rsid w:val="00536F81"/>
    <w:rsid w:val="00537210"/>
    <w:rsid w:val="005372DB"/>
    <w:rsid w:val="005379E2"/>
    <w:rsid w:val="00540929"/>
    <w:rsid w:val="005409CA"/>
    <w:rsid w:val="00540DC3"/>
    <w:rsid w:val="00541376"/>
    <w:rsid w:val="00541B61"/>
    <w:rsid w:val="00541F8B"/>
    <w:rsid w:val="005429C2"/>
    <w:rsid w:val="00542C65"/>
    <w:rsid w:val="00542D46"/>
    <w:rsid w:val="0054308D"/>
    <w:rsid w:val="005431BF"/>
    <w:rsid w:val="005433E5"/>
    <w:rsid w:val="00543D9C"/>
    <w:rsid w:val="0054426F"/>
    <w:rsid w:val="0054448E"/>
    <w:rsid w:val="00544747"/>
    <w:rsid w:val="00544C6E"/>
    <w:rsid w:val="00545017"/>
    <w:rsid w:val="0054591D"/>
    <w:rsid w:val="00545EF5"/>
    <w:rsid w:val="00546B4C"/>
    <w:rsid w:val="00547B00"/>
    <w:rsid w:val="00550195"/>
    <w:rsid w:val="00550C5A"/>
    <w:rsid w:val="005513CD"/>
    <w:rsid w:val="0055143D"/>
    <w:rsid w:val="00551D01"/>
    <w:rsid w:val="0055227E"/>
    <w:rsid w:val="005527AA"/>
    <w:rsid w:val="00553A44"/>
    <w:rsid w:val="00553CB5"/>
    <w:rsid w:val="00553FED"/>
    <w:rsid w:val="005552AF"/>
    <w:rsid w:val="00556203"/>
    <w:rsid w:val="00556C83"/>
    <w:rsid w:val="00556C8A"/>
    <w:rsid w:val="00556CC4"/>
    <w:rsid w:val="00557370"/>
    <w:rsid w:val="0055740E"/>
    <w:rsid w:val="00560083"/>
    <w:rsid w:val="00560BD5"/>
    <w:rsid w:val="005611E4"/>
    <w:rsid w:val="0056142B"/>
    <w:rsid w:val="00561A55"/>
    <w:rsid w:val="00562227"/>
    <w:rsid w:val="005626E9"/>
    <w:rsid w:val="00562ABC"/>
    <w:rsid w:val="00562AF6"/>
    <w:rsid w:val="00563999"/>
    <w:rsid w:val="00563A52"/>
    <w:rsid w:val="00564083"/>
    <w:rsid w:val="00564112"/>
    <w:rsid w:val="0056438C"/>
    <w:rsid w:val="00564858"/>
    <w:rsid w:val="00564958"/>
    <w:rsid w:val="00564E90"/>
    <w:rsid w:val="00564F54"/>
    <w:rsid w:val="0056564C"/>
    <w:rsid w:val="005657D8"/>
    <w:rsid w:val="00565FA3"/>
    <w:rsid w:val="0056629F"/>
    <w:rsid w:val="00566307"/>
    <w:rsid w:val="0056653C"/>
    <w:rsid w:val="0056687B"/>
    <w:rsid w:val="00566F02"/>
    <w:rsid w:val="0056740E"/>
    <w:rsid w:val="00570746"/>
    <w:rsid w:val="00570775"/>
    <w:rsid w:val="0057173F"/>
    <w:rsid w:val="00571E59"/>
    <w:rsid w:val="0057213A"/>
    <w:rsid w:val="005724B2"/>
    <w:rsid w:val="005727E6"/>
    <w:rsid w:val="00572D99"/>
    <w:rsid w:val="00573943"/>
    <w:rsid w:val="00573F7E"/>
    <w:rsid w:val="0057423B"/>
    <w:rsid w:val="005742B9"/>
    <w:rsid w:val="005746AD"/>
    <w:rsid w:val="00574890"/>
    <w:rsid w:val="00574F64"/>
    <w:rsid w:val="00575291"/>
    <w:rsid w:val="00575C58"/>
    <w:rsid w:val="00576468"/>
    <w:rsid w:val="00576BD8"/>
    <w:rsid w:val="00576F32"/>
    <w:rsid w:val="005770BC"/>
    <w:rsid w:val="005772C7"/>
    <w:rsid w:val="00577BA1"/>
    <w:rsid w:val="00577ECA"/>
    <w:rsid w:val="00580258"/>
    <w:rsid w:val="00580306"/>
    <w:rsid w:val="00580E0B"/>
    <w:rsid w:val="00581124"/>
    <w:rsid w:val="00581340"/>
    <w:rsid w:val="0058185C"/>
    <w:rsid w:val="00581A8E"/>
    <w:rsid w:val="005824D0"/>
    <w:rsid w:val="005835CB"/>
    <w:rsid w:val="00583D9B"/>
    <w:rsid w:val="00583FCA"/>
    <w:rsid w:val="00584631"/>
    <w:rsid w:val="00584CA7"/>
    <w:rsid w:val="0058505A"/>
    <w:rsid w:val="005855F2"/>
    <w:rsid w:val="005855FA"/>
    <w:rsid w:val="00585AE3"/>
    <w:rsid w:val="00585CF1"/>
    <w:rsid w:val="005862B2"/>
    <w:rsid w:val="00586539"/>
    <w:rsid w:val="0058676C"/>
    <w:rsid w:val="00586A91"/>
    <w:rsid w:val="00587FA5"/>
    <w:rsid w:val="0059028F"/>
    <w:rsid w:val="00590580"/>
    <w:rsid w:val="005905F9"/>
    <w:rsid w:val="00590AAA"/>
    <w:rsid w:val="00590AED"/>
    <w:rsid w:val="00591602"/>
    <w:rsid w:val="00591716"/>
    <w:rsid w:val="00591C3E"/>
    <w:rsid w:val="00591C7C"/>
    <w:rsid w:val="00592247"/>
    <w:rsid w:val="005928CB"/>
    <w:rsid w:val="00593C87"/>
    <w:rsid w:val="00593C8A"/>
    <w:rsid w:val="005941BE"/>
    <w:rsid w:val="005949FA"/>
    <w:rsid w:val="00594D63"/>
    <w:rsid w:val="00595161"/>
    <w:rsid w:val="005952CA"/>
    <w:rsid w:val="005954F1"/>
    <w:rsid w:val="00595C0A"/>
    <w:rsid w:val="00595E86"/>
    <w:rsid w:val="0059673E"/>
    <w:rsid w:val="00596BA3"/>
    <w:rsid w:val="005975AB"/>
    <w:rsid w:val="0059765D"/>
    <w:rsid w:val="0059768D"/>
    <w:rsid w:val="0059796D"/>
    <w:rsid w:val="00597ABC"/>
    <w:rsid w:val="005A0530"/>
    <w:rsid w:val="005A0740"/>
    <w:rsid w:val="005A1446"/>
    <w:rsid w:val="005A1D58"/>
    <w:rsid w:val="005A2958"/>
    <w:rsid w:val="005A34A7"/>
    <w:rsid w:val="005A36EC"/>
    <w:rsid w:val="005A3FD8"/>
    <w:rsid w:val="005A4C1E"/>
    <w:rsid w:val="005A4F33"/>
    <w:rsid w:val="005A52A1"/>
    <w:rsid w:val="005A5A7D"/>
    <w:rsid w:val="005A5AC1"/>
    <w:rsid w:val="005A5B5A"/>
    <w:rsid w:val="005A6428"/>
    <w:rsid w:val="005A6821"/>
    <w:rsid w:val="005A7137"/>
    <w:rsid w:val="005A76BF"/>
    <w:rsid w:val="005B007A"/>
    <w:rsid w:val="005B04E2"/>
    <w:rsid w:val="005B0B9C"/>
    <w:rsid w:val="005B0D0A"/>
    <w:rsid w:val="005B0F60"/>
    <w:rsid w:val="005B1B8C"/>
    <w:rsid w:val="005B1EAA"/>
    <w:rsid w:val="005B20B7"/>
    <w:rsid w:val="005B2EA2"/>
    <w:rsid w:val="005B3257"/>
    <w:rsid w:val="005B358C"/>
    <w:rsid w:val="005B4491"/>
    <w:rsid w:val="005B4531"/>
    <w:rsid w:val="005B4723"/>
    <w:rsid w:val="005B49FF"/>
    <w:rsid w:val="005B52D1"/>
    <w:rsid w:val="005B57D5"/>
    <w:rsid w:val="005B58D1"/>
    <w:rsid w:val="005B5DF5"/>
    <w:rsid w:val="005B6366"/>
    <w:rsid w:val="005B64A2"/>
    <w:rsid w:val="005B6D53"/>
    <w:rsid w:val="005B7BF5"/>
    <w:rsid w:val="005B7D69"/>
    <w:rsid w:val="005B7DFF"/>
    <w:rsid w:val="005C0618"/>
    <w:rsid w:val="005C06EE"/>
    <w:rsid w:val="005C0FB4"/>
    <w:rsid w:val="005C1034"/>
    <w:rsid w:val="005C13DE"/>
    <w:rsid w:val="005C1E15"/>
    <w:rsid w:val="005C21EF"/>
    <w:rsid w:val="005C233C"/>
    <w:rsid w:val="005C2523"/>
    <w:rsid w:val="005C2628"/>
    <w:rsid w:val="005C28F8"/>
    <w:rsid w:val="005C2F37"/>
    <w:rsid w:val="005C37D8"/>
    <w:rsid w:val="005C45E6"/>
    <w:rsid w:val="005C4E7D"/>
    <w:rsid w:val="005C4EB1"/>
    <w:rsid w:val="005C59CB"/>
    <w:rsid w:val="005C5A81"/>
    <w:rsid w:val="005C64EA"/>
    <w:rsid w:val="005C6A82"/>
    <w:rsid w:val="005C7000"/>
    <w:rsid w:val="005C7038"/>
    <w:rsid w:val="005C7351"/>
    <w:rsid w:val="005C7C44"/>
    <w:rsid w:val="005C7C98"/>
    <w:rsid w:val="005C7E80"/>
    <w:rsid w:val="005D0373"/>
    <w:rsid w:val="005D0659"/>
    <w:rsid w:val="005D0E36"/>
    <w:rsid w:val="005D0FB4"/>
    <w:rsid w:val="005D10B4"/>
    <w:rsid w:val="005D1A69"/>
    <w:rsid w:val="005D1D22"/>
    <w:rsid w:val="005D24BE"/>
    <w:rsid w:val="005D2C6D"/>
    <w:rsid w:val="005D3CA4"/>
    <w:rsid w:val="005D3FD4"/>
    <w:rsid w:val="005D4421"/>
    <w:rsid w:val="005D4679"/>
    <w:rsid w:val="005D4FBC"/>
    <w:rsid w:val="005D514B"/>
    <w:rsid w:val="005D533D"/>
    <w:rsid w:val="005D54B0"/>
    <w:rsid w:val="005D54CD"/>
    <w:rsid w:val="005D5A8A"/>
    <w:rsid w:val="005D6AFE"/>
    <w:rsid w:val="005D701E"/>
    <w:rsid w:val="005D71D6"/>
    <w:rsid w:val="005D7F86"/>
    <w:rsid w:val="005E052C"/>
    <w:rsid w:val="005E11D1"/>
    <w:rsid w:val="005E1381"/>
    <w:rsid w:val="005E1673"/>
    <w:rsid w:val="005E1A2A"/>
    <w:rsid w:val="005E1A84"/>
    <w:rsid w:val="005E1C64"/>
    <w:rsid w:val="005E1E39"/>
    <w:rsid w:val="005E1E57"/>
    <w:rsid w:val="005E2120"/>
    <w:rsid w:val="005E2125"/>
    <w:rsid w:val="005E253E"/>
    <w:rsid w:val="005E267F"/>
    <w:rsid w:val="005E2788"/>
    <w:rsid w:val="005E2AF3"/>
    <w:rsid w:val="005E2EFF"/>
    <w:rsid w:val="005E3785"/>
    <w:rsid w:val="005E37F7"/>
    <w:rsid w:val="005E38B0"/>
    <w:rsid w:val="005E38FC"/>
    <w:rsid w:val="005E39F0"/>
    <w:rsid w:val="005E47EA"/>
    <w:rsid w:val="005E690A"/>
    <w:rsid w:val="005E70FF"/>
    <w:rsid w:val="005E760A"/>
    <w:rsid w:val="005E77F6"/>
    <w:rsid w:val="005F1605"/>
    <w:rsid w:val="005F17EA"/>
    <w:rsid w:val="005F1961"/>
    <w:rsid w:val="005F1A44"/>
    <w:rsid w:val="005F1D09"/>
    <w:rsid w:val="005F1F9A"/>
    <w:rsid w:val="005F1FB4"/>
    <w:rsid w:val="005F253A"/>
    <w:rsid w:val="005F3658"/>
    <w:rsid w:val="005F3E14"/>
    <w:rsid w:val="005F3E6E"/>
    <w:rsid w:val="005F3EF6"/>
    <w:rsid w:val="005F423E"/>
    <w:rsid w:val="005F4418"/>
    <w:rsid w:val="005F4814"/>
    <w:rsid w:val="005F59EC"/>
    <w:rsid w:val="005F5C35"/>
    <w:rsid w:val="005F66F3"/>
    <w:rsid w:val="005F6C45"/>
    <w:rsid w:val="005F71AC"/>
    <w:rsid w:val="005F7658"/>
    <w:rsid w:val="005F78D3"/>
    <w:rsid w:val="006000CA"/>
    <w:rsid w:val="006006C3"/>
    <w:rsid w:val="00600716"/>
    <w:rsid w:val="006008CF"/>
    <w:rsid w:val="00600964"/>
    <w:rsid w:val="00600E1A"/>
    <w:rsid w:val="006018E4"/>
    <w:rsid w:val="00601C92"/>
    <w:rsid w:val="00602226"/>
    <w:rsid w:val="006025FE"/>
    <w:rsid w:val="00602A48"/>
    <w:rsid w:val="00602F88"/>
    <w:rsid w:val="006031B1"/>
    <w:rsid w:val="006040DE"/>
    <w:rsid w:val="0060420E"/>
    <w:rsid w:val="006043AA"/>
    <w:rsid w:val="006047CE"/>
    <w:rsid w:val="00604800"/>
    <w:rsid w:val="006049AC"/>
    <w:rsid w:val="006049C3"/>
    <w:rsid w:val="00606CB3"/>
    <w:rsid w:val="00607865"/>
    <w:rsid w:val="00607935"/>
    <w:rsid w:val="00607984"/>
    <w:rsid w:val="00607F63"/>
    <w:rsid w:val="006104C0"/>
    <w:rsid w:val="00610A03"/>
    <w:rsid w:val="00610AC9"/>
    <w:rsid w:val="00610B43"/>
    <w:rsid w:val="00610B54"/>
    <w:rsid w:val="00610B7F"/>
    <w:rsid w:val="00610BF9"/>
    <w:rsid w:val="00611300"/>
    <w:rsid w:val="006116A6"/>
    <w:rsid w:val="00611B0F"/>
    <w:rsid w:val="00611B1F"/>
    <w:rsid w:val="00611C30"/>
    <w:rsid w:val="006123A9"/>
    <w:rsid w:val="006123F4"/>
    <w:rsid w:val="00612549"/>
    <w:rsid w:val="0061257A"/>
    <w:rsid w:val="0061285D"/>
    <w:rsid w:val="006129E8"/>
    <w:rsid w:val="00612C0A"/>
    <w:rsid w:val="00613F52"/>
    <w:rsid w:val="00614160"/>
    <w:rsid w:val="0061488A"/>
    <w:rsid w:val="00614F9D"/>
    <w:rsid w:val="0061514F"/>
    <w:rsid w:val="00615F76"/>
    <w:rsid w:val="0061701E"/>
    <w:rsid w:val="00617047"/>
    <w:rsid w:val="00617F83"/>
    <w:rsid w:val="0062005E"/>
    <w:rsid w:val="006204BA"/>
    <w:rsid w:val="00620C7A"/>
    <w:rsid w:val="00621B3D"/>
    <w:rsid w:val="006223A8"/>
    <w:rsid w:val="0062269A"/>
    <w:rsid w:val="00622A01"/>
    <w:rsid w:val="00622C16"/>
    <w:rsid w:val="0062347B"/>
    <w:rsid w:val="006234F5"/>
    <w:rsid w:val="00623674"/>
    <w:rsid w:val="00623C66"/>
    <w:rsid w:val="00623DA2"/>
    <w:rsid w:val="00624211"/>
    <w:rsid w:val="0062469D"/>
    <w:rsid w:val="00624F6A"/>
    <w:rsid w:val="00626147"/>
    <w:rsid w:val="00626C7E"/>
    <w:rsid w:val="006273EB"/>
    <w:rsid w:val="00630258"/>
    <w:rsid w:val="006333F8"/>
    <w:rsid w:val="00633CD3"/>
    <w:rsid w:val="006347A1"/>
    <w:rsid w:val="00634F0E"/>
    <w:rsid w:val="00635D92"/>
    <w:rsid w:val="00635DF2"/>
    <w:rsid w:val="00635E99"/>
    <w:rsid w:val="0063636A"/>
    <w:rsid w:val="00636D2E"/>
    <w:rsid w:val="0063761F"/>
    <w:rsid w:val="00637CD5"/>
    <w:rsid w:val="00637D0F"/>
    <w:rsid w:val="00637F47"/>
    <w:rsid w:val="006401F4"/>
    <w:rsid w:val="006407AD"/>
    <w:rsid w:val="00640C83"/>
    <w:rsid w:val="00640F49"/>
    <w:rsid w:val="00641144"/>
    <w:rsid w:val="006416F1"/>
    <w:rsid w:val="00641A62"/>
    <w:rsid w:val="00641B56"/>
    <w:rsid w:val="0064286A"/>
    <w:rsid w:val="00643033"/>
    <w:rsid w:val="0064338A"/>
    <w:rsid w:val="00643852"/>
    <w:rsid w:val="00643EF7"/>
    <w:rsid w:val="0064445C"/>
    <w:rsid w:val="0064581D"/>
    <w:rsid w:val="00646118"/>
    <w:rsid w:val="006463DF"/>
    <w:rsid w:val="00646695"/>
    <w:rsid w:val="00646F9F"/>
    <w:rsid w:val="00647052"/>
    <w:rsid w:val="00647988"/>
    <w:rsid w:val="0065133A"/>
    <w:rsid w:val="006514D1"/>
    <w:rsid w:val="006522C6"/>
    <w:rsid w:val="00652E8B"/>
    <w:rsid w:val="00654092"/>
    <w:rsid w:val="006543D1"/>
    <w:rsid w:val="00654B16"/>
    <w:rsid w:val="00654F74"/>
    <w:rsid w:val="0065504C"/>
    <w:rsid w:val="00655395"/>
    <w:rsid w:val="0065592F"/>
    <w:rsid w:val="006559AB"/>
    <w:rsid w:val="00655B9E"/>
    <w:rsid w:val="006563D3"/>
    <w:rsid w:val="0065646B"/>
    <w:rsid w:val="0065651F"/>
    <w:rsid w:val="00656743"/>
    <w:rsid w:val="006568B0"/>
    <w:rsid w:val="00656D66"/>
    <w:rsid w:val="006571C2"/>
    <w:rsid w:val="00657B02"/>
    <w:rsid w:val="00660153"/>
    <w:rsid w:val="00660240"/>
    <w:rsid w:val="006607F9"/>
    <w:rsid w:val="00660F0F"/>
    <w:rsid w:val="00660F5C"/>
    <w:rsid w:val="0066104D"/>
    <w:rsid w:val="0066110F"/>
    <w:rsid w:val="0066167D"/>
    <w:rsid w:val="00661D1B"/>
    <w:rsid w:val="00661EC5"/>
    <w:rsid w:val="006621BF"/>
    <w:rsid w:val="006621FD"/>
    <w:rsid w:val="00662640"/>
    <w:rsid w:val="0066276C"/>
    <w:rsid w:val="00662951"/>
    <w:rsid w:val="006630DF"/>
    <w:rsid w:val="00664970"/>
    <w:rsid w:val="00664F89"/>
    <w:rsid w:val="00665C14"/>
    <w:rsid w:val="00666129"/>
    <w:rsid w:val="00667D54"/>
    <w:rsid w:val="00667E15"/>
    <w:rsid w:val="00667EB8"/>
    <w:rsid w:val="006704D3"/>
    <w:rsid w:val="00670EF8"/>
    <w:rsid w:val="0067106A"/>
    <w:rsid w:val="00672477"/>
    <w:rsid w:val="00673067"/>
    <w:rsid w:val="006730B4"/>
    <w:rsid w:val="00673328"/>
    <w:rsid w:val="006739AA"/>
    <w:rsid w:val="00674721"/>
    <w:rsid w:val="00674C6A"/>
    <w:rsid w:val="006753E4"/>
    <w:rsid w:val="00675447"/>
    <w:rsid w:val="00675BA4"/>
    <w:rsid w:val="00675D5B"/>
    <w:rsid w:val="00676684"/>
    <w:rsid w:val="0067693A"/>
    <w:rsid w:val="00676A79"/>
    <w:rsid w:val="00676B18"/>
    <w:rsid w:val="00676F89"/>
    <w:rsid w:val="006774C9"/>
    <w:rsid w:val="0067795B"/>
    <w:rsid w:val="0068086B"/>
    <w:rsid w:val="00680D3D"/>
    <w:rsid w:val="00680DE7"/>
    <w:rsid w:val="00681597"/>
    <w:rsid w:val="00682056"/>
    <w:rsid w:val="006830C0"/>
    <w:rsid w:val="00683356"/>
    <w:rsid w:val="0068341E"/>
    <w:rsid w:val="006834FB"/>
    <w:rsid w:val="006838A8"/>
    <w:rsid w:val="00683BB7"/>
    <w:rsid w:val="00684195"/>
    <w:rsid w:val="006842A7"/>
    <w:rsid w:val="00684C0E"/>
    <w:rsid w:val="00685005"/>
    <w:rsid w:val="0068565F"/>
    <w:rsid w:val="00685F5E"/>
    <w:rsid w:val="00686250"/>
    <w:rsid w:val="00686B54"/>
    <w:rsid w:val="00686C0C"/>
    <w:rsid w:val="00686D31"/>
    <w:rsid w:val="0068764B"/>
    <w:rsid w:val="00687703"/>
    <w:rsid w:val="006879DB"/>
    <w:rsid w:val="00687A20"/>
    <w:rsid w:val="00687B83"/>
    <w:rsid w:val="00690C25"/>
    <w:rsid w:val="00691089"/>
    <w:rsid w:val="00691E5A"/>
    <w:rsid w:val="006926C9"/>
    <w:rsid w:val="00692907"/>
    <w:rsid w:val="006936BB"/>
    <w:rsid w:val="006937D6"/>
    <w:rsid w:val="0069386B"/>
    <w:rsid w:val="006939D6"/>
    <w:rsid w:val="00693A9E"/>
    <w:rsid w:val="0069406A"/>
    <w:rsid w:val="006940A5"/>
    <w:rsid w:val="00694D02"/>
    <w:rsid w:val="00694E27"/>
    <w:rsid w:val="00695203"/>
    <w:rsid w:val="00695707"/>
    <w:rsid w:val="0069589C"/>
    <w:rsid w:val="00695BC9"/>
    <w:rsid w:val="00696BE3"/>
    <w:rsid w:val="00697117"/>
    <w:rsid w:val="006975C8"/>
    <w:rsid w:val="00697C91"/>
    <w:rsid w:val="006A00CA"/>
    <w:rsid w:val="006A0298"/>
    <w:rsid w:val="006A07FD"/>
    <w:rsid w:val="006A09A7"/>
    <w:rsid w:val="006A09DA"/>
    <w:rsid w:val="006A0CC1"/>
    <w:rsid w:val="006A1047"/>
    <w:rsid w:val="006A1D9A"/>
    <w:rsid w:val="006A2927"/>
    <w:rsid w:val="006A2D2E"/>
    <w:rsid w:val="006A2F5F"/>
    <w:rsid w:val="006A38B1"/>
    <w:rsid w:val="006A3AD1"/>
    <w:rsid w:val="006A3FA3"/>
    <w:rsid w:val="006A414D"/>
    <w:rsid w:val="006A4984"/>
    <w:rsid w:val="006A5875"/>
    <w:rsid w:val="006A5AF3"/>
    <w:rsid w:val="006A607E"/>
    <w:rsid w:val="006A6B1C"/>
    <w:rsid w:val="006A6C33"/>
    <w:rsid w:val="006A7A82"/>
    <w:rsid w:val="006A7C68"/>
    <w:rsid w:val="006A7DCC"/>
    <w:rsid w:val="006B0179"/>
    <w:rsid w:val="006B0524"/>
    <w:rsid w:val="006B0836"/>
    <w:rsid w:val="006B178F"/>
    <w:rsid w:val="006B250E"/>
    <w:rsid w:val="006B271A"/>
    <w:rsid w:val="006B2E81"/>
    <w:rsid w:val="006B380D"/>
    <w:rsid w:val="006B39D9"/>
    <w:rsid w:val="006B3CAE"/>
    <w:rsid w:val="006B3D93"/>
    <w:rsid w:val="006B3E05"/>
    <w:rsid w:val="006B4080"/>
    <w:rsid w:val="006B43B9"/>
    <w:rsid w:val="006B475B"/>
    <w:rsid w:val="006B5A79"/>
    <w:rsid w:val="006B76E4"/>
    <w:rsid w:val="006B793F"/>
    <w:rsid w:val="006B7BCE"/>
    <w:rsid w:val="006B7E48"/>
    <w:rsid w:val="006C0024"/>
    <w:rsid w:val="006C0B8E"/>
    <w:rsid w:val="006C0B90"/>
    <w:rsid w:val="006C0F5D"/>
    <w:rsid w:val="006C12B2"/>
    <w:rsid w:val="006C26ED"/>
    <w:rsid w:val="006C2DAA"/>
    <w:rsid w:val="006C3139"/>
    <w:rsid w:val="006C3359"/>
    <w:rsid w:val="006C337B"/>
    <w:rsid w:val="006C3589"/>
    <w:rsid w:val="006C3711"/>
    <w:rsid w:val="006C37A0"/>
    <w:rsid w:val="006C3B27"/>
    <w:rsid w:val="006C3D85"/>
    <w:rsid w:val="006C3F78"/>
    <w:rsid w:val="006C4D9F"/>
    <w:rsid w:val="006C599A"/>
    <w:rsid w:val="006C5AA9"/>
    <w:rsid w:val="006C5E59"/>
    <w:rsid w:val="006C60C9"/>
    <w:rsid w:val="006C6D18"/>
    <w:rsid w:val="006C73B9"/>
    <w:rsid w:val="006C794F"/>
    <w:rsid w:val="006D0190"/>
    <w:rsid w:val="006D0A07"/>
    <w:rsid w:val="006D0A6A"/>
    <w:rsid w:val="006D0B25"/>
    <w:rsid w:val="006D0B88"/>
    <w:rsid w:val="006D0C8F"/>
    <w:rsid w:val="006D19FE"/>
    <w:rsid w:val="006D283B"/>
    <w:rsid w:val="006D3369"/>
    <w:rsid w:val="006D3411"/>
    <w:rsid w:val="006D35D7"/>
    <w:rsid w:val="006D365E"/>
    <w:rsid w:val="006D3B7E"/>
    <w:rsid w:val="006D4AF9"/>
    <w:rsid w:val="006D4BA2"/>
    <w:rsid w:val="006D5744"/>
    <w:rsid w:val="006D632E"/>
    <w:rsid w:val="006D7052"/>
    <w:rsid w:val="006D739C"/>
    <w:rsid w:val="006D7E2A"/>
    <w:rsid w:val="006D7E39"/>
    <w:rsid w:val="006E0947"/>
    <w:rsid w:val="006E0DF6"/>
    <w:rsid w:val="006E114E"/>
    <w:rsid w:val="006E2135"/>
    <w:rsid w:val="006E2CBD"/>
    <w:rsid w:val="006E2F2E"/>
    <w:rsid w:val="006E31DD"/>
    <w:rsid w:val="006E324F"/>
    <w:rsid w:val="006E3298"/>
    <w:rsid w:val="006E3861"/>
    <w:rsid w:val="006E3949"/>
    <w:rsid w:val="006E437F"/>
    <w:rsid w:val="006E4599"/>
    <w:rsid w:val="006E48B5"/>
    <w:rsid w:val="006E4D31"/>
    <w:rsid w:val="006E4DFC"/>
    <w:rsid w:val="006E5277"/>
    <w:rsid w:val="006E63A0"/>
    <w:rsid w:val="006E6687"/>
    <w:rsid w:val="006E6F8E"/>
    <w:rsid w:val="006E7200"/>
    <w:rsid w:val="006E7AF9"/>
    <w:rsid w:val="006E7E49"/>
    <w:rsid w:val="006F01B5"/>
    <w:rsid w:val="006F020A"/>
    <w:rsid w:val="006F03CF"/>
    <w:rsid w:val="006F072E"/>
    <w:rsid w:val="006F08EF"/>
    <w:rsid w:val="006F0C22"/>
    <w:rsid w:val="006F11B7"/>
    <w:rsid w:val="006F183D"/>
    <w:rsid w:val="006F1918"/>
    <w:rsid w:val="006F1C3E"/>
    <w:rsid w:val="006F210E"/>
    <w:rsid w:val="006F2262"/>
    <w:rsid w:val="006F22D9"/>
    <w:rsid w:val="006F2B20"/>
    <w:rsid w:val="006F3219"/>
    <w:rsid w:val="006F4240"/>
    <w:rsid w:val="006F45E4"/>
    <w:rsid w:val="006F460E"/>
    <w:rsid w:val="006F4693"/>
    <w:rsid w:val="006F4FC1"/>
    <w:rsid w:val="006F524C"/>
    <w:rsid w:val="006F53B3"/>
    <w:rsid w:val="006F58F9"/>
    <w:rsid w:val="006F5C55"/>
    <w:rsid w:val="006F6309"/>
    <w:rsid w:val="006F6C4C"/>
    <w:rsid w:val="006F7B4A"/>
    <w:rsid w:val="007008D5"/>
    <w:rsid w:val="00700CB6"/>
    <w:rsid w:val="0070227B"/>
    <w:rsid w:val="00702962"/>
    <w:rsid w:val="00702980"/>
    <w:rsid w:val="00702A50"/>
    <w:rsid w:val="0070300F"/>
    <w:rsid w:val="007031A9"/>
    <w:rsid w:val="007038FD"/>
    <w:rsid w:val="00703D9C"/>
    <w:rsid w:val="00703F99"/>
    <w:rsid w:val="0070561C"/>
    <w:rsid w:val="00705ACD"/>
    <w:rsid w:val="00705D62"/>
    <w:rsid w:val="007068C0"/>
    <w:rsid w:val="00706C19"/>
    <w:rsid w:val="00706D57"/>
    <w:rsid w:val="00707163"/>
    <w:rsid w:val="007071ED"/>
    <w:rsid w:val="00707484"/>
    <w:rsid w:val="00707914"/>
    <w:rsid w:val="007100AB"/>
    <w:rsid w:val="00710722"/>
    <w:rsid w:val="00710A2A"/>
    <w:rsid w:val="007112C6"/>
    <w:rsid w:val="0071244D"/>
    <w:rsid w:val="0071260B"/>
    <w:rsid w:val="00712932"/>
    <w:rsid w:val="007131A4"/>
    <w:rsid w:val="00713590"/>
    <w:rsid w:val="00713F86"/>
    <w:rsid w:val="00714162"/>
    <w:rsid w:val="00714510"/>
    <w:rsid w:val="00714848"/>
    <w:rsid w:val="00714929"/>
    <w:rsid w:val="00714D00"/>
    <w:rsid w:val="00715096"/>
    <w:rsid w:val="007153FD"/>
    <w:rsid w:val="007158C5"/>
    <w:rsid w:val="00715A21"/>
    <w:rsid w:val="0071603D"/>
    <w:rsid w:val="007167E0"/>
    <w:rsid w:val="0071701A"/>
    <w:rsid w:val="00720070"/>
    <w:rsid w:val="00720300"/>
    <w:rsid w:val="00720476"/>
    <w:rsid w:val="00720BF6"/>
    <w:rsid w:val="00720E87"/>
    <w:rsid w:val="00721070"/>
    <w:rsid w:val="007211C4"/>
    <w:rsid w:val="00721336"/>
    <w:rsid w:val="00721387"/>
    <w:rsid w:val="00721ED8"/>
    <w:rsid w:val="00721F23"/>
    <w:rsid w:val="0072300C"/>
    <w:rsid w:val="007233D4"/>
    <w:rsid w:val="00723545"/>
    <w:rsid w:val="007238AE"/>
    <w:rsid w:val="00723EAA"/>
    <w:rsid w:val="00723F66"/>
    <w:rsid w:val="00723FD8"/>
    <w:rsid w:val="00723FFC"/>
    <w:rsid w:val="00724026"/>
    <w:rsid w:val="0072466D"/>
    <w:rsid w:val="007246DC"/>
    <w:rsid w:val="00724B26"/>
    <w:rsid w:val="00724EE8"/>
    <w:rsid w:val="007259FB"/>
    <w:rsid w:val="00725F0E"/>
    <w:rsid w:val="00725FAC"/>
    <w:rsid w:val="007262A9"/>
    <w:rsid w:val="00727017"/>
    <w:rsid w:val="007270E0"/>
    <w:rsid w:val="007270E7"/>
    <w:rsid w:val="0072773B"/>
    <w:rsid w:val="007301C0"/>
    <w:rsid w:val="00731DF6"/>
    <w:rsid w:val="0073275D"/>
    <w:rsid w:val="00732848"/>
    <w:rsid w:val="00732898"/>
    <w:rsid w:val="007328EE"/>
    <w:rsid w:val="007332AE"/>
    <w:rsid w:val="00733403"/>
    <w:rsid w:val="00733993"/>
    <w:rsid w:val="00734079"/>
    <w:rsid w:val="00734675"/>
    <w:rsid w:val="007348B7"/>
    <w:rsid w:val="0073491B"/>
    <w:rsid w:val="00734FE3"/>
    <w:rsid w:val="0073651D"/>
    <w:rsid w:val="00736985"/>
    <w:rsid w:val="00736B44"/>
    <w:rsid w:val="00736F34"/>
    <w:rsid w:val="007374D9"/>
    <w:rsid w:val="00737BF2"/>
    <w:rsid w:val="007405F0"/>
    <w:rsid w:val="007407D1"/>
    <w:rsid w:val="007407F8"/>
    <w:rsid w:val="007408C6"/>
    <w:rsid w:val="00740D8B"/>
    <w:rsid w:val="00741323"/>
    <w:rsid w:val="00741957"/>
    <w:rsid w:val="00741B82"/>
    <w:rsid w:val="00741DFB"/>
    <w:rsid w:val="007425EB"/>
    <w:rsid w:val="00742AFB"/>
    <w:rsid w:val="007434BC"/>
    <w:rsid w:val="00743A70"/>
    <w:rsid w:val="00744185"/>
    <w:rsid w:val="007443EB"/>
    <w:rsid w:val="007445A1"/>
    <w:rsid w:val="007458E9"/>
    <w:rsid w:val="00745A90"/>
    <w:rsid w:val="00745BA0"/>
    <w:rsid w:val="00745D1F"/>
    <w:rsid w:val="00745F28"/>
    <w:rsid w:val="00746849"/>
    <w:rsid w:val="007468B4"/>
    <w:rsid w:val="00746A76"/>
    <w:rsid w:val="007475CB"/>
    <w:rsid w:val="007505FB"/>
    <w:rsid w:val="0075094D"/>
    <w:rsid w:val="00751E90"/>
    <w:rsid w:val="0075222D"/>
    <w:rsid w:val="007528DE"/>
    <w:rsid w:val="00753E11"/>
    <w:rsid w:val="00753FC5"/>
    <w:rsid w:val="007559FF"/>
    <w:rsid w:val="00755BA9"/>
    <w:rsid w:val="007567E2"/>
    <w:rsid w:val="007568B1"/>
    <w:rsid w:val="007569D5"/>
    <w:rsid w:val="0075725F"/>
    <w:rsid w:val="00757D2A"/>
    <w:rsid w:val="00757D80"/>
    <w:rsid w:val="007608D3"/>
    <w:rsid w:val="00760AC6"/>
    <w:rsid w:val="00760B84"/>
    <w:rsid w:val="00760F61"/>
    <w:rsid w:val="007610E1"/>
    <w:rsid w:val="00761A34"/>
    <w:rsid w:val="00761E0B"/>
    <w:rsid w:val="007623E8"/>
    <w:rsid w:val="00762908"/>
    <w:rsid w:val="00762F76"/>
    <w:rsid w:val="007630E7"/>
    <w:rsid w:val="00763253"/>
    <w:rsid w:val="0076341F"/>
    <w:rsid w:val="0076395B"/>
    <w:rsid w:val="007642A5"/>
    <w:rsid w:val="007647FB"/>
    <w:rsid w:val="00764E35"/>
    <w:rsid w:val="00764F8F"/>
    <w:rsid w:val="00764FAB"/>
    <w:rsid w:val="007652CA"/>
    <w:rsid w:val="00765AD3"/>
    <w:rsid w:val="007664FA"/>
    <w:rsid w:val="00766DDD"/>
    <w:rsid w:val="00766FA1"/>
    <w:rsid w:val="00767076"/>
    <w:rsid w:val="0076721D"/>
    <w:rsid w:val="007705F3"/>
    <w:rsid w:val="007707DA"/>
    <w:rsid w:val="0077117F"/>
    <w:rsid w:val="00771288"/>
    <w:rsid w:val="00771A23"/>
    <w:rsid w:val="00771BB7"/>
    <w:rsid w:val="00771D8A"/>
    <w:rsid w:val="00772067"/>
    <w:rsid w:val="0077256D"/>
    <w:rsid w:val="00772984"/>
    <w:rsid w:val="00772F1B"/>
    <w:rsid w:val="0077350E"/>
    <w:rsid w:val="007749FB"/>
    <w:rsid w:val="00775038"/>
    <w:rsid w:val="00775415"/>
    <w:rsid w:val="00776716"/>
    <w:rsid w:val="007769CD"/>
    <w:rsid w:val="00776A05"/>
    <w:rsid w:val="00776BA5"/>
    <w:rsid w:val="007775D4"/>
    <w:rsid w:val="0077764E"/>
    <w:rsid w:val="007777C6"/>
    <w:rsid w:val="00777D24"/>
    <w:rsid w:val="00777E0B"/>
    <w:rsid w:val="00780018"/>
    <w:rsid w:val="00780A41"/>
    <w:rsid w:val="00780B35"/>
    <w:rsid w:val="0078199B"/>
    <w:rsid w:val="00781AED"/>
    <w:rsid w:val="00782037"/>
    <w:rsid w:val="007821FA"/>
    <w:rsid w:val="0078276C"/>
    <w:rsid w:val="00782DEE"/>
    <w:rsid w:val="00782F2D"/>
    <w:rsid w:val="00783030"/>
    <w:rsid w:val="007840D9"/>
    <w:rsid w:val="007849F2"/>
    <w:rsid w:val="00785F52"/>
    <w:rsid w:val="00786220"/>
    <w:rsid w:val="00786A0E"/>
    <w:rsid w:val="0078769F"/>
    <w:rsid w:val="007879E0"/>
    <w:rsid w:val="00787C7C"/>
    <w:rsid w:val="00790072"/>
    <w:rsid w:val="00790534"/>
    <w:rsid w:val="00790986"/>
    <w:rsid w:val="00790F49"/>
    <w:rsid w:val="00791157"/>
    <w:rsid w:val="007916FF"/>
    <w:rsid w:val="007920D4"/>
    <w:rsid w:val="00792164"/>
    <w:rsid w:val="007931F5"/>
    <w:rsid w:val="00793322"/>
    <w:rsid w:val="007939BC"/>
    <w:rsid w:val="00793F4B"/>
    <w:rsid w:val="007941D3"/>
    <w:rsid w:val="00794922"/>
    <w:rsid w:val="00794E71"/>
    <w:rsid w:val="00795022"/>
    <w:rsid w:val="007951D6"/>
    <w:rsid w:val="007957C6"/>
    <w:rsid w:val="00795958"/>
    <w:rsid w:val="00795B7E"/>
    <w:rsid w:val="00795F2D"/>
    <w:rsid w:val="00796247"/>
    <w:rsid w:val="007963FE"/>
    <w:rsid w:val="007965A0"/>
    <w:rsid w:val="00796776"/>
    <w:rsid w:val="00796D90"/>
    <w:rsid w:val="007977C1"/>
    <w:rsid w:val="007A04F1"/>
    <w:rsid w:val="007A086D"/>
    <w:rsid w:val="007A0FA0"/>
    <w:rsid w:val="007A1448"/>
    <w:rsid w:val="007A1526"/>
    <w:rsid w:val="007A1633"/>
    <w:rsid w:val="007A1E51"/>
    <w:rsid w:val="007A24FF"/>
    <w:rsid w:val="007A393C"/>
    <w:rsid w:val="007A438A"/>
    <w:rsid w:val="007A4DA2"/>
    <w:rsid w:val="007A535B"/>
    <w:rsid w:val="007A5A74"/>
    <w:rsid w:val="007A5FB3"/>
    <w:rsid w:val="007A66E2"/>
    <w:rsid w:val="007A6D6E"/>
    <w:rsid w:val="007A6F5C"/>
    <w:rsid w:val="007A75D7"/>
    <w:rsid w:val="007B0141"/>
    <w:rsid w:val="007B0190"/>
    <w:rsid w:val="007B0825"/>
    <w:rsid w:val="007B0F96"/>
    <w:rsid w:val="007B1649"/>
    <w:rsid w:val="007B198D"/>
    <w:rsid w:val="007B1A7E"/>
    <w:rsid w:val="007B1D30"/>
    <w:rsid w:val="007B205A"/>
    <w:rsid w:val="007B2721"/>
    <w:rsid w:val="007B3799"/>
    <w:rsid w:val="007B37B5"/>
    <w:rsid w:val="007B568B"/>
    <w:rsid w:val="007B5B92"/>
    <w:rsid w:val="007B5D4C"/>
    <w:rsid w:val="007B5EC7"/>
    <w:rsid w:val="007B603A"/>
    <w:rsid w:val="007B63A2"/>
    <w:rsid w:val="007B73E8"/>
    <w:rsid w:val="007B7858"/>
    <w:rsid w:val="007B7DF6"/>
    <w:rsid w:val="007C0120"/>
    <w:rsid w:val="007C05B9"/>
    <w:rsid w:val="007C09FE"/>
    <w:rsid w:val="007C1161"/>
    <w:rsid w:val="007C13A4"/>
    <w:rsid w:val="007C1986"/>
    <w:rsid w:val="007C1AD9"/>
    <w:rsid w:val="007C1E5A"/>
    <w:rsid w:val="007C1EC8"/>
    <w:rsid w:val="007C22B4"/>
    <w:rsid w:val="007C30E6"/>
    <w:rsid w:val="007C3E86"/>
    <w:rsid w:val="007C4868"/>
    <w:rsid w:val="007C4A2D"/>
    <w:rsid w:val="007C4BC5"/>
    <w:rsid w:val="007C4CAF"/>
    <w:rsid w:val="007C506F"/>
    <w:rsid w:val="007C620F"/>
    <w:rsid w:val="007C67C1"/>
    <w:rsid w:val="007C6A59"/>
    <w:rsid w:val="007C6DA1"/>
    <w:rsid w:val="007C6DC3"/>
    <w:rsid w:val="007C73BF"/>
    <w:rsid w:val="007C7EB4"/>
    <w:rsid w:val="007D01E7"/>
    <w:rsid w:val="007D0882"/>
    <w:rsid w:val="007D12DD"/>
    <w:rsid w:val="007D1543"/>
    <w:rsid w:val="007D1BB4"/>
    <w:rsid w:val="007D1D0E"/>
    <w:rsid w:val="007D1EB5"/>
    <w:rsid w:val="007D23F0"/>
    <w:rsid w:val="007D2A7D"/>
    <w:rsid w:val="007D33A8"/>
    <w:rsid w:val="007D33DB"/>
    <w:rsid w:val="007D3443"/>
    <w:rsid w:val="007D3A94"/>
    <w:rsid w:val="007D3AB8"/>
    <w:rsid w:val="007D3E24"/>
    <w:rsid w:val="007D464F"/>
    <w:rsid w:val="007D4F65"/>
    <w:rsid w:val="007D5F8F"/>
    <w:rsid w:val="007D60EF"/>
    <w:rsid w:val="007D656D"/>
    <w:rsid w:val="007D6C47"/>
    <w:rsid w:val="007D7E79"/>
    <w:rsid w:val="007E0545"/>
    <w:rsid w:val="007E1231"/>
    <w:rsid w:val="007E1D5F"/>
    <w:rsid w:val="007E203F"/>
    <w:rsid w:val="007E2049"/>
    <w:rsid w:val="007E209F"/>
    <w:rsid w:val="007E2123"/>
    <w:rsid w:val="007E30F7"/>
    <w:rsid w:val="007E30FD"/>
    <w:rsid w:val="007E33D2"/>
    <w:rsid w:val="007E39F8"/>
    <w:rsid w:val="007E3A1B"/>
    <w:rsid w:val="007E428C"/>
    <w:rsid w:val="007E429B"/>
    <w:rsid w:val="007E42C1"/>
    <w:rsid w:val="007E451E"/>
    <w:rsid w:val="007E49A6"/>
    <w:rsid w:val="007E5230"/>
    <w:rsid w:val="007E5589"/>
    <w:rsid w:val="007E5D19"/>
    <w:rsid w:val="007E5EE2"/>
    <w:rsid w:val="007E67C9"/>
    <w:rsid w:val="007E71CE"/>
    <w:rsid w:val="007E737E"/>
    <w:rsid w:val="007E753A"/>
    <w:rsid w:val="007F0274"/>
    <w:rsid w:val="007F08B5"/>
    <w:rsid w:val="007F09EA"/>
    <w:rsid w:val="007F0AAA"/>
    <w:rsid w:val="007F0D2A"/>
    <w:rsid w:val="007F174F"/>
    <w:rsid w:val="007F1DE2"/>
    <w:rsid w:val="007F1E5D"/>
    <w:rsid w:val="007F226E"/>
    <w:rsid w:val="007F261E"/>
    <w:rsid w:val="007F34C7"/>
    <w:rsid w:val="007F3512"/>
    <w:rsid w:val="007F3C7F"/>
    <w:rsid w:val="007F3DA9"/>
    <w:rsid w:val="007F44E8"/>
    <w:rsid w:val="007F454B"/>
    <w:rsid w:val="007F4F89"/>
    <w:rsid w:val="007F50BD"/>
    <w:rsid w:val="007F5395"/>
    <w:rsid w:val="007F6176"/>
    <w:rsid w:val="007F6496"/>
    <w:rsid w:val="007F6ED6"/>
    <w:rsid w:val="007F6EF2"/>
    <w:rsid w:val="007F6F66"/>
    <w:rsid w:val="007F75FF"/>
    <w:rsid w:val="007F7918"/>
    <w:rsid w:val="00800499"/>
    <w:rsid w:val="00800FDE"/>
    <w:rsid w:val="00801559"/>
    <w:rsid w:val="00801B8B"/>
    <w:rsid w:val="0080293C"/>
    <w:rsid w:val="00802958"/>
    <w:rsid w:val="00803872"/>
    <w:rsid w:val="008038F8"/>
    <w:rsid w:val="00803BA5"/>
    <w:rsid w:val="00804175"/>
    <w:rsid w:val="00804853"/>
    <w:rsid w:val="00804EA5"/>
    <w:rsid w:val="00805116"/>
    <w:rsid w:val="008067AD"/>
    <w:rsid w:val="008070DF"/>
    <w:rsid w:val="008076E7"/>
    <w:rsid w:val="008079D8"/>
    <w:rsid w:val="00807AE4"/>
    <w:rsid w:val="00810DFB"/>
    <w:rsid w:val="00810EAB"/>
    <w:rsid w:val="0081174C"/>
    <w:rsid w:val="00812320"/>
    <w:rsid w:val="0081234A"/>
    <w:rsid w:val="0081239C"/>
    <w:rsid w:val="008123B5"/>
    <w:rsid w:val="0081259B"/>
    <w:rsid w:val="00812D4D"/>
    <w:rsid w:val="0081336F"/>
    <w:rsid w:val="008137CA"/>
    <w:rsid w:val="00813BDC"/>
    <w:rsid w:val="00813E55"/>
    <w:rsid w:val="008143AB"/>
    <w:rsid w:val="008148F2"/>
    <w:rsid w:val="00814DDE"/>
    <w:rsid w:val="0081573F"/>
    <w:rsid w:val="00815B72"/>
    <w:rsid w:val="008161E2"/>
    <w:rsid w:val="0081628C"/>
    <w:rsid w:val="0081658C"/>
    <w:rsid w:val="00816710"/>
    <w:rsid w:val="00817B69"/>
    <w:rsid w:val="00820062"/>
    <w:rsid w:val="0082053E"/>
    <w:rsid w:val="00820A11"/>
    <w:rsid w:val="00820D9B"/>
    <w:rsid w:val="00820E0C"/>
    <w:rsid w:val="00821079"/>
    <w:rsid w:val="008215A6"/>
    <w:rsid w:val="00821637"/>
    <w:rsid w:val="008216D1"/>
    <w:rsid w:val="008218C7"/>
    <w:rsid w:val="00822F4C"/>
    <w:rsid w:val="008232D7"/>
    <w:rsid w:val="00823D8E"/>
    <w:rsid w:val="00823F17"/>
    <w:rsid w:val="00824AF8"/>
    <w:rsid w:val="00824CA0"/>
    <w:rsid w:val="00824D3C"/>
    <w:rsid w:val="00825BEE"/>
    <w:rsid w:val="00825DD5"/>
    <w:rsid w:val="00827099"/>
    <w:rsid w:val="008270B6"/>
    <w:rsid w:val="008275B4"/>
    <w:rsid w:val="00827D21"/>
    <w:rsid w:val="0083007D"/>
    <w:rsid w:val="00830153"/>
    <w:rsid w:val="0083024F"/>
    <w:rsid w:val="00830FDC"/>
    <w:rsid w:val="00831078"/>
    <w:rsid w:val="008312E0"/>
    <w:rsid w:val="008317BC"/>
    <w:rsid w:val="008338CB"/>
    <w:rsid w:val="00833B4B"/>
    <w:rsid w:val="00833DB2"/>
    <w:rsid w:val="008344A0"/>
    <w:rsid w:val="00834770"/>
    <w:rsid w:val="00834833"/>
    <w:rsid w:val="00835A82"/>
    <w:rsid w:val="00835CB5"/>
    <w:rsid w:val="00835F5F"/>
    <w:rsid w:val="00835FEF"/>
    <w:rsid w:val="00836BD0"/>
    <w:rsid w:val="00836F3D"/>
    <w:rsid w:val="00837151"/>
    <w:rsid w:val="008402E9"/>
    <w:rsid w:val="00840A0E"/>
    <w:rsid w:val="00840AC3"/>
    <w:rsid w:val="008411BE"/>
    <w:rsid w:val="00841423"/>
    <w:rsid w:val="008415A0"/>
    <w:rsid w:val="00841FC0"/>
    <w:rsid w:val="00842013"/>
    <w:rsid w:val="00842A9D"/>
    <w:rsid w:val="00843286"/>
    <w:rsid w:val="00843825"/>
    <w:rsid w:val="00843F8A"/>
    <w:rsid w:val="0084485E"/>
    <w:rsid w:val="00844C18"/>
    <w:rsid w:val="008452CA"/>
    <w:rsid w:val="00845583"/>
    <w:rsid w:val="008460A3"/>
    <w:rsid w:val="008463D5"/>
    <w:rsid w:val="0084673F"/>
    <w:rsid w:val="00846803"/>
    <w:rsid w:val="00846C3E"/>
    <w:rsid w:val="008471E6"/>
    <w:rsid w:val="008474D4"/>
    <w:rsid w:val="008477FD"/>
    <w:rsid w:val="0084784E"/>
    <w:rsid w:val="008500F7"/>
    <w:rsid w:val="0085071C"/>
    <w:rsid w:val="00850E36"/>
    <w:rsid w:val="00851557"/>
    <w:rsid w:val="008515E0"/>
    <w:rsid w:val="0085183A"/>
    <w:rsid w:val="00851910"/>
    <w:rsid w:val="00852733"/>
    <w:rsid w:val="00853580"/>
    <w:rsid w:val="00853749"/>
    <w:rsid w:val="00854FEA"/>
    <w:rsid w:val="00855C01"/>
    <w:rsid w:val="00855C4E"/>
    <w:rsid w:val="00856379"/>
    <w:rsid w:val="00856AB3"/>
    <w:rsid w:val="00856B08"/>
    <w:rsid w:val="00856E74"/>
    <w:rsid w:val="00857F6A"/>
    <w:rsid w:val="00860623"/>
    <w:rsid w:val="00861FBF"/>
    <w:rsid w:val="00862157"/>
    <w:rsid w:val="00862705"/>
    <w:rsid w:val="008629BF"/>
    <w:rsid w:val="00862F2B"/>
    <w:rsid w:val="00863154"/>
    <w:rsid w:val="0086323A"/>
    <w:rsid w:val="00863DDC"/>
    <w:rsid w:val="008643F3"/>
    <w:rsid w:val="008649A8"/>
    <w:rsid w:val="00864B85"/>
    <w:rsid w:val="00864FD3"/>
    <w:rsid w:val="008650B2"/>
    <w:rsid w:val="008654FC"/>
    <w:rsid w:val="008656F3"/>
    <w:rsid w:val="00865BE9"/>
    <w:rsid w:val="00865E08"/>
    <w:rsid w:val="00866204"/>
    <w:rsid w:val="00866466"/>
    <w:rsid w:val="00866A69"/>
    <w:rsid w:val="008676C0"/>
    <w:rsid w:val="0086794A"/>
    <w:rsid w:val="00867C6C"/>
    <w:rsid w:val="00867CDC"/>
    <w:rsid w:val="00870B75"/>
    <w:rsid w:val="00870DEB"/>
    <w:rsid w:val="00870E20"/>
    <w:rsid w:val="008718A1"/>
    <w:rsid w:val="00871C53"/>
    <w:rsid w:val="00871D50"/>
    <w:rsid w:val="00871E80"/>
    <w:rsid w:val="00872459"/>
    <w:rsid w:val="0087278A"/>
    <w:rsid w:val="008728CF"/>
    <w:rsid w:val="0087293C"/>
    <w:rsid w:val="00872B8E"/>
    <w:rsid w:val="00873572"/>
    <w:rsid w:val="00873792"/>
    <w:rsid w:val="008738C5"/>
    <w:rsid w:val="00874104"/>
    <w:rsid w:val="008741E2"/>
    <w:rsid w:val="00874229"/>
    <w:rsid w:val="0087458D"/>
    <w:rsid w:val="00874879"/>
    <w:rsid w:val="00874CA8"/>
    <w:rsid w:val="0087528E"/>
    <w:rsid w:val="008758F1"/>
    <w:rsid w:val="00875CD6"/>
    <w:rsid w:val="00876072"/>
    <w:rsid w:val="00876825"/>
    <w:rsid w:val="00876F04"/>
    <w:rsid w:val="00877002"/>
    <w:rsid w:val="00877865"/>
    <w:rsid w:val="00877CC6"/>
    <w:rsid w:val="008801A0"/>
    <w:rsid w:val="00880C5A"/>
    <w:rsid w:val="008815FC"/>
    <w:rsid w:val="0088195D"/>
    <w:rsid w:val="00882AFB"/>
    <w:rsid w:val="00882E2C"/>
    <w:rsid w:val="00882E2E"/>
    <w:rsid w:val="00882ED4"/>
    <w:rsid w:val="008834BB"/>
    <w:rsid w:val="008838F1"/>
    <w:rsid w:val="00883992"/>
    <w:rsid w:val="00883A26"/>
    <w:rsid w:val="00883C03"/>
    <w:rsid w:val="00883F76"/>
    <w:rsid w:val="008841B2"/>
    <w:rsid w:val="00884C29"/>
    <w:rsid w:val="00884D51"/>
    <w:rsid w:val="00885295"/>
    <w:rsid w:val="008858CC"/>
    <w:rsid w:val="00885D77"/>
    <w:rsid w:val="00886271"/>
    <w:rsid w:val="008868A7"/>
    <w:rsid w:val="008868E2"/>
    <w:rsid w:val="00886AD0"/>
    <w:rsid w:val="00887495"/>
    <w:rsid w:val="00887660"/>
    <w:rsid w:val="008877CF"/>
    <w:rsid w:val="008878CE"/>
    <w:rsid w:val="00887915"/>
    <w:rsid w:val="008879B6"/>
    <w:rsid w:val="00887B65"/>
    <w:rsid w:val="00890263"/>
    <w:rsid w:val="008905C7"/>
    <w:rsid w:val="00890714"/>
    <w:rsid w:val="00890E8D"/>
    <w:rsid w:val="00891379"/>
    <w:rsid w:val="0089166B"/>
    <w:rsid w:val="00891A20"/>
    <w:rsid w:val="00891C45"/>
    <w:rsid w:val="00891CAD"/>
    <w:rsid w:val="00892155"/>
    <w:rsid w:val="008931F8"/>
    <w:rsid w:val="008938EC"/>
    <w:rsid w:val="00893ED8"/>
    <w:rsid w:val="00894128"/>
    <w:rsid w:val="00894FA1"/>
    <w:rsid w:val="00895075"/>
    <w:rsid w:val="00895295"/>
    <w:rsid w:val="0089588A"/>
    <w:rsid w:val="0089626B"/>
    <w:rsid w:val="00896373"/>
    <w:rsid w:val="00896840"/>
    <w:rsid w:val="008976E6"/>
    <w:rsid w:val="00897F1D"/>
    <w:rsid w:val="008A09EA"/>
    <w:rsid w:val="008A0D75"/>
    <w:rsid w:val="008A16BF"/>
    <w:rsid w:val="008A187D"/>
    <w:rsid w:val="008A19A0"/>
    <w:rsid w:val="008A1B24"/>
    <w:rsid w:val="008A1BD1"/>
    <w:rsid w:val="008A2412"/>
    <w:rsid w:val="008A2EA0"/>
    <w:rsid w:val="008A2EFB"/>
    <w:rsid w:val="008A30FE"/>
    <w:rsid w:val="008A3D73"/>
    <w:rsid w:val="008A4489"/>
    <w:rsid w:val="008A4BE2"/>
    <w:rsid w:val="008A4EBA"/>
    <w:rsid w:val="008A5022"/>
    <w:rsid w:val="008A57A4"/>
    <w:rsid w:val="008A592A"/>
    <w:rsid w:val="008A5B7C"/>
    <w:rsid w:val="008A5D89"/>
    <w:rsid w:val="008A5DCD"/>
    <w:rsid w:val="008A5DD1"/>
    <w:rsid w:val="008A608F"/>
    <w:rsid w:val="008A60A6"/>
    <w:rsid w:val="008A624B"/>
    <w:rsid w:val="008A62C2"/>
    <w:rsid w:val="008A637E"/>
    <w:rsid w:val="008A698F"/>
    <w:rsid w:val="008A6AA8"/>
    <w:rsid w:val="008A6ED5"/>
    <w:rsid w:val="008A6F5D"/>
    <w:rsid w:val="008A7386"/>
    <w:rsid w:val="008A73C5"/>
    <w:rsid w:val="008A79D5"/>
    <w:rsid w:val="008A7E3C"/>
    <w:rsid w:val="008B0A6B"/>
    <w:rsid w:val="008B0F45"/>
    <w:rsid w:val="008B1692"/>
    <w:rsid w:val="008B1D8C"/>
    <w:rsid w:val="008B1F67"/>
    <w:rsid w:val="008B20D9"/>
    <w:rsid w:val="008B24B1"/>
    <w:rsid w:val="008B2686"/>
    <w:rsid w:val="008B27B4"/>
    <w:rsid w:val="008B29EE"/>
    <w:rsid w:val="008B2A1B"/>
    <w:rsid w:val="008B2AEF"/>
    <w:rsid w:val="008B3494"/>
    <w:rsid w:val="008B3B2D"/>
    <w:rsid w:val="008B43B7"/>
    <w:rsid w:val="008B47C7"/>
    <w:rsid w:val="008B4EFD"/>
    <w:rsid w:val="008B579A"/>
    <w:rsid w:val="008B61F1"/>
    <w:rsid w:val="008B61F7"/>
    <w:rsid w:val="008B6459"/>
    <w:rsid w:val="008B716A"/>
    <w:rsid w:val="008B7977"/>
    <w:rsid w:val="008B7A52"/>
    <w:rsid w:val="008B7B89"/>
    <w:rsid w:val="008C15B0"/>
    <w:rsid w:val="008C24C2"/>
    <w:rsid w:val="008C25F3"/>
    <w:rsid w:val="008C2827"/>
    <w:rsid w:val="008C2CF0"/>
    <w:rsid w:val="008C3FBD"/>
    <w:rsid w:val="008C42BA"/>
    <w:rsid w:val="008C4ED4"/>
    <w:rsid w:val="008C4F93"/>
    <w:rsid w:val="008C5763"/>
    <w:rsid w:val="008C5901"/>
    <w:rsid w:val="008C5CC4"/>
    <w:rsid w:val="008C64F4"/>
    <w:rsid w:val="008C6588"/>
    <w:rsid w:val="008C72AC"/>
    <w:rsid w:val="008C73EE"/>
    <w:rsid w:val="008C7617"/>
    <w:rsid w:val="008C7680"/>
    <w:rsid w:val="008C76B6"/>
    <w:rsid w:val="008C7B5F"/>
    <w:rsid w:val="008D077A"/>
    <w:rsid w:val="008D145E"/>
    <w:rsid w:val="008D1F9C"/>
    <w:rsid w:val="008D25FC"/>
    <w:rsid w:val="008D2D4D"/>
    <w:rsid w:val="008D2D7D"/>
    <w:rsid w:val="008D2DCB"/>
    <w:rsid w:val="008D3319"/>
    <w:rsid w:val="008D386B"/>
    <w:rsid w:val="008D435F"/>
    <w:rsid w:val="008D4410"/>
    <w:rsid w:val="008D4671"/>
    <w:rsid w:val="008D4E04"/>
    <w:rsid w:val="008D5A64"/>
    <w:rsid w:val="008D66CC"/>
    <w:rsid w:val="008D68C3"/>
    <w:rsid w:val="008D72A9"/>
    <w:rsid w:val="008D7431"/>
    <w:rsid w:val="008D7448"/>
    <w:rsid w:val="008D759B"/>
    <w:rsid w:val="008D7A5E"/>
    <w:rsid w:val="008D7D35"/>
    <w:rsid w:val="008E03AE"/>
    <w:rsid w:val="008E0CFD"/>
    <w:rsid w:val="008E147F"/>
    <w:rsid w:val="008E1604"/>
    <w:rsid w:val="008E1B4F"/>
    <w:rsid w:val="008E28B5"/>
    <w:rsid w:val="008E2F94"/>
    <w:rsid w:val="008E34AC"/>
    <w:rsid w:val="008E357A"/>
    <w:rsid w:val="008E3940"/>
    <w:rsid w:val="008E39B0"/>
    <w:rsid w:val="008E3E64"/>
    <w:rsid w:val="008E3EB7"/>
    <w:rsid w:val="008E3FEC"/>
    <w:rsid w:val="008E44A9"/>
    <w:rsid w:val="008E4542"/>
    <w:rsid w:val="008E474D"/>
    <w:rsid w:val="008E4B2F"/>
    <w:rsid w:val="008E53C3"/>
    <w:rsid w:val="008E5723"/>
    <w:rsid w:val="008E57E1"/>
    <w:rsid w:val="008E58A7"/>
    <w:rsid w:val="008E62B4"/>
    <w:rsid w:val="008E6478"/>
    <w:rsid w:val="008E6992"/>
    <w:rsid w:val="008E69CA"/>
    <w:rsid w:val="008E6CA3"/>
    <w:rsid w:val="008E706C"/>
    <w:rsid w:val="008E72DC"/>
    <w:rsid w:val="008E7A0F"/>
    <w:rsid w:val="008E7B45"/>
    <w:rsid w:val="008E7BD2"/>
    <w:rsid w:val="008E7C5C"/>
    <w:rsid w:val="008F02AC"/>
    <w:rsid w:val="008F02AD"/>
    <w:rsid w:val="008F06D1"/>
    <w:rsid w:val="008F0979"/>
    <w:rsid w:val="008F0E75"/>
    <w:rsid w:val="008F116C"/>
    <w:rsid w:val="008F1694"/>
    <w:rsid w:val="008F29D0"/>
    <w:rsid w:val="008F2E6A"/>
    <w:rsid w:val="008F3847"/>
    <w:rsid w:val="008F3918"/>
    <w:rsid w:val="008F451B"/>
    <w:rsid w:val="008F4E8E"/>
    <w:rsid w:val="008F5485"/>
    <w:rsid w:val="008F583E"/>
    <w:rsid w:val="008F58AA"/>
    <w:rsid w:val="008F620E"/>
    <w:rsid w:val="008F668A"/>
    <w:rsid w:val="008F69B0"/>
    <w:rsid w:val="009007F1"/>
    <w:rsid w:val="009017FB"/>
    <w:rsid w:val="00901836"/>
    <w:rsid w:val="0090205A"/>
    <w:rsid w:val="0090261E"/>
    <w:rsid w:val="00902710"/>
    <w:rsid w:val="009031D8"/>
    <w:rsid w:val="0090371B"/>
    <w:rsid w:val="009037C3"/>
    <w:rsid w:val="00903A65"/>
    <w:rsid w:val="00903AF6"/>
    <w:rsid w:val="00903BBD"/>
    <w:rsid w:val="00903F10"/>
    <w:rsid w:val="009049D1"/>
    <w:rsid w:val="00904A9C"/>
    <w:rsid w:val="0090505F"/>
    <w:rsid w:val="0090511A"/>
    <w:rsid w:val="009056EA"/>
    <w:rsid w:val="00905C38"/>
    <w:rsid w:val="00905F03"/>
    <w:rsid w:val="00906025"/>
    <w:rsid w:val="00906101"/>
    <w:rsid w:val="00906245"/>
    <w:rsid w:val="00906323"/>
    <w:rsid w:val="009063BA"/>
    <w:rsid w:val="00906A76"/>
    <w:rsid w:val="00907126"/>
    <w:rsid w:val="00907209"/>
    <w:rsid w:val="00907E6C"/>
    <w:rsid w:val="00907FB4"/>
    <w:rsid w:val="00910300"/>
    <w:rsid w:val="00910AC2"/>
    <w:rsid w:val="00910CCD"/>
    <w:rsid w:val="0091121C"/>
    <w:rsid w:val="00911B35"/>
    <w:rsid w:val="009121FF"/>
    <w:rsid w:val="00912815"/>
    <w:rsid w:val="00912AE5"/>
    <w:rsid w:val="0091345F"/>
    <w:rsid w:val="00913527"/>
    <w:rsid w:val="009139CE"/>
    <w:rsid w:val="00914B2A"/>
    <w:rsid w:val="00914BBD"/>
    <w:rsid w:val="009151AF"/>
    <w:rsid w:val="00915589"/>
    <w:rsid w:val="009158A0"/>
    <w:rsid w:val="00916A09"/>
    <w:rsid w:val="00917648"/>
    <w:rsid w:val="0092155E"/>
    <w:rsid w:val="0092165E"/>
    <w:rsid w:val="00921CA0"/>
    <w:rsid w:val="00921CDA"/>
    <w:rsid w:val="00921FD6"/>
    <w:rsid w:val="0092226B"/>
    <w:rsid w:val="0092276C"/>
    <w:rsid w:val="00922AAF"/>
    <w:rsid w:val="00922B18"/>
    <w:rsid w:val="0092305C"/>
    <w:rsid w:val="00924B4A"/>
    <w:rsid w:val="009255B0"/>
    <w:rsid w:val="00925D55"/>
    <w:rsid w:val="009262AD"/>
    <w:rsid w:val="00926323"/>
    <w:rsid w:val="0092665A"/>
    <w:rsid w:val="00926B98"/>
    <w:rsid w:val="00926EEE"/>
    <w:rsid w:val="00930BF1"/>
    <w:rsid w:val="009315BF"/>
    <w:rsid w:val="00931621"/>
    <w:rsid w:val="00931C8B"/>
    <w:rsid w:val="00931DE6"/>
    <w:rsid w:val="0093202C"/>
    <w:rsid w:val="009322E5"/>
    <w:rsid w:val="009325F0"/>
    <w:rsid w:val="00932802"/>
    <w:rsid w:val="00932DFC"/>
    <w:rsid w:val="00932E6D"/>
    <w:rsid w:val="009330ED"/>
    <w:rsid w:val="0093338C"/>
    <w:rsid w:val="009333AD"/>
    <w:rsid w:val="0093377A"/>
    <w:rsid w:val="00934144"/>
    <w:rsid w:val="00934482"/>
    <w:rsid w:val="00934AD9"/>
    <w:rsid w:val="00934E9D"/>
    <w:rsid w:val="00935714"/>
    <w:rsid w:val="00935CD1"/>
    <w:rsid w:val="0093666C"/>
    <w:rsid w:val="00936A96"/>
    <w:rsid w:val="0093701C"/>
    <w:rsid w:val="009375A1"/>
    <w:rsid w:val="00937A67"/>
    <w:rsid w:val="009401C1"/>
    <w:rsid w:val="00940490"/>
    <w:rsid w:val="00940963"/>
    <w:rsid w:val="00941693"/>
    <w:rsid w:val="00941FED"/>
    <w:rsid w:val="0094202E"/>
    <w:rsid w:val="00942165"/>
    <w:rsid w:val="00942943"/>
    <w:rsid w:val="00942968"/>
    <w:rsid w:val="009431ED"/>
    <w:rsid w:val="009439C1"/>
    <w:rsid w:val="00943D46"/>
    <w:rsid w:val="00944678"/>
    <w:rsid w:val="00944921"/>
    <w:rsid w:val="00944CCB"/>
    <w:rsid w:val="00944D98"/>
    <w:rsid w:val="0094589E"/>
    <w:rsid w:val="0094595A"/>
    <w:rsid w:val="00945C36"/>
    <w:rsid w:val="00946460"/>
    <w:rsid w:val="00946593"/>
    <w:rsid w:val="00946794"/>
    <w:rsid w:val="009469DC"/>
    <w:rsid w:val="00947875"/>
    <w:rsid w:val="00947FC1"/>
    <w:rsid w:val="00947FC5"/>
    <w:rsid w:val="0095066A"/>
    <w:rsid w:val="009508CA"/>
    <w:rsid w:val="00950923"/>
    <w:rsid w:val="009509C3"/>
    <w:rsid w:val="00951056"/>
    <w:rsid w:val="009510FD"/>
    <w:rsid w:val="00951A34"/>
    <w:rsid w:val="00951AE1"/>
    <w:rsid w:val="00951C46"/>
    <w:rsid w:val="00951F5B"/>
    <w:rsid w:val="00952160"/>
    <w:rsid w:val="00952163"/>
    <w:rsid w:val="00952206"/>
    <w:rsid w:val="0095245D"/>
    <w:rsid w:val="00952631"/>
    <w:rsid w:val="009527EF"/>
    <w:rsid w:val="009532B1"/>
    <w:rsid w:val="009537C9"/>
    <w:rsid w:val="009539D6"/>
    <w:rsid w:val="00953AC1"/>
    <w:rsid w:val="00953B97"/>
    <w:rsid w:val="009549C0"/>
    <w:rsid w:val="0095521D"/>
    <w:rsid w:val="00955786"/>
    <w:rsid w:val="009557EA"/>
    <w:rsid w:val="00955A11"/>
    <w:rsid w:val="00956849"/>
    <w:rsid w:val="00956C6A"/>
    <w:rsid w:val="0095792D"/>
    <w:rsid w:val="00957995"/>
    <w:rsid w:val="0096092A"/>
    <w:rsid w:val="00960C0E"/>
    <w:rsid w:val="00961168"/>
    <w:rsid w:val="009613E0"/>
    <w:rsid w:val="00961612"/>
    <w:rsid w:val="00961A1D"/>
    <w:rsid w:val="0096211C"/>
    <w:rsid w:val="0096354D"/>
    <w:rsid w:val="00963670"/>
    <w:rsid w:val="009636F6"/>
    <w:rsid w:val="00963DE1"/>
    <w:rsid w:val="0096428D"/>
    <w:rsid w:val="00964812"/>
    <w:rsid w:val="00964B76"/>
    <w:rsid w:val="00964BFD"/>
    <w:rsid w:val="00964E77"/>
    <w:rsid w:val="0096643F"/>
    <w:rsid w:val="009671A0"/>
    <w:rsid w:val="00967205"/>
    <w:rsid w:val="009677CD"/>
    <w:rsid w:val="00967986"/>
    <w:rsid w:val="00967D20"/>
    <w:rsid w:val="00970174"/>
    <w:rsid w:val="00970338"/>
    <w:rsid w:val="00970E34"/>
    <w:rsid w:val="0097105E"/>
    <w:rsid w:val="00971227"/>
    <w:rsid w:val="0097161F"/>
    <w:rsid w:val="009719B7"/>
    <w:rsid w:val="0097287A"/>
    <w:rsid w:val="00972E5F"/>
    <w:rsid w:val="0097419F"/>
    <w:rsid w:val="009747A5"/>
    <w:rsid w:val="00974FF4"/>
    <w:rsid w:val="00975110"/>
    <w:rsid w:val="009759DD"/>
    <w:rsid w:val="00976127"/>
    <w:rsid w:val="0097623E"/>
    <w:rsid w:val="009762FF"/>
    <w:rsid w:val="00976D8A"/>
    <w:rsid w:val="00977C53"/>
    <w:rsid w:val="00980B7C"/>
    <w:rsid w:val="00980BFC"/>
    <w:rsid w:val="009815BB"/>
    <w:rsid w:val="00981A06"/>
    <w:rsid w:val="00982727"/>
    <w:rsid w:val="00982996"/>
    <w:rsid w:val="00982AA1"/>
    <w:rsid w:val="00982B08"/>
    <w:rsid w:val="009830C8"/>
    <w:rsid w:val="00983417"/>
    <w:rsid w:val="00983976"/>
    <w:rsid w:val="00983C93"/>
    <w:rsid w:val="00984DEC"/>
    <w:rsid w:val="00985E84"/>
    <w:rsid w:val="0098622B"/>
    <w:rsid w:val="00986397"/>
    <w:rsid w:val="00987592"/>
    <w:rsid w:val="00987C94"/>
    <w:rsid w:val="00987CC3"/>
    <w:rsid w:val="00990805"/>
    <w:rsid w:val="00990A14"/>
    <w:rsid w:val="00990B85"/>
    <w:rsid w:val="00990D37"/>
    <w:rsid w:val="00991ADD"/>
    <w:rsid w:val="00992207"/>
    <w:rsid w:val="009923C8"/>
    <w:rsid w:val="009926A5"/>
    <w:rsid w:val="00992D68"/>
    <w:rsid w:val="00992DF7"/>
    <w:rsid w:val="00992E6F"/>
    <w:rsid w:val="0099339F"/>
    <w:rsid w:val="00993E30"/>
    <w:rsid w:val="0099419D"/>
    <w:rsid w:val="00994732"/>
    <w:rsid w:val="00994FA9"/>
    <w:rsid w:val="009954F8"/>
    <w:rsid w:val="00996F81"/>
    <w:rsid w:val="00997248"/>
    <w:rsid w:val="009972EF"/>
    <w:rsid w:val="009974FD"/>
    <w:rsid w:val="00997824"/>
    <w:rsid w:val="00997958"/>
    <w:rsid w:val="00997D72"/>
    <w:rsid w:val="009A080D"/>
    <w:rsid w:val="009A14D2"/>
    <w:rsid w:val="009A1739"/>
    <w:rsid w:val="009A1C36"/>
    <w:rsid w:val="009A1CB7"/>
    <w:rsid w:val="009A1EDB"/>
    <w:rsid w:val="009A23BC"/>
    <w:rsid w:val="009A27B7"/>
    <w:rsid w:val="009A2CAA"/>
    <w:rsid w:val="009A356D"/>
    <w:rsid w:val="009A3701"/>
    <w:rsid w:val="009A4082"/>
    <w:rsid w:val="009A51D8"/>
    <w:rsid w:val="009A55BF"/>
    <w:rsid w:val="009A58CB"/>
    <w:rsid w:val="009A6C67"/>
    <w:rsid w:val="009A6D01"/>
    <w:rsid w:val="009B0077"/>
    <w:rsid w:val="009B06C6"/>
    <w:rsid w:val="009B06E7"/>
    <w:rsid w:val="009B0EDE"/>
    <w:rsid w:val="009B120C"/>
    <w:rsid w:val="009B14EF"/>
    <w:rsid w:val="009B1548"/>
    <w:rsid w:val="009B210C"/>
    <w:rsid w:val="009B2769"/>
    <w:rsid w:val="009B2B4D"/>
    <w:rsid w:val="009B2B9D"/>
    <w:rsid w:val="009B3666"/>
    <w:rsid w:val="009B37AF"/>
    <w:rsid w:val="009B3861"/>
    <w:rsid w:val="009B3948"/>
    <w:rsid w:val="009B3D42"/>
    <w:rsid w:val="009B3E5E"/>
    <w:rsid w:val="009B4536"/>
    <w:rsid w:val="009B4546"/>
    <w:rsid w:val="009B46A2"/>
    <w:rsid w:val="009B5197"/>
    <w:rsid w:val="009B52B5"/>
    <w:rsid w:val="009B5832"/>
    <w:rsid w:val="009B5841"/>
    <w:rsid w:val="009B5DD3"/>
    <w:rsid w:val="009B7410"/>
    <w:rsid w:val="009B78AD"/>
    <w:rsid w:val="009B7ED8"/>
    <w:rsid w:val="009C07EC"/>
    <w:rsid w:val="009C0C5E"/>
    <w:rsid w:val="009C0CDE"/>
    <w:rsid w:val="009C107F"/>
    <w:rsid w:val="009C1347"/>
    <w:rsid w:val="009C1B45"/>
    <w:rsid w:val="009C2EA0"/>
    <w:rsid w:val="009C2EAB"/>
    <w:rsid w:val="009C3000"/>
    <w:rsid w:val="009C3046"/>
    <w:rsid w:val="009C39AA"/>
    <w:rsid w:val="009C4A4E"/>
    <w:rsid w:val="009C4D13"/>
    <w:rsid w:val="009C4FC4"/>
    <w:rsid w:val="009C6123"/>
    <w:rsid w:val="009C6401"/>
    <w:rsid w:val="009C7169"/>
    <w:rsid w:val="009C77DF"/>
    <w:rsid w:val="009C7D8D"/>
    <w:rsid w:val="009D0377"/>
    <w:rsid w:val="009D0951"/>
    <w:rsid w:val="009D0CA8"/>
    <w:rsid w:val="009D1495"/>
    <w:rsid w:val="009D2550"/>
    <w:rsid w:val="009D2569"/>
    <w:rsid w:val="009D29CB"/>
    <w:rsid w:val="009D3425"/>
    <w:rsid w:val="009D3B2B"/>
    <w:rsid w:val="009D4A2A"/>
    <w:rsid w:val="009D4AF4"/>
    <w:rsid w:val="009D4EA5"/>
    <w:rsid w:val="009D4EE5"/>
    <w:rsid w:val="009D4F00"/>
    <w:rsid w:val="009D4FB4"/>
    <w:rsid w:val="009D5E1E"/>
    <w:rsid w:val="009D663B"/>
    <w:rsid w:val="009D6952"/>
    <w:rsid w:val="009D70C1"/>
    <w:rsid w:val="009E02AF"/>
    <w:rsid w:val="009E06E0"/>
    <w:rsid w:val="009E1036"/>
    <w:rsid w:val="009E14CE"/>
    <w:rsid w:val="009E18C4"/>
    <w:rsid w:val="009E25AB"/>
    <w:rsid w:val="009E2917"/>
    <w:rsid w:val="009E2970"/>
    <w:rsid w:val="009E2AFB"/>
    <w:rsid w:val="009E4261"/>
    <w:rsid w:val="009E4367"/>
    <w:rsid w:val="009E45FA"/>
    <w:rsid w:val="009E56C0"/>
    <w:rsid w:val="009E5CD0"/>
    <w:rsid w:val="009E702A"/>
    <w:rsid w:val="009E7A62"/>
    <w:rsid w:val="009E7A93"/>
    <w:rsid w:val="009F1782"/>
    <w:rsid w:val="009F1F56"/>
    <w:rsid w:val="009F2858"/>
    <w:rsid w:val="009F28DA"/>
    <w:rsid w:val="009F3221"/>
    <w:rsid w:val="009F3E5D"/>
    <w:rsid w:val="009F5264"/>
    <w:rsid w:val="009F55E2"/>
    <w:rsid w:val="009F5916"/>
    <w:rsid w:val="009F66E0"/>
    <w:rsid w:val="009F69CC"/>
    <w:rsid w:val="009F6BA9"/>
    <w:rsid w:val="009F6C99"/>
    <w:rsid w:val="009F6EA3"/>
    <w:rsid w:val="009F7852"/>
    <w:rsid w:val="00A00657"/>
    <w:rsid w:val="00A00F37"/>
    <w:rsid w:val="00A02656"/>
    <w:rsid w:val="00A0268D"/>
    <w:rsid w:val="00A027B1"/>
    <w:rsid w:val="00A03ABB"/>
    <w:rsid w:val="00A03AFA"/>
    <w:rsid w:val="00A03F60"/>
    <w:rsid w:val="00A0452F"/>
    <w:rsid w:val="00A046A8"/>
    <w:rsid w:val="00A04990"/>
    <w:rsid w:val="00A04DE9"/>
    <w:rsid w:val="00A05058"/>
    <w:rsid w:val="00A05A22"/>
    <w:rsid w:val="00A05D9F"/>
    <w:rsid w:val="00A06001"/>
    <w:rsid w:val="00A06271"/>
    <w:rsid w:val="00A06518"/>
    <w:rsid w:val="00A067EF"/>
    <w:rsid w:val="00A06B32"/>
    <w:rsid w:val="00A06D3F"/>
    <w:rsid w:val="00A06DEE"/>
    <w:rsid w:val="00A072DD"/>
    <w:rsid w:val="00A07755"/>
    <w:rsid w:val="00A10194"/>
    <w:rsid w:val="00A1063F"/>
    <w:rsid w:val="00A10964"/>
    <w:rsid w:val="00A10A7A"/>
    <w:rsid w:val="00A11871"/>
    <w:rsid w:val="00A11F25"/>
    <w:rsid w:val="00A12456"/>
    <w:rsid w:val="00A126C4"/>
    <w:rsid w:val="00A129BA"/>
    <w:rsid w:val="00A1372D"/>
    <w:rsid w:val="00A13814"/>
    <w:rsid w:val="00A13C6F"/>
    <w:rsid w:val="00A1462B"/>
    <w:rsid w:val="00A1527D"/>
    <w:rsid w:val="00A15577"/>
    <w:rsid w:val="00A15630"/>
    <w:rsid w:val="00A15BC7"/>
    <w:rsid w:val="00A15F0E"/>
    <w:rsid w:val="00A1605C"/>
    <w:rsid w:val="00A16138"/>
    <w:rsid w:val="00A16632"/>
    <w:rsid w:val="00A16CF8"/>
    <w:rsid w:val="00A1703D"/>
    <w:rsid w:val="00A172B5"/>
    <w:rsid w:val="00A17488"/>
    <w:rsid w:val="00A17D08"/>
    <w:rsid w:val="00A17FE5"/>
    <w:rsid w:val="00A20288"/>
    <w:rsid w:val="00A20CE4"/>
    <w:rsid w:val="00A21248"/>
    <w:rsid w:val="00A21792"/>
    <w:rsid w:val="00A21793"/>
    <w:rsid w:val="00A21A22"/>
    <w:rsid w:val="00A22283"/>
    <w:rsid w:val="00A226E1"/>
    <w:rsid w:val="00A2279C"/>
    <w:rsid w:val="00A230A2"/>
    <w:rsid w:val="00A23B15"/>
    <w:rsid w:val="00A25078"/>
    <w:rsid w:val="00A2529B"/>
    <w:rsid w:val="00A2549E"/>
    <w:rsid w:val="00A25512"/>
    <w:rsid w:val="00A255AA"/>
    <w:rsid w:val="00A26131"/>
    <w:rsid w:val="00A26507"/>
    <w:rsid w:val="00A26592"/>
    <w:rsid w:val="00A26887"/>
    <w:rsid w:val="00A2696D"/>
    <w:rsid w:val="00A27487"/>
    <w:rsid w:val="00A276E9"/>
    <w:rsid w:val="00A27A42"/>
    <w:rsid w:val="00A3040A"/>
    <w:rsid w:val="00A3045D"/>
    <w:rsid w:val="00A3070A"/>
    <w:rsid w:val="00A309B9"/>
    <w:rsid w:val="00A3105C"/>
    <w:rsid w:val="00A316F4"/>
    <w:rsid w:val="00A320E9"/>
    <w:rsid w:val="00A32342"/>
    <w:rsid w:val="00A32520"/>
    <w:rsid w:val="00A32599"/>
    <w:rsid w:val="00A32CD5"/>
    <w:rsid w:val="00A32D5F"/>
    <w:rsid w:val="00A3415B"/>
    <w:rsid w:val="00A347ED"/>
    <w:rsid w:val="00A349F9"/>
    <w:rsid w:val="00A35015"/>
    <w:rsid w:val="00A35608"/>
    <w:rsid w:val="00A356B9"/>
    <w:rsid w:val="00A35ADA"/>
    <w:rsid w:val="00A35CC0"/>
    <w:rsid w:val="00A35F36"/>
    <w:rsid w:val="00A36CC0"/>
    <w:rsid w:val="00A3714B"/>
    <w:rsid w:val="00A3772E"/>
    <w:rsid w:val="00A379CF"/>
    <w:rsid w:val="00A37F92"/>
    <w:rsid w:val="00A403F9"/>
    <w:rsid w:val="00A40732"/>
    <w:rsid w:val="00A4094E"/>
    <w:rsid w:val="00A40D4A"/>
    <w:rsid w:val="00A4170A"/>
    <w:rsid w:val="00A41933"/>
    <w:rsid w:val="00A425DA"/>
    <w:rsid w:val="00A43E1A"/>
    <w:rsid w:val="00A441B8"/>
    <w:rsid w:val="00A4446E"/>
    <w:rsid w:val="00A444A0"/>
    <w:rsid w:val="00A448F3"/>
    <w:rsid w:val="00A44EF8"/>
    <w:rsid w:val="00A4544A"/>
    <w:rsid w:val="00A455AE"/>
    <w:rsid w:val="00A46B97"/>
    <w:rsid w:val="00A46CDA"/>
    <w:rsid w:val="00A47352"/>
    <w:rsid w:val="00A47439"/>
    <w:rsid w:val="00A47A58"/>
    <w:rsid w:val="00A47EAA"/>
    <w:rsid w:val="00A50550"/>
    <w:rsid w:val="00A5095F"/>
    <w:rsid w:val="00A51268"/>
    <w:rsid w:val="00A51426"/>
    <w:rsid w:val="00A5174E"/>
    <w:rsid w:val="00A519BC"/>
    <w:rsid w:val="00A51C41"/>
    <w:rsid w:val="00A54016"/>
    <w:rsid w:val="00A5449C"/>
    <w:rsid w:val="00A54A0E"/>
    <w:rsid w:val="00A55385"/>
    <w:rsid w:val="00A55415"/>
    <w:rsid w:val="00A559DE"/>
    <w:rsid w:val="00A56CC7"/>
    <w:rsid w:val="00A6023C"/>
    <w:rsid w:val="00A602D1"/>
    <w:rsid w:val="00A60689"/>
    <w:rsid w:val="00A60699"/>
    <w:rsid w:val="00A60944"/>
    <w:rsid w:val="00A60AA0"/>
    <w:rsid w:val="00A60B95"/>
    <w:rsid w:val="00A60FCE"/>
    <w:rsid w:val="00A613AD"/>
    <w:rsid w:val="00A61EA3"/>
    <w:rsid w:val="00A62736"/>
    <w:rsid w:val="00A63CD2"/>
    <w:rsid w:val="00A63D6E"/>
    <w:rsid w:val="00A63FF6"/>
    <w:rsid w:val="00A647C4"/>
    <w:rsid w:val="00A64B41"/>
    <w:rsid w:val="00A65748"/>
    <w:rsid w:val="00A658D7"/>
    <w:rsid w:val="00A65C2C"/>
    <w:rsid w:val="00A65F9A"/>
    <w:rsid w:val="00A660B8"/>
    <w:rsid w:val="00A664ED"/>
    <w:rsid w:val="00A66668"/>
    <w:rsid w:val="00A66FFA"/>
    <w:rsid w:val="00A67099"/>
    <w:rsid w:val="00A6799A"/>
    <w:rsid w:val="00A70750"/>
    <w:rsid w:val="00A70DD8"/>
    <w:rsid w:val="00A716F2"/>
    <w:rsid w:val="00A721B1"/>
    <w:rsid w:val="00A72539"/>
    <w:rsid w:val="00A72ACC"/>
    <w:rsid w:val="00A7339F"/>
    <w:rsid w:val="00A733E4"/>
    <w:rsid w:val="00A74861"/>
    <w:rsid w:val="00A7521A"/>
    <w:rsid w:val="00A7528E"/>
    <w:rsid w:val="00A75767"/>
    <w:rsid w:val="00A75FCD"/>
    <w:rsid w:val="00A77213"/>
    <w:rsid w:val="00A80305"/>
    <w:rsid w:val="00A80804"/>
    <w:rsid w:val="00A818E9"/>
    <w:rsid w:val="00A819F8"/>
    <w:rsid w:val="00A81C1B"/>
    <w:rsid w:val="00A8274B"/>
    <w:rsid w:val="00A8347B"/>
    <w:rsid w:val="00A840B2"/>
    <w:rsid w:val="00A84A36"/>
    <w:rsid w:val="00A84E01"/>
    <w:rsid w:val="00A854A0"/>
    <w:rsid w:val="00A860DA"/>
    <w:rsid w:val="00A8644C"/>
    <w:rsid w:val="00A86459"/>
    <w:rsid w:val="00A8657E"/>
    <w:rsid w:val="00A86E1E"/>
    <w:rsid w:val="00A870A6"/>
    <w:rsid w:val="00A870A7"/>
    <w:rsid w:val="00A8772B"/>
    <w:rsid w:val="00A90005"/>
    <w:rsid w:val="00A90117"/>
    <w:rsid w:val="00A90322"/>
    <w:rsid w:val="00A90530"/>
    <w:rsid w:val="00A90988"/>
    <w:rsid w:val="00A90D51"/>
    <w:rsid w:val="00A910EF"/>
    <w:rsid w:val="00A9185A"/>
    <w:rsid w:val="00A92CB8"/>
    <w:rsid w:val="00A9307D"/>
    <w:rsid w:val="00A93928"/>
    <w:rsid w:val="00A93D5C"/>
    <w:rsid w:val="00A93E54"/>
    <w:rsid w:val="00A9439B"/>
    <w:rsid w:val="00A946ED"/>
    <w:rsid w:val="00A952E7"/>
    <w:rsid w:val="00A95476"/>
    <w:rsid w:val="00A95535"/>
    <w:rsid w:val="00A9631C"/>
    <w:rsid w:val="00A9648F"/>
    <w:rsid w:val="00A96A17"/>
    <w:rsid w:val="00A96EAD"/>
    <w:rsid w:val="00A96EE6"/>
    <w:rsid w:val="00A97550"/>
    <w:rsid w:val="00A97B77"/>
    <w:rsid w:val="00AA032D"/>
    <w:rsid w:val="00AA0620"/>
    <w:rsid w:val="00AA0A7B"/>
    <w:rsid w:val="00AA11E8"/>
    <w:rsid w:val="00AA1A1F"/>
    <w:rsid w:val="00AA2932"/>
    <w:rsid w:val="00AA2C46"/>
    <w:rsid w:val="00AA2E8A"/>
    <w:rsid w:val="00AA3286"/>
    <w:rsid w:val="00AA32ED"/>
    <w:rsid w:val="00AA4369"/>
    <w:rsid w:val="00AA46C7"/>
    <w:rsid w:val="00AA4B4A"/>
    <w:rsid w:val="00AA4D71"/>
    <w:rsid w:val="00AA4DA1"/>
    <w:rsid w:val="00AA50FE"/>
    <w:rsid w:val="00AA5609"/>
    <w:rsid w:val="00AA6183"/>
    <w:rsid w:val="00AA638E"/>
    <w:rsid w:val="00AA7054"/>
    <w:rsid w:val="00AA739A"/>
    <w:rsid w:val="00AA73B3"/>
    <w:rsid w:val="00AA7E31"/>
    <w:rsid w:val="00AA7E43"/>
    <w:rsid w:val="00AB01AE"/>
    <w:rsid w:val="00AB05C2"/>
    <w:rsid w:val="00AB05FF"/>
    <w:rsid w:val="00AB293F"/>
    <w:rsid w:val="00AB2B21"/>
    <w:rsid w:val="00AB2E06"/>
    <w:rsid w:val="00AB33DE"/>
    <w:rsid w:val="00AB3CA9"/>
    <w:rsid w:val="00AB4C53"/>
    <w:rsid w:val="00AB4CE4"/>
    <w:rsid w:val="00AB4D2A"/>
    <w:rsid w:val="00AB4E06"/>
    <w:rsid w:val="00AB505B"/>
    <w:rsid w:val="00AB51A7"/>
    <w:rsid w:val="00AB5897"/>
    <w:rsid w:val="00AB68E8"/>
    <w:rsid w:val="00AB6C8A"/>
    <w:rsid w:val="00AB7272"/>
    <w:rsid w:val="00AB78FE"/>
    <w:rsid w:val="00AB7A9E"/>
    <w:rsid w:val="00AB7F5B"/>
    <w:rsid w:val="00AC04B3"/>
    <w:rsid w:val="00AC06C0"/>
    <w:rsid w:val="00AC06FB"/>
    <w:rsid w:val="00AC0EC5"/>
    <w:rsid w:val="00AC1F79"/>
    <w:rsid w:val="00AC22F3"/>
    <w:rsid w:val="00AC2E26"/>
    <w:rsid w:val="00AC318B"/>
    <w:rsid w:val="00AC3DF3"/>
    <w:rsid w:val="00AC3E58"/>
    <w:rsid w:val="00AC45E8"/>
    <w:rsid w:val="00AC476C"/>
    <w:rsid w:val="00AC50E3"/>
    <w:rsid w:val="00AC55D9"/>
    <w:rsid w:val="00AC5808"/>
    <w:rsid w:val="00AC583B"/>
    <w:rsid w:val="00AC5BFA"/>
    <w:rsid w:val="00AC60D9"/>
    <w:rsid w:val="00AC6217"/>
    <w:rsid w:val="00AC6522"/>
    <w:rsid w:val="00AC6EA1"/>
    <w:rsid w:val="00AC7072"/>
    <w:rsid w:val="00AC7371"/>
    <w:rsid w:val="00AC7475"/>
    <w:rsid w:val="00AC769E"/>
    <w:rsid w:val="00AC7CE1"/>
    <w:rsid w:val="00AD0001"/>
    <w:rsid w:val="00AD026B"/>
    <w:rsid w:val="00AD0539"/>
    <w:rsid w:val="00AD0C7E"/>
    <w:rsid w:val="00AD1011"/>
    <w:rsid w:val="00AD1BA5"/>
    <w:rsid w:val="00AD29F5"/>
    <w:rsid w:val="00AD32AA"/>
    <w:rsid w:val="00AD34E1"/>
    <w:rsid w:val="00AD3643"/>
    <w:rsid w:val="00AD3788"/>
    <w:rsid w:val="00AD3904"/>
    <w:rsid w:val="00AD4327"/>
    <w:rsid w:val="00AD4386"/>
    <w:rsid w:val="00AD5733"/>
    <w:rsid w:val="00AD5AEF"/>
    <w:rsid w:val="00AD5C0D"/>
    <w:rsid w:val="00AD66EF"/>
    <w:rsid w:val="00AD6BFA"/>
    <w:rsid w:val="00AD6F7A"/>
    <w:rsid w:val="00AD6FF7"/>
    <w:rsid w:val="00AD7B50"/>
    <w:rsid w:val="00AE04FD"/>
    <w:rsid w:val="00AE133E"/>
    <w:rsid w:val="00AE1901"/>
    <w:rsid w:val="00AE24C5"/>
    <w:rsid w:val="00AE2B7C"/>
    <w:rsid w:val="00AE2C19"/>
    <w:rsid w:val="00AE3455"/>
    <w:rsid w:val="00AE361F"/>
    <w:rsid w:val="00AE3764"/>
    <w:rsid w:val="00AE376D"/>
    <w:rsid w:val="00AE3A5A"/>
    <w:rsid w:val="00AE3F8A"/>
    <w:rsid w:val="00AE4027"/>
    <w:rsid w:val="00AE4C37"/>
    <w:rsid w:val="00AE4CA4"/>
    <w:rsid w:val="00AE4E19"/>
    <w:rsid w:val="00AE517D"/>
    <w:rsid w:val="00AE5B17"/>
    <w:rsid w:val="00AE68C5"/>
    <w:rsid w:val="00AE6901"/>
    <w:rsid w:val="00AE6EBE"/>
    <w:rsid w:val="00AF0182"/>
    <w:rsid w:val="00AF02BC"/>
    <w:rsid w:val="00AF0427"/>
    <w:rsid w:val="00AF07E7"/>
    <w:rsid w:val="00AF0F51"/>
    <w:rsid w:val="00AF11D5"/>
    <w:rsid w:val="00AF14CB"/>
    <w:rsid w:val="00AF1899"/>
    <w:rsid w:val="00AF1A0C"/>
    <w:rsid w:val="00AF2639"/>
    <w:rsid w:val="00AF281C"/>
    <w:rsid w:val="00AF2CD4"/>
    <w:rsid w:val="00AF3360"/>
    <w:rsid w:val="00AF3465"/>
    <w:rsid w:val="00AF36A9"/>
    <w:rsid w:val="00AF4338"/>
    <w:rsid w:val="00AF5016"/>
    <w:rsid w:val="00AF57DE"/>
    <w:rsid w:val="00AF588D"/>
    <w:rsid w:val="00AF5C62"/>
    <w:rsid w:val="00AF5CF1"/>
    <w:rsid w:val="00AF5EF1"/>
    <w:rsid w:val="00AF5F23"/>
    <w:rsid w:val="00AF5FE9"/>
    <w:rsid w:val="00AF6409"/>
    <w:rsid w:val="00AF6ACA"/>
    <w:rsid w:val="00AF6CF6"/>
    <w:rsid w:val="00AF7135"/>
    <w:rsid w:val="00AF71BD"/>
    <w:rsid w:val="00AF73E8"/>
    <w:rsid w:val="00AF7CC1"/>
    <w:rsid w:val="00AF7D44"/>
    <w:rsid w:val="00B0012A"/>
    <w:rsid w:val="00B00314"/>
    <w:rsid w:val="00B01671"/>
    <w:rsid w:val="00B019AD"/>
    <w:rsid w:val="00B01ED3"/>
    <w:rsid w:val="00B022CE"/>
    <w:rsid w:val="00B02718"/>
    <w:rsid w:val="00B02F38"/>
    <w:rsid w:val="00B031E3"/>
    <w:rsid w:val="00B03973"/>
    <w:rsid w:val="00B04126"/>
    <w:rsid w:val="00B04346"/>
    <w:rsid w:val="00B043BB"/>
    <w:rsid w:val="00B04463"/>
    <w:rsid w:val="00B04E84"/>
    <w:rsid w:val="00B052D4"/>
    <w:rsid w:val="00B05454"/>
    <w:rsid w:val="00B0627E"/>
    <w:rsid w:val="00B06B9D"/>
    <w:rsid w:val="00B06E8B"/>
    <w:rsid w:val="00B07609"/>
    <w:rsid w:val="00B07A2B"/>
    <w:rsid w:val="00B07B84"/>
    <w:rsid w:val="00B100A8"/>
    <w:rsid w:val="00B1039A"/>
    <w:rsid w:val="00B108E4"/>
    <w:rsid w:val="00B10B32"/>
    <w:rsid w:val="00B1103B"/>
    <w:rsid w:val="00B11AB1"/>
    <w:rsid w:val="00B11DF9"/>
    <w:rsid w:val="00B11E2B"/>
    <w:rsid w:val="00B124D2"/>
    <w:rsid w:val="00B12FAB"/>
    <w:rsid w:val="00B13103"/>
    <w:rsid w:val="00B131D0"/>
    <w:rsid w:val="00B132AB"/>
    <w:rsid w:val="00B142B8"/>
    <w:rsid w:val="00B143EB"/>
    <w:rsid w:val="00B14581"/>
    <w:rsid w:val="00B14F2B"/>
    <w:rsid w:val="00B15209"/>
    <w:rsid w:val="00B15575"/>
    <w:rsid w:val="00B15AC2"/>
    <w:rsid w:val="00B1600F"/>
    <w:rsid w:val="00B165A9"/>
    <w:rsid w:val="00B16809"/>
    <w:rsid w:val="00B16B06"/>
    <w:rsid w:val="00B16ED6"/>
    <w:rsid w:val="00B17044"/>
    <w:rsid w:val="00B170E7"/>
    <w:rsid w:val="00B17141"/>
    <w:rsid w:val="00B171C9"/>
    <w:rsid w:val="00B179E9"/>
    <w:rsid w:val="00B17BCC"/>
    <w:rsid w:val="00B17C79"/>
    <w:rsid w:val="00B20611"/>
    <w:rsid w:val="00B20755"/>
    <w:rsid w:val="00B20894"/>
    <w:rsid w:val="00B20F46"/>
    <w:rsid w:val="00B2123A"/>
    <w:rsid w:val="00B2144B"/>
    <w:rsid w:val="00B21815"/>
    <w:rsid w:val="00B227A9"/>
    <w:rsid w:val="00B22D9F"/>
    <w:rsid w:val="00B2326F"/>
    <w:rsid w:val="00B2350D"/>
    <w:rsid w:val="00B237D4"/>
    <w:rsid w:val="00B239B5"/>
    <w:rsid w:val="00B23E33"/>
    <w:rsid w:val="00B23F42"/>
    <w:rsid w:val="00B249C7"/>
    <w:rsid w:val="00B24A1A"/>
    <w:rsid w:val="00B24ECD"/>
    <w:rsid w:val="00B254B6"/>
    <w:rsid w:val="00B2587E"/>
    <w:rsid w:val="00B258E7"/>
    <w:rsid w:val="00B2592E"/>
    <w:rsid w:val="00B259C4"/>
    <w:rsid w:val="00B25A09"/>
    <w:rsid w:val="00B2605B"/>
    <w:rsid w:val="00B26886"/>
    <w:rsid w:val="00B26CCA"/>
    <w:rsid w:val="00B27215"/>
    <w:rsid w:val="00B27370"/>
    <w:rsid w:val="00B2792B"/>
    <w:rsid w:val="00B27B90"/>
    <w:rsid w:val="00B27D0A"/>
    <w:rsid w:val="00B30B95"/>
    <w:rsid w:val="00B30C4B"/>
    <w:rsid w:val="00B3100F"/>
    <w:rsid w:val="00B31A59"/>
    <w:rsid w:val="00B31DF5"/>
    <w:rsid w:val="00B328D0"/>
    <w:rsid w:val="00B3316F"/>
    <w:rsid w:val="00B337A0"/>
    <w:rsid w:val="00B33A67"/>
    <w:rsid w:val="00B33F63"/>
    <w:rsid w:val="00B34199"/>
    <w:rsid w:val="00B34516"/>
    <w:rsid w:val="00B34823"/>
    <w:rsid w:val="00B348A2"/>
    <w:rsid w:val="00B34CD8"/>
    <w:rsid w:val="00B352B2"/>
    <w:rsid w:val="00B35922"/>
    <w:rsid w:val="00B35DF5"/>
    <w:rsid w:val="00B367E9"/>
    <w:rsid w:val="00B3687D"/>
    <w:rsid w:val="00B36E34"/>
    <w:rsid w:val="00B37237"/>
    <w:rsid w:val="00B376F8"/>
    <w:rsid w:val="00B377BA"/>
    <w:rsid w:val="00B379A1"/>
    <w:rsid w:val="00B4047F"/>
    <w:rsid w:val="00B4071F"/>
    <w:rsid w:val="00B40A95"/>
    <w:rsid w:val="00B41CEA"/>
    <w:rsid w:val="00B41DAE"/>
    <w:rsid w:val="00B42637"/>
    <w:rsid w:val="00B42680"/>
    <w:rsid w:val="00B42752"/>
    <w:rsid w:val="00B429E3"/>
    <w:rsid w:val="00B42CD5"/>
    <w:rsid w:val="00B43181"/>
    <w:rsid w:val="00B436D6"/>
    <w:rsid w:val="00B43ADF"/>
    <w:rsid w:val="00B444B4"/>
    <w:rsid w:val="00B44AD3"/>
    <w:rsid w:val="00B4566A"/>
    <w:rsid w:val="00B457BB"/>
    <w:rsid w:val="00B459F3"/>
    <w:rsid w:val="00B461B7"/>
    <w:rsid w:val="00B46AE9"/>
    <w:rsid w:val="00B46B8B"/>
    <w:rsid w:val="00B46CF0"/>
    <w:rsid w:val="00B46E5B"/>
    <w:rsid w:val="00B47417"/>
    <w:rsid w:val="00B47E3D"/>
    <w:rsid w:val="00B502C9"/>
    <w:rsid w:val="00B505CC"/>
    <w:rsid w:val="00B50FC1"/>
    <w:rsid w:val="00B51439"/>
    <w:rsid w:val="00B51A79"/>
    <w:rsid w:val="00B51EA6"/>
    <w:rsid w:val="00B51EE7"/>
    <w:rsid w:val="00B52140"/>
    <w:rsid w:val="00B52AE2"/>
    <w:rsid w:val="00B52B86"/>
    <w:rsid w:val="00B539AA"/>
    <w:rsid w:val="00B53F23"/>
    <w:rsid w:val="00B53F8E"/>
    <w:rsid w:val="00B54378"/>
    <w:rsid w:val="00B549A1"/>
    <w:rsid w:val="00B5526C"/>
    <w:rsid w:val="00B55276"/>
    <w:rsid w:val="00B553AF"/>
    <w:rsid w:val="00B556AB"/>
    <w:rsid w:val="00B55745"/>
    <w:rsid w:val="00B55F84"/>
    <w:rsid w:val="00B56317"/>
    <w:rsid w:val="00B5666A"/>
    <w:rsid w:val="00B56BC5"/>
    <w:rsid w:val="00B56D1E"/>
    <w:rsid w:val="00B575A3"/>
    <w:rsid w:val="00B57C80"/>
    <w:rsid w:val="00B57DB9"/>
    <w:rsid w:val="00B6013A"/>
    <w:rsid w:val="00B61600"/>
    <w:rsid w:val="00B619A7"/>
    <w:rsid w:val="00B61B38"/>
    <w:rsid w:val="00B61CCC"/>
    <w:rsid w:val="00B61F3D"/>
    <w:rsid w:val="00B62CDE"/>
    <w:rsid w:val="00B63094"/>
    <w:rsid w:val="00B64250"/>
    <w:rsid w:val="00B6434E"/>
    <w:rsid w:val="00B644A1"/>
    <w:rsid w:val="00B64769"/>
    <w:rsid w:val="00B649A1"/>
    <w:rsid w:val="00B65BF9"/>
    <w:rsid w:val="00B6604E"/>
    <w:rsid w:val="00B6621F"/>
    <w:rsid w:val="00B6659B"/>
    <w:rsid w:val="00B66C1D"/>
    <w:rsid w:val="00B67175"/>
    <w:rsid w:val="00B676D4"/>
    <w:rsid w:val="00B678FD"/>
    <w:rsid w:val="00B706A3"/>
    <w:rsid w:val="00B70B17"/>
    <w:rsid w:val="00B70F76"/>
    <w:rsid w:val="00B71041"/>
    <w:rsid w:val="00B71E32"/>
    <w:rsid w:val="00B71F3F"/>
    <w:rsid w:val="00B728D0"/>
    <w:rsid w:val="00B72E2B"/>
    <w:rsid w:val="00B732AA"/>
    <w:rsid w:val="00B7331B"/>
    <w:rsid w:val="00B73498"/>
    <w:rsid w:val="00B73931"/>
    <w:rsid w:val="00B73C1A"/>
    <w:rsid w:val="00B73ED2"/>
    <w:rsid w:val="00B74471"/>
    <w:rsid w:val="00B74730"/>
    <w:rsid w:val="00B747EA"/>
    <w:rsid w:val="00B74AF4"/>
    <w:rsid w:val="00B7555F"/>
    <w:rsid w:val="00B75A68"/>
    <w:rsid w:val="00B75C9B"/>
    <w:rsid w:val="00B75E69"/>
    <w:rsid w:val="00B763C3"/>
    <w:rsid w:val="00B764EA"/>
    <w:rsid w:val="00B7675D"/>
    <w:rsid w:val="00B773A2"/>
    <w:rsid w:val="00B774F7"/>
    <w:rsid w:val="00B7774C"/>
    <w:rsid w:val="00B77E64"/>
    <w:rsid w:val="00B809EA"/>
    <w:rsid w:val="00B80F16"/>
    <w:rsid w:val="00B80F2E"/>
    <w:rsid w:val="00B81016"/>
    <w:rsid w:val="00B8136F"/>
    <w:rsid w:val="00B8148E"/>
    <w:rsid w:val="00B8224D"/>
    <w:rsid w:val="00B82802"/>
    <w:rsid w:val="00B828BA"/>
    <w:rsid w:val="00B82BF8"/>
    <w:rsid w:val="00B835E1"/>
    <w:rsid w:val="00B8372C"/>
    <w:rsid w:val="00B83AAF"/>
    <w:rsid w:val="00B83E08"/>
    <w:rsid w:val="00B84409"/>
    <w:rsid w:val="00B848D1"/>
    <w:rsid w:val="00B85003"/>
    <w:rsid w:val="00B851FA"/>
    <w:rsid w:val="00B85627"/>
    <w:rsid w:val="00B862CA"/>
    <w:rsid w:val="00B86487"/>
    <w:rsid w:val="00B869CB"/>
    <w:rsid w:val="00B86A2F"/>
    <w:rsid w:val="00B86CF2"/>
    <w:rsid w:val="00B87136"/>
    <w:rsid w:val="00B875ED"/>
    <w:rsid w:val="00B87988"/>
    <w:rsid w:val="00B87DE9"/>
    <w:rsid w:val="00B90B40"/>
    <w:rsid w:val="00B90C62"/>
    <w:rsid w:val="00B90E2B"/>
    <w:rsid w:val="00B91510"/>
    <w:rsid w:val="00B915C3"/>
    <w:rsid w:val="00B915E4"/>
    <w:rsid w:val="00B920A5"/>
    <w:rsid w:val="00B921AC"/>
    <w:rsid w:val="00B92318"/>
    <w:rsid w:val="00B92571"/>
    <w:rsid w:val="00B92809"/>
    <w:rsid w:val="00B93507"/>
    <w:rsid w:val="00B937FD"/>
    <w:rsid w:val="00B93F34"/>
    <w:rsid w:val="00B9427F"/>
    <w:rsid w:val="00B9451E"/>
    <w:rsid w:val="00B94ED7"/>
    <w:rsid w:val="00B95265"/>
    <w:rsid w:val="00B96B3D"/>
    <w:rsid w:val="00B96BFC"/>
    <w:rsid w:val="00B97032"/>
    <w:rsid w:val="00B97033"/>
    <w:rsid w:val="00B972F6"/>
    <w:rsid w:val="00BA0C69"/>
    <w:rsid w:val="00BA120E"/>
    <w:rsid w:val="00BA1379"/>
    <w:rsid w:val="00BA167D"/>
    <w:rsid w:val="00BA1DB4"/>
    <w:rsid w:val="00BA2074"/>
    <w:rsid w:val="00BA2CD0"/>
    <w:rsid w:val="00BA2E11"/>
    <w:rsid w:val="00BA2F80"/>
    <w:rsid w:val="00BA3C55"/>
    <w:rsid w:val="00BA3D12"/>
    <w:rsid w:val="00BA40A4"/>
    <w:rsid w:val="00BA568F"/>
    <w:rsid w:val="00BA5E42"/>
    <w:rsid w:val="00BA6342"/>
    <w:rsid w:val="00BA675F"/>
    <w:rsid w:val="00BA688A"/>
    <w:rsid w:val="00BA6897"/>
    <w:rsid w:val="00BA6CF8"/>
    <w:rsid w:val="00BA6D3F"/>
    <w:rsid w:val="00BA7192"/>
    <w:rsid w:val="00BA7578"/>
    <w:rsid w:val="00BA7ABF"/>
    <w:rsid w:val="00BA7B27"/>
    <w:rsid w:val="00BB017A"/>
    <w:rsid w:val="00BB196D"/>
    <w:rsid w:val="00BB2106"/>
    <w:rsid w:val="00BB2727"/>
    <w:rsid w:val="00BB2D00"/>
    <w:rsid w:val="00BB2D6E"/>
    <w:rsid w:val="00BB33F5"/>
    <w:rsid w:val="00BB397D"/>
    <w:rsid w:val="00BB3A32"/>
    <w:rsid w:val="00BB3ADD"/>
    <w:rsid w:val="00BB3BAD"/>
    <w:rsid w:val="00BB46DE"/>
    <w:rsid w:val="00BB4AFC"/>
    <w:rsid w:val="00BB4EF1"/>
    <w:rsid w:val="00BB504D"/>
    <w:rsid w:val="00BB5416"/>
    <w:rsid w:val="00BB5DD4"/>
    <w:rsid w:val="00BB5F9A"/>
    <w:rsid w:val="00BB6472"/>
    <w:rsid w:val="00BB659B"/>
    <w:rsid w:val="00BB660A"/>
    <w:rsid w:val="00BC01EC"/>
    <w:rsid w:val="00BC0293"/>
    <w:rsid w:val="00BC0E70"/>
    <w:rsid w:val="00BC124F"/>
    <w:rsid w:val="00BC15C3"/>
    <w:rsid w:val="00BC16BE"/>
    <w:rsid w:val="00BC19AC"/>
    <w:rsid w:val="00BC1C6F"/>
    <w:rsid w:val="00BC2B3C"/>
    <w:rsid w:val="00BC34F6"/>
    <w:rsid w:val="00BC36EA"/>
    <w:rsid w:val="00BC3A1E"/>
    <w:rsid w:val="00BC43C4"/>
    <w:rsid w:val="00BC4C00"/>
    <w:rsid w:val="00BC55A6"/>
    <w:rsid w:val="00BC58E5"/>
    <w:rsid w:val="00BC5D08"/>
    <w:rsid w:val="00BC67BE"/>
    <w:rsid w:val="00BC6D73"/>
    <w:rsid w:val="00BC6EFA"/>
    <w:rsid w:val="00BC7208"/>
    <w:rsid w:val="00BC72F3"/>
    <w:rsid w:val="00BC7B4E"/>
    <w:rsid w:val="00BD0380"/>
    <w:rsid w:val="00BD03EB"/>
    <w:rsid w:val="00BD0B98"/>
    <w:rsid w:val="00BD1451"/>
    <w:rsid w:val="00BD1632"/>
    <w:rsid w:val="00BD1EA9"/>
    <w:rsid w:val="00BD2D85"/>
    <w:rsid w:val="00BD2F13"/>
    <w:rsid w:val="00BD34E5"/>
    <w:rsid w:val="00BD3A3E"/>
    <w:rsid w:val="00BD3A84"/>
    <w:rsid w:val="00BD3AA1"/>
    <w:rsid w:val="00BD3C05"/>
    <w:rsid w:val="00BD407A"/>
    <w:rsid w:val="00BD47A6"/>
    <w:rsid w:val="00BD48D7"/>
    <w:rsid w:val="00BD48E9"/>
    <w:rsid w:val="00BD4E12"/>
    <w:rsid w:val="00BD552A"/>
    <w:rsid w:val="00BD5A40"/>
    <w:rsid w:val="00BD6599"/>
    <w:rsid w:val="00BD6865"/>
    <w:rsid w:val="00BD6AD4"/>
    <w:rsid w:val="00BD6CC2"/>
    <w:rsid w:val="00BD716F"/>
    <w:rsid w:val="00BD72F7"/>
    <w:rsid w:val="00BD737A"/>
    <w:rsid w:val="00BE0676"/>
    <w:rsid w:val="00BE1322"/>
    <w:rsid w:val="00BE20A1"/>
    <w:rsid w:val="00BE20FD"/>
    <w:rsid w:val="00BE214B"/>
    <w:rsid w:val="00BE23A9"/>
    <w:rsid w:val="00BE23D6"/>
    <w:rsid w:val="00BE2845"/>
    <w:rsid w:val="00BE28B9"/>
    <w:rsid w:val="00BE2C89"/>
    <w:rsid w:val="00BE3135"/>
    <w:rsid w:val="00BE3B9F"/>
    <w:rsid w:val="00BE3BFE"/>
    <w:rsid w:val="00BE3C78"/>
    <w:rsid w:val="00BE400C"/>
    <w:rsid w:val="00BE422D"/>
    <w:rsid w:val="00BE49C7"/>
    <w:rsid w:val="00BE4AC4"/>
    <w:rsid w:val="00BE4C84"/>
    <w:rsid w:val="00BE4E0B"/>
    <w:rsid w:val="00BE5547"/>
    <w:rsid w:val="00BE579E"/>
    <w:rsid w:val="00BE657E"/>
    <w:rsid w:val="00BE6ABA"/>
    <w:rsid w:val="00BE6B75"/>
    <w:rsid w:val="00BE6E48"/>
    <w:rsid w:val="00BE77D9"/>
    <w:rsid w:val="00BE7F9C"/>
    <w:rsid w:val="00BF0E22"/>
    <w:rsid w:val="00BF1C6B"/>
    <w:rsid w:val="00BF1D97"/>
    <w:rsid w:val="00BF203A"/>
    <w:rsid w:val="00BF2B9A"/>
    <w:rsid w:val="00BF2F5C"/>
    <w:rsid w:val="00BF3087"/>
    <w:rsid w:val="00BF320A"/>
    <w:rsid w:val="00BF35E6"/>
    <w:rsid w:val="00BF3A11"/>
    <w:rsid w:val="00BF3BE5"/>
    <w:rsid w:val="00BF4538"/>
    <w:rsid w:val="00BF4592"/>
    <w:rsid w:val="00BF48DF"/>
    <w:rsid w:val="00BF48E4"/>
    <w:rsid w:val="00BF4D15"/>
    <w:rsid w:val="00BF4EA2"/>
    <w:rsid w:val="00BF4F99"/>
    <w:rsid w:val="00BF5362"/>
    <w:rsid w:val="00BF5554"/>
    <w:rsid w:val="00BF5C1F"/>
    <w:rsid w:val="00BF5CA0"/>
    <w:rsid w:val="00BF644B"/>
    <w:rsid w:val="00BF6518"/>
    <w:rsid w:val="00BF6583"/>
    <w:rsid w:val="00BF65C2"/>
    <w:rsid w:val="00C000F2"/>
    <w:rsid w:val="00C00FA6"/>
    <w:rsid w:val="00C02507"/>
    <w:rsid w:val="00C029D8"/>
    <w:rsid w:val="00C02DE3"/>
    <w:rsid w:val="00C03330"/>
    <w:rsid w:val="00C039DA"/>
    <w:rsid w:val="00C03DD2"/>
    <w:rsid w:val="00C03F8D"/>
    <w:rsid w:val="00C0402A"/>
    <w:rsid w:val="00C040CA"/>
    <w:rsid w:val="00C043CB"/>
    <w:rsid w:val="00C043F6"/>
    <w:rsid w:val="00C047AB"/>
    <w:rsid w:val="00C0555B"/>
    <w:rsid w:val="00C0562E"/>
    <w:rsid w:val="00C057E0"/>
    <w:rsid w:val="00C062AC"/>
    <w:rsid w:val="00C06695"/>
    <w:rsid w:val="00C06FD5"/>
    <w:rsid w:val="00C07342"/>
    <w:rsid w:val="00C074FC"/>
    <w:rsid w:val="00C105B4"/>
    <w:rsid w:val="00C11E0F"/>
    <w:rsid w:val="00C12063"/>
    <w:rsid w:val="00C12E82"/>
    <w:rsid w:val="00C12F88"/>
    <w:rsid w:val="00C13168"/>
    <w:rsid w:val="00C143B6"/>
    <w:rsid w:val="00C1445F"/>
    <w:rsid w:val="00C15B31"/>
    <w:rsid w:val="00C160AC"/>
    <w:rsid w:val="00C165D1"/>
    <w:rsid w:val="00C16A36"/>
    <w:rsid w:val="00C16FDC"/>
    <w:rsid w:val="00C177EF"/>
    <w:rsid w:val="00C178EF"/>
    <w:rsid w:val="00C17FBF"/>
    <w:rsid w:val="00C20206"/>
    <w:rsid w:val="00C20A10"/>
    <w:rsid w:val="00C20ABD"/>
    <w:rsid w:val="00C20D80"/>
    <w:rsid w:val="00C210AA"/>
    <w:rsid w:val="00C210E2"/>
    <w:rsid w:val="00C2111E"/>
    <w:rsid w:val="00C218EF"/>
    <w:rsid w:val="00C21E14"/>
    <w:rsid w:val="00C22805"/>
    <w:rsid w:val="00C23076"/>
    <w:rsid w:val="00C23170"/>
    <w:rsid w:val="00C23B5A"/>
    <w:rsid w:val="00C249B4"/>
    <w:rsid w:val="00C24A74"/>
    <w:rsid w:val="00C24B60"/>
    <w:rsid w:val="00C250C8"/>
    <w:rsid w:val="00C251A1"/>
    <w:rsid w:val="00C25649"/>
    <w:rsid w:val="00C25DA0"/>
    <w:rsid w:val="00C266C2"/>
    <w:rsid w:val="00C26926"/>
    <w:rsid w:val="00C27DCA"/>
    <w:rsid w:val="00C30B41"/>
    <w:rsid w:val="00C30E8B"/>
    <w:rsid w:val="00C32524"/>
    <w:rsid w:val="00C32C21"/>
    <w:rsid w:val="00C33536"/>
    <w:rsid w:val="00C34EDF"/>
    <w:rsid w:val="00C354E4"/>
    <w:rsid w:val="00C35C5A"/>
    <w:rsid w:val="00C3617C"/>
    <w:rsid w:val="00C363AF"/>
    <w:rsid w:val="00C370D3"/>
    <w:rsid w:val="00C37593"/>
    <w:rsid w:val="00C3772B"/>
    <w:rsid w:val="00C377E1"/>
    <w:rsid w:val="00C37B84"/>
    <w:rsid w:val="00C37F2A"/>
    <w:rsid w:val="00C40889"/>
    <w:rsid w:val="00C40E91"/>
    <w:rsid w:val="00C4103E"/>
    <w:rsid w:val="00C4173F"/>
    <w:rsid w:val="00C41B50"/>
    <w:rsid w:val="00C41C50"/>
    <w:rsid w:val="00C41E37"/>
    <w:rsid w:val="00C42182"/>
    <w:rsid w:val="00C43026"/>
    <w:rsid w:val="00C43BFA"/>
    <w:rsid w:val="00C43DE1"/>
    <w:rsid w:val="00C445A5"/>
    <w:rsid w:val="00C44EF4"/>
    <w:rsid w:val="00C44F0E"/>
    <w:rsid w:val="00C455F1"/>
    <w:rsid w:val="00C45932"/>
    <w:rsid w:val="00C45F33"/>
    <w:rsid w:val="00C45FF9"/>
    <w:rsid w:val="00C46276"/>
    <w:rsid w:val="00C471F3"/>
    <w:rsid w:val="00C475D5"/>
    <w:rsid w:val="00C4796C"/>
    <w:rsid w:val="00C47AD6"/>
    <w:rsid w:val="00C47CF3"/>
    <w:rsid w:val="00C47D0F"/>
    <w:rsid w:val="00C5024B"/>
    <w:rsid w:val="00C50864"/>
    <w:rsid w:val="00C50DDE"/>
    <w:rsid w:val="00C50FAC"/>
    <w:rsid w:val="00C514F1"/>
    <w:rsid w:val="00C51595"/>
    <w:rsid w:val="00C518B5"/>
    <w:rsid w:val="00C51D6F"/>
    <w:rsid w:val="00C51D88"/>
    <w:rsid w:val="00C51DFA"/>
    <w:rsid w:val="00C52313"/>
    <w:rsid w:val="00C524D3"/>
    <w:rsid w:val="00C52774"/>
    <w:rsid w:val="00C52A03"/>
    <w:rsid w:val="00C530E3"/>
    <w:rsid w:val="00C533E1"/>
    <w:rsid w:val="00C53953"/>
    <w:rsid w:val="00C53D33"/>
    <w:rsid w:val="00C5429A"/>
    <w:rsid w:val="00C544E6"/>
    <w:rsid w:val="00C5452F"/>
    <w:rsid w:val="00C54724"/>
    <w:rsid w:val="00C5546D"/>
    <w:rsid w:val="00C554C4"/>
    <w:rsid w:val="00C555F3"/>
    <w:rsid w:val="00C559A1"/>
    <w:rsid w:val="00C55F80"/>
    <w:rsid w:val="00C560C2"/>
    <w:rsid w:val="00C5651F"/>
    <w:rsid w:val="00C56B13"/>
    <w:rsid w:val="00C56ECB"/>
    <w:rsid w:val="00C572E0"/>
    <w:rsid w:val="00C5767C"/>
    <w:rsid w:val="00C57ACC"/>
    <w:rsid w:val="00C57ADF"/>
    <w:rsid w:val="00C6003D"/>
    <w:rsid w:val="00C600CB"/>
    <w:rsid w:val="00C60F3C"/>
    <w:rsid w:val="00C60F57"/>
    <w:rsid w:val="00C61879"/>
    <w:rsid w:val="00C62294"/>
    <w:rsid w:val="00C6238A"/>
    <w:rsid w:val="00C627FE"/>
    <w:rsid w:val="00C629CB"/>
    <w:rsid w:val="00C62B81"/>
    <w:rsid w:val="00C634D6"/>
    <w:rsid w:val="00C63BFC"/>
    <w:rsid w:val="00C63EA6"/>
    <w:rsid w:val="00C642F9"/>
    <w:rsid w:val="00C64318"/>
    <w:rsid w:val="00C645CD"/>
    <w:rsid w:val="00C64616"/>
    <w:rsid w:val="00C649ED"/>
    <w:rsid w:val="00C64F59"/>
    <w:rsid w:val="00C6681E"/>
    <w:rsid w:val="00C66BB0"/>
    <w:rsid w:val="00C66F81"/>
    <w:rsid w:val="00C67932"/>
    <w:rsid w:val="00C679B9"/>
    <w:rsid w:val="00C67A50"/>
    <w:rsid w:val="00C67AE6"/>
    <w:rsid w:val="00C7030B"/>
    <w:rsid w:val="00C70384"/>
    <w:rsid w:val="00C70791"/>
    <w:rsid w:val="00C70D0B"/>
    <w:rsid w:val="00C71212"/>
    <w:rsid w:val="00C71A28"/>
    <w:rsid w:val="00C71BC7"/>
    <w:rsid w:val="00C71E2D"/>
    <w:rsid w:val="00C71EC2"/>
    <w:rsid w:val="00C71F83"/>
    <w:rsid w:val="00C72122"/>
    <w:rsid w:val="00C725AE"/>
    <w:rsid w:val="00C72732"/>
    <w:rsid w:val="00C72E3D"/>
    <w:rsid w:val="00C72F51"/>
    <w:rsid w:val="00C73671"/>
    <w:rsid w:val="00C736BC"/>
    <w:rsid w:val="00C73748"/>
    <w:rsid w:val="00C73EB8"/>
    <w:rsid w:val="00C741FD"/>
    <w:rsid w:val="00C74390"/>
    <w:rsid w:val="00C74496"/>
    <w:rsid w:val="00C756AD"/>
    <w:rsid w:val="00C758D2"/>
    <w:rsid w:val="00C75B36"/>
    <w:rsid w:val="00C76388"/>
    <w:rsid w:val="00C76510"/>
    <w:rsid w:val="00C76E49"/>
    <w:rsid w:val="00C76FFF"/>
    <w:rsid w:val="00C773A5"/>
    <w:rsid w:val="00C775FC"/>
    <w:rsid w:val="00C77DB0"/>
    <w:rsid w:val="00C80198"/>
    <w:rsid w:val="00C80A2A"/>
    <w:rsid w:val="00C81268"/>
    <w:rsid w:val="00C81636"/>
    <w:rsid w:val="00C818C5"/>
    <w:rsid w:val="00C81BFC"/>
    <w:rsid w:val="00C81D6B"/>
    <w:rsid w:val="00C81FB0"/>
    <w:rsid w:val="00C822AD"/>
    <w:rsid w:val="00C826EC"/>
    <w:rsid w:val="00C82738"/>
    <w:rsid w:val="00C82A01"/>
    <w:rsid w:val="00C83729"/>
    <w:rsid w:val="00C838AB"/>
    <w:rsid w:val="00C84042"/>
    <w:rsid w:val="00C84554"/>
    <w:rsid w:val="00C84827"/>
    <w:rsid w:val="00C84A81"/>
    <w:rsid w:val="00C84B50"/>
    <w:rsid w:val="00C84D6F"/>
    <w:rsid w:val="00C8516A"/>
    <w:rsid w:val="00C8523A"/>
    <w:rsid w:val="00C855B2"/>
    <w:rsid w:val="00C856E0"/>
    <w:rsid w:val="00C863C7"/>
    <w:rsid w:val="00C86781"/>
    <w:rsid w:val="00C86F0F"/>
    <w:rsid w:val="00C87A2E"/>
    <w:rsid w:val="00C87B23"/>
    <w:rsid w:val="00C87BBD"/>
    <w:rsid w:val="00C9090C"/>
    <w:rsid w:val="00C90CBB"/>
    <w:rsid w:val="00C90E82"/>
    <w:rsid w:val="00C92867"/>
    <w:rsid w:val="00C92AE4"/>
    <w:rsid w:val="00C93700"/>
    <w:rsid w:val="00C93E2B"/>
    <w:rsid w:val="00C94F77"/>
    <w:rsid w:val="00C9519F"/>
    <w:rsid w:val="00C953B7"/>
    <w:rsid w:val="00C95483"/>
    <w:rsid w:val="00C968F2"/>
    <w:rsid w:val="00C96A2F"/>
    <w:rsid w:val="00C96D22"/>
    <w:rsid w:val="00C971D9"/>
    <w:rsid w:val="00C9751B"/>
    <w:rsid w:val="00C97976"/>
    <w:rsid w:val="00C97F51"/>
    <w:rsid w:val="00C97FE2"/>
    <w:rsid w:val="00CA02C7"/>
    <w:rsid w:val="00CA0854"/>
    <w:rsid w:val="00CA152A"/>
    <w:rsid w:val="00CA158A"/>
    <w:rsid w:val="00CA1A83"/>
    <w:rsid w:val="00CA1B4A"/>
    <w:rsid w:val="00CA1B9B"/>
    <w:rsid w:val="00CA1F79"/>
    <w:rsid w:val="00CA239F"/>
    <w:rsid w:val="00CA2AD2"/>
    <w:rsid w:val="00CA2EC9"/>
    <w:rsid w:val="00CA2FBD"/>
    <w:rsid w:val="00CA312F"/>
    <w:rsid w:val="00CA391A"/>
    <w:rsid w:val="00CA48F5"/>
    <w:rsid w:val="00CA5D8D"/>
    <w:rsid w:val="00CA5FDE"/>
    <w:rsid w:val="00CA6288"/>
    <w:rsid w:val="00CA69EA"/>
    <w:rsid w:val="00CA72BB"/>
    <w:rsid w:val="00CA7301"/>
    <w:rsid w:val="00CA7828"/>
    <w:rsid w:val="00CA7A84"/>
    <w:rsid w:val="00CA7DEF"/>
    <w:rsid w:val="00CB07DB"/>
    <w:rsid w:val="00CB0AD3"/>
    <w:rsid w:val="00CB15B5"/>
    <w:rsid w:val="00CB2373"/>
    <w:rsid w:val="00CB25AA"/>
    <w:rsid w:val="00CB3A32"/>
    <w:rsid w:val="00CB3D26"/>
    <w:rsid w:val="00CB3D44"/>
    <w:rsid w:val="00CB436A"/>
    <w:rsid w:val="00CB4683"/>
    <w:rsid w:val="00CB46FF"/>
    <w:rsid w:val="00CB4FAD"/>
    <w:rsid w:val="00CB544B"/>
    <w:rsid w:val="00CB5D8B"/>
    <w:rsid w:val="00CB6252"/>
    <w:rsid w:val="00CB62DC"/>
    <w:rsid w:val="00CB62EB"/>
    <w:rsid w:val="00CB67D3"/>
    <w:rsid w:val="00CB684C"/>
    <w:rsid w:val="00CB70B7"/>
    <w:rsid w:val="00CB70BB"/>
    <w:rsid w:val="00CB7B4F"/>
    <w:rsid w:val="00CC0154"/>
    <w:rsid w:val="00CC18B4"/>
    <w:rsid w:val="00CC1D82"/>
    <w:rsid w:val="00CC36D0"/>
    <w:rsid w:val="00CC37D3"/>
    <w:rsid w:val="00CC38D6"/>
    <w:rsid w:val="00CC3D3D"/>
    <w:rsid w:val="00CC3F15"/>
    <w:rsid w:val="00CC40D1"/>
    <w:rsid w:val="00CC515F"/>
    <w:rsid w:val="00CC52CD"/>
    <w:rsid w:val="00CC53DF"/>
    <w:rsid w:val="00CC5629"/>
    <w:rsid w:val="00CC5B12"/>
    <w:rsid w:val="00CC5D2B"/>
    <w:rsid w:val="00CC5FBE"/>
    <w:rsid w:val="00CC61CC"/>
    <w:rsid w:val="00CC6D93"/>
    <w:rsid w:val="00CC7122"/>
    <w:rsid w:val="00CC73E7"/>
    <w:rsid w:val="00CC75F5"/>
    <w:rsid w:val="00CD0009"/>
    <w:rsid w:val="00CD002F"/>
    <w:rsid w:val="00CD0104"/>
    <w:rsid w:val="00CD08BE"/>
    <w:rsid w:val="00CD0D99"/>
    <w:rsid w:val="00CD213B"/>
    <w:rsid w:val="00CD214E"/>
    <w:rsid w:val="00CD3090"/>
    <w:rsid w:val="00CD35DE"/>
    <w:rsid w:val="00CD3B04"/>
    <w:rsid w:val="00CD3E1B"/>
    <w:rsid w:val="00CD42E7"/>
    <w:rsid w:val="00CD4372"/>
    <w:rsid w:val="00CD4AA5"/>
    <w:rsid w:val="00CD4B6F"/>
    <w:rsid w:val="00CD4E9D"/>
    <w:rsid w:val="00CD51F0"/>
    <w:rsid w:val="00CD5492"/>
    <w:rsid w:val="00CD5877"/>
    <w:rsid w:val="00CD6C29"/>
    <w:rsid w:val="00CD6F4C"/>
    <w:rsid w:val="00CD788F"/>
    <w:rsid w:val="00CD78E5"/>
    <w:rsid w:val="00CE13C1"/>
    <w:rsid w:val="00CE1D64"/>
    <w:rsid w:val="00CE345B"/>
    <w:rsid w:val="00CE39AE"/>
    <w:rsid w:val="00CE3B41"/>
    <w:rsid w:val="00CE3BD7"/>
    <w:rsid w:val="00CE406F"/>
    <w:rsid w:val="00CE42BB"/>
    <w:rsid w:val="00CE4822"/>
    <w:rsid w:val="00CE48B5"/>
    <w:rsid w:val="00CE4B00"/>
    <w:rsid w:val="00CE54A7"/>
    <w:rsid w:val="00CE5876"/>
    <w:rsid w:val="00CE597A"/>
    <w:rsid w:val="00CE59A0"/>
    <w:rsid w:val="00CE5E70"/>
    <w:rsid w:val="00CE61DF"/>
    <w:rsid w:val="00CE6312"/>
    <w:rsid w:val="00CE699C"/>
    <w:rsid w:val="00CE6C9A"/>
    <w:rsid w:val="00CE6CFC"/>
    <w:rsid w:val="00CE705A"/>
    <w:rsid w:val="00CE72B6"/>
    <w:rsid w:val="00CE75B4"/>
    <w:rsid w:val="00CE76AF"/>
    <w:rsid w:val="00CF07A2"/>
    <w:rsid w:val="00CF155F"/>
    <w:rsid w:val="00CF17C8"/>
    <w:rsid w:val="00CF1A96"/>
    <w:rsid w:val="00CF1C02"/>
    <w:rsid w:val="00CF216D"/>
    <w:rsid w:val="00CF2FFE"/>
    <w:rsid w:val="00CF32A9"/>
    <w:rsid w:val="00CF3436"/>
    <w:rsid w:val="00CF3EF0"/>
    <w:rsid w:val="00CF54DA"/>
    <w:rsid w:val="00CF5938"/>
    <w:rsid w:val="00CF5CCB"/>
    <w:rsid w:val="00CF5DC5"/>
    <w:rsid w:val="00CF61B5"/>
    <w:rsid w:val="00CF642A"/>
    <w:rsid w:val="00CF665E"/>
    <w:rsid w:val="00CF67CB"/>
    <w:rsid w:val="00CF7043"/>
    <w:rsid w:val="00CF71CF"/>
    <w:rsid w:val="00CF767E"/>
    <w:rsid w:val="00CF7FF0"/>
    <w:rsid w:val="00D0095F"/>
    <w:rsid w:val="00D00C62"/>
    <w:rsid w:val="00D011BD"/>
    <w:rsid w:val="00D015DE"/>
    <w:rsid w:val="00D01BB4"/>
    <w:rsid w:val="00D01EA5"/>
    <w:rsid w:val="00D02126"/>
    <w:rsid w:val="00D02266"/>
    <w:rsid w:val="00D02959"/>
    <w:rsid w:val="00D02996"/>
    <w:rsid w:val="00D02A74"/>
    <w:rsid w:val="00D02A98"/>
    <w:rsid w:val="00D02B0D"/>
    <w:rsid w:val="00D0301A"/>
    <w:rsid w:val="00D03145"/>
    <w:rsid w:val="00D038B5"/>
    <w:rsid w:val="00D04097"/>
    <w:rsid w:val="00D04123"/>
    <w:rsid w:val="00D041DF"/>
    <w:rsid w:val="00D04700"/>
    <w:rsid w:val="00D04952"/>
    <w:rsid w:val="00D04E16"/>
    <w:rsid w:val="00D066CB"/>
    <w:rsid w:val="00D06B10"/>
    <w:rsid w:val="00D06C54"/>
    <w:rsid w:val="00D078C8"/>
    <w:rsid w:val="00D07FAE"/>
    <w:rsid w:val="00D10C49"/>
    <w:rsid w:val="00D11622"/>
    <w:rsid w:val="00D116E2"/>
    <w:rsid w:val="00D1195E"/>
    <w:rsid w:val="00D11E68"/>
    <w:rsid w:val="00D11F2D"/>
    <w:rsid w:val="00D12444"/>
    <w:rsid w:val="00D124B9"/>
    <w:rsid w:val="00D126D8"/>
    <w:rsid w:val="00D12728"/>
    <w:rsid w:val="00D1435D"/>
    <w:rsid w:val="00D14428"/>
    <w:rsid w:val="00D14556"/>
    <w:rsid w:val="00D14DE8"/>
    <w:rsid w:val="00D14E3D"/>
    <w:rsid w:val="00D163D9"/>
    <w:rsid w:val="00D163EB"/>
    <w:rsid w:val="00D16775"/>
    <w:rsid w:val="00D17468"/>
    <w:rsid w:val="00D1798B"/>
    <w:rsid w:val="00D2069D"/>
    <w:rsid w:val="00D206A8"/>
    <w:rsid w:val="00D2169A"/>
    <w:rsid w:val="00D219EA"/>
    <w:rsid w:val="00D21A6A"/>
    <w:rsid w:val="00D21CD0"/>
    <w:rsid w:val="00D21F70"/>
    <w:rsid w:val="00D2212E"/>
    <w:rsid w:val="00D22283"/>
    <w:rsid w:val="00D233E1"/>
    <w:rsid w:val="00D2360D"/>
    <w:rsid w:val="00D236CE"/>
    <w:rsid w:val="00D2378E"/>
    <w:rsid w:val="00D238B9"/>
    <w:rsid w:val="00D238E3"/>
    <w:rsid w:val="00D23B24"/>
    <w:rsid w:val="00D24235"/>
    <w:rsid w:val="00D246D3"/>
    <w:rsid w:val="00D247A6"/>
    <w:rsid w:val="00D2480F"/>
    <w:rsid w:val="00D254FF"/>
    <w:rsid w:val="00D2575A"/>
    <w:rsid w:val="00D25BDD"/>
    <w:rsid w:val="00D25C05"/>
    <w:rsid w:val="00D26025"/>
    <w:rsid w:val="00D261B8"/>
    <w:rsid w:val="00D26562"/>
    <w:rsid w:val="00D27483"/>
    <w:rsid w:val="00D279B1"/>
    <w:rsid w:val="00D30606"/>
    <w:rsid w:val="00D30697"/>
    <w:rsid w:val="00D307CF"/>
    <w:rsid w:val="00D30960"/>
    <w:rsid w:val="00D315EF"/>
    <w:rsid w:val="00D3164E"/>
    <w:rsid w:val="00D318AD"/>
    <w:rsid w:val="00D31C34"/>
    <w:rsid w:val="00D31D28"/>
    <w:rsid w:val="00D32803"/>
    <w:rsid w:val="00D330C1"/>
    <w:rsid w:val="00D331FE"/>
    <w:rsid w:val="00D33385"/>
    <w:rsid w:val="00D33F27"/>
    <w:rsid w:val="00D3406A"/>
    <w:rsid w:val="00D3423C"/>
    <w:rsid w:val="00D3425B"/>
    <w:rsid w:val="00D34704"/>
    <w:rsid w:val="00D349EB"/>
    <w:rsid w:val="00D35D7A"/>
    <w:rsid w:val="00D35E03"/>
    <w:rsid w:val="00D36627"/>
    <w:rsid w:val="00D36901"/>
    <w:rsid w:val="00D37C77"/>
    <w:rsid w:val="00D4067A"/>
    <w:rsid w:val="00D4074A"/>
    <w:rsid w:val="00D40FA1"/>
    <w:rsid w:val="00D4131F"/>
    <w:rsid w:val="00D429D8"/>
    <w:rsid w:val="00D43E97"/>
    <w:rsid w:val="00D43F0E"/>
    <w:rsid w:val="00D4475F"/>
    <w:rsid w:val="00D4536F"/>
    <w:rsid w:val="00D45413"/>
    <w:rsid w:val="00D45918"/>
    <w:rsid w:val="00D45A95"/>
    <w:rsid w:val="00D45C18"/>
    <w:rsid w:val="00D4616F"/>
    <w:rsid w:val="00D46705"/>
    <w:rsid w:val="00D46CB9"/>
    <w:rsid w:val="00D46D77"/>
    <w:rsid w:val="00D470F1"/>
    <w:rsid w:val="00D47130"/>
    <w:rsid w:val="00D47366"/>
    <w:rsid w:val="00D476B7"/>
    <w:rsid w:val="00D47BC5"/>
    <w:rsid w:val="00D500F9"/>
    <w:rsid w:val="00D50C78"/>
    <w:rsid w:val="00D50F8F"/>
    <w:rsid w:val="00D514DB"/>
    <w:rsid w:val="00D51F7E"/>
    <w:rsid w:val="00D52721"/>
    <w:rsid w:val="00D52847"/>
    <w:rsid w:val="00D539B9"/>
    <w:rsid w:val="00D53BC0"/>
    <w:rsid w:val="00D53C53"/>
    <w:rsid w:val="00D53F2E"/>
    <w:rsid w:val="00D547E7"/>
    <w:rsid w:val="00D54BD4"/>
    <w:rsid w:val="00D55D0F"/>
    <w:rsid w:val="00D55EE6"/>
    <w:rsid w:val="00D55FA9"/>
    <w:rsid w:val="00D56150"/>
    <w:rsid w:val="00D561EA"/>
    <w:rsid w:val="00D56A68"/>
    <w:rsid w:val="00D57DBB"/>
    <w:rsid w:val="00D57E13"/>
    <w:rsid w:val="00D606E1"/>
    <w:rsid w:val="00D6095E"/>
    <w:rsid w:val="00D60F74"/>
    <w:rsid w:val="00D61166"/>
    <w:rsid w:val="00D61310"/>
    <w:rsid w:val="00D61D70"/>
    <w:rsid w:val="00D61DEF"/>
    <w:rsid w:val="00D62740"/>
    <w:rsid w:val="00D628DA"/>
    <w:rsid w:val="00D62A2B"/>
    <w:rsid w:val="00D62A38"/>
    <w:rsid w:val="00D62BA7"/>
    <w:rsid w:val="00D62D15"/>
    <w:rsid w:val="00D63399"/>
    <w:rsid w:val="00D63BC8"/>
    <w:rsid w:val="00D64037"/>
    <w:rsid w:val="00D64062"/>
    <w:rsid w:val="00D640E5"/>
    <w:rsid w:val="00D64688"/>
    <w:rsid w:val="00D64E85"/>
    <w:rsid w:val="00D664FE"/>
    <w:rsid w:val="00D66575"/>
    <w:rsid w:val="00D66973"/>
    <w:rsid w:val="00D66DCA"/>
    <w:rsid w:val="00D67419"/>
    <w:rsid w:val="00D67BF5"/>
    <w:rsid w:val="00D700C3"/>
    <w:rsid w:val="00D70A00"/>
    <w:rsid w:val="00D70E93"/>
    <w:rsid w:val="00D71156"/>
    <w:rsid w:val="00D712FF"/>
    <w:rsid w:val="00D71C13"/>
    <w:rsid w:val="00D72805"/>
    <w:rsid w:val="00D72D01"/>
    <w:rsid w:val="00D73247"/>
    <w:rsid w:val="00D739B3"/>
    <w:rsid w:val="00D741EF"/>
    <w:rsid w:val="00D747AE"/>
    <w:rsid w:val="00D748A7"/>
    <w:rsid w:val="00D74C5A"/>
    <w:rsid w:val="00D74CAC"/>
    <w:rsid w:val="00D753EA"/>
    <w:rsid w:val="00D75802"/>
    <w:rsid w:val="00D765AF"/>
    <w:rsid w:val="00D767F5"/>
    <w:rsid w:val="00D76B06"/>
    <w:rsid w:val="00D80B4B"/>
    <w:rsid w:val="00D813E1"/>
    <w:rsid w:val="00D814E1"/>
    <w:rsid w:val="00D81E1D"/>
    <w:rsid w:val="00D825D6"/>
    <w:rsid w:val="00D82CEA"/>
    <w:rsid w:val="00D8354D"/>
    <w:rsid w:val="00D835FC"/>
    <w:rsid w:val="00D83C59"/>
    <w:rsid w:val="00D83C60"/>
    <w:rsid w:val="00D83D92"/>
    <w:rsid w:val="00D84519"/>
    <w:rsid w:val="00D84942"/>
    <w:rsid w:val="00D84F5F"/>
    <w:rsid w:val="00D85005"/>
    <w:rsid w:val="00D85278"/>
    <w:rsid w:val="00D867DA"/>
    <w:rsid w:val="00D869B9"/>
    <w:rsid w:val="00D86D0D"/>
    <w:rsid w:val="00D86DE8"/>
    <w:rsid w:val="00D876BB"/>
    <w:rsid w:val="00D87C2D"/>
    <w:rsid w:val="00D87DD2"/>
    <w:rsid w:val="00D87E03"/>
    <w:rsid w:val="00D902F2"/>
    <w:rsid w:val="00D911AE"/>
    <w:rsid w:val="00D91B87"/>
    <w:rsid w:val="00D92027"/>
    <w:rsid w:val="00D92342"/>
    <w:rsid w:val="00D926A6"/>
    <w:rsid w:val="00D928C8"/>
    <w:rsid w:val="00D92CB9"/>
    <w:rsid w:val="00D92E9D"/>
    <w:rsid w:val="00D945A4"/>
    <w:rsid w:val="00D946BF"/>
    <w:rsid w:val="00D94EAB"/>
    <w:rsid w:val="00D951B8"/>
    <w:rsid w:val="00D95C6F"/>
    <w:rsid w:val="00D95D3B"/>
    <w:rsid w:val="00D95E63"/>
    <w:rsid w:val="00D96704"/>
    <w:rsid w:val="00D973C1"/>
    <w:rsid w:val="00D975A2"/>
    <w:rsid w:val="00D976E8"/>
    <w:rsid w:val="00D97824"/>
    <w:rsid w:val="00D9787F"/>
    <w:rsid w:val="00D97B10"/>
    <w:rsid w:val="00DA07DF"/>
    <w:rsid w:val="00DA0AB4"/>
    <w:rsid w:val="00DA15AE"/>
    <w:rsid w:val="00DA1710"/>
    <w:rsid w:val="00DA18DF"/>
    <w:rsid w:val="00DA1BDA"/>
    <w:rsid w:val="00DA1CAD"/>
    <w:rsid w:val="00DA1FBB"/>
    <w:rsid w:val="00DA20C6"/>
    <w:rsid w:val="00DA2175"/>
    <w:rsid w:val="00DA2996"/>
    <w:rsid w:val="00DA42FC"/>
    <w:rsid w:val="00DA445D"/>
    <w:rsid w:val="00DA4883"/>
    <w:rsid w:val="00DA5274"/>
    <w:rsid w:val="00DA5AB0"/>
    <w:rsid w:val="00DA5C5C"/>
    <w:rsid w:val="00DA64A8"/>
    <w:rsid w:val="00DA68F9"/>
    <w:rsid w:val="00DA701A"/>
    <w:rsid w:val="00DA71D9"/>
    <w:rsid w:val="00DA7264"/>
    <w:rsid w:val="00DA7985"/>
    <w:rsid w:val="00DB0BC5"/>
    <w:rsid w:val="00DB20DC"/>
    <w:rsid w:val="00DB2C26"/>
    <w:rsid w:val="00DB3139"/>
    <w:rsid w:val="00DB3305"/>
    <w:rsid w:val="00DB38BA"/>
    <w:rsid w:val="00DB3A18"/>
    <w:rsid w:val="00DB4099"/>
    <w:rsid w:val="00DB41E1"/>
    <w:rsid w:val="00DB4737"/>
    <w:rsid w:val="00DB4E23"/>
    <w:rsid w:val="00DB5848"/>
    <w:rsid w:val="00DB5D47"/>
    <w:rsid w:val="00DB61D1"/>
    <w:rsid w:val="00DB64D4"/>
    <w:rsid w:val="00DB6799"/>
    <w:rsid w:val="00DB6E0C"/>
    <w:rsid w:val="00DB6E7B"/>
    <w:rsid w:val="00DB7060"/>
    <w:rsid w:val="00DC085B"/>
    <w:rsid w:val="00DC08CF"/>
    <w:rsid w:val="00DC1352"/>
    <w:rsid w:val="00DC17DD"/>
    <w:rsid w:val="00DC19CA"/>
    <w:rsid w:val="00DC1DE7"/>
    <w:rsid w:val="00DC2D5F"/>
    <w:rsid w:val="00DC2DAB"/>
    <w:rsid w:val="00DC2E14"/>
    <w:rsid w:val="00DC382C"/>
    <w:rsid w:val="00DC3895"/>
    <w:rsid w:val="00DC38F3"/>
    <w:rsid w:val="00DC3E03"/>
    <w:rsid w:val="00DC3F4A"/>
    <w:rsid w:val="00DC436B"/>
    <w:rsid w:val="00DC556C"/>
    <w:rsid w:val="00DC5980"/>
    <w:rsid w:val="00DC5ABF"/>
    <w:rsid w:val="00DC62B5"/>
    <w:rsid w:val="00DC63AD"/>
    <w:rsid w:val="00DC6D75"/>
    <w:rsid w:val="00DC7498"/>
    <w:rsid w:val="00DC776B"/>
    <w:rsid w:val="00DC7D74"/>
    <w:rsid w:val="00DD0A0B"/>
    <w:rsid w:val="00DD0D94"/>
    <w:rsid w:val="00DD1703"/>
    <w:rsid w:val="00DD17C8"/>
    <w:rsid w:val="00DD1F76"/>
    <w:rsid w:val="00DD2429"/>
    <w:rsid w:val="00DD2839"/>
    <w:rsid w:val="00DD2C0D"/>
    <w:rsid w:val="00DD2F66"/>
    <w:rsid w:val="00DD30F7"/>
    <w:rsid w:val="00DD3393"/>
    <w:rsid w:val="00DD3A34"/>
    <w:rsid w:val="00DD3A36"/>
    <w:rsid w:val="00DD421A"/>
    <w:rsid w:val="00DD42CC"/>
    <w:rsid w:val="00DD42E5"/>
    <w:rsid w:val="00DD446C"/>
    <w:rsid w:val="00DD47C2"/>
    <w:rsid w:val="00DD4817"/>
    <w:rsid w:val="00DD50CA"/>
    <w:rsid w:val="00DD5EC8"/>
    <w:rsid w:val="00DD5FB5"/>
    <w:rsid w:val="00DD63A9"/>
    <w:rsid w:val="00DD6778"/>
    <w:rsid w:val="00DD720E"/>
    <w:rsid w:val="00DD75DE"/>
    <w:rsid w:val="00DD7DD8"/>
    <w:rsid w:val="00DE07F3"/>
    <w:rsid w:val="00DE0836"/>
    <w:rsid w:val="00DE09E8"/>
    <w:rsid w:val="00DE0F27"/>
    <w:rsid w:val="00DE1D0A"/>
    <w:rsid w:val="00DE210F"/>
    <w:rsid w:val="00DE2711"/>
    <w:rsid w:val="00DE28E4"/>
    <w:rsid w:val="00DE2B02"/>
    <w:rsid w:val="00DE2BC3"/>
    <w:rsid w:val="00DE2FC0"/>
    <w:rsid w:val="00DE313D"/>
    <w:rsid w:val="00DE399A"/>
    <w:rsid w:val="00DE3F2D"/>
    <w:rsid w:val="00DE443C"/>
    <w:rsid w:val="00DE4703"/>
    <w:rsid w:val="00DE4A55"/>
    <w:rsid w:val="00DE4E52"/>
    <w:rsid w:val="00DE6244"/>
    <w:rsid w:val="00DE664C"/>
    <w:rsid w:val="00DE71BF"/>
    <w:rsid w:val="00DE735C"/>
    <w:rsid w:val="00DE737A"/>
    <w:rsid w:val="00DE7912"/>
    <w:rsid w:val="00DE7F01"/>
    <w:rsid w:val="00DF0215"/>
    <w:rsid w:val="00DF0398"/>
    <w:rsid w:val="00DF1038"/>
    <w:rsid w:val="00DF128D"/>
    <w:rsid w:val="00DF15E9"/>
    <w:rsid w:val="00DF178B"/>
    <w:rsid w:val="00DF1EE5"/>
    <w:rsid w:val="00DF2081"/>
    <w:rsid w:val="00DF2160"/>
    <w:rsid w:val="00DF2325"/>
    <w:rsid w:val="00DF2DCE"/>
    <w:rsid w:val="00DF3097"/>
    <w:rsid w:val="00DF323B"/>
    <w:rsid w:val="00DF3E58"/>
    <w:rsid w:val="00DF4445"/>
    <w:rsid w:val="00DF60C2"/>
    <w:rsid w:val="00DF6387"/>
    <w:rsid w:val="00DF641D"/>
    <w:rsid w:val="00DF6FD6"/>
    <w:rsid w:val="00DF719F"/>
    <w:rsid w:val="00DF77EB"/>
    <w:rsid w:val="00E013D3"/>
    <w:rsid w:val="00E01746"/>
    <w:rsid w:val="00E0184C"/>
    <w:rsid w:val="00E01A1C"/>
    <w:rsid w:val="00E027FA"/>
    <w:rsid w:val="00E02C5F"/>
    <w:rsid w:val="00E03734"/>
    <w:rsid w:val="00E03E2A"/>
    <w:rsid w:val="00E04163"/>
    <w:rsid w:val="00E045F4"/>
    <w:rsid w:val="00E0505C"/>
    <w:rsid w:val="00E05951"/>
    <w:rsid w:val="00E06228"/>
    <w:rsid w:val="00E06970"/>
    <w:rsid w:val="00E06B45"/>
    <w:rsid w:val="00E07DB8"/>
    <w:rsid w:val="00E100AA"/>
    <w:rsid w:val="00E106AA"/>
    <w:rsid w:val="00E106B0"/>
    <w:rsid w:val="00E109B9"/>
    <w:rsid w:val="00E10B9C"/>
    <w:rsid w:val="00E10D96"/>
    <w:rsid w:val="00E1122B"/>
    <w:rsid w:val="00E12194"/>
    <w:rsid w:val="00E12540"/>
    <w:rsid w:val="00E128CA"/>
    <w:rsid w:val="00E128EE"/>
    <w:rsid w:val="00E13585"/>
    <w:rsid w:val="00E136A2"/>
    <w:rsid w:val="00E137B2"/>
    <w:rsid w:val="00E1433A"/>
    <w:rsid w:val="00E14BCD"/>
    <w:rsid w:val="00E14E7F"/>
    <w:rsid w:val="00E152A0"/>
    <w:rsid w:val="00E1622F"/>
    <w:rsid w:val="00E1648F"/>
    <w:rsid w:val="00E17956"/>
    <w:rsid w:val="00E17E37"/>
    <w:rsid w:val="00E200F6"/>
    <w:rsid w:val="00E20399"/>
    <w:rsid w:val="00E20670"/>
    <w:rsid w:val="00E206FA"/>
    <w:rsid w:val="00E20B32"/>
    <w:rsid w:val="00E2187D"/>
    <w:rsid w:val="00E21D25"/>
    <w:rsid w:val="00E21E1E"/>
    <w:rsid w:val="00E22BD1"/>
    <w:rsid w:val="00E22C46"/>
    <w:rsid w:val="00E23741"/>
    <w:rsid w:val="00E23DD0"/>
    <w:rsid w:val="00E243BB"/>
    <w:rsid w:val="00E24DB0"/>
    <w:rsid w:val="00E253B0"/>
    <w:rsid w:val="00E256C7"/>
    <w:rsid w:val="00E25794"/>
    <w:rsid w:val="00E25BB6"/>
    <w:rsid w:val="00E25F0A"/>
    <w:rsid w:val="00E26694"/>
    <w:rsid w:val="00E276A0"/>
    <w:rsid w:val="00E27A27"/>
    <w:rsid w:val="00E27C7D"/>
    <w:rsid w:val="00E304D9"/>
    <w:rsid w:val="00E30F7F"/>
    <w:rsid w:val="00E31090"/>
    <w:rsid w:val="00E314A2"/>
    <w:rsid w:val="00E31DF8"/>
    <w:rsid w:val="00E32493"/>
    <w:rsid w:val="00E329AB"/>
    <w:rsid w:val="00E32B12"/>
    <w:rsid w:val="00E3327F"/>
    <w:rsid w:val="00E33EB8"/>
    <w:rsid w:val="00E3470C"/>
    <w:rsid w:val="00E34D5F"/>
    <w:rsid w:val="00E3595C"/>
    <w:rsid w:val="00E36644"/>
    <w:rsid w:val="00E3679A"/>
    <w:rsid w:val="00E36909"/>
    <w:rsid w:val="00E373F6"/>
    <w:rsid w:val="00E37404"/>
    <w:rsid w:val="00E374E9"/>
    <w:rsid w:val="00E378F0"/>
    <w:rsid w:val="00E37B87"/>
    <w:rsid w:val="00E37BE1"/>
    <w:rsid w:val="00E37E93"/>
    <w:rsid w:val="00E40C85"/>
    <w:rsid w:val="00E40DF3"/>
    <w:rsid w:val="00E41576"/>
    <w:rsid w:val="00E41CCE"/>
    <w:rsid w:val="00E41D86"/>
    <w:rsid w:val="00E41D96"/>
    <w:rsid w:val="00E4268F"/>
    <w:rsid w:val="00E42CCD"/>
    <w:rsid w:val="00E4326A"/>
    <w:rsid w:val="00E43347"/>
    <w:rsid w:val="00E43536"/>
    <w:rsid w:val="00E43E01"/>
    <w:rsid w:val="00E43E52"/>
    <w:rsid w:val="00E449D1"/>
    <w:rsid w:val="00E44D4A"/>
    <w:rsid w:val="00E45577"/>
    <w:rsid w:val="00E46253"/>
    <w:rsid w:val="00E468F4"/>
    <w:rsid w:val="00E46D19"/>
    <w:rsid w:val="00E46DC6"/>
    <w:rsid w:val="00E4707B"/>
    <w:rsid w:val="00E47CF4"/>
    <w:rsid w:val="00E47E30"/>
    <w:rsid w:val="00E503EF"/>
    <w:rsid w:val="00E5064B"/>
    <w:rsid w:val="00E509C6"/>
    <w:rsid w:val="00E50C5A"/>
    <w:rsid w:val="00E51A36"/>
    <w:rsid w:val="00E51F7E"/>
    <w:rsid w:val="00E5284D"/>
    <w:rsid w:val="00E529A7"/>
    <w:rsid w:val="00E53AA7"/>
    <w:rsid w:val="00E53BAB"/>
    <w:rsid w:val="00E53FDE"/>
    <w:rsid w:val="00E54756"/>
    <w:rsid w:val="00E54CCC"/>
    <w:rsid w:val="00E55198"/>
    <w:rsid w:val="00E554CB"/>
    <w:rsid w:val="00E55551"/>
    <w:rsid w:val="00E55B35"/>
    <w:rsid w:val="00E56066"/>
    <w:rsid w:val="00E568AB"/>
    <w:rsid w:val="00E56ED4"/>
    <w:rsid w:val="00E572DD"/>
    <w:rsid w:val="00E57426"/>
    <w:rsid w:val="00E574C7"/>
    <w:rsid w:val="00E577E2"/>
    <w:rsid w:val="00E613DC"/>
    <w:rsid w:val="00E61C54"/>
    <w:rsid w:val="00E621A8"/>
    <w:rsid w:val="00E624FD"/>
    <w:rsid w:val="00E62586"/>
    <w:rsid w:val="00E62B01"/>
    <w:rsid w:val="00E63028"/>
    <w:rsid w:val="00E633B2"/>
    <w:rsid w:val="00E63441"/>
    <w:rsid w:val="00E63594"/>
    <w:rsid w:val="00E636A6"/>
    <w:rsid w:val="00E63913"/>
    <w:rsid w:val="00E644B8"/>
    <w:rsid w:val="00E6493C"/>
    <w:rsid w:val="00E65078"/>
    <w:rsid w:val="00E6532B"/>
    <w:rsid w:val="00E65AB4"/>
    <w:rsid w:val="00E65D3F"/>
    <w:rsid w:val="00E66CAA"/>
    <w:rsid w:val="00E66DF5"/>
    <w:rsid w:val="00E670A2"/>
    <w:rsid w:val="00E6759A"/>
    <w:rsid w:val="00E677DE"/>
    <w:rsid w:val="00E6790A"/>
    <w:rsid w:val="00E67C44"/>
    <w:rsid w:val="00E703D0"/>
    <w:rsid w:val="00E70B57"/>
    <w:rsid w:val="00E71023"/>
    <w:rsid w:val="00E72396"/>
    <w:rsid w:val="00E7260F"/>
    <w:rsid w:val="00E73D03"/>
    <w:rsid w:val="00E7464C"/>
    <w:rsid w:val="00E746BF"/>
    <w:rsid w:val="00E74E62"/>
    <w:rsid w:val="00E757D0"/>
    <w:rsid w:val="00E75E8C"/>
    <w:rsid w:val="00E76018"/>
    <w:rsid w:val="00E7632B"/>
    <w:rsid w:val="00E779EC"/>
    <w:rsid w:val="00E8004D"/>
    <w:rsid w:val="00E800E8"/>
    <w:rsid w:val="00E80701"/>
    <w:rsid w:val="00E80B82"/>
    <w:rsid w:val="00E80C10"/>
    <w:rsid w:val="00E8122C"/>
    <w:rsid w:val="00E81ED0"/>
    <w:rsid w:val="00E81F1F"/>
    <w:rsid w:val="00E82B43"/>
    <w:rsid w:val="00E82C20"/>
    <w:rsid w:val="00E83023"/>
    <w:rsid w:val="00E83BF1"/>
    <w:rsid w:val="00E83D7B"/>
    <w:rsid w:val="00E8434C"/>
    <w:rsid w:val="00E84520"/>
    <w:rsid w:val="00E84935"/>
    <w:rsid w:val="00E853C1"/>
    <w:rsid w:val="00E853F0"/>
    <w:rsid w:val="00E8592C"/>
    <w:rsid w:val="00E85B4B"/>
    <w:rsid w:val="00E863EA"/>
    <w:rsid w:val="00E8674E"/>
    <w:rsid w:val="00E8690B"/>
    <w:rsid w:val="00E86AE6"/>
    <w:rsid w:val="00E86DC5"/>
    <w:rsid w:val="00E87036"/>
    <w:rsid w:val="00E877BA"/>
    <w:rsid w:val="00E87A0E"/>
    <w:rsid w:val="00E87B18"/>
    <w:rsid w:val="00E87B1E"/>
    <w:rsid w:val="00E87C0A"/>
    <w:rsid w:val="00E87C5F"/>
    <w:rsid w:val="00E87C64"/>
    <w:rsid w:val="00E87FC9"/>
    <w:rsid w:val="00E9001A"/>
    <w:rsid w:val="00E900F6"/>
    <w:rsid w:val="00E903E4"/>
    <w:rsid w:val="00E90BF1"/>
    <w:rsid w:val="00E912A8"/>
    <w:rsid w:val="00E91C7A"/>
    <w:rsid w:val="00E91F14"/>
    <w:rsid w:val="00E91FC5"/>
    <w:rsid w:val="00E91FD2"/>
    <w:rsid w:val="00E92612"/>
    <w:rsid w:val="00E9268B"/>
    <w:rsid w:val="00E92A8E"/>
    <w:rsid w:val="00E93020"/>
    <w:rsid w:val="00E933F2"/>
    <w:rsid w:val="00E93AAD"/>
    <w:rsid w:val="00E94103"/>
    <w:rsid w:val="00E941C8"/>
    <w:rsid w:val="00E943F6"/>
    <w:rsid w:val="00E946AD"/>
    <w:rsid w:val="00E946DF"/>
    <w:rsid w:val="00E948B9"/>
    <w:rsid w:val="00E948F7"/>
    <w:rsid w:val="00E959B2"/>
    <w:rsid w:val="00E96C5B"/>
    <w:rsid w:val="00E96FC8"/>
    <w:rsid w:val="00E976D5"/>
    <w:rsid w:val="00E97721"/>
    <w:rsid w:val="00E97C1D"/>
    <w:rsid w:val="00E97F36"/>
    <w:rsid w:val="00EA0708"/>
    <w:rsid w:val="00EA087C"/>
    <w:rsid w:val="00EA10BD"/>
    <w:rsid w:val="00EA1387"/>
    <w:rsid w:val="00EA1434"/>
    <w:rsid w:val="00EA1C34"/>
    <w:rsid w:val="00EA223B"/>
    <w:rsid w:val="00EA2363"/>
    <w:rsid w:val="00EA263A"/>
    <w:rsid w:val="00EA4071"/>
    <w:rsid w:val="00EA4A16"/>
    <w:rsid w:val="00EA4CD3"/>
    <w:rsid w:val="00EA50FC"/>
    <w:rsid w:val="00EA522B"/>
    <w:rsid w:val="00EA5543"/>
    <w:rsid w:val="00EA5F09"/>
    <w:rsid w:val="00EA62F6"/>
    <w:rsid w:val="00EA6969"/>
    <w:rsid w:val="00EA6B72"/>
    <w:rsid w:val="00EA6CF1"/>
    <w:rsid w:val="00EA74F5"/>
    <w:rsid w:val="00EA76DD"/>
    <w:rsid w:val="00EB01D6"/>
    <w:rsid w:val="00EB042F"/>
    <w:rsid w:val="00EB0FF8"/>
    <w:rsid w:val="00EB13F1"/>
    <w:rsid w:val="00EB162B"/>
    <w:rsid w:val="00EB16A0"/>
    <w:rsid w:val="00EB19CA"/>
    <w:rsid w:val="00EB1A80"/>
    <w:rsid w:val="00EB246F"/>
    <w:rsid w:val="00EB25DA"/>
    <w:rsid w:val="00EB2F20"/>
    <w:rsid w:val="00EB336F"/>
    <w:rsid w:val="00EB341E"/>
    <w:rsid w:val="00EB3DB9"/>
    <w:rsid w:val="00EB4002"/>
    <w:rsid w:val="00EB4089"/>
    <w:rsid w:val="00EB420C"/>
    <w:rsid w:val="00EB4556"/>
    <w:rsid w:val="00EB5076"/>
    <w:rsid w:val="00EB566D"/>
    <w:rsid w:val="00EB5CF3"/>
    <w:rsid w:val="00EB6079"/>
    <w:rsid w:val="00EB6578"/>
    <w:rsid w:val="00EB6660"/>
    <w:rsid w:val="00EB6939"/>
    <w:rsid w:val="00EB6FF4"/>
    <w:rsid w:val="00EB710C"/>
    <w:rsid w:val="00EC021A"/>
    <w:rsid w:val="00EC04E8"/>
    <w:rsid w:val="00EC11F7"/>
    <w:rsid w:val="00EC1371"/>
    <w:rsid w:val="00EC19E0"/>
    <w:rsid w:val="00EC1B28"/>
    <w:rsid w:val="00EC2382"/>
    <w:rsid w:val="00EC2853"/>
    <w:rsid w:val="00EC3406"/>
    <w:rsid w:val="00EC4119"/>
    <w:rsid w:val="00EC464A"/>
    <w:rsid w:val="00EC46D2"/>
    <w:rsid w:val="00EC4951"/>
    <w:rsid w:val="00EC4C08"/>
    <w:rsid w:val="00EC5064"/>
    <w:rsid w:val="00EC51DC"/>
    <w:rsid w:val="00EC65A1"/>
    <w:rsid w:val="00EC6A3B"/>
    <w:rsid w:val="00EC6B3B"/>
    <w:rsid w:val="00EC6B59"/>
    <w:rsid w:val="00EC6D48"/>
    <w:rsid w:val="00EC7347"/>
    <w:rsid w:val="00EC7790"/>
    <w:rsid w:val="00EC7B7D"/>
    <w:rsid w:val="00EC7E58"/>
    <w:rsid w:val="00ED0BDA"/>
    <w:rsid w:val="00ED0DD8"/>
    <w:rsid w:val="00ED178C"/>
    <w:rsid w:val="00ED1A77"/>
    <w:rsid w:val="00ED1F94"/>
    <w:rsid w:val="00ED2CBB"/>
    <w:rsid w:val="00ED36A1"/>
    <w:rsid w:val="00ED39FE"/>
    <w:rsid w:val="00ED3DDE"/>
    <w:rsid w:val="00ED44BD"/>
    <w:rsid w:val="00ED4A2A"/>
    <w:rsid w:val="00ED4D08"/>
    <w:rsid w:val="00ED4F65"/>
    <w:rsid w:val="00ED52F6"/>
    <w:rsid w:val="00ED617E"/>
    <w:rsid w:val="00ED63D5"/>
    <w:rsid w:val="00ED6A43"/>
    <w:rsid w:val="00ED6F33"/>
    <w:rsid w:val="00ED6FF8"/>
    <w:rsid w:val="00ED743F"/>
    <w:rsid w:val="00EE08D8"/>
    <w:rsid w:val="00EE0BD4"/>
    <w:rsid w:val="00EE26E6"/>
    <w:rsid w:val="00EE33C0"/>
    <w:rsid w:val="00EE3984"/>
    <w:rsid w:val="00EE3C93"/>
    <w:rsid w:val="00EE4B36"/>
    <w:rsid w:val="00EE4B83"/>
    <w:rsid w:val="00EE5D6F"/>
    <w:rsid w:val="00EE5F99"/>
    <w:rsid w:val="00EE665D"/>
    <w:rsid w:val="00EE6CDD"/>
    <w:rsid w:val="00EE7433"/>
    <w:rsid w:val="00EE7475"/>
    <w:rsid w:val="00EE7CA4"/>
    <w:rsid w:val="00EE7CE3"/>
    <w:rsid w:val="00EF047B"/>
    <w:rsid w:val="00EF0D24"/>
    <w:rsid w:val="00EF1159"/>
    <w:rsid w:val="00EF14E1"/>
    <w:rsid w:val="00EF1B9B"/>
    <w:rsid w:val="00EF2071"/>
    <w:rsid w:val="00EF20F9"/>
    <w:rsid w:val="00EF2575"/>
    <w:rsid w:val="00EF3367"/>
    <w:rsid w:val="00EF3827"/>
    <w:rsid w:val="00EF451E"/>
    <w:rsid w:val="00EF4566"/>
    <w:rsid w:val="00EF4AD6"/>
    <w:rsid w:val="00EF4C58"/>
    <w:rsid w:val="00EF4C61"/>
    <w:rsid w:val="00EF4E4F"/>
    <w:rsid w:val="00EF554C"/>
    <w:rsid w:val="00EF5590"/>
    <w:rsid w:val="00EF5EC1"/>
    <w:rsid w:val="00EF5ED9"/>
    <w:rsid w:val="00EF64EF"/>
    <w:rsid w:val="00EF6722"/>
    <w:rsid w:val="00EF6773"/>
    <w:rsid w:val="00EF691C"/>
    <w:rsid w:val="00EF69B4"/>
    <w:rsid w:val="00EF768D"/>
    <w:rsid w:val="00EF7A3A"/>
    <w:rsid w:val="00F01904"/>
    <w:rsid w:val="00F019F7"/>
    <w:rsid w:val="00F01D94"/>
    <w:rsid w:val="00F01DDF"/>
    <w:rsid w:val="00F025FF"/>
    <w:rsid w:val="00F02F3C"/>
    <w:rsid w:val="00F03774"/>
    <w:rsid w:val="00F03A27"/>
    <w:rsid w:val="00F03A72"/>
    <w:rsid w:val="00F05174"/>
    <w:rsid w:val="00F0545A"/>
    <w:rsid w:val="00F055DE"/>
    <w:rsid w:val="00F055F9"/>
    <w:rsid w:val="00F05ADC"/>
    <w:rsid w:val="00F05B09"/>
    <w:rsid w:val="00F05B9E"/>
    <w:rsid w:val="00F05E1F"/>
    <w:rsid w:val="00F0663C"/>
    <w:rsid w:val="00F06683"/>
    <w:rsid w:val="00F06BB0"/>
    <w:rsid w:val="00F06C13"/>
    <w:rsid w:val="00F07DFA"/>
    <w:rsid w:val="00F100D3"/>
    <w:rsid w:val="00F10257"/>
    <w:rsid w:val="00F10766"/>
    <w:rsid w:val="00F10779"/>
    <w:rsid w:val="00F10814"/>
    <w:rsid w:val="00F10CF0"/>
    <w:rsid w:val="00F112B6"/>
    <w:rsid w:val="00F11E9E"/>
    <w:rsid w:val="00F11F9E"/>
    <w:rsid w:val="00F122FB"/>
    <w:rsid w:val="00F12DC0"/>
    <w:rsid w:val="00F1300B"/>
    <w:rsid w:val="00F1377B"/>
    <w:rsid w:val="00F139DB"/>
    <w:rsid w:val="00F13CCC"/>
    <w:rsid w:val="00F146E3"/>
    <w:rsid w:val="00F14C48"/>
    <w:rsid w:val="00F15316"/>
    <w:rsid w:val="00F155A5"/>
    <w:rsid w:val="00F1570F"/>
    <w:rsid w:val="00F15888"/>
    <w:rsid w:val="00F160C9"/>
    <w:rsid w:val="00F16EFA"/>
    <w:rsid w:val="00F171D5"/>
    <w:rsid w:val="00F172B2"/>
    <w:rsid w:val="00F17828"/>
    <w:rsid w:val="00F213DE"/>
    <w:rsid w:val="00F22203"/>
    <w:rsid w:val="00F224BC"/>
    <w:rsid w:val="00F225F3"/>
    <w:rsid w:val="00F22982"/>
    <w:rsid w:val="00F2320E"/>
    <w:rsid w:val="00F2326D"/>
    <w:rsid w:val="00F232B9"/>
    <w:rsid w:val="00F23485"/>
    <w:rsid w:val="00F23A5C"/>
    <w:rsid w:val="00F23AA8"/>
    <w:rsid w:val="00F23D4C"/>
    <w:rsid w:val="00F245A3"/>
    <w:rsid w:val="00F250BE"/>
    <w:rsid w:val="00F250CD"/>
    <w:rsid w:val="00F256D3"/>
    <w:rsid w:val="00F25E81"/>
    <w:rsid w:val="00F25FFF"/>
    <w:rsid w:val="00F272E0"/>
    <w:rsid w:val="00F274D8"/>
    <w:rsid w:val="00F277F4"/>
    <w:rsid w:val="00F30259"/>
    <w:rsid w:val="00F30B9C"/>
    <w:rsid w:val="00F30F04"/>
    <w:rsid w:val="00F31014"/>
    <w:rsid w:val="00F310EC"/>
    <w:rsid w:val="00F317EC"/>
    <w:rsid w:val="00F32D4F"/>
    <w:rsid w:val="00F32D64"/>
    <w:rsid w:val="00F339E6"/>
    <w:rsid w:val="00F3426A"/>
    <w:rsid w:val="00F342D3"/>
    <w:rsid w:val="00F34831"/>
    <w:rsid w:val="00F35A41"/>
    <w:rsid w:val="00F365F7"/>
    <w:rsid w:val="00F36B40"/>
    <w:rsid w:val="00F37472"/>
    <w:rsid w:val="00F377E3"/>
    <w:rsid w:val="00F37BF7"/>
    <w:rsid w:val="00F37DB4"/>
    <w:rsid w:val="00F4035B"/>
    <w:rsid w:val="00F40501"/>
    <w:rsid w:val="00F4109B"/>
    <w:rsid w:val="00F413C0"/>
    <w:rsid w:val="00F41B12"/>
    <w:rsid w:val="00F426DA"/>
    <w:rsid w:val="00F42B82"/>
    <w:rsid w:val="00F43051"/>
    <w:rsid w:val="00F43117"/>
    <w:rsid w:val="00F436BA"/>
    <w:rsid w:val="00F43828"/>
    <w:rsid w:val="00F443DF"/>
    <w:rsid w:val="00F449C3"/>
    <w:rsid w:val="00F44BD6"/>
    <w:rsid w:val="00F450A4"/>
    <w:rsid w:val="00F4550A"/>
    <w:rsid w:val="00F4603A"/>
    <w:rsid w:val="00F465E8"/>
    <w:rsid w:val="00F46D88"/>
    <w:rsid w:val="00F4703B"/>
    <w:rsid w:val="00F475B3"/>
    <w:rsid w:val="00F476B8"/>
    <w:rsid w:val="00F5065F"/>
    <w:rsid w:val="00F50D7F"/>
    <w:rsid w:val="00F5124E"/>
    <w:rsid w:val="00F51BA4"/>
    <w:rsid w:val="00F51F26"/>
    <w:rsid w:val="00F525BD"/>
    <w:rsid w:val="00F53167"/>
    <w:rsid w:val="00F54076"/>
    <w:rsid w:val="00F541F7"/>
    <w:rsid w:val="00F54E46"/>
    <w:rsid w:val="00F54FBB"/>
    <w:rsid w:val="00F5563A"/>
    <w:rsid w:val="00F5578C"/>
    <w:rsid w:val="00F557B3"/>
    <w:rsid w:val="00F56425"/>
    <w:rsid w:val="00F56B53"/>
    <w:rsid w:val="00F56B6B"/>
    <w:rsid w:val="00F56D47"/>
    <w:rsid w:val="00F56E1D"/>
    <w:rsid w:val="00F57110"/>
    <w:rsid w:val="00F5732C"/>
    <w:rsid w:val="00F57395"/>
    <w:rsid w:val="00F574A0"/>
    <w:rsid w:val="00F575C3"/>
    <w:rsid w:val="00F57AE3"/>
    <w:rsid w:val="00F57E93"/>
    <w:rsid w:val="00F605B8"/>
    <w:rsid w:val="00F606DB"/>
    <w:rsid w:val="00F61837"/>
    <w:rsid w:val="00F61A21"/>
    <w:rsid w:val="00F62324"/>
    <w:rsid w:val="00F62824"/>
    <w:rsid w:val="00F62A7B"/>
    <w:rsid w:val="00F631A6"/>
    <w:rsid w:val="00F63266"/>
    <w:rsid w:val="00F63E6D"/>
    <w:rsid w:val="00F64255"/>
    <w:rsid w:val="00F644EC"/>
    <w:rsid w:val="00F64E92"/>
    <w:rsid w:val="00F650B1"/>
    <w:rsid w:val="00F654BD"/>
    <w:rsid w:val="00F65913"/>
    <w:rsid w:val="00F65B1A"/>
    <w:rsid w:val="00F65C26"/>
    <w:rsid w:val="00F666C5"/>
    <w:rsid w:val="00F669DC"/>
    <w:rsid w:val="00F66CCE"/>
    <w:rsid w:val="00F67266"/>
    <w:rsid w:val="00F673C5"/>
    <w:rsid w:val="00F71A14"/>
    <w:rsid w:val="00F720CC"/>
    <w:rsid w:val="00F723AD"/>
    <w:rsid w:val="00F72E37"/>
    <w:rsid w:val="00F72E7C"/>
    <w:rsid w:val="00F73CF3"/>
    <w:rsid w:val="00F73F8A"/>
    <w:rsid w:val="00F7411D"/>
    <w:rsid w:val="00F74371"/>
    <w:rsid w:val="00F745ED"/>
    <w:rsid w:val="00F74AA0"/>
    <w:rsid w:val="00F74F5D"/>
    <w:rsid w:val="00F753F2"/>
    <w:rsid w:val="00F76659"/>
    <w:rsid w:val="00F773BC"/>
    <w:rsid w:val="00F77D60"/>
    <w:rsid w:val="00F77DE5"/>
    <w:rsid w:val="00F77F12"/>
    <w:rsid w:val="00F801F4"/>
    <w:rsid w:val="00F824A9"/>
    <w:rsid w:val="00F8291F"/>
    <w:rsid w:val="00F82BE3"/>
    <w:rsid w:val="00F82E89"/>
    <w:rsid w:val="00F834A2"/>
    <w:rsid w:val="00F83CAB"/>
    <w:rsid w:val="00F83D92"/>
    <w:rsid w:val="00F842C3"/>
    <w:rsid w:val="00F84833"/>
    <w:rsid w:val="00F84E12"/>
    <w:rsid w:val="00F85189"/>
    <w:rsid w:val="00F8592A"/>
    <w:rsid w:val="00F85DC0"/>
    <w:rsid w:val="00F85EB9"/>
    <w:rsid w:val="00F86357"/>
    <w:rsid w:val="00F86493"/>
    <w:rsid w:val="00F865EB"/>
    <w:rsid w:val="00F86AB7"/>
    <w:rsid w:val="00F87327"/>
    <w:rsid w:val="00F87363"/>
    <w:rsid w:val="00F876E0"/>
    <w:rsid w:val="00F877BD"/>
    <w:rsid w:val="00F903F1"/>
    <w:rsid w:val="00F90468"/>
    <w:rsid w:val="00F9094B"/>
    <w:rsid w:val="00F911B2"/>
    <w:rsid w:val="00F919BA"/>
    <w:rsid w:val="00F91F9D"/>
    <w:rsid w:val="00F92995"/>
    <w:rsid w:val="00F935D4"/>
    <w:rsid w:val="00F950DA"/>
    <w:rsid w:val="00F957BA"/>
    <w:rsid w:val="00F95AC2"/>
    <w:rsid w:val="00F96A4D"/>
    <w:rsid w:val="00F96F88"/>
    <w:rsid w:val="00F97A03"/>
    <w:rsid w:val="00F97E05"/>
    <w:rsid w:val="00FA0571"/>
    <w:rsid w:val="00FA158D"/>
    <w:rsid w:val="00FA1E68"/>
    <w:rsid w:val="00FA22B4"/>
    <w:rsid w:val="00FA282D"/>
    <w:rsid w:val="00FA282E"/>
    <w:rsid w:val="00FA29EC"/>
    <w:rsid w:val="00FA2F1A"/>
    <w:rsid w:val="00FA30F3"/>
    <w:rsid w:val="00FA3337"/>
    <w:rsid w:val="00FA3DF0"/>
    <w:rsid w:val="00FA43A8"/>
    <w:rsid w:val="00FA43ED"/>
    <w:rsid w:val="00FA4D61"/>
    <w:rsid w:val="00FA53F9"/>
    <w:rsid w:val="00FA548F"/>
    <w:rsid w:val="00FA581C"/>
    <w:rsid w:val="00FA5D60"/>
    <w:rsid w:val="00FA6B01"/>
    <w:rsid w:val="00FA6C33"/>
    <w:rsid w:val="00FA6CE1"/>
    <w:rsid w:val="00FA6F14"/>
    <w:rsid w:val="00FA7020"/>
    <w:rsid w:val="00FA77FF"/>
    <w:rsid w:val="00FA7A2F"/>
    <w:rsid w:val="00FA7F84"/>
    <w:rsid w:val="00FA7FEC"/>
    <w:rsid w:val="00FB06C7"/>
    <w:rsid w:val="00FB0839"/>
    <w:rsid w:val="00FB0AD1"/>
    <w:rsid w:val="00FB113E"/>
    <w:rsid w:val="00FB15EB"/>
    <w:rsid w:val="00FB22A6"/>
    <w:rsid w:val="00FB253B"/>
    <w:rsid w:val="00FB290E"/>
    <w:rsid w:val="00FB2A95"/>
    <w:rsid w:val="00FB2E90"/>
    <w:rsid w:val="00FB40A9"/>
    <w:rsid w:val="00FB412E"/>
    <w:rsid w:val="00FB452A"/>
    <w:rsid w:val="00FB54CF"/>
    <w:rsid w:val="00FB5CE1"/>
    <w:rsid w:val="00FB5E5A"/>
    <w:rsid w:val="00FB6E2A"/>
    <w:rsid w:val="00FB74D9"/>
    <w:rsid w:val="00FB769C"/>
    <w:rsid w:val="00FB7ACC"/>
    <w:rsid w:val="00FB7B41"/>
    <w:rsid w:val="00FB7C53"/>
    <w:rsid w:val="00FB7E09"/>
    <w:rsid w:val="00FC01EC"/>
    <w:rsid w:val="00FC0C2E"/>
    <w:rsid w:val="00FC18B3"/>
    <w:rsid w:val="00FC1DD0"/>
    <w:rsid w:val="00FC2213"/>
    <w:rsid w:val="00FC290C"/>
    <w:rsid w:val="00FC2EEC"/>
    <w:rsid w:val="00FC31EB"/>
    <w:rsid w:val="00FC3DC7"/>
    <w:rsid w:val="00FC3EBB"/>
    <w:rsid w:val="00FC40A5"/>
    <w:rsid w:val="00FC44BF"/>
    <w:rsid w:val="00FC482F"/>
    <w:rsid w:val="00FC488C"/>
    <w:rsid w:val="00FC4D43"/>
    <w:rsid w:val="00FC4EB9"/>
    <w:rsid w:val="00FC4EC9"/>
    <w:rsid w:val="00FC56C7"/>
    <w:rsid w:val="00FC5FEF"/>
    <w:rsid w:val="00FC6563"/>
    <w:rsid w:val="00FC6782"/>
    <w:rsid w:val="00FC6A84"/>
    <w:rsid w:val="00FC70E1"/>
    <w:rsid w:val="00FC7134"/>
    <w:rsid w:val="00FC795C"/>
    <w:rsid w:val="00FC7DE7"/>
    <w:rsid w:val="00FD0579"/>
    <w:rsid w:val="00FD0C7B"/>
    <w:rsid w:val="00FD0FC5"/>
    <w:rsid w:val="00FD0FD3"/>
    <w:rsid w:val="00FD1224"/>
    <w:rsid w:val="00FD14E1"/>
    <w:rsid w:val="00FD1575"/>
    <w:rsid w:val="00FD174C"/>
    <w:rsid w:val="00FD1879"/>
    <w:rsid w:val="00FD1D8A"/>
    <w:rsid w:val="00FD1FA8"/>
    <w:rsid w:val="00FD20C5"/>
    <w:rsid w:val="00FD2359"/>
    <w:rsid w:val="00FD2542"/>
    <w:rsid w:val="00FD31D8"/>
    <w:rsid w:val="00FD3863"/>
    <w:rsid w:val="00FD3A96"/>
    <w:rsid w:val="00FD3E76"/>
    <w:rsid w:val="00FD43B5"/>
    <w:rsid w:val="00FD4518"/>
    <w:rsid w:val="00FD4655"/>
    <w:rsid w:val="00FD4A89"/>
    <w:rsid w:val="00FD4F28"/>
    <w:rsid w:val="00FD5385"/>
    <w:rsid w:val="00FD544A"/>
    <w:rsid w:val="00FD54F5"/>
    <w:rsid w:val="00FD5943"/>
    <w:rsid w:val="00FD5D96"/>
    <w:rsid w:val="00FD634A"/>
    <w:rsid w:val="00FD635E"/>
    <w:rsid w:val="00FD63E9"/>
    <w:rsid w:val="00FD6D1A"/>
    <w:rsid w:val="00FD6F39"/>
    <w:rsid w:val="00FD74DA"/>
    <w:rsid w:val="00FD7AE6"/>
    <w:rsid w:val="00FD7CB8"/>
    <w:rsid w:val="00FD7CF3"/>
    <w:rsid w:val="00FD7D33"/>
    <w:rsid w:val="00FE006D"/>
    <w:rsid w:val="00FE01A7"/>
    <w:rsid w:val="00FE0219"/>
    <w:rsid w:val="00FE06A8"/>
    <w:rsid w:val="00FE0A21"/>
    <w:rsid w:val="00FE0E4A"/>
    <w:rsid w:val="00FE131A"/>
    <w:rsid w:val="00FE1BF7"/>
    <w:rsid w:val="00FE1CD2"/>
    <w:rsid w:val="00FE2180"/>
    <w:rsid w:val="00FE2C1C"/>
    <w:rsid w:val="00FE306B"/>
    <w:rsid w:val="00FE310B"/>
    <w:rsid w:val="00FE32DA"/>
    <w:rsid w:val="00FE34F7"/>
    <w:rsid w:val="00FE3A25"/>
    <w:rsid w:val="00FE4002"/>
    <w:rsid w:val="00FE4245"/>
    <w:rsid w:val="00FE453A"/>
    <w:rsid w:val="00FE51A1"/>
    <w:rsid w:val="00FE5604"/>
    <w:rsid w:val="00FE5664"/>
    <w:rsid w:val="00FE5AA0"/>
    <w:rsid w:val="00FE6106"/>
    <w:rsid w:val="00FE687C"/>
    <w:rsid w:val="00FE693A"/>
    <w:rsid w:val="00FE6A44"/>
    <w:rsid w:val="00FE6E0A"/>
    <w:rsid w:val="00FE6F8C"/>
    <w:rsid w:val="00FE7465"/>
    <w:rsid w:val="00FE7C4E"/>
    <w:rsid w:val="00FE7F96"/>
    <w:rsid w:val="00FF00E3"/>
    <w:rsid w:val="00FF0E47"/>
    <w:rsid w:val="00FF16E5"/>
    <w:rsid w:val="00FF1DBA"/>
    <w:rsid w:val="00FF221E"/>
    <w:rsid w:val="00FF2CF8"/>
    <w:rsid w:val="00FF2CFC"/>
    <w:rsid w:val="00FF44FD"/>
    <w:rsid w:val="00FF472A"/>
    <w:rsid w:val="00FF4EA5"/>
    <w:rsid w:val="00FF6BC9"/>
    <w:rsid w:val="00FF6BEE"/>
    <w:rsid w:val="00FF6E2D"/>
    <w:rsid w:val="00FF6E38"/>
    <w:rsid w:val="00FF6EA2"/>
    <w:rsid w:val="00FF7971"/>
    <w:rsid w:val="00FF7A2C"/>
    <w:rsid w:val="00FF7B28"/>
    <w:rsid w:val="00FF7C09"/>
    <w:rsid w:val="00FF7D1C"/>
    <w:rsid w:val="00FF7F0C"/>
    <w:rsid w:val="00FF7F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6971C59B"/>
  <w15:docId w15:val="{E8DC3F6D-CDFF-407D-8B7C-C06516AAD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qFormat="1"/>
    <w:lsdException w:name="heading 3" w:semiHidden="1" w:uiPriority="0" w:unhideWhenUsed="1" w:qFormat="1"/>
    <w:lsdException w:name="heading 4" w:semiHidden="1" w:uiPriority="0" w:unhideWhenUsed="1"/>
    <w:lsdException w:name="heading 5" w:semiHidden="1" w:uiPriority="9" w:unhideWhenUsed="1" w:qFormat="1"/>
    <w:lsdException w:name="heading 6" w:semiHidden="1" w:uiPriority="0"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pPr>
      <w:spacing w:after="0" w:line="240" w:lineRule="auto"/>
      <w:ind w:right="0"/>
      <w:jc w:val="left"/>
      <w:outlineLvl w:val="0"/>
    </w:pPr>
  </w:style>
  <w:style w:type="paragraph" w:styleId="Heading2">
    <w:name w:val="heading 2"/>
    <w:basedOn w:val="Normal"/>
    <w:next w:val="Normal"/>
    <w:link w:val="Heading2Char"/>
    <w:uiPriority w:val="9"/>
    <w:semiHidden/>
    <w:qFormat/>
    <w:pPr>
      <w:spacing w:line="240" w:lineRule="auto"/>
      <w:outlineLvl w:val="1"/>
    </w:pPr>
    <w:rPr>
      <w:rFonts w:eastAsia="SimSun"/>
      <w:lang w:eastAsia="zh-CN"/>
    </w:rPr>
  </w:style>
  <w:style w:type="paragraph" w:styleId="Heading3">
    <w:name w:val="heading 3"/>
    <w:basedOn w:val="Normal"/>
    <w:next w:val="Normal"/>
    <w:link w:val="Heading3Char"/>
    <w:qFormat/>
    <w:pPr>
      <w:spacing w:line="240" w:lineRule="auto"/>
      <w:outlineLvl w:val="2"/>
    </w:pPr>
    <w:rPr>
      <w:rFonts w:eastAsia="SimSun"/>
      <w:lang w:eastAsia="zh-CN"/>
    </w:rPr>
  </w:style>
  <w:style w:type="paragraph" w:styleId="Heading4">
    <w:name w:val="heading 4"/>
    <w:basedOn w:val="Normal"/>
    <w:next w:val="Normal"/>
    <w:link w:val="Heading4Char"/>
    <w:semiHidden/>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pPr>
      <w:spacing w:line="240" w:lineRule="auto"/>
      <w:outlineLvl w:val="4"/>
    </w:pPr>
    <w:rPr>
      <w:rFonts w:eastAsia="SimSun"/>
      <w:lang w:eastAsia="zh-CN"/>
    </w:rPr>
  </w:style>
  <w:style w:type="paragraph" w:styleId="Heading6">
    <w:name w:val="heading 6"/>
    <w:basedOn w:val="Normal"/>
    <w:next w:val="Normal"/>
    <w:link w:val="Heading6Char"/>
    <w:semiHidden/>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rPr>
  </w:style>
  <w:style w:type="paragraph" w:styleId="Footer">
    <w:name w:val="footer"/>
    <w:aliases w:val="3_G"/>
    <w:basedOn w:val="Normal"/>
    <w:link w:val="FooterChar"/>
    <w:uiPriority w:val="9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Pr>
      <w:rFonts w:ascii="Times New Roman" w:eastAsia="SimSun" w:hAnsi="Times New Roman" w:cs="Times New Roman"/>
      <w:sz w:val="16"/>
      <w:szCs w:val="20"/>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rPr>
      <w:rFonts w:eastAsia="SimSun"/>
      <w:lang w:eastAsia="zh-CN"/>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tabs>
        <w:tab w:val="clear" w:pos="2268"/>
        <w:tab w:val="num" w:pos="360"/>
      </w:tabs>
      <w:spacing w:after="120"/>
      <w:ind w:left="0" w:right="1134" w:firstLine="0"/>
      <w:jc w:val="both"/>
    </w:pPr>
  </w:style>
  <w:style w:type="paragraph" w:customStyle="1" w:styleId="ParaNoG">
    <w:name w:val="_ParaNo._G"/>
    <w:basedOn w:val="SingleTxtG"/>
    <w:pPr>
      <w:numPr>
        <w:numId w:val="3"/>
      </w:numPr>
    </w:pPr>
  </w:style>
  <w:style w:type="numbering" w:styleId="111111">
    <w:name w:val="Outline List 2"/>
    <w:basedOn w:val="NoList"/>
    <w:semiHidden/>
    <w:pPr>
      <w:numPr>
        <w:numId w:val="5"/>
      </w:numPr>
    </w:pPr>
  </w:style>
  <w:style w:type="numbering" w:styleId="1ai">
    <w:name w:val="Outline List 1"/>
    <w:basedOn w:val="NoList"/>
    <w:semiHidden/>
    <w:pPr>
      <w:numPr>
        <w:numId w:val="6"/>
      </w:numPr>
    </w:pPr>
  </w:style>
  <w:style w:type="character" w:styleId="EndnoteReference">
    <w:name w:val="endnote reference"/>
    <w:aliases w:val="1_G"/>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1,FA Fu Char,Footnote Text Char Char Char Char2,Footnote Reference1 Char1, Char Char1,Char Char1,ft Char1"/>
    <w:basedOn w:val="DefaultParagraphFont"/>
    <w:link w:val="FootnoteText"/>
    <w:rPr>
      <w:rFonts w:ascii="Times New Roman" w:eastAsia="SimSun" w:hAnsi="Times New Roman" w:cs="Times New Roman"/>
      <w:sz w:val="18"/>
      <w:szCs w:val="20"/>
    </w:rPr>
  </w:style>
  <w:style w:type="paragraph" w:styleId="EndnoteText">
    <w:name w:val="endnote text"/>
    <w:aliases w:val="2_G"/>
    <w:basedOn w:val="FootnoteText"/>
    <w:link w:val="EndnoteTextChar"/>
  </w:style>
  <w:style w:type="character" w:customStyle="1" w:styleId="EndnoteTextChar">
    <w:name w:val="Endnote Text Char"/>
    <w:aliases w:val="2_G Char"/>
    <w:basedOn w:val="DefaultParagraphFont"/>
    <w:link w:val="EndnoteText"/>
    <w:rPr>
      <w:rFonts w:ascii="Times New Roman" w:eastAsia="SimSun" w:hAnsi="Times New Roman" w:cs="Times New Roman"/>
      <w:sz w:val="18"/>
      <w:szCs w:val="20"/>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Footnote Refernece,Ref,callou,SUPERS"/>
    <w:link w:val="Appelnotedebasde"/>
    <w:qFormat/>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Pr>
      <w:rFonts w:ascii="Times New Roman" w:hAnsi="Times New Roman" w:cs="Times New Roman"/>
      <w:sz w:val="20"/>
      <w:szCs w:val="20"/>
    </w:rPr>
  </w:style>
  <w:style w:type="character" w:customStyle="1" w:styleId="Heading3Char">
    <w:name w:val="Heading 3 Char"/>
    <w:basedOn w:val="DefaultParagraphFont"/>
    <w:link w:val="Heading3"/>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Pr>
      <w:rFonts w:ascii="Times New Roman" w:hAnsi="Times New Roman" w:cs="Times New Roman"/>
      <w:sz w:val="20"/>
      <w:szCs w:val="20"/>
    </w:rPr>
  </w:style>
  <w:style w:type="character" w:customStyle="1" w:styleId="Heading8Char">
    <w:name w:val="Heading 8 Char"/>
    <w:basedOn w:val="DefaultParagraphFont"/>
    <w:link w:val="Heading8"/>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Pr>
      <w:rFonts w:ascii="Times New Roman" w:hAnsi="Times New Roman" w:cs="Times New Roman"/>
      <w:sz w:val="20"/>
      <w:szCs w:val="20"/>
    </w:rPr>
  </w:style>
  <w:style w:type="character" w:styleId="PageNumber">
    <w:name w:val="page number"/>
    <w:aliases w:val="7_G"/>
    <w:semiHidden/>
    <w:rPr>
      <w:rFonts w:ascii="Times New Roman" w:hAnsi="Times New Roman"/>
      <w:b/>
      <w:sz w:val="18"/>
    </w:rPr>
  </w:style>
  <w:style w:type="character" w:styleId="BookTitle">
    <w:name w:val="Book Title"/>
    <w:basedOn w:val="DefaultParagraphFont"/>
    <w:uiPriority w:val="33"/>
    <w:semiHidden/>
    <w:rPr>
      <w:b/>
      <w:bCs/>
      <w:smallCaps/>
      <w:spacing w:val="5"/>
    </w:rPr>
  </w:style>
  <w:style w:type="table" w:styleId="TableGrid">
    <w:name w:val="Table Grid"/>
    <w:basedOn w:val="TableNormal"/>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eastAsia="en-US"/>
    </w:rPr>
  </w:style>
  <w:style w:type="paragraph" w:styleId="NoSpacing">
    <w:name w:val="No Spacing"/>
    <w:uiPriority w:val="1"/>
    <w:qFormat/>
    <w:pPr>
      <w:spacing w:after="0" w:line="240" w:lineRule="auto"/>
    </w:pPr>
    <w:rPr>
      <w:rFonts w:ascii="Calibri" w:eastAsia="Calibri" w:hAnsi="Calibri" w:cs="Times New Roman"/>
      <w:lang w:val="en-US" w:eastAsia="en-U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nhideWhenUsed/>
    <w:pPr>
      <w:spacing w:line="240" w:lineRule="auto"/>
    </w:pPr>
  </w:style>
  <w:style w:type="character" w:customStyle="1" w:styleId="CommentTextChar">
    <w:name w:val="Comment Text Char"/>
    <w:basedOn w:val="DefaultParagraphFont"/>
    <w:link w:val="CommentText"/>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lang w:eastAsia="en-US"/>
    </w:rPr>
  </w:style>
  <w:style w:type="character" w:customStyle="1" w:styleId="SingleTxtGChar">
    <w:name w:val="_ Single Txt_G Char"/>
    <w:link w:val="SingleTxtG"/>
    <w:locked/>
    <w:rPr>
      <w:rFonts w:ascii="Times New Roman" w:hAnsi="Times New Roman" w:cs="Times New Roman"/>
      <w:sz w:val="20"/>
      <w:szCs w:val="20"/>
    </w:rPr>
  </w:style>
  <w:style w:type="character" w:customStyle="1" w:styleId="FootnoteTextChar1">
    <w:name w:val="Footnote Text Char1"/>
    <w:aliases w:val="5_G Char1,Footnote Text Char Char Char Char Char Char1,Footnote Text Char Char Char Char Char2,Footnote reference Char,FA Fu Char1,Footnote Text Char Char Char Char1,Footnote Reference1 Char, Char Char,Char Char,ft Char,Style 27 Char"/>
    <w:locked/>
    <w:rPr>
      <w:rFonts w:eastAsia="SimSun"/>
      <w:sz w:val="18"/>
      <w:szCs w:val="20"/>
      <w:lang w:val="en-US" w:eastAsia="zh-CN"/>
    </w:rPr>
  </w:style>
  <w:style w:type="character" w:customStyle="1" w:styleId="sb8d990e2">
    <w:name w:val="sb8d990e2"/>
  </w:style>
  <w:style w:type="character" w:customStyle="1" w:styleId="s6b621b36">
    <w:name w:val="s6b621b36"/>
  </w:style>
  <w:style w:type="character" w:styleId="Hyperlink">
    <w:name w:val="Hyperlink"/>
    <w:uiPriority w:val="99"/>
    <w:rPr>
      <w:rFonts w:cs="Times New Roman"/>
      <w:color w:val="auto"/>
      <w:u w:val="none"/>
    </w:rPr>
  </w:style>
  <w:style w:type="paragraph" w:styleId="NormalWeb">
    <w:name w:val="Normal (Web)"/>
    <w:basedOn w:val="Normal"/>
    <w:uiPriority w:val="99"/>
    <w:semiHidden/>
    <w:unhideWhenUsed/>
    <w:pPr>
      <w:suppressAutoHyphens w:val="0"/>
      <w:spacing w:before="100" w:beforeAutospacing="1" w:after="100" w:afterAutospacing="1" w:line="240" w:lineRule="auto"/>
    </w:pPr>
    <w:rPr>
      <w:sz w:val="24"/>
      <w:szCs w:val="24"/>
      <w:lang w:eastAsia="zh-CN"/>
    </w:rPr>
  </w:style>
  <w:style w:type="paragraph" w:styleId="Revision">
    <w:name w:val="Revision"/>
    <w:hidden/>
    <w:uiPriority w:val="99"/>
    <w:semiHidden/>
    <w:pPr>
      <w:spacing w:after="0" w:line="240" w:lineRule="auto"/>
    </w:pPr>
    <w:rPr>
      <w:rFonts w:ascii="Times New Roman" w:eastAsia="Times New Roman" w:hAnsi="Times New Roman" w:cs="Times New Roman"/>
      <w:sz w:val="20"/>
      <w:szCs w:val="20"/>
      <w:lang w:eastAsia="en-US"/>
    </w:rPr>
  </w:style>
  <w:style w:type="character" w:styleId="FollowedHyperlink">
    <w:name w:val="FollowedHyperlink"/>
    <w:basedOn w:val="DefaultParagraphFont"/>
    <w:uiPriority w:val="99"/>
    <w:semiHidden/>
    <w:unhideWhenUsed/>
    <w:rPr>
      <w:color w:val="800080" w:themeColor="followedHyperlink"/>
      <w:u w:val="single"/>
    </w:rPr>
  </w:style>
  <w:style w:type="paragraph" w:customStyle="1" w:styleId="s30eec3f8">
    <w:name w:val="s30eec3f8"/>
    <w:basedOn w:val="Normal"/>
    <w:pPr>
      <w:suppressAutoHyphens w:val="0"/>
      <w:spacing w:before="100" w:beforeAutospacing="1" w:after="100" w:afterAutospacing="1" w:line="240" w:lineRule="auto"/>
    </w:pPr>
    <w:rPr>
      <w:sz w:val="24"/>
      <w:szCs w:val="24"/>
      <w:lang w:eastAsia="zh-CN"/>
    </w:rPr>
  </w:style>
  <w:style w:type="character" w:customStyle="1" w:styleId="sea881cdf">
    <w:name w:val="sea881cdf"/>
    <w:basedOn w:val="DefaultParagraphFont"/>
  </w:style>
  <w:style w:type="paragraph" w:styleId="ListParagraph">
    <w:name w:val="List Paragraph"/>
    <w:basedOn w:val="Normal"/>
    <w:uiPriority w:val="34"/>
    <w:qFormat/>
    <w:pPr>
      <w:suppressAutoHyphens w:val="0"/>
      <w:spacing w:line="240" w:lineRule="auto"/>
      <w:ind w:left="720"/>
      <w:contextualSpacing/>
    </w:pPr>
    <w:rPr>
      <w:sz w:val="24"/>
      <w:szCs w:val="24"/>
    </w:rPr>
  </w:style>
  <w:style w:type="character" w:styleId="Strong">
    <w:name w:val="Strong"/>
    <w:basedOn w:val="DefaultParagraphFont"/>
    <w:uiPriority w:val="22"/>
    <w:qFormat/>
    <w:rPr>
      <w:b/>
      <w:bCs/>
    </w:rPr>
  </w:style>
  <w:style w:type="paragraph" w:customStyle="1" w:styleId="JuQuot">
    <w:name w:val="Ju_Quot"/>
    <w:basedOn w:val="Normal"/>
    <w:pPr>
      <w:spacing w:before="120" w:after="120" w:line="240" w:lineRule="auto"/>
      <w:ind w:left="403" w:firstLine="176"/>
      <w:jc w:val="both"/>
    </w:pPr>
  </w:style>
  <w:style w:type="character" w:customStyle="1" w:styleId="sfbbfee58">
    <w:name w:val="sfbbfee58"/>
    <w:basedOn w:val="DefaultParagraphFont"/>
  </w:style>
  <w:style w:type="character" w:customStyle="1" w:styleId="column">
    <w:name w:val="column"/>
    <w:basedOn w:val="DefaultParagraphFont"/>
  </w:style>
  <w:style w:type="table" w:customStyle="1" w:styleId="99">
    <w:name w:val="99"/>
    <w:basedOn w:val="TableNormal"/>
    <w:pPr>
      <w:widowControl w:val="0"/>
    </w:pPr>
    <w:rPr>
      <w:rFonts w:ascii="Calibri" w:eastAsia="Calibri" w:hAnsi="Calibri" w:cs="Calibri"/>
      <w:color w:val="000000"/>
      <w:lang w:val="lv-LV" w:eastAsia="lv-LV"/>
    </w:rPr>
    <w:tblPr>
      <w:tblStyleRowBandSize w:val="1"/>
      <w:tblStyleColBandSize w:val="1"/>
      <w:tblCellMar>
        <w:left w:w="0" w:type="dxa"/>
        <w:right w:w="0" w:type="dxa"/>
      </w:tblCellMar>
    </w:tblPr>
  </w:style>
  <w:style w:type="paragraph" w:styleId="Title">
    <w:name w:val="Title"/>
    <w:basedOn w:val="Normal"/>
    <w:next w:val="Normal"/>
    <w:link w:val="TitleChar"/>
    <w:uiPriority w:val="10"/>
    <w:qFormat/>
    <w:pPr>
      <w:suppressAutoHyphens w:val="0"/>
      <w:spacing w:after="300" w:line="240" w:lineRule="auto"/>
      <w:contextualSpacing/>
      <w:jc w:val="center"/>
    </w:pPr>
    <w:rPr>
      <w:rFonts w:eastAsiaTheme="majorEastAsia" w:cstheme="majorBidi"/>
      <w:b/>
      <w:spacing w:val="5"/>
      <w:kern w:val="28"/>
      <w:sz w:val="28"/>
      <w:szCs w:val="52"/>
      <w:lang w:val="lv-LV"/>
    </w:rPr>
  </w:style>
  <w:style w:type="character" w:customStyle="1" w:styleId="TitleChar">
    <w:name w:val="Title Char"/>
    <w:basedOn w:val="DefaultParagraphFont"/>
    <w:link w:val="Title"/>
    <w:uiPriority w:val="10"/>
    <w:rPr>
      <w:rFonts w:ascii="Times New Roman" w:eastAsiaTheme="majorEastAsia" w:hAnsi="Times New Roman" w:cstheme="majorBidi"/>
      <w:b/>
      <w:spacing w:val="5"/>
      <w:kern w:val="28"/>
      <w:sz w:val="28"/>
      <w:szCs w:val="52"/>
      <w:lang w:val="lv-LV" w:eastAsia="en-US"/>
    </w:rPr>
  </w:style>
  <w:style w:type="character" w:customStyle="1" w:styleId="s6">
    <w:name w:val="s6"/>
    <w:basedOn w:val="DefaultParagraphFont"/>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pPr>
      <w:suppressAutoHyphens w:val="0"/>
      <w:spacing w:before="120" w:after="120" w:line="240" w:lineRule="auto"/>
    </w:pPr>
    <w:rPr>
      <w:rFonts w:eastAsia="SimSun" w:cstheme="minorBidi"/>
      <w:sz w:val="18"/>
      <w:szCs w:val="22"/>
      <w:vertAlign w:val="superscript"/>
      <w:lang w:eastAsia="zh-CN"/>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sessionsubtitle">
    <w:name w:val="sessionsubtitle"/>
    <w:basedOn w:val="DefaultParagraphFont"/>
  </w:style>
  <w:style w:type="character" w:customStyle="1" w:styleId="viiyi">
    <w:name w:val="viiyi"/>
    <w:basedOn w:val="DefaultParagraphFont"/>
  </w:style>
  <w:style w:type="character" w:customStyle="1" w:styleId="q4iawc">
    <w:name w:val="q4iawc"/>
    <w:basedOn w:val="DefaultParagraphFont"/>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rsid w:val="00C9090C"/>
    <w:pPr>
      <w:suppressAutoHyphens w:val="0"/>
      <w:spacing w:line="240" w:lineRule="auto"/>
      <w:jc w:val="both"/>
    </w:pPr>
    <w:rPr>
      <w:rFonts w:eastAsia="SimSun" w:cstheme="minorBidi"/>
      <w:sz w:val="18"/>
      <w:szCs w:val="22"/>
      <w:vertAlign w:val="superscript"/>
      <w:lang w:eastAsia="zh-CN"/>
    </w:rPr>
  </w:style>
  <w:style w:type="character" w:styleId="LineNumber">
    <w:name w:val="line number"/>
    <w:basedOn w:val="DefaultParagraphFont"/>
    <w:uiPriority w:val="99"/>
    <w:semiHidden/>
    <w:unhideWhenUsed/>
    <w:rsid w:val="0013682A"/>
  </w:style>
  <w:style w:type="character" w:styleId="UnresolvedMention">
    <w:name w:val="Unresolved Mention"/>
    <w:basedOn w:val="DefaultParagraphFont"/>
    <w:uiPriority w:val="99"/>
    <w:semiHidden/>
    <w:unhideWhenUsed/>
    <w:rsid w:val="002A7C7B"/>
    <w:rPr>
      <w:color w:val="605E5C"/>
      <w:shd w:val="clear" w:color="auto" w:fill="E1DFDD"/>
    </w:rPr>
  </w:style>
  <w:style w:type="character" w:customStyle="1" w:styleId="headertext">
    <w:name w:val="headertext"/>
    <w:basedOn w:val="DefaultParagraphFont"/>
    <w:rsid w:val="00370796"/>
  </w:style>
  <w:style w:type="character" w:styleId="Emphasis">
    <w:name w:val="Emphasis"/>
    <w:basedOn w:val="DefaultParagraphFont"/>
    <w:uiPriority w:val="20"/>
    <w:qFormat/>
    <w:rsid w:val="008C7680"/>
    <w:rPr>
      <w:i/>
      <w:iCs/>
    </w:rPr>
  </w:style>
  <w:style w:type="character" w:customStyle="1" w:styleId="l-normaldigitafter">
    <w:name w:val="l-normaldigitafter"/>
    <w:basedOn w:val="DefaultParagraphFont"/>
    <w:rsid w:val="008C7680"/>
  </w:style>
  <w:style w:type="character" w:customStyle="1" w:styleId="markedcontent">
    <w:name w:val="markedcontent"/>
    <w:basedOn w:val="DefaultParagraphFont"/>
    <w:rsid w:val="007F1DE2"/>
  </w:style>
  <w:style w:type="character" w:customStyle="1" w:styleId="A0">
    <w:name w:val="A0"/>
    <w:uiPriority w:val="99"/>
    <w:rsid w:val="00CD5492"/>
    <w:rPr>
      <w:rFonts w:cs="Minion Pro"/>
      <w:color w:val="000000"/>
      <w:sz w:val="20"/>
      <w:szCs w:val="20"/>
    </w:rPr>
  </w:style>
  <w:style w:type="paragraph" w:customStyle="1" w:styleId="11Paragraph">
    <w:name w:val="1.1 Paragraph"/>
    <w:basedOn w:val="Normal"/>
    <w:rsid w:val="004012F4"/>
    <w:pPr>
      <w:numPr>
        <w:ilvl w:val="1"/>
        <w:numId w:val="35"/>
      </w:numPr>
      <w:suppressAutoHyphens w:val="0"/>
      <w:spacing w:after="240" w:line="360" w:lineRule="auto"/>
      <w:jc w:val="both"/>
    </w:pPr>
    <w:rPr>
      <w:rFonts w:ascii="Garamond" w:hAnsi="Garamond"/>
      <w:sz w:val="24"/>
      <w:lang w:val="en-NZ"/>
    </w:rPr>
  </w:style>
  <w:style w:type="paragraph" w:customStyle="1" w:styleId="111Paragraph">
    <w:name w:val="1.1.1 Paragraph"/>
    <w:basedOn w:val="Normal"/>
    <w:rsid w:val="004012F4"/>
    <w:pPr>
      <w:numPr>
        <w:ilvl w:val="2"/>
        <w:numId w:val="35"/>
      </w:numPr>
      <w:suppressAutoHyphens w:val="0"/>
      <w:spacing w:after="240" w:line="360" w:lineRule="auto"/>
      <w:jc w:val="both"/>
    </w:pPr>
    <w:rPr>
      <w:rFonts w:ascii="Garamond" w:hAnsi="Garamond"/>
      <w:sz w:val="24"/>
      <w:lang w:val="en-NZ"/>
    </w:rPr>
  </w:style>
  <w:style w:type="paragraph" w:customStyle="1" w:styleId="aParagraph">
    <w:name w:val="(a) Paragraph"/>
    <w:basedOn w:val="Normal"/>
    <w:rsid w:val="004012F4"/>
    <w:pPr>
      <w:numPr>
        <w:ilvl w:val="3"/>
        <w:numId w:val="35"/>
      </w:numPr>
      <w:suppressAutoHyphens w:val="0"/>
      <w:spacing w:after="240" w:line="360" w:lineRule="auto"/>
      <w:jc w:val="both"/>
    </w:pPr>
    <w:rPr>
      <w:rFonts w:ascii="Garamond" w:hAnsi="Garamond"/>
      <w:sz w:val="24"/>
      <w:lang w:val="en-NZ"/>
    </w:rPr>
  </w:style>
  <w:style w:type="paragraph" w:customStyle="1" w:styleId="iParagraph">
    <w:name w:val="(i) Paragraph"/>
    <w:basedOn w:val="Normal"/>
    <w:rsid w:val="004012F4"/>
    <w:pPr>
      <w:numPr>
        <w:ilvl w:val="4"/>
        <w:numId w:val="35"/>
      </w:numPr>
      <w:suppressAutoHyphens w:val="0"/>
      <w:spacing w:after="240" w:line="360" w:lineRule="auto"/>
      <w:jc w:val="both"/>
    </w:pPr>
    <w:rPr>
      <w:rFonts w:ascii="Garamond" w:hAnsi="Garamond"/>
      <w:sz w:val="24"/>
      <w:lang w:val="en-NZ"/>
    </w:rPr>
  </w:style>
  <w:style w:type="paragraph" w:customStyle="1" w:styleId="1Paragraph">
    <w:name w:val="1. Paragraph"/>
    <w:basedOn w:val="Normal"/>
    <w:rsid w:val="004012F4"/>
    <w:pPr>
      <w:numPr>
        <w:numId w:val="35"/>
      </w:numPr>
      <w:suppressAutoHyphens w:val="0"/>
      <w:spacing w:after="240" w:line="360" w:lineRule="auto"/>
      <w:jc w:val="both"/>
    </w:pPr>
    <w:rPr>
      <w:rFonts w:ascii="Garamond" w:hAnsi="Garamond"/>
      <w:sz w:val="24"/>
      <w:lang w:val="en-NZ"/>
    </w:rPr>
  </w:style>
  <w:style w:type="paragraph" w:customStyle="1" w:styleId="s899b3e47">
    <w:name w:val="s899b3e47"/>
    <w:basedOn w:val="Normal"/>
    <w:rsid w:val="003851E5"/>
    <w:pPr>
      <w:suppressAutoHyphens w:val="0"/>
      <w:spacing w:before="100" w:beforeAutospacing="1" w:after="100" w:afterAutospacing="1" w:line="240" w:lineRule="auto"/>
    </w:pPr>
    <w:rPr>
      <w:sz w:val="24"/>
      <w:szCs w:val="24"/>
      <w:lang w:val="en-US"/>
    </w:rPr>
  </w:style>
  <w:style w:type="character" w:customStyle="1" w:styleId="s68f5eaef">
    <w:name w:val="s68f5eaef"/>
    <w:basedOn w:val="DefaultParagraphFont"/>
    <w:rsid w:val="003851E5"/>
  </w:style>
  <w:style w:type="character" w:customStyle="1" w:styleId="hwtze">
    <w:name w:val="hwtze"/>
    <w:basedOn w:val="DefaultParagraphFont"/>
    <w:rsid w:val="0044725E"/>
  </w:style>
  <w:style w:type="character" w:customStyle="1" w:styleId="rynqvb">
    <w:name w:val="rynqvb"/>
    <w:basedOn w:val="DefaultParagraphFont"/>
    <w:rsid w:val="0044725E"/>
  </w:style>
  <w:style w:type="character" w:customStyle="1" w:styleId="sbb9ee52a">
    <w:name w:val="sbb9ee52a"/>
    <w:basedOn w:val="DefaultParagraphFont"/>
    <w:rsid w:val="00885295"/>
  </w:style>
  <w:style w:type="character" w:customStyle="1" w:styleId="sentence">
    <w:name w:val="sentence"/>
    <w:basedOn w:val="DefaultParagraphFont"/>
    <w:rsid w:val="003360CB"/>
  </w:style>
  <w:style w:type="character" w:customStyle="1" w:styleId="fn">
    <w:name w:val="fn"/>
    <w:basedOn w:val="DefaultParagraphFont"/>
    <w:rsid w:val="00155598"/>
  </w:style>
  <w:style w:type="character" w:customStyle="1" w:styleId="highlight">
    <w:name w:val="highlight"/>
    <w:basedOn w:val="DefaultParagraphFont"/>
    <w:rsid w:val="00DE2FC0"/>
  </w:style>
  <w:style w:type="character" w:customStyle="1" w:styleId="sa36b60a1">
    <w:name w:val="sa36b60a1"/>
    <w:basedOn w:val="DefaultParagraphFont"/>
    <w:rsid w:val="00670EF8"/>
  </w:style>
  <w:style w:type="character" w:customStyle="1" w:styleId="wordhighlighted">
    <w:name w:val="wordhighlighted"/>
    <w:basedOn w:val="DefaultParagraphFont"/>
    <w:rsid w:val="009677CD"/>
  </w:style>
  <w:style w:type="character" w:customStyle="1" w:styleId="citationcar">
    <w:name w:val="citationcar"/>
    <w:basedOn w:val="DefaultParagraphFont"/>
    <w:rsid w:val="00BD2F13"/>
  </w:style>
  <w:style w:type="paragraph" w:customStyle="1" w:styleId="Default">
    <w:name w:val="Default"/>
    <w:rsid w:val="00816710"/>
    <w:pPr>
      <w:autoSpaceDE w:val="0"/>
      <w:autoSpaceDN w:val="0"/>
      <w:adjustRightInd w:val="0"/>
      <w:spacing w:after="0" w:line="240" w:lineRule="auto"/>
    </w:pPr>
    <w:rPr>
      <w:rFonts w:ascii="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4929">
      <w:bodyDiv w:val="1"/>
      <w:marLeft w:val="0"/>
      <w:marRight w:val="0"/>
      <w:marTop w:val="0"/>
      <w:marBottom w:val="0"/>
      <w:divBdr>
        <w:top w:val="none" w:sz="0" w:space="0" w:color="auto"/>
        <w:left w:val="none" w:sz="0" w:space="0" w:color="auto"/>
        <w:bottom w:val="none" w:sz="0" w:space="0" w:color="auto"/>
        <w:right w:val="none" w:sz="0" w:space="0" w:color="auto"/>
      </w:divBdr>
    </w:div>
    <w:div w:id="23797053">
      <w:bodyDiv w:val="1"/>
      <w:marLeft w:val="0"/>
      <w:marRight w:val="0"/>
      <w:marTop w:val="0"/>
      <w:marBottom w:val="0"/>
      <w:divBdr>
        <w:top w:val="none" w:sz="0" w:space="0" w:color="auto"/>
        <w:left w:val="none" w:sz="0" w:space="0" w:color="auto"/>
        <w:bottom w:val="none" w:sz="0" w:space="0" w:color="auto"/>
        <w:right w:val="none" w:sz="0" w:space="0" w:color="auto"/>
      </w:divBdr>
    </w:div>
    <w:div w:id="37046920">
      <w:bodyDiv w:val="1"/>
      <w:marLeft w:val="0"/>
      <w:marRight w:val="0"/>
      <w:marTop w:val="0"/>
      <w:marBottom w:val="0"/>
      <w:divBdr>
        <w:top w:val="none" w:sz="0" w:space="0" w:color="auto"/>
        <w:left w:val="none" w:sz="0" w:space="0" w:color="auto"/>
        <w:bottom w:val="none" w:sz="0" w:space="0" w:color="auto"/>
        <w:right w:val="none" w:sz="0" w:space="0" w:color="auto"/>
      </w:divBdr>
    </w:div>
    <w:div w:id="47455696">
      <w:bodyDiv w:val="1"/>
      <w:marLeft w:val="0"/>
      <w:marRight w:val="0"/>
      <w:marTop w:val="0"/>
      <w:marBottom w:val="0"/>
      <w:divBdr>
        <w:top w:val="none" w:sz="0" w:space="0" w:color="auto"/>
        <w:left w:val="none" w:sz="0" w:space="0" w:color="auto"/>
        <w:bottom w:val="none" w:sz="0" w:space="0" w:color="auto"/>
        <w:right w:val="none" w:sz="0" w:space="0" w:color="auto"/>
      </w:divBdr>
    </w:div>
    <w:div w:id="48263888">
      <w:bodyDiv w:val="1"/>
      <w:marLeft w:val="0"/>
      <w:marRight w:val="0"/>
      <w:marTop w:val="0"/>
      <w:marBottom w:val="0"/>
      <w:divBdr>
        <w:top w:val="none" w:sz="0" w:space="0" w:color="auto"/>
        <w:left w:val="none" w:sz="0" w:space="0" w:color="auto"/>
        <w:bottom w:val="none" w:sz="0" w:space="0" w:color="auto"/>
        <w:right w:val="none" w:sz="0" w:space="0" w:color="auto"/>
      </w:divBdr>
    </w:div>
    <w:div w:id="66853361">
      <w:bodyDiv w:val="1"/>
      <w:marLeft w:val="0"/>
      <w:marRight w:val="0"/>
      <w:marTop w:val="0"/>
      <w:marBottom w:val="0"/>
      <w:divBdr>
        <w:top w:val="none" w:sz="0" w:space="0" w:color="auto"/>
        <w:left w:val="none" w:sz="0" w:space="0" w:color="auto"/>
        <w:bottom w:val="none" w:sz="0" w:space="0" w:color="auto"/>
        <w:right w:val="none" w:sz="0" w:space="0" w:color="auto"/>
      </w:divBdr>
    </w:div>
    <w:div w:id="77602888">
      <w:bodyDiv w:val="1"/>
      <w:marLeft w:val="0"/>
      <w:marRight w:val="0"/>
      <w:marTop w:val="0"/>
      <w:marBottom w:val="0"/>
      <w:divBdr>
        <w:top w:val="none" w:sz="0" w:space="0" w:color="auto"/>
        <w:left w:val="none" w:sz="0" w:space="0" w:color="auto"/>
        <w:bottom w:val="none" w:sz="0" w:space="0" w:color="auto"/>
        <w:right w:val="none" w:sz="0" w:space="0" w:color="auto"/>
      </w:divBdr>
    </w:div>
    <w:div w:id="129859560">
      <w:bodyDiv w:val="1"/>
      <w:marLeft w:val="0"/>
      <w:marRight w:val="0"/>
      <w:marTop w:val="0"/>
      <w:marBottom w:val="0"/>
      <w:divBdr>
        <w:top w:val="none" w:sz="0" w:space="0" w:color="auto"/>
        <w:left w:val="none" w:sz="0" w:space="0" w:color="auto"/>
        <w:bottom w:val="none" w:sz="0" w:space="0" w:color="auto"/>
        <w:right w:val="none" w:sz="0" w:space="0" w:color="auto"/>
      </w:divBdr>
    </w:div>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158887434">
      <w:bodyDiv w:val="1"/>
      <w:marLeft w:val="0"/>
      <w:marRight w:val="0"/>
      <w:marTop w:val="0"/>
      <w:marBottom w:val="0"/>
      <w:divBdr>
        <w:top w:val="none" w:sz="0" w:space="0" w:color="auto"/>
        <w:left w:val="none" w:sz="0" w:space="0" w:color="auto"/>
        <w:bottom w:val="none" w:sz="0" w:space="0" w:color="auto"/>
        <w:right w:val="none" w:sz="0" w:space="0" w:color="auto"/>
      </w:divBdr>
      <w:divsChild>
        <w:div w:id="1238783236">
          <w:marLeft w:val="0"/>
          <w:marRight w:val="0"/>
          <w:marTop w:val="0"/>
          <w:marBottom w:val="0"/>
          <w:divBdr>
            <w:top w:val="none" w:sz="0" w:space="0" w:color="auto"/>
            <w:left w:val="none" w:sz="0" w:space="0" w:color="auto"/>
            <w:bottom w:val="none" w:sz="0" w:space="0" w:color="auto"/>
            <w:right w:val="none" w:sz="0" w:space="0" w:color="auto"/>
          </w:divBdr>
          <w:divsChild>
            <w:div w:id="1117142350">
              <w:marLeft w:val="0"/>
              <w:marRight w:val="0"/>
              <w:marTop w:val="0"/>
              <w:marBottom w:val="0"/>
              <w:divBdr>
                <w:top w:val="none" w:sz="0" w:space="0" w:color="auto"/>
                <w:left w:val="none" w:sz="0" w:space="0" w:color="auto"/>
                <w:bottom w:val="none" w:sz="0" w:space="0" w:color="auto"/>
                <w:right w:val="none" w:sz="0" w:space="0" w:color="auto"/>
              </w:divBdr>
              <w:divsChild>
                <w:div w:id="337779625">
                  <w:marLeft w:val="0"/>
                  <w:marRight w:val="0"/>
                  <w:marTop w:val="0"/>
                  <w:marBottom w:val="0"/>
                  <w:divBdr>
                    <w:top w:val="none" w:sz="0" w:space="0" w:color="auto"/>
                    <w:left w:val="none" w:sz="0" w:space="0" w:color="auto"/>
                    <w:bottom w:val="none" w:sz="0" w:space="0" w:color="auto"/>
                    <w:right w:val="none" w:sz="0" w:space="0" w:color="auto"/>
                  </w:divBdr>
                  <w:divsChild>
                    <w:div w:id="578174781">
                      <w:marLeft w:val="0"/>
                      <w:marRight w:val="0"/>
                      <w:marTop w:val="0"/>
                      <w:marBottom w:val="0"/>
                      <w:divBdr>
                        <w:top w:val="none" w:sz="0" w:space="0" w:color="auto"/>
                        <w:left w:val="none" w:sz="0" w:space="0" w:color="auto"/>
                        <w:bottom w:val="none" w:sz="0" w:space="0" w:color="auto"/>
                        <w:right w:val="none" w:sz="0" w:space="0" w:color="auto"/>
                      </w:divBdr>
                    </w:div>
                    <w:div w:id="84872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600255">
              <w:marLeft w:val="0"/>
              <w:marRight w:val="0"/>
              <w:marTop w:val="0"/>
              <w:marBottom w:val="0"/>
              <w:divBdr>
                <w:top w:val="none" w:sz="0" w:space="0" w:color="auto"/>
                <w:left w:val="none" w:sz="0" w:space="0" w:color="auto"/>
                <w:bottom w:val="none" w:sz="0" w:space="0" w:color="auto"/>
                <w:right w:val="none" w:sz="0" w:space="0" w:color="auto"/>
              </w:divBdr>
              <w:divsChild>
                <w:div w:id="1134444974">
                  <w:marLeft w:val="0"/>
                  <w:marRight w:val="0"/>
                  <w:marTop w:val="0"/>
                  <w:marBottom w:val="0"/>
                  <w:divBdr>
                    <w:top w:val="none" w:sz="0" w:space="0" w:color="auto"/>
                    <w:left w:val="none" w:sz="0" w:space="0" w:color="auto"/>
                    <w:bottom w:val="none" w:sz="0" w:space="0" w:color="auto"/>
                    <w:right w:val="none" w:sz="0" w:space="0" w:color="auto"/>
                  </w:divBdr>
                  <w:divsChild>
                    <w:div w:id="212580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19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7768">
      <w:bodyDiv w:val="1"/>
      <w:marLeft w:val="0"/>
      <w:marRight w:val="0"/>
      <w:marTop w:val="0"/>
      <w:marBottom w:val="0"/>
      <w:divBdr>
        <w:top w:val="none" w:sz="0" w:space="0" w:color="auto"/>
        <w:left w:val="none" w:sz="0" w:space="0" w:color="auto"/>
        <w:bottom w:val="none" w:sz="0" w:space="0" w:color="auto"/>
        <w:right w:val="none" w:sz="0" w:space="0" w:color="auto"/>
      </w:divBdr>
      <w:divsChild>
        <w:div w:id="1883134986">
          <w:marLeft w:val="0"/>
          <w:marRight w:val="0"/>
          <w:marTop w:val="0"/>
          <w:marBottom w:val="0"/>
          <w:divBdr>
            <w:top w:val="none" w:sz="0" w:space="0" w:color="auto"/>
            <w:left w:val="none" w:sz="0" w:space="0" w:color="auto"/>
            <w:bottom w:val="none" w:sz="0" w:space="0" w:color="auto"/>
            <w:right w:val="none" w:sz="0" w:space="0" w:color="auto"/>
          </w:divBdr>
          <w:divsChild>
            <w:div w:id="713577194">
              <w:marLeft w:val="0"/>
              <w:marRight w:val="0"/>
              <w:marTop w:val="0"/>
              <w:marBottom w:val="0"/>
              <w:divBdr>
                <w:top w:val="none" w:sz="0" w:space="0" w:color="auto"/>
                <w:left w:val="none" w:sz="0" w:space="0" w:color="auto"/>
                <w:bottom w:val="none" w:sz="0" w:space="0" w:color="auto"/>
                <w:right w:val="none" w:sz="0" w:space="0" w:color="auto"/>
              </w:divBdr>
              <w:divsChild>
                <w:div w:id="134032104">
                  <w:marLeft w:val="0"/>
                  <w:marRight w:val="0"/>
                  <w:marTop w:val="0"/>
                  <w:marBottom w:val="0"/>
                  <w:divBdr>
                    <w:top w:val="none" w:sz="0" w:space="0" w:color="auto"/>
                    <w:left w:val="none" w:sz="0" w:space="0" w:color="auto"/>
                    <w:bottom w:val="none" w:sz="0" w:space="0" w:color="auto"/>
                    <w:right w:val="none" w:sz="0" w:space="0" w:color="auto"/>
                  </w:divBdr>
                </w:div>
              </w:divsChild>
            </w:div>
            <w:div w:id="941643687">
              <w:marLeft w:val="0"/>
              <w:marRight w:val="0"/>
              <w:marTop w:val="0"/>
              <w:marBottom w:val="0"/>
              <w:divBdr>
                <w:top w:val="none" w:sz="0" w:space="0" w:color="auto"/>
                <w:left w:val="none" w:sz="0" w:space="0" w:color="auto"/>
                <w:bottom w:val="none" w:sz="0" w:space="0" w:color="auto"/>
                <w:right w:val="none" w:sz="0" w:space="0" w:color="auto"/>
              </w:divBdr>
              <w:divsChild>
                <w:div w:id="1086684667">
                  <w:marLeft w:val="0"/>
                  <w:marRight w:val="0"/>
                  <w:marTop w:val="0"/>
                  <w:marBottom w:val="0"/>
                  <w:divBdr>
                    <w:top w:val="none" w:sz="0" w:space="0" w:color="auto"/>
                    <w:left w:val="none" w:sz="0" w:space="0" w:color="auto"/>
                    <w:bottom w:val="none" w:sz="0" w:space="0" w:color="auto"/>
                    <w:right w:val="none" w:sz="0" w:space="0" w:color="auto"/>
                  </w:divBdr>
                </w:div>
              </w:divsChild>
            </w:div>
            <w:div w:id="1012026247">
              <w:marLeft w:val="0"/>
              <w:marRight w:val="0"/>
              <w:marTop w:val="0"/>
              <w:marBottom w:val="0"/>
              <w:divBdr>
                <w:top w:val="none" w:sz="0" w:space="0" w:color="auto"/>
                <w:left w:val="none" w:sz="0" w:space="0" w:color="auto"/>
                <w:bottom w:val="none" w:sz="0" w:space="0" w:color="auto"/>
                <w:right w:val="none" w:sz="0" w:space="0" w:color="auto"/>
              </w:divBdr>
              <w:divsChild>
                <w:div w:id="144134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48457">
      <w:bodyDiv w:val="1"/>
      <w:marLeft w:val="0"/>
      <w:marRight w:val="0"/>
      <w:marTop w:val="0"/>
      <w:marBottom w:val="0"/>
      <w:divBdr>
        <w:top w:val="none" w:sz="0" w:space="0" w:color="auto"/>
        <w:left w:val="none" w:sz="0" w:space="0" w:color="auto"/>
        <w:bottom w:val="none" w:sz="0" w:space="0" w:color="auto"/>
        <w:right w:val="none" w:sz="0" w:space="0" w:color="auto"/>
      </w:divBdr>
    </w:div>
    <w:div w:id="235819525">
      <w:bodyDiv w:val="1"/>
      <w:marLeft w:val="0"/>
      <w:marRight w:val="0"/>
      <w:marTop w:val="0"/>
      <w:marBottom w:val="0"/>
      <w:divBdr>
        <w:top w:val="none" w:sz="0" w:space="0" w:color="auto"/>
        <w:left w:val="none" w:sz="0" w:space="0" w:color="auto"/>
        <w:bottom w:val="none" w:sz="0" w:space="0" w:color="auto"/>
        <w:right w:val="none" w:sz="0" w:space="0" w:color="auto"/>
      </w:divBdr>
      <w:divsChild>
        <w:div w:id="1244991868">
          <w:marLeft w:val="0"/>
          <w:marRight w:val="0"/>
          <w:marTop w:val="0"/>
          <w:marBottom w:val="0"/>
          <w:divBdr>
            <w:top w:val="none" w:sz="0" w:space="0" w:color="auto"/>
            <w:left w:val="none" w:sz="0" w:space="0" w:color="auto"/>
            <w:bottom w:val="none" w:sz="0" w:space="0" w:color="auto"/>
            <w:right w:val="none" w:sz="0" w:space="0" w:color="auto"/>
          </w:divBdr>
        </w:div>
        <w:div w:id="1288315917">
          <w:marLeft w:val="0"/>
          <w:marRight w:val="0"/>
          <w:marTop w:val="0"/>
          <w:marBottom w:val="0"/>
          <w:divBdr>
            <w:top w:val="none" w:sz="0" w:space="0" w:color="auto"/>
            <w:left w:val="none" w:sz="0" w:space="0" w:color="auto"/>
            <w:bottom w:val="none" w:sz="0" w:space="0" w:color="auto"/>
            <w:right w:val="none" w:sz="0" w:space="0" w:color="auto"/>
          </w:divBdr>
        </w:div>
        <w:div w:id="1317565420">
          <w:marLeft w:val="0"/>
          <w:marRight w:val="0"/>
          <w:marTop w:val="0"/>
          <w:marBottom w:val="0"/>
          <w:divBdr>
            <w:top w:val="none" w:sz="0" w:space="0" w:color="auto"/>
            <w:left w:val="none" w:sz="0" w:space="0" w:color="auto"/>
            <w:bottom w:val="none" w:sz="0" w:space="0" w:color="auto"/>
            <w:right w:val="none" w:sz="0" w:space="0" w:color="auto"/>
          </w:divBdr>
        </w:div>
        <w:div w:id="1672559629">
          <w:marLeft w:val="0"/>
          <w:marRight w:val="0"/>
          <w:marTop w:val="0"/>
          <w:marBottom w:val="0"/>
          <w:divBdr>
            <w:top w:val="none" w:sz="0" w:space="0" w:color="auto"/>
            <w:left w:val="none" w:sz="0" w:space="0" w:color="auto"/>
            <w:bottom w:val="none" w:sz="0" w:space="0" w:color="auto"/>
            <w:right w:val="none" w:sz="0" w:space="0" w:color="auto"/>
          </w:divBdr>
        </w:div>
      </w:divsChild>
    </w:div>
    <w:div w:id="256521387">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66469527">
      <w:bodyDiv w:val="1"/>
      <w:marLeft w:val="0"/>
      <w:marRight w:val="0"/>
      <w:marTop w:val="0"/>
      <w:marBottom w:val="0"/>
      <w:divBdr>
        <w:top w:val="none" w:sz="0" w:space="0" w:color="auto"/>
        <w:left w:val="none" w:sz="0" w:space="0" w:color="auto"/>
        <w:bottom w:val="none" w:sz="0" w:space="0" w:color="auto"/>
        <w:right w:val="none" w:sz="0" w:space="0" w:color="auto"/>
      </w:divBdr>
    </w:div>
    <w:div w:id="296109903">
      <w:bodyDiv w:val="1"/>
      <w:marLeft w:val="0"/>
      <w:marRight w:val="0"/>
      <w:marTop w:val="0"/>
      <w:marBottom w:val="0"/>
      <w:divBdr>
        <w:top w:val="none" w:sz="0" w:space="0" w:color="auto"/>
        <w:left w:val="none" w:sz="0" w:space="0" w:color="auto"/>
        <w:bottom w:val="none" w:sz="0" w:space="0" w:color="auto"/>
        <w:right w:val="none" w:sz="0" w:space="0" w:color="auto"/>
      </w:divBdr>
      <w:divsChild>
        <w:div w:id="87316677">
          <w:marLeft w:val="0"/>
          <w:marRight w:val="0"/>
          <w:marTop w:val="0"/>
          <w:marBottom w:val="0"/>
          <w:divBdr>
            <w:top w:val="none" w:sz="0" w:space="0" w:color="auto"/>
            <w:left w:val="none" w:sz="0" w:space="0" w:color="auto"/>
            <w:bottom w:val="none" w:sz="0" w:space="0" w:color="auto"/>
            <w:right w:val="none" w:sz="0" w:space="0" w:color="auto"/>
          </w:divBdr>
          <w:divsChild>
            <w:div w:id="1678388918">
              <w:marLeft w:val="0"/>
              <w:marRight w:val="0"/>
              <w:marTop w:val="0"/>
              <w:marBottom w:val="0"/>
              <w:divBdr>
                <w:top w:val="none" w:sz="0" w:space="0" w:color="auto"/>
                <w:left w:val="none" w:sz="0" w:space="0" w:color="auto"/>
                <w:bottom w:val="none" w:sz="0" w:space="0" w:color="auto"/>
                <w:right w:val="none" w:sz="0" w:space="0" w:color="auto"/>
              </w:divBdr>
              <w:divsChild>
                <w:div w:id="1759205485">
                  <w:marLeft w:val="0"/>
                  <w:marRight w:val="0"/>
                  <w:marTop w:val="0"/>
                  <w:marBottom w:val="0"/>
                  <w:divBdr>
                    <w:top w:val="none" w:sz="0" w:space="0" w:color="auto"/>
                    <w:left w:val="none" w:sz="0" w:space="0" w:color="auto"/>
                    <w:bottom w:val="none" w:sz="0" w:space="0" w:color="auto"/>
                    <w:right w:val="none" w:sz="0" w:space="0" w:color="auto"/>
                  </w:divBdr>
                  <w:divsChild>
                    <w:div w:id="1743288755">
                      <w:marLeft w:val="0"/>
                      <w:marRight w:val="0"/>
                      <w:marTop w:val="0"/>
                      <w:marBottom w:val="0"/>
                      <w:divBdr>
                        <w:top w:val="none" w:sz="0" w:space="0" w:color="auto"/>
                        <w:left w:val="none" w:sz="0" w:space="0" w:color="auto"/>
                        <w:bottom w:val="none" w:sz="0" w:space="0" w:color="auto"/>
                        <w:right w:val="none" w:sz="0" w:space="0" w:color="auto"/>
                      </w:divBdr>
                      <w:divsChild>
                        <w:div w:id="953369164">
                          <w:marLeft w:val="0"/>
                          <w:marRight w:val="0"/>
                          <w:marTop w:val="0"/>
                          <w:marBottom w:val="0"/>
                          <w:divBdr>
                            <w:top w:val="none" w:sz="0" w:space="0" w:color="auto"/>
                            <w:left w:val="none" w:sz="0" w:space="0" w:color="auto"/>
                            <w:bottom w:val="none" w:sz="0" w:space="0" w:color="auto"/>
                            <w:right w:val="none" w:sz="0" w:space="0" w:color="auto"/>
                          </w:divBdr>
                          <w:divsChild>
                            <w:div w:id="1208491298">
                              <w:marLeft w:val="0"/>
                              <w:marRight w:val="0"/>
                              <w:marTop w:val="0"/>
                              <w:marBottom w:val="0"/>
                              <w:divBdr>
                                <w:top w:val="none" w:sz="0" w:space="0" w:color="auto"/>
                                <w:left w:val="none" w:sz="0" w:space="0" w:color="auto"/>
                                <w:bottom w:val="none" w:sz="0" w:space="0" w:color="auto"/>
                                <w:right w:val="none" w:sz="0" w:space="0" w:color="auto"/>
                              </w:divBdr>
                              <w:divsChild>
                                <w:div w:id="428353427">
                                  <w:marLeft w:val="0"/>
                                  <w:marRight w:val="0"/>
                                  <w:marTop w:val="0"/>
                                  <w:marBottom w:val="0"/>
                                  <w:divBdr>
                                    <w:top w:val="none" w:sz="0" w:space="0" w:color="auto"/>
                                    <w:left w:val="none" w:sz="0" w:space="0" w:color="auto"/>
                                    <w:bottom w:val="none" w:sz="0" w:space="0" w:color="auto"/>
                                    <w:right w:val="none" w:sz="0" w:space="0" w:color="auto"/>
                                  </w:divBdr>
                                  <w:divsChild>
                                    <w:div w:id="59424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371731016">
      <w:bodyDiv w:val="1"/>
      <w:marLeft w:val="0"/>
      <w:marRight w:val="0"/>
      <w:marTop w:val="0"/>
      <w:marBottom w:val="0"/>
      <w:divBdr>
        <w:top w:val="none" w:sz="0" w:space="0" w:color="auto"/>
        <w:left w:val="none" w:sz="0" w:space="0" w:color="auto"/>
        <w:bottom w:val="none" w:sz="0" w:space="0" w:color="auto"/>
        <w:right w:val="none" w:sz="0" w:space="0" w:color="auto"/>
      </w:divBdr>
    </w:div>
    <w:div w:id="377094538">
      <w:bodyDiv w:val="1"/>
      <w:marLeft w:val="0"/>
      <w:marRight w:val="0"/>
      <w:marTop w:val="0"/>
      <w:marBottom w:val="0"/>
      <w:divBdr>
        <w:top w:val="none" w:sz="0" w:space="0" w:color="auto"/>
        <w:left w:val="none" w:sz="0" w:space="0" w:color="auto"/>
        <w:bottom w:val="none" w:sz="0" w:space="0" w:color="auto"/>
        <w:right w:val="none" w:sz="0" w:space="0" w:color="auto"/>
      </w:divBdr>
    </w:div>
    <w:div w:id="388846477">
      <w:bodyDiv w:val="1"/>
      <w:marLeft w:val="0"/>
      <w:marRight w:val="0"/>
      <w:marTop w:val="0"/>
      <w:marBottom w:val="0"/>
      <w:divBdr>
        <w:top w:val="none" w:sz="0" w:space="0" w:color="auto"/>
        <w:left w:val="none" w:sz="0" w:space="0" w:color="auto"/>
        <w:bottom w:val="none" w:sz="0" w:space="0" w:color="auto"/>
        <w:right w:val="none" w:sz="0" w:space="0" w:color="auto"/>
      </w:divBdr>
    </w:div>
    <w:div w:id="465590195">
      <w:bodyDiv w:val="1"/>
      <w:marLeft w:val="0"/>
      <w:marRight w:val="0"/>
      <w:marTop w:val="0"/>
      <w:marBottom w:val="0"/>
      <w:divBdr>
        <w:top w:val="none" w:sz="0" w:space="0" w:color="auto"/>
        <w:left w:val="none" w:sz="0" w:space="0" w:color="auto"/>
        <w:bottom w:val="none" w:sz="0" w:space="0" w:color="auto"/>
        <w:right w:val="none" w:sz="0" w:space="0" w:color="auto"/>
      </w:divBdr>
    </w:div>
    <w:div w:id="468207075">
      <w:bodyDiv w:val="1"/>
      <w:marLeft w:val="0"/>
      <w:marRight w:val="0"/>
      <w:marTop w:val="0"/>
      <w:marBottom w:val="0"/>
      <w:divBdr>
        <w:top w:val="none" w:sz="0" w:space="0" w:color="auto"/>
        <w:left w:val="none" w:sz="0" w:space="0" w:color="auto"/>
        <w:bottom w:val="none" w:sz="0" w:space="0" w:color="auto"/>
        <w:right w:val="none" w:sz="0" w:space="0" w:color="auto"/>
      </w:divBdr>
    </w:div>
    <w:div w:id="485972299">
      <w:bodyDiv w:val="1"/>
      <w:marLeft w:val="0"/>
      <w:marRight w:val="0"/>
      <w:marTop w:val="0"/>
      <w:marBottom w:val="0"/>
      <w:divBdr>
        <w:top w:val="none" w:sz="0" w:space="0" w:color="auto"/>
        <w:left w:val="none" w:sz="0" w:space="0" w:color="auto"/>
        <w:bottom w:val="none" w:sz="0" w:space="0" w:color="auto"/>
        <w:right w:val="none" w:sz="0" w:space="0" w:color="auto"/>
      </w:divBdr>
    </w:div>
    <w:div w:id="491795061">
      <w:bodyDiv w:val="1"/>
      <w:marLeft w:val="0"/>
      <w:marRight w:val="0"/>
      <w:marTop w:val="0"/>
      <w:marBottom w:val="0"/>
      <w:divBdr>
        <w:top w:val="none" w:sz="0" w:space="0" w:color="auto"/>
        <w:left w:val="none" w:sz="0" w:space="0" w:color="auto"/>
        <w:bottom w:val="none" w:sz="0" w:space="0" w:color="auto"/>
        <w:right w:val="none" w:sz="0" w:space="0" w:color="auto"/>
      </w:divBdr>
    </w:div>
    <w:div w:id="498540049">
      <w:bodyDiv w:val="1"/>
      <w:marLeft w:val="0"/>
      <w:marRight w:val="0"/>
      <w:marTop w:val="0"/>
      <w:marBottom w:val="0"/>
      <w:divBdr>
        <w:top w:val="none" w:sz="0" w:space="0" w:color="auto"/>
        <w:left w:val="none" w:sz="0" w:space="0" w:color="auto"/>
        <w:bottom w:val="none" w:sz="0" w:space="0" w:color="auto"/>
        <w:right w:val="none" w:sz="0" w:space="0" w:color="auto"/>
      </w:divBdr>
    </w:div>
    <w:div w:id="500394225">
      <w:bodyDiv w:val="1"/>
      <w:marLeft w:val="0"/>
      <w:marRight w:val="0"/>
      <w:marTop w:val="0"/>
      <w:marBottom w:val="0"/>
      <w:divBdr>
        <w:top w:val="none" w:sz="0" w:space="0" w:color="auto"/>
        <w:left w:val="none" w:sz="0" w:space="0" w:color="auto"/>
        <w:bottom w:val="none" w:sz="0" w:space="0" w:color="auto"/>
        <w:right w:val="none" w:sz="0" w:space="0" w:color="auto"/>
      </w:divBdr>
      <w:divsChild>
        <w:div w:id="209651029">
          <w:marLeft w:val="0"/>
          <w:marRight w:val="0"/>
          <w:marTop w:val="0"/>
          <w:marBottom w:val="0"/>
          <w:divBdr>
            <w:top w:val="none" w:sz="0" w:space="0" w:color="auto"/>
            <w:left w:val="none" w:sz="0" w:space="0" w:color="auto"/>
            <w:bottom w:val="none" w:sz="0" w:space="0" w:color="auto"/>
            <w:right w:val="none" w:sz="0" w:space="0" w:color="auto"/>
          </w:divBdr>
          <w:divsChild>
            <w:div w:id="1204829986">
              <w:marLeft w:val="0"/>
              <w:marRight w:val="0"/>
              <w:marTop w:val="0"/>
              <w:marBottom w:val="0"/>
              <w:divBdr>
                <w:top w:val="none" w:sz="0" w:space="0" w:color="auto"/>
                <w:left w:val="none" w:sz="0" w:space="0" w:color="auto"/>
                <w:bottom w:val="none" w:sz="0" w:space="0" w:color="auto"/>
                <w:right w:val="none" w:sz="0" w:space="0" w:color="auto"/>
              </w:divBdr>
              <w:divsChild>
                <w:div w:id="1968314738">
                  <w:marLeft w:val="0"/>
                  <w:marRight w:val="0"/>
                  <w:marTop w:val="0"/>
                  <w:marBottom w:val="0"/>
                  <w:divBdr>
                    <w:top w:val="none" w:sz="0" w:space="0" w:color="auto"/>
                    <w:left w:val="none" w:sz="0" w:space="0" w:color="auto"/>
                    <w:bottom w:val="none" w:sz="0" w:space="0" w:color="auto"/>
                    <w:right w:val="none" w:sz="0" w:space="0" w:color="auto"/>
                  </w:divBdr>
                  <w:divsChild>
                    <w:div w:id="632487946">
                      <w:marLeft w:val="0"/>
                      <w:marRight w:val="0"/>
                      <w:marTop w:val="0"/>
                      <w:marBottom w:val="0"/>
                      <w:divBdr>
                        <w:top w:val="none" w:sz="0" w:space="0" w:color="auto"/>
                        <w:left w:val="none" w:sz="0" w:space="0" w:color="auto"/>
                        <w:bottom w:val="none" w:sz="0" w:space="0" w:color="auto"/>
                        <w:right w:val="none" w:sz="0" w:space="0" w:color="auto"/>
                      </w:divBdr>
                      <w:divsChild>
                        <w:div w:id="1796369413">
                          <w:marLeft w:val="0"/>
                          <w:marRight w:val="0"/>
                          <w:marTop w:val="0"/>
                          <w:marBottom w:val="0"/>
                          <w:divBdr>
                            <w:top w:val="none" w:sz="0" w:space="0" w:color="auto"/>
                            <w:left w:val="none" w:sz="0" w:space="0" w:color="auto"/>
                            <w:bottom w:val="none" w:sz="0" w:space="0" w:color="auto"/>
                            <w:right w:val="none" w:sz="0" w:space="0" w:color="auto"/>
                          </w:divBdr>
                          <w:divsChild>
                            <w:div w:id="1909804744">
                              <w:marLeft w:val="0"/>
                              <w:marRight w:val="0"/>
                              <w:marTop w:val="0"/>
                              <w:marBottom w:val="0"/>
                              <w:divBdr>
                                <w:top w:val="none" w:sz="0" w:space="0" w:color="auto"/>
                                <w:left w:val="none" w:sz="0" w:space="0" w:color="auto"/>
                                <w:bottom w:val="none" w:sz="0" w:space="0" w:color="auto"/>
                                <w:right w:val="none" w:sz="0" w:space="0" w:color="auto"/>
                              </w:divBdr>
                              <w:divsChild>
                                <w:div w:id="18942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4515512">
      <w:bodyDiv w:val="1"/>
      <w:marLeft w:val="0"/>
      <w:marRight w:val="0"/>
      <w:marTop w:val="0"/>
      <w:marBottom w:val="0"/>
      <w:divBdr>
        <w:top w:val="none" w:sz="0" w:space="0" w:color="auto"/>
        <w:left w:val="none" w:sz="0" w:space="0" w:color="auto"/>
        <w:bottom w:val="none" w:sz="0" w:space="0" w:color="auto"/>
        <w:right w:val="none" w:sz="0" w:space="0" w:color="auto"/>
      </w:divBdr>
      <w:divsChild>
        <w:div w:id="2064673166">
          <w:marLeft w:val="0"/>
          <w:marRight w:val="0"/>
          <w:marTop w:val="0"/>
          <w:marBottom w:val="0"/>
          <w:divBdr>
            <w:top w:val="none" w:sz="0" w:space="0" w:color="auto"/>
            <w:left w:val="none" w:sz="0" w:space="0" w:color="auto"/>
            <w:bottom w:val="none" w:sz="0" w:space="0" w:color="auto"/>
            <w:right w:val="none" w:sz="0" w:space="0" w:color="auto"/>
          </w:divBdr>
        </w:div>
      </w:divsChild>
    </w:div>
    <w:div w:id="531723806">
      <w:bodyDiv w:val="1"/>
      <w:marLeft w:val="0"/>
      <w:marRight w:val="0"/>
      <w:marTop w:val="0"/>
      <w:marBottom w:val="0"/>
      <w:divBdr>
        <w:top w:val="none" w:sz="0" w:space="0" w:color="auto"/>
        <w:left w:val="none" w:sz="0" w:space="0" w:color="auto"/>
        <w:bottom w:val="none" w:sz="0" w:space="0" w:color="auto"/>
        <w:right w:val="none" w:sz="0" w:space="0" w:color="auto"/>
      </w:divBdr>
    </w:div>
    <w:div w:id="557980281">
      <w:bodyDiv w:val="1"/>
      <w:marLeft w:val="0"/>
      <w:marRight w:val="0"/>
      <w:marTop w:val="0"/>
      <w:marBottom w:val="0"/>
      <w:divBdr>
        <w:top w:val="none" w:sz="0" w:space="0" w:color="auto"/>
        <w:left w:val="none" w:sz="0" w:space="0" w:color="auto"/>
        <w:bottom w:val="none" w:sz="0" w:space="0" w:color="auto"/>
        <w:right w:val="none" w:sz="0" w:space="0" w:color="auto"/>
      </w:divBdr>
      <w:divsChild>
        <w:div w:id="1090277129">
          <w:marLeft w:val="0"/>
          <w:marRight w:val="0"/>
          <w:marTop w:val="0"/>
          <w:marBottom w:val="0"/>
          <w:divBdr>
            <w:top w:val="none" w:sz="0" w:space="0" w:color="auto"/>
            <w:left w:val="none" w:sz="0" w:space="0" w:color="auto"/>
            <w:bottom w:val="none" w:sz="0" w:space="0" w:color="auto"/>
            <w:right w:val="none" w:sz="0" w:space="0" w:color="auto"/>
          </w:divBdr>
          <w:divsChild>
            <w:div w:id="800420904">
              <w:marLeft w:val="0"/>
              <w:marRight w:val="0"/>
              <w:marTop w:val="0"/>
              <w:marBottom w:val="0"/>
              <w:divBdr>
                <w:top w:val="none" w:sz="0" w:space="0" w:color="auto"/>
                <w:left w:val="none" w:sz="0" w:space="0" w:color="auto"/>
                <w:bottom w:val="none" w:sz="0" w:space="0" w:color="auto"/>
                <w:right w:val="none" w:sz="0" w:space="0" w:color="auto"/>
              </w:divBdr>
              <w:divsChild>
                <w:div w:id="42581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20791">
          <w:marLeft w:val="0"/>
          <w:marRight w:val="0"/>
          <w:marTop w:val="0"/>
          <w:marBottom w:val="0"/>
          <w:divBdr>
            <w:top w:val="none" w:sz="0" w:space="0" w:color="auto"/>
            <w:left w:val="none" w:sz="0" w:space="0" w:color="auto"/>
            <w:bottom w:val="none" w:sz="0" w:space="0" w:color="auto"/>
            <w:right w:val="none" w:sz="0" w:space="0" w:color="auto"/>
          </w:divBdr>
          <w:divsChild>
            <w:div w:id="1840651579">
              <w:marLeft w:val="0"/>
              <w:marRight w:val="0"/>
              <w:marTop w:val="0"/>
              <w:marBottom w:val="0"/>
              <w:divBdr>
                <w:top w:val="none" w:sz="0" w:space="0" w:color="auto"/>
                <w:left w:val="none" w:sz="0" w:space="0" w:color="auto"/>
                <w:bottom w:val="none" w:sz="0" w:space="0" w:color="auto"/>
                <w:right w:val="none" w:sz="0" w:space="0" w:color="auto"/>
              </w:divBdr>
              <w:divsChild>
                <w:div w:id="203896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638528">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00064418">
      <w:bodyDiv w:val="1"/>
      <w:marLeft w:val="0"/>
      <w:marRight w:val="0"/>
      <w:marTop w:val="0"/>
      <w:marBottom w:val="0"/>
      <w:divBdr>
        <w:top w:val="none" w:sz="0" w:space="0" w:color="auto"/>
        <w:left w:val="none" w:sz="0" w:space="0" w:color="auto"/>
        <w:bottom w:val="none" w:sz="0" w:space="0" w:color="auto"/>
        <w:right w:val="none" w:sz="0" w:space="0" w:color="auto"/>
      </w:divBdr>
    </w:div>
    <w:div w:id="604919323">
      <w:bodyDiv w:val="1"/>
      <w:marLeft w:val="0"/>
      <w:marRight w:val="0"/>
      <w:marTop w:val="0"/>
      <w:marBottom w:val="0"/>
      <w:divBdr>
        <w:top w:val="none" w:sz="0" w:space="0" w:color="auto"/>
        <w:left w:val="none" w:sz="0" w:space="0" w:color="auto"/>
        <w:bottom w:val="none" w:sz="0" w:space="0" w:color="auto"/>
        <w:right w:val="none" w:sz="0" w:space="0" w:color="auto"/>
      </w:divBdr>
    </w:div>
    <w:div w:id="623855582">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639966830">
      <w:bodyDiv w:val="1"/>
      <w:marLeft w:val="0"/>
      <w:marRight w:val="0"/>
      <w:marTop w:val="0"/>
      <w:marBottom w:val="0"/>
      <w:divBdr>
        <w:top w:val="none" w:sz="0" w:space="0" w:color="auto"/>
        <w:left w:val="none" w:sz="0" w:space="0" w:color="auto"/>
        <w:bottom w:val="none" w:sz="0" w:space="0" w:color="auto"/>
        <w:right w:val="none" w:sz="0" w:space="0" w:color="auto"/>
      </w:divBdr>
    </w:div>
    <w:div w:id="696390399">
      <w:bodyDiv w:val="1"/>
      <w:marLeft w:val="0"/>
      <w:marRight w:val="0"/>
      <w:marTop w:val="0"/>
      <w:marBottom w:val="0"/>
      <w:divBdr>
        <w:top w:val="none" w:sz="0" w:space="0" w:color="auto"/>
        <w:left w:val="none" w:sz="0" w:space="0" w:color="auto"/>
        <w:bottom w:val="none" w:sz="0" w:space="0" w:color="auto"/>
        <w:right w:val="none" w:sz="0" w:space="0" w:color="auto"/>
      </w:divBdr>
    </w:div>
    <w:div w:id="701978912">
      <w:bodyDiv w:val="1"/>
      <w:marLeft w:val="0"/>
      <w:marRight w:val="0"/>
      <w:marTop w:val="0"/>
      <w:marBottom w:val="0"/>
      <w:divBdr>
        <w:top w:val="none" w:sz="0" w:space="0" w:color="auto"/>
        <w:left w:val="none" w:sz="0" w:space="0" w:color="auto"/>
        <w:bottom w:val="none" w:sz="0" w:space="0" w:color="auto"/>
        <w:right w:val="none" w:sz="0" w:space="0" w:color="auto"/>
      </w:divBdr>
    </w:div>
    <w:div w:id="703486081">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752161837">
      <w:bodyDiv w:val="1"/>
      <w:marLeft w:val="0"/>
      <w:marRight w:val="0"/>
      <w:marTop w:val="0"/>
      <w:marBottom w:val="0"/>
      <w:divBdr>
        <w:top w:val="none" w:sz="0" w:space="0" w:color="auto"/>
        <w:left w:val="none" w:sz="0" w:space="0" w:color="auto"/>
        <w:bottom w:val="none" w:sz="0" w:space="0" w:color="auto"/>
        <w:right w:val="none" w:sz="0" w:space="0" w:color="auto"/>
      </w:divBdr>
    </w:div>
    <w:div w:id="829324109">
      <w:bodyDiv w:val="1"/>
      <w:marLeft w:val="0"/>
      <w:marRight w:val="0"/>
      <w:marTop w:val="0"/>
      <w:marBottom w:val="0"/>
      <w:divBdr>
        <w:top w:val="none" w:sz="0" w:space="0" w:color="auto"/>
        <w:left w:val="none" w:sz="0" w:space="0" w:color="auto"/>
        <w:bottom w:val="none" w:sz="0" w:space="0" w:color="auto"/>
        <w:right w:val="none" w:sz="0" w:space="0" w:color="auto"/>
      </w:divBdr>
    </w:div>
    <w:div w:id="842235680">
      <w:bodyDiv w:val="1"/>
      <w:marLeft w:val="0"/>
      <w:marRight w:val="0"/>
      <w:marTop w:val="0"/>
      <w:marBottom w:val="0"/>
      <w:divBdr>
        <w:top w:val="none" w:sz="0" w:space="0" w:color="auto"/>
        <w:left w:val="none" w:sz="0" w:space="0" w:color="auto"/>
        <w:bottom w:val="none" w:sz="0" w:space="0" w:color="auto"/>
        <w:right w:val="none" w:sz="0" w:space="0" w:color="auto"/>
      </w:divBdr>
    </w:div>
    <w:div w:id="865606555">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893201456">
      <w:bodyDiv w:val="1"/>
      <w:marLeft w:val="0"/>
      <w:marRight w:val="0"/>
      <w:marTop w:val="0"/>
      <w:marBottom w:val="0"/>
      <w:divBdr>
        <w:top w:val="none" w:sz="0" w:space="0" w:color="auto"/>
        <w:left w:val="none" w:sz="0" w:space="0" w:color="auto"/>
        <w:bottom w:val="none" w:sz="0" w:space="0" w:color="auto"/>
        <w:right w:val="none" w:sz="0" w:space="0" w:color="auto"/>
      </w:divBdr>
    </w:div>
    <w:div w:id="895891381">
      <w:bodyDiv w:val="1"/>
      <w:marLeft w:val="0"/>
      <w:marRight w:val="0"/>
      <w:marTop w:val="0"/>
      <w:marBottom w:val="0"/>
      <w:divBdr>
        <w:top w:val="none" w:sz="0" w:space="0" w:color="auto"/>
        <w:left w:val="none" w:sz="0" w:space="0" w:color="auto"/>
        <w:bottom w:val="none" w:sz="0" w:space="0" w:color="auto"/>
        <w:right w:val="none" w:sz="0" w:space="0" w:color="auto"/>
      </w:divBdr>
    </w:div>
    <w:div w:id="903685245">
      <w:bodyDiv w:val="1"/>
      <w:marLeft w:val="0"/>
      <w:marRight w:val="0"/>
      <w:marTop w:val="0"/>
      <w:marBottom w:val="0"/>
      <w:divBdr>
        <w:top w:val="none" w:sz="0" w:space="0" w:color="auto"/>
        <w:left w:val="none" w:sz="0" w:space="0" w:color="auto"/>
        <w:bottom w:val="none" w:sz="0" w:space="0" w:color="auto"/>
        <w:right w:val="none" w:sz="0" w:space="0" w:color="auto"/>
      </w:divBdr>
    </w:div>
    <w:div w:id="907806840">
      <w:bodyDiv w:val="1"/>
      <w:marLeft w:val="0"/>
      <w:marRight w:val="0"/>
      <w:marTop w:val="0"/>
      <w:marBottom w:val="0"/>
      <w:divBdr>
        <w:top w:val="none" w:sz="0" w:space="0" w:color="auto"/>
        <w:left w:val="none" w:sz="0" w:space="0" w:color="auto"/>
        <w:bottom w:val="none" w:sz="0" w:space="0" w:color="auto"/>
        <w:right w:val="none" w:sz="0" w:space="0" w:color="auto"/>
      </w:divBdr>
    </w:div>
    <w:div w:id="917598411">
      <w:bodyDiv w:val="1"/>
      <w:marLeft w:val="0"/>
      <w:marRight w:val="0"/>
      <w:marTop w:val="0"/>
      <w:marBottom w:val="0"/>
      <w:divBdr>
        <w:top w:val="none" w:sz="0" w:space="0" w:color="auto"/>
        <w:left w:val="none" w:sz="0" w:space="0" w:color="auto"/>
        <w:bottom w:val="none" w:sz="0" w:space="0" w:color="auto"/>
        <w:right w:val="none" w:sz="0" w:space="0" w:color="auto"/>
      </w:divBdr>
    </w:div>
    <w:div w:id="954210118">
      <w:bodyDiv w:val="1"/>
      <w:marLeft w:val="0"/>
      <w:marRight w:val="0"/>
      <w:marTop w:val="0"/>
      <w:marBottom w:val="0"/>
      <w:divBdr>
        <w:top w:val="none" w:sz="0" w:space="0" w:color="auto"/>
        <w:left w:val="none" w:sz="0" w:space="0" w:color="auto"/>
        <w:bottom w:val="none" w:sz="0" w:space="0" w:color="auto"/>
        <w:right w:val="none" w:sz="0" w:space="0" w:color="auto"/>
      </w:divBdr>
    </w:div>
    <w:div w:id="961110746">
      <w:bodyDiv w:val="1"/>
      <w:marLeft w:val="0"/>
      <w:marRight w:val="0"/>
      <w:marTop w:val="0"/>
      <w:marBottom w:val="0"/>
      <w:divBdr>
        <w:top w:val="none" w:sz="0" w:space="0" w:color="auto"/>
        <w:left w:val="none" w:sz="0" w:space="0" w:color="auto"/>
        <w:bottom w:val="none" w:sz="0" w:space="0" w:color="auto"/>
        <w:right w:val="none" w:sz="0" w:space="0" w:color="auto"/>
      </w:divBdr>
    </w:div>
    <w:div w:id="974793845">
      <w:bodyDiv w:val="1"/>
      <w:marLeft w:val="0"/>
      <w:marRight w:val="0"/>
      <w:marTop w:val="0"/>
      <w:marBottom w:val="0"/>
      <w:divBdr>
        <w:top w:val="none" w:sz="0" w:space="0" w:color="auto"/>
        <w:left w:val="none" w:sz="0" w:space="0" w:color="auto"/>
        <w:bottom w:val="none" w:sz="0" w:space="0" w:color="auto"/>
        <w:right w:val="none" w:sz="0" w:space="0" w:color="auto"/>
      </w:divBdr>
    </w:div>
    <w:div w:id="982394405">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068961364">
      <w:bodyDiv w:val="1"/>
      <w:marLeft w:val="0"/>
      <w:marRight w:val="0"/>
      <w:marTop w:val="0"/>
      <w:marBottom w:val="0"/>
      <w:divBdr>
        <w:top w:val="none" w:sz="0" w:space="0" w:color="auto"/>
        <w:left w:val="none" w:sz="0" w:space="0" w:color="auto"/>
        <w:bottom w:val="none" w:sz="0" w:space="0" w:color="auto"/>
        <w:right w:val="none" w:sz="0" w:space="0" w:color="auto"/>
      </w:divBdr>
    </w:div>
    <w:div w:id="1072656321">
      <w:bodyDiv w:val="1"/>
      <w:marLeft w:val="0"/>
      <w:marRight w:val="0"/>
      <w:marTop w:val="0"/>
      <w:marBottom w:val="0"/>
      <w:divBdr>
        <w:top w:val="none" w:sz="0" w:space="0" w:color="auto"/>
        <w:left w:val="none" w:sz="0" w:space="0" w:color="auto"/>
        <w:bottom w:val="none" w:sz="0" w:space="0" w:color="auto"/>
        <w:right w:val="none" w:sz="0" w:space="0" w:color="auto"/>
      </w:divBdr>
    </w:div>
    <w:div w:id="1086615171">
      <w:bodyDiv w:val="1"/>
      <w:marLeft w:val="0"/>
      <w:marRight w:val="0"/>
      <w:marTop w:val="0"/>
      <w:marBottom w:val="0"/>
      <w:divBdr>
        <w:top w:val="none" w:sz="0" w:space="0" w:color="auto"/>
        <w:left w:val="none" w:sz="0" w:space="0" w:color="auto"/>
        <w:bottom w:val="none" w:sz="0" w:space="0" w:color="auto"/>
        <w:right w:val="none" w:sz="0" w:space="0" w:color="auto"/>
      </w:divBdr>
    </w:div>
    <w:div w:id="1153253650">
      <w:bodyDiv w:val="1"/>
      <w:marLeft w:val="0"/>
      <w:marRight w:val="0"/>
      <w:marTop w:val="0"/>
      <w:marBottom w:val="0"/>
      <w:divBdr>
        <w:top w:val="none" w:sz="0" w:space="0" w:color="auto"/>
        <w:left w:val="none" w:sz="0" w:space="0" w:color="auto"/>
        <w:bottom w:val="none" w:sz="0" w:space="0" w:color="auto"/>
        <w:right w:val="none" w:sz="0" w:space="0" w:color="auto"/>
      </w:divBdr>
    </w:div>
    <w:div w:id="1157648861">
      <w:bodyDiv w:val="1"/>
      <w:marLeft w:val="0"/>
      <w:marRight w:val="0"/>
      <w:marTop w:val="0"/>
      <w:marBottom w:val="0"/>
      <w:divBdr>
        <w:top w:val="none" w:sz="0" w:space="0" w:color="auto"/>
        <w:left w:val="none" w:sz="0" w:space="0" w:color="auto"/>
        <w:bottom w:val="none" w:sz="0" w:space="0" w:color="auto"/>
        <w:right w:val="none" w:sz="0" w:space="0" w:color="auto"/>
      </w:divBdr>
    </w:div>
    <w:div w:id="1207527292">
      <w:bodyDiv w:val="1"/>
      <w:marLeft w:val="0"/>
      <w:marRight w:val="0"/>
      <w:marTop w:val="0"/>
      <w:marBottom w:val="0"/>
      <w:divBdr>
        <w:top w:val="none" w:sz="0" w:space="0" w:color="auto"/>
        <w:left w:val="none" w:sz="0" w:space="0" w:color="auto"/>
        <w:bottom w:val="none" w:sz="0" w:space="0" w:color="auto"/>
        <w:right w:val="none" w:sz="0" w:space="0" w:color="auto"/>
      </w:divBdr>
    </w:div>
    <w:div w:id="1242521791">
      <w:bodyDiv w:val="1"/>
      <w:marLeft w:val="0"/>
      <w:marRight w:val="0"/>
      <w:marTop w:val="0"/>
      <w:marBottom w:val="0"/>
      <w:divBdr>
        <w:top w:val="none" w:sz="0" w:space="0" w:color="auto"/>
        <w:left w:val="none" w:sz="0" w:space="0" w:color="auto"/>
        <w:bottom w:val="none" w:sz="0" w:space="0" w:color="auto"/>
        <w:right w:val="none" w:sz="0" w:space="0" w:color="auto"/>
      </w:divBdr>
      <w:divsChild>
        <w:div w:id="1022516739">
          <w:marLeft w:val="0"/>
          <w:marRight w:val="0"/>
          <w:marTop w:val="0"/>
          <w:marBottom w:val="0"/>
          <w:divBdr>
            <w:top w:val="none" w:sz="0" w:space="0" w:color="auto"/>
            <w:left w:val="none" w:sz="0" w:space="0" w:color="auto"/>
            <w:bottom w:val="none" w:sz="0" w:space="0" w:color="auto"/>
            <w:right w:val="none" w:sz="0" w:space="0" w:color="auto"/>
          </w:divBdr>
        </w:div>
      </w:divsChild>
    </w:div>
    <w:div w:id="1261336562">
      <w:bodyDiv w:val="1"/>
      <w:marLeft w:val="0"/>
      <w:marRight w:val="0"/>
      <w:marTop w:val="0"/>
      <w:marBottom w:val="0"/>
      <w:divBdr>
        <w:top w:val="none" w:sz="0" w:space="0" w:color="auto"/>
        <w:left w:val="none" w:sz="0" w:space="0" w:color="auto"/>
        <w:bottom w:val="none" w:sz="0" w:space="0" w:color="auto"/>
        <w:right w:val="none" w:sz="0" w:space="0" w:color="auto"/>
      </w:divBdr>
    </w:div>
    <w:div w:id="1337031077">
      <w:bodyDiv w:val="1"/>
      <w:marLeft w:val="0"/>
      <w:marRight w:val="0"/>
      <w:marTop w:val="0"/>
      <w:marBottom w:val="0"/>
      <w:divBdr>
        <w:top w:val="none" w:sz="0" w:space="0" w:color="auto"/>
        <w:left w:val="none" w:sz="0" w:space="0" w:color="auto"/>
        <w:bottom w:val="none" w:sz="0" w:space="0" w:color="auto"/>
        <w:right w:val="none" w:sz="0" w:space="0" w:color="auto"/>
      </w:divBdr>
    </w:div>
    <w:div w:id="1377468306">
      <w:bodyDiv w:val="1"/>
      <w:marLeft w:val="0"/>
      <w:marRight w:val="0"/>
      <w:marTop w:val="0"/>
      <w:marBottom w:val="0"/>
      <w:divBdr>
        <w:top w:val="none" w:sz="0" w:space="0" w:color="auto"/>
        <w:left w:val="none" w:sz="0" w:space="0" w:color="auto"/>
        <w:bottom w:val="none" w:sz="0" w:space="0" w:color="auto"/>
        <w:right w:val="none" w:sz="0" w:space="0" w:color="auto"/>
      </w:divBdr>
    </w:div>
    <w:div w:id="1380275534">
      <w:bodyDiv w:val="1"/>
      <w:marLeft w:val="0"/>
      <w:marRight w:val="0"/>
      <w:marTop w:val="0"/>
      <w:marBottom w:val="0"/>
      <w:divBdr>
        <w:top w:val="none" w:sz="0" w:space="0" w:color="auto"/>
        <w:left w:val="none" w:sz="0" w:space="0" w:color="auto"/>
        <w:bottom w:val="none" w:sz="0" w:space="0" w:color="auto"/>
        <w:right w:val="none" w:sz="0" w:space="0" w:color="auto"/>
      </w:divBdr>
    </w:div>
    <w:div w:id="1401707341">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470786219">
      <w:bodyDiv w:val="1"/>
      <w:marLeft w:val="0"/>
      <w:marRight w:val="0"/>
      <w:marTop w:val="0"/>
      <w:marBottom w:val="0"/>
      <w:divBdr>
        <w:top w:val="none" w:sz="0" w:space="0" w:color="auto"/>
        <w:left w:val="none" w:sz="0" w:space="0" w:color="auto"/>
        <w:bottom w:val="none" w:sz="0" w:space="0" w:color="auto"/>
        <w:right w:val="none" w:sz="0" w:space="0" w:color="auto"/>
      </w:divBdr>
    </w:div>
    <w:div w:id="1583487025">
      <w:bodyDiv w:val="1"/>
      <w:marLeft w:val="0"/>
      <w:marRight w:val="0"/>
      <w:marTop w:val="0"/>
      <w:marBottom w:val="0"/>
      <w:divBdr>
        <w:top w:val="none" w:sz="0" w:space="0" w:color="auto"/>
        <w:left w:val="none" w:sz="0" w:space="0" w:color="auto"/>
        <w:bottom w:val="none" w:sz="0" w:space="0" w:color="auto"/>
        <w:right w:val="none" w:sz="0" w:space="0" w:color="auto"/>
      </w:divBdr>
    </w:div>
    <w:div w:id="1588879998">
      <w:bodyDiv w:val="1"/>
      <w:marLeft w:val="0"/>
      <w:marRight w:val="0"/>
      <w:marTop w:val="0"/>
      <w:marBottom w:val="0"/>
      <w:divBdr>
        <w:top w:val="none" w:sz="0" w:space="0" w:color="auto"/>
        <w:left w:val="none" w:sz="0" w:space="0" w:color="auto"/>
        <w:bottom w:val="none" w:sz="0" w:space="0" w:color="auto"/>
        <w:right w:val="none" w:sz="0" w:space="0" w:color="auto"/>
      </w:divBdr>
    </w:div>
    <w:div w:id="1590232454">
      <w:bodyDiv w:val="1"/>
      <w:marLeft w:val="0"/>
      <w:marRight w:val="0"/>
      <w:marTop w:val="0"/>
      <w:marBottom w:val="0"/>
      <w:divBdr>
        <w:top w:val="none" w:sz="0" w:space="0" w:color="auto"/>
        <w:left w:val="none" w:sz="0" w:space="0" w:color="auto"/>
        <w:bottom w:val="none" w:sz="0" w:space="0" w:color="auto"/>
        <w:right w:val="none" w:sz="0" w:space="0" w:color="auto"/>
      </w:divBdr>
    </w:div>
    <w:div w:id="1594168669">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17177041">
      <w:bodyDiv w:val="1"/>
      <w:marLeft w:val="0"/>
      <w:marRight w:val="0"/>
      <w:marTop w:val="0"/>
      <w:marBottom w:val="0"/>
      <w:divBdr>
        <w:top w:val="none" w:sz="0" w:space="0" w:color="auto"/>
        <w:left w:val="none" w:sz="0" w:space="0" w:color="auto"/>
        <w:bottom w:val="none" w:sz="0" w:space="0" w:color="auto"/>
        <w:right w:val="none" w:sz="0" w:space="0" w:color="auto"/>
      </w:divBdr>
    </w:div>
    <w:div w:id="1621304809">
      <w:bodyDiv w:val="1"/>
      <w:marLeft w:val="0"/>
      <w:marRight w:val="0"/>
      <w:marTop w:val="0"/>
      <w:marBottom w:val="0"/>
      <w:divBdr>
        <w:top w:val="none" w:sz="0" w:space="0" w:color="auto"/>
        <w:left w:val="none" w:sz="0" w:space="0" w:color="auto"/>
        <w:bottom w:val="none" w:sz="0" w:space="0" w:color="auto"/>
        <w:right w:val="none" w:sz="0" w:space="0" w:color="auto"/>
      </w:divBdr>
    </w:div>
    <w:div w:id="1636638998">
      <w:bodyDiv w:val="1"/>
      <w:marLeft w:val="0"/>
      <w:marRight w:val="0"/>
      <w:marTop w:val="0"/>
      <w:marBottom w:val="0"/>
      <w:divBdr>
        <w:top w:val="none" w:sz="0" w:space="0" w:color="auto"/>
        <w:left w:val="none" w:sz="0" w:space="0" w:color="auto"/>
        <w:bottom w:val="none" w:sz="0" w:space="0" w:color="auto"/>
        <w:right w:val="none" w:sz="0" w:space="0" w:color="auto"/>
      </w:divBdr>
      <w:divsChild>
        <w:div w:id="785998917">
          <w:marLeft w:val="0"/>
          <w:marRight w:val="0"/>
          <w:marTop w:val="0"/>
          <w:marBottom w:val="0"/>
          <w:divBdr>
            <w:top w:val="none" w:sz="0" w:space="0" w:color="auto"/>
            <w:left w:val="none" w:sz="0" w:space="0" w:color="auto"/>
            <w:bottom w:val="none" w:sz="0" w:space="0" w:color="auto"/>
            <w:right w:val="none" w:sz="0" w:space="0" w:color="auto"/>
          </w:divBdr>
          <w:divsChild>
            <w:div w:id="500659763">
              <w:marLeft w:val="0"/>
              <w:marRight w:val="0"/>
              <w:marTop w:val="0"/>
              <w:marBottom w:val="0"/>
              <w:divBdr>
                <w:top w:val="none" w:sz="0" w:space="0" w:color="auto"/>
                <w:left w:val="none" w:sz="0" w:space="0" w:color="auto"/>
                <w:bottom w:val="none" w:sz="0" w:space="0" w:color="auto"/>
                <w:right w:val="none" w:sz="0" w:space="0" w:color="auto"/>
              </w:divBdr>
              <w:divsChild>
                <w:div w:id="1550146183">
                  <w:marLeft w:val="0"/>
                  <w:marRight w:val="0"/>
                  <w:marTop w:val="0"/>
                  <w:marBottom w:val="0"/>
                  <w:divBdr>
                    <w:top w:val="single" w:sz="6" w:space="4" w:color="auto"/>
                    <w:left w:val="single" w:sz="6" w:space="8" w:color="auto"/>
                    <w:bottom w:val="single" w:sz="6" w:space="4" w:color="auto"/>
                    <w:right w:val="single" w:sz="6" w:space="8" w:color="auto"/>
                  </w:divBdr>
                  <w:divsChild>
                    <w:div w:id="614290777">
                      <w:marLeft w:val="-225"/>
                      <w:marRight w:val="-225"/>
                      <w:marTop w:val="0"/>
                      <w:marBottom w:val="0"/>
                      <w:divBdr>
                        <w:top w:val="none" w:sz="0" w:space="0" w:color="auto"/>
                        <w:left w:val="none" w:sz="0" w:space="0" w:color="auto"/>
                        <w:bottom w:val="none" w:sz="0" w:space="0" w:color="auto"/>
                        <w:right w:val="none" w:sz="0" w:space="0" w:color="auto"/>
                      </w:divBdr>
                      <w:divsChild>
                        <w:div w:id="293216483">
                          <w:marLeft w:val="0"/>
                          <w:marRight w:val="0"/>
                          <w:marTop w:val="0"/>
                          <w:marBottom w:val="0"/>
                          <w:divBdr>
                            <w:top w:val="none" w:sz="0" w:space="0" w:color="auto"/>
                            <w:left w:val="none" w:sz="0" w:space="0" w:color="auto"/>
                            <w:bottom w:val="none" w:sz="0" w:space="0" w:color="auto"/>
                            <w:right w:val="none" w:sz="0" w:space="0" w:color="auto"/>
                          </w:divBdr>
                          <w:divsChild>
                            <w:div w:id="12173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309449">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1669287979">
      <w:bodyDiv w:val="1"/>
      <w:marLeft w:val="0"/>
      <w:marRight w:val="0"/>
      <w:marTop w:val="0"/>
      <w:marBottom w:val="0"/>
      <w:divBdr>
        <w:top w:val="none" w:sz="0" w:space="0" w:color="auto"/>
        <w:left w:val="none" w:sz="0" w:space="0" w:color="auto"/>
        <w:bottom w:val="none" w:sz="0" w:space="0" w:color="auto"/>
        <w:right w:val="none" w:sz="0" w:space="0" w:color="auto"/>
      </w:divBdr>
    </w:div>
    <w:div w:id="1672489888">
      <w:bodyDiv w:val="1"/>
      <w:marLeft w:val="0"/>
      <w:marRight w:val="0"/>
      <w:marTop w:val="0"/>
      <w:marBottom w:val="0"/>
      <w:divBdr>
        <w:top w:val="none" w:sz="0" w:space="0" w:color="auto"/>
        <w:left w:val="none" w:sz="0" w:space="0" w:color="auto"/>
        <w:bottom w:val="none" w:sz="0" w:space="0" w:color="auto"/>
        <w:right w:val="none" w:sz="0" w:space="0" w:color="auto"/>
      </w:divBdr>
    </w:div>
    <w:div w:id="1678069895">
      <w:bodyDiv w:val="1"/>
      <w:marLeft w:val="0"/>
      <w:marRight w:val="0"/>
      <w:marTop w:val="0"/>
      <w:marBottom w:val="0"/>
      <w:divBdr>
        <w:top w:val="none" w:sz="0" w:space="0" w:color="auto"/>
        <w:left w:val="none" w:sz="0" w:space="0" w:color="auto"/>
        <w:bottom w:val="none" w:sz="0" w:space="0" w:color="auto"/>
        <w:right w:val="none" w:sz="0" w:space="0" w:color="auto"/>
      </w:divBdr>
    </w:div>
    <w:div w:id="1683581370">
      <w:bodyDiv w:val="1"/>
      <w:marLeft w:val="0"/>
      <w:marRight w:val="0"/>
      <w:marTop w:val="0"/>
      <w:marBottom w:val="0"/>
      <w:divBdr>
        <w:top w:val="none" w:sz="0" w:space="0" w:color="auto"/>
        <w:left w:val="none" w:sz="0" w:space="0" w:color="auto"/>
        <w:bottom w:val="none" w:sz="0" w:space="0" w:color="auto"/>
        <w:right w:val="none" w:sz="0" w:space="0" w:color="auto"/>
      </w:divBdr>
      <w:divsChild>
        <w:div w:id="240911930">
          <w:marLeft w:val="0"/>
          <w:marRight w:val="0"/>
          <w:marTop w:val="0"/>
          <w:marBottom w:val="0"/>
          <w:divBdr>
            <w:top w:val="none" w:sz="0" w:space="0" w:color="auto"/>
            <w:left w:val="none" w:sz="0" w:space="0" w:color="auto"/>
            <w:bottom w:val="none" w:sz="0" w:space="0" w:color="auto"/>
            <w:right w:val="none" w:sz="0" w:space="0" w:color="auto"/>
          </w:divBdr>
          <w:divsChild>
            <w:div w:id="140273341">
              <w:marLeft w:val="0"/>
              <w:marRight w:val="0"/>
              <w:marTop w:val="0"/>
              <w:marBottom w:val="0"/>
              <w:divBdr>
                <w:top w:val="none" w:sz="0" w:space="0" w:color="auto"/>
                <w:left w:val="none" w:sz="0" w:space="0" w:color="auto"/>
                <w:bottom w:val="none" w:sz="0" w:space="0" w:color="auto"/>
                <w:right w:val="none" w:sz="0" w:space="0" w:color="auto"/>
              </w:divBdr>
              <w:divsChild>
                <w:div w:id="1298338230">
                  <w:marLeft w:val="0"/>
                  <w:marRight w:val="0"/>
                  <w:marTop w:val="0"/>
                  <w:marBottom w:val="0"/>
                  <w:divBdr>
                    <w:top w:val="none" w:sz="0" w:space="0" w:color="auto"/>
                    <w:left w:val="none" w:sz="0" w:space="0" w:color="auto"/>
                    <w:bottom w:val="none" w:sz="0" w:space="0" w:color="auto"/>
                    <w:right w:val="none" w:sz="0" w:space="0" w:color="auto"/>
                  </w:divBdr>
                  <w:divsChild>
                    <w:div w:id="1911646184">
                      <w:marLeft w:val="0"/>
                      <w:marRight w:val="0"/>
                      <w:marTop w:val="0"/>
                      <w:marBottom w:val="0"/>
                      <w:divBdr>
                        <w:top w:val="none" w:sz="0" w:space="0" w:color="auto"/>
                        <w:left w:val="none" w:sz="0" w:space="0" w:color="auto"/>
                        <w:bottom w:val="none" w:sz="0" w:space="0" w:color="auto"/>
                        <w:right w:val="none" w:sz="0" w:space="0" w:color="auto"/>
                      </w:divBdr>
                      <w:divsChild>
                        <w:div w:id="510336619">
                          <w:marLeft w:val="0"/>
                          <w:marRight w:val="0"/>
                          <w:marTop w:val="0"/>
                          <w:marBottom w:val="0"/>
                          <w:divBdr>
                            <w:top w:val="none" w:sz="0" w:space="0" w:color="auto"/>
                            <w:left w:val="none" w:sz="0" w:space="0" w:color="auto"/>
                            <w:bottom w:val="none" w:sz="0" w:space="0" w:color="auto"/>
                            <w:right w:val="none" w:sz="0" w:space="0" w:color="auto"/>
                          </w:divBdr>
                          <w:divsChild>
                            <w:div w:id="166863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2143113">
      <w:bodyDiv w:val="1"/>
      <w:marLeft w:val="0"/>
      <w:marRight w:val="0"/>
      <w:marTop w:val="0"/>
      <w:marBottom w:val="0"/>
      <w:divBdr>
        <w:top w:val="none" w:sz="0" w:space="0" w:color="auto"/>
        <w:left w:val="none" w:sz="0" w:space="0" w:color="auto"/>
        <w:bottom w:val="none" w:sz="0" w:space="0" w:color="auto"/>
        <w:right w:val="none" w:sz="0" w:space="0" w:color="auto"/>
      </w:divBdr>
    </w:div>
    <w:div w:id="1696998361">
      <w:bodyDiv w:val="1"/>
      <w:marLeft w:val="0"/>
      <w:marRight w:val="0"/>
      <w:marTop w:val="0"/>
      <w:marBottom w:val="0"/>
      <w:divBdr>
        <w:top w:val="none" w:sz="0" w:space="0" w:color="auto"/>
        <w:left w:val="none" w:sz="0" w:space="0" w:color="auto"/>
        <w:bottom w:val="none" w:sz="0" w:space="0" w:color="auto"/>
        <w:right w:val="none" w:sz="0" w:space="0" w:color="auto"/>
      </w:divBdr>
    </w:div>
    <w:div w:id="1735858861">
      <w:bodyDiv w:val="1"/>
      <w:marLeft w:val="0"/>
      <w:marRight w:val="0"/>
      <w:marTop w:val="0"/>
      <w:marBottom w:val="0"/>
      <w:divBdr>
        <w:top w:val="none" w:sz="0" w:space="0" w:color="auto"/>
        <w:left w:val="none" w:sz="0" w:space="0" w:color="auto"/>
        <w:bottom w:val="none" w:sz="0" w:space="0" w:color="auto"/>
        <w:right w:val="none" w:sz="0" w:space="0" w:color="auto"/>
      </w:divBdr>
    </w:div>
    <w:div w:id="1738670507">
      <w:bodyDiv w:val="1"/>
      <w:marLeft w:val="0"/>
      <w:marRight w:val="0"/>
      <w:marTop w:val="0"/>
      <w:marBottom w:val="0"/>
      <w:divBdr>
        <w:top w:val="none" w:sz="0" w:space="0" w:color="auto"/>
        <w:left w:val="none" w:sz="0" w:space="0" w:color="auto"/>
        <w:bottom w:val="none" w:sz="0" w:space="0" w:color="auto"/>
        <w:right w:val="none" w:sz="0" w:space="0" w:color="auto"/>
      </w:divBdr>
    </w:div>
    <w:div w:id="1746105049">
      <w:bodyDiv w:val="1"/>
      <w:marLeft w:val="0"/>
      <w:marRight w:val="0"/>
      <w:marTop w:val="0"/>
      <w:marBottom w:val="0"/>
      <w:divBdr>
        <w:top w:val="none" w:sz="0" w:space="0" w:color="auto"/>
        <w:left w:val="none" w:sz="0" w:space="0" w:color="auto"/>
        <w:bottom w:val="none" w:sz="0" w:space="0" w:color="auto"/>
        <w:right w:val="none" w:sz="0" w:space="0" w:color="auto"/>
      </w:divBdr>
    </w:div>
    <w:div w:id="1787700894">
      <w:bodyDiv w:val="1"/>
      <w:marLeft w:val="0"/>
      <w:marRight w:val="0"/>
      <w:marTop w:val="0"/>
      <w:marBottom w:val="0"/>
      <w:divBdr>
        <w:top w:val="none" w:sz="0" w:space="0" w:color="auto"/>
        <w:left w:val="none" w:sz="0" w:space="0" w:color="auto"/>
        <w:bottom w:val="none" w:sz="0" w:space="0" w:color="auto"/>
        <w:right w:val="none" w:sz="0" w:space="0" w:color="auto"/>
      </w:divBdr>
    </w:div>
    <w:div w:id="1788229592">
      <w:bodyDiv w:val="1"/>
      <w:marLeft w:val="0"/>
      <w:marRight w:val="0"/>
      <w:marTop w:val="0"/>
      <w:marBottom w:val="0"/>
      <w:divBdr>
        <w:top w:val="none" w:sz="0" w:space="0" w:color="auto"/>
        <w:left w:val="none" w:sz="0" w:space="0" w:color="auto"/>
        <w:bottom w:val="none" w:sz="0" w:space="0" w:color="auto"/>
        <w:right w:val="none" w:sz="0" w:space="0" w:color="auto"/>
      </w:divBdr>
    </w:div>
    <w:div w:id="1833835352">
      <w:bodyDiv w:val="1"/>
      <w:marLeft w:val="0"/>
      <w:marRight w:val="0"/>
      <w:marTop w:val="0"/>
      <w:marBottom w:val="0"/>
      <w:divBdr>
        <w:top w:val="none" w:sz="0" w:space="0" w:color="auto"/>
        <w:left w:val="none" w:sz="0" w:space="0" w:color="auto"/>
        <w:bottom w:val="none" w:sz="0" w:space="0" w:color="auto"/>
        <w:right w:val="none" w:sz="0" w:space="0" w:color="auto"/>
      </w:divBdr>
      <w:divsChild>
        <w:div w:id="104231460">
          <w:marLeft w:val="0"/>
          <w:marRight w:val="0"/>
          <w:marTop w:val="0"/>
          <w:marBottom w:val="0"/>
          <w:divBdr>
            <w:top w:val="none" w:sz="0" w:space="0" w:color="auto"/>
            <w:left w:val="none" w:sz="0" w:space="0" w:color="auto"/>
            <w:bottom w:val="none" w:sz="0" w:space="0" w:color="auto"/>
            <w:right w:val="none" w:sz="0" w:space="0" w:color="auto"/>
          </w:divBdr>
        </w:div>
      </w:divsChild>
    </w:div>
    <w:div w:id="1843855452">
      <w:bodyDiv w:val="1"/>
      <w:marLeft w:val="0"/>
      <w:marRight w:val="0"/>
      <w:marTop w:val="0"/>
      <w:marBottom w:val="0"/>
      <w:divBdr>
        <w:top w:val="none" w:sz="0" w:space="0" w:color="auto"/>
        <w:left w:val="none" w:sz="0" w:space="0" w:color="auto"/>
        <w:bottom w:val="none" w:sz="0" w:space="0" w:color="auto"/>
        <w:right w:val="none" w:sz="0" w:space="0" w:color="auto"/>
      </w:divBdr>
    </w:div>
    <w:div w:id="1847935052">
      <w:bodyDiv w:val="1"/>
      <w:marLeft w:val="0"/>
      <w:marRight w:val="0"/>
      <w:marTop w:val="0"/>
      <w:marBottom w:val="0"/>
      <w:divBdr>
        <w:top w:val="none" w:sz="0" w:space="0" w:color="auto"/>
        <w:left w:val="none" w:sz="0" w:space="0" w:color="auto"/>
        <w:bottom w:val="none" w:sz="0" w:space="0" w:color="auto"/>
        <w:right w:val="none" w:sz="0" w:space="0" w:color="auto"/>
      </w:divBdr>
    </w:div>
    <w:div w:id="1856336787">
      <w:bodyDiv w:val="1"/>
      <w:marLeft w:val="0"/>
      <w:marRight w:val="0"/>
      <w:marTop w:val="0"/>
      <w:marBottom w:val="0"/>
      <w:divBdr>
        <w:top w:val="none" w:sz="0" w:space="0" w:color="auto"/>
        <w:left w:val="none" w:sz="0" w:space="0" w:color="auto"/>
        <w:bottom w:val="none" w:sz="0" w:space="0" w:color="auto"/>
        <w:right w:val="none" w:sz="0" w:space="0" w:color="auto"/>
      </w:divBdr>
    </w:div>
    <w:div w:id="1858883045">
      <w:bodyDiv w:val="1"/>
      <w:marLeft w:val="0"/>
      <w:marRight w:val="0"/>
      <w:marTop w:val="0"/>
      <w:marBottom w:val="0"/>
      <w:divBdr>
        <w:top w:val="none" w:sz="0" w:space="0" w:color="auto"/>
        <w:left w:val="none" w:sz="0" w:space="0" w:color="auto"/>
        <w:bottom w:val="none" w:sz="0" w:space="0" w:color="auto"/>
        <w:right w:val="none" w:sz="0" w:space="0" w:color="auto"/>
      </w:divBdr>
    </w:div>
    <w:div w:id="1864242779">
      <w:bodyDiv w:val="1"/>
      <w:marLeft w:val="0"/>
      <w:marRight w:val="0"/>
      <w:marTop w:val="0"/>
      <w:marBottom w:val="0"/>
      <w:divBdr>
        <w:top w:val="none" w:sz="0" w:space="0" w:color="auto"/>
        <w:left w:val="none" w:sz="0" w:space="0" w:color="auto"/>
        <w:bottom w:val="none" w:sz="0" w:space="0" w:color="auto"/>
        <w:right w:val="none" w:sz="0" w:space="0" w:color="auto"/>
      </w:divBdr>
    </w:div>
    <w:div w:id="1889999199">
      <w:bodyDiv w:val="1"/>
      <w:marLeft w:val="0"/>
      <w:marRight w:val="0"/>
      <w:marTop w:val="0"/>
      <w:marBottom w:val="0"/>
      <w:divBdr>
        <w:top w:val="none" w:sz="0" w:space="0" w:color="auto"/>
        <w:left w:val="none" w:sz="0" w:space="0" w:color="auto"/>
        <w:bottom w:val="none" w:sz="0" w:space="0" w:color="auto"/>
        <w:right w:val="none" w:sz="0" w:space="0" w:color="auto"/>
      </w:divBdr>
    </w:div>
    <w:div w:id="1914780387">
      <w:bodyDiv w:val="1"/>
      <w:marLeft w:val="0"/>
      <w:marRight w:val="0"/>
      <w:marTop w:val="0"/>
      <w:marBottom w:val="0"/>
      <w:divBdr>
        <w:top w:val="none" w:sz="0" w:space="0" w:color="auto"/>
        <w:left w:val="none" w:sz="0" w:space="0" w:color="auto"/>
        <w:bottom w:val="none" w:sz="0" w:space="0" w:color="auto"/>
        <w:right w:val="none" w:sz="0" w:space="0" w:color="auto"/>
      </w:divBdr>
    </w:div>
    <w:div w:id="1917589363">
      <w:bodyDiv w:val="1"/>
      <w:marLeft w:val="0"/>
      <w:marRight w:val="0"/>
      <w:marTop w:val="0"/>
      <w:marBottom w:val="0"/>
      <w:divBdr>
        <w:top w:val="none" w:sz="0" w:space="0" w:color="auto"/>
        <w:left w:val="none" w:sz="0" w:space="0" w:color="auto"/>
        <w:bottom w:val="none" w:sz="0" w:space="0" w:color="auto"/>
        <w:right w:val="none" w:sz="0" w:space="0" w:color="auto"/>
      </w:divBdr>
    </w:div>
    <w:div w:id="1945847316">
      <w:bodyDiv w:val="1"/>
      <w:marLeft w:val="0"/>
      <w:marRight w:val="0"/>
      <w:marTop w:val="0"/>
      <w:marBottom w:val="0"/>
      <w:divBdr>
        <w:top w:val="none" w:sz="0" w:space="0" w:color="auto"/>
        <w:left w:val="none" w:sz="0" w:space="0" w:color="auto"/>
        <w:bottom w:val="none" w:sz="0" w:space="0" w:color="auto"/>
        <w:right w:val="none" w:sz="0" w:space="0" w:color="auto"/>
      </w:divBdr>
    </w:div>
    <w:div w:id="1960911389">
      <w:bodyDiv w:val="1"/>
      <w:marLeft w:val="0"/>
      <w:marRight w:val="0"/>
      <w:marTop w:val="0"/>
      <w:marBottom w:val="0"/>
      <w:divBdr>
        <w:top w:val="none" w:sz="0" w:space="0" w:color="auto"/>
        <w:left w:val="none" w:sz="0" w:space="0" w:color="auto"/>
        <w:bottom w:val="none" w:sz="0" w:space="0" w:color="auto"/>
        <w:right w:val="none" w:sz="0" w:space="0" w:color="auto"/>
      </w:divBdr>
    </w:div>
    <w:div w:id="1963804215">
      <w:bodyDiv w:val="1"/>
      <w:marLeft w:val="0"/>
      <w:marRight w:val="0"/>
      <w:marTop w:val="0"/>
      <w:marBottom w:val="0"/>
      <w:divBdr>
        <w:top w:val="none" w:sz="0" w:space="0" w:color="auto"/>
        <w:left w:val="none" w:sz="0" w:space="0" w:color="auto"/>
        <w:bottom w:val="none" w:sz="0" w:space="0" w:color="auto"/>
        <w:right w:val="none" w:sz="0" w:space="0" w:color="auto"/>
      </w:divBdr>
    </w:div>
    <w:div w:id="1965189288">
      <w:bodyDiv w:val="1"/>
      <w:marLeft w:val="0"/>
      <w:marRight w:val="0"/>
      <w:marTop w:val="0"/>
      <w:marBottom w:val="0"/>
      <w:divBdr>
        <w:top w:val="none" w:sz="0" w:space="0" w:color="auto"/>
        <w:left w:val="none" w:sz="0" w:space="0" w:color="auto"/>
        <w:bottom w:val="none" w:sz="0" w:space="0" w:color="auto"/>
        <w:right w:val="none" w:sz="0" w:space="0" w:color="auto"/>
      </w:divBdr>
      <w:divsChild>
        <w:div w:id="338965507">
          <w:marLeft w:val="0"/>
          <w:marRight w:val="0"/>
          <w:marTop w:val="0"/>
          <w:marBottom w:val="0"/>
          <w:divBdr>
            <w:top w:val="none" w:sz="0" w:space="0" w:color="auto"/>
            <w:left w:val="none" w:sz="0" w:space="0" w:color="auto"/>
            <w:bottom w:val="none" w:sz="0" w:space="0" w:color="auto"/>
            <w:right w:val="none" w:sz="0" w:space="0" w:color="auto"/>
          </w:divBdr>
        </w:div>
      </w:divsChild>
    </w:div>
    <w:div w:id="1982269278">
      <w:bodyDiv w:val="1"/>
      <w:marLeft w:val="0"/>
      <w:marRight w:val="0"/>
      <w:marTop w:val="0"/>
      <w:marBottom w:val="0"/>
      <w:divBdr>
        <w:top w:val="none" w:sz="0" w:space="0" w:color="auto"/>
        <w:left w:val="none" w:sz="0" w:space="0" w:color="auto"/>
        <w:bottom w:val="none" w:sz="0" w:space="0" w:color="auto"/>
        <w:right w:val="none" w:sz="0" w:space="0" w:color="auto"/>
      </w:divBdr>
    </w:div>
    <w:div w:id="1992832502">
      <w:bodyDiv w:val="1"/>
      <w:marLeft w:val="0"/>
      <w:marRight w:val="0"/>
      <w:marTop w:val="0"/>
      <w:marBottom w:val="0"/>
      <w:divBdr>
        <w:top w:val="none" w:sz="0" w:space="0" w:color="auto"/>
        <w:left w:val="none" w:sz="0" w:space="0" w:color="auto"/>
        <w:bottom w:val="none" w:sz="0" w:space="0" w:color="auto"/>
        <w:right w:val="none" w:sz="0" w:space="0" w:color="auto"/>
      </w:divBdr>
    </w:div>
    <w:div w:id="2000767105">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05038761">
      <w:bodyDiv w:val="1"/>
      <w:marLeft w:val="0"/>
      <w:marRight w:val="0"/>
      <w:marTop w:val="0"/>
      <w:marBottom w:val="0"/>
      <w:divBdr>
        <w:top w:val="none" w:sz="0" w:space="0" w:color="auto"/>
        <w:left w:val="none" w:sz="0" w:space="0" w:color="auto"/>
        <w:bottom w:val="none" w:sz="0" w:space="0" w:color="auto"/>
        <w:right w:val="none" w:sz="0" w:space="0" w:color="auto"/>
      </w:divBdr>
      <w:divsChild>
        <w:div w:id="1117211369">
          <w:marLeft w:val="0"/>
          <w:marRight w:val="0"/>
          <w:marTop w:val="0"/>
          <w:marBottom w:val="0"/>
          <w:divBdr>
            <w:top w:val="none" w:sz="0" w:space="0" w:color="auto"/>
            <w:left w:val="none" w:sz="0" w:space="0" w:color="auto"/>
            <w:bottom w:val="none" w:sz="0" w:space="0" w:color="auto"/>
            <w:right w:val="none" w:sz="0" w:space="0" w:color="auto"/>
          </w:divBdr>
        </w:div>
      </w:divsChild>
    </w:div>
    <w:div w:id="2016497353">
      <w:bodyDiv w:val="1"/>
      <w:marLeft w:val="0"/>
      <w:marRight w:val="0"/>
      <w:marTop w:val="0"/>
      <w:marBottom w:val="0"/>
      <w:divBdr>
        <w:top w:val="none" w:sz="0" w:space="0" w:color="auto"/>
        <w:left w:val="none" w:sz="0" w:space="0" w:color="auto"/>
        <w:bottom w:val="none" w:sz="0" w:space="0" w:color="auto"/>
        <w:right w:val="none" w:sz="0" w:space="0" w:color="auto"/>
      </w:divBdr>
      <w:divsChild>
        <w:div w:id="1154879809">
          <w:marLeft w:val="0"/>
          <w:marRight w:val="0"/>
          <w:marTop w:val="0"/>
          <w:marBottom w:val="0"/>
          <w:divBdr>
            <w:top w:val="none" w:sz="0" w:space="0" w:color="auto"/>
            <w:left w:val="none" w:sz="0" w:space="0" w:color="auto"/>
            <w:bottom w:val="none" w:sz="0" w:space="0" w:color="auto"/>
            <w:right w:val="none" w:sz="0" w:space="0" w:color="auto"/>
          </w:divBdr>
        </w:div>
      </w:divsChild>
    </w:div>
    <w:div w:id="2051300385">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0540844">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 w:id="2114085348">
      <w:bodyDiv w:val="1"/>
      <w:marLeft w:val="0"/>
      <w:marRight w:val="0"/>
      <w:marTop w:val="0"/>
      <w:marBottom w:val="0"/>
      <w:divBdr>
        <w:top w:val="none" w:sz="0" w:space="0" w:color="auto"/>
        <w:left w:val="none" w:sz="0" w:space="0" w:color="auto"/>
        <w:bottom w:val="none" w:sz="0" w:space="0" w:color="auto"/>
        <w:right w:val="none" w:sz="0" w:space="0" w:color="auto"/>
      </w:divBdr>
      <w:divsChild>
        <w:div w:id="469176484">
          <w:marLeft w:val="0"/>
          <w:marRight w:val="0"/>
          <w:marTop w:val="0"/>
          <w:marBottom w:val="0"/>
          <w:divBdr>
            <w:top w:val="none" w:sz="0" w:space="0" w:color="auto"/>
            <w:left w:val="none" w:sz="0" w:space="0" w:color="auto"/>
            <w:bottom w:val="none" w:sz="0" w:space="0" w:color="auto"/>
            <w:right w:val="none" w:sz="0" w:space="0" w:color="auto"/>
          </w:divBdr>
        </w:div>
        <w:div w:id="131911811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70C0"/>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6f64be0-bbb7-4b08-87cb-17d7462398e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F8785221ADBDE248AF0BB097DEBF0CEB" ma:contentTypeVersion="15" ma:contentTypeDescription="Create a new document." ma:contentTypeScope="" ma:versionID="28b904ba5b4d94885f38e6e4b523b028">
  <xsd:schema xmlns:xsd="http://www.w3.org/2001/XMLSchema" xmlns:xs="http://www.w3.org/2001/XMLSchema" xmlns:p="http://schemas.microsoft.com/office/2006/metadata/properties" xmlns:ns2="26f64be0-bbb7-4b08-87cb-17d7462398e0" xmlns:ns3="11a6fe0c-d8de-4390-afb3-d9c7c54181f0" xmlns:ns4="985ec44e-1bab-4c0b-9df0-6ba128686fc9" targetNamespace="http://schemas.microsoft.com/office/2006/metadata/properties" ma:root="true" ma:fieldsID="705156ab9574522c5f0afeb0db9b9a5e" ns2:_="" ns3:_="" ns4:_="">
    <xsd:import namespace="26f64be0-bbb7-4b08-87cb-17d7462398e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f64be0-bbb7-4b08-87cb-17d746239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23ee95-c171-4790-839f-a7a22323ee5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168F54-51DB-46C3-9FA4-19EEC371B2EF}">
  <ds:schemaRefs>
    <ds:schemaRef ds:uri="http://schemas.microsoft.com/sharepoint/v3/contenttype/forms"/>
  </ds:schemaRefs>
</ds:datastoreItem>
</file>

<file path=customXml/itemProps2.xml><?xml version="1.0" encoding="utf-8"?>
<ds:datastoreItem xmlns:ds="http://schemas.openxmlformats.org/officeDocument/2006/customXml" ds:itemID="{BDF6B080-11B2-4E54-B854-9CEB8A4EFD8B}">
  <ds:schemaRefs>
    <ds:schemaRef ds:uri="http://schemas.microsoft.com/office/2006/metadata/properties"/>
    <ds:schemaRef ds:uri="http://schemas.microsoft.com/office/infopath/2007/PartnerControls"/>
    <ds:schemaRef ds:uri="985ec44e-1bab-4c0b-9df0-6ba128686fc9"/>
    <ds:schemaRef ds:uri="26f64be0-bbb7-4b08-87cb-17d7462398e0"/>
  </ds:schemaRefs>
</ds:datastoreItem>
</file>

<file path=customXml/itemProps3.xml><?xml version="1.0" encoding="utf-8"?>
<ds:datastoreItem xmlns:ds="http://schemas.openxmlformats.org/officeDocument/2006/customXml" ds:itemID="{86C4F393-2408-4C5E-B216-9C2F56CC185A}">
  <ds:schemaRefs>
    <ds:schemaRef ds:uri="http://schemas.openxmlformats.org/officeDocument/2006/bibliography"/>
  </ds:schemaRefs>
</ds:datastoreItem>
</file>

<file path=customXml/itemProps4.xml><?xml version="1.0" encoding="utf-8"?>
<ds:datastoreItem xmlns:ds="http://schemas.openxmlformats.org/officeDocument/2006/customXml" ds:itemID="{863DCAEC-C883-4FC8-99B4-C4B4393FFF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f64be0-bbb7-4b08-87cb-17d7462398e0"/>
    <ds:schemaRef ds:uri="11a6fe0c-d8de-4390-afb3-d9c7c54181f0"/>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15</TotalTime>
  <Pages>14</Pages>
  <Words>8050</Words>
  <Characters>45886</Characters>
  <Application>Microsoft Office Word</Application>
  <DocSecurity>0</DocSecurity>
  <Lines>382</Lines>
  <Paragraphs>107</Paragraphs>
  <ScaleCrop>false</ScaleCrop>
  <HeadingPairs>
    <vt:vector size="6" baseType="variant">
      <vt:variant>
        <vt:lpstr>Title</vt:lpstr>
      </vt:variant>
      <vt:variant>
        <vt:i4>1</vt:i4>
      </vt:variant>
      <vt:variant>
        <vt:lpstr>Titre</vt:lpstr>
      </vt:variant>
      <vt:variant>
        <vt:i4>1</vt:i4>
      </vt:variant>
      <vt:variant>
        <vt:lpstr>タイトル</vt:lpstr>
      </vt:variant>
      <vt:variant>
        <vt:i4>1</vt:i4>
      </vt:variant>
    </vt:vector>
  </HeadingPairs>
  <TitlesOfParts>
    <vt:vector size="3" baseType="lpstr">
      <vt:lpstr>CCPR/C/WG/143/DR/4367/2023</vt:lpstr>
      <vt:lpstr>CCPR/C/137/DR/2999/2017</vt:lpstr>
      <vt:lpstr>CCPR/C/WG/131/DR/2805/2016</vt:lpstr>
    </vt:vector>
  </TitlesOfParts>
  <Company/>
  <LinksUpToDate>false</LinksUpToDate>
  <CharactersWithSpaces>53829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Abdelazim</dc:creator>
  <cp:keywords/>
  <dc:description/>
  <cp:lastModifiedBy>Mohamed Abdelazim</cp:lastModifiedBy>
  <cp:revision>9</cp:revision>
  <cp:lastPrinted>2024-10-15T08:00:00Z</cp:lastPrinted>
  <dcterms:created xsi:type="dcterms:W3CDTF">2025-04-29T10:05:00Z</dcterms:created>
  <dcterms:modified xsi:type="dcterms:W3CDTF">2025-05-30T13:41:00Z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0x010100F8785221ADBDE248AF0BB097DEBF0CEB</vt:lpwstr>
  </property>
  <property fmtid="{D5CDD505-2E9C-101B-9397-08002B2CF9AE}" pid="3" name="GrammarlyDocumentId">
    <vt:lpwstr>73c5c720fd9692eb7a9921d2be53b30876ba4c7fc4fdad9d5085b24af055695b</vt:lpwstr>
  </property>
  <property fmtid="{D5CDD505-2E9C-101B-9397-08002B2CF9AE}" pid="4" name="MediaServiceImageTags">
    <vt:lpwstr/>
  </property>
</Properties>
</file>