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18C7F" w14:textId="77777777" w:rsidR="00116A99" w:rsidRPr="00351DCE" w:rsidRDefault="00116A99" w:rsidP="00604BCC">
      <w:pPr>
        <w:spacing w:line="276" w:lineRule="auto"/>
        <w:ind w:left="2124" w:firstLine="708"/>
        <w:rPr>
          <w:rFonts w:ascii="Times New Roman" w:hAnsi="Times New Roman" w:cs="Times New Roman"/>
          <w:b/>
        </w:rPr>
      </w:pPr>
      <w:r w:rsidRPr="00E967DE">
        <w:rPr>
          <w:rFonts w:ascii="Times New Roman" w:hAnsi="Times New Roman" w:cs="Times New Roman"/>
          <w:b/>
        </w:rPr>
        <w:t>INFORME ALTER</w:t>
      </w:r>
      <w:r w:rsidRPr="00351DCE">
        <w:rPr>
          <w:rFonts w:ascii="Times New Roman" w:hAnsi="Times New Roman" w:cs="Times New Roman"/>
          <w:b/>
        </w:rPr>
        <w:t>NATIVO</w:t>
      </w:r>
    </w:p>
    <w:p w14:paraId="36B7D20F" w14:textId="77777777" w:rsidR="00116A99" w:rsidRPr="00351DCE" w:rsidRDefault="00116A99" w:rsidP="004914FE">
      <w:pPr>
        <w:spacing w:line="276" w:lineRule="auto"/>
        <w:rPr>
          <w:rFonts w:ascii="Times New Roman" w:hAnsi="Times New Roman" w:cs="Times New Roman"/>
          <w:b/>
        </w:rPr>
      </w:pPr>
    </w:p>
    <w:p w14:paraId="45024ED5" w14:textId="77777777" w:rsidR="00116A99" w:rsidRPr="00351DCE" w:rsidRDefault="00E967DE" w:rsidP="00116A99">
      <w:pPr>
        <w:shd w:val="clear" w:color="auto" w:fill="FFFFFF"/>
        <w:spacing w:line="276" w:lineRule="auto"/>
        <w:jc w:val="center"/>
        <w:rPr>
          <w:rFonts w:ascii="Times New Roman" w:eastAsia="Times New Roman" w:hAnsi="Times New Roman" w:cs="Times New Roman"/>
          <w:color w:val="000000"/>
          <w:lang w:eastAsia="en-GB"/>
        </w:rPr>
      </w:pPr>
      <w:r w:rsidRPr="00351DCE">
        <w:rPr>
          <w:rFonts w:ascii="Times New Roman" w:eastAsia="Times New Roman" w:hAnsi="Times New Roman" w:cs="Times New Roman"/>
          <w:color w:val="000000"/>
          <w:lang w:eastAsia="en-GB"/>
        </w:rPr>
        <w:t>CUMPLIMIENTO DEL PACTO</w:t>
      </w:r>
      <w:r w:rsidRPr="00351DCE">
        <w:rPr>
          <w:rFonts w:ascii="Times New Roman" w:hAnsi="Times New Roman" w:cs="Times New Roman"/>
        </w:rPr>
        <w:t xml:space="preserve"> INTERNACIONAL DE DERECHOS ECONÓMICOS, SOCIALES Y CULTURALES </w:t>
      </w:r>
    </w:p>
    <w:p w14:paraId="049722DD"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352137D3" w14:textId="77777777" w:rsidR="00E967DE" w:rsidRPr="00351DCE" w:rsidRDefault="00E967DE" w:rsidP="00E967DE">
      <w:pPr>
        <w:spacing w:line="276" w:lineRule="auto"/>
        <w:jc w:val="center"/>
        <w:rPr>
          <w:rFonts w:ascii="Times New Roman" w:hAnsi="Times New Roman" w:cs="Times New Roman"/>
        </w:rPr>
      </w:pPr>
      <w:r w:rsidRPr="00351DCE">
        <w:rPr>
          <w:rFonts w:ascii="Times New Roman" w:hAnsi="Times New Roman" w:cs="Times New Roman"/>
        </w:rPr>
        <w:t>SOBRE INVERSION SOCIAL, VIOLENCIA EN CONTRA DE NIÑAS, NIÑOS Y ADOLESCENTES Y TRABAJO INFANTIL</w:t>
      </w:r>
    </w:p>
    <w:p w14:paraId="566774B0"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59F47860"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12BADF0F" w14:textId="77777777" w:rsidR="00116A99" w:rsidRPr="00351DCE" w:rsidRDefault="00116A99" w:rsidP="00116A99">
      <w:pPr>
        <w:shd w:val="clear" w:color="auto" w:fill="FFFFFF"/>
        <w:spacing w:after="0" w:line="276" w:lineRule="auto"/>
        <w:rPr>
          <w:rFonts w:ascii="Times New Roman" w:eastAsia="Times New Roman" w:hAnsi="Times New Roman" w:cs="Times New Roman"/>
          <w:color w:val="000000"/>
          <w:lang w:eastAsia="en-GB"/>
        </w:rPr>
      </w:pPr>
    </w:p>
    <w:p w14:paraId="260BF04F" w14:textId="77777777" w:rsidR="00116A99" w:rsidRPr="00351DCE" w:rsidRDefault="00116A99" w:rsidP="00116A99">
      <w:pPr>
        <w:shd w:val="clear" w:color="auto" w:fill="FFFFFF"/>
        <w:spacing w:after="0" w:line="276" w:lineRule="auto"/>
        <w:jc w:val="center"/>
        <w:rPr>
          <w:rFonts w:ascii="Times New Roman" w:eastAsia="Times New Roman" w:hAnsi="Times New Roman" w:cs="Times New Roman"/>
          <w:color w:val="000000"/>
          <w:lang w:eastAsia="en-GB"/>
        </w:rPr>
      </w:pPr>
      <w:r w:rsidRPr="00351DCE">
        <w:rPr>
          <w:rFonts w:ascii="Times New Roman" w:eastAsia="Times New Roman" w:hAnsi="Times New Roman" w:cs="Times New Roman"/>
          <w:color w:val="000000"/>
          <w:lang w:eastAsia="en-GB"/>
        </w:rPr>
        <w:t>Preparado por Organizaciones y Personas de la Sociedad Civil del Ecuador</w:t>
      </w:r>
    </w:p>
    <w:p w14:paraId="330EC078" w14:textId="638A857A" w:rsidR="00116A99" w:rsidRPr="00351DCE" w:rsidRDefault="006100D3" w:rsidP="00116A99">
      <w:pPr>
        <w:shd w:val="clear" w:color="auto" w:fill="FFFFFF"/>
        <w:spacing w:after="0" w:line="276" w:lineRule="auto"/>
        <w:jc w:val="center"/>
        <w:rPr>
          <w:rFonts w:ascii="Times New Roman" w:eastAsia="Times New Roman" w:hAnsi="Times New Roman" w:cs="Times New Roman"/>
          <w:color w:val="000000"/>
          <w:sz w:val="16"/>
          <w:szCs w:val="16"/>
          <w:lang w:eastAsia="en-GB"/>
        </w:rPr>
      </w:pPr>
      <w:r w:rsidRPr="00351DCE">
        <w:rPr>
          <w:rFonts w:ascii="Times New Roman" w:eastAsia="Times New Roman" w:hAnsi="Times New Roman" w:cs="Times New Roman"/>
          <w:color w:val="000000"/>
          <w:sz w:val="16"/>
          <w:szCs w:val="16"/>
          <w:lang w:eastAsia="en-GB"/>
        </w:rPr>
        <w:t>Pacto por la Niñez y Adolescencia, Grupo Rescate Escolar</w:t>
      </w:r>
    </w:p>
    <w:p w14:paraId="57FA9728" w14:textId="77777777" w:rsidR="006100D3" w:rsidRPr="00351DCE" w:rsidRDefault="006100D3" w:rsidP="00116A99">
      <w:pPr>
        <w:shd w:val="clear" w:color="auto" w:fill="FFFFFF"/>
        <w:spacing w:after="0" w:line="276" w:lineRule="auto"/>
        <w:jc w:val="center"/>
        <w:rPr>
          <w:rFonts w:ascii="Times New Roman" w:eastAsia="Times New Roman" w:hAnsi="Times New Roman" w:cs="Times New Roman"/>
          <w:color w:val="000000"/>
          <w:sz w:val="16"/>
          <w:szCs w:val="16"/>
          <w:lang w:eastAsia="en-GB"/>
        </w:rPr>
      </w:pPr>
      <w:r w:rsidRPr="00351DCE">
        <w:rPr>
          <w:rFonts w:ascii="Times New Roman" w:eastAsia="Times New Roman" w:hAnsi="Times New Roman" w:cs="Times New Roman"/>
          <w:color w:val="000000"/>
          <w:sz w:val="16"/>
          <w:szCs w:val="16"/>
          <w:lang w:eastAsia="en-GB"/>
        </w:rPr>
        <w:t xml:space="preserve">Verónica Legarda, Sybel Martínez, Nubia </w:t>
      </w:r>
      <w:r w:rsidR="00453719" w:rsidRPr="00351DCE">
        <w:rPr>
          <w:rFonts w:ascii="Times New Roman" w:eastAsia="Times New Roman" w:hAnsi="Times New Roman" w:cs="Times New Roman"/>
          <w:color w:val="000000"/>
          <w:sz w:val="16"/>
          <w:szCs w:val="16"/>
          <w:lang w:eastAsia="en-GB"/>
        </w:rPr>
        <w:t xml:space="preserve">Taipe, </w:t>
      </w:r>
      <w:r w:rsidRPr="00351DCE">
        <w:rPr>
          <w:rFonts w:ascii="Times New Roman" w:eastAsia="Times New Roman" w:hAnsi="Times New Roman" w:cs="Times New Roman"/>
          <w:color w:val="000000"/>
          <w:sz w:val="16"/>
          <w:szCs w:val="16"/>
          <w:lang w:eastAsia="en-GB"/>
        </w:rPr>
        <w:t>Alonso</w:t>
      </w:r>
      <w:r w:rsidR="00AF7AEF" w:rsidRPr="00351DCE">
        <w:rPr>
          <w:rFonts w:ascii="Times New Roman" w:eastAsia="Times New Roman" w:hAnsi="Times New Roman" w:cs="Times New Roman"/>
          <w:color w:val="000000"/>
          <w:sz w:val="16"/>
          <w:szCs w:val="16"/>
          <w:lang w:eastAsia="en-GB"/>
        </w:rPr>
        <w:t xml:space="preserve"> Zhingre,</w:t>
      </w:r>
      <w:r w:rsidRPr="00351DCE">
        <w:rPr>
          <w:rFonts w:ascii="Times New Roman" w:eastAsia="Times New Roman" w:hAnsi="Times New Roman" w:cs="Times New Roman"/>
          <w:color w:val="000000"/>
          <w:sz w:val="16"/>
          <w:szCs w:val="16"/>
          <w:lang w:eastAsia="en-GB"/>
        </w:rPr>
        <w:t xml:space="preserve">  María Gloria Barreiro y Manuel </w:t>
      </w:r>
      <w:r w:rsidR="00453719" w:rsidRPr="00351DCE">
        <w:rPr>
          <w:rFonts w:ascii="Times New Roman" w:eastAsia="Times New Roman" w:hAnsi="Times New Roman" w:cs="Times New Roman"/>
          <w:color w:val="000000"/>
          <w:sz w:val="16"/>
          <w:szCs w:val="16"/>
          <w:lang w:eastAsia="en-GB"/>
        </w:rPr>
        <w:t>Martínez</w:t>
      </w:r>
    </w:p>
    <w:p w14:paraId="4385B206" w14:textId="77777777" w:rsidR="00116A99" w:rsidRPr="00351DCE" w:rsidRDefault="00116A99" w:rsidP="00116A99">
      <w:pPr>
        <w:shd w:val="clear" w:color="auto" w:fill="FFFFFF"/>
        <w:spacing w:after="0" w:line="276" w:lineRule="auto"/>
        <w:jc w:val="center"/>
        <w:rPr>
          <w:rFonts w:ascii="Times New Roman" w:eastAsia="Times New Roman" w:hAnsi="Times New Roman" w:cs="Times New Roman"/>
          <w:color w:val="000000"/>
          <w:sz w:val="16"/>
          <w:szCs w:val="16"/>
          <w:lang w:eastAsia="en-GB"/>
        </w:rPr>
      </w:pPr>
    </w:p>
    <w:p w14:paraId="7B0B5782" w14:textId="77777777" w:rsidR="00116A99" w:rsidRPr="00351DCE" w:rsidRDefault="00116A99" w:rsidP="004914FE">
      <w:pPr>
        <w:spacing w:line="276" w:lineRule="auto"/>
        <w:rPr>
          <w:rFonts w:ascii="Times New Roman" w:hAnsi="Times New Roman" w:cs="Times New Roman"/>
          <w:b/>
          <w:sz w:val="20"/>
          <w:szCs w:val="20"/>
        </w:rPr>
      </w:pPr>
    </w:p>
    <w:p w14:paraId="7D29136E" w14:textId="77777777" w:rsidR="00116A99" w:rsidRPr="00351DCE" w:rsidRDefault="00116A99" w:rsidP="004914FE">
      <w:pPr>
        <w:spacing w:line="276" w:lineRule="auto"/>
        <w:rPr>
          <w:rFonts w:ascii="Times New Roman" w:hAnsi="Times New Roman" w:cs="Times New Roman"/>
          <w:b/>
          <w:sz w:val="20"/>
          <w:szCs w:val="20"/>
        </w:rPr>
      </w:pPr>
    </w:p>
    <w:p w14:paraId="2BDB50E2" w14:textId="77777777" w:rsidR="00116A99" w:rsidRPr="00351DCE" w:rsidRDefault="00116A99" w:rsidP="004914FE">
      <w:pPr>
        <w:spacing w:line="276" w:lineRule="auto"/>
        <w:rPr>
          <w:rFonts w:ascii="Times New Roman" w:hAnsi="Times New Roman" w:cs="Times New Roman"/>
          <w:b/>
          <w:i/>
          <w:sz w:val="20"/>
          <w:szCs w:val="20"/>
        </w:rPr>
      </w:pPr>
    </w:p>
    <w:p w14:paraId="17BAB390" w14:textId="77777777" w:rsidR="00116A99" w:rsidRPr="00351DCE" w:rsidRDefault="00116A99" w:rsidP="004914FE">
      <w:pPr>
        <w:spacing w:line="276" w:lineRule="auto"/>
        <w:rPr>
          <w:rFonts w:ascii="Times New Roman" w:hAnsi="Times New Roman" w:cs="Times New Roman"/>
          <w:b/>
          <w:i/>
          <w:sz w:val="20"/>
          <w:szCs w:val="20"/>
        </w:rPr>
      </w:pPr>
    </w:p>
    <w:p w14:paraId="70875D66" w14:textId="77777777" w:rsidR="00116A99" w:rsidRPr="00351DCE" w:rsidRDefault="00116A99" w:rsidP="004914FE">
      <w:pPr>
        <w:spacing w:line="276" w:lineRule="auto"/>
        <w:rPr>
          <w:rFonts w:ascii="Times New Roman" w:hAnsi="Times New Roman" w:cs="Times New Roman"/>
          <w:b/>
          <w:i/>
          <w:sz w:val="20"/>
          <w:szCs w:val="20"/>
        </w:rPr>
      </w:pPr>
    </w:p>
    <w:p w14:paraId="1416F3D7" w14:textId="62F2F26C" w:rsidR="00116A99" w:rsidRPr="00351DCE" w:rsidRDefault="00116A99" w:rsidP="00E967DE">
      <w:pPr>
        <w:spacing w:line="276" w:lineRule="auto"/>
        <w:jc w:val="center"/>
        <w:rPr>
          <w:rFonts w:ascii="Times New Roman" w:hAnsi="Times New Roman" w:cs="Times New Roman"/>
          <w:sz w:val="20"/>
          <w:szCs w:val="20"/>
        </w:rPr>
      </w:pPr>
      <w:r w:rsidRPr="00351DCE">
        <w:rPr>
          <w:rFonts w:ascii="Times New Roman" w:hAnsi="Times New Roman" w:cs="Times New Roman"/>
          <w:sz w:val="20"/>
          <w:szCs w:val="20"/>
        </w:rPr>
        <w:t xml:space="preserve">Quito, </w:t>
      </w:r>
      <w:r w:rsidR="00071A94" w:rsidRPr="00351DCE">
        <w:rPr>
          <w:rFonts w:ascii="Times New Roman" w:hAnsi="Times New Roman" w:cs="Times New Roman"/>
          <w:sz w:val="20"/>
          <w:szCs w:val="20"/>
        </w:rPr>
        <w:t>4</w:t>
      </w:r>
      <w:r w:rsidRPr="00351DCE">
        <w:rPr>
          <w:rFonts w:ascii="Times New Roman" w:hAnsi="Times New Roman" w:cs="Times New Roman"/>
          <w:sz w:val="20"/>
          <w:szCs w:val="20"/>
        </w:rPr>
        <w:t xml:space="preserve"> de septiembre 2018</w:t>
      </w:r>
    </w:p>
    <w:p w14:paraId="4F95343B" w14:textId="77777777" w:rsidR="00E967DE" w:rsidRPr="00351DCE" w:rsidRDefault="00E967DE" w:rsidP="00E967DE">
      <w:pPr>
        <w:spacing w:line="276" w:lineRule="auto"/>
        <w:jc w:val="center"/>
        <w:rPr>
          <w:rFonts w:ascii="Times New Roman" w:hAnsi="Times New Roman" w:cs="Times New Roman"/>
          <w:sz w:val="20"/>
          <w:szCs w:val="20"/>
        </w:rPr>
      </w:pPr>
    </w:p>
    <w:p w14:paraId="2A018CF5" w14:textId="77777777" w:rsidR="00E967DE" w:rsidRPr="00351DCE" w:rsidRDefault="00E967DE" w:rsidP="00E967DE">
      <w:pPr>
        <w:spacing w:line="276" w:lineRule="auto"/>
        <w:jc w:val="center"/>
        <w:rPr>
          <w:rFonts w:ascii="Times New Roman" w:hAnsi="Times New Roman" w:cs="Times New Roman"/>
          <w:sz w:val="20"/>
          <w:szCs w:val="20"/>
        </w:rPr>
      </w:pPr>
    </w:p>
    <w:p w14:paraId="18895E76" w14:textId="77777777" w:rsidR="00E967DE" w:rsidRPr="00351DCE" w:rsidRDefault="00E967DE" w:rsidP="00E967DE">
      <w:pPr>
        <w:spacing w:line="276" w:lineRule="auto"/>
        <w:jc w:val="center"/>
        <w:rPr>
          <w:rFonts w:ascii="Times New Roman" w:hAnsi="Times New Roman" w:cs="Times New Roman"/>
          <w:sz w:val="20"/>
          <w:szCs w:val="20"/>
        </w:rPr>
      </w:pPr>
    </w:p>
    <w:p w14:paraId="68F984F8" w14:textId="77777777" w:rsidR="00E967DE" w:rsidRPr="00351DCE" w:rsidRDefault="00E967DE" w:rsidP="00E967DE">
      <w:pPr>
        <w:spacing w:line="276" w:lineRule="auto"/>
        <w:jc w:val="center"/>
        <w:rPr>
          <w:rFonts w:ascii="Times New Roman" w:hAnsi="Times New Roman" w:cs="Times New Roman"/>
          <w:sz w:val="20"/>
          <w:szCs w:val="20"/>
        </w:rPr>
      </w:pPr>
    </w:p>
    <w:p w14:paraId="476F0F76" w14:textId="77777777" w:rsidR="00E967DE" w:rsidRPr="00351DCE" w:rsidRDefault="00E967DE" w:rsidP="00E967DE">
      <w:pPr>
        <w:spacing w:line="276" w:lineRule="auto"/>
        <w:jc w:val="center"/>
        <w:rPr>
          <w:rFonts w:ascii="Times New Roman" w:hAnsi="Times New Roman" w:cs="Times New Roman"/>
          <w:sz w:val="20"/>
          <w:szCs w:val="20"/>
        </w:rPr>
      </w:pPr>
    </w:p>
    <w:p w14:paraId="0AB0F4E4" w14:textId="77777777" w:rsidR="00E967DE" w:rsidRPr="00351DCE" w:rsidRDefault="00E967DE" w:rsidP="00E967DE">
      <w:pPr>
        <w:spacing w:line="276" w:lineRule="auto"/>
        <w:jc w:val="center"/>
        <w:rPr>
          <w:rFonts w:ascii="Times New Roman" w:hAnsi="Times New Roman" w:cs="Times New Roman"/>
          <w:sz w:val="20"/>
          <w:szCs w:val="20"/>
        </w:rPr>
      </w:pPr>
    </w:p>
    <w:p w14:paraId="41AF8C32" w14:textId="77777777" w:rsidR="00E967DE" w:rsidRPr="00351DCE" w:rsidRDefault="00E967DE" w:rsidP="00E967DE">
      <w:pPr>
        <w:spacing w:line="276" w:lineRule="auto"/>
        <w:jc w:val="center"/>
        <w:rPr>
          <w:rFonts w:ascii="Times New Roman" w:hAnsi="Times New Roman" w:cs="Times New Roman"/>
          <w:sz w:val="20"/>
          <w:szCs w:val="20"/>
        </w:rPr>
      </w:pPr>
    </w:p>
    <w:p w14:paraId="06A22AF1" w14:textId="77777777" w:rsidR="00E967DE" w:rsidRPr="00351DCE" w:rsidRDefault="00E967DE" w:rsidP="00E967DE">
      <w:pPr>
        <w:spacing w:line="276" w:lineRule="auto"/>
        <w:jc w:val="center"/>
        <w:rPr>
          <w:rFonts w:ascii="Times New Roman" w:hAnsi="Times New Roman" w:cs="Times New Roman"/>
          <w:sz w:val="20"/>
          <w:szCs w:val="20"/>
        </w:rPr>
      </w:pPr>
    </w:p>
    <w:p w14:paraId="16560BB0" w14:textId="77777777" w:rsidR="00E967DE" w:rsidRPr="00351DCE" w:rsidRDefault="00E967DE" w:rsidP="00E967DE">
      <w:pPr>
        <w:spacing w:line="276" w:lineRule="auto"/>
        <w:jc w:val="center"/>
        <w:rPr>
          <w:rFonts w:ascii="Times New Roman" w:hAnsi="Times New Roman" w:cs="Times New Roman"/>
          <w:sz w:val="20"/>
          <w:szCs w:val="20"/>
        </w:rPr>
      </w:pPr>
    </w:p>
    <w:p w14:paraId="7E0B11E3" w14:textId="77777777" w:rsidR="00E967DE" w:rsidRPr="00351DCE" w:rsidRDefault="00E967DE" w:rsidP="00E967DE">
      <w:pPr>
        <w:spacing w:line="276" w:lineRule="auto"/>
        <w:jc w:val="center"/>
        <w:rPr>
          <w:rFonts w:ascii="Times New Roman" w:hAnsi="Times New Roman" w:cs="Times New Roman"/>
          <w:sz w:val="20"/>
          <w:szCs w:val="20"/>
        </w:rPr>
      </w:pPr>
    </w:p>
    <w:p w14:paraId="09BA1F17" w14:textId="77777777" w:rsidR="00E967DE" w:rsidRPr="00351DCE" w:rsidRDefault="00E967DE" w:rsidP="00E967DE">
      <w:pPr>
        <w:spacing w:line="276" w:lineRule="auto"/>
        <w:jc w:val="center"/>
        <w:rPr>
          <w:rFonts w:ascii="Times New Roman" w:hAnsi="Times New Roman" w:cs="Times New Roman"/>
          <w:sz w:val="20"/>
          <w:szCs w:val="20"/>
        </w:rPr>
      </w:pPr>
    </w:p>
    <w:p w14:paraId="44475EF1" w14:textId="77777777" w:rsidR="00E967DE" w:rsidRPr="00351DCE" w:rsidRDefault="00E967DE" w:rsidP="00E967DE">
      <w:pPr>
        <w:spacing w:line="276" w:lineRule="auto"/>
        <w:jc w:val="center"/>
        <w:rPr>
          <w:rFonts w:ascii="Times New Roman" w:hAnsi="Times New Roman" w:cs="Times New Roman"/>
          <w:sz w:val="20"/>
          <w:szCs w:val="20"/>
        </w:rPr>
      </w:pPr>
    </w:p>
    <w:p w14:paraId="01121620" w14:textId="77777777" w:rsidR="00E967DE" w:rsidRPr="00351DCE" w:rsidRDefault="00E967DE" w:rsidP="00E967DE">
      <w:pPr>
        <w:spacing w:line="276" w:lineRule="auto"/>
        <w:jc w:val="center"/>
        <w:rPr>
          <w:rFonts w:ascii="Times New Roman" w:hAnsi="Times New Roman" w:cs="Times New Roman"/>
          <w:sz w:val="20"/>
          <w:szCs w:val="20"/>
        </w:rPr>
      </w:pPr>
    </w:p>
    <w:p w14:paraId="2DE7838C" w14:textId="77777777" w:rsidR="00E967DE" w:rsidRPr="00351DCE" w:rsidRDefault="00E967DE" w:rsidP="00E967DE">
      <w:pPr>
        <w:spacing w:line="276" w:lineRule="auto"/>
        <w:jc w:val="center"/>
        <w:rPr>
          <w:rFonts w:ascii="Times New Roman" w:hAnsi="Times New Roman" w:cs="Times New Roman"/>
          <w:sz w:val="20"/>
          <w:szCs w:val="20"/>
        </w:rPr>
      </w:pPr>
    </w:p>
    <w:p w14:paraId="25AE5500" w14:textId="77777777" w:rsidR="00E967DE" w:rsidRPr="00351DCE" w:rsidRDefault="00E967DE" w:rsidP="00E967DE">
      <w:pPr>
        <w:spacing w:line="276" w:lineRule="auto"/>
        <w:jc w:val="center"/>
        <w:rPr>
          <w:rFonts w:ascii="Times New Roman" w:hAnsi="Times New Roman" w:cs="Times New Roman"/>
          <w:sz w:val="20"/>
          <w:szCs w:val="20"/>
        </w:rPr>
      </w:pPr>
    </w:p>
    <w:p w14:paraId="2BFF9663" w14:textId="77777777" w:rsidR="00E967DE" w:rsidRPr="00351DCE" w:rsidRDefault="00E967DE" w:rsidP="00E967DE">
      <w:pPr>
        <w:spacing w:line="276" w:lineRule="auto"/>
        <w:jc w:val="center"/>
        <w:rPr>
          <w:rFonts w:ascii="Times New Roman" w:hAnsi="Times New Roman" w:cs="Times New Roman"/>
          <w:sz w:val="20"/>
          <w:szCs w:val="20"/>
        </w:rPr>
      </w:pPr>
    </w:p>
    <w:p w14:paraId="07392AB3" w14:textId="77777777" w:rsidR="00E967DE" w:rsidRPr="00351DCE" w:rsidRDefault="00E967DE" w:rsidP="00E967DE">
      <w:pPr>
        <w:spacing w:line="276" w:lineRule="auto"/>
        <w:jc w:val="center"/>
        <w:rPr>
          <w:rFonts w:ascii="Times New Roman" w:hAnsi="Times New Roman" w:cs="Times New Roman"/>
          <w:sz w:val="20"/>
          <w:szCs w:val="20"/>
        </w:rPr>
      </w:pPr>
    </w:p>
    <w:p w14:paraId="3727BEE0"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b/>
        </w:rPr>
      </w:pPr>
      <w:r w:rsidRPr="00351DCE">
        <w:rPr>
          <w:rFonts w:ascii="Times New Roman" w:eastAsia="Calibri" w:hAnsi="Times New Roman" w:cs="Times New Roman"/>
          <w:b/>
        </w:rPr>
        <w:t>CONTENIDO</w:t>
      </w:r>
    </w:p>
    <w:p w14:paraId="0AD26F28"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b/>
        </w:rPr>
      </w:pPr>
    </w:p>
    <w:p w14:paraId="45FF102C"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r w:rsidRPr="00351DCE">
        <w:rPr>
          <w:rFonts w:ascii="Times New Roman" w:eastAsia="Calibri" w:hAnsi="Times New Roman" w:cs="Times New Roman"/>
        </w:rPr>
        <w:t>Siglas</w:t>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t>3</w:t>
      </w:r>
    </w:p>
    <w:p w14:paraId="651C3C20"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r w:rsidRPr="00351DCE">
        <w:rPr>
          <w:rFonts w:ascii="Times New Roman" w:eastAsia="Calibri" w:hAnsi="Times New Roman" w:cs="Times New Roman"/>
        </w:rPr>
        <w:t>Presentación</w:t>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Pr="00351DCE">
        <w:rPr>
          <w:rFonts w:ascii="Times New Roman" w:eastAsia="Calibri" w:hAnsi="Times New Roman" w:cs="Times New Roman"/>
        </w:rPr>
        <w:tab/>
      </w:r>
      <w:r w:rsidR="00AF7AEF" w:rsidRPr="00351DCE">
        <w:rPr>
          <w:rFonts w:ascii="Times New Roman" w:eastAsia="Calibri" w:hAnsi="Times New Roman" w:cs="Times New Roman"/>
        </w:rPr>
        <w:t>4</w:t>
      </w:r>
    </w:p>
    <w:p w14:paraId="073B9728" w14:textId="77777777" w:rsidR="00AF7AEF" w:rsidRPr="00351DCE" w:rsidRDefault="00AF7AEF" w:rsidP="00AF7AEF">
      <w:pPr>
        <w:spacing w:after="0" w:line="240" w:lineRule="auto"/>
        <w:jc w:val="both"/>
        <w:rPr>
          <w:rFonts w:ascii="Times New Roman" w:hAnsi="Times New Roman" w:cs="Times New Roman"/>
        </w:rPr>
      </w:pPr>
      <w:r w:rsidRPr="00351DCE">
        <w:rPr>
          <w:rFonts w:ascii="Times New Roman" w:hAnsi="Times New Roman" w:cs="Times New Roman"/>
        </w:rPr>
        <w:t>In</w:t>
      </w:r>
      <w:r w:rsidR="00E967DE" w:rsidRPr="00351DCE">
        <w:rPr>
          <w:rFonts w:ascii="Times New Roman" w:hAnsi="Times New Roman" w:cs="Times New Roman"/>
        </w:rPr>
        <w:t>versión</w:t>
      </w:r>
      <w:r w:rsidRPr="00351DCE">
        <w:rPr>
          <w:rFonts w:ascii="Times New Roman" w:hAnsi="Times New Roman" w:cs="Times New Roman"/>
        </w:rPr>
        <w:t xml:space="preserve"> en niñez y adolescencia</w:t>
      </w:r>
      <w:r w:rsidRPr="00351DCE">
        <w:rPr>
          <w:rFonts w:ascii="Times New Roman" w:hAnsi="Times New Roman" w:cs="Times New Roman"/>
        </w:rPr>
        <w:tab/>
      </w:r>
      <w:r w:rsidRPr="00351DCE">
        <w:rPr>
          <w:rFonts w:ascii="Times New Roman" w:hAnsi="Times New Roman" w:cs="Times New Roman"/>
        </w:rPr>
        <w:tab/>
      </w:r>
      <w:r w:rsidRPr="00351DCE">
        <w:rPr>
          <w:rFonts w:ascii="Times New Roman" w:hAnsi="Times New Roman" w:cs="Times New Roman"/>
        </w:rPr>
        <w:tab/>
      </w:r>
      <w:r w:rsidRPr="00351DCE">
        <w:rPr>
          <w:rFonts w:ascii="Times New Roman" w:hAnsi="Times New Roman" w:cs="Times New Roman"/>
        </w:rPr>
        <w:tab/>
      </w:r>
      <w:r w:rsidRPr="00351DCE">
        <w:rPr>
          <w:rFonts w:ascii="Times New Roman" w:hAnsi="Times New Roman" w:cs="Times New Roman"/>
        </w:rPr>
        <w:tab/>
      </w:r>
      <w:r w:rsidRPr="00351DCE">
        <w:rPr>
          <w:rFonts w:ascii="Times New Roman" w:hAnsi="Times New Roman" w:cs="Times New Roman"/>
        </w:rPr>
        <w:tab/>
      </w:r>
      <w:r w:rsidRPr="00351DCE">
        <w:rPr>
          <w:rFonts w:ascii="Times New Roman" w:hAnsi="Times New Roman" w:cs="Times New Roman"/>
        </w:rPr>
        <w:tab/>
        <w:t>5</w:t>
      </w:r>
    </w:p>
    <w:p w14:paraId="142292DB" w14:textId="77777777" w:rsidR="00E967DE" w:rsidRPr="00351DCE" w:rsidRDefault="00AF7AEF" w:rsidP="00E967DE">
      <w:pPr>
        <w:spacing w:after="0" w:line="240" w:lineRule="auto"/>
        <w:jc w:val="both"/>
        <w:rPr>
          <w:rFonts w:ascii="Times New Roman" w:eastAsia="Calibri" w:hAnsi="Times New Roman" w:cs="Times New Roman"/>
        </w:rPr>
      </w:pPr>
      <w:r w:rsidRPr="00351DCE">
        <w:rPr>
          <w:rFonts w:ascii="Times New Roman" w:hAnsi="Times New Roman" w:cs="Times New Roman"/>
        </w:rPr>
        <w:t>Viol</w:t>
      </w:r>
      <w:r w:rsidR="00E967DE" w:rsidRPr="00351DCE">
        <w:rPr>
          <w:rFonts w:ascii="Times New Roman" w:eastAsia="Calibri" w:hAnsi="Times New Roman" w:cs="Times New Roman"/>
        </w:rPr>
        <w:t>encia</w:t>
      </w:r>
      <w:r w:rsidRPr="00351DCE">
        <w:rPr>
          <w:rFonts w:ascii="Times New Roman" w:eastAsia="Calibri" w:hAnsi="Times New Roman" w:cs="Times New Roman"/>
        </w:rPr>
        <w:t xml:space="preserve"> contra la niñez y adolescencia</w:t>
      </w:r>
      <w:r w:rsidR="00282753" w:rsidRPr="00351DCE">
        <w:rPr>
          <w:rFonts w:ascii="Times New Roman" w:eastAsia="Calibri" w:hAnsi="Times New Roman" w:cs="Times New Roman"/>
        </w:rPr>
        <w:tab/>
      </w:r>
      <w:r w:rsidR="00282753" w:rsidRPr="00351DCE">
        <w:rPr>
          <w:rFonts w:ascii="Times New Roman" w:eastAsia="Calibri" w:hAnsi="Times New Roman" w:cs="Times New Roman"/>
        </w:rPr>
        <w:tab/>
      </w:r>
      <w:r w:rsidR="00282753" w:rsidRPr="00351DCE">
        <w:rPr>
          <w:rFonts w:ascii="Times New Roman" w:eastAsia="Calibri" w:hAnsi="Times New Roman" w:cs="Times New Roman"/>
        </w:rPr>
        <w:tab/>
      </w:r>
      <w:r w:rsidR="00282753" w:rsidRPr="00351DCE">
        <w:rPr>
          <w:rFonts w:ascii="Times New Roman" w:eastAsia="Calibri" w:hAnsi="Times New Roman" w:cs="Times New Roman"/>
        </w:rPr>
        <w:tab/>
      </w:r>
      <w:r w:rsidR="00282753" w:rsidRPr="00351DCE">
        <w:rPr>
          <w:rFonts w:ascii="Times New Roman" w:eastAsia="Calibri" w:hAnsi="Times New Roman" w:cs="Times New Roman"/>
        </w:rPr>
        <w:tab/>
      </w:r>
      <w:r w:rsidR="00282753" w:rsidRPr="00351DCE">
        <w:rPr>
          <w:rFonts w:ascii="Times New Roman" w:eastAsia="Calibri" w:hAnsi="Times New Roman" w:cs="Times New Roman"/>
        </w:rPr>
        <w:tab/>
        <w:t>8</w:t>
      </w:r>
      <w:r w:rsidR="00E967DE" w:rsidRPr="00351DCE">
        <w:rPr>
          <w:rFonts w:ascii="Times New Roman" w:eastAsia="Calibri" w:hAnsi="Times New Roman" w:cs="Times New Roman"/>
        </w:rPr>
        <w:tab/>
      </w:r>
    </w:p>
    <w:p w14:paraId="0D688D50" w14:textId="33AF34D4" w:rsidR="00E967DE" w:rsidRPr="00351DCE" w:rsidRDefault="00E967DE" w:rsidP="00AF7AEF">
      <w:pPr>
        <w:spacing w:after="0" w:line="240" w:lineRule="auto"/>
        <w:contextualSpacing/>
        <w:jc w:val="both"/>
        <w:rPr>
          <w:rFonts w:ascii="Times New Roman" w:eastAsia="Calibri" w:hAnsi="Times New Roman" w:cs="Times New Roman"/>
        </w:rPr>
      </w:pPr>
      <w:r w:rsidRPr="00351DCE">
        <w:rPr>
          <w:rFonts w:ascii="Times New Roman" w:eastAsia="Calibri" w:hAnsi="Times New Roman" w:cs="Times New Roman"/>
        </w:rPr>
        <w:t>Trabajo infantil</w:t>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r>
      <w:r w:rsidR="009329D7" w:rsidRPr="00351DCE">
        <w:rPr>
          <w:rFonts w:ascii="Times New Roman" w:eastAsia="Calibri" w:hAnsi="Times New Roman" w:cs="Times New Roman"/>
        </w:rPr>
        <w:tab/>
        <w:t>13</w:t>
      </w:r>
    </w:p>
    <w:p w14:paraId="7F0200EA" w14:textId="77777777" w:rsidR="00E967DE" w:rsidRPr="00351DCE" w:rsidRDefault="00E967DE" w:rsidP="00E967DE">
      <w:pPr>
        <w:spacing w:after="0" w:line="240" w:lineRule="auto"/>
        <w:contextualSpacing/>
        <w:jc w:val="both"/>
        <w:rPr>
          <w:rFonts w:ascii="Times New Roman" w:eastAsia="Calibri" w:hAnsi="Times New Roman" w:cs="Times New Roman"/>
        </w:rPr>
      </w:pPr>
    </w:p>
    <w:p w14:paraId="0AE9FC75" w14:textId="77777777" w:rsidR="00E967DE" w:rsidRPr="00351DCE" w:rsidRDefault="00E967DE" w:rsidP="00E967DE">
      <w:pPr>
        <w:spacing w:after="0" w:line="240" w:lineRule="auto"/>
        <w:contextualSpacing/>
        <w:jc w:val="both"/>
        <w:rPr>
          <w:rFonts w:ascii="Times New Roman" w:eastAsia="Calibri" w:hAnsi="Times New Roman" w:cs="Times New Roman"/>
        </w:rPr>
      </w:pPr>
    </w:p>
    <w:p w14:paraId="4D86DA43" w14:textId="77777777" w:rsidR="00E967DE" w:rsidRPr="00351DCE" w:rsidRDefault="00E967DE" w:rsidP="00E967DE">
      <w:pPr>
        <w:spacing w:after="0" w:line="240" w:lineRule="auto"/>
        <w:ind w:left="1410" w:hanging="1410"/>
        <w:contextualSpacing/>
        <w:jc w:val="both"/>
        <w:rPr>
          <w:rFonts w:ascii="Times New Roman" w:eastAsia="Calibri" w:hAnsi="Times New Roman" w:cs="Times New Roman"/>
        </w:rPr>
      </w:pPr>
    </w:p>
    <w:p w14:paraId="49701A4D" w14:textId="77777777" w:rsidR="00E967DE" w:rsidRPr="00351DCE" w:rsidRDefault="00E967DE" w:rsidP="00E967DE">
      <w:pPr>
        <w:rPr>
          <w:rFonts w:ascii="Times New Roman" w:hAnsi="Times New Roman" w:cs="Times New Roman"/>
          <w:b/>
        </w:rPr>
        <w:sectPr w:rsidR="00E967DE" w:rsidRPr="00351DCE">
          <w:footerReference w:type="default" r:id="rId8"/>
          <w:pgSz w:w="11906" w:h="16838"/>
          <w:pgMar w:top="1417" w:right="1701" w:bottom="1417" w:left="1701" w:header="708" w:footer="708" w:gutter="0"/>
          <w:cols w:space="708"/>
          <w:docGrid w:linePitch="360"/>
        </w:sectPr>
      </w:pPr>
    </w:p>
    <w:p w14:paraId="6CADCD44" w14:textId="77777777" w:rsidR="00E967DE" w:rsidRPr="00351DCE" w:rsidRDefault="00E967DE" w:rsidP="00E967DE">
      <w:pPr>
        <w:rPr>
          <w:rFonts w:ascii="Times New Roman" w:hAnsi="Times New Roman" w:cs="Times New Roman"/>
          <w:b/>
        </w:rPr>
      </w:pPr>
    </w:p>
    <w:p w14:paraId="62A8ACFA" w14:textId="77777777" w:rsidR="00E967DE" w:rsidRPr="00351DCE" w:rsidRDefault="00E967DE" w:rsidP="00E967DE">
      <w:pPr>
        <w:spacing w:line="240" w:lineRule="auto"/>
        <w:jc w:val="both"/>
        <w:rPr>
          <w:rFonts w:ascii="Times New Roman" w:hAnsi="Times New Roman" w:cs="Times New Roman"/>
          <w:b/>
          <w:sz w:val="16"/>
          <w:szCs w:val="16"/>
        </w:rPr>
      </w:pPr>
      <w:r w:rsidRPr="00351DCE">
        <w:rPr>
          <w:rFonts w:ascii="Times New Roman" w:hAnsi="Times New Roman" w:cs="Times New Roman"/>
          <w:b/>
          <w:sz w:val="20"/>
          <w:szCs w:val="20"/>
        </w:rPr>
        <w:t>SIGLAS</w:t>
      </w:r>
    </w:p>
    <w:p w14:paraId="7C00D5A6"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ACNUR</w:t>
      </w:r>
      <w:r w:rsidRPr="00351DCE">
        <w:rPr>
          <w:rFonts w:ascii="Times New Roman" w:hAnsi="Times New Roman" w:cs="Times New Roman"/>
          <w:sz w:val="16"/>
          <w:szCs w:val="16"/>
        </w:rPr>
        <w:tab/>
      </w:r>
      <w:r w:rsidRPr="00351DCE">
        <w:rPr>
          <w:rFonts w:ascii="Times New Roman" w:hAnsi="Times New Roman" w:cs="Times New Roman"/>
          <w:sz w:val="16"/>
          <w:szCs w:val="16"/>
        </w:rPr>
        <w:tab/>
        <w:t>Alto Comisionado de las Naciones Unidas para los Refugiados</w:t>
      </w:r>
    </w:p>
    <w:p w14:paraId="4711318C"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CCNA</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Cantonales de la Niñez y Adolescencia</w:t>
      </w:r>
    </w:p>
    <w:p w14:paraId="79A6A597"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CCPD</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Cantonales de Protección de Derechos</w:t>
      </w:r>
    </w:p>
    <w:p w14:paraId="092B9AFA"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CDN</w:t>
      </w:r>
      <w:r w:rsidRPr="00351DCE">
        <w:rPr>
          <w:rFonts w:ascii="Times New Roman" w:hAnsi="Times New Roman" w:cs="Times New Roman"/>
          <w:sz w:val="16"/>
          <w:szCs w:val="16"/>
        </w:rPr>
        <w:tab/>
      </w:r>
      <w:r w:rsidRPr="00351DCE">
        <w:rPr>
          <w:rFonts w:ascii="Times New Roman" w:hAnsi="Times New Roman" w:cs="Times New Roman"/>
          <w:sz w:val="16"/>
          <w:szCs w:val="16"/>
        </w:rPr>
        <w:tab/>
        <w:t xml:space="preserve">Comité de los Derechos del Niño </w:t>
      </w:r>
    </w:p>
    <w:p w14:paraId="68E52BE1"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CNI</w:t>
      </w:r>
      <w:r w:rsidRPr="00351DCE">
        <w:rPr>
          <w:rFonts w:ascii="Times New Roman" w:hAnsi="Times New Roman" w:cs="Times New Roman"/>
          <w:sz w:val="16"/>
          <w:szCs w:val="16"/>
        </w:rPr>
        <w:tab/>
      </w:r>
      <w:r w:rsidRPr="00351DCE">
        <w:rPr>
          <w:rFonts w:ascii="Times New Roman" w:hAnsi="Times New Roman" w:cs="Times New Roman"/>
          <w:sz w:val="16"/>
          <w:szCs w:val="16"/>
        </w:rPr>
        <w:tab/>
        <w:t>Consejos Nacionales para la Igualdad</w:t>
      </w:r>
    </w:p>
    <w:p w14:paraId="3AD14662"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CNII</w:t>
      </w:r>
      <w:r w:rsidRPr="00351DCE">
        <w:rPr>
          <w:rFonts w:ascii="Times New Roman" w:hAnsi="Times New Roman" w:cs="Times New Roman"/>
          <w:sz w:val="16"/>
          <w:szCs w:val="16"/>
        </w:rPr>
        <w:tab/>
      </w:r>
      <w:r w:rsidRPr="00351DCE">
        <w:rPr>
          <w:rFonts w:ascii="Times New Roman" w:hAnsi="Times New Roman" w:cs="Times New Roman"/>
          <w:sz w:val="16"/>
          <w:szCs w:val="16"/>
        </w:rPr>
        <w:tab/>
        <w:t>Consejo Nacional para la Igualdad Intergeneracional</w:t>
      </w:r>
    </w:p>
    <w:p w14:paraId="0985E9CF"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CONA</w:t>
      </w:r>
      <w:r w:rsidRPr="00351DCE">
        <w:rPr>
          <w:rFonts w:ascii="Times New Roman" w:hAnsi="Times New Roman" w:cs="Times New Roman"/>
          <w:sz w:val="16"/>
          <w:szCs w:val="16"/>
        </w:rPr>
        <w:tab/>
      </w:r>
      <w:r w:rsidRPr="00351DCE">
        <w:rPr>
          <w:rFonts w:ascii="Times New Roman" w:hAnsi="Times New Roman" w:cs="Times New Roman"/>
          <w:sz w:val="16"/>
          <w:szCs w:val="16"/>
        </w:rPr>
        <w:tab/>
        <w:t xml:space="preserve">Código Orgánico de la Niñez y Adolescencia   </w:t>
      </w:r>
    </w:p>
    <w:p w14:paraId="71675342"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COIP</w:t>
      </w:r>
      <w:r w:rsidRPr="00351DCE">
        <w:rPr>
          <w:rFonts w:ascii="Times New Roman" w:hAnsi="Times New Roman" w:cs="Times New Roman"/>
          <w:sz w:val="16"/>
          <w:szCs w:val="16"/>
        </w:rPr>
        <w:tab/>
      </w:r>
      <w:r w:rsidRPr="00351DCE">
        <w:rPr>
          <w:rFonts w:ascii="Times New Roman" w:hAnsi="Times New Roman" w:cs="Times New Roman"/>
          <w:sz w:val="16"/>
          <w:szCs w:val="16"/>
        </w:rPr>
        <w:tab/>
        <w:t>Código Orgánico Integral Penal</w:t>
      </w:r>
    </w:p>
    <w:p w14:paraId="23F1F97F"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COPFP</w:t>
      </w:r>
      <w:r w:rsidRPr="00351DCE">
        <w:rPr>
          <w:rFonts w:ascii="Times New Roman" w:hAnsi="Times New Roman" w:cs="Times New Roman"/>
          <w:sz w:val="16"/>
          <w:szCs w:val="16"/>
        </w:rPr>
        <w:tab/>
      </w:r>
      <w:r w:rsidRPr="00351DCE">
        <w:rPr>
          <w:rFonts w:ascii="Times New Roman" w:hAnsi="Times New Roman" w:cs="Times New Roman"/>
          <w:sz w:val="16"/>
          <w:szCs w:val="16"/>
        </w:rPr>
        <w:tab/>
        <w:t>Código Orgánico de Planificación y Finanzas Públicas</w:t>
      </w:r>
    </w:p>
    <w:p w14:paraId="14FD53FB"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CONSEP</w:t>
      </w:r>
      <w:r w:rsidRPr="00351DCE">
        <w:rPr>
          <w:rFonts w:ascii="Times New Roman" w:hAnsi="Times New Roman" w:cs="Times New Roman"/>
          <w:sz w:val="16"/>
          <w:szCs w:val="16"/>
        </w:rPr>
        <w:tab/>
        <w:t xml:space="preserve">Consejo Nacional de Control de Sustancias Psicotrópicas y Estupefacientes  </w:t>
      </w:r>
    </w:p>
    <w:p w14:paraId="558B8BAA" w14:textId="77777777" w:rsidR="00E967DE" w:rsidRPr="00351DCE" w:rsidRDefault="00E967DE" w:rsidP="00E967DE">
      <w:pPr>
        <w:spacing w:after="0" w:line="240" w:lineRule="auto"/>
        <w:jc w:val="both"/>
        <w:rPr>
          <w:rFonts w:ascii="Times New Roman" w:hAnsi="Times New Roman" w:cs="Times New Roman"/>
          <w:sz w:val="16"/>
          <w:szCs w:val="16"/>
        </w:rPr>
      </w:pPr>
      <w:r w:rsidRPr="00351DCE">
        <w:rPr>
          <w:rFonts w:ascii="Times New Roman" w:hAnsi="Times New Roman" w:cs="Times New Roman"/>
          <w:sz w:val="16"/>
          <w:szCs w:val="16"/>
        </w:rPr>
        <w:t>COOTAD</w:t>
      </w:r>
      <w:r w:rsidRPr="00351DCE">
        <w:rPr>
          <w:rFonts w:ascii="Times New Roman" w:hAnsi="Times New Roman" w:cs="Times New Roman"/>
          <w:sz w:val="16"/>
          <w:szCs w:val="16"/>
        </w:rPr>
        <w:tab/>
        <w:t xml:space="preserve"> </w:t>
      </w:r>
      <w:r w:rsidRPr="00351DCE">
        <w:rPr>
          <w:rFonts w:ascii="Times New Roman" w:hAnsi="Times New Roman" w:cs="Times New Roman"/>
          <w:sz w:val="16"/>
          <w:szCs w:val="16"/>
        </w:rPr>
        <w:tab/>
        <w:t>Código Orgánico de Organización Territorial, Autonomía y Descentralización</w:t>
      </w:r>
    </w:p>
    <w:p w14:paraId="6579DD89"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CT</w:t>
      </w:r>
      <w:r w:rsidRPr="00351DCE">
        <w:rPr>
          <w:rFonts w:ascii="Times New Roman" w:hAnsi="Times New Roman" w:cs="Times New Roman"/>
          <w:sz w:val="16"/>
          <w:szCs w:val="16"/>
        </w:rPr>
        <w:tab/>
        <w:t>Código del Trabajo</w:t>
      </w:r>
    </w:p>
    <w:p w14:paraId="0F34B660"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COPFP</w:t>
      </w:r>
      <w:r w:rsidRPr="00351DCE">
        <w:rPr>
          <w:rFonts w:ascii="Times New Roman" w:hAnsi="Times New Roman" w:cs="Times New Roman"/>
          <w:sz w:val="16"/>
          <w:szCs w:val="16"/>
        </w:rPr>
        <w:tab/>
        <w:t>Código Orgánico de Planificación  y Finanzas Públicas</w:t>
      </w:r>
    </w:p>
    <w:p w14:paraId="74454009"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ENTI</w:t>
      </w:r>
      <w:r w:rsidRPr="00351DCE">
        <w:rPr>
          <w:rFonts w:ascii="Times New Roman" w:hAnsi="Times New Roman" w:cs="Times New Roman"/>
          <w:sz w:val="16"/>
          <w:szCs w:val="16"/>
        </w:rPr>
        <w:tab/>
      </w:r>
      <w:r w:rsidRPr="00351DCE">
        <w:rPr>
          <w:rFonts w:ascii="Times New Roman" w:hAnsi="Times New Roman" w:cs="Times New Roman"/>
          <w:sz w:val="16"/>
          <w:szCs w:val="16"/>
        </w:rPr>
        <w:tab/>
        <w:t>Encuesta Nacional de Trabajo Infantil</w:t>
      </w:r>
    </w:p>
    <w:p w14:paraId="1FB69E3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ENEMDU</w:t>
      </w:r>
      <w:r w:rsidRPr="00351DCE">
        <w:rPr>
          <w:rFonts w:ascii="Times New Roman" w:hAnsi="Times New Roman" w:cs="Times New Roman"/>
          <w:sz w:val="16"/>
          <w:szCs w:val="16"/>
        </w:rPr>
        <w:tab/>
        <w:t>Encuesta Nacional de Empleo, Desempleo y Subempleo</w:t>
      </w:r>
    </w:p>
    <w:p w14:paraId="3BDFA0A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ENTI</w:t>
      </w:r>
      <w:r w:rsidRPr="00351DCE">
        <w:rPr>
          <w:rFonts w:ascii="Times New Roman" w:hAnsi="Times New Roman" w:cs="Times New Roman"/>
          <w:sz w:val="16"/>
          <w:szCs w:val="16"/>
        </w:rPr>
        <w:tab/>
      </w:r>
      <w:r w:rsidRPr="00351DCE">
        <w:rPr>
          <w:rFonts w:ascii="Times New Roman" w:hAnsi="Times New Roman" w:cs="Times New Roman"/>
          <w:sz w:val="16"/>
          <w:szCs w:val="16"/>
        </w:rPr>
        <w:tab/>
        <w:t>Encuesta Nacional de Trabajo Infantil</w:t>
      </w:r>
    </w:p>
    <w:p w14:paraId="0D2230BC"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GLBTI</w:t>
      </w:r>
      <w:r w:rsidRPr="00351DCE">
        <w:rPr>
          <w:rFonts w:ascii="Times New Roman" w:hAnsi="Times New Roman" w:cs="Times New Roman"/>
          <w:sz w:val="16"/>
          <w:szCs w:val="16"/>
        </w:rPr>
        <w:tab/>
      </w:r>
      <w:r w:rsidRPr="00351DCE">
        <w:rPr>
          <w:rFonts w:ascii="Times New Roman" w:hAnsi="Times New Roman" w:cs="Times New Roman"/>
          <w:sz w:val="16"/>
          <w:szCs w:val="16"/>
        </w:rPr>
        <w:tab/>
      </w:r>
      <w:r w:rsidRPr="00351DCE">
        <w:rPr>
          <w:rFonts w:ascii="Times New Roman" w:hAnsi="Times New Roman" w:cs="Times New Roman"/>
          <w:sz w:val="16"/>
          <w:szCs w:val="16"/>
          <w:shd w:val="clear" w:color="auto" w:fill="FFFFFF"/>
        </w:rPr>
        <w:t>Gays, Lesbianas, Bisexuales, Transgénero e Intersexuales</w:t>
      </w:r>
    </w:p>
    <w:p w14:paraId="73B45384"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JCPD</w:t>
      </w:r>
      <w:r w:rsidRPr="00351DCE">
        <w:rPr>
          <w:rFonts w:ascii="Times New Roman" w:hAnsi="Times New Roman" w:cs="Times New Roman"/>
          <w:sz w:val="16"/>
          <w:szCs w:val="16"/>
        </w:rPr>
        <w:tab/>
      </w:r>
      <w:r w:rsidRPr="00351DCE">
        <w:rPr>
          <w:rFonts w:ascii="Times New Roman" w:hAnsi="Times New Roman" w:cs="Times New Roman"/>
          <w:sz w:val="16"/>
          <w:szCs w:val="16"/>
        </w:rPr>
        <w:tab/>
        <w:t>Juntas Cantonales de Protección de Derechos</w:t>
      </w:r>
    </w:p>
    <w:p w14:paraId="67F4EA2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FGE</w:t>
      </w:r>
      <w:r w:rsidRPr="00351DCE">
        <w:rPr>
          <w:rFonts w:ascii="Times New Roman" w:hAnsi="Times New Roman" w:cs="Times New Roman"/>
          <w:sz w:val="16"/>
          <w:szCs w:val="16"/>
        </w:rPr>
        <w:tab/>
        <w:t>Fiscalía General del Estado</w:t>
      </w:r>
    </w:p>
    <w:p w14:paraId="39C70BD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GAD</w:t>
      </w:r>
      <w:r w:rsidRPr="00351DCE">
        <w:rPr>
          <w:rFonts w:ascii="Times New Roman" w:hAnsi="Times New Roman" w:cs="Times New Roman"/>
          <w:sz w:val="16"/>
          <w:szCs w:val="16"/>
        </w:rPr>
        <w:tab/>
        <w:t>Gobierno Autónomo Descentralizado</w:t>
      </w:r>
    </w:p>
    <w:p w14:paraId="241F249C"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INEC</w:t>
      </w:r>
      <w:r w:rsidRPr="00351DCE">
        <w:rPr>
          <w:rFonts w:ascii="Times New Roman" w:hAnsi="Times New Roman" w:cs="Times New Roman"/>
          <w:sz w:val="16"/>
          <w:szCs w:val="16"/>
        </w:rPr>
        <w:tab/>
        <w:t>Instituto Nacional de Estadísticas y Censos</w:t>
      </w:r>
    </w:p>
    <w:p w14:paraId="59CC29CB"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LOCNI</w:t>
      </w:r>
      <w:r w:rsidRPr="00351DCE">
        <w:rPr>
          <w:rFonts w:ascii="Times New Roman" w:hAnsi="Times New Roman" w:cs="Times New Roman"/>
          <w:sz w:val="16"/>
          <w:szCs w:val="16"/>
        </w:rPr>
        <w:tab/>
      </w:r>
      <w:r w:rsidRPr="00351DCE">
        <w:rPr>
          <w:rFonts w:ascii="Times New Roman" w:hAnsi="Times New Roman" w:cs="Times New Roman"/>
          <w:sz w:val="16"/>
          <w:szCs w:val="16"/>
        </w:rPr>
        <w:tab/>
        <w:t>Ley Orgánica de Consejos Nacionales para la Igualdad</w:t>
      </w:r>
    </w:p>
    <w:p w14:paraId="086C48A3"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LOJL</w:t>
      </w:r>
      <w:r w:rsidRPr="00351DCE">
        <w:rPr>
          <w:rFonts w:ascii="Times New Roman" w:hAnsi="Times New Roman" w:cs="Times New Roman"/>
          <w:sz w:val="16"/>
          <w:szCs w:val="16"/>
        </w:rPr>
        <w:tab/>
      </w:r>
      <w:r w:rsidRPr="00351DCE">
        <w:rPr>
          <w:rFonts w:ascii="Times New Roman" w:hAnsi="Times New Roman" w:cs="Times New Roman"/>
          <w:sz w:val="16"/>
          <w:szCs w:val="16"/>
        </w:rPr>
        <w:tab/>
        <w:t>Ley Orgánica de Justicia Laboral</w:t>
      </w:r>
    </w:p>
    <w:p w14:paraId="3D2B3A4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MIES</w:t>
      </w:r>
      <w:r w:rsidRPr="00351DCE">
        <w:rPr>
          <w:rFonts w:ascii="Times New Roman" w:hAnsi="Times New Roman" w:cs="Times New Roman"/>
          <w:sz w:val="16"/>
          <w:szCs w:val="16"/>
        </w:rPr>
        <w:tab/>
        <w:t>Ministerio de Inclusión Económica y Social</w:t>
      </w:r>
    </w:p>
    <w:p w14:paraId="3E6898C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MINEDUC</w:t>
      </w:r>
      <w:r w:rsidRPr="00351DCE">
        <w:rPr>
          <w:rFonts w:ascii="Times New Roman" w:hAnsi="Times New Roman" w:cs="Times New Roman"/>
          <w:sz w:val="16"/>
          <w:szCs w:val="16"/>
        </w:rPr>
        <w:tab/>
        <w:t>Ministerio de Educación</w:t>
      </w:r>
    </w:p>
    <w:p w14:paraId="4DBAE1D7"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MT</w:t>
      </w:r>
      <w:r w:rsidRPr="00351DCE">
        <w:rPr>
          <w:rFonts w:ascii="Times New Roman" w:hAnsi="Times New Roman" w:cs="Times New Roman"/>
          <w:sz w:val="16"/>
          <w:szCs w:val="16"/>
        </w:rPr>
        <w:tab/>
      </w:r>
      <w:r w:rsidRPr="00351DCE">
        <w:rPr>
          <w:rFonts w:ascii="Times New Roman" w:hAnsi="Times New Roman" w:cs="Times New Roman"/>
          <w:sz w:val="16"/>
          <w:szCs w:val="16"/>
        </w:rPr>
        <w:tab/>
        <w:t>Ministerio de Trabajo</w:t>
      </w:r>
    </w:p>
    <w:p w14:paraId="1576C821" w14:textId="77777777" w:rsidR="00E967DE" w:rsidRPr="00351DCE" w:rsidRDefault="00225A7C"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M</w:t>
      </w:r>
      <w:r w:rsidR="00E967DE" w:rsidRPr="00351DCE">
        <w:rPr>
          <w:rFonts w:ascii="Times New Roman" w:hAnsi="Times New Roman" w:cs="Times New Roman"/>
          <w:sz w:val="16"/>
          <w:szCs w:val="16"/>
        </w:rPr>
        <w:t>SP</w:t>
      </w:r>
      <w:r w:rsidR="00E967DE" w:rsidRPr="00351DCE">
        <w:rPr>
          <w:rFonts w:ascii="Times New Roman" w:hAnsi="Times New Roman" w:cs="Times New Roman"/>
          <w:sz w:val="16"/>
          <w:szCs w:val="16"/>
        </w:rPr>
        <w:tab/>
        <w:t>Ministerio de Salud Pública</w:t>
      </w:r>
    </w:p>
    <w:p w14:paraId="08E8575C"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NNA</w:t>
      </w:r>
      <w:r w:rsidRPr="00351DCE">
        <w:rPr>
          <w:rFonts w:ascii="Times New Roman" w:hAnsi="Times New Roman" w:cs="Times New Roman"/>
          <w:sz w:val="16"/>
          <w:szCs w:val="16"/>
        </w:rPr>
        <w:tab/>
      </w:r>
      <w:r w:rsidRPr="00351DCE">
        <w:rPr>
          <w:rFonts w:ascii="Times New Roman" w:hAnsi="Times New Roman" w:cs="Times New Roman"/>
          <w:sz w:val="16"/>
          <w:szCs w:val="16"/>
        </w:rPr>
        <w:tab/>
        <w:t>Niños, Niñas y Adolescentes</w:t>
      </w:r>
    </w:p>
    <w:p w14:paraId="546C0ED5" w14:textId="77777777" w:rsidR="00E967DE" w:rsidRPr="00351DCE" w:rsidRDefault="00E967DE" w:rsidP="00E967DE">
      <w:pPr>
        <w:spacing w:after="0" w:line="240" w:lineRule="auto"/>
        <w:rPr>
          <w:rFonts w:ascii="Times New Roman" w:hAnsi="Times New Roman" w:cs="Times New Roman"/>
          <w:sz w:val="16"/>
          <w:szCs w:val="16"/>
        </w:rPr>
      </w:pPr>
      <w:r w:rsidRPr="00351DCE">
        <w:rPr>
          <w:rFonts w:ascii="Times New Roman" w:hAnsi="Times New Roman" w:cs="Times New Roman"/>
          <w:sz w:val="16"/>
          <w:szCs w:val="16"/>
        </w:rPr>
        <w:t>PDOT’s</w:t>
      </w:r>
      <w:r w:rsidRPr="00351DCE">
        <w:rPr>
          <w:rFonts w:ascii="Times New Roman" w:hAnsi="Times New Roman" w:cs="Times New Roman"/>
          <w:sz w:val="16"/>
          <w:szCs w:val="16"/>
        </w:rPr>
        <w:tab/>
      </w:r>
      <w:r w:rsidRPr="00351DCE">
        <w:rPr>
          <w:rFonts w:ascii="Times New Roman" w:hAnsi="Times New Roman" w:cs="Times New Roman"/>
          <w:sz w:val="16"/>
          <w:szCs w:val="16"/>
        </w:rPr>
        <w:tab/>
        <w:t>Planes de Desarrollo y Ordenamiento Territorial</w:t>
      </w:r>
    </w:p>
    <w:p w14:paraId="5081D3E0"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ODNA</w:t>
      </w:r>
      <w:r w:rsidRPr="00351DCE">
        <w:rPr>
          <w:rFonts w:ascii="Times New Roman" w:hAnsi="Times New Roman" w:cs="Times New Roman"/>
          <w:sz w:val="16"/>
          <w:szCs w:val="16"/>
        </w:rPr>
        <w:tab/>
        <w:t>Observatorio de los Derechos de la Niñez y Adolescencia</w:t>
      </w:r>
    </w:p>
    <w:p w14:paraId="1FAA11B1"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OIT</w:t>
      </w:r>
      <w:r w:rsidRPr="00351DCE">
        <w:rPr>
          <w:rFonts w:ascii="Times New Roman" w:hAnsi="Times New Roman" w:cs="Times New Roman"/>
          <w:sz w:val="16"/>
          <w:szCs w:val="16"/>
        </w:rPr>
        <w:tab/>
        <w:t>Organización Internacional del Trabajo</w:t>
      </w:r>
    </w:p>
    <w:p w14:paraId="5A757A8E"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PNBV</w:t>
      </w:r>
      <w:r w:rsidRPr="00351DCE">
        <w:rPr>
          <w:rFonts w:ascii="Times New Roman" w:hAnsi="Times New Roman" w:cs="Times New Roman"/>
          <w:sz w:val="16"/>
          <w:szCs w:val="16"/>
        </w:rPr>
        <w:tab/>
        <w:t>Plan Nacional para el Buen Vivir</w:t>
      </w:r>
    </w:p>
    <w:p w14:paraId="67EB8FD2"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PNDPINA</w:t>
      </w:r>
      <w:r w:rsidRPr="00351DCE">
        <w:rPr>
          <w:rFonts w:ascii="Times New Roman" w:hAnsi="Times New Roman" w:cs="Times New Roman"/>
          <w:sz w:val="16"/>
          <w:szCs w:val="16"/>
        </w:rPr>
        <w:tab/>
        <w:t>Plan Nacional Decenal de Protección Integral de la Niñez y Adolescencia</w:t>
      </w:r>
    </w:p>
    <w:p w14:paraId="52F95D41"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SENPLADES</w:t>
      </w:r>
      <w:r w:rsidRPr="00351DCE">
        <w:rPr>
          <w:rFonts w:ascii="Times New Roman" w:hAnsi="Times New Roman" w:cs="Times New Roman"/>
          <w:sz w:val="16"/>
          <w:szCs w:val="16"/>
        </w:rPr>
        <w:tab/>
        <w:t>Secretaría  Nacional de Planificación y Desarrollo</w:t>
      </w:r>
    </w:p>
    <w:p w14:paraId="437B6B04"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SNDPINA</w:t>
      </w:r>
      <w:r w:rsidRPr="00351DCE">
        <w:rPr>
          <w:rFonts w:ascii="Times New Roman" w:hAnsi="Times New Roman" w:cs="Times New Roman"/>
          <w:sz w:val="16"/>
          <w:szCs w:val="16"/>
        </w:rPr>
        <w:tab/>
        <w:t>Sistema Nacional Descentralizado de Protección Integral de la Niñez y Adolescencia</w:t>
      </w:r>
    </w:p>
    <w:p w14:paraId="70C56193" w14:textId="77777777" w:rsidR="00E967DE" w:rsidRPr="00351DCE" w:rsidRDefault="00E967DE" w:rsidP="00E967DE">
      <w:pPr>
        <w:spacing w:after="0" w:line="240" w:lineRule="auto"/>
        <w:ind w:left="1410" w:hanging="1410"/>
        <w:jc w:val="both"/>
        <w:rPr>
          <w:rFonts w:ascii="Times New Roman" w:hAnsi="Times New Roman" w:cs="Times New Roman"/>
          <w:sz w:val="16"/>
          <w:szCs w:val="16"/>
        </w:rPr>
      </w:pPr>
      <w:r w:rsidRPr="00351DCE">
        <w:rPr>
          <w:rFonts w:ascii="Times New Roman" w:hAnsi="Times New Roman" w:cs="Times New Roman"/>
          <w:sz w:val="16"/>
          <w:szCs w:val="16"/>
        </w:rPr>
        <w:t>SURTI</w:t>
      </w:r>
      <w:r w:rsidRPr="00351DCE">
        <w:rPr>
          <w:rFonts w:ascii="Times New Roman" w:hAnsi="Times New Roman" w:cs="Times New Roman"/>
          <w:sz w:val="16"/>
          <w:szCs w:val="16"/>
        </w:rPr>
        <w:tab/>
        <w:t>Sistema Único de Registro de Trabajo Infantil</w:t>
      </w:r>
    </w:p>
    <w:p w14:paraId="5F3D3E89" w14:textId="77777777" w:rsidR="00E967DE" w:rsidRPr="00351DCE" w:rsidRDefault="00E967DE" w:rsidP="00E967DE">
      <w:pPr>
        <w:spacing w:after="0"/>
        <w:rPr>
          <w:rFonts w:ascii="Times New Roman" w:hAnsi="Times New Roman" w:cs="Times New Roman"/>
          <w:sz w:val="16"/>
          <w:szCs w:val="16"/>
        </w:rPr>
      </w:pPr>
    </w:p>
    <w:p w14:paraId="4B94EA9B" w14:textId="77777777" w:rsidR="00E967DE" w:rsidRPr="00351DCE" w:rsidRDefault="00E967DE" w:rsidP="00E967DE">
      <w:pPr>
        <w:spacing w:after="0" w:line="240" w:lineRule="auto"/>
        <w:ind w:left="1410" w:hanging="1410"/>
        <w:jc w:val="both"/>
        <w:rPr>
          <w:rFonts w:ascii="Times New Roman" w:hAnsi="Times New Roman" w:cs="Times New Roman"/>
          <w:b/>
        </w:rPr>
      </w:pPr>
    </w:p>
    <w:p w14:paraId="2AF9182C" w14:textId="77777777" w:rsidR="00E967DE" w:rsidRPr="00351DCE" w:rsidRDefault="00E967DE" w:rsidP="00E967DE">
      <w:pPr>
        <w:jc w:val="both"/>
        <w:rPr>
          <w:rFonts w:ascii="Times New Roman" w:hAnsi="Times New Roman" w:cs="Times New Roman"/>
          <w:b/>
        </w:rPr>
      </w:pPr>
    </w:p>
    <w:p w14:paraId="31211DFC" w14:textId="77777777" w:rsidR="00E967DE" w:rsidRPr="00351DCE" w:rsidRDefault="00E967DE" w:rsidP="00E967DE">
      <w:pPr>
        <w:jc w:val="both"/>
        <w:rPr>
          <w:rFonts w:ascii="Times New Roman" w:hAnsi="Times New Roman" w:cs="Times New Roman"/>
          <w:b/>
        </w:rPr>
      </w:pPr>
    </w:p>
    <w:p w14:paraId="5E8829C2" w14:textId="77777777" w:rsidR="00E967DE" w:rsidRPr="00351DCE" w:rsidRDefault="00E967DE" w:rsidP="00E967DE">
      <w:pPr>
        <w:jc w:val="both"/>
        <w:rPr>
          <w:rFonts w:ascii="Times New Roman" w:hAnsi="Times New Roman" w:cs="Times New Roman"/>
          <w:b/>
        </w:rPr>
      </w:pPr>
    </w:p>
    <w:p w14:paraId="28B6CFD2" w14:textId="77777777" w:rsidR="00E967DE" w:rsidRPr="00351DCE" w:rsidRDefault="00E967DE" w:rsidP="00E967DE">
      <w:pPr>
        <w:spacing w:line="276" w:lineRule="auto"/>
        <w:jc w:val="center"/>
        <w:rPr>
          <w:rFonts w:ascii="Times New Roman" w:hAnsi="Times New Roman" w:cs="Times New Roman"/>
          <w:sz w:val="20"/>
          <w:szCs w:val="20"/>
        </w:rPr>
      </w:pPr>
    </w:p>
    <w:p w14:paraId="084F64B0" w14:textId="77777777" w:rsidR="00116A99" w:rsidRPr="00351DCE" w:rsidRDefault="00116A99" w:rsidP="004914FE">
      <w:pPr>
        <w:spacing w:line="276" w:lineRule="auto"/>
        <w:rPr>
          <w:rFonts w:ascii="Times New Roman" w:hAnsi="Times New Roman" w:cs="Times New Roman"/>
          <w:b/>
          <w:i/>
          <w:sz w:val="20"/>
          <w:szCs w:val="20"/>
        </w:rPr>
      </w:pPr>
    </w:p>
    <w:p w14:paraId="68D66CA8" w14:textId="77777777" w:rsidR="00116A99" w:rsidRPr="00351DCE" w:rsidRDefault="00116A99" w:rsidP="004914FE">
      <w:pPr>
        <w:spacing w:line="276" w:lineRule="auto"/>
        <w:rPr>
          <w:rFonts w:ascii="Times New Roman" w:hAnsi="Times New Roman" w:cs="Times New Roman"/>
          <w:b/>
          <w:i/>
          <w:sz w:val="20"/>
          <w:szCs w:val="20"/>
        </w:rPr>
      </w:pPr>
    </w:p>
    <w:p w14:paraId="05135621" w14:textId="77777777" w:rsidR="00116A99" w:rsidRPr="00351DCE" w:rsidRDefault="00116A99" w:rsidP="004914FE">
      <w:pPr>
        <w:spacing w:line="276" w:lineRule="auto"/>
        <w:rPr>
          <w:rFonts w:ascii="Times New Roman" w:hAnsi="Times New Roman" w:cs="Times New Roman"/>
          <w:b/>
          <w:i/>
          <w:sz w:val="20"/>
          <w:szCs w:val="20"/>
        </w:rPr>
      </w:pPr>
    </w:p>
    <w:p w14:paraId="51DBF572" w14:textId="77777777" w:rsidR="00116A99" w:rsidRPr="00351DCE" w:rsidRDefault="00116A99" w:rsidP="004914FE">
      <w:pPr>
        <w:spacing w:line="276" w:lineRule="auto"/>
        <w:rPr>
          <w:rFonts w:ascii="Times New Roman" w:hAnsi="Times New Roman" w:cs="Times New Roman"/>
          <w:b/>
          <w:i/>
          <w:sz w:val="20"/>
          <w:szCs w:val="20"/>
        </w:rPr>
      </w:pPr>
    </w:p>
    <w:p w14:paraId="7E63FEDC" w14:textId="77777777" w:rsidR="00116A99" w:rsidRPr="00351DCE" w:rsidRDefault="00116A99" w:rsidP="004914FE">
      <w:pPr>
        <w:spacing w:line="276" w:lineRule="auto"/>
        <w:rPr>
          <w:rFonts w:ascii="Times New Roman" w:hAnsi="Times New Roman" w:cs="Times New Roman"/>
          <w:b/>
          <w:i/>
          <w:sz w:val="20"/>
          <w:szCs w:val="20"/>
        </w:rPr>
      </w:pPr>
    </w:p>
    <w:p w14:paraId="5D354611" w14:textId="77777777" w:rsidR="00116A99" w:rsidRPr="00351DCE" w:rsidRDefault="00116A99" w:rsidP="004914FE">
      <w:pPr>
        <w:spacing w:line="276" w:lineRule="auto"/>
        <w:rPr>
          <w:rFonts w:ascii="Times New Roman" w:hAnsi="Times New Roman" w:cs="Times New Roman"/>
          <w:b/>
          <w:i/>
          <w:sz w:val="20"/>
          <w:szCs w:val="20"/>
        </w:rPr>
      </w:pPr>
    </w:p>
    <w:p w14:paraId="5FCDD5A9" w14:textId="77777777" w:rsidR="00D62903" w:rsidRPr="00351DCE" w:rsidRDefault="00D62903" w:rsidP="004914FE">
      <w:pPr>
        <w:spacing w:line="276" w:lineRule="auto"/>
        <w:rPr>
          <w:rFonts w:ascii="Times New Roman" w:hAnsi="Times New Roman" w:cs="Times New Roman"/>
          <w:b/>
          <w:i/>
          <w:sz w:val="20"/>
          <w:szCs w:val="20"/>
        </w:rPr>
      </w:pPr>
    </w:p>
    <w:p w14:paraId="768AAC47" w14:textId="77777777" w:rsidR="00D62903" w:rsidRPr="00351DCE" w:rsidRDefault="00D62903" w:rsidP="004914FE">
      <w:pPr>
        <w:spacing w:line="276" w:lineRule="auto"/>
        <w:rPr>
          <w:rFonts w:ascii="Times New Roman" w:hAnsi="Times New Roman" w:cs="Times New Roman"/>
          <w:b/>
          <w:i/>
          <w:sz w:val="20"/>
          <w:szCs w:val="20"/>
        </w:rPr>
      </w:pPr>
    </w:p>
    <w:p w14:paraId="4100119C" w14:textId="77777777" w:rsidR="00D62903" w:rsidRPr="00351DCE" w:rsidRDefault="00D62903" w:rsidP="004914FE">
      <w:pPr>
        <w:spacing w:line="276" w:lineRule="auto"/>
        <w:rPr>
          <w:rFonts w:ascii="Times New Roman" w:hAnsi="Times New Roman" w:cs="Times New Roman"/>
          <w:b/>
          <w:i/>
          <w:sz w:val="20"/>
          <w:szCs w:val="20"/>
        </w:rPr>
      </w:pPr>
    </w:p>
    <w:p w14:paraId="3AB06437" w14:textId="77777777" w:rsidR="00282753" w:rsidRPr="00351DCE" w:rsidRDefault="00282753" w:rsidP="00282753">
      <w:pPr>
        <w:pStyle w:val="ListParagraph"/>
        <w:spacing w:line="276" w:lineRule="auto"/>
        <w:rPr>
          <w:rFonts w:ascii="Times New Roman" w:hAnsi="Times New Roman"/>
          <w:b/>
          <w:sz w:val="24"/>
          <w:szCs w:val="24"/>
        </w:rPr>
      </w:pPr>
    </w:p>
    <w:p w14:paraId="1C0163F4" w14:textId="77777777" w:rsidR="006F10BB" w:rsidRPr="00351DCE" w:rsidRDefault="006F10BB" w:rsidP="006F10BB">
      <w:pPr>
        <w:jc w:val="both"/>
        <w:rPr>
          <w:rFonts w:ascii="Times New Roman" w:hAnsi="Times New Roman" w:cs="Times New Roman"/>
          <w:b/>
          <w:sz w:val="24"/>
          <w:szCs w:val="24"/>
        </w:rPr>
      </w:pPr>
      <w:r w:rsidRPr="00351DCE">
        <w:rPr>
          <w:rFonts w:ascii="Times New Roman" w:hAnsi="Times New Roman" w:cs="Times New Roman"/>
          <w:b/>
          <w:sz w:val="24"/>
          <w:szCs w:val="24"/>
        </w:rPr>
        <w:t>PRESENTACIÓN</w:t>
      </w:r>
    </w:p>
    <w:p w14:paraId="5A398169" w14:textId="237B493D" w:rsidR="000F1BD6" w:rsidRPr="00351DCE" w:rsidRDefault="009329D7" w:rsidP="0013508A">
      <w:pPr>
        <w:pStyle w:val="HMG"/>
        <w:pBdr>
          <w:left w:val="single" w:sz="4" w:space="0" w:color="auto"/>
        </w:pBdr>
        <w:spacing w:after="0" w:line="276" w:lineRule="auto"/>
        <w:ind w:left="0" w:right="0" w:hanging="1560"/>
        <w:jc w:val="both"/>
        <w:rPr>
          <w:b w:val="0"/>
          <w:sz w:val="20"/>
        </w:rPr>
      </w:pPr>
      <w:r w:rsidRPr="00351DCE">
        <w:rPr>
          <w:b w:val="0"/>
          <w:sz w:val="20"/>
        </w:rPr>
        <w:tab/>
        <w:t>El Estado ecuatoriano presento en el año 2017</w:t>
      </w:r>
      <w:r w:rsidR="006F10BB" w:rsidRPr="00351DCE">
        <w:rPr>
          <w:b w:val="0"/>
          <w:sz w:val="20"/>
        </w:rPr>
        <w:t xml:space="preserve"> al Comité de los Derechos Económicos, Sociales y</w:t>
      </w:r>
      <w:r w:rsidR="001610B4" w:rsidRPr="00351DCE">
        <w:rPr>
          <w:b w:val="0"/>
          <w:sz w:val="20"/>
        </w:rPr>
        <w:t xml:space="preserve"> </w:t>
      </w:r>
      <w:r w:rsidR="006F10BB" w:rsidRPr="00351DCE">
        <w:rPr>
          <w:b w:val="0"/>
          <w:sz w:val="20"/>
        </w:rPr>
        <w:t>C</w:t>
      </w:r>
      <w:r w:rsidRPr="00351DCE">
        <w:rPr>
          <w:b w:val="0"/>
          <w:sz w:val="20"/>
        </w:rPr>
        <w:t xml:space="preserve">ulturales  </w:t>
      </w:r>
      <w:r w:rsidR="006F10BB" w:rsidRPr="00351DCE">
        <w:rPr>
          <w:b w:val="0"/>
          <w:sz w:val="20"/>
        </w:rPr>
        <w:t xml:space="preserve">de las Naciones Unidas el Cuarto informe periódico que el Ecuador debía presentar en 2017 en virtud de los artículos 16 y 17 del Pacto. </w:t>
      </w:r>
      <w:r w:rsidR="001610B4" w:rsidRPr="00351DCE">
        <w:rPr>
          <w:b w:val="0"/>
          <w:sz w:val="20"/>
        </w:rPr>
        <w:t xml:space="preserve">Por este motivo, </w:t>
      </w:r>
      <w:r w:rsidR="0013508A" w:rsidRPr="00351DCE">
        <w:rPr>
          <w:b w:val="0"/>
          <w:sz w:val="20"/>
        </w:rPr>
        <w:t>e</w:t>
      </w:r>
      <w:r w:rsidR="000F1BD6" w:rsidRPr="00351DCE">
        <w:rPr>
          <w:b w:val="0"/>
          <w:sz w:val="20"/>
        </w:rPr>
        <w:t>l Pacto por la Niñez y Adolescencia</w:t>
      </w:r>
      <w:r w:rsidRPr="00351DCE">
        <w:rPr>
          <w:b w:val="0"/>
          <w:sz w:val="20"/>
        </w:rPr>
        <w:t xml:space="preserve"> y </w:t>
      </w:r>
      <w:r w:rsidR="000F1BD6" w:rsidRPr="00351DCE">
        <w:rPr>
          <w:b w:val="0"/>
          <w:sz w:val="20"/>
        </w:rPr>
        <w:t xml:space="preserve">el Grupo Rescate Escolar y Desarrollo y Autogestión presentan al Comité nuestro informe alternativo sobre tres temas de gran relevancia para la niñez y adolescencia que vive en el Ecuador: Inversión Social, Violencia en contra de niñas, niños y adolescentes y trabajo infantil. </w:t>
      </w:r>
    </w:p>
    <w:p w14:paraId="6E583F24" w14:textId="77777777" w:rsidR="0013508A" w:rsidRPr="00351DCE" w:rsidRDefault="0013508A" w:rsidP="006F10BB">
      <w:pPr>
        <w:jc w:val="both"/>
        <w:rPr>
          <w:rFonts w:ascii="Times New Roman" w:hAnsi="Times New Roman" w:cs="Times New Roman"/>
          <w:sz w:val="20"/>
          <w:szCs w:val="20"/>
        </w:rPr>
      </w:pPr>
    </w:p>
    <w:p w14:paraId="6B267D65" w14:textId="77777777" w:rsidR="006F10BB" w:rsidRPr="00351DCE" w:rsidRDefault="000F1BD6" w:rsidP="006F10BB">
      <w:pPr>
        <w:jc w:val="both"/>
        <w:rPr>
          <w:rFonts w:ascii="Times New Roman" w:hAnsi="Times New Roman" w:cs="Times New Roman"/>
          <w:sz w:val="20"/>
          <w:szCs w:val="20"/>
        </w:rPr>
      </w:pPr>
      <w:r w:rsidRPr="00351DCE">
        <w:rPr>
          <w:rFonts w:ascii="Times New Roman" w:hAnsi="Times New Roman" w:cs="Times New Roman"/>
          <w:sz w:val="20"/>
          <w:szCs w:val="20"/>
        </w:rPr>
        <w:t xml:space="preserve">Somos un </w:t>
      </w:r>
      <w:r w:rsidR="006F10BB" w:rsidRPr="00351DCE">
        <w:rPr>
          <w:rFonts w:ascii="Times New Roman" w:hAnsi="Times New Roman" w:cs="Times New Roman"/>
          <w:sz w:val="20"/>
          <w:szCs w:val="20"/>
        </w:rPr>
        <w:t xml:space="preserve">grupo de organizaciones y personas comprometidas con la protección integral de los derechos de los </w:t>
      </w:r>
      <w:r w:rsidRPr="00351DCE">
        <w:rPr>
          <w:rFonts w:ascii="Times New Roman" w:hAnsi="Times New Roman" w:cs="Times New Roman"/>
          <w:sz w:val="20"/>
          <w:szCs w:val="20"/>
        </w:rPr>
        <w:t xml:space="preserve">niños, niñas y adolescentes que consideramos importante expresar nuestras observaciones y recomendaciones al informe oficial presentado por el Estado ecuatoriano, </w:t>
      </w:r>
      <w:r w:rsidR="006F10BB" w:rsidRPr="00351DCE">
        <w:rPr>
          <w:rFonts w:ascii="Times New Roman" w:hAnsi="Times New Roman" w:cs="Times New Roman"/>
          <w:sz w:val="20"/>
          <w:szCs w:val="20"/>
        </w:rPr>
        <w:t>amparados en la Constitución de la República</w:t>
      </w:r>
      <w:r w:rsidRPr="00351DCE">
        <w:rPr>
          <w:rFonts w:ascii="Times New Roman" w:hAnsi="Times New Roman" w:cs="Times New Roman"/>
          <w:sz w:val="20"/>
          <w:szCs w:val="20"/>
        </w:rPr>
        <w:t xml:space="preserve"> y</w:t>
      </w:r>
      <w:r w:rsidR="006F10BB" w:rsidRPr="00351DCE">
        <w:rPr>
          <w:rFonts w:ascii="Times New Roman" w:hAnsi="Times New Roman" w:cs="Times New Roman"/>
          <w:sz w:val="20"/>
          <w:szCs w:val="20"/>
        </w:rPr>
        <w:t xml:space="preserve"> en nuestro derecho como ciudadanos a expresar nuestra opinión sobre tema</w:t>
      </w:r>
      <w:r w:rsidRPr="00351DCE">
        <w:rPr>
          <w:rFonts w:ascii="Times New Roman" w:hAnsi="Times New Roman" w:cs="Times New Roman"/>
          <w:sz w:val="20"/>
          <w:szCs w:val="20"/>
        </w:rPr>
        <w:t>s</w:t>
      </w:r>
      <w:r w:rsidR="006F10BB" w:rsidRPr="00351DCE">
        <w:rPr>
          <w:rFonts w:ascii="Times New Roman" w:hAnsi="Times New Roman" w:cs="Times New Roman"/>
          <w:sz w:val="20"/>
          <w:szCs w:val="20"/>
        </w:rPr>
        <w:t xml:space="preserve"> que consideramos de vital importancia para el desarrollo y l</w:t>
      </w:r>
      <w:r w:rsidRPr="00351DCE">
        <w:rPr>
          <w:rFonts w:ascii="Times New Roman" w:hAnsi="Times New Roman" w:cs="Times New Roman"/>
          <w:sz w:val="20"/>
          <w:szCs w:val="20"/>
        </w:rPr>
        <w:t xml:space="preserve">a protección integral de los más de </w:t>
      </w:r>
      <w:r w:rsidR="006F10BB" w:rsidRPr="00351DCE">
        <w:rPr>
          <w:rFonts w:ascii="Times New Roman" w:hAnsi="Times New Roman" w:cs="Times New Roman"/>
          <w:sz w:val="20"/>
          <w:szCs w:val="20"/>
        </w:rPr>
        <w:t>6.000.000 de NNA que viven en el Ecuador pues todos aspiramos para ellos una vida de felicidad, justicia, dignidad plena y seguridad.</w:t>
      </w:r>
    </w:p>
    <w:p w14:paraId="70285F9C" w14:textId="0BA8DD99" w:rsidR="00667D3D" w:rsidRPr="00351DCE" w:rsidRDefault="00667D3D" w:rsidP="00667D3D">
      <w:pPr>
        <w:pStyle w:val="NormalWeb"/>
        <w:jc w:val="both"/>
        <w:rPr>
          <w:sz w:val="20"/>
          <w:szCs w:val="20"/>
        </w:rPr>
      </w:pPr>
      <w:r w:rsidRPr="00351DCE">
        <w:rPr>
          <w:sz w:val="20"/>
          <w:szCs w:val="20"/>
        </w:rPr>
        <w:t>Tomando en consideración estos compromisos,  lo estipulado en los planes de desarrollo a nivel nacional y demás instrumentos</w:t>
      </w:r>
      <w:r w:rsidR="00551A59" w:rsidRPr="00351DCE">
        <w:rPr>
          <w:sz w:val="20"/>
          <w:szCs w:val="20"/>
        </w:rPr>
        <w:t xml:space="preserve"> </w:t>
      </w:r>
      <w:r w:rsidRPr="00351DCE">
        <w:rPr>
          <w:sz w:val="20"/>
          <w:szCs w:val="20"/>
        </w:rPr>
        <w:t>normativos,</w:t>
      </w:r>
      <w:r w:rsidR="00551A59" w:rsidRPr="00351DCE">
        <w:rPr>
          <w:sz w:val="20"/>
          <w:szCs w:val="20"/>
        </w:rPr>
        <w:t xml:space="preserve"> </w:t>
      </w:r>
      <w:r w:rsidRPr="00351DCE">
        <w:rPr>
          <w:sz w:val="20"/>
          <w:szCs w:val="20"/>
        </w:rPr>
        <w:t xml:space="preserve">expresamos la posición de la sociedad civil organizada en el Pacto por la </w:t>
      </w:r>
      <w:r w:rsidR="00551A59" w:rsidRPr="00351DCE">
        <w:rPr>
          <w:sz w:val="20"/>
          <w:szCs w:val="20"/>
        </w:rPr>
        <w:t>Niñez y Adolescencia y Grupo Rescate Escolar</w:t>
      </w:r>
      <w:r w:rsidRPr="00351DCE">
        <w:rPr>
          <w:sz w:val="20"/>
          <w:szCs w:val="20"/>
        </w:rPr>
        <w:t xml:space="preserve">, respecto de las prioridades en materia de </w:t>
      </w:r>
      <w:r w:rsidR="00551A59" w:rsidRPr="00351DCE">
        <w:rPr>
          <w:sz w:val="20"/>
          <w:szCs w:val="20"/>
        </w:rPr>
        <w:t xml:space="preserve">inversión social, violencia y </w:t>
      </w:r>
      <w:r w:rsidRPr="00351DCE">
        <w:rPr>
          <w:sz w:val="20"/>
          <w:szCs w:val="20"/>
        </w:rPr>
        <w:t xml:space="preserve">trabajo infantil, observamos las principales dificultades, y proponemos medidas para hacerlas frente. </w:t>
      </w:r>
    </w:p>
    <w:p w14:paraId="57E8C693" w14:textId="77777777" w:rsidR="00667D3D" w:rsidRPr="00351DCE" w:rsidRDefault="00667D3D" w:rsidP="00667D3D">
      <w:pPr>
        <w:pStyle w:val="NormalWeb"/>
        <w:jc w:val="both"/>
        <w:rPr>
          <w:sz w:val="20"/>
          <w:szCs w:val="20"/>
        </w:rPr>
      </w:pPr>
    </w:p>
    <w:p w14:paraId="1816EC9E" w14:textId="4480E6A7" w:rsidR="00667D3D" w:rsidRPr="00351DCE" w:rsidRDefault="00551A59" w:rsidP="00667D3D">
      <w:pPr>
        <w:widowControl w:val="0"/>
        <w:autoSpaceDE w:val="0"/>
        <w:autoSpaceDN w:val="0"/>
        <w:adjustRightInd w:val="0"/>
        <w:spacing w:after="240" w:line="240" w:lineRule="auto"/>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En trabajo infantil </w:t>
      </w:r>
      <w:r w:rsidR="00667D3D" w:rsidRPr="00351DCE">
        <w:rPr>
          <w:rFonts w:ascii="Times New Roman" w:hAnsi="Times New Roman" w:cs="Times New Roman"/>
          <w:sz w:val="20"/>
          <w:szCs w:val="20"/>
          <w:lang w:val="es-ES"/>
        </w:rPr>
        <w:t xml:space="preserve">el </w:t>
      </w:r>
      <w:r w:rsidRPr="00351DCE">
        <w:rPr>
          <w:rFonts w:ascii="Times New Roman" w:hAnsi="Times New Roman" w:cs="Times New Roman"/>
          <w:sz w:val="20"/>
          <w:szCs w:val="20"/>
          <w:lang w:val="es-ES"/>
        </w:rPr>
        <w:t>I</w:t>
      </w:r>
      <w:r w:rsidR="00667D3D" w:rsidRPr="00351DCE">
        <w:rPr>
          <w:rFonts w:ascii="Times New Roman" w:hAnsi="Times New Roman" w:cs="Times New Roman"/>
          <w:sz w:val="20"/>
          <w:szCs w:val="20"/>
          <w:lang w:val="es-ES"/>
        </w:rPr>
        <w:t xml:space="preserve">nforme de </w:t>
      </w:r>
      <w:r w:rsidRPr="00351DCE">
        <w:rPr>
          <w:rFonts w:ascii="Times New Roman" w:hAnsi="Times New Roman" w:cs="Times New Roman"/>
          <w:sz w:val="20"/>
          <w:szCs w:val="20"/>
          <w:lang w:val="es-ES"/>
        </w:rPr>
        <w:t>O</w:t>
      </w:r>
      <w:r w:rsidR="00667D3D" w:rsidRPr="00351DCE">
        <w:rPr>
          <w:rFonts w:ascii="Times New Roman" w:hAnsi="Times New Roman" w:cs="Times New Roman"/>
          <w:sz w:val="20"/>
          <w:szCs w:val="20"/>
          <w:lang w:val="es-ES"/>
        </w:rPr>
        <w:t>bservancia sobre trabajo infantil realizado en el 2018 por el Consejo Nacional para la Igualdad Intergeneracional</w:t>
      </w:r>
      <w:r w:rsidRPr="00351DCE">
        <w:rPr>
          <w:rFonts w:ascii="Times New Roman" w:hAnsi="Times New Roman" w:cs="Times New Roman"/>
          <w:sz w:val="20"/>
          <w:szCs w:val="20"/>
          <w:lang w:val="es-ES"/>
        </w:rPr>
        <w:t xml:space="preserve"> y</w:t>
      </w:r>
      <w:r w:rsidR="00667D3D" w:rsidRPr="00351DCE">
        <w:rPr>
          <w:rFonts w:ascii="Times New Roman" w:hAnsi="Times New Roman" w:cs="Times New Roman"/>
          <w:sz w:val="20"/>
          <w:szCs w:val="20"/>
          <w:lang w:val="es-ES"/>
        </w:rPr>
        <w:t xml:space="preserve"> la consulta a niños, niñas y adolescentes sobre sus propuestas y recomendaciones para la política pública para la erradicación del trabajo infantil</w:t>
      </w:r>
      <w:r w:rsidRPr="00351DCE">
        <w:rPr>
          <w:rFonts w:ascii="Times New Roman" w:hAnsi="Times New Roman" w:cs="Times New Roman"/>
          <w:sz w:val="20"/>
          <w:szCs w:val="20"/>
          <w:lang w:val="es-ES"/>
        </w:rPr>
        <w:t>.</w:t>
      </w:r>
    </w:p>
    <w:p w14:paraId="201D6478" w14:textId="77777777" w:rsidR="00551A59" w:rsidRPr="00351DCE" w:rsidRDefault="00551A59" w:rsidP="00551A59">
      <w:pPr>
        <w:jc w:val="both"/>
        <w:rPr>
          <w:rFonts w:ascii="Times New Roman" w:hAnsi="Times New Roman" w:cs="Times New Roman"/>
          <w:sz w:val="20"/>
          <w:szCs w:val="20"/>
        </w:rPr>
      </w:pPr>
      <w:r w:rsidRPr="00351DCE">
        <w:rPr>
          <w:rFonts w:ascii="Times New Roman" w:hAnsi="Times New Roman" w:cs="Times New Roman"/>
          <w:sz w:val="20"/>
          <w:szCs w:val="20"/>
        </w:rPr>
        <w:t xml:space="preserve">Esperamos que nuestras recomendaciones sean un aporte para el Comité al momento de considerar las recomendaciones que se realizarán al Estado ecuatoriano. </w:t>
      </w:r>
    </w:p>
    <w:p w14:paraId="6165CCBA" w14:textId="77777777" w:rsidR="006F10BB" w:rsidRPr="00351DCE" w:rsidRDefault="006F10BB" w:rsidP="006F10BB">
      <w:pPr>
        <w:jc w:val="both"/>
        <w:rPr>
          <w:rFonts w:ascii="Times New Roman" w:hAnsi="Times New Roman" w:cs="Times New Roman"/>
          <w:sz w:val="20"/>
          <w:szCs w:val="20"/>
        </w:rPr>
      </w:pPr>
      <w:r w:rsidRPr="00351DCE">
        <w:rPr>
          <w:rFonts w:ascii="Times New Roman" w:hAnsi="Times New Roman" w:cs="Times New Roman"/>
          <w:sz w:val="20"/>
          <w:szCs w:val="20"/>
        </w:rPr>
        <w:t xml:space="preserve">Un agradecimiento profundo a todos quienes contribuyeron, de diversas formas, a su elaboración. </w:t>
      </w:r>
    </w:p>
    <w:p w14:paraId="196BE200" w14:textId="77777777" w:rsidR="00282753" w:rsidRPr="00351DCE" w:rsidRDefault="00282753" w:rsidP="00282753">
      <w:pPr>
        <w:pStyle w:val="ListParagraph"/>
        <w:spacing w:line="276" w:lineRule="auto"/>
        <w:rPr>
          <w:rFonts w:ascii="Times New Roman" w:hAnsi="Times New Roman"/>
          <w:b/>
          <w:sz w:val="24"/>
          <w:szCs w:val="24"/>
          <w:lang w:val="es-EC"/>
        </w:rPr>
      </w:pPr>
    </w:p>
    <w:p w14:paraId="5AC9D917" w14:textId="77777777" w:rsidR="00282753" w:rsidRPr="00351DCE" w:rsidRDefault="00282753" w:rsidP="00282753">
      <w:pPr>
        <w:pStyle w:val="ListParagraph"/>
        <w:spacing w:line="276" w:lineRule="auto"/>
        <w:rPr>
          <w:rFonts w:ascii="Times New Roman" w:hAnsi="Times New Roman"/>
          <w:b/>
          <w:sz w:val="24"/>
          <w:szCs w:val="24"/>
        </w:rPr>
      </w:pPr>
    </w:p>
    <w:p w14:paraId="0C9A1EF3" w14:textId="77777777" w:rsidR="00282753" w:rsidRPr="00351DCE" w:rsidRDefault="00282753" w:rsidP="00282753">
      <w:pPr>
        <w:pStyle w:val="ListParagraph"/>
        <w:spacing w:line="276" w:lineRule="auto"/>
        <w:rPr>
          <w:rFonts w:ascii="Times New Roman" w:hAnsi="Times New Roman"/>
          <w:b/>
          <w:sz w:val="24"/>
          <w:szCs w:val="24"/>
        </w:rPr>
      </w:pPr>
    </w:p>
    <w:p w14:paraId="0FA210B8" w14:textId="77777777" w:rsidR="00282753" w:rsidRPr="00351DCE" w:rsidRDefault="00282753" w:rsidP="00282753">
      <w:pPr>
        <w:pStyle w:val="ListParagraph"/>
        <w:spacing w:line="276" w:lineRule="auto"/>
        <w:rPr>
          <w:rFonts w:ascii="Times New Roman" w:hAnsi="Times New Roman"/>
          <w:b/>
          <w:sz w:val="24"/>
          <w:szCs w:val="24"/>
        </w:rPr>
      </w:pPr>
    </w:p>
    <w:p w14:paraId="5E5F8B24" w14:textId="77777777" w:rsidR="00551A59" w:rsidRPr="00351DCE" w:rsidRDefault="00551A59" w:rsidP="00282753">
      <w:pPr>
        <w:pStyle w:val="ListParagraph"/>
        <w:spacing w:line="276" w:lineRule="auto"/>
        <w:rPr>
          <w:rFonts w:ascii="Times New Roman" w:hAnsi="Times New Roman"/>
          <w:b/>
          <w:sz w:val="24"/>
          <w:szCs w:val="24"/>
        </w:rPr>
      </w:pPr>
    </w:p>
    <w:p w14:paraId="1269DC57" w14:textId="77777777" w:rsidR="00551A59" w:rsidRPr="00351DCE" w:rsidRDefault="00551A59" w:rsidP="00282753">
      <w:pPr>
        <w:pStyle w:val="ListParagraph"/>
        <w:spacing w:line="276" w:lineRule="auto"/>
        <w:rPr>
          <w:rFonts w:ascii="Times New Roman" w:hAnsi="Times New Roman"/>
          <w:b/>
          <w:sz w:val="24"/>
          <w:szCs w:val="24"/>
        </w:rPr>
      </w:pPr>
    </w:p>
    <w:p w14:paraId="0236BD8A" w14:textId="77777777" w:rsidR="00551A59" w:rsidRPr="00351DCE" w:rsidRDefault="00551A59" w:rsidP="00282753">
      <w:pPr>
        <w:pStyle w:val="ListParagraph"/>
        <w:spacing w:line="276" w:lineRule="auto"/>
        <w:rPr>
          <w:rFonts w:ascii="Times New Roman" w:hAnsi="Times New Roman"/>
          <w:b/>
          <w:sz w:val="24"/>
          <w:szCs w:val="24"/>
        </w:rPr>
      </w:pPr>
    </w:p>
    <w:p w14:paraId="09121900" w14:textId="77777777" w:rsidR="00551A59" w:rsidRPr="00351DCE" w:rsidRDefault="00551A59" w:rsidP="00282753">
      <w:pPr>
        <w:pStyle w:val="ListParagraph"/>
        <w:spacing w:line="276" w:lineRule="auto"/>
        <w:rPr>
          <w:rFonts w:ascii="Times New Roman" w:hAnsi="Times New Roman"/>
          <w:b/>
          <w:sz w:val="24"/>
          <w:szCs w:val="24"/>
        </w:rPr>
      </w:pPr>
    </w:p>
    <w:p w14:paraId="1655BB85" w14:textId="77777777" w:rsidR="00551A59" w:rsidRPr="00351DCE" w:rsidRDefault="00551A59" w:rsidP="00282753">
      <w:pPr>
        <w:pStyle w:val="ListParagraph"/>
        <w:spacing w:line="276" w:lineRule="auto"/>
        <w:rPr>
          <w:rFonts w:ascii="Times New Roman" w:hAnsi="Times New Roman"/>
          <w:b/>
          <w:sz w:val="24"/>
          <w:szCs w:val="24"/>
        </w:rPr>
      </w:pPr>
    </w:p>
    <w:p w14:paraId="72078F5B" w14:textId="77777777" w:rsidR="00551A59" w:rsidRPr="00351DCE" w:rsidRDefault="00551A59" w:rsidP="00282753">
      <w:pPr>
        <w:pStyle w:val="ListParagraph"/>
        <w:spacing w:line="276" w:lineRule="auto"/>
        <w:rPr>
          <w:rFonts w:ascii="Times New Roman" w:hAnsi="Times New Roman"/>
          <w:b/>
          <w:sz w:val="24"/>
          <w:szCs w:val="24"/>
        </w:rPr>
      </w:pPr>
    </w:p>
    <w:p w14:paraId="271393E7" w14:textId="77777777" w:rsidR="00551A59" w:rsidRPr="00351DCE" w:rsidRDefault="00551A59" w:rsidP="00282753">
      <w:pPr>
        <w:pStyle w:val="ListParagraph"/>
        <w:spacing w:line="276" w:lineRule="auto"/>
        <w:rPr>
          <w:rFonts w:ascii="Times New Roman" w:hAnsi="Times New Roman"/>
          <w:b/>
          <w:sz w:val="24"/>
          <w:szCs w:val="24"/>
        </w:rPr>
      </w:pPr>
    </w:p>
    <w:p w14:paraId="351DCE20" w14:textId="77777777" w:rsidR="00551A59" w:rsidRPr="00351DCE" w:rsidRDefault="00551A59" w:rsidP="00282753">
      <w:pPr>
        <w:pStyle w:val="ListParagraph"/>
        <w:spacing w:line="276" w:lineRule="auto"/>
        <w:rPr>
          <w:rFonts w:ascii="Times New Roman" w:hAnsi="Times New Roman"/>
          <w:b/>
          <w:sz w:val="24"/>
          <w:szCs w:val="24"/>
        </w:rPr>
      </w:pPr>
    </w:p>
    <w:p w14:paraId="537966DC" w14:textId="77777777" w:rsidR="00551A59" w:rsidRPr="00351DCE" w:rsidRDefault="00551A59" w:rsidP="00282753">
      <w:pPr>
        <w:pStyle w:val="ListParagraph"/>
        <w:spacing w:line="276" w:lineRule="auto"/>
        <w:rPr>
          <w:rFonts w:ascii="Times New Roman" w:hAnsi="Times New Roman"/>
          <w:b/>
          <w:sz w:val="24"/>
          <w:szCs w:val="24"/>
        </w:rPr>
      </w:pPr>
    </w:p>
    <w:p w14:paraId="736BD977" w14:textId="77777777" w:rsidR="00551A59" w:rsidRPr="00351DCE" w:rsidRDefault="00551A59" w:rsidP="00282753">
      <w:pPr>
        <w:pStyle w:val="ListParagraph"/>
        <w:spacing w:line="276" w:lineRule="auto"/>
        <w:rPr>
          <w:rFonts w:ascii="Times New Roman" w:hAnsi="Times New Roman"/>
          <w:b/>
          <w:sz w:val="24"/>
          <w:szCs w:val="24"/>
        </w:rPr>
      </w:pPr>
    </w:p>
    <w:p w14:paraId="0B829861" w14:textId="77777777" w:rsidR="00551A59" w:rsidRPr="00351DCE" w:rsidRDefault="00551A59" w:rsidP="00282753">
      <w:pPr>
        <w:pStyle w:val="ListParagraph"/>
        <w:spacing w:line="276" w:lineRule="auto"/>
        <w:rPr>
          <w:rFonts w:ascii="Times New Roman" w:hAnsi="Times New Roman"/>
          <w:b/>
          <w:sz w:val="24"/>
          <w:szCs w:val="24"/>
        </w:rPr>
      </w:pPr>
    </w:p>
    <w:p w14:paraId="2C1C7551" w14:textId="77777777" w:rsidR="00551A59" w:rsidRPr="00351DCE" w:rsidRDefault="00551A59" w:rsidP="00282753">
      <w:pPr>
        <w:pStyle w:val="ListParagraph"/>
        <w:spacing w:line="276" w:lineRule="auto"/>
        <w:rPr>
          <w:rFonts w:ascii="Times New Roman" w:hAnsi="Times New Roman"/>
          <w:b/>
          <w:sz w:val="24"/>
          <w:szCs w:val="24"/>
        </w:rPr>
      </w:pPr>
    </w:p>
    <w:p w14:paraId="5ACD611E" w14:textId="77777777" w:rsidR="00551A59" w:rsidRPr="00351DCE" w:rsidRDefault="00551A59" w:rsidP="00282753">
      <w:pPr>
        <w:pStyle w:val="ListParagraph"/>
        <w:spacing w:line="276" w:lineRule="auto"/>
        <w:rPr>
          <w:rFonts w:ascii="Times New Roman" w:hAnsi="Times New Roman"/>
          <w:b/>
          <w:sz w:val="24"/>
          <w:szCs w:val="24"/>
        </w:rPr>
      </w:pPr>
    </w:p>
    <w:p w14:paraId="14139AB0" w14:textId="77777777" w:rsidR="00551A59" w:rsidRPr="00351DCE" w:rsidRDefault="00551A59" w:rsidP="00282753">
      <w:pPr>
        <w:pStyle w:val="ListParagraph"/>
        <w:spacing w:line="276" w:lineRule="auto"/>
        <w:rPr>
          <w:rFonts w:ascii="Times New Roman" w:hAnsi="Times New Roman"/>
          <w:b/>
          <w:sz w:val="24"/>
          <w:szCs w:val="24"/>
        </w:rPr>
      </w:pPr>
    </w:p>
    <w:p w14:paraId="4F21FCCC" w14:textId="77777777" w:rsidR="00551A59" w:rsidRPr="00351DCE" w:rsidRDefault="00551A59" w:rsidP="00282753">
      <w:pPr>
        <w:pStyle w:val="ListParagraph"/>
        <w:spacing w:line="276" w:lineRule="auto"/>
        <w:rPr>
          <w:rFonts w:ascii="Times New Roman" w:hAnsi="Times New Roman"/>
          <w:b/>
          <w:sz w:val="24"/>
          <w:szCs w:val="24"/>
        </w:rPr>
      </w:pPr>
    </w:p>
    <w:p w14:paraId="41FD10E4" w14:textId="77777777" w:rsidR="007124D2" w:rsidRPr="00351DCE" w:rsidRDefault="004914FE" w:rsidP="00294E72">
      <w:pPr>
        <w:pStyle w:val="ListParagraph"/>
        <w:numPr>
          <w:ilvl w:val="0"/>
          <w:numId w:val="16"/>
        </w:numPr>
        <w:spacing w:line="276" w:lineRule="auto"/>
        <w:rPr>
          <w:rFonts w:ascii="Times New Roman" w:hAnsi="Times New Roman"/>
          <w:b/>
          <w:sz w:val="24"/>
          <w:szCs w:val="24"/>
        </w:rPr>
      </w:pPr>
      <w:r w:rsidRPr="00351DCE">
        <w:rPr>
          <w:rFonts w:ascii="Times New Roman" w:hAnsi="Times New Roman"/>
          <w:b/>
          <w:sz w:val="24"/>
          <w:szCs w:val="24"/>
        </w:rPr>
        <w:t>G</w:t>
      </w:r>
      <w:r w:rsidR="007124D2" w:rsidRPr="00351DCE">
        <w:rPr>
          <w:rFonts w:ascii="Times New Roman" w:hAnsi="Times New Roman"/>
          <w:b/>
          <w:sz w:val="24"/>
          <w:szCs w:val="24"/>
        </w:rPr>
        <w:t>asto e inversión en niñez y adolescencia den</w:t>
      </w:r>
      <w:r w:rsidRPr="00351DCE">
        <w:rPr>
          <w:rFonts w:ascii="Times New Roman" w:hAnsi="Times New Roman"/>
          <w:b/>
          <w:sz w:val="24"/>
          <w:szCs w:val="24"/>
        </w:rPr>
        <w:t xml:space="preserve">tro del Presupuesto General del </w:t>
      </w:r>
      <w:r w:rsidR="007124D2" w:rsidRPr="00351DCE">
        <w:rPr>
          <w:rFonts w:ascii="Times New Roman" w:hAnsi="Times New Roman"/>
          <w:b/>
          <w:sz w:val="24"/>
          <w:szCs w:val="24"/>
        </w:rPr>
        <w:t>Estado en Ecuador</w:t>
      </w:r>
      <w:r w:rsidRPr="00351DCE">
        <w:rPr>
          <w:rFonts w:ascii="Times New Roman" w:hAnsi="Times New Roman"/>
          <w:b/>
          <w:sz w:val="24"/>
          <w:szCs w:val="24"/>
        </w:rPr>
        <w:t>.</w:t>
      </w:r>
      <w:r w:rsidR="007124D2" w:rsidRPr="00351DCE">
        <w:rPr>
          <w:rFonts w:ascii="Times New Roman" w:hAnsi="Times New Roman"/>
          <w:b/>
          <w:sz w:val="24"/>
          <w:szCs w:val="24"/>
        </w:rPr>
        <w:t xml:space="preserve"> </w:t>
      </w:r>
    </w:p>
    <w:p w14:paraId="247DC6CF" w14:textId="77777777" w:rsidR="00F8642A" w:rsidRPr="00351DCE" w:rsidRDefault="00F8642A" w:rsidP="00F8642A">
      <w:pPr>
        <w:pStyle w:val="SingleTxtG"/>
        <w:numPr>
          <w:ilvl w:val="0"/>
          <w:numId w:val="17"/>
        </w:numPr>
        <w:ind w:right="142"/>
      </w:pPr>
      <w:r w:rsidRPr="00351DCE">
        <w:rPr>
          <w:lang w:val="es-SV"/>
        </w:rPr>
        <w:t>El Informe Oficial del Ecuador, en su numeral 2, comienza indicando lo siguiente: “</w:t>
      </w:r>
      <w:r w:rsidRPr="00351DCE">
        <w:t xml:space="preserve">Se creó la herramienta denominada “Clasificador Orientador de Gasto en Políticas de Igualdad”, mediante la cual el Ministerio de Economía y Finanzas facilita el registro de recursos públicos destinados a la ejecución de políticas públicas en las temáticas de género, discapacidades, interculturalidad, movilidad humana, y generacional (niñez y adolescencia, juventud y adultos/as mayores). Cada clasificador creado con base en las agendas nacionales de igualdad, vincula planificación y políticas públicas con el presupuesto institucional y permite observar la orientación, asignación y transparencia de los recursos fiscales en los temas de equidad fiscal y reducción de brechas socioeconómicas”. </w:t>
      </w:r>
    </w:p>
    <w:p w14:paraId="0840ADB9" w14:textId="77777777" w:rsidR="00835569" w:rsidRPr="00351DCE" w:rsidRDefault="00835569"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El ente rector de las finanzas públicas reconoce que es necesario visibilizar la inversión y gasto del Estado en las políticas públicas para la Igualdad, entre ellas las relacionadas a niñez y adolescencia por lo que ha desarrollado la Clasificación Presupuestaria de Orientación del Gasto, misma que se observa como pertinente para la integración del gasto en políticas de igualdad. No obstante, la metodología no se compadece con la realidad por cuanto no cumple su finalidad en la actualidad. </w:t>
      </w:r>
    </w:p>
    <w:p w14:paraId="3455405D" w14:textId="77777777" w:rsidR="007124D2" w:rsidRPr="00351DCE" w:rsidRDefault="00835569" w:rsidP="00587DA5">
      <w:pPr>
        <w:pStyle w:val="ListParagraph"/>
        <w:numPr>
          <w:ilvl w:val="0"/>
          <w:numId w:val="17"/>
        </w:numPr>
        <w:spacing w:line="276" w:lineRule="auto"/>
        <w:jc w:val="both"/>
        <w:rPr>
          <w:rFonts w:ascii="Times New Roman" w:hAnsi="Times New Roman"/>
        </w:rPr>
      </w:pPr>
      <w:r w:rsidRPr="00351DCE">
        <w:rPr>
          <w:rFonts w:ascii="Times New Roman" w:hAnsi="Times New Roman"/>
        </w:rPr>
        <w:t>Al momento, n</w:t>
      </w:r>
      <w:r w:rsidR="007124D2" w:rsidRPr="00351DCE">
        <w:rPr>
          <w:rFonts w:ascii="Times New Roman" w:hAnsi="Times New Roman"/>
        </w:rPr>
        <w:t>o es posible acceder a información completa y fiable sobre cuánto destina el Estado ecuatoriano a las políticas de Igualdad, entre ellas las relacionadas a niñez y adolescencia.</w:t>
      </w:r>
      <w:r w:rsidRPr="00351DCE">
        <w:rPr>
          <w:rFonts w:ascii="Times New Roman" w:hAnsi="Times New Roman"/>
        </w:rPr>
        <w:t xml:space="preserve"> Si bien l</w:t>
      </w:r>
      <w:r w:rsidR="007124D2" w:rsidRPr="00351DCE">
        <w:rPr>
          <w:rFonts w:ascii="Times New Roman" w:hAnsi="Times New Roman"/>
        </w:rPr>
        <w:t>a normativa de planificación nacional obliga a las entidades del Estado Central a registrar los recursos orientados a las políticas de igualdad, entre ellas las relacionadas a niñez y adolescencia. Sin embargo, el registro de esta información para los gobiernos autónomos descentralizados es optativo, lo que impide conocer con precisión la cantidad de recursos destinados para políticas de Igualdad en el país.</w:t>
      </w:r>
    </w:p>
    <w:p w14:paraId="4593056E"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En el análisis de la Clasificación Presupuestaria Funcional 2018</w:t>
      </w:r>
      <w:r w:rsidRPr="00351DCE">
        <w:rPr>
          <w:rStyle w:val="FootnoteReference"/>
          <w:b/>
          <w:sz w:val="20"/>
        </w:rPr>
        <w:footnoteReference w:id="1"/>
      </w:r>
      <w:r w:rsidRPr="00351DCE">
        <w:rPr>
          <w:rFonts w:ascii="Times New Roman" w:hAnsi="Times New Roman"/>
        </w:rPr>
        <w:t xml:space="preserve"> aparecen únicamente dos rubros explícitos para atención de niñez y adolescencia, mismos que se incluyen en las finalidades de: </w:t>
      </w:r>
    </w:p>
    <w:p w14:paraId="3444180A" w14:textId="77777777" w:rsidR="007124D2" w:rsidRPr="00351DCE" w:rsidRDefault="007124D2" w:rsidP="007124D2">
      <w:pPr>
        <w:numPr>
          <w:ilvl w:val="0"/>
          <w:numId w:val="6"/>
        </w:numPr>
        <w:spacing w:line="276" w:lineRule="auto"/>
        <w:jc w:val="both"/>
        <w:rPr>
          <w:rFonts w:ascii="Times New Roman" w:hAnsi="Times New Roman" w:cs="Times New Roman"/>
          <w:sz w:val="20"/>
          <w:szCs w:val="20"/>
        </w:rPr>
      </w:pPr>
      <w:r w:rsidRPr="00351DCE">
        <w:rPr>
          <w:rFonts w:ascii="Times New Roman" w:hAnsi="Times New Roman" w:cs="Times New Roman"/>
          <w:sz w:val="20"/>
          <w:szCs w:val="20"/>
        </w:rPr>
        <w:lastRenderedPageBreak/>
        <w:t xml:space="preserve">Salud, en el grupo Servicios Hospitalarios, Servicios Médicos a la niñez y adolescencia, con un presupuesto de USD. 20.609.370,00, que corresponde al 8,8% del presupuesto dirigido a Salud. </w:t>
      </w:r>
    </w:p>
    <w:p w14:paraId="335B119F" w14:textId="77777777" w:rsidR="007124D2" w:rsidRPr="00351DCE" w:rsidRDefault="007124D2" w:rsidP="007124D2">
      <w:pPr>
        <w:numPr>
          <w:ilvl w:val="0"/>
          <w:numId w:val="6"/>
        </w:numPr>
        <w:spacing w:line="276" w:lineRule="auto"/>
        <w:jc w:val="both"/>
        <w:rPr>
          <w:rFonts w:ascii="Times New Roman" w:hAnsi="Times New Roman" w:cs="Times New Roman"/>
          <w:sz w:val="20"/>
          <w:szCs w:val="20"/>
        </w:rPr>
      </w:pPr>
      <w:r w:rsidRPr="00351DCE">
        <w:rPr>
          <w:rFonts w:ascii="Times New Roman" w:hAnsi="Times New Roman" w:cs="Times New Roman"/>
          <w:sz w:val="20"/>
          <w:szCs w:val="20"/>
        </w:rPr>
        <w:t xml:space="preserve">Protección Social, en el grupo Protección a Familias, en la función Protección a la Niñez y Adolescencia, con un presupuesto de USD. 23.550.852,45, es decir, el equivalente a 1,29% del total de su finalidad. </w:t>
      </w:r>
    </w:p>
    <w:p w14:paraId="47BFE05F"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En total, los rubros de presupuesto explícitamente declarados en este documento para niñez y adolescencia equivalen a un 0,126% sobre el total del Presupuesto General del Estado. En este marco, los recursos monetarios destinados a niñez y adolescencia parecen ser marginales con respecto del Presupuesto General del Estado o incluso con respecto de sus propias finalidades. </w:t>
      </w:r>
    </w:p>
    <w:p w14:paraId="270F6DA9"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No obstante lo anterior, si se analiza más detenidamente se puede llegar a la presunción de que, por ejemplo, en las mismas finalidades analizadas o en las otras restantes existen rubros que contienen recursos destinados a niñez y adolescencia pero que, de acuerdo con su categorización, quedan ocultos tras la intencionalidad específica de la función en análisis.</w:t>
      </w:r>
    </w:p>
    <w:p w14:paraId="15EEBB5F" w14:textId="77777777" w:rsidR="007124D2" w:rsidRPr="00351DCE" w:rsidRDefault="00835569"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En la </w:t>
      </w:r>
      <w:r w:rsidR="007124D2" w:rsidRPr="00351DCE">
        <w:rPr>
          <w:rFonts w:ascii="Times New Roman" w:hAnsi="Times New Roman"/>
        </w:rPr>
        <w:t>Clasificación Presupuestaria por Orientación del Gasto, existe un registro del  Ministerio de Finanzas que integra la información de las instituciones del Estado con respecto de los recursos destinados a las políticas públicas para la Igualdad. El registro, denominado “Reportes de Equidad” se encuentra en el portal web de la Institución</w:t>
      </w:r>
      <w:r w:rsidR="007124D2" w:rsidRPr="00351DCE">
        <w:rPr>
          <w:rStyle w:val="FootnoteReference"/>
          <w:sz w:val="20"/>
        </w:rPr>
        <w:footnoteReference w:id="2"/>
      </w:r>
      <w:r w:rsidR="007124D2" w:rsidRPr="00351DCE">
        <w:rPr>
          <w:rFonts w:ascii="Times New Roman" w:hAnsi="Times New Roman"/>
        </w:rPr>
        <w:t>.</w:t>
      </w:r>
    </w:p>
    <w:p w14:paraId="0296F03A"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En los Reportes de Equidad del Ministerio de Finanzas, la subclasificación denominada “por Sectorial” contiene el reporte de las políticas públicas destinadas a Igualdad para todos los grupos de atención prioritaria, incluido niñez y adolescencia. Los reportes se pueden obtener para el período comprendido entre 2012 y 2018.    </w:t>
      </w:r>
    </w:p>
    <w:p w14:paraId="738A83D6"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Para el año 2018, en el Reporte de Equidad por Sectorial, se registra una inversión para niñez y adolescencia de USD. 95.059.944,21, que incluye los sectores de Bienestar Social (Ministerio de Inclusión Económica y Social, y Consejo Nacional para la Igualdad Intergeneracional) y Salud (Ministerio de Salud Pública).</w:t>
      </w:r>
    </w:p>
    <w:p w14:paraId="23F08D60"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Sin embargo, la información contenida en este reporte no es representativa y es incompleta porque: i) no todas las instituciones han cumplido con el registro de la información</w:t>
      </w:r>
      <w:r w:rsidRPr="00351DCE">
        <w:rPr>
          <w:rStyle w:val="FootnoteReference"/>
          <w:sz w:val="20"/>
        </w:rPr>
        <w:footnoteReference w:id="3"/>
      </w:r>
      <w:r w:rsidRPr="00351DCE">
        <w:rPr>
          <w:rFonts w:ascii="Times New Roman" w:hAnsi="Times New Roman"/>
        </w:rPr>
        <w:t>, ii) de las instituciones que han registrado su información se evidencian casos en las que sus unidades desconcentradas en territorio no registran los datos, y, iii) no hay información registrada de los GAD´s. Por estas mismas razones, tampoco se puede realizar un análisis comparativo interanual.</w:t>
      </w:r>
    </w:p>
    <w:p w14:paraId="5E6C642E" w14:textId="77777777" w:rsidR="007124D2" w:rsidRPr="00351DCE" w:rsidRDefault="007124D2" w:rsidP="00587DA5">
      <w:pPr>
        <w:pStyle w:val="ListParagraph"/>
        <w:numPr>
          <w:ilvl w:val="0"/>
          <w:numId w:val="17"/>
        </w:numPr>
        <w:spacing w:line="276" w:lineRule="auto"/>
        <w:jc w:val="both"/>
        <w:rPr>
          <w:rFonts w:ascii="Times New Roman" w:hAnsi="Times New Roman"/>
        </w:rPr>
      </w:pPr>
      <w:r w:rsidRPr="00351DCE">
        <w:rPr>
          <w:rFonts w:ascii="Times New Roman" w:hAnsi="Times New Roman"/>
        </w:rPr>
        <w:t>Más de 1300 instituciones del Estado no registran su información con respecto de los presupuestos destinados a niñez y adolescencia, por lo que la información está afectada de manera crítica en su exactitud y totalidad.</w:t>
      </w:r>
      <w:r w:rsidR="00835569" w:rsidRPr="00351DCE">
        <w:rPr>
          <w:rFonts w:ascii="Times New Roman" w:hAnsi="Times New Roman"/>
        </w:rPr>
        <w:t xml:space="preserve"> </w:t>
      </w:r>
      <w:r w:rsidRPr="00351DCE">
        <w:rPr>
          <w:rFonts w:ascii="Times New Roman" w:hAnsi="Times New Roman"/>
        </w:rPr>
        <w:t xml:space="preserve">La configuración del presupuesto general dificulta la identificación de los presupuestos que se asignan a niñez y adolescencia, así como la diferenciación de lo que se destina a inversión o a gasto corriente. </w:t>
      </w:r>
    </w:p>
    <w:p w14:paraId="7F4C1D69" w14:textId="10E94894"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lang w:val="es-CR"/>
        </w:rPr>
        <w:lastRenderedPageBreak/>
        <w:t xml:space="preserve">Por otro lado, en el nivel cantonal, </w:t>
      </w:r>
      <w:r w:rsidRPr="00351DCE">
        <w:rPr>
          <w:rFonts w:ascii="Times New Roman" w:hAnsi="Times New Roman"/>
        </w:rPr>
        <w:t>en el ámbito presupuestario</w:t>
      </w:r>
      <w:r w:rsidRPr="00351DCE">
        <w:rPr>
          <w:rFonts w:ascii="Times New Roman" w:hAnsi="Times New Roman"/>
          <w:b/>
          <w:bCs/>
        </w:rPr>
        <w:t xml:space="preserve"> </w:t>
      </w:r>
      <w:r w:rsidRPr="00351DCE">
        <w:rPr>
          <w:rFonts w:ascii="Times New Roman" w:hAnsi="Times New Roman"/>
        </w:rPr>
        <w:t>no</w:t>
      </w:r>
      <w:r w:rsidRPr="00351DCE">
        <w:rPr>
          <w:rFonts w:ascii="Times New Roman" w:hAnsi="Times New Roman"/>
          <w:b/>
          <w:bCs/>
        </w:rPr>
        <w:t xml:space="preserve"> </w:t>
      </w:r>
      <w:r w:rsidRPr="00351DCE">
        <w:rPr>
          <w:rFonts w:ascii="Times New Roman" w:hAnsi="Times New Roman"/>
        </w:rPr>
        <w:t>existe la necesidad de una clasificación sectorial, por ende, no es posible establecer planteamientos concluyentes al respecto. En términos de planificación tampoco se evidencia separación</w:t>
      </w:r>
      <w:ins w:id="0" w:author="María Gloria Barreiro" w:date="2019-09-04T22:23:00Z">
        <w:r w:rsidR="0013508A" w:rsidRPr="00351DCE">
          <w:rPr>
            <w:rFonts w:ascii="Times New Roman" w:hAnsi="Times New Roman"/>
          </w:rPr>
          <w:t>.</w:t>
        </w:r>
      </w:ins>
      <w:r w:rsidRPr="00351DCE">
        <w:rPr>
          <w:rFonts w:ascii="Times New Roman" w:hAnsi="Times New Roman"/>
        </w:rPr>
        <w:t xml:space="preserve"> </w:t>
      </w:r>
      <w:r w:rsidR="0013508A" w:rsidRPr="00351DCE">
        <w:rPr>
          <w:rFonts w:ascii="Times New Roman" w:hAnsi="Times New Roman"/>
        </w:rPr>
        <w:t>E</w:t>
      </w:r>
      <w:r w:rsidRPr="00351DCE">
        <w:rPr>
          <w:rFonts w:ascii="Times New Roman" w:hAnsi="Times New Roman"/>
        </w:rPr>
        <w:t xml:space="preserve">n efecto, en varios casos el área social se presenta como componente sociocultural que puede incluir múltiples aspectos, entre </w:t>
      </w:r>
      <w:r w:rsidR="00DD2C35" w:rsidRPr="00351DCE">
        <w:rPr>
          <w:rFonts w:ascii="Times New Roman" w:hAnsi="Times New Roman"/>
        </w:rPr>
        <w:t>otras</w:t>
      </w:r>
      <w:r w:rsidR="00F97429" w:rsidRPr="00351DCE">
        <w:rPr>
          <w:rFonts w:ascii="Times New Roman" w:hAnsi="Times New Roman"/>
        </w:rPr>
        <w:t>;</w:t>
      </w:r>
      <w:r w:rsidR="00DD2C35" w:rsidRPr="00351DCE">
        <w:rPr>
          <w:rFonts w:ascii="Times New Roman" w:hAnsi="Times New Roman"/>
        </w:rPr>
        <w:t xml:space="preserve">  </w:t>
      </w:r>
      <w:r w:rsidR="00F97429" w:rsidRPr="00351DCE">
        <w:rPr>
          <w:rFonts w:ascii="Times New Roman" w:hAnsi="Times New Roman"/>
        </w:rPr>
        <w:t xml:space="preserve">educación </w:t>
      </w:r>
      <w:r w:rsidR="00DD2C35" w:rsidRPr="00351DCE">
        <w:rPr>
          <w:rFonts w:ascii="Times New Roman" w:hAnsi="Times New Roman"/>
        </w:rPr>
        <w:t xml:space="preserve">y </w:t>
      </w:r>
      <w:r w:rsidRPr="00351DCE">
        <w:rPr>
          <w:rFonts w:ascii="Times New Roman" w:hAnsi="Times New Roman"/>
        </w:rPr>
        <w:t xml:space="preserve"> salud,</w:t>
      </w:r>
      <w:r w:rsidR="0013508A" w:rsidRPr="00351DCE">
        <w:rPr>
          <w:rFonts w:ascii="Times New Roman" w:hAnsi="Times New Roman"/>
        </w:rPr>
        <w:t xml:space="preserve"> a los que</w:t>
      </w:r>
      <w:r w:rsidRPr="00351DCE">
        <w:rPr>
          <w:rFonts w:ascii="Times New Roman" w:hAnsi="Times New Roman"/>
        </w:rPr>
        <w:t xml:space="preserve"> se les suman los relacionados con agua potable y alcantarillado, parques y jardines</w:t>
      </w:r>
      <w:r w:rsidR="0013508A" w:rsidRPr="00351DCE">
        <w:rPr>
          <w:rFonts w:ascii="Times New Roman" w:hAnsi="Times New Roman"/>
        </w:rPr>
        <w:t xml:space="preserve">, </w:t>
      </w:r>
      <w:r w:rsidRPr="00351DCE">
        <w:rPr>
          <w:rFonts w:ascii="Times New Roman" w:hAnsi="Times New Roman"/>
        </w:rPr>
        <w:t xml:space="preserve">dependiendo del gobierno autónomo que se esté analizando. </w:t>
      </w:r>
    </w:p>
    <w:p w14:paraId="26114A25"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A nivel descentralizado, la inversión de los recursos del Presupuesto General del Estado se establece mediante las asignaciones presupuestarias que el Gobierno Central entrega a los Gobiernos Autónomos Descentralizados, los que a su vez invierten estos recursos mediante lo estipulado en el artículo 249 del COOTAD.</w:t>
      </w:r>
    </w:p>
    <w:p w14:paraId="005630CE" w14:textId="77777777" w:rsidR="007124D2" w:rsidRPr="00351DCE" w:rsidRDefault="007124D2" w:rsidP="00835569">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Para obtener información sobre cómo se invierten los recursos objeto del artículo 249, se realizó una entrevista a los funcionarios de las áreas financieras de </w:t>
      </w:r>
      <w:r w:rsidR="00835569" w:rsidRPr="00351DCE">
        <w:rPr>
          <w:rFonts w:ascii="Times New Roman" w:hAnsi="Times New Roman"/>
        </w:rPr>
        <w:t xml:space="preserve">varios </w:t>
      </w:r>
      <w:r w:rsidRPr="00351DCE">
        <w:rPr>
          <w:rFonts w:ascii="Times New Roman" w:hAnsi="Times New Roman"/>
        </w:rPr>
        <w:t>GAD. En todos los GADs analizados, los funcionarios entrevistados manifiestan conocer el artículo 249 del COOTAD y ratifican la aplicación del mismo en su institución.  La diferencia radica en:</w:t>
      </w:r>
    </w:p>
    <w:p w14:paraId="059B0DA1" w14:textId="77777777" w:rsidR="00F44E0E" w:rsidRPr="00351DCE" w:rsidRDefault="00F44E0E" w:rsidP="00F44E0E">
      <w:pPr>
        <w:pStyle w:val="ListParagraph"/>
        <w:spacing w:line="276" w:lineRule="auto"/>
        <w:jc w:val="both"/>
        <w:rPr>
          <w:rFonts w:ascii="Times New Roman" w:hAnsi="Times New Roman"/>
        </w:rPr>
      </w:pPr>
    </w:p>
    <w:p w14:paraId="28669536" w14:textId="77777777" w:rsidR="007124D2" w:rsidRPr="00351DCE" w:rsidRDefault="007124D2" w:rsidP="007124D2">
      <w:pPr>
        <w:pStyle w:val="ListParagraph"/>
        <w:numPr>
          <w:ilvl w:val="0"/>
          <w:numId w:val="7"/>
        </w:numPr>
        <w:spacing w:line="276" w:lineRule="auto"/>
        <w:contextualSpacing w:val="0"/>
        <w:jc w:val="both"/>
        <w:rPr>
          <w:rFonts w:ascii="Times New Roman" w:hAnsi="Times New Roman"/>
        </w:rPr>
      </w:pPr>
      <w:r w:rsidRPr="00351DCE">
        <w:rPr>
          <w:rFonts w:ascii="Times New Roman" w:hAnsi="Times New Roman"/>
        </w:rPr>
        <w:t xml:space="preserve">Cómo y en qué grado lo aplican; </w:t>
      </w:r>
    </w:p>
    <w:p w14:paraId="0276F18D" w14:textId="77777777" w:rsidR="007124D2" w:rsidRPr="00351DCE" w:rsidRDefault="007124D2" w:rsidP="007124D2">
      <w:pPr>
        <w:pStyle w:val="ListParagraph"/>
        <w:numPr>
          <w:ilvl w:val="0"/>
          <w:numId w:val="7"/>
        </w:numPr>
        <w:spacing w:line="276" w:lineRule="auto"/>
        <w:contextualSpacing w:val="0"/>
        <w:jc w:val="both"/>
        <w:rPr>
          <w:rFonts w:ascii="Times New Roman" w:hAnsi="Times New Roman"/>
        </w:rPr>
      </w:pPr>
      <w:r w:rsidRPr="00351DCE">
        <w:rPr>
          <w:rFonts w:ascii="Times New Roman" w:hAnsi="Times New Roman"/>
        </w:rPr>
        <w:t xml:space="preserve">El grado de relación con el enfoque de transversalidad de derechos; </w:t>
      </w:r>
    </w:p>
    <w:p w14:paraId="281D72F9" w14:textId="77777777" w:rsidR="007124D2" w:rsidRPr="00351DCE" w:rsidRDefault="007124D2" w:rsidP="007124D2">
      <w:pPr>
        <w:pStyle w:val="ListParagraph"/>
        <w:numPr>
          <w:ilvl w:val="0"/>
          <w:numId w:val="7"/>
        </w:numPr>
        <w:spacing w:line="276" w:lineRule="auto"/>
        <w:contextualSpacing w:val="0"/>
        <w:jc w:val="both"/>
        <w:rPr>
          <w:rFonts w:ascii="Times New Roman" w:hAnsi="Times New Roman"/>
        </w:rPr>
      </w:pPr>
      <w:r w:rsidRPr="00351DCE">
        <w:rPr>
          <w:rFonts w:ascii="Times New Roman" w:hAnsi="Times New Roman"/>
        </w:rPr>
        <w:t xml:space="preserve">La priorización del grupo prioritario a atender con los recursos resultantes; </w:t>
      </w:r>
    </w:p>
    <w:p w14:paraId="0CD073E5" w14:textId="77777777" w:rsidR="007124D2" w:rsidRPr="00351DCE" w:rsidRDefault="007124D2" w:rsidP="007124D2">
      <w:pPr>
        <w:pStyle w:val="ListParagraph"/>
        <w:numPr>
          <w:ilvl w:val="0"/>
          <w:numId w:val="7"/>
        </w:numPr>
        <w:spacing w:line="276" w:lineRule="auto"/>
        <w:contextualSpacing w:val="0"/>
        <w:jc w:val="both"/>
        <w:rPr>
          <w:rFonts w:ascii="Times New Roman" w:hAnsi="Times New Roman"/>
        </w:rPr>
      </w:pPr>
      <w:r w:rsidRPr="00351DCE">
        <w:rPr>
          <w:rFonts w:ascii="Times New Roman" w:hAnsi="Times New Roman"/>
        </w:rPr>
        <w:t xml:space="preserve">La calidad e impacto de las acciones derivadas de la ejecución presupuestaria. </w:t>
      </w:r>
    </w:p>
    <w:p w14:paraId="33FAD838" w14:textId="77777777" w:rsidR="007124D2" w:rsidRPr="00351DCE" w:rsidRDefault="007124D2" w:rsidP="00587DA5">
      <w:pPr>
        <w:pStyle w:val="ListParagraph"/>
        <w:numPr>
          <w:ilvl w:val="0"/>
          <w:numId w:val="17"/>
        </w:numPr>
        <w:spacing w:line="276" w:lineRule="auto"/>
        <w:jc w:val="both"/>
        <w:rPr>
          <w:rFonts w:ascii="Times New Roman" w:hAnsi="Times New Roman"/>
        </w:rPr>
      </w:pPr>
      <w:r w:rsidRPr="00351DCE">
        <w:rPr>
          <w:rFonts w:ascii="Times New Roman" w:hAnsi="Times New Roman"/>
        </w:rPr>
        <w:t>En algunos casos el reporte de aplicación del art. 249 del COOTAD incluye acciones que no son programas sociales para grupos de atención prioritaria. Sobredimensionan el valor real de la inversión en políticas de igualdad.</w:t>
      </w:r>
      <w:r w:rsidR="00F44E0E" w:rsidRPr="00351DCE">
        <w:rPr>
          <w:rFonts w:ascii="Times New Roman" w:hAnsi="Times New Roman"/>
        </w:rPr>
        <w:t xml:space="preserve"> </w:t>
      </w:r>
      <w:r w:rsidRPr="00351DCE">
        <w:rPr>
          <w:rFonts w:ascii="Times New Roman" w:hAnsi="Times New Roman"/>
        </w:rPr>
        <w:t xml:space="preserve">Los diagnósticos y las evaluaciones de impacto de los proyectos y programas financiados a través de la aplicación del art. 249 son, en el mejor de los casos, débiles o definitivamente ausentes. </w:t>
      </w:r>
    </w:p>
    <w:p w14:paraId="3945AB22" w14:textId="77777777" w:rsidR="007124D2" w:rsidRPr="00351DCE" w:rsidRDefault="007124D2" w:rsidP="00F44E0E">
      <w:pPr>
        <w:pStyle w:val="ListParagraph"/>
        <w:numPr>
          <w:ilvl w:val="0"/>
          <w:numId w:val="17"/>
        </w:numPr>
        <w:spacing w:line="276" w:lineRule="auto"/>
        <w:jc w:val="both"/>
        <w:rPr>
          <w:rFonts w:ascii="Times New Roman" w:hAnsi="Times New Roman"/>
          <w:b/>
        </w:rPr>
      </w:pPr>
      <w:r w:rsidRPr="00351DCE">
        <w:rPr>
          <w:rFonts w:ascii="Times New Roman" w:hAnsi="Times New Roman"/>
        </w:rPr>
        <w:t>En 16 de 17 GADs analizados sus funcionarios tuvieron conocimiento de la existencia de un marco de derechos que asiste a niñas, niños y adolescentes en la Constitución del Ecuador. No se puede determinar si los funcionarios conocen con exactitud y detalle los derechos prescritos en dicho articulado.</w:t>
      </w:r>
    </w:p>
    <w:p w14:paraId="40C2FDD2" w14:textId="77777777" w:rsidR="007124D2" w:rsidRPr="00351DCE" w:rsidRDefault="007124D2" w:rsidP="00F44E0E">
      <w:pPr>
        <w:pStyle w:val="ListParagraph"/>
        <w:numPr>
          <w:ilvl w:val="0"/>
          <w:numId w:val="17"/>
        </w:numPr>
        <w:spacing w:line="276" w:lineRule="auto"/>
        <w:jc w:val="both"/>
        <w:rPr>
          <w:rFonts w:ascii="Times New Roman" w:hAnsi="Times New Roman"/>
          <w:b/>
        </w:rPr>
      </w:pPr>
      <w:r w:rsidRPr="00351DCE">
        <w:rPr>
          <w:rFonts w:ascii="Times New Roman" w:hAnsi="Times New Roman"/>
        </w:rPr>
        <w:t>El grupo de atención prioritaria que más recibe atención por los GADs analizados es el de niños, niñas y adolescentes. Los siguientes grupos en recibir atención son adultos mayores, personas con discapacidades y personas en condición de movilidad humana. Esto puede obedecer a tendencias demográficas y de coyuntura sociopolítica.</w:t>
      </w:r>
    </w:p>
    <w:p w14:paraId="139047F2" w14:textId="77777777" w:rsidR="007124D2" w:rsidRPr="00351DCE" w:rsidRDefault="007124D2" w:rsidP="00F44E0E">
      <w:pPr>
        <w:pStyle w:val="ListParagraph"/>
        <w:numPr>
          <w:ilvl w:val="0"/>
          <w:numId w:val="17"/>
        </w:numPr>
        <w:spacing w:line="276" w:lineRule="auto"/>
        <w:jc w:val="both"/>
        <w:rPr>
          <w:rFonts w:ascii="Times New Roman" w:hAnsi="Times New Roman"/>
          <w:b/>
        </w:rPr>
      </w:pPr>
      <w:r w:rsidRPr="00351DCE">
        <w:rPr>
          <w:rFonts w:ascii="Times New Roman" w:hAnsi="Times New Roman"/>
        </w:rPr>
        <w:t>La forma más común de garantizar los derechos de los grupos de atención prioritaria es mediante la asignación de presupuesto. Le siguen los servicios de educación y salud, lo cual corresponde a presupuestos asociados a articulación de acciones con otros actores de la política pública. La ejecución de programas y proyectos tiene una representatividad menor. La forma menos común de garantizar derechos es la de formulación de política pública, patrón coincidente con lo observado en el análisis documental.</w:t>
      </w:r>
    </w:p>
    <w:p w14:paraId="2124BC8C" w14:textId="77777777" w:rsidR="007124D2" w:rsidRPr="00351DCE" w:rsidRDefault="007124D2" w:rsidP="00F44E0E">
      <w:pPr>
        <w:pStyle w:val="ListParagraph"/>
        <w:numPr>
          <w:ilvl w:val="0"/>
          <w:numId w:val="17"/>
        </w:numPr>
        <w:spacing w:line="276" w:lineRule="auto"/>
        <w:jc w:val="both"/>
        <w:rPr>
          <w:rFonts w:ascii="Times New Roman" w:hAnsi="Times New Roman"/>
          <w:b/>
        </w:rPr>
      </w:pPr>
      <w:r w:rsidRPr="00351DCE">
        <w:rPr>
          <w:rFonts w:ascii="Times New Roman" w:hAnsi="Times New Roman"/>
        </w:rPr>
        <w:t>Las unidades ejecutoras que más se benefician de los recursos previstos en el artículo 249 del COOTAD son aquellas vinculadas a la gestión de lo social, sin embargo existen casos en que el presupuesto se distribuye en unidades responsables de otros ámbitos.</w:t>
      </w:r>
    </w:p>
    <w:p w14:paraId="19621217" w14:textId="77777777" w:rsidR="007124D2" w:rsidRPr="00351DCE" w:rsidRDefault="007124D2" w:rsidP="00F44E0E">
      <w:pPr>
        <w:pStyle w:val="ListParagraph"/>
        <w:numPr>
          <w:ilvl w:val="0"/>
          <w:numId w:val="17"/>
        </w:numPr>
        <w:spacing w:line="276" w:lineRule="auto"/>
        <w:jc w:val="both"/>
        <w:rPr>
          <w:rFonts w:ascii="Times New Roman" w:hAnsi="Times New Roman"/>
        </w:rPr>
      </w:pPr>
      <w:r w:rsidRPr="00351DCE">
        <w:rPr>
          <w:rFonts w:ascii="Times New Roman" w:hAnsi="Times New Roman"/>
        </w:rPr>
        <w:lastRenderedPageBreak/>
        <w:t>Para analizar mejor la relación gasto/inversión vs presupuesto, se realizó la verificación de los planes operativos anuales (POAs) de los GADs consultados a fin de verificar las actividades que estaban relacionadas con programas sociales en favor de los grupos de atención prioritaria, entre ellos niñez y adolescencia. Pese a que, en la teoría los POAs contienen información detallada de los proyectos y presupuestos a ejecutarse en un periodo fiscal, en la práctica, las falencias en su construcción, en algunos casos hacen imposible determinar presupuestos para grupos de atención prioritaria, incluidos niñez y adolescencia.</w:t>
      </w:r>
    </w:p>
    <w:p w14:paraId="625CBDEA" w14:textId="0E80910B" w:rsidR="007124D2" w:rsidRPr="00351DCE" w:rsidRDefault="007124D2" w:rsidP="00F44E0E">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La taxonomía utilizada en los POAs para delimitar los nombres de los proyectos hace, muchas veces imposible, identificar qué proyectos pueden estar vinculados a grupos de atención prioritaria. Para tener una visión completa de los proyectos y presupuestos destinados a grupos de atención prioritaria es preciso tener los POAs de todas las direcciones de un GAD, pues la información no está centralizada en las áreas financieras. De este modo se concluye que los POA, tal como se manejan en Ecuador, </w:t>
      </w:r>
      <w:r w:rsidR="0013508A" w:rsidRPr="00351DCE">
        <w:rPr>
          <w:rFonts w:ascii="Times New Roman" w:hAnsi="Times New Roman"/>
        </w:rPr>
        <w:t xml:space="preserve">no </w:t>
      </w:r>
      <w:r w:rsidRPr="00351DCE">
        <w:rPr>
          <w:rFonts w:ascii="Times New Roman" w:hAnsi="Times New Roman"/>
        </w:rPr>
        <w:t xml:space="preserve">resultan  pertinentes para identificar presupuestos relacionados a grupos de atención prioritaria ni niñez y adolescencia en los GADs. </w:t>
      </w:r>
    </w:p>
    <w:p w14:paraId="1AEEB7BD" w14:textId="53DFAD5F" w:rsidR="00FE06C5" w:rsidRPr="00351DCE" w:rsidRDefault="007124D2" w:rsidP="00D27DF3">
      <w:pPr>
        <w:pStyle w:val="ListParagraph"/>
        <w:numPr>
          <w:ilvl w:val="0"/>
          <w:numId w:val="17"/>
        </w:numPr>
        <w:spacing w:line="276" w:lineRule="auto"/>
        <w:jc w:val="both"/>
        <w:rPr>
          <w:rFonts w:ascii="Times New Roman" w:hAnsi="Times New Roman"/>
        </w:rPr>
      </w:pPr>
      <w:r w:rsidRPr="00351DCE">
        <w:rPr>
          <w:rFonts w:ascii="Times New Roman" w:hAnsi="Times New Roman"/>
        </w:rPr>
        <w:t>Con respecto de las cédulas presupuestarias de los GADs que contienen el balance de resultados financieros de estas instancias, estas están disponibles al público y pueden ser, efectivamente, el documento más apropiado para determinar en cada GAD la base del cálculo para el presupuesto de grupos de atención prioritaria previsto en el COOTAD, pero poseen dos limitaciones:</w:t>
      </w:r>
      <w:bookmarkStart w:id="1" w:name="_GoBack"/>
      <w:bookmarkEnd w:id="1"/>
      <w:r w:rsidRPr="00351DCE">
        <w:rPr>
          <w:rFonts w:ascii="Times New Roman" w:hAnsi="Times New Roman"/>
        </w:rPr>
        <w:t xml:space="preserve"> i) la extensión de los documentos hace muy difícil procesar estos datos fuera de los GADs; y, ii)  sin la validación del departamento contable de los GADs no se puede conocer con certeza a qué categorización de ingresos pertenece una partida presupuestaria específica dado que es necesario conocer el plan de cuentas interno.</w:t>
      </w:r>
      <w:r w:rsidR="00FE06C5" w:rsidRPr="00351DCE">
        <w:rPr>
          <w:rFonts w:ascii="Times New Roman" w:hAnsi="Times New Roman"/>
        </w:rPr>
        <w:t xml:space="preserve"> </w:t>
      </w:r>
    </w:p>
    <w:p w14:paraId="530B9F8E" w14:textId="3C59B56F" w:rsidR="00FE06C5" w:rsidRPr="00351DCE" w:rsidRDefault="007124D2" w:rsidP="00D27DF3">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Para un agente externo a los GADs acceder a la información precisa de cuánto o de qué manera se destinan recursos para grupos de atención prioritaria es en extremo complicado. Estudios como los realizados por la </w:t>
      </w:r>
      <w:r w:rsidR="0013508A" w:rsidRPr="00351DCE">
        <w:rPr>
          <w:rFonts w:ascii="Times New Roman" w:hAnsi="Times New Roman"/>
        </w:rPr>
        <w:t>v</w:t>
      </w:r>
      <w:r w:rsidRPr="00351DCE">
        <w:rPr>
          <w:rFonts w:ascii="Times New Roman" w:hAnsi="Times New Roman"/>
        </w:rPr>
        <w:t>eeduría ciudadana para “vigilar el cumplimiento de la asignación del 10% del presupuesto destinado al área social, en los 16 municipios de la provincia de Loja”</w:t>
      </w:r>
      <w:r w:rsidRPr="00351DCE">
        <w:rPr>
          <w:rStyle w:val="FootnoteReference"/>
          <w:sz w:val="20"/>
        </w:rPr>
        <w:footnoteReference w:id="4"/>
      </w:r>
      <w:r w:rsidRPr="00351DCE">
        <w:rPr>
          <w:rFonts w:ascii="Times New Roman" w:hAnsi="Times New Roman"/>
        </w:rPr>
        <w:t xml:space="preserve"> lo conforma esta afirmación.</w:t>
      </w:r>
      <w:r w:rsidR="00FE06C5" w:rsidRPr="00351DCE">
        <w:rPr>
          <w:rFonts w:ascii="Times New Roman" w:hAnsi="Times New Roman"/>
        </w:rPr>
        <w:t xml:space="preserve"> Al momento el presupuesto general del Estado no permite determinar con claridad cómo el Estado está priorizando el gasto en niñez y adolescencia. No existe información desagregada de la inversión (territorio, sexo, grupo etareo, situación socioeconómica, etnia, etc). No se aprecia cómo el “Plan prosperidad” está correlacionado con la priorización del gasto/inversión social en niñez y adolescencia. No existen evidencias que indiquen que las prioridades de este plan están correlacionadas con las acciones necesarias que el Estado debe realizar para garantizar los derechos de la niñez y adolescencia.</w:t>
      </w:r>
    </w:p>
    <w:p w14:paraId="73FCB7F6" w14:textId="77777777" w:rsidR="007124D2" w:rsidRPr="00351DCE" w:rsidRDefault="007124D2" w:rsidP="007124D2">
      <w:pPr>
        <w:spacing w:line="276" w:lineRule="auto"/>
        <w:jc w:val="both"/>
        <w:rPr>
          <w:rFonts w:ascii="Times New Roman" w:hAnsi="Times New Roman" w:cs="Times New Roman"/>
          <w:b/>
          <w:sz w:val="24"/>
          <w:szCs w:val="24"/>
        </w:rPr>
      </w:pPr>
      <w:r w:rsidRPr="00351DCE">
        <w:rPr>
          <w:rFonts w:ascii="Times New Roman" w:hAnsi="Times New Roman" w:cs="Times New Roman"/>
          <w:b/>
          <w:sz w:val="24"/>
          <w:szCs w:val="24"/>
        </w:rPr>
        <w:t>Recomendaciones</w:t>
      </w:r>
    </w:p>
    <w:p w14:paraId="412A4BAF" w14:textId="77777777" w:rsidR="007124D2" w:rsidRPr="00351DCE" w:rsidRDefault="007124D2" w:rsidP="007124D2">
      <w:pPr>
        <w:spacing w:line="276" w:lineRule="auto"/>
        <w:jc w:val="both"/>
        <w:rPr>
          <w:rFonts w:ascii="Times New Roman" w:hAnsi="Times New Roman" w:cs="Times New Roman"/>
          <w:sz w:val="20"/>
          <w:szCs w:val="20"/>
        </w:rPr>
      </w:pPr>
      <w:r w:rsidRPr="00351DCE">
        <w:rPr>
          <w:rFonts w:ascii="Times New Roman" w:hAnsi="Times New Roman" w:cs="Times New Roman"/>
          <w:sz w:val="20"/>
          <w:szCs w:val="20"/>
        </w:rPr>
        <w:t>Sobre la base de l</w:t>
      </w:r>
      <w:r w:rsidR="00E13418" w:rsidRPr="00351DCE">
        <w:rPr>
          <w:rFonts w:ascii="Times New Roman" w:hAnsi="Times New Roman" w:cs="Times New Roman"/>
          <w:sz w:val="20"/>
          <w:szCs w:val="20"/>
        </w:rPr>
        <w:t xml:space="preserve">as observaciones indicadas, planteamos </w:t>
      </w:r>
      <w:r w:rsidRPr="00351DCE">
        <w:rPr>
          <w:rFonts w:ascii="Times New Roman" w:hAnsi="Times New Roman" w:cs="Times New Roman"/>
          <w:sz w:val="20"/>
          <w:szCs w:val="20"/>
        </w:rPr>
        <w:t>las siguientes recomendaciones:</w:t>
      </w:r>
    </w:p>
    <w:p w14:paraId="0EA64109" w14:textId="77777777" w:rsidR="00177FED" w:rsidRPr="00351DCE" w:rsidRDefault="007124D2" w:rsidP="00587DA5">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Es necesario que el </w:t>
      </w:r>
      <w:r w:rsidR="00F8642A" w:rsidRPr="00351DCE">
        <w:rPr>
          <w:rFonts w:ascii="Times New Roman" w:hAnsi="Times New Roman"/>
        </w:rPr>
        <w:t xml:space="preserve">Clasificador Orientador de Gasto en Políticas de Igualdad </w:t>
      </w:r>
      <w:r w:rsidR="005D03D7" w:rsidRPr="00351DCE">
        <w:rPr>
          <w:rFonts w:ascii="Times New Roman" w:hAnsi="Times New Roman"/>
        </w:rPr>
        <w:t xml:space="preserve">sea un instrumento público de fácil acceso y comprensión para la sociedad,  que permita saber con precisión la inversión realizada en niñez y adolescencia a nivel central y local. Debe ser </w:t>
      </w:r>
      <w:r w:rsidR="005D03D7" w:rsidRPr="00351DCE">
        <w:rPr>
          <w:rFonts w:ascii="Times New Roman" w:hAnsi="Times New Roman"/>
        </w:rPr>
        <w:lastRenderedPageBreak/>
        <w:t>una información pública a la cual las organizaciones sociales interesadas podamos acceder sin ningún problema.</w:t>
      </w:r>
    </w:p>
    <w:p w14:paraId="1B199C30" w14:textId="3206C6BD" w:rsidR="007124D2" w:rsidRPr="00351DCE" w:rsidRDefault="005D03D7" w:rsidP="00587DA5">
      <w:pPr>
        <w:pStyle w:val="ListParagraph"/>
        <w:numPr>
          <w:ilvl w:val="0"/>
          <w:numId w:val="17"/>
        </w:numPr>
        <w:spacing w:line="276" w:lineRule="auto"/>
        <w:jc w:val="both"/>
        <w:rPr>
          <w:rFonts w:ascii="Times New Roman" w:hAnsi="Times New Roman"/>
        </w:rPr>
      </w:pPr>
      <w:r w:rsidRPr="00351DCE">
        <w:rPr>
          <w:rFonts w:ascii="Times New Roman" w:hAnsi="Times New Roman"/>
        </w:rPr>
        <w:t xml:space="preserve">Es fundamental que el </w:t>
      </w:r>
      <w:r w:rsidR="007124D2" w:rsidRPr="00351DCE">
        <w:rPr>
          <w:rFonts w:ascii="Times New Roman" w:hAnsi="Times New Roman"/>
        </w:rPr>
        <w:t xml:space="preserve">Presupuesto General del Estado incorpore un sistema de rastreo que abarque todos los gastos relativos a la </w:t>
      </w:r>
      <w:r w:rsidR="00551A59" w:rsidRPr="00351DCE">
        <w:rPr>
          <w:rFonts w:ascii="Times New Roman" w:hAnsi="Times New Roman"/>
        </w:rPr>
        <w:t xml:space="preserve">niñez </w:t>
      </w:r>
      <w:r w:rsidR="007124D2" w:rsidRPr="00351DCE">
        <w:rPr>
          <w:rFonts w:ascii="Times New Roman" w:hAnsi="Times New Roman"/>
        </w:rPr>
        <w:t>y la adolescencia, e incluya análisis del impacto, desglosados por género,</w:t>
      </w:r>
      <w:r w:rsidR="00E13418" w:rsidRPr="00351DCE">
        <w:rPr>
          <w:rFonts w:ascii="Times New Roman" w:hAnsi="Times New Roman"/>
        </w:rPr>
        <w:t xml:space="preserve"> etnia, </w:t>
      </w:r>
      <w:r w:rsidR="007124D2" w:rsidRPr="00351DCE">
        <w:rPr>
          <w:rFonts w:ascii="Times New Roman" w:hAnsi="Times New Roman"/>
        </w:rPr>
        <w:t>sobre la medida en que las inversiones en un sector determinado pueden contribuir al interés superior del niño. Esta sería la mejor manera para determinar, con claridad, cómo los recursos públicos están contribuyendo al cumplimiento del ejercicio derechos de los niños, niñas y adolescentes.</w:t>
      </w:r>
    </w:p>
    <w:p w14:paraId="40898D78" w14:textId="77777777" w:rsidR="007124D2" w:rsidRPr="00351DCE" w:rsidRDefault="007124D2" w:rsidP="00F44E0E">
      <w:pPr>
        <w:pStyle w:val="ListParagraph"/>
        <w:numPr>
          <w:ilvl w:val="0"/>
          <w:numId w:val="17"/>
        </w:numPr>
        <w:spacing w:line="276" w:lineRule="auto"/>
        <w:jc w:val="both"/>
        <w:rPr>
          <w:rFonts w:ascii="Times New Roman" w:hAnsi="Times New Roman"/>
        </w:rPr>
      </w:pPr>
      <w:r w:rsidRPr="00351DCE">
        <w:rPr>
          <w:rFonts w:ascii="Times New Roman" w:hAnsi="Times New Roman"/>
        </w:rPr>
        <w:t>Para determinar mejor los impactos de la inversión en la niñez y adolescencia, es necesario que el Presupuesto General del Estado defina partidas presupuestarias específicas para la infancia, teniendo en cuenta el género y las situaciones de vulnerabilidad, como los niños que pertenecen a pueblos y otras nacionalidades indígenas, los niños montubios y afroecuatorianos, los que tienen discapacidad, los que viven en la pobreza, los que se encuentran en régimen de acogida y los niños migrantes, solicitantes de asilo y refugiados, y asigne y ejecute fondos públicos para eliminar todos los obstáculos discriminatorios que puedan afectar al acceso de los niños a sus derechos.</w:t>
      </w:r>
    </w:p>
    <w:p w14:paraId="7804F8A0" w14:textId="77777777" w:rsidR="007124D2" w:rsidRPr="00351DCE" w:rsidRDefault="007124D2" w:rsidP="00F44E0E">
      <w:pPr>
        <w:pStyle w:val="ListParagraph"/>
        <w:numPr>
          <w:ilvl w:val="0"/>
          <w:numId w:val="17"/>
        </w:numPr>
        <w:spacing w:line="276" w:lineRule="auto"/>
        <w:jc w:val="both"/>
        <w:rPr>
          <w:rFonts w:ascii="Times New Roman" w:hAnsi="Times New Roman"/>
        </w:rPr>
      </w:pPr>
      <w:r w:rsidRPr="00351DCE">
        <w:rPr>
          <w:rFonts w:ascii="Times New Roman" w:hAnsi="Times New Roman"/>
        </w:rPr>
        <w:t>Es necesario que el Estado plantee un mecanismo de evaluación y auditoría a las asignaciones presupuestarias destinadas a los GADs en cuanto a destino, impacto y calidad de los recursos invertidos en la atención a los grupos de atención prioritaria a través del artículo 249 a fin de evitar que exista discrecionalidad en la forma de planificar y ejecutar programas sociales a nivel local.</w:t>
      </w:r>
    </w:p>
    <w:p w14:paraId="71C30FA1" w14:textId="77777777" w:rsidR="00F44E0E" w:rsidRPr="00351DCE" w:rsidRDefault="00F44E0E" w:rsidP="00E13418">
      <w:pPr>
        <w:pStyle w:val="NoSpacing"/>
        <w:rPr>
          <w:rFonts w:ascii="Times New Roman" w:hAnsi="Times New Roman" w:cs="Times New Roman"/>
          <w:b/>
          <w:sz w:val="20"/>
          <w:szCs w:val="20"/>
        </w:rPr>
      </w:pPr>
    </w:p>
    <w:p w14:paraId="633B76EB" w14:textId="77777777" w:rsidR="00E13418" w:rsidRPr="00351DCE" w:rsidRDefault="00E13418" w:rsidP="00F44E0E">
      <w:pPr>
        <w:pStyle w:val="NoSpacing"/>
        <w:numPr>
          <w:ilvl w:val="0"/>
          <w:numId w:val="16"/>
        </w:numPr>
        <w:rPr>
          <w:rFonts w:ascii="Times New Roman" w:hAnsi="Times New Roman" w:cs="Times New Roman"/>
          <w:b/>
          <w:sz w:val="24"/>
          <w:szCs w:val="24"/>
        </w:rPr>
      </w:pPr>
      <w:r w:rsidRPr="00351DCE">
        <w:rPr>
          <w:rFonts w:ascii="Times New Roman" w:hAnsi="Times New Roman" w:cs="Times New Roman"/>
          <w:b/>
          <w:sz w:val="24"/>
          <w:szCs w:val="24"/>
        </w:rPr>
        <w:t xml:space="preserve">Violencia en contra de niñas, niños y adolescentes </w:t>
      </w:r>
    </w:p>
    <w:p w14:paraId="7B4DF0B5" w14:textId="77777777" w:rsidR="00814860" w:rsidRPr="00351DCE" w:rsidRDefault="00814860" w:rsidP="00814860">
      <w:pPr>
        <w:pStyle w:val="NoSpacing"/>
        <w:rPr>
          <w:rFonts w:ascii="Times New Roman" w:hAnsi="Times New Roman" w:cs="Times New Roman"/>
          <w:b/>
          <w:sz w:val="24"/>
          <w:szCs w:val="24"/>
        </w:rPr>
      </w:pPr>
    </w:p>
    <w:p w14:paraId="781839B3" w14:textId="77777777" w:rsidR="00814860" w:rsidRPr="00351DCE" w:rsidRDefault="00814860" w:rsidP="00814860">
      <w:pPr>
        <w:pStyle w:val="NoSpacing"/>
        <w:contextualSpacing/>
        <w:jc w:val="both"/>
        <w:rPr>
          <w:rFonts w:ascii="Times New Roman" w:hAnsi="Times New Roman" w:cs="Times New Roman"/>
          <w:sz w:val="20"/>
          <w:szCs w:val="20"/>
        </w:rPr>
      </w:pPr>
    </w:p>
    <w:p w14:paraId="546A823C" w14:textId="77777777" w:rsidR="005467DF" w:rsidRPr="00351DCE" w:rsidRDefault="005467DF" w:rsidP="005467DF">
      <w:pPr>
        <w:pStyle w:val="NoSpacing"/>
        <w:numPr>
          <w:ilvl w:val="0"/>
          <w:numId w:val="17"/>
        </w:numPr>
        <w:jc w:val="both"/>
        <w:rPr>
          <w:rFonts w:ascii="Times New Roman" w:hAnsi="Times New Roman" w:cs="Times New Roman"/>
          <w:sz w:val="20"/>
          <w:szCs w:val="20"/>
          <w:lang w:val="es-ES_tradnl"/>
        </w:rPr>
      </w:pPr>
      <w:r w:rsidRPr="00351DCE">
        <w:rPr>
          <w:rFonts w:ascii="Times New Roman" w:hAnsi="Times New Roman" w:cs="Times New Roman"/>
          <w:sz w:val="20"/>
          <w:szCs w:val="20"/>
        </w:rPr>
        <w:t>En el Ecuador la violencia contra los niños, niñas y adolescentes ha estado ausente del debate público, cuando no legitimada socialmente.</w:t>
      </w:r>
      <w:r w:rsidRPr="00351DCE">
        <w:rPr>
          <w:rFonts w:ascii="Times New Roman" w:hAnsi="Times New Roman" w:cs="Times New Roman"/>
          <w:sz w:val="20"/>
          <w:szCs w:val="20"/>
          <w:lang w:val="es-ES_tradnl"/>
        </w:rPr>
        <w:t xml:space="preserve"> </w:t>
      </w:r>
      <w:r w:rsidRPr="00351DCE">
        <w:rPr>
          <w:rFonts w:ascii="Times New Roman" w:hAnsi="Times New Roman" w:cs="Times New Roman"/>
          <w:sz w:val="20"/>
          <w:szCs w:val="20"/>
          <w:highlight w:val="white"/>
        </w:rPr>
        <w:t xml:space="preserve">En la última década, </w:t>
      </w:r>
      <w:r w:rsidRPr="00351DCE">
        <w:rPr>
          <w:rFonts w:ascii="Times New Roman" w:hAnsi="Times New Roman" w:cs="Times New Roman"/>
          <w:sz w:val="20"/>
          <w:szCs w:val="20"/>
        </w:rPr>
        <w:t xml:space="preserve">se tomaron graves decisiones políticas, legislativas, sociales e institucionales que debilitaron la protección sistémica de las y los niños y desmantelaron su </w:t>
      </w:r>
      <w:r w:rsidRPr="00351DCE">
        <w:rPr>
          <w:rFonts w:ascii="Times New Roman" w:hAnsi="Times New Roman" w:cs="Times New Roman"/>
          <w:sz w:val="20"/>
          <w:szCs w:val="20"/>
          <w:lang w:val="es-EC"/>
        </w:rPr>
        <w:t>S</w:t>
      </w:r>
      <w:r w:rsidRPr="00351DCE">
        <w:rPr>
          <w:rFonts w:ascii="Times New Roman" w:hAnsi="Times New Roman" w:cs="Times New Roman"/>
          <w:sz w:val="20"/>
          <w:szCs w:val="20"/>
        </w:rPr>
        <w:t xml:space="preserve">istema </w:t>
      </w:r>
      <w:r w:rsidRPr="00351DCE">
        <w:rPr>
          <w:rFonts w:ascii="Times New Roman" w:hAnsi="Times New Roman" w:cs="Times New Roman"/>
          <w:sz w:val="20"/>
          <w:szCs w:val="20"/>
          <w:lang w:val="es-EC"/>
        </w:rPr>
        <w:t xml:space="preserve">Nacional Descentralizado </w:t>
      </w:r>
      <w:r w:rsidRPr="00351DCE">
        <w:rPr>
          <w:rFonts w:ascii="Times New Roman" w:hAnsi="Times New Roman" w:cs="Times New Roman"/>
          <w:sz w:val="20"/>
          <w:szCs w:val="20"/>
        </w:rPr>
        <w:t xml:space="preserve">de </w:t>
      </w:r>
      <w:r w:rsidRPr="00351DCE">
        <w:rPr>
          <w:rFonts w:ascii="Times New Roman" w:hAnsi="Times New Roman" w:cs="Times New Roman"/>
          <w:sz w:val="20"/>
          <w:szCs w:val="20"/>
          <w:lang w:val="es-EC"/>
        </w:rPr>
        <w:t>P</w:t>
      </w:r>
      <w:r w:rsidRPr="00351DCE">
        <w:rPr>
          <w:rFonts w:ascii="Times New Roman" w:hAnsi="Times New Roman" w:cs="Times New Roman"/>
          <w:sz w:val="20"/>
          <w:szCs w:val="20"/>
        </w:rPr>
        <w:t>rotección</w:t>
      </w:r>
      <w:r w:rsidRPr="00351DCE">
        <w:rPr>
          <w:rFonts w:ascii="Times New Roman" w:hAnsi="Times New Roman" w:cs="Times New Roman"/>
          <w:sz w:val="20"/>
          <w:szCs w:val="20"/>
          <w:lang w:val="es-ES_tradnl"/>
        </w:rPr>
        <w:t xml:space="preserve"> Integral, claramente dispuesto en la Constitución. La especificidad y especialidad que los juzgados y las Juntas de Protección de Derechos tenían para atender a los niños se han perdido. </w:t>
      </w:r>
    </w:p>
    <w:p w14:paraId="15131B88" w14:textId="33D5A2A7"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C"/>
        </w:rPr>
      </w:pPr>
      <w:r w:rsidRPr="00351DCE">
        <w:rPr>
          <w:rFonts w:ascii="Times New Roman" w:hAnsi="Times New Roman" w:cs="Times New Roman"/>
          <w:color w:val="auto"/>
          <w:sz w:val="20"/>
          <w:szCs w:val="20"/>
          <w:lang w:val="es-EC"/>
        </w:rPr>
        <w:t xml:space="preserve">La violencia contra NNA en nuestro país </w:t>
      </w:r>
      <w:r w:rsidRPr="00351DCE">
        <w:rPr>
          <w:rFonts w:ascii="Times New Roman" w:hAnsi="Times New Roman" w:cs="Times New Roman"/>
          <w:bCs/>
          <w:color w:val="auto"/>
          <w:sz w:val="20"/>
          <w:szCs w:val="20"/>
          <w:lang w:val="es-EC"/>
        </w:rPr>
        <w:t>está naturalizada</w:t>
      </w:r>
      <w:r w:rsidRPr="00351DCE">
        <w:rPr>
          <w:rFonts w:ascii="Times New Roman" w:hAnsi="Times New Roman" w:cs="Times New Roman"/>
          <w:color w:val="auto"/>
          <w:sz w:val="20"/>
          <w:szCs w:val="20"/>
          <w:lang w:val="es-EC"/>
        </w:rPr>
        <w:t xml:space="preserve">, en especial </w:t>
      </w:r>
      <w:r w:rsidRPr="00351DCE">
        <w:rPr>
          <w:rFonts w:ascii="Times New Roman" w:hAnsi="Times New Roman" w:cs="Times New Roman"/>
          <w:b/>
          <w:color w:val="auto"/>
          <w:sz w:val="20"/>
          <w:szCs w:val="20"/>
          <w:lang w:val="es-EC"/>
        </w:rPr>
        <w:t>la negligencia, el malt</w:t>
      </w:r>
      <w:r w:rsidR="00551A59" w:rsidRPr="00351DCE">
        <w:rPr>
          <w:rFonts w:ascii="Times New Roman" w:hAnsi="Times New Roman" w:cs="Times New Roman"/>
          <w:b/>
          <w:color w:val="auto"/>
          <w:sz w:val="20"/>
          <w:szCs w:val="20"/>
          <w:lang w:val="es-EC"/>
        </w:rPr>
        <w:t>r</w:t>
      </w:r>
      <w:r w:rsidRPr="00351DCE">
        <w:rPr>
          <w:rFonts w:ascii="Times New Roman" w:hAnsi="Times New Roman" w:cs="Times New Roman"/>
          <w:b/>
          <w:color w:val="auto"/>
          <w:sz w:val="20"/>
          <w:szCs w:val="20"/>
          <w:lang w:val="es-EC"/>
        </w:rPr>
        <w:t>ato físico y psicológico</w:t>
      </w:r>
      <w:r w:rsidRPr="00351DCE">
        <w:rPr>
          <w:rFonts w:ascii="Times New Roman" w:hAnsi="Times New Roman" w:cs="Times New Roman"/>
          <w:color w:val="auto"/>
          <w:sz w:val="20"/>
          <w:szCs w:val="20"/>
          <w:lang w:val="es-EC"/>
        </w:rPr>
        <w:t xml:space="preserve">. La mayoría de la violencia que sufren los NNA en nuestro país, la viven en su </w:t>
      </w:r>
      <w:r w:rsidRPr="00351DCE">
        <w:rPr>
          <w:rFonts w:ascii="Times New Roman" w:hAnsi="Times New Roman" w:cs="Times New Roman"/>
          <w:bCs/>
          <w:color w:val="auto"/>
          <w:sz w:val="20"/>
          <w:szCs w:val="20"/>
          <w:lang w:val="es-EC"/>
        </w:rPr>
        <w:t>entorno cercano</w:t>
      </w:r>
      <w:r w:rsidRPr="00351DCE">
        <w:rPr>
          <w:rFonts w:ascii="Times New Roman" w:hAnsi="Times New Roman" w:cs="Times New Roman"/>
          <w:color w:val="auto"/>
          <w:sz w:val="20"/>
          <w:szCs w:val="20"/>
          <w:lang w:val="es-EC"/>
        </w:rPr>
        <w:t xml:space="preserve">. Las estadísticas y la investigación son persistentes: </w:t>
      </w:r>
      <w:r w:rsidRPr="00351DCE">
        <w:rPr>
          <w:rFonts w:ascii="Times New Roman" w:hAnsi="Times New Roman" w:cs="Times New Roman"/>
          <w:i/>
          <w:color w:val="auto"/>
          <w:sz w:val="20"/>
          <w:szCs w:val="20"/>
          <w:lang w:val="es-EC"/>
        </w:rPr>
        <w:t>la violencia que se ejerce en contra de niñas, niñas y adolescentes proviene, mayoritariamente, de adultos que ellos conocen, quieren o confían</w:t>
      </w:r>
      <w:r w:rsidRPr="00351DCE">
        <w:rPr>
          <w:rFonts w:ascii="Times New Roman" w:hAnsi="Times New Roman" w:cs="Times New Roman"/>
          <w:color w:val="auto"/>
          <w:sz w:val="20"/>
          <w:szCs w:val="20"/>
          <w:lang w:val="es-EC"/>
        </w:rPr>
        <w:t xml:space="preserve">.  </w:t>
      </w:r>
      <w:r w:rsidRPr="00351DCE">
        <w:rPr>
          <w:rFonts w:ascii="Times New Roman" w:hAnsi="Times New Roman" w:cs="Times New Roman"/>
          <w:sz w:val="20"/>
          <w:szCs w:val="20"/>
        </w:rPr>
        <w:t xml:space="preserve">No cabe duda que </w:t>
      </w:r>
      <w:r w:rsidRPr="00351DCE">
        <w:rPr>
          <w:rFonts w:ascii="Times New Roman" w:hAnsi="Times New Roman" w:cs="Times New Roman"/>
          <w:sz w:val="20"/>
          <w:szCs w:val="20"/>
          <w:lang w:val="es-EC"/>
        </w:rPr>
        <w:t xml:space="preserve">la sociedad ecuatoriana se caracteriza por la manifestación constante de conductas agresivas en contra de la </w:t>
      </w:r>
      <w:r w:rsidR="008E7306" w:rsidRPr="00351DCE">
        <w:rPr>
          <w:rFonts w:ascii="Times New Roman" w:hAnsi="Times New Roman" w:cs="Times New Roman"/>
          <w:sz w:val="20"/>
          <w:szCs w:val="20"/>
          <w:lang w:val="es-EC"/>
        </w:rPr>
        <w:t>niñez</w:t>
      </w:r>
      <w:r w:rsidRPr="00351DCE">
        <w:rPr>
          <w:rFonts w:ascii="Times New Roman" w:hAnsi="Times New Roman" w:cs="Times New Roman"/>
          <w:sz w:val="20"/>
          <w:szCs w:val="20"/>
          <w:lang w:val="es-EC"/>
        </w:rPr>
        <w:t xml:space="preserve"> y adolescencia en los ámbitos en los que se desenvuelven. </w:t>
      </w:r>
    </w:p>
    <w:p w14:paraId="1913DAD2" w14:textId="77777777"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El impacto que la violencia tiene en la salud física y mental de las NNA es un argumento inconvertible a la hora de aunar esfuerzos para prevenirla, atenderla y repararla a través de una gama de esfuerzos coordinados que integren estrategias legales, sociales, educativas, de salud para reducir factores de riesgo y fortalecer los de protección individual, familiar, comunitario y social con objetivos a corto, mediano y largo plazos.  </w:t>
      </w:r>
    </w:p>
    <w:p w14:paraId="29BE566C" w14:textId="5C4141D0"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b/>
          <w:color w:val="auto"/>
          <w:sz w:val="20"/>
          <w:szCs w:val="20"/>
          <w:lang w:val="es-EC"/>
        </w:rPr>
        <w:t>Violencia Sexual:</w:t>
      </w:r>
      <w:r w:rsidRPr="00351DCE">
        <w:rPr>
          <w:rFonts w:ascii="Times New Roman" w:hAnsi="Times New Roman" w:cs="Times New Roman"/>
          <w:color w:val="auto"/>
          <w:sz w:val="20"/>
          <w:szCs w:val="20"/>
          <w:lang w:val="es-EC"/>
        </w:rPr>
        <w:t xml:space="preserve"> 1</w:t>
      </w:r>
      <w:r w:rsidRPr="00351DCE">
        <w:rPr>
          <w:rFonts w:ascii="Times New Roman" w:hAnsi="Times New Roman" w:cs="Times New Roman"/>
          <w:sz w:val="20"/>
          <w:szCs w:val="20"/>
          <w:lang w:val="es-EC"/>
        </w:rPr>
        <w:t xml:space="preserve"> de cada 5 niños y niñas -no hay distinción entre hombres y mujeres- habían sufrido </w:t>
      </w:r>
      <w:r w:rsidR="008E7306" w:rsidRPr="00351DCE">
        <w:rPr>
          <w:rFonts w:ascii="Times New Roman" w:hAnsi="Times New Roman" w:cs="Times New Roman"/>
          <w:sz w:val="20"/>
          <w:szCs w:val="20"/>
          <w:lang w:val="es-EC"/>
        </w:rPr>
        <w:t>algún</w:t>
      </w:r>
      <w:r w:rsidRPr="00351DCE">
        <w:rPr>
          <w:rFonts w:ascii="Times New Roman" w:hAnsi="Times New Roman" w:cs="Times New Roman"/>
          <w:sz w:val="20"/>
          <w:szCs w:val="20"/>
          <w:lang w:val="es-EC"/>
        </w:rPr>
        <w:t xml:space="preserve"> tipo de abuso sexual. (MIES, 2010). </w:t>
      </w:r>
      <w:r w:rsidRPr="00351DCE">
        <w:rPr>
          <w:rFonts w:ascii="Times New Roman" w:hAnsi="Times New Roman" w:cs="Times New Roman"/>
          <w:sz w:val="20"/>
          <w:szCs w:val="20"/>
          <w:lang w:val="es-ES"/>
        </w:rPr>
        <w:t xml:space="preserve">De cada 10 víctimas de violación, 6 corresponden a NNA. </w:t>
      </w:r>
      <w:r w:rsidRPr="00351DCE">
        <w:rPr>
          <w:rFonts w:ascii="Times New Roman" w:hAnsi="Times New Roman" w:cs="Times New Roman"/>
          <w:sz w:val="20"/>
          <w:szCs w:val="20"/>
          <w:lang w:val="es-EC"/>
        </w:rPr>
        <w:t>65% de casos de violencia sexual  son cometidos por familiares 14% de manera periódica. 1 de cada 4 no avisó, a 1 de cada 3 le creyeron.</w:t>
      </w:r>
      <w:r w:rsidRPr="00351DCE">
        <w:rPr>
          <w:rFonts w:ascii="Times New Roman" w:hAnsi="Times New Roman" w:cs="Times New Roman"/>
          <w:sz w:val="20"/>
          <w:szCs w:val="20"/>
          <w:lang w:val="es-ES"/>
        </w:rPr>
        <w:t xml:space="preserve"> (CNII). 9 de </w:t>
      </w:r>
      <w:r w:rsidRPr="00351DCE">
        <w:rPr>
          <w:rFonts w:ascii="Times New Roman" w:hAnsi="Times New Roman" w:cs="Times New Roman"/>
          <w:sz w:val="20"/>
          <w:szCs w:val="20"/>
          <w:lang w:val="es-ES"/>
        </w:rPr>
        <w:lastRenderedPageBreak/>
        <w:t>cada 10 niñas menores de catorce años tuvieron su primera relación sexual con personas mayores a ellas. 8 de cada 100 se embarazaron de hombres de 30 años o más. Se constata la dificultad de las familias para prevenir y actuar frente al abuso sexual. En algo más de la mitad de los casos (55,6%), la familia se limitó a tomar medidas para evitar que el hecho se repita, y apenas el 15% optó por la denuncia. (Unicef). El resultado: solo una tercera parte del total de niñas y adolescentes abusadas fueron atendidas o recibieron alguna respuesta.</w:t>
      </w:r>
    </w:p>
    <w:p w14:paraId="39CD567B" w14:textId="36A2DAA1"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Estas alarmantes cifras nos llevan a revelar otra lacerante realidad y es que 17.448 niñas menores de 14 años quedaron embarazadas desde el 2009 al 2016, aunque no fueron registradas como tal lo cual además de invisibilizar este flagelo les impidió a acceder a atención, reparación y justicia. Cada semana 40 niñas menores de catorce años paren víctimas de violación, 60 adolescentes corren la misma suerte. (Situación de la Niñez y la Adolescencia en el Ecuador, 2019.)</w:t>
      </w:r>
      <w:r w:rsidRPr="00351DCE">
        <w:rPr>
          <w:rStyle w:val="FootnoteReference"/>
          <w:rFonts w:cs="Times New Roman"/>
          <w:sz w:val="20"/>
          <w:szCs w:val="20"/>
          <w:lang w:val="es-ES"/>
        </w:rPr>
        <w:footnoteReference w:id="5"/>
      </w:r>
    </w:p>
    <w:p w14:paraId="157B7C8F"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Buena parte de los embarazos infantiles, además de ser producto de violencia sexual, en especial de incesto, traen consigo una doble victimización implícita derivada de la falta de protocolos existentes para la atención de la salud de las niñas víctimas de violencia sexual, así como también como consecuencia de los obstáculos vinculados a la legislación que prohíbe el aborto en los casos de violencia sexual.  </w:t>
      </w:r>
      <w:r w:rsidRPr="00351DCE">
        <w:rPr>
          <w:rFonts w:ascii="Times New Roman" w:hAnsi="Times New Roman" w:cs="Times New Roman"/>
          <w:sz w:val="20"/>
          <w:szCs w:val="20"/>
        </w:rPr>
        <w:t xml:space="preserve">Pero no solo en la familia, las y los niños se ven expuestos a la violencia sexual, 2.678 casos de abuso sexual han sido cometidos en espacios educativos. 1.256 fueron relacionados con docentes y autoridades </w:t>
      </w:r>
      <w:r w:rsidRPr="00351DCE">
        <w:rPr>
          <w:rFonts w:ascii="Times New Roman" w:hAnsi="Times New Roman" w:cs="Times New Roman"/>
          <w:sz w:val="20"/>
          <w:szCs w:val="20"/>
          <w:lang w:val="es-ES"/>
        </w:rPr>
        <w:t>aunque en ocasiones los perpetradores también son conserjes, conductores y adolescentes varones contra niñas menores, en la mayoría de los casos estos ofensores se han dado a la fuga. (MEC).</w:t>
      </w:r>
    </w:p>
    <w:p w14:paraId="3D66458D" w14:textId="77777777"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La educación informal (academias de idiomas, de deportes o actividades culturales) así como las actividades de ocio no están reguladas por ningún organismo del Estado, en estos espacios también se ha agredido sexualmente a nuestras niñas y niños.</w:t>
      </w:r>
    </w:p>
    <w:p w14:paraId="178716A1" w14:textId="09E5040D"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La </w:t>
      </w:r>
      <w:r w:rsidRPr="00351DCE">
        <w:rPr>
          <w:rFonts w:ascii="Times New Roman" w:hAnsi="Times New Roman" w:cs="Times New Roman"/>
          <w:b/>
          <w:sz w:val="20"/>
          <w:szCs w:val="20"/>
          <w:lang w:val="es-ES"/>
        </w:rPr>
        <w:t>pederastia clerical</w:t>
      </w:r>
      <w:r w:rsidRPr="00351DCE">
        <w:rPr>
          <w:rFonts w:ascii="Times New Roman" w:hAnsi="Times New Roman" w:cs="Times New Roman"/>
          <w:sz w:val="20"/>
          <w:szCs w:val="20"/>
          <w:lang w:val="es-ES"/>
        </w:rPr>
        <w:t xml:space="preserve"> no ha sido la excepción en el país y aunque no se cuentan con datos oficiales ni la voluntad desde el gobierno para investigar a fondo este flagelo, se sabe a través del Ministerio de Educación que a nivel nacional se registra</w:t>
      </w:r>
      <w:r w:rsidR="008E7306" w:rsidRPr="00351DCE">
        <w:rPr>
          <w:rFonts w:ascii="Times New Roman" w:hAnsi="Times New Roman" w:cs="Times New Roman"/>
          <w:sz w:val="20"/>
          <w:szCs w:val="20"/>
          <w:lang w:val="es-ES"/>
        </w:rPr>
        <w:t xml:space="preserve">ron </w:t>
      </w:r>
      <w:r w:rsidRPr="00351DCE">
        <w:rPr>
          <w:rFonts w:ascii="Times New Roman" w:hAnsi="Times New Roman" w:cs="Times New Roman"/>
          <w:sz w:val="20"/>
          <w:szCs w:val="20"/>
          <w:lang w:val="es-ES"/>
        </w:rPr>
        <w:t xml:space="preserve">hasta el 2018, 72 procesos en contra de autoridades o docentes pertenecientes al clero de la Iglesia Católica. De acuerdo a información del extinto Ministerio de Justicia en los últimos 5 años se ha dictado sentencia condenatoria en contra de 13 miembros de diferentes organizaciones religiosas. </w:t>
      </w:r>
    </w:p>
    <w:p w14:paraId="347BE140" w14:textId="77777777"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C"/>
        </w:rPr>
      </w:pPr>
      <w:r w:rsidRPr="00351DCE">
        <w:rPr>
          <w:rFonts w:ascii="Times New Roman" w:hAnsi="Times New Roman" w:cs="Times New Roman"/>
          <w:bCs/>
          <w:sz w:val="20"/>
          <w:szCs w:val="20"/>
          <w:lang w:val="es-EC"/>
        </w:rPr>
        <w:t>De las 7.500 denuncias de violencia sexual contra NNA</w:t>
      </w:r>
      <w:r w:rsidRPr="00351DCE">
        <w:rPr>
          <w:rFonts w:ascii="Times New Roman" w:hAnsi="Times New Roman" w:cs="Times New Roman"/>
          <w:sz w:val="20"/>
          <w:szCs w:val="20"/>
          <w:lang w:val="es-EC"/>
        </w:rPr>
        <w:t xml:space="preserve">, receptadas (2014-2018), </w:t>
      </w:r>
      <w:r w:rsidRPr="00351DCE">
        <w:rPr>
          <w:rFonts w:ascii="Times New Roman" w:hAnsi="Times New Roman" w:cs="Times New Roman"/>
          <w:b/>
          <w:sz w:val="20"/>
          <w:szCs w:val="20"/>
          <w:lang w:val="es-EC"/>
        </w:rPr>
        <w:t>tan</w:t>
      </w:r>
      <w:r w:rsidRPr="00351DCE">
        <w:rPr>
          <w:rFonts w:ascii="Times New Roman" w:hAnsi="Times New Roman" w:cs="Times New Roman"/>
          <w:sz w:val="20"/>
          <w:szCs w:val="20"/>
          <w:lang w:val="es-EC"/>
        </w:rPr>
        <w:t xml:space="preserve"> </w:t>
      </w:r>
      <w:r w:rsidRPr="00351DCE">
        <w:rPr>
          <w:rFonts w:ascii="Times New Roman" w:hAnsi="Times New Roman" w:cs="Times New Roman"/>
          <w:b/>
          <w:sz w:val="20"/>
          <w:szCs w:val="20"/>
          <w:lang w:val="es-EC"/>
        </w:rPr>
        <w:t>solo 1.500 han sido sentenciadas</w:t>
      </w:r>
      <w:r w:rsidRPr="00351DCE">
        <w:rPr>
          <w:rFonts w:ascii="Times New Roman" w:hAnsi="Times New Roman" w:cs="Times New Roman"/>
          <w:sz w:val="20"/>
          <w:szCs w:val="20"/>
          <w:lang w:val="es-EC"/>
        </w:rPr>
        <w:t xml:space="preserve">. </w:t>
      </w:r>
      <w:r w:rsidRPr="00351DCE">
        <w:rPr>
          <w:rFonts w:ascii="Times New Roman" w:hAnsi="Times New Roman" w:cs="Times New Roman"/>
          <w:sz w:val="20"/>
          <w:szCs w:val="20"/>
          <w:lang w:val="es-ES"/>
        </w:rPr>
        <w:t>La impunidad lleva olvido social, lesiona la confianza, la paz, la convivencia.</w:t>
      </w:r>
    </w:p>
    <w:p w14:paraId="0F7D2806" w14:textId="77777777" w:rsidR="00814860" w:rsidRPr="00351DCE" w:rsidRDefault="00814860" w:rsidP="00D27DF3">
      <w:pPr>
        <w:pStyle w:val="NoSpacing"/>
        <w:numPr>
          <w:ilvl w:val="0"/>
          <w:numId w:val="17"/>
        </w:numPr>
        <w:contextualSpacing/>
        <w:jc w:val="both"/>
        <w:rPr>
          <w:rFonts w:ascii="Times New Roman" w:hAnsi="Times New Roman" w:cs="Times New Roman"/>
          <w:color w:val="auto"/>
          <w:sz w:val="20"/>
          <w:szCs w:val="20"/>
          <w:lang w:val="es-ES_tradnl"/>
        </w:rPr>
      </w:pPr>
      <w:r w:rsidRPr="00351DCE">
        <w:rPr>
          <w:rFonts w:ascii="Times New Roman" w:hAnsi="Times New Roman" w:cs="Times New Roman"/>
          <w:b/>
          <w:color w:val="auto"/>
          <w:sz w:val="20"/>
          <w:szCs w:val="20"/>
          <w:lang w:val="es-EC"/>
        </w:rPr>
        <w:t>Castigo Corporal:</w:t>
      </w:r>
      <w:r w:rsidRPr="00351DCE">
        <w:rPr>
          <w:rFonts w:ascii="Times New Roman" w:hAnsi="Times New Roman" w:cs="Times New Roman"/>
          <w:color w:val="auto"/>
          <w:sz w:val="20"/>
          <w:szCs w:val="20"/>
          <w:lang w:val="es-EC"/>
        </w:rPr>
        <w:t xml:space="preserve"> </w:t>
      </w:r>
      <w:r w:rsidRPr="00351DCE">
        <w:rPr>
          <w:rFonts w:ascii="Times New Roman" w:hAnsi="Times New Roman" w:cs="Times New Roman"/>
          <w:color w:val="auto"/>
          <w:sz w:val="20"/>
          <w:szCs w:val="20"/>
          <w:lang w:val="es-ES_tradnl"/>
        </w:rPr>
        <w:t xml:space="preserve">En la Encuesta de Niñez y Adolescencia desde la intergeneracionalidad se evidencia el traspaso intergeneracional de la violencia, así, el 19% de los padres, madres o cuidadores indicaron que fueron maltratados en su niñez.  El 39% de los niños y adolescentes que viven en hogares donde sus progenitores fueron en el pasado maltratados, hoy son golpeados. Así el 47% de los niños y adolescentes afrodescendientes es golpeado por sus progenitores cuando cometen una falta, frente al 29% de los mestizos y al 42% de los indígenas.  </w:t>
      </w:r>
    </w:p>
    <w:p w14:paraId="4F752481"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rPr>
        <w:t>En Ecuador, 4 de cada 10 niños sufren maltrato extremo (baños en agua fría, golpes, encierros) por parte de sus progenitores y cuidadores.</w:t>
      </w:r>
      <w:r w:rsidRPr="00351DCE">
        <w:rPr>
          <w:rFonts w:ascii="Times New Roman" w:hAnsi="Times New Roman" w:cs="Times New Roman"/>
          <w:sz w:val="20"/>
          <w:szCs w:val="20"/>
          <w:lang w:val="es-EC"/>
        </w:rPr>
        <w:t xml:space="preserve"> </w:t>
      </w:r>
      <w:r w:rsidRPr="00351DCE">
        <w:rPr>
          <w:rFonts w:ascii="Times New Roman" w:hAnsi="Times New Roman" w:cs="Times New Roman"/>
          <w:sz w:val="20"/>
          <w:szCs w:val="20"/>
          <w:lang w:val="es-ES"/>
        </w:rPr>
        <w:t>El Comité de los Derechos del Niño ha recomendado en tres ocasiones a Ecuador que se prohíba el castigo corporal de los niños en todos los entornos, incluido el hogar. Lo propio el Comité de Derechos Humanos (2009), Comité contra la Tortura (2010), el Examen Periódico Universal del Ecuador en 2012 y durante el segundo ciclo de revisión en 2017.</w:t>
      </w:r>
      <w:r w:rsidRPr="00351DCE">
        <w:rPr>
          <w:rStyle w:val="FootnoteReference"/>
          <w:rFonts w:cs="Times New Roman"/>
          <w:sz w:val="20"/>
          <w:szCs w:val="20"/>
          <w:lang w:val="es-ES"/>
        </w:rPr>
        <w:footnoteReference w:id="6"/>
      </w:r>
    </w:p>
    <w:p w14:paraId="5C0636CA"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_tradnl"/>
        </w:rPr>
      </w:pPr>
      <w:r w:rsidRPr="00351DCE">
        <w:rPr>
          <w:rFonts w:ascii="Times New Roman" w:hAnsi="Times New Roman" w:cs="Times New Roman"/>
          <w:b/>
          <w:sz w:val="20"/>
          <w:szCs w:val="20"/>
          <w:lang w:val="es-ES_tradnl"/>
        </w:rPr>
        <w:lastRenderedPageBreak/>
        <w:t>Desapariciones y trata de personas:</w:t>
      </w:r>
      <w:r w:rsidRPr="00351DCE">
        <w:rPr>
          <w:rFonts w:ascii="Times New Roman" w:hAnsi="Times New Roman" w:cs="Times New Roman"/>
          <w:sz w:val="20"/>
          <w:szCs w:val="20"/>
          <w:lang w:val="es-ES_tradnl"/>
        </w:rPr>
        <w:t xml:space="preserve">  </w:t>
      </w:r>
      <w:r w:rsidRPr="00351DCE">
        <w:rPr>
          <w:rFonts w:ascii="Times New Roman" w:hAnsi="Times New Roman" w:cs="Times New Roman"/>
          <w:sz w:val="20"/>
          <w:szCs w:val="20"/>
          <w:lang w:val="es-EC"/>
        </w:rPr>
        <w:t xml:space="preserve">1 de cada 5 personas desaparecidas en Ecuador son niños, niñas y adolescentes. </w:t>
      </w:r>
      <w:r w:rsidRPr="00351DCE">
        <w:rPr>
          <w:rFonts w:ascii="Times New Roman" w:hAnsi="Times New Roman" w:cs="Times New Roman"/>
          <w:sz w:val="20"/>
          <w:szCs w:val="20"/>
          <w:lang w:val="es-ES_tradnl"/>
        </w:rPr>
        <w:t xml:space="preserve">El 20% puede ser víctima de tráfico y trata de personas. De hecho el 84% de las víctimas de trata son mujeres y por grupo etario entre 13 y 17 años el 95% son mujeres (Dirección Nacional de Trata, Ministerio del Interior). </w:t>
      </w:r>
      <w:r w:rsidRPr="00351DCE">
        <w:rPr>
          <w:rFonts w:ascii="Times New Roman" w:hAnsi="Times New Roman" w:cs="Times New Roman"/>
          <w:sz w:val="20"/>
          <w:szCs w:val="20"/>
          <w:lang w:val="es-EC"/>
        </w:rPr>
        <w:t xml:space="preserve">Al ser la violencia, la negligencia y el desapego emocional una constante en el hogar, los NNA huyen del mismo. </w:t>
      </w:r>
      <w:r w:rsidRPr="00351DCE">
        <w:rPr>
          <w:rFonts w:ascii="Times New Roman" w:hAnsi="Times New Roman" w:cs="Times New Roman"/>
          <w:sz w:val="20"/>
          <w:szCs w:val="20"/>
          <w:lang w:val="es-ES_tradnl"/>
        </w:rPr>
        <w:t>La Policía Nacional ha informado que el mayor número de NNA reportados como perdidos, escapan de sus casas por ser víctimas de violencia o abusos, se ‘</w:t>
      </w:r>
      <w:r w:rsidRPr="00351DCE">
        <w:rPr>
          <w:rFonts w:ascii="Times New Roman" w:hAnsi="Times New Roman" w:cs="Times New Roman"/>
          <w:b/>
          <w:sz w:val="20"/>
          <w:szCs w:val="20"/>
          <w:lang w:val="es-ES_tradnl"/>
        </w:rPr>
        <w:t>autoextravían</w:t>
      </w:r>
      <w:r w:rsidRPr="00351DCE">
        <w:rPr>
          <w:rFonts w:ascii="Times New Roman" w:hAnsi="Times New Roman" w:cs="Times New Roman"/>
          <w:sz w:val="20"/>
          <w:szCs w:val="20"/>
          <w:lang w:val="es-ES_tradnl"/>
        </w:rPr>
        <w:t>’, o son expulsados por sus familiares. NNA son captados en las afueras de sus colegios, inducidos al robo y a las drogas para luego ser explotados sexualmente, realidad que se encuentra invisibilizada en el país.</w:t>
      </w:r>
      <w:r w:rsidRPr="00351DCE">
        <w:rPr>
          <w:rStyle w:val="FootnoteReference"/>
          <w:rFonts w:cs="Times New Roman"/>
          <w:sz w:val="20"/>
          <w:szCs w:val="20"/>
          <w:lang w:val="es-ES_tradnl"/>
        </w:rPr>
        <w:footnoteReference w:id="7"/>
      </w:r>
      <w:r w:rsidRPr="00351DCE">
        <w:rPr>
          <w:rFonts w:ascii="Times New Roman" w:hAnsi="Times New Roman" w:cs="Times New Roman"/>
          <w:sz w:val="20"/>
          <w:szCs w:val="20"/>
          <w:lang w:val="es-ES_tradnl"/>
        </w:rPr>
        <w:t xml:space="preserve"> </w:t>
      </w:r>
    </w:p>
    <w:p w14:paraId="7570B99F"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C"/>
        </w:rPr>
      </w:pPr>
      <w:r w:rsidRPr="00351DCE">
        <w:rPr>
          <w:rFonts w:ascii="Times New Roman" w:hAnsi="Times New Roman" w:cs="Times New Roman"/>
          <w:b/>
          <w:sz w:val="20"/>
          <w:szCs w:val="20"/>
          <w:lang w:val="es-ES_tradnl"/>
        </w:rPr>
        <w:t>Femicidios y orfandad:</w:t>
      </w:r>
      <w:r w:rsidRPr="00351DCE">
        <w:rPr>
          <w:rFonts w:ascii="Times New Roman" w:hAnsi="Times New Roman" w:cs="Times New Roman"/>
          <w:sz w:val="20"/>
          <w:szCs w:val="20"/>
          <w:lang w:val="es-EC"/>
        </w:rPr>
        <w:t xml:space="preserve"> Entre 2014 y 2018: 87 adolescentes y jóvenes (15-24 años) fueron asesinadas. (CNII). Según datos de la Comisión Ecuménica de Derechos Humanos, desde 2014 que entró en vigencia el Código Orgánico Integral Penal, hasta el 2019, el delito femicidio dejó a </w:t>
      </w:r>
      <w:r w:rsidRPr="00351DCE">
        <w:rPr>
          <w:rFonts w:ascii="Times New Roman" w:hAnsi="Times New Roman" w:cs="Times New Roman"/>
          <w:b/>
          <w:sz w:val="20"/>
          <w:szCs w:val="20"/>
          <w:lang w:val="es-EC"/>
        </w:rPr>
        <w:t>877 menores de edad  en la orfandad</w:t>
      </w:r>
      <w:r w:rsidRPr="00351DCE">
        <w:rPr>
          <w:rFonts w:ascii="Times New Roman" w:hAnsi="Times New Roman" w:cs="Times New Roman"/>
          <w:sz w:val="20"/>
          <w:szCs w:val="20"/>
          <w:lang w:val="es-EC"/>
        </w:rPr>
        <w:t xml:space="preserve">. NNA a los que el gobierno les ha perdido el rastro y desconoce (en su gran mayoría) donde están.Solo en lo que va de este 2019, aproximadamente 20 NNA que perdieron a sus madres. (CNII). Los NNA que quedan en la orfandad pasan a manos de sus familias ampliadas o son institucionalizados, cuando entran a acogimiento no son registrados como </w:t>
      </w:r>
      <w:r w:rsidRPr="00351DCE">
        <w:rPr>
          <w:rFonts w:ascii="Times New Roman" w:hAnsi="Times New Roman" w:cs="Times New Roman"/>
          <w:b/>
          <w:sz w:val="20"/>
          <w:szCs w:val="20"/>
          <w:lang w:val="es-EC"/>
        </w:rPr>
        <w:t>víctimas indirectas de femicidio</w:t>
      </w:r>
      <w:r w:rsidRPr="00351DCE">
        <w:rPr>
          <w:rFonts w:ascii="Times New Roman" w:hAnsi="Times New Roman" w:cs="Times New Roman"/>
          <w:sz w:val="20"/>
          <w:szCs w:val="20"/>
          <w:lang w:val="es-EC"/>
        </w:rPr>
        <w:t xml:space="preserve"> y por lo tanto son invisibilizados lo cual redunda en el tratamiento y cuidado que deben recibir a efectos de reparar sus vidas.</w:t>
      </w:r>
    </w:p>
    <w:p w14:paraId="008E0B97"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shd w:val="clear" w:color="auto" w:fill="FFFFFF"/>
          <w:lang w:val="es-EC"/>
        </w:rPr>
      </w:pPr>
      <w:r w:rsidRPr="00351DCE">
        <w:rPr>
          <w:rFonts w:ascii="Times New Roman" w:hAnsi="Times New Roman" w:cs="Times New Roman"/>
          <w:b/>
          <w:sz w:val="20"/>
          <w:szCs w:val="20"/>
          <w:lang w:val="es-EC"/>
        </w:rPr>
        <w:t xml:space="preserve">Adicciones: </w:t>
      </w:r>
      <w:r w:rsidRPr="00351DCE">
        <w:rPr>
          <w:rFonts w:ascii="Times New Roman" w:hAnsi="Times New Roman" w:cs="Times New Roman"/>
          <w:sz w:val="20"/>
          <w:szCs w:val="20"/>
          <w:lang w:val="es-ES"/>
        </w:rPr>
        <w:t xml:space="preserve">1 de cada 4 adolescentes alguna vez se ha embriagado y 29% ha visto usar drogas a algún estudiante del colegio. 46% considera que en su centro educativo circulan drogas; 48% afirma que alrededor de su colegio o escuela venden estupefacientes (ENAI, 2016). </w:t>
      </w:r>
      <w:r w:rsidRPr="00351DCE">
        <w:rPr>
          <w:rFonts w:ascii="Times New Roman" w:hAnsi="Times New Roman" w:cs="Times New Roman"/>
          <w:sz w:val="20"/>
          <w:szCs w:val="20"/>
          <w:lang w:val="es-EC"/>
        </w:rPr>
        <w:t xml:space="preserve">La edad promedio del primer consumo de drogas es de 14 años, y la heroína o ‘H’ tiene mayor incidencia en los rangos más bajo de edad (14,39), seguida de la cocaína (14,72) y la marihuana (14,88). </w:t>
      </w:r>
      <w:r w:rsidRPr="00351DCE">
        <w:rPr>
          <w:rFonts w:ascii="Times New Roman" w:hAnsi="Times New Roman" w:cs="Times New Roman"/>
          <w:sz w:val="20"/>
          <w:szCs w:val="20"/>
          <w:shd w:val="clear" w:color="auto" w:fill="FFFFFF"/>
          <w:lang w:val="es-ES"/>
        </w:rPr>
        <w:t xml:space="preserve">Frente a la inacción del estado Ecuatoriano ante este fenómeno social violento </w:t>
      </w:r>
      <w:r w:rsidRPr="00351DCE">
        <w:rPr>
          <w:rFonts w:ascii="Times New Roman" w:hAnsi="Times New Roman" w:cs="Times New Roman"/>
          <w:sz w:val="20"/>
          <w:szCs w:val="20"/>
          <w:shd w:val="clear" w:color="auto" w:fill="FFFFFF"/>
          <w:lang w:val="es-EC"/>
        </w:rPr>
        <w:t>han proliferado son los centros de desintoxicación clandestinos con el riesgo latente que esto significa.</w:t>
      </w:r>
    </w:p>
    <w:p w14:paraId="645F5906"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C"/>
        </w:rPr>
      </w:pPr>
      <w:r w:rsidRPr="00351DCE">
        <w:rPr>
          <w:rFonts w:ascii="Times New Roman" w:hAnsi="Times New Roman" w:cs="Times New Roman"/>
          <w:b/>
          <w:sz w:val="20"/>
          <w:szCs w:val="20"/>
          <w:lang w:val="es-EC"/>
        </w:rPr>
        <w:t>Matrimonio o unión infantil:</w:t>
      </w:r>
      <w:r w:rsidRPr="00351DCE">
        <w:rPr>
          <w:rFonts w:ascii="Times New Roman" w:hAnsi="Times New Roman" w:cs="Times New Roman"/>
          <w:sz w:val="20"/>
          <w:szCs w:val="20"/>
          <w:lang w:val="es-EC"/>
        </w:rPr>
        <w:t xml:space="preserve"> El matrimonio o unión infantil/adolescente pasó del 2% en el 2012 (ENEMDU, 2012) al 3% en el 2016 (ENEMDU, 2016). De este total, la norma legal es rebasada por la práctica social: el 82% fueron uniones de hecho o informales y el 18% matrimonios inscritos en el Registro Civil. (Situación Niñez y Adolescencia 2019). El Comité de Derechos del Niño recomendó al Estado ecuatoriano que adopte una estrategia integral para sensibilizar a la sociedad y a los niños sobre la edad mínima legal para contraer matrimonio, fijada en los 18 años, esta recomendación no se ha cumplido. </w:t>
      </w:r>
      <w:r w:rsidRPr="00351DCE">
        <w:rPr>
          <w:rStyle w:val="FootnoteReference"/>
          <w:rFonts w:cs="Times New Roman"/>
          <w:sz w:val="20"/>
          <w:szCs w:val="20"/>
          <w:lang w:val="es-EC"/>
        </w:rPr>
        <w:footnoteReference w:id="8"/>
      </w:r>
    </w:p>
    <w:p w14:paraId="38E72BB9" w14:textId="77777777"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b/>
          <w:sz w:val="20"/>
          <w:szCs w:val="20"/>
        </w:rPr>
        <w:t>Violencia Escolar:</w:t>
      </w:r>
      <w:r w:rsidRPr="00351DCE">
        <w:rPr>
          <w:rFonts w:ascii="Times New Roman" w:hAnsi="Times New Roman" w:cs="Times New Roman"/>
          <w:sz w:val="20"/>
          <w:szCs w:val="20"/>
        </w:rPr>
        <w:t xml:space="preserve"> 6 de cada 10 estudiantes han sido víctimas de violencia en la escuela.</w:t>
      </w:r>
      <w:r w:rsidRPr="00351DCE">
        <w:rPr>
          <w:rFonts w:ascii="Times New Roman" w:hAnsi="Times New Roman" w:cs="Times New Roman"/>
          <w:sz w:val="20"/>
          <w:szCs w:val="20"/>
          <w:lang w:val="es-ES"/>
        </w:rPr>
        <w:t xml:space="preserve"> </w:t>
      </w:r>
      <w:r w:rsidRPr="00351DCE">
        <w:rPr>
          <w:rFonts w:ascii="Times New Roman" w:hAnsi="Times New Roman" w:cs="Times New Roman"/>
          <w:sz w:val="20"/>
          <w:szCs w:val="20"/>
        </w:rPr>
        <w:t xml:space="preserve">26% de quienes sufren acoso escolar afirma que han intentado suicidarse. </w:t>
      </w:r>
      <w:r w:rsidRPr="00351DCE">
        <w:rPr>
          <w:rFonts w:ascii="Times New Roman" w:hAnsi="Times New Roman" w:cs="Times New Roman"/>
          <w:sz w:val="20"/>
          <w:szCs w:val="20"/>
          <w:lang w:val="es-ES"/>
        </w:rPr>
        <w:t xml:space="preserve">16% de mujeres víctimas de acoso escolar consideró suicidarse como consecuencia de la difusión de rumores o secretos, frente al 7% de hombres. En el 2015 el 20% del total de víctimas de acoso </w:t>
      </w:r>
      <w:r w:rsidRPr="00351DCE">
        <w:rPr>
          <w:rFonts w:ascii="Times New Roman" w:hAnsi="Times New Roman" w:cs="Times New Roman"/>
          <w:sz w:val="20"/>
          <w:szCs w:val="20"/>
          <w:lang w:val="es-ES"/>
        </w:rPr>
        <w:lastRenderedPageBreak/>
        <w:t xml:space="preserve">escolar que pensaron en quitarse la vida tenían entre 11 y 14 años. </w:t>
      </w:r>
      <w:r w:rsidRPr="00351DCE">
        <w:rPr>
          <w:rFonts w:ascii="Times New Roman" w:hAnsi="Times New Roman" w:cs="Times New Roman"/>
          <w:sz w:val="20"/>
          <w:szCs w:val="20"/>
        </w:rPr>
        <w:t>(OP, World Vision y UNICEF, 2016)</w:t>
      </w:r>
      <w:r w:rsidRPr="00351DCE">
        <w:rPr>
          <w:rFonts w:ascii="Times New Roman" w:hAnsi="Times New Roman" w:cs="Times New Roman"/>
          <w:sz w:val="20"/>
          <w:szCs w:val="20"/>
          <w:lang w:val="es-EC"/>
        </w:rPr>
        <w:t xml:space="preserve">. </w:t>
      </w:r>
      <w:r w:rsidRPr="00351DCE">
        <w:rPr>
          <w:rFonts w:ascii="Times New Roman" w:hAnsi="Times New Roman" w:cs="Times New Roman"/>
          <w:sz w:val="20"/>
          <w:szCs w:val="20"/>
          <w:lang w:val="es-ES"/>
        </w:rPr>
        <w:t>Los profesores golpean al 10% de los niños entre 5 y 11 años, mientras que el 26% de adolescentes entre 12 y 17 años recibe disminuciones en sus notas como castigo por parte de sus docentes. (ENAI, 2016).</w:t>
      </w:r>
    </w:p>
    <w:p w14:paraId="178536C5" w14:textId="6399738F"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Respecto a actos violentos por medios telemáticos (ciberacoso), el 10% de estudiantes entre 11 y 18 años refirió haber sido víctima de esta forma de acoso (</w:t>
      </w:r>
      <w:r w:rsidRPr="00351DCE">
        <w:rPr>
          <w:rFonts w:ascii="Times New Roman" w:hAnsi="Times New Roman" w:cs="Times New Roman"/>
          <w:sz w:val="20"/>
          <w:szCs w:val="20"/>
        </w:rPr>
        <w:t>OP, World Vision</w:t>
      </w:r>
      <w:ins w:id="2" w:author="María Gloria Barreiro" w:date="2019-09-04T22:35:00Z">
        <w:r w:rsidR="0079706B" w:rsidRPr="00351DCE">
          <w:rPr>
            <w:rFonts w:ascii="Times New Roman" w:hAnsi="Times New Roman" w:cs="Times New Roman"/>
            <w:sz w:val="20"/>
            <w:szCs w:val="20"/>
          </w:rPr>
          <w:t>,</w:t>
        </w:r>
      </w:ins>
      <w:r w:rsidRPr="00351DCE">
        <w:rPr>
          <w:rFonts w:ascii="Times New Roman" w:hAnsi="Times New Roman" w:cs="Times New Roman"/>
          <w:sz w:val="20"/>
          <w:szCs w:val="20"/>
        </w:rPr>
        <w:t xml:space="preserve"> </w:t>
      </w:r>
      <w:r w:rsidRPr="00351DCE">
        <w:rPr>
          <w:rFonts w:ascii="Times New Roman" w:hAnsi="Times New Roman" w:cs="Times New Roman"/>
          <w:sz w:val="20"/>
          <w:szCs w:val="20"/>
          <w:lang w:val="es-ES"/>
        </w:rPr>
        <w:t>UNICEF, 2016). El Ecuador carece de datos respecto a violencia sexual digital (sexting, grooming, sextorsión, etc.) que al igual que la violencia de género termina por afectar mayormente a las mujeres, en especial a adolescentes y adultas jóvenes.</w:t>
      </w:r>
    </w:p>
    <w:p w14:paraId="6C92DFE2" w14:textId="10F31E60" w:rsidR="00814860" w:rsidRPr="00351DCE" w:rsidRDefault="00814860" w:rsidP="00D27DF3">
      <w:pPr>
        <w:pStyle w:val="NoSpacing"/>
        <w:numPr>
          <w:ilvl w:val="0"/>
          <w:numId w:val="17"/>
        </w:numPr>
        <w:contextualSpacing/>
        <w:jc w:val="both"/>
        <w:rPr>
          <w:rFonts w:ascii="Times New Roman" w:hAnsi="Times New Roman" w:cs="Times New Roman"/>
          <w:sz w:val="20"/>
          <w:szCs w:val="20"/>
          <w:lang w:val="es-EC"/>
        </w:rPr>
      </w:pPr>
      <w:r w:rsidRPr="00351DCE">
        <w:rPr>
          <w:rFonts w:ascii="Times New Roman" w:hAnsi="Times New Roman" w:cs="Times New Roman"/>
          <w:b/>
          <w:sz w:val="20"/>
          <w:szCs w:val="20"/>
          <w:lang w:val="es-ES"/>
        </w:rPr>
        <w:t>Suicidio:</w:t>
      </w:r>
      <w:r w:rsidRPr="00351DCE">
        <w:rPr>
          <w:rFonts w:ascii="Times New Roman" w:hAnsi="Times New Roman" w:cs="Times New Roman"/>
          <w:sz w:val="20"/>
          <w:szCs w:val="20"/>
          <w:lang w:val="es-ES"/>
        </w:rPr>
        <w:t xml:space="preserve"> Del total de mujeres adolescentes entre 12 y 17 años que fallecieron en el año 2015, el 16% fue por lesiones autoinfligidas intencionalmente, siendo esta la primera causa de muerte.  En el caso de hombres adolescentes, este porcentaje es del 12%, siendo la segunda causa de muerte, superada únicamente por los accidentes de tránsito con un 15%. Hoy en día la primera causa de muerte violenta en adolescentes mujeres y varones es el suicidio.</w:t>
      </w:r>
      <w:ins w:id="3" w:author="María Gloria Barreiro" w:date="2019-09-04T22:36:00Z">
        <w:r w:rsidR="0079706B" w:rsidRPr="00351DCE">
          <w:rPr>
            <w:rFonts w:ascii="Times New Roman" w:hAnsi="Times New Roman" w:cs="Times New Roman"/>
            <w:sz w:val="20"/>
            <w:szCs w:val="20"/>
            <w:lang w:val="es-ES"/>
          </w:rPr>
          <w:t xml:space="preserve"> </w:t>
        </w:r>
      </w:ins>
      <w:r w:rsidRPr="00351DCE">
        <w:rPr>
          <w:rFonts w:ascii="Times New Roman" w:hAnsi="Times New Roman" w:cs="Times New Roman"/>
          <w:sz w:val="20"/>
          <w:szCs w:val="20"/>
          <w:lang w:val="es-ES"/>
        </w:rPr>
        <w:t xml:space="preserve">(INEC). </w:t>
      </w:r>
      <w:r w:rsidRPr="00351DCE">
        <w:rPr>
          <w:rFonts w:ascii="Times New Roman" w:hAnsi="Times New Roman" w:cs="Times New Roman"/>
          <w:sz w:val="20"/>
          <w:szCs w:val="20"/>
          <w:lang w:val="es-EC"/>
        </w:rPr>
        <w:t>Entre enero y abril de 2019: 42 NNA (entre 9 y 18 años) se suicidaron por problemas familiares, relaciones amorosas fallidas y violencia. (Dinased). Es evidente que los servicios de salud mental del país, no están suficientemente preparados para desarrollar planes, programas y proyectos de prevención y atención a problemas emergentes, epidemiológicamente significativos como la drogadicción, el alcoholismo, el embarazo precoz, la violencia intrafamiliar, violencia sexual y demás problemas psicosociales que afectan a la niñez y la adolescencia.</w:t>
      </w:r>
    </w:p>
    <w:p w14:paraId="59A3C368" w14:textId="77777777" w:rsidR="00814860" w:rsidRPr="00351DCE" w:rsidRDefault="00814860" w:rsidP="00814860">
      <w:pPr>
        <w:pStyle w:val="NoSpacing"/>
        <w:numPr>
          <w:ilvl w:val="0"/>
          <w:numId w:val="17"/>
        </w:numPr>
        <w:contextualSpacing/>
        <w:jc w:val="both"/>
        <w:rPr>
          <w:rFonts w:ascii="Times New Roman" w:hAnsi="Times New Roman" w:cs="Times New Roman"/>
          <w:sz w:val="20"/>
          <w:szCs w:val="20"/>
          <w:lang w:val="es-ES"/>
        </w:rPr>
      </w:pPr>
      <w:r w:rsidRPr="00351DCE">
        <w:rPr>
          <w:rFonts w:ascii="Times New Roman" w:hAnsi="Times New Roman" w:cs="Times New Roman"/>
          <w:b/>
          <w:sz w:val="20"/>
          <w:szCs w:val="20"/>
          <w:lang w:val="es-ES"/>
        </w:rPr>
        <w:t>Discriminación niñas, niños y adolescentes LGBTI:</w:t>
      </w:r>
      <w:r w:rsidRPr="00351DCE">
        <w:rPr>
          <w:rFonts w:ascii="Times New Roman" w:hAnsi="Times New Roman" w:cs="Times New Roman"/>
          <w:sz w:val="20"/>
          <w:szCs w:val="20"/>
          <w:lang w:val="es-ES"/>
        </w:rPr>
        <w:t xml:space="preserve"> </w:t>
      </w:r>
      <w:r w:rsidRPr="00351DCE">
        <w:rPr>
          <w:rFonts w:ascii="Times New Roman" w:hAnsi="Times New Roman" w:cs="Times New Roman"/>
          <w:sz w:val="20"/>
          <w:szCs w:val="20"/>
          <w:lang w:val="es-EC"/>
        </w:rPr>
        <w:t>No hay ningún dato e investigación oficial a este respecto, sin embargo l</w:t>
      </w:r>
      <w:r w:rsidRPr="00351DCE">
        <w:rPr>
          <w:rFonts w:ascii="Times New Roman" w:hAnsi="Times New Roman" w:cs="Times New Roman"/>
          <w:sz w:val="20"/>
          <w:szCs w:val="20"/>
          <w:lang w:val="es-ES"/>
        </w:rPr>
        <w:t xml:space="preserve">as situaciones generalizadas de discriminación, estigmatización, intimidación, acoso, abuso, maltrato y violencia física, psicológica, sexual, y en casos extremos incluso la muerte a las que se ven expuestos los NNA LGBTI en el Ecuador, los pone en condición de doble vulnerabilidad. </w:t>
      </w:r>
    </w:p>
    <w:p w14:paraId="7A8C529B" w14:textId="77777777" w:rsidR="00814860" w:rsidRPr="00351DCE" w:rsidRDefault="00814860" w:rsidP="00814860">
      <w:pPr>
        <w:pStyle w:val="NoSpacing"/>
        <w:numPr>
          <w:ilvl w:val="0"/>
          <w:numId w:val="17"/>
        </w:numPr>
        <w:contextualSpacing/>
        <w:jc w:val="both"/>
        <w:rPr>
          <w:rFonts w:ascii="Times New Roman" w:hAnsi="Times New Roman" w:cs="Times New Roman"/>
          <w:color w:val="auto"/>
          <w:sz w:val="20"/>
          <w:szCs w:val="20"/>
          <w:lang w:val="es-EC"/>
        </w:rPr>
      </w:pPr>
      <w:r w:rsidRPr="00351DCE">
        <w:rPr>
          <w:rFonts w:ascii="Times New Roman" w:hAnsi="Times New Roman" w:cs="Times New Roman"/>
          <w:color w:val="auto"/>
          <w:sz w:val="20"/>
          <w:szCs w:val="20"/>
          <w:lang w:val="es-EC"/>
        </w:rPr>
        <w:t xml:space="preserve">Es necesario </w:t>
      </w:r>
      <w:r w:rsidRPr="00351DCE">
        <w:rPr>
          <w:rFonts w:ascii="Times New Roman" w:hAnsi="Times New Roman" w:cs="Times New Roman"/>
          <w:bCs/>
          <w:color w:val="auto"/>
          <w:sz w:val="20"/>
          <w:szCs w:val="20"/>
          <w:lang w:val="es-EC"/>
        </w:rPr>
        <w:t xml:space="preserve">visibilizar a los niños </w:t>
      </w:r>
      <w:r w:rsidRPr="00351DCE">
        <w:rPr>
          <w:rFonts w:ascii="Times New Roman" w:hAnsi="Times New Roman" w:cs="Times New Roman"/>
          <w:b/>
          <w:bCs/>
          <w:color w:val="auto"/>
          <w:sz w:val="20"/>
          <w:szCs w:val="20"/>
          <w:lang w:val="es-EC"/>
        </w:rPr>
        <w:t>varones víctimas de violencia</w:t>
      </w:r>
      <w:r w:rsidRPr="00351DCE">
        <w:rPr>
          <w:rFonts w:ascii="Times New Roman" w:hAnsi="Times New Roman" w:cs="Times New Roman"/>
          <w:color w:val="auto"/>
          <w:sz w:val="20"/>
          <w:szCs w:val="20"/>
          <w:lang w:val="es-EC"/>
        </w:rPr>
        <w:t xml:space="preserve">. Existe una creencia muy arraigada en la sociedad, pero también entre los profesionales, de que la mayoría de las víctimas de violencia son niñas. Es imprescindible también sistematizar los datos respecto a los NNA que fallecen de forma violenta en Ecuador. No es solo que fallezcan, es que lo hacen de forma violenta a manos de otra persona que por lo general es un adulto, no obstante nada se sabe sobre la dimensión de esta problemática. </w:t>
      </w:r>
    </w:p>
    <w:p w14:paraId="7449FEBD" w14:textId="77777777" w:rsidR="00814860" w:rsidRPr="00351DCE" w:rsidRDefault="00814860" w:rsidP="005467DF">
      <w:pPr>
        <w:pStyle w:val="NoSpacing"/>
        <w:numPr>
          <w:ilvl w:val="0"/>
          <w:numId w:val="17"/>
        </w:numPr>
        <w:contextualSpacing/>
        <w:jc w:val="both"/>
        <w:rPr>
          <w:rFonts w:ascii="Times New Roman" w:hAnsi="Times New Roman" w:cs="Times New Roman"/>
          <w:color w:val="auto"/>
          <w:sz w:val="20"/>
          <w:szCs w:val="20"/>
          <w:lang w:val="es-EC"/>
        </w:rPr>
      </w:pPr>
      <w:r w:rsidRPr="00351DCE">
        <w:rPr>
          <w:rFonts w:ascii="Times New Roman" w:hAnsi="Times New Roman" w:cs="Times New Roman"/>
          <w:sz w:val="20"/>
          <w:szCs w:val="20"/>
          <w:lang w:val="es-ES_tradnl"/>
        </w:rPr>
        <w:t xml:space="preserve">La violencia que sufre la población infanto-juvenil es tan grave que motivó al Comité de los Derechos del Niño tanto en el año 2010 (cuarto informe) como en el año 2017 (quinto y sexto), a formular recomendaciones al Estado ecuatoriano. </w:t>
      </w:r>
      <w:r w:rsidRPr="00351DCE">
        <w:rPr>
          <w:rFonts w:ascii="Times New Roman" w:hAnsi="Times New Roman" w:cs="Times New Roman"/>
          <w:sz w:val="20"/>
          <w:szCs w:val="20"/>
          <w:lang w:val="es-ES"/>
        </w:rPr>
        <w:t xml:space="preserve">Lastimosamente, el Ecuador no ha humanizado su conducta y </w:t>
      </w:r>
      <w:r w:rsidRPr="00351DCE">
        <w:rPr>
          <w:rFonts w:ascii="Times New Roman" w:hAnsi="Times New Roman" w:cs="Times New Roman"/>
          <w:sz w:val="20"/>
          <w:szCs w:val="20"/>
          <w:highlight w:val="white"/>
          <w:lang w:val="es-EC"/>
        </w:rPr>
        <w:t>sigue sin dar una respuesta suficientemente clara y eficaz al sufrimiento de las víctimas peor aun tomando acciones holísticas, multisectoriales, polifacéticas y participativas, tendientes a enfrentar y prevenir la violencia en todas sus formas y manifestaciones.</w:t>
      </w:r>
      <w:r w:rsidRPr="00351DCE">
        <w:rPr>
          <w:rFonts w:ascii="Times New Roman" w:hAnsi="Times New Roman" w:cs="Times New Roman"/>
          <w:color w:val="auto"/>
          <w:sz w:val="20"/>
          <w:szCs w:val="20"/>
          <w:lang w:val="es-EC"/>
        </w:rPr>
        <w:t xml:space="preserve"> </w:t>
      </w:r>
    </w:p>
    <w:p w14:paraId="55BE915E" w14:textId="77777777" w:rsidR="00E13418" w:rsidRPr="00351DCE" w:rsidRDefault="00E13418" w:rsidP="005467DF">
      <w:pPr>
        <w:pStyle w:val="NoSpacing"/>
        <w:ind w:left="720"/>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  </w:t>
      </w:r>
    </w:p>
    <w:p w14:paraId="0ADBB4F8" w14:textId="2A561C15" w:rsidR="00E13418" w:rsidRPr="00351DCE" w:rsidRDefault="006E5917" w:rsidP="00E13418">
      <w:pPr>
        <w:pStyle w:val="NoSpacing"/>
        <w:jc w:val="both"/>
        <w:rPr>
          <w:rFonts w:ascii="Times New Roman" w:hAnsi="Times New Roman" w:cs="Times New Roman"/>
          <w:b/>
          <w:sz w:val="24"/>
          <w:szCs w:val="24"/>
          <w:lang w:val="es-ES"/>
        </w:rPr>
      </w:pPr>
      <w:r w:rsidRPr="00351DCE">
        <w:rPr>
          <w:rFonts w:ascii="Times New Roman" w:hAnsi="Times New Roman" w:cs="Times New Roman"/>
          <w:b/>
          <w:sz w:val="24"/>
          <w:szCs w:val="24"/>
          <w:lang w:val="es-ES"/>
        </w:rPr>
        <w:t>Recomendaciones:</w:t>
      </w:r>
    </w:p>
    <w:p w14:paraId="49898FD0" w14:textId="77777777" w:rsidR="006E5917" w:rsidRPr="00351DCE" w:rsidRDefault="006E5917" w:rsidP="006E5917">
      <w:pPr>
        <w:spacing w:line="276" w:lineRule="auto"/>
        <w:jc w:val="both"/>
        <w:rPr>
          <w:rFonts w:ascii="Times New Roman" w:hAnsi="Times New Roman" w:cs="Times New Roman"/>
          <w:sz w:val="20"/>
          <w:szCs w:val="20"/>
        </w:rPr>
      </w:pPr>
    </w:p>
    <w:p w14:paraId="27141C2C" w14:textId="77777777" w:rsidR="006E5917" w:rsidRPr="00351DCE" w:rsidRDefault="006E5917" w:rsidP="006E5917">
      <w:pPr>
        <w:spacing w:line="276" w:lineRule="auto"/>
        <w:jc w:val="both"/>
        <w:rPr>
          <w:rFonts w:ascii="Times New Roman" w:hAnsi="Times New Roman" w:cs="Times New Roman"/>
          <w:sz w:val="20"/>
          <w:szCs w:val="20"/>
        </w:rPr>
      </w:pPr>
      <w:r w:rsidRPr="00351DCE">
        <w:rPr>
          <w:rFonts w:ascii="Times New Roman" w:hAnsi="Times New Roman" w:cs="Times New Roman"/>
          <w:sz w:val="20"/>
          <w:szCs w:val="20"/>
        </w:rPr>
        <w:t>Sobre la base de las observaciones indicadas, planteamos las siguientes recomendaciones:</w:t>
      </w:r>
    </w:p>
    <w:p w14:paraId="68F0F587" w14:textId="77777777" w:rsidR="00116A99" w:rsidRPr="00351DCE" w:rsidRDefault="0085106C" w:rsidP="009E0AC3">
      <w:pPr>
        <w:pStyle w:val="NoSpacing"/>
        <w:numPr>
          <w:ilvl w:val="0"/>
          <w:numId w:val="17"/>
        </w:numPr>
        <w:jc w:val="both"/>
        <w:rPr>
          <w:rFonts w:ascii="Times New Roman" w:hAnsi="Times New Roman" w:cs="Times New Roman"/>
          <w:sz w:val="20"/>
          <w:szCs w:val="20"/>
          <w:lang w:val="es-ES"/>
        </w:rPr>
      </w:pPr>
      <w:r w:rsidRPr="00351DCE">
        <w:rPr>
          <w:rFonts w:ascii="Times New Roman" w:hAnsi="Times New Roman" w:cs="Times New Roman"/>
          <w:sz w:val="20"/>
          <w:szCs w:val="20"/>
          <w:lang w:val="es-ES"/>
        </w:rPr>
        <w:t xml:space="preserve">Reconstruir el Sistema Nacional Descentralizado </w:t>
      </w:r>
      <w:r w:rsidR="00E520BE" w:rsidRPr="00351DCE">
        <w:rPr>
          <w:rFonts w:ascii="Times New Roman" w:hAnsi="Times New Roman" w:cs="Times New Roman"/>
          <w:sz w:val="20"/>
          <w:szCs w:val="20"/>
          <w:lang w:val="es-ES"/>
        </w:rPr>
        <w:t xml:space="preserve">de </w:t>
      </w:r>
      <w:r w:rsidR="001E460C" w:rsidRPr="00351DCE">
        <w:rPr>
          <w:rFonts w:ascii="Times New Roman" w:hAnsi="Times New Roman" w:cs="Times New Roman"/>
          <w:sz w:val="20"/>
          <w:szCs w:val="20"/>
          <w:lang w:val="es-ES"/>
        </w:rPr>
        <w:t>Protección</w:t>
      </w:r>
      <w:r w:rsidR="00E520BE" w:rsidRPr="00351DCE">
        <w:rPr>
          <w:rFonts w:ascii="Times New Roman" w:hAnsi="Times New Roman" w:cs="Times New Roman"/>
          <w:sz w:val="20"/>
          <w:szCs w:val="20"/>
          <w:lang w:val="es-ES"/>
        </w:rPr>
        <w:t xml:space="preserve"> Integral para la Niñez y Adolescencia y f</w:t>
      </w:r>
      <w:r w:rsidR="00116A99" w:rsidRPr="00351DCE">
        <w:rPr>
          <w:rFonts w:ascii="Times New Roman" w:hAnsi="Times New Roman" w:cs="Times New Roman"/>
          <w:sz w:val="20"/>
          <w:szCs w:val="20"/>
          <w:lang w:val="es-ES"/>
        </w:rPr>
        <w:t xml:space="preserve">ortalecer </w:t>
      </w:r>
      <w:r w:rsidR="00E520BE" w:rsidRPr="00351DCE">
        <w:rPr>
          <w:rFonts w:ascii="Times New Roman" w:hAnsi="Times New Roman" w:cs="Times New Roman"/>
          <w:sz w:val="20"/>
          <w:szCs w:val="20"/>
          <w:lang w:val="es-ES"/>
        </w:rPr>
        <w:t>un sub</w:t>
      </w:r>
      <w:r w:rsidR="00116A99" w:rsidRPr="00351DCE">
        <w:rPr>
          <w:rFonts w:ascii="Times New Roman" w:hAnsi="Times New Roman" w:cs="Times New Roman"/>
          <w:sz w:val="20"/>
          <w:szCs w:val="20"/>
          <w:lang w:val="es-ES"/>
        </w:rPr>
        <w:t xml:space="preserve">sistema de protección integral </w:t>
      </w:r>
      <w:r w:rsidR="00E520BE" w:rsidRPr="00351DCE">
        <w:rPr>
          <w:rFonts w:ascii="Times New Roman" w:hAnsi="Times New Roman" w:cs="Times New Roman"/>
          <w:sz w:val="20"/>
          <w:szCs w:val="20"/>
          <w:lang w:val="es-ES"/>
        </w:rPr>
        <w:t xml:space="preserve">contra la violencia a </w:t>
      </w:r>
      <w:r w:rsidR="00116A99" w:rsidRPr="00351DCE">
        <w:rPr>
          <w:rFonts w:ascii="Times New Roman" w:hAnsi="Times New Roman" w:cs="Times New Roman"/>
          <w:sz w:val="20"/>
          <w:szCs w:val="20"/>
          <w:lang w:val="es-ES"/>
        </w:rPr>
        <w:t>las niñas, niños y adolescente</w:t>
      </w:r>
      <w:r w:rsidR="00E520BE" w:rsidRPr="00351DCE">
        <w:rPr>
          <w:rFonts w:ascii="Times New Roman" w:hAnsi="Times New Roman" w:cs="Times New Roman"/>
          <w:sz w:val="20"/>
          <w:szCs w:val="20"/>
          <w:lang w:val="es-ES"/>
        </w:rPr>
        <w:t xml:space="preserve">. Este </w:t>
      </w:r>
      <w:r w:rsidR="00116A99" w:rsidRPr="00351DCE">
        <w:rPr>
          <w:rFonts w:ascii="Times New Roman" w:hAnsi="Times New Roman" w:cs="Times New Roman"/>
          <w:sz w:val="20"/>
          <w:szCs w:val="20"/>
          <w:lang w:val="es-ES"/>
        </w:rPr>
        <w:t xml:space="preserve">andamiaje </w:t>
      </w:r>
      <w:r w:rsidR="00E520BE" w:rsidRPr="00351DCE">
        <w:rPr>
          <w:rFonts w:ascii="Times New Roman" w:hAnsi="Times New Roman" w:cs="Times New Roman"/>
          <w:sz w:val="20"/>
          <w:szCs w:val="20"/>
          <w:lang w:val="es-ES"/>
        </w:rPr>
        <w:t xml:space="preserve">es </w:t>
      </w:r>
      <w:r w:rsidR="00116A99" w:rsidRPr="00351DCE">
        <w:rPr>
          <w:rFonts w:ascii="Times New Roman" w:hAnsi="Times New Roman" w:cs="Times New Roman"/>
          <w:sz w:val="20"/>
          <w:szCs w:val="20"/>
          <w:lang w:val="es-ES"/>
        </w:rPr>
        <w:t xml:space="preserve">fundamental y las estructuras operativas necesarias para la efectiva vigencia, protección y defensa de sus derechos es imprescindible. Solo así garantizaremos que con </w:t>
      </w:r>
      <w:r w:rsidR="00116A99" w:rsidRPr="00351DCE">
        <w:rPr>
          <w:rFonts w:ascii="Times New Roman" w:hAnsi="Times New Roman" w:cs="Times New Roman"/>
          <w:b/>
          <w:sz w:val="20"/>
          <w:szCs w:val="20"/>
          <w:lang w:val="es-ES"/>
        </w:rPr>
        <w:t>recursos y esfuerzos</w:t>
      </w:r>
      <w:r w:rsidR="00116A99" w:rsidRPr="00351DCE">
        <w:rPr>
          <w:rFonts w:ascii="Times New Roman" w:hAnsi="Times New Roman" w:cs="Times New Roman"/>
          <w:sz w:val="20"/>
          <w:szCs w:val="20"/>
          <w:lang w:val="es-ES"/>
        </w:rPr>
        <w:t>, la violencia en su contra sea pre</w:t>
      </w:r>
      <w:r w:rsidR="00116A99" w:rsidRPr="00351DCE">
        <w:rPr>
          <w:rFonts w:ascii="Times New Roman" w:hAnsi="Times New Roman" w:cs="Times New Roman"/>
          <w:sz w:val="20"/>
          <w:szCs w:val="20"/>
          <w:lang w:val="es-ES"/>
        </w:rPr>
        <w:lastRenderedPageBreak/>
        <w:t>venida y atendida, promoviendo cambios sociales en concepciones y actitudes, que redunden en entornos con mejores capacidades de protección de la niñez, el hogar, la escuela, la comunidad, centros de cuidado, entre otros.</w:t>
      </w:r>
    </w:p>
    <w:p w14:paraId="7F08356C" w14:textId="77777777" w:rsidR="00587DA5" w:rsidRPr="00351DCE" w:rsidRDefault="00587DA5" w:rsidP="00EB657F">
      <w:pPr>
        <w:pStyle w:val="ListParagraph"/>
        <w:numPr>
          <w:ilvl w:val="0"/>
          <w:numId w:val="17"/>
        </w:numPr>
        <w:pBdr>
          <w:top w:val="nil"/>
          <w:left w:val="nil"/>
          <w:bottom w:val="nil"/>
          <w:right w:val="nil"/>
          <w:between w:val="nil"/>
        </w:pBdr>
        <w:spacing w:after="0" w:line="240" w:lineRule="auto"/>
        <w:ind w:left="714" w:hanging="357"/>
        <w:jc w:val="both"/>
        <w:rPr>
          <w:rFonts w:ascii="Times New Roman" w:eastAsia="Times New Roman" w:hAnsi="Times New Roman"/>
          <w:lang w:val="es-ES"/>
        </w:rPr>
      </w:pPr>
      <w:r w:rsidRPr="00351DCE">
        <w:rPr>
          <w:rFonts w:ascii="Times New Roman" w:eastAsia="Times New Roman" w:hAnsi="Times New Roman"/>
          <w:lang w:val="es-EC"/>
        </w:rPr>
        <w:t xml:space="preserve">La creación de </w:t>
      </w:r>
      <w:r w:rsidRPr="00351DCE">
        <w:rPr>
          <w:rFonts w:ascii="Times New Roman" w:eastAsia="Times New Roman" w:hAnsi="Times New Roman"/>
          <w:lang w:val="es-ES"/>
        </w:rPr>
        <w:t xml:space="preserve">un </w:t>
      </w:r>
      <w:r w:rsidRPr="00351DCE">
        <w:rPr>
          <w:rFonts w:ascii="Times New Roman" w:eastAsia="Times New Roman" w:hAnsi="Times New Roman"/>
          <w:b/>
          <w:lang w:val="es-ES"/>
        </w:rPr>
        <w:t>Modelo Único de Atención Integral</w:t>
      </w:r>
      <w:r w:rsidRPr="00351DCE">
        <w:rPr>
          <w:rFonts w:ascii="Times New Roman" w:eastAsia="Times New Roman" w:hAnsi="Times New Roman"/>
          <w:lang w:val="es-ES"/>
        </w:rPr>
        <w:t>, que garantice que cada intervención hecha por la o las autoridades competentes en materia de  violencia se hagan, con base en una unidad conceptual y un conjunto de lineamientos de coordinación que impidan la fragmentación de la acción en las dependencias de las autoridades competentes, así como la revictimización que sufren las personas receptoras de violencia al acudir a servicios de atención sin coordinación.</w:t>
      </w:r>
    </w:p>
    <w:p w14:paraId="78F67A53" w14:textId="77777777" w:rsidR="00587DA5" w:rsidRPr="00351DCE" w:rsidRDefault="00E520BE" w:rsidP="009E0AC3">
      <w:pPr>
        <w:pStyle w:val="NoSpacing"/>
        <w:numPr>
          <w:ilvl w:val="0"/>
          <w:numId w:val="17"/>
        </w:numPr>
        <w:jc w:val="both"/>
        <w:rPr>
          <w:rFonts w:ascii="Times New Roman" w:hAnsi="Times New Roman" w:cs="Times New Roman"/>
          <w:sz w:val="20"/>
          <w:szCs w:val="20"/>
          <w:lang w:val="es-EC"/>
        </w:rPr>
      </w:pPr>
      <w:r w:rsidRPr="00351DCE">
        <w:rPr>
          <w:rFonts w:ascii="Times New Roman" w:hAnsi="Times New Roman" w:cs="Times New Roman"/>
          <w:sz w:val="20"/>
          <w:szCs w:val="20"/>
          <w:lang w:val="es-EC"/>
        </w:rPr>
        <w:t xml:space="preserve">Las </w:t>
      </w:r>
      <w:r w:rsidR="00E13418" w:rsidRPr="00351DCE">
        <w:rPr>
          <w:rFonts w:ascii="Times New Roman" w:hAnsi="Times New Roman" w:cs="Times New Roman"/>
          <w:sz w:val="20"/>
          <w:szCs w:val="20"/>
          <w:lang w:val="es-EC"/>
        </w:rPr>
        <w:t xml:space="preserve">reformas al Código de Niñez y la Adolescencia que se </w:t>
      </w:r>
      <w:r w:rsidR="001E460C" w:rsidRPr="00351DCE">
        <w:rPr>
          <w:rFonts w:ascii="Times New Roman" w:hAnsi="Times New Roman" w:cs="Times New Roman"/>
          <w:sz w:val="20"/>
          <w:szCs w:val="20"/>
          <w:lang w:val="es-EC"/>
        </w:rPr>
        <w:t>están</w:t>
      </w:r>
      <w:r w:rsidR="00E13418" w:rsidRPr="00351DCE">
        <w:rPr>
          <w:rFonts w:ascii="Times New Roman" w:hAnsi="Times New Roman" w:cs="Times New Roman"/>
          <w:sz w:val="20"/>
          <w:szCs w:val="20"/>
          <w:lang w:val="es-EC"/>
        </w:rPr>
        <w:t xml:space="preserve"> realizando actualmente, </w:t>
      </w:r>
      <w:r w:rsidR="00B8205D" w:rsidRPr="00351DCE">
        <w:rPr>
          <w:rFonts w:ascii="Times New Roman" w:hAnsi="Times New Roman" w:cs="Times New Roman"/>
          <w:sz w:val="20"/>
          <w:szCs w:val="20"/>
          <w:lang w:val="es-EC"/>
        </w:rPr>
        <w:t xml:space="preserve">debe contar con una </w:t>
      </w:r>
      <w:r w:rsidR="00E13418" w:rsidRPr="00351DCE">
        <w:rPr>
          <w:rFonts w:ascii="Times New Roman" w:hAnsi="Times New Roman" w:cs="Times New Roman"/>
          <w:sz w:val="20"/>
          <w:szCs w:val="20"/>
          <w:lang w:val="es-EC"/>
        </w:rPr>
        <w:t>perspectiva de género,</w:t>
      </w:r>
      <w:r w:rsidR="00B8205D" w:rsidRPr="00351DCE">
        <w:rPr>
          <w:rFonts w:ascii="Times New Roman" w:hAnsi="Times New Roman" w:cs="Times New Roman"/>
          <w:sz w:val="20"/>
          <w:szCs w:val="20"/>
          <w:lang w:val="es-EC"/>
        </w:rPr>
        <w:t xml:space="preserve"> así</w:t>
      </w:r>
      <w:r w:rsidR="00E13418" w:rsidRPr="00351DCE">
        <w:rPr>
          <w:rFonts w:ascii="Times New Roman" w:hAnsi="Times New Roman" w:cs="Times New Roman"/>
          <w:sz w:val="20"/>
          <w:szCs w:val="20"/>
          <w:lang w:val="es-EC"/>
        </w:rPr>
        <w:t xml:space="preserve">́ como las necesidades </w:t>
      </w:r>
      <w:r w:rsidR="00B8205D" w:rsidRPr="00351DCE">
        <w:rPr>
          <w:rFonts w:ascii="Times New Roman" w:hAnsi="Times New Roman" w:cs="Times New Roman"/>
          <w:sz w:val="20"/>
          <w:szCs w:val="20"/>
          <w:lang w:val="es-EC"/>
        </w:rPr>
        <w:t>específicas</w:t>
      </w:r>
      <w:r w:rsidR="00E13418" w:rsidRPr="00351DCE">
        <w:rPr>
          <w:rFonts w:ascii="Times New Roman" w:hAnsi="Times New Roman" w:cs="Times New Roman"/>
          <w:sz w:val="20"/>
          <w:szCs w:val="20"/>
          <w:lang w:val="es-EC"/>
        </w:rPr>
        <w:t xml:space="preserve"> de niñas, niños y adolescentes con discapacidad, con un origen racial, </w:t>
      </w:r>
      <w:r w:rsidR="00B8205D" w:rsidRPr="00351DCE">
        <w:rPr>
          <w:rFonts w:ascii="Times New Roman" w:hAnsi="Times New Roman" w:cs="Times New Roman"/>
          <w:sz w:val="20"/>
          <w:szCs w:val="20"/>
          <w:lang w:val="es-EC"/>
        </w:rPr>
        <w:t>étnico</w:t>
      </w:r>
      <w:r w:rsidR="00E13418" w:rsidRPr="00351DCE">
        <w:rPr>
          <w:rFonts w:ascii="Times New Roman" w:hAnsi="Times New Roman" w:cs="Times New Roman"/>
          <w:sz w:val="20"/>
          <w:szCs w:val="20"/>
          <w:lang w:val="es-EC"/>
        </w:rPr>
        <w:t xml:space="preserve"> o nacional diverso, en </w:t>
      </w:r>
      <w:r w:rsidR="00B8205D" w:rsidRPr="00351DCE">
        <w:rPr>
          <w:rFonts w:ascii="Times New Roman" w:hAnsi="Times New Roman" w:cs="Times New Roman"/>
          <w:sz w:val="20"/>
          <w:szCs w:val="20"/>
          <w:lang w:val="es-EC"/>
        </w:rPr>
        <w:t>situación</w:t>
      </w:r>
      <w:r w:rsidR="00E13418" w:rsidRPr="00351DCE">
        <w:rPr>
          <w:rFonts w:ascii="Times New Roman" w:hAnsi="Times New Roman" w:cs="Times New Roman"/>
          <w:sz w:val="20"/>
          <w:szCs w:val="20"/>
          <w:lang w:val="es-EC"/>
        </w:rPr>
        <w:t xml:space="preserve"> de desventaja económica, personas menores de edad lesbianas, gais, transexuales y bisexuales (LGTBI), para combatir la violencia sobre la </w:t>
      </w:r>
      <w:r w:rsidR="00B8205D" w:rsidRPr="00351DCE">
        <w:rPr>
          <w:rFonts w:ascii="Times New Roman" w:hAnsi="Times New Roman" w:cs="Times New Roman"/>
          <w:sz w:val="20"/>
          <w:szCs w:val="20"/>
          <w:lang w:val="es-EC"/>
        </w:rPr>
        <w:t>niñez</w:t>
      </w:r>
      <w:r w:rsidR="00E13418" w:rsidRPr="00351DCE">
        <w:rPr>
          <w:rFonts w:ascii="Times New Roman" w:hAnsi="Times New Roman" w:cs="Times New Roman"/>
          <w:sz w:val="20"/>
          <w:szCs w:val="20"/>
          <w:lang w:val="es-EC"/>
        </w:rPr>
        <w:t xml:space="preserve"> y la adolescencia desde una </w:t>
      </w:r>
      <w:r w:rsidR="00B8205D" w:rsidRPr="00351DCE">
        <w:rPr>
          <w:rFonts w:ascii="Times New Roman" w:hAnsi="Times New Roman" w:cs="Times New Roman"/>
          <w:sz w:val="20"/>
          <w:szCs w:val="20"/>
          <w:lang w:val="es-EC"/>
        </w:rPr>
        <w:t>aproximación</w:t>
      </w:r>
      <w:r w:rsidR="00E13418" w:rsidRPr="00351DCE">
        <w:rPr>
          <w:rFonts w:ascii="Times New Roman" w:hAnsi="Times New Roman" w:cs="Times New Roman"/>
          <w:sz w:val="20"/>
          <w:szCs w:val="20"/>
          <w:lang w:val="es-EC"/>
        </w:rPr>
        <w:t xml:space="preserve"> integral </w:t>
      </w:r>
      <w:r w:rsidR="00B8205D" w:rsidRPr="00351DCE">
        <w:rPr>
          <w:rFonts w:ascii="Times New Roman" w:hAnsi="Times New Roman" w:cs="Times New Roman"/>
          <w:sz w:val="20"/>
          <w:szCs w:val="20"/>
          <w:lang w:val="es-EC"/>
        </w:rPr>
        <w:t xml:space="preserve">y especializada </w:t>
      </w:r>
      <w:r w:rsidR="00E13418" w:rsidRPr="00351DCE">
        <w:rPr>
          <w:rFonts w:ascii="Times New Roman" w:hAnsi="Times New Roman" w:cs="Times New Roman"/>
          <w:sz w:val="20"/>
          <w:szCs w:val="20"/>
          <w:lang w:val="es-EC"/>
        </w:rPr>
        <w:t xml:space="preserve">como respuesta a la naturaleza multidimensional que caracterizan los factores de riesgo y las consecuencias asociadas a la violencia sobre este grupo de atención prioritaria. </w:t>
      </w:r>
      <w:r w:rsidR="00587DA5" w:rsidRPr="00351DCE">
        <w:rPr>
          <w:rFonts w:ascii="Times New Roman" w:hAnsi="Times New Roman" w:cs="Times New Roman"/>
          <w:sz w:val="20"/>
          <w:szCs w:val="20"/>
          <w:lang w:val="es-EC"/>
        </w:rPr>
        <w:t>Las reformas deben o</w:t>
      </w:r>
      <w:r w:rsidR="00E13418" w:rsidRPr="00351DCE">
        <w:rPr>
          <w:rFonts w:ascii="Times New Roman" w:hAnsi="Times New Roman" w:cs="Times New Roman"/>
          <w:sz w:val="20"/>
          <w:szCs w:val="20"/>
          <w:lang w:val="es-EC"/>
        </w:rPr>
        <w:t>torg</w:t>
      </w:r>
      <w:r w:rsidR="00587DA5" w:rsidRPr="00351DCE">
        <w:rPr>
          <w:rFonts w:ascii="Times New Roman" w:hAnsi="Times New Roman" w:cs="Times New Roman"/>
          <w:sz w:val="20"/>
          <w:szCs w:val="20"/>
          <w:lang w:val="es-EC"/>
        </w:rPr>
        <w:t>ar</w:t>
      </w:r>
      <w:r w:rsidR="00E13418" w:rsidRPr="00351DCE">
        <w:rPr>
          <w:rFonts w:ascii="Times New Roman" w:hAnsi="Times New Roman" w:cs="Times New Roman"/>
          <w:sz w:val="20"/>
          <w:szCs w:val="20"/>
          <w:lang w:val="es-EC"/>
        </w:rPr>
        <w:t xml:space="preserve"> prioridad esencial a las medidas de </w:t>
      </w:r>
      <w:r w:rsidR="00587DA5" w:rsidRPr="00351DCE">
        <w:rPr>
          <w:rFonts w:ascii="Times New Roman" w:hAnsi="Times New Roman" w:cs="Times New Roman"/>
          <w:sz w:val="20"/>
          <w:szCs w:val="20"/>
          <w:lang w:val="es-EC"/>
        </w:rPr>
        <w:t>prevención</w:t>
      </w:r>
      <w:r w:rsidR="00E13418" w:rsidRPr="00351DCE">
        <w:rPr>
          <w:rFonts w:ascii="Times New Roman" w:hAnsi="Times New Roman" w:cs="Times New Roman"/>
          <w:sz w:val="20"/>
          <w:szCs w:val="20"/>
          <w:lang w:val="es-EC"/>
        </w:rPr>
        <w:t xml:space="preserve"> como una adecuada socialización y educación de niñas, niños y adolescentes y la sensibilización y formación de sus familias y la sociedad en general. </w:t>
      </w:r>
      <w:r w:rsidR="00587DA5" w:rsidRPr="00351DCE">
        <w:rPr>
          <w:rFonts w:ascii="Times New Roman" w:hAnsi="Times New Roman" w:cs="Times New Roman"/>
          <w:sz w:val="20"/>
          <w:szCs w:val="20"/>
          <w:lang w:val="es-EC"/>
        </w:rPr>
        <w:t>Además</w:t>
      </w:r>
      <w:r w:rsidR="00E13418" w:rsidRPr="00351DCE">
        <w:rPr>
          <w:rFonts w:ascii="Times New Roman" w:hAnsi="Times New Roman" w:cs="Times New Roman"/>
          <w:sz w:val="20"/>
          <w:szCs w:val="20"/>
          <w:lang w:val="es-EC"/>
        </w:rPr>
        <w:t xml:space="preserve">, de establecer medidas de </w:t>
      </w:r>
      <w:r w:rsidR="00587DA5" w:rsidRPr="00351DCE">
        <w:rPr>
          <w:rFonts w:ascii="Times New Roman" w:hAnsi="Times New Roman" w:cs="Times New Roman"/>
          <w:sz w:val="20"/>
          <w:szCs w:val="20"/>
          <w:lang w:val="es-EC"/>
        </w:rPr>
        <w:t>protección</w:t>
      </w:r>
      <w:r w:rsidR="00E13418" w:rsidRPr="00351DCE">
        <w:rPr>
          <w:rFonts w:ascii="Times New Roman" w:hAnsi="Times New Roman" w:cs="Times New Roman"/>
          <w:sz w:val="20"/>
          <w:szCs w:val="20"/>
          <w:lang w:val="es-EC"/>
        </w:rPr>
        <w:t xml:space="preserve"> (</w:t>
      </w:r>
      <w:r w:rsidR="00587DA5" w:rsidRPr="00351DCE">
        <w:rPr>
          <w:rFonts w:ascii="Times New Roman" w:hAnsi="Times New Roman" w:cs="Times New Roman"/>
          <w:sz w:val="20"/>
          <w:szCs w:val="20"/>
          <w:lang w:val="es-EC"/>
        </w:rPr>
        <w:t>detección</w:t>
      </w:r>
      <w:r w:rsidR="00E13418" w:rsidRPr="00351DCE">
        <w:rPr>
          <w:rFonts w:ascii="Times New Roman" w:hAnsi="Times New Roman" w:cs="Times New Roman"/>
          <w:sz w:val="20"/>
          <w:szCs w:val="20"/>
          <w:lang w:val="es-EC"/>
        </w:rPr>
        <w:t xml:space="preserve"> y  </w:t>
      </w:r>
      <w:r w:rsidR="00E13418" w:rsidRPr="00351DCE">
        <w:rPr>
          <w:rFonts w:ascii="Times New Roman" w:hAnsi="Times New Roman" w:cs="Times New Roman"/>
          <w:sz w:val="20"/>
          <w:szCs w:val="20"/>
        </w:rPr>
        <w:t>atención) y de reparación de derechos vulnerados y recuperación de la víctima, inspiradas en los modelos integrales de atención, que han sido identificados como ejemplos de buenas prácticas a fin de evitar la victimización secundaria.</w:t>
      </w:r>
    </w:p>
    <w:p w14:paraId="22BFB95E" w14:textId="77777777" w:rsidR="00E13418" w:rsidRPr="00351DCE" w:rsidRDefault="00587DA5" w:rsidP="009E0AC3">
      <w:pPr>
        <w:pStyle w:val="NoSpacing"/>
        <w:numPr>
          <w:ilvl w:val="0"/>
          <w:numId w:val="17"/>
        </w:numPr>
        <w:jc w:val="both"/>
        <w:rPr>
          <w:rFonts w:ascii="Times New Roman" w:hAnsi="Times New Roman" w:cs="Times New Roman"/>
          <w:sz w:val="20"/>
          <w:szCs w:val="20"/>
          <w:lang w:val="es-EC"/>
        </w:rPr>
      </w:pPr>
      <w:r w:rsidRPr="00351DCE">
        <w:rPr>
          <w:rFonts w:ascii="Times New Roman" w:hAnsi="Times New Roman" w:cs="Times New Roman"/>
          <w:sz w:val="20"/>
          <w:szCs w:val="20"/>
          <w:lang w:val="es-EC"/>
        </w:rPr>
        <w:t xml:space="preserve">La Secretaria de Derechos Humanos, responsable de la erradicación de la violencia en contra de niñas, niños y adolescentes, debe formular una Política Nacional de Erradicación de la Violencia contra los NNA que sea específica y especializada.  </w:t>
      </w:r>
      <w:r w:rsidR="00E13418" w:rsidRPr="00351DCE">
        <w:rPr>
          <w:rFonts w:ascii="Times New Roman" w:hAnsi="Times New Roman" w:cs="Times New Roman"/>
          <w:sz w:val="20"/>
          <w:szCs w:val="20"/>
        </w:rPr>
        <w:t xml:space="preserve"> </w:t>
      </w:r>
    </w:p>
    <w:p w14:paraId="3036FE53" w14:textId="77777777" w:rsidR="00587DA5" w:rsidRPr="00351DCE" w:rsidRDefault="00587DA5" w:rsidP="009E0AC3">
      <w:pPr>
        <w:pStyle w:val="NoSpacing"/>
        <w:numPr>
          <w:ilvl w:val="0"/>
          <w:numId w:val="17"/>
        </w:numPr>
        <w:jc w:val="both"/>
        <w:rPr>
          <w:rFonts w:ascii="Times New Roman" w:hAnsi="Times New Roman" w:cs="Times New Roman"/>
          <w:sz w:val="20"/>
          <w:szCs w:val="20"/>
          <w:lang w:val="es-EC"/>
        </w:rPr>
      </w:pPr>
      <w:r w:rsidRPr="00351DCE">
        <w:rPr>
          <w:rFonts w:ascii="Times New Roman" w:hAnsi="Times New Roman" w:cs="Times New Roman"/>
          <w:sz w:val="20"/>
          <w:szCs w:val="20"/>
          <w:lang w:val="es-EC"/>
        </w:rPr>
        <w:t xml:space="preserve">La inversión pública a nivel nacional y local  para la erradicación de la violencia en contra de los niños es absolutamente insuficiente. Es esencial que el Estado destine mayores  recursos para cumplir con la política nacional y sus metas.   </w:t>
      </w:r>
    </w:p>
    <w:p w14:paraId="48C79250" w14:textId="77777777" w:rsidR="00E13418" w:rsidRPr="00351DCE" w:rsidRDefault="00E13418" w:rsidP="009E0AC3">
      <w:pPr>
        <w:pStyle w:val="NoSpacing"/>
        <w:numPr>
          <w:ilvl w:val="0"/>
          <w:numId w:val="17"/>
        </w:numPr>
        <w:jc w:val="both"/>
        <w:rPr>
          <w:rFonts w:ascii="Times New Roman" w:hAnsi="Times New Roman" w:cs="Times New Roman"/>
          <w:sz w:val="20"/>
          <w:szCs w:val="20"/>
          <w:lang w:val="es-EC"/>
        </w:rPr>
      </w:pPr>
      <w:r w:rsidRPr="00351DCE">
        <w:rPr>
          <w:rFonts w:ascii="Times New Roman" w:hAnsi="Times New Roman" w:cs="Times New Roman"/>
          <w:sz w:val="20"/>
          <w:szCs w:val="20"/>
          <w:highlight w:val="white"/>
          <w:lang w:val="es-EC"/>
        </w:rPr>
        <w:t xml:space="preserve">Elaborar un </w:t>
      </w:r>
      <w:r w:rsidRPr="00351DCE">
        <w:rPr>
          <w:rFonts w:ascii="Times New Roman" w:hAnsi="Times New Roman" w:cs="Times New Roman"/>
          <w:b/>
          <w:bCs/>
          <w:sz w:val="20"/>
          <w:szCs w:val="20"/>
          <w:highlight w:val="white"/>
          <w:lang w:val="es-EC"/>
        </w:rPr>
        <w:t>registro sistematizado</w:t>
      </w:r>
      <w:r w:rsidRPr="00351DCE">
        <w:rPr>
          <w:rFonts w:ascii="Times New Roman" w:hAnsi="Times New Roman" w:cs="Times New Roman"/>
          <w:sz w:val="20"/>
          <w:szCs w:val="20"/>
          <w:highlight w:val="white"/>
          <w:lang w:val="es-EC"/>
        </w:rPr>
        <w:t xml:space="preserve">. </w:t>
      </w:r>
      <w:r w:rsidRPr="00351DCE">
        <w:rPr>
          <w:rFonts w:ascii="Times New Roman" w:hAnsi="Times New Roman" w:cs="Times New Roman"/>
          <w:sz w:val="20"/>
          <w:szCs w:val="20"/>
          <w:lang w:val="es-ES"/>
        </w:rPr>
        <w:t>Ecuador no cuenta con un estudio y análisis oficial y actualizado con desagregaciones territoriales, etnia, sexo y edad sobre violencia en todas sus formas y manifestaciones, midiendo sus impactos en la salud mental y física de las niñas, niños y adolescentes cuyos resultados contribuyan en el diseño e implementación de políticas públicas de prevención, atención y reparación integral de este fenómeno social</w:t>
      </w:r>
      <w:r w:rsidRPr="00351DCE">
        <w:rPr>
          <w:rFonts w:ascii="Times New Roman" w:hAnsi="Times New Roman" w:cs="Times New Roman"/>
          <w:b/>
          <w:sz w:val="20"/>
          <w:szCs w:val="20"/>
          <w:lang w:val="es-ES"/>
        </w:rPr>
        <w:t xml:space="preserve"> </w:t>
      </w:r>
      <w:r w:rsidRPr="00351DCE">
        <w:rPr>
          <w:rFonts w:ascii="Times New Roman" w:hAnsi="Times New Roman" w:cs="Times New Roman"/>
          <w:sz w:val="20"/>
          <w:szCs w:val="20"/>
          <w:lang w:val="es-ES"/>
        </w:rPr>
        <w:t>violento.</w:t>
      </w:r>
    </w:p>
    <w:p w14:paraId="2B44F0F0" w14:textId="77777777" w:rsidR="00E13418" w:rsidRPr="00351DCE" w:rsidRDefault="00E13418"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b/>
          <w:sz w:val="20"/>
          <w:szCs w:val="20"/>
          <w:highlight w:val="white"/>
          <w:lang w:val="es-EC"/>
        </w:rPr>
        <w:t xml:space="preserve">Un alto nivel de </w:t>
      </w:r>
      <w:r w:rsidR="00587DA5" w:rsidRPr="00351DCE">
        <w:rPr>
          <w:rFonts w:ascii="Times New Roman" w:hAnsi="Times New Roman" w:cs="Times New Roman"/>
          <w:b/>
          <w:sz w:val="20"/>
          <w:szCs w:val="20"/>
          <w:highlight w:val="white"/>
          <w:lang w:val="es-EC"/>
        </w:rPr>
        <w:t>especialización</w:t>
      </w:r>
      <w:r w:rsidRPr="00351DCE">
        <w:rPr>
          <w:rFonts w:ascii="Times New Roman" w:hAnsi="Times New Roman" w:cs="Times New Roman"/>
          <w:sz w:val="20"/>
          <w:szCs w:val="20"/>
          <w:highlight w:val="white"/>
          <w:lang w:val="es-EC"/>
        </w:rPr>
        <w:t xml:space="preserve"> de todos los profesionales que intervengan con </w:t>
      </w:r>
      <w:r w:rsidR="00587DA5" w:rsidRPr="00351DCE">
        <w:rPr>
          <w:rFonts w:ascii="Times New Roman" w:hAnsi="Times New Roman" w:cs="Times New Roman"/>
          <w:sz w:val="20"/>
          <w:szCs w:val="20"/>
          <w:highlight w:val="white"/>
          <w:lang w:val="es-EC"/>
        </w:rPr>
        <w:t>niños</w:t>
      </w:r>
      <w:r w:rsidRPr="00351DCE">
        <w:rPr>
          <w:rFonts w:ascii="Times New Roman" w:hAnsi="Times New Roman" w:cs="Times New Roman"/>
          <w:sz w:val="20"/>
          <w:szCs w:val="20"/>
          <w:highlight w:val="white"/>
          <w:lang w:val="es-EC"/>
        </w:rPr>
        <w:t xml:space="preserve">, </w:t>
      </w:r>
      <w:r w:rsidR="00587DA5" w:rsidRPr="00351DCE">
        <w:rPr>
          <w:rFonts w:ascii="Times New Roman" w:hAnsi="Times New Roman" w:cs="Times New Roman"/>
          <w:sz w:val="20"/>
          <w:szCs w:val="20"/>
          <w:highlight w:val="white"/>
          <w:lang w:val="es-EC"/>
        </w:rPr>
        <w:t>niñas</w:t>
      </w:r>
      <w:r w:rsidRPr="00351DCE">
        <w:rPr>
          <w:rFonts w:ascii="Times New Roman" w:hAnsi="Times New Roman" w:cs="Times New Roman"/>
          <w:sz w:val="20"/>
          <w:szCs w:val="20"/>
          <w:highlight w:val="white"/>
          <w:lang w:val="es-EC"/>
        </w:rPr>
        <w:t xml:space="preserve"> y adolescentes, que abarca en consecuencia, a todos los operadores de justicia, y </w:t>
      </w:r>
      <w:r w:rsidR="00587DA5" w:rsidRPr="00351DCE">
        <w:rPr>
          <w:rFonts w:ascii="Times New Roman" w:hAnsi="Times New Roman" w:cs="Times New Roman"/>
          <w:sz w:val="20"/>
          <w:szCs w:val="20"/>
          <w:highlight w:val="white"/>
          <w:lang w:val="es-EC"/>
        </w:rPr>
        <w:t>lógicamente</w:t>
      </w:r>
      <w:r w:rsidRPr="00351DCE">
        <w:rPr>
          <w:rFonts w:ascii="Times New Roman" w:hAnsi="Times New Roman" w:cs="Times New Roman"/>
          <w:sz w:val="20"/>
          <w:szCs w:val="20"/>
          <w:highlight w:val="white"/>
          <w:lang w:val="es-EC"/>
        </w:rPr>
        <w:t xml:space="preserve">, a jueces y fiscales es mandatorio. Es imposible garantizar la </w:t>
      </w:r>
      <w:r w:rsidR="00587DA5" w:rsidRPr="00351DCE">
        <w:rPr>
          <w:rFonts w:ascii="Times New Roman" w:hAnsi="Times New Roman" w:cs="Times New Roman"/>
          <w:sz w:val="20"/>
          <w:szCs w:val="20"/>
          <w:highlight w:val="white"/>
          <w:lang w:val="es-EC"/>
        </w:rPr>
        <w:t>detección</w:t>
      </w:r>
      <w:r w:rsidRPr="00351DCE">
        <w:rPr>
          <w:rFonts w:ascii="Times New Roman" w:hAnsi="Times New Roman" w:cs="Times New Roman"/>
          <w:sz w:val="20"/>
          <w:szCs w:val="20"/>
          <w:highlight w:val="white"/>
          <w:lang w:val="es-EC"/>
        </w:rPr>
        <w:t xml:space="preserve"> precoz y una </w:t>
      </w:r>
      <w:r w:rsidR="00587DA5" w:rsidRPr="00351DCE">
        <w:rPr>
          <w:rFonts w:ascii="Times New Roman" w:hAnsi="Times New Roman" w:cs="Times New Roman"/>
          <w:sz w:val="20"/>
          <w:szCs w:val="20"/>
          <w:highlight w:val="white"/>
          <w:lang w:val="es-EC"/>
        </w:rPr>
        <w:t>intervención</w:t>
      </w:r>
      <w:r w:rsidRPr="00351DCE">
        <w:rPr>
          <w:rFonts w:ascii="Times New Roman" w:hAnsi="Times New Roman" w:cs="Times New Roman"/>
          <w:sz w:val="20"/>
          <w:szCs w:val="20"/>
          <w:highlight w:val="white"/>
          <w:lang w:val="es-EC"/>
        </w:rPr>
        <w:t xml:space="preserve"> adecuada sin una </w:t>
      </w:r>
      <w:r w:rsidR="00587DA5" w:rsidRPr="00351DCE">
        <w:rPr>
          <w:rFonts w:ascii="Times New Roman" w:hAnsi="Times New Roman" w:cs="Times New Roman"/>
          <w:sz w:val="20"/>
          <w:szCs w:val="20"/>
          <w:highlight w:val="white"/>
          <w:lang w:val="es-EC"/>
        </w:rPr>
        <w:t>formación</w:t>
      </w:r>
      <w:r w:rsidRPr="00351DCE">
        <w:rPr>
          <w:rFonts w:ascii="Times New Roman" w:hAnsi="Times New Roman" w:cs="Times New Roman"/>
          <w:sz w:val="20"/>
          <w:szCs w:val="20"/>
          <w:highlight w:val="white"/>
          <w:lang w:val="es-EC"/>
        </w:rPr>
        <w:t xml:space="preserve"> de calidad de los responsables de llevarla a cabo.</w:t>
      </w:r>
    </w:p>
    <w:p w14:paraId="0EDBF3EB" w14:textId="3BA94A14" w:rsidR="00E13418" w:rsidRPr="00351DCE" w:rsidRDefault="00EB657F"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sz w:val="20"/>
          <w:szCs w:val="20"/>
          <w:highlight w:val="white"/>
          <w:lang w:val="es-EC"/>
        </w:rPr>
        <w:t xml:space="preserve">Impulsar la </w:t>
      </w:r>
      <w:r w:rsidR="00E13418" w:rsidRPr="00351DCE">
        <w:rPr>
          <w:rFonts w:ascii="Times New Roman" w:hAnsi="Times New Roman" w:cs="Times New Roman"/>
          <w:sz w:val="20"/>
          <w:szCs w:val="20"/>
          <w:highlight w:val="white"/>
          <w:lang w:val="es-EC"/>
        </w:rPr>
        <w:t xml:space="preserve"> </w:t>
      </w:r>
      <w:r w:rsidR="00587DA5" w:rsidRPr="00351DCE">
        <w:rPr>
          <w:rFonts w:ascii="Times New Roman" w:hAnsi="Times New Roman" w:cs="Times New Roman"/>
          <w:b/>
          <w:bCs/>
          <w:sz w:val="20"/>
          <w:szCs w:val="20"/>
          <w:highlight w:val="white"/>
          <w:lang w:val="es-EC"/>
        </w:rPr>
        <w:t>coordinación</w:t>
      </w:r>
      <w:r w:rsidR="00E13418" w:rsidRPr="00351DCE">
        <w:rPr>
          <w:rFonts w:ascii="Times New Roman" w:hAnsi="Times New Roman" w:cs="Times New Roman"/>
          <w:b/>
          <w:bCs/>
          <w:sz w:val="20"/>
          <w:szCs w:val="20"/>
          <w:highlight w:val="white"/>
          <w:lang w:val="es-EC"/>
        </w:rPr>
        <w:t xml:space="preserve"> interdisciplinar </w:t>
      </w:r>
      <w:r w:rsidR="00E13418" w:rsidRPr="00351DCE">
        <w:rPr>
          <w:rFonts w:ascii="Times New Roman" w:hAnsi="Times New Roman" w:cs="Times New Roman"/>
          <w:sz w:val="20"/>
          <w:szCs w:val="20"/>
          <w:highlight w:val="white"/>
          <w:lang w:val="es-EC"/>
        </w:rPr>
        <w:t xml:space="preserve">de los </w:t>
      </w:r>
      <w:r w:rsidR="00587DA5" w:rsidRPr="00351DCE">
        <w:rPr>
          <w:rFonts w:ascii="Times New Roman" w:hAnsi="Times New Roman" w:cs="Times New Roman"/>
          <w:sz w:val="20"/>
          <w:szCs w:val="20"/>
          <w:highlight w:val="white"/>
          <w:lang w:val="es-EC"/>
        </w:rPr>
        <w:t>ámbitos</w:t>
      </w:r>
      <w:r w:rsidR="00E13418" w:rsidRPr="00351DCE">
        <w:rPr>
          <w:rFonts w:ascii="Times New Roman" w:hAnsi="Times New Roman" w:cs="Times New Roman"/>
          <w:sz w:val="20"/>
          <w:szCs w:val="20"/>
          <w:highlight w:val="white"/>
          <w:lang w:val="es-EC"/>
        </w:rPr>
        <w:t xml:space="preserve"> relacionados con la prevención y </w:t>
      </w:r>
      <w:r w:rsidR="00587DA5" w:rsidRPr="00351DCE">
        <w:rPr>
          <w:rFonts w:ascii="Times New Roman" w:hAnsi="Times New Roman" w:cs="Times New Roman"/>
          <w:sz w:val="20"/>
          <w:szCs w:val="20"/>
          <w:highlight w:val="white"/>
          <w:lang w:val="es-EC"/>
        </w:rPr>
        <w:t>atención</w:t>
      </w:r>
      <w:r w:rsidR="00E13418" w:rsidRPr="00351DCE">
        <w:rPr>
          <w:rFonts w:ascii="Times New Roman" w:hAnsi="Times New Roman" w:cs="Times New Roman"/>
          <w:sz w:val="20"/>
          <w:szCs w:val="20"/>
          <w:highlight w:val="white"/>
          <w:lang w:val="es-EC"/>
        </w:rPr>
        <w:t xml:space="preserve"> a las </w:t>
      </w:r>
      <w:r w:rsidR="00587DA5" w:rsidRPr="00351DCE">
        <w:rPr>
          <w:rFonts w:ascii="Times New Roman" w:hAnsi="Times New Roman" w:cs="Times New Roman"/>
          <w:sz w:val="20"/>
          <w:szCs w:val="20"/>
          <w:highlight w:val="white"/>
          <w:lang w:val="es-EC"/>
        </w:rPr>
        <w:t>víctimas</w:t>
      </w:r>
      <w:r w:rsidR="00E13418" w:rsidRPr="00351DCE">
        <w:rPr>
          <w:rFonts w:ascii="Times New Roman" w:hAnsi="Times New Roman" w:cs="Times New Roman"/>
          <w:sz w:val="20"/>
          <w:szCs w:val="20"/>
          <w:highlight w:val="white"/>
          <w:lang w:val="es-EC"/>
        </w:rPr>
        <w:t xml:space="preserve"> de violencia: educativo, sanitario, social, policial y judicial es escasa. Con protocolos de </w:t>
      </w:r>
      <w:r w:rsidR="00587DA5" w:rsidRPr="00351DCE">
        <w:rPr>
          <w:rFonts w:ascii="Times New Roman" w:hAnsi="Times New Roman" w:cs="Times New Roman"/>
          <w:sz w:val="20"/>
          <w:szCs w:val="20"/>
          <w:highlight w:val="white"/>
          <w:lang w:val="es-EC"/>
        </w:rPr>
        <w:t>actuación</w:t>
      </w:r>
      <w:r w:rsidR="00E13418" w:rsidRPr="00351DCE">
        <w:rPr>
          <w:rFonts w:ascii="Times New Roman" w:hAnsi="Times New Roman" w:cs="Times New Roman"/>
          <w:sz w:val="20"/>
          <w:szCs w:val="20"/>
          <w:highlight w:val="white"/>
          <w:lang w:val="es-EC"/>
        </w:rPr>
        <w:t xml:space="preserve"> que guardan relación entre sí y su </w:t>
      </w:r>
      <w:r w:rsidR="00587DA5" w:rsidRPr="00351DCE">
        <w:rPr>
          <w:rFonts w:ascii="Times New Roman" w:hAnsi="Times New Roman" w:cs="Times New Roman"/>
          <w:sz w:val="20"/>
          <w:szCs w:val="20"/>
          <w:highlight w:val="white"/>
          <w:lang w:val="es-EC"/>
        </w:rPr>
        <w:t>aplicación</w:t>
      </w:r>
      <w:r w:rsidR="00E13418" w:rsidRPr="00351DCE">
        <w:rPr>
          <w:rFonts w:ascii="Times New Roman" w:hAnsi="Times New Roman" w:cs="Times New Roman"/>
          <w:sz w:val="20"/>
          <w:szCs w:val="20"/>
          <w:highlight w:val="white"/>
          <w:lang w:val="es-EC"/>
        </w:rPr>
        <w:t xml:space="preserve"> sea eficaz y efectiva. </w:t>
      </w:r>
    </w:p>
    <w:p w14:paraId="272931D9" w14:textId="3D5EF182" w:rsidR="00E13418" w:rsidRPr="00351DCE" w:rsidRDefault="00E13418"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sz w:val="20"/>
          <w:szCs w:val="20"/>
          <w:lang w:val="es-EC"/>
        </w:rPr>
        <w:t xml:space="preserve">Crear nuevos tipos delictivos para evitar la impunidad de conductas realizadas a </w:t>
      </w:r>
      <w:r w:rsidR="00587DA5" w:rsidRPr="00351DCE">
        <w:rPr>
          <w:rFonts w:ascii="Times New Roman" w:hAnsi="Times New Roman" w:cs="Times New Roman"/>
          <w:sz w:val="20"/>
          <w:szCs w:val="20"/>
          <w:lang w:val="es-EC"/>
        </w:rPr>
        <w:t>través</w:t>
      </w:r>
      <w:r w:rsidRPr="00351DCE">
        <w:rPr>
          <w:rFonts w:ascii="Times New Roman" w:hAnsi="Times New Roman" w:cs="Times New Roman"/>
          <w:sz w:val="20"/>
          <w:szCs w:val="20"/>
          <w:lang w:val="es-EC"/>
        </w:rPr>
        <w:t xml:space="preserve"> de medios </w:t>
      </w:r>
      <w:r w:rsidR="00587DA5" w:rsidRPr="00351DCE">
        <w:rPr>
          <w:rFonts w:ascii="Times New Roman" w:hAnsi="Times New Roman" w:cs="Times New Roman"/>
          <w:sz w:val="20"/>
          <w:szCs w:val="20"/>
          <w:lang w:val="es-EC"/>
        </w:rPr>
        <w:t>tecnológicos</w:t>
      </w:r>
      <w:r w:rsidRPr="00351DCE">
        <w:rPr>
          <w:rFonts w:ascii="Times New Roman" w:hAnsi="Times New Roman" w:cs="Times New Roman"/>
          <w:sz w:val="20"/>
          <w:szCs w:val="20"/>
          <w:lang w:val="es-EC"/>
        </w:rPr>
        <w:t xml:space="preserve"> y de la </w:t>
      </w:r>
      <w:r w:rsidR="00587DA5" w:rsidRPr="00351DCE">
        <w:rPr>
          <w:rFonts w:ascii="Times New Roman" w:hAnsi="Times New Roman" w:cs="Times New Roman"/>
          <w:sz w:val="20"/>
          <w:szCs w:val="20"/>
          <w:lang w:val="es-EC"/>
        </w:rPr>
        <w:t>comunicación</w:t>
      </w:r>
      <w:r w:rsidRPr="00351DCE">
        <w:rPr>
          <w:rFonts w:ascii="Times New Roman" w:hAnsi="Times New Roman" w:cs="Times New Roman"/>
          <w:sz w:val="20"/>
          <w:szCs w:val="20"/>
          <w:lang w:val="es-EC"/>
        </w:rPr>
        <w:t xml:space="preserve">, que producen graves riesgos para la vida y la integridad de los menores </w:t>
      </w:r>
      <w:r w:rsidR="006E5917" w:rsidRPr="00351DCE">
        <w:rPr>
          <w:rFonts w:ascii="Times New Roman" w:hAnsi="Times New Roman" w:cs="Times New Roman"/>
          <w:sz w:val="20"/>
          <w:szCs w:val="20"/>
          <w:lang w:val="es-EC"/>
        </w:rPr>
        <w:t xml:space="preserve">de </w:t>
      </w:r>
      <w:r w:rsidRPr="00351DCE">
        <w:rPr>
          <w:rFonts w:ascii="Times New Roman" w:hAnsi="Times New Roman" w:cs="Times New Roman"/>
          <w:sz w:val="20"/>
          <w:szCs w:val="20"/>
          <w:lang w:val="es-EC"/>
        </w:rPr>
        <w:t xml:space="preserve">edad, </w:t>
      </w:r>
      <w:r w:rsidR="00587DA5" w:rsidRPr="00351DCE">
        <w:rPr>
          <w:rFonts w:ascii="Times New Roman" w:hAnsi="Times New Roman" w:cs="Times New Roman"/>
          <w:sz w:val="20"/>
          <w:szCs w:val="20"/>
          <w:lang w:val="es-EC"/>
        </w:rPr>
        <w:t>así</w:t>
      </w:r>
      <w:r w:rsidRPr="00351DCE">
        <w:rPr>
          <w:rFonts w:ascii="Times New Roman" w:hAnsi="Times New Roman" w:cs="Times New Roman"/>
          <w:sz w:val="20"/>
          <w:szCs w:val="20"/>
          <w:lang w:val="es-EC"/>
        </w:rPr>
        <w:t xml:space="preserve">́ como una gran alarma social. Castigando a quienes, a </w:t>
      </w:r>
      <w:r w:rsidR="00587DA5" w:rsidRPr="00351DCE">
        <w:rPr>
          <w:rFonts w:ascii="Times New Roman" w:hAnsi="Times New Roman" w:cs="Times New Roman"/>
          <w:sz w:val="20"/>
          <w:szCs w:val="20"/>
          <w:lang w:val="es-EC"/>
        </w:rPr>
        <w:t>través</w:t>
      </w:r>
      <w:r w:rsidRPr="00351DCE">
        <w:rPr>
          <w:rFonts w:ascii="Times New Roman" w:hAnsi="Times New Roman" w:cs="Times New Roman"/>
          <w:sz w:val="20"/>
          <w:szCs w:val="20"/>
          <w:lang w:val="es-EC"/>
        </w:rPr>
        <w:t xml:space="preserve"> de estos medios, promueven el suicidio, la </w:t>
      </w:r>
      <w:r w:rsidR="00587DA5" w:rsidRPr="00351DCE">
        <w:rPr>
          <w:rFonts w:ascii="Times New Roman" w:hAnsi="Times New Roman" w:cs="Times New Roman"/>
          <w:sz w:val="20"/>
          <w:szCs w:val="20"/>
          <w:lang w:val="es-EC"/>
        </w:rPr>
        <w:t>autolesión</w:t>
      </w:r>
      <w:r w:rsidRPr="00351DCE">
        <w:rPr>
          <w:rFonts w:ascii="Times New Roman" w:hAnsi="Times New Roman" w:cs="Times New Roman"/>
          <w:sz w:val="20"/>
          <w:szCs w:val="20"/>
          <w:lang w:val="es-EC"/>
        </w:rPr>
        <w:t xml:space="preserve"> o los trastornos alimenticios o que promuevan o faciliten la </w:t>
      </w:r>
      <w:r w:rsidR="00587DA5" w:rsidRPr="00351DCE">
        <w:rPr>
          <w:rFonts w:ascii="Times New Roman" w:hAnsi="Times New Roman" w:cs="Times New Roman"/>
          <w:sz w:val="20"/>
          <w:szCs w:val="20"/>
          <w:lang w:val="es-EC"/>
        </w:rPr>
        <w:t>comisión</w:t>
      </w:r>
      <w:r w:rsidRPr="00351DCE">
        <w:rPr>
          <w:rFonts w:ascii="Times New Roman" w:hAnsi="Times New Roman" w:cs="Times New Roman"/>
          <w:sz w:val="20"/>
          <w:szCs w:val="20"/>
          <w:lang w:val="es-EC"/>
        </w:rPr>
        <w:t xml:space="preserve"> de delitos contra la indemnidad sexual de personas menores de edad. </w:t>
      </w:r>
      <w:r w:rsidR="00587DA5" w:rsidRPr="00351DCE">
        <w:rPr>
          <w:rFonts w:ascii="Times New Roman" w:hAnsi="Times New Roman" w:cs="Times New Roman"/>
          <w:sz w:val="20"/>
          <w:szCs w:val="20"/>
          <w:lang w:val="es-EC"/>
        </w:rPr>
        <w:t>Además</w:t>
      </w:r>
      <w:r w:rsidRPr="00351DCE">
        <w:rPr>
          <w:rFonts w:ascii="Times New Roman" w:hAnsi="Times New Roman" w:cs="Times New Roman"/>
          <w:sz w:val="20"/>
          <w:szCs w:val="20"/>
          <w:lang w:val="es-EC"/>
        </w:rPr>
        <w:t xml:space="preserve">, de </w:t>
      </w:r>
      <w:r w:rsidR="00587DA5" w:rsidRPr="00351DCE">
        <w:rPr>
          <w:rFonts w:ascii="Times New Roman" w:hAnsi="Times New Roman" w:cs="Times New Roman"/>
          <w:sz w:val="20"/>
          <w:szCs w:val="20"/>
          <w:lang w:val="es-EC"/>
        </w:rPr>
        <w:t>prever</w:t>
      </w:r>
      <w:r w:rsidRPr="00351DCE">
        <w:rPr>
          <w:rFonts w:ascii="Times New Roman" w:hAnsi="Times New Roman" w:cs="Times New Roman"/>
          <w:sz w:val="20"/>
          <w:szCs w:val="20"/>
          <w:lang w:val="es-EC"/>
        </w:rPr>
        <w:t xml:space="preserve"> expresamente que las autoridades judiciales retiren estos contenidos de la red para evitar la persistencia delictiva. </w:t>
      </w:r>
    </w:p>
    <w:p w14:paraId="726A2380" w14:textId="77777777" w:rsidR="00E13418" w:rsidRPr="00351DCE" w:rsidRDefault="005467DF"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sz w:val="20"/>
          <w:szCs w:val="20"/>
          <w:highlight w:val="white"/>
          <w:lang w:val="es-EC"/>
        </w:rPr>
        <w:lastRenderedPageBreak/>
        <w:t>Diseñar e implementar p</w:t>
      </w:r>
      <w:r w:rsidR="00E13418" w:rsidRPr="00351DCE">
        <w:rPr>
          <w:rFonts w:ascii="Times New Roman" w:hAnsi="Times New Roman" w:cs="Times New Roman"/>
          <w:b/>
          <w:bCs/>
          <w:sz w:val="20"/>
          <w:szCs w:val="20"/>
          <w:highlight w:val="white"/>
          <w:lang w:val="es-EC"/>
        </w:rPr>
        <w:t xml:space="preserve">rogramas y campañas educativas de prevención, atención y sensibilización de la violencia </w:t>
      </w:r>
      <w:r w:rsidR="00E13418" w:rsidRPr="00351DCE">
        <w:rPr>
          <w:rFonts w:ascii="Times New Roman" w:hAnsi="Times New Roman" w:cs="Times New Roman"/>
          <w:bCs/>
          <w:sz w:val="20"/>
          <w:szCs w:val="20"/>
          <w:highlight w:val="white"/>
          <w:lang w:val="es-EC"/>
        </w:rPr>
        <w:t>que sostenidas en el tiempo produzcan un cambio en nuestra cultura en materia de violencia,</w:t>
      </w:r>
      <w:r w:rsidR="00E13418" w:rsidRPr="00351DCE">
        <w:rPr>
          <w:rFonts w:ascii="Times New Roman" w:hAnsi="Times New Roman" w:cs="Times New Roman"/>
          <w:sz w:val="20"/>
          <w:szCs w:val="20"/>
          <w:highlight w:val="white"/>
          <w:lang w:val="es-EC"/>
        </w:rPr>
        <w:t xml:space="preserve"> Hoy las iniciativas en este sentido en el mejor de los casos son esporádicas y </w:t>
      </w:r>
      <w:r w:rsidR="00587DA5" w:rsidRPr="00351DCE">
        <w:rPr>
          <w:rFonts w:ascii="Times New Roman" w:hAnsi="Times New Roman" w:cs="Times New Roman"/>
          <w:sz w:val="20"/>
          <w:szCs w:val="20"/>
          <w:highlight w:val="white"/>
          <w:lang w:val="es-EC"/>
        </w:rPr>
        <w:t>ocasionales</w:t>
      </w:r>
      <w:r w:rsidR="00E13418" w:rsidRPr="00351DCE">
        <w:rPr>
          <w:rFonts w:ascii="Times New Roman" w:hAnsi="Times New Roman" w:cs="Times New Roman"/>
          <w:sz w:val="20"/>
          <w:szCs w:val="20"/>
          <w:highlight w:val="white"/>
          <w:lang w:val="es-EC"/>
        </w:rPr>
        <w:t xml:space="preserve"> sin indicadores de gestión por lo que no es posible medir su incidencia. </w:t>
      </w:r>
    </w:p>
    <w:p w14:paraId="6CE0E540" w14:textId="77777777" w:rsidR="00E13418" w:rsidRPr="00351DCE" w:rsidRDefault="00E13418"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sz w:val="20"/>
          <w:szCs w:val="20"/>
          <w:highlight w:val="white"/>
          <w:lang w:val="es-EC"/>
        </w:rPr>
        <w:t xml:space="preserve">Exigir que </w:t>
      </w:r>
      <w:r w:rsidRPr="00351DCE">
        <w:rPr>
          <w:rFonts w:ascii="Times New Roman" w:hAnsi="Times New Roman" w:cs="Times New Roman"/>
          <w:b/>
          <w:sz w:val="20"/>
          <w:szCs w:val="20"/>
          <w:highlight w:val="white"/>
          <w:lang w:val="es-EC"/>
        </w:rPr>
        <w:t xml:space="preserve">la debida diligencia, </w:t>
      </w:r>
      <w:r w:rsidRPr="00351DCE">
        <w:rPr>
          <w:rFonts w:ascii="Times New Roman" w:hAnsi="Times New Roman" w:cs="Times New Roman"/>
          <w:sz w:val="20"/>
          <w:szCs w:val="20"/>
          <w:highlight w:val="white"/>
          <w:lang w:val="es-EC"/>
        </w:rPr>
        <w:t xml:space="preserve">es decir la </w:t>
      </w:r>
      <w:r w:rsidR="00116A99" w:rsidRPr="00351DCE">
        <w:rPr>
          <w:rFonts w:ascii="Times New Roman" w:hAnsi="Times New Roman" w:cs="Times New Roman"/>
          <w:sz w:val="20"/>
          <w:szCs w:val="20"/>
          <w:highlight w:val="white"/>
          <w:lang w:val="es-EC"/>
        </w:rPr>
        <w:t>obligación</w:t>
      </w:r>
      <w:r w:rsidRPr="00351DCE">
        <w:rPr>
          <w:rFonts w:ascii="Times New Roman" w:hAnsi="Times New Roman" w:cs="Times New Roman"/>
          <w:sz w:val="20"/>
          <w:szCs w:val="20"/>
          <w:highlight w:val="white"/>
          <w:lang w:val="es-EC"/>
        </w:rPr>
        <w:t xml:space="preserve"> ética, técnica y jurídica de los profesionales del </w:t>
      </w:r>
      <w:r w:rsidR="00587DA5" w:rsidRPr="00351DCE">
        <w:rPr>
          <w:rFonts w:ascii="Times New Roman" w:hAnsi="Times New Roman" w:cs="Times New Roman"/>
          <w:sz w:val="20"/>
          <w:szCs w:val="20"/>
          <w:highlight w:val="white"/>
          <w:lang w:val="es-EC"/>
        </w:rPr>
        <w:t>ámbito</w:t>
      </w:r>
      <w:r w:rsidRPr="00351DCE">
        <w:rPr>
          <w:rFonts w:ascii="Times New Roman" w:hAnsi="Times New Roman" w:cs="Times New Roman"/>
          <w:sz w:val="20"/>
          <w:szCs w:val="20"/>
          <w:highlight w:val="white"/>
          <w:lang w:val="es-EC"/>
        </w:rPr>
        <w:t xml:space="preserve"> sanitario, como los del </w:t>
      </w:r>
      <w:r w:rsidR="00587DA5" w:rsidRPr="00351DCE">
        <w:rPr>
          <w:rFonts w:ascii="Times New Roman" w:hAnsi="Times New Roman" w:cs="Times New Roman"/>
          <w:sz w:val="20"/>
          <w:szCs w:val="20"/>
          <w:highlight w:val="white"/>
          <w:lang w:val="es-EC"/>
        </w:rPr>
        <w:t>ámbito</w:t>
      </w:r>
      <w:r w:rsidRPr="00351DCE">
        <w:rPr>
          <w:rFonts w:ascii="Times New Roman" w:hAnsi="Times New Roman" w:cs="Times New Roman"/>
          <w:sz w:val="20"/>
          <w:szCs w:val="20"/>
          <w:highlight w:val="white"/>
          <w:lang w:val="es-EC"/>
        </w:rPr>
        <w:t xml:space="preserve"> social, educativo, policial y judicial a implicarse de forma activa y eficaz ante cualquier sospecha de estar ante un </w:t>
      </w:r>
      <w:r w:rsidR="00587DA5" w:rsidRPr="00351DCE">
        <w:rPr>
          <w:rFonts w:ascii="Times New Roman" w:hAnsi="Times New Roman" w:cs="Times New Roman"/>
          <w:sz w:val="20"/>
          <w:szCs w:val="20"/>
          <w:highlight w:val="white"/>
          <w:lang w:val="es-EC"/>
        </w:rPr>
        <w:t>niño</w:t>
      </w:r>
      <w:r w:rsidRPr="00351DCE">
        <w:rPr>
          <w:rFonts w:ascii="Times New Roman" w:hAnsi="Times New Roman" w:cs="Times New Roman"/>
          <w:sz w:val="20"/>
          <w:szCs w:val="20"/>
          <w:highlight w:val="white"/>
          <w:lang w:val="es-EC"/>
        </w:rPr>
        <w:t xml:space="preserve">, </w:t>
      </w:r>
      <w:r w:rsidR="00587DA5" w:rsidRPr="00351DCE">
        <w:rPr>
          <w:rFonts w:ascii="Times New Roman" w:hAnsi="Times New Roman" w:cs="Times New Roman"/>
          <w:sz w:val="20"/>
          <w:szCs w:val="20"/>
          <w:highlight w:val="white"/>
          <w:lang w:val="es-EC"/>
        </w:rPr>
        <w:t>niña</w:t>
      </w:r>
      <w:r w:rsidRPr="00351DCE">
        <w:rPr>
          <w:rFonts w:ascii="Times New Roman" w:hAnsi="Times New Roman" w:cs="Times New Roman"/>
          <w:sz w:val="20"/>
          <w:szCs w:val="20"/>
          <w:highlight w:val="white"/>
          <w:lang w:val="es-EC"/>
        </w:rPr>
        <w:t xml:space="preserve"> o adolescente </w:t>
      </w:r>
      <w:r w:rsidR="00587DA5" w:rsidRPr="00351DCE">
        <w:rPr>
          <w:rFonts w:ascii="Times New Roman" w:hAnsi="Times New Roman" w:cs="Times New Roman"/>
          <w:sz w:val="20"/>
          <w:szCs w:val="20"/>
          <w:highlight w:val="white"/>
          <w:lang w:val="es-EC"/>
        </w:rPr>
        <w:t>víctima</w:t>
      </w:r>
      <w:r w:rsidRPr="00351DCE">
        <w:rPr>
          <w:rFonts w:ascii="Times New Roman" w:hAnsi="Times New Roman" w:cs="Times New Roman"/>
          <w:sz w:val="20"/>
          <w:szCs w:val="20"/>
          <w:highlight w:val="white"/>
          <w:lang w:val="es-EC"/>
        </w:rPr>
        <w:t xml:space="preserve"> de violencia, se cumpla. Cualquier ciudadano está obligado a hacerlo, pero en el caso de estos profesionales esa </w:t>
      </w:r>
      <w:r w:rsidR="00587DA5" w:rsidRPr="00351DCE">
        <w:rPr>
          <w:rFonts w:ascii="Times New Roman" w:hAnsi="Times New Roman" w:cs="Times New Roman"/>
          <w:sz w:val="20"/>
          <w:szCs w:val="20"/>
          <w:highlight w:val="white"/>
          <w:lang w:val="es-EC"/>
        </w:rPr>
        <w:t>obligación</w:t>
      </w:r>
      <w:r w:rsidRPr="00351DCE">
        <w:rPr>
          <w:rFonts w:ascii="Times New Roman" w:hAnsi="Times New Roman" w:cs="Times New Roman"/>
          <w:sz w:val="20"/>
          <w:szCs w:val="20"/>
          <w:highlight w:val="white"/>
          <w:lang w:val="es-EC"/>
        </w:rPr>
        <w:t xml:space="preserve"> ciudadana se une un imperativo </w:t>
      </w:r>
      <w:r w:rsidR="00587DA5" w:rsidRPr="00351DCE">
        <w:rPr>
          <w:rFonts w:ascii="Times New Roman" w:hAnsi="Times New Roman" w:cs="Times New Roman"/>
          <w:sz w:val="20"/>
          <w:szCs w:val="20"/>
          <w:highlight w:val="white"/>
          <w:lang w:val="es-EC"/>
        </w:rPr>
        <w:t>ético</w:t>
      </w:r>
      <w:r w:rsidRPr="00351DCE">
        <w:rPr>
          <w:rFonts w:ascii="Times New Roman" w:hAnsi="Times New Roman" w:cs="Times New Roman"/>
          <w:sz w:val="20"/>
          <w:szCs w:val="20"/>
          <w:highlight w:val="white"/>
          <w:lang w:val="es-EC"/>
        </w:rPr>
        <w:t xml:space="preserve"> profesional.</w:t>
      </w:r>
    </w:p>
    <w:p w14:paraId="0AC7BCEB" w14:textId="688BBC3A" w:rsidR="00E13418" w:rsidRPr="00351DCE" w:rsidRDefault="00E13418" w:rsidP="009E0AC3">
      <w:pPr>
        <w:pStyle w:val="ListParagraph"/>
        <w:numPr>
          <w:ilvl w:val="0"/>
          <w:numId w:val="17"/>
        </w:numPr>
        <w:spacing w:after="0" w:line="240" w:lineRule="auto"/>
        <w:jc w:val="both"/>
        <w:rPr>
          <w:rFonts w:ascii="Times New Roman" w:eastAsia="Times New Roman" w:hAnsi="Times New Roman"/>
          <w:lang w:val="es-EC"/>
        </w:rPr>
      </w:pPr>
      <w:r w:rsidRPr="00351DCE">
        <w:rPr>
          <w:rFonts w:ascii="Times New Roman" w:eastAsia="Times New Roman" w:hAnsi="Times New Roman"/>
          <w:lang w:val="es-ES"/>
        </w:rPr>
        <w:t xml:space="preserve">Ecuador debe garantizar no solo la disponibilidad </w:t>
      </w:r>
      <w:r w:rsidR="0079706B" w:rsidRPr="00351DCE">
        <w:rPr>
          <w:rFonts w:ascii="Times New Roman" w:eastAsia="Times New Roman" w:hAnsi="Times New Roman"/>
          <w:lang w:val="es-ES"/>
        </w:rPr>
        <w:t xml:space="preserve">de </w:t>
      </w:r>
      <w:r w:rsidRPr="00351DCE">
        <w:rPr>
          <w:rFonts w:ascii="Times New Roman" w:eastAsia="Times New Roman" w:hAnsi="Times New Roman"/>
          <w:lang w:val="es-ES"/>
        </w:rPr>
        <w:t xml:space="preserve">los recursos judiciales sino que estos deben ser idóneos para remediar las violaciones de derechos humanos denunciadas, no en vano el acceso a la protección judicial es la segunda línea de defensa para la erradicación este fenómeno social. </w:t>
      </w:r>
    </w:p>
    <w:p w14:paraId="2BA72FCE" w14:textId="2AF2986F"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eastAsia="Times New Roman" w:hAnsi="Times New Roman"/>
          <w:lang w:val="es-ES"/>
        </w:rPr>
      </w:pPr>
      <w:r w:rsidRPr="00351DCE">
        <w:rPr>
          <w:rFonts w:ascii="Times New Roman" w:hAnsi="Times New Roman"/>
          <w:bCs/>
          <w:lang w:val="es-EC"/>
        </w:rPr>
        <w:t>Una</w:t>
      </w:r>
      <w:r w:rsidRPr="00351DCE">
        <w:rPr>
          <w:rFonts w:ascii="Times New Roman" w:hAnsi="Times New Roman"/>
          <w:b/>
          <w:bCs/>
          <w:lang w:val="es-EC"/>
        </w:rPr>
        <w:t xml:space="preserve"> estrategia para la </w:t>
      </w:r>
      <w:r w:rsidR="00587DA5" w:rsidRPr="00351DCE">
        <w:rPr>
          <w:rFonts w:ascii="Times New Roman" w:hAnsi="Times New Roman"/>
          <w:b/>
          <w:bCs/>
          <w:lang w:val="es-EC"/>
        </w:rPr>
        <w:t>erradicación</w:t>
      </w:r>
      <w:r w:rsidRPr="00351DCE">
        <w:rPr>
          <w:rFonts w:ascii="Times New Roman" w:hAnsi="Times New Roman"/>
          <w:b/>
          <w:bCs/>
          <w:lang w:val="es-EC"/>
        </w:rPr>
        <w:t xml:space="preserve"> de la violencia sobre la </w:t>
      </w:r>
      <w:r w:rsidR="006E5917" w:rsidRPr="00351DCE">
        <w:rPr>
          <w:rFonts w:ascii="Times New Roman" w:hAnsi="Times New Roman"/>
          <w:b/>
          <w:bCs/>
          <w:lang w:val="es-EC"/>
        </w:rPr>
        <w:t xml:space="preserve">niñez </w:t>
      </w:r>
      <w:r w:rsidRPr="00351DCE">
        <w:rPr>
          <w:rFonts w:ascii="Times New Roman" w:hAnsi="Times New Roman"/>
          <w:b/>
          <w:bCs/>
          <w:lang w:val="es-EC"/>
        </w:rPr>
        <w:t>y la adolescencia</w:t>
      </w:r>
      <w:r w:rsidRPr="00351DCE">
        <w:rPr>
          <w:rFonts w:ascii="Times New Roman" w:hAnsi="Times New Roman"/>
          <w:lang w:val="es-EC"/>
        </w:rPr>
        <w:t xml:space="preserve">, de </w:t>
      </w:r>
      <w:r w:rsidR="00587DA5" w:rsidRPr="00351DCE">
        <w:rPr>
          <w:rFonts w:ascii="Times New Roman" w:hAnsi="Times New Roman"/>
          <w:lang w:val="es-EC"/>
        </w:rPr>
        <w:t>carácter</w:t>
      </w:r>
      <w:r w:rsidRPr="00351DCE">
        <w:rPr>
          <w:rFonts w:ascii="Times New Roman" w:hAnsi="Times New Roman"/>
          <w:lang w:val="es-EC"/>
        </w:rPr>
        <w:t xml:space="preserve"> nacional y plurianual, con la consiguiente </w:t>
      </w:r>
      <w:r w:rsidR="00587DA5" w:rsidRPr="00351DCE">
        <w:rPr>
          <w:rFonts w:ascii="Times New Roman" w:hAnsi="Times New Roman"/>
          <w:lang w:val="es-EC"/>
        </w:rPr>
        <w:t>dotación</w:t>
      </w:r>
      <w:r w:rsidRPr="00351DCE">
        <w:rPr>
          <w:rFonts w:ascii="Times New Roman" w:hAnsi="Times New Roman"/>
          <w:lang w:val="es-EC"/>
        </w:rPr>
        <w:t xml:space="preserve"> presupuestaria y con el objetivo de erradicar la violencia </w:t>
      </w:r>
      <w:r w:rsidRPr="00351DCE">
        <w:rPr>
          <w:rFonts w:ascii="Times New Roman" w:eastAsia="Times New Roman" w:hAnsi="Times New Roman"/>
          <w:lang w:val="es-ES"/>
        </w:rPr>
        <w:t xml:space="preserve">la </w:t>
      </w:r>
      <w:r w:rsidRPr="00351DCE">
        <w:rPr>
          <w:rFonts w:ascii="Times New Roman" w:eastAsia="Times New Roman" w:hAnsi="Times New Roman"/>
          <w:lang w:val="es-EC"/>
        </w:rPr>
        <w:t xml:space="preserve">sobre la infancia y la adolescencia, con especial incidencia en los </w:t>
      </w:r>
      <w:r w:rsidR="00587DA5" w:rsidRPr="00351DCE">
        <w:rPr>
          <w:rFonts w:ascii="Times New Roman" w:eastAsia="Times New Roman" w:hAnsi="Times New Roman"/>
          <w:lang w:val="es-EC"/>
        </w:rPr>
        <w:t>ámbitos</w:t>
      </w:r>
      <w:r w:rsidRPr="00351DCE">
        <w:rPr>
          <w:rFonts w:ascii="Times New Roman" w:eastAsia="Times New Roman" w:hAnsi="Times New Roman"/>
          <w:lang w:val="es-EC"/>
        </w:rPr>
        <w:t xml:space="preserve"> familiar, educativo, de servicios sociales, sanitario, judicial, y de los medios de </w:t>
      </w:r>
      <w:r w:rsidR="00587DA5" w:rsidRPr="00351DCE">
        <w:rPr>
          <w:rFonts w:ascii="Times New Roman" w:eastAsia="Times New Roman" w:hAnsi="Times New Roman"/>
          <w:lang w:val="es-EC"/>
        </w:rPr>
        <w:t>comunicación</w:t>
      </w:r>
      <w:r w:rsidRPr="00351DCE">
        <w:rPr>
          <w:rFonts w:ascii="Times New Roman" w:eastAsia="Times New Roman" w:hAnsi="Times New Roman"/>
          <w:lang w:val="es-EC"/>
        </w:rPr>
        <w:t xml:space="preserve"> y las nuevas </w:t>
      </w:r>
      <w:r w:rsidR="00587DA5" w:rsidRPr="00351DCE">
        <w:rPr>
          <w:rFonts w:ascii="Times New Roman" w:eastAsia="Times New Roman" w:hAnsi="Times New Roman"/>
          <w:lang w:val="es-EC"/>
        </w:rPr>
        <w:t>tecnologías</w:t>
      </w:r>
      <w:r w:rsidRPr="00351DCE">
        <w:rPr>
          <w:rFonts w:ascii="Times New Roman" w:eastAsia="Times New Roman" w:hAnsi="Times New Roman"/>
          <w:lang w:val="es-EC"/>
        </w:rPr>
        <w:t xml:space="preserve">. Asimismo, en la </w:t>
      </w:r>
      <w:r w:rsidR="00587DA5" w:rsidRPr="00351DCE">
        <w:rPr>
          <w:rFonts w:ascii="Times New Roman" w:eastAsia="Times New Roman" w:hAnsi="Times New Roman"/>
          <w:lang w:val="es-EC"/>
        </w:rPr>
        <w:t>elaboración</w:t>
      </w:r>
      <w:r w:rsidRPr="00351DCE">
        <w:rPr>
          <w:rFonts w:ascii="Times New Roman" w:eastAsia="Times New Roman" w:hAnsi="Times New Roman"/>
          <w:lang w:val="es-EC"/>
        </w:rPr>
        <w:t xml:space="preserve"> de la citada estrategia se </w:t>
      </w:r>
      <w:r w:rsidR="0079706B" w:rsidRPr="00351DCE">
        <w:rPr>
          <w:rFonts w:ascii="Times New Roman" w:eastAsia="Times New Roman" w:hAnsi="Times New Roman"/>
          <w:lang w:val="es-EC"/>
        </w:rPr>
        <w:t>debe cont</w:t>
      </w:r>
      <w:r w:rsidR="00EB657F" w:rsidRPr="00351DCE">
        <w:rPr>
          <w:rFonts w:ascii="Times New Roman" w:eastAsia="Times New Roman" w:hAnsi="Times New Roman"/>
          <w:lang w:val="es-EC"/>
        </w:rPr>
        <w:t>a</w:t>
      </w:r>
      <w:r w:rsidR="0079706B" w:rsidRPr="00351DCE">
        <w:rPr>
          <w:rFonts w:ascii="Times New Roman" w:eastAsia="Times New Roman" w:hAnsi="Times New Roman"/>
          <w:lang w:val="es-EC"/>
        </w:rPr>
        <w:t xml:space="preserve">r </w:t>
      </w:r>
      <w:r w:rsidRPr="00351DCE">
        <w:rPr>
          <w:rFonts w:ascii="Times New Roman" w:eastAsia="Times New Roman" w:hAnsi="Times New Roman"/>
          <w:lang w:val="es-EC"/>
        </w:rPr>
        <w:t xml:space="preserve">con la </w:t>
      </w:r>
      <w:r w:rsidR="00587DA5" w:rsidRPr="00351DCE">
        <w:rPr>
          <w:rFonts w:ascii="Times New Roman" w:eastAsia="Times New Roman" w:hAnsi="Times New Roman"/>
          <w:lang w:val="es-EC"/>
        </w:rPr>
        <w:t>participación</w:t>
      </w:r>
      <w:r w:rsidRPr="00351DCE">
        <w:rPr>
          <w:rFonts w:ascii="Times New Roman" w:eastAsia="Times New Roman" w:hAnsi="Times New Roman"/>
          <w:lang w:val="es-EC"/>
        </w:rPr>
        <w:t xml:space="preserve"> de la sociedad civil, y, de forma muy especial, los </w:t>
      </w:r>
      <w:r w:rsidR="00587DA5" w:rsidRPr="00351DCE">
        <w:rPr>
          <w:rFonts w:ascii="Times New Roman" w:eastAsia="Times New Roman" w:hAnsi="Times New Roman"/>
          <w:lang w:val="es-EC"/>
        </w:rPr>
        <w:t>niños</w:t>
      </w:r>
      <w:r w:rsidRPr="00351DCE">
        <w:rPr>
          <w:rFonts w:ascii="Times New Roman" w:eastAsia="Times New Roman" w:hAnsi="Times New Roman"/>
          <w:lang w:val="es-EC"/>
        </w:rPr>
        <w:t xml:space="preserve">, </w:t>
      </w:r>
      <w:r w:rsidR="00587DA5" w:rsidRPr="00351DCE">
        <w:rPr>
          <w:rFonts w:ascii="Times New Roman" w:eastAsia="Times New Roman" w:hAnsi="Times New Roman"/>
          <w:lang w:val="es-EC"/>
        </w:rPr>
        <w:t>niñas</w:t>
      </w:r>
      <w:r w:rsidRPr="00351DCE">
        <w:rPr>
          <w:rFonts w:ascii="Times New Roman" w:eastAsia="Times New Roman" w:hAnsi="Times New Roman"/>
          <w:lang w:val="es-EC"/>
        </w:rPr>
        <w:t xml:space="preserve"> y adolescentes. </w:t>
      </w:r>
    </w:p>
    <w:p w14:paraId="47E1C0A9" w14:textId="37CEAE2B"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eastAsia="Times New Roman" w:hAnsi="Times New Roman"/>
          <w:lang w:val="es-MX"/>
        </w:rPr>
      </w:pPr>
      <w:r w:rsidRPr="00351DCE">
        <w:rPr>
          <w:rFonts w:ascii="Times New Roman" w:eastAsia="Times New Roman" w:hAnsi="Times New Roman"/>
          <w:lang w:val="es-MX"/>
        </w:rPr>
        <w:t xml:space="preserve">En materia de </w:t>
      </w:r>
      <w:r w:rsidRPr="00351DCE">
        <w:rPr>
          <w:rFonts w:ascii="Times New Roman" w:eastAsia="Times New Roman" w:hAnsi="Times New Roman"/>
          <w:b/>
          <w:lang w:val="es-MX"/>
        </w:rPr>
        <w:t>violencia escolar</w:t>
      </w:r>
      <w:r w:rsidRPr="00351DCE">
        <w:rPr>
          <w:rFonts w:ascii="Times New Roman" w:eastAsia="Times New Roman" w:hAnsi="Times New Roman"/>
          <w:lang w:val="es-MX"/>
        </w:rPr>
        <w:t xml:space="preserve"> se debe</w:t>
      </w:r>
      <w:r w:rsidR="0079706B" w:rsidRPr="00351DCE">
        <w:rPr>
          <w:rFonts w:ascii="Times New Roman" w:eastAsia="Times New Roman" w:hAnsi="Times New Roman"/>
          <w:lang w:val="es-MX"/>
        </w:rPr>
        <w:t>n</w:t>
      </w:r>
      <w:r w:rsidRPr="00351DCE">
        <w:rPr>
          <w:rFonts w:ascii="Times New Roman" w:eastAsia="Times New Roman" w:hAnsi="Times New Roman"/>
          <w:lang w:val="es-MX"/>
        </w:rPr>
        <w:t xml:space="preserve"> crear mecanismos efectivos de denuncia que garanticen el derecho de los niños, niñas y adolescentes de ser escuchadas para que accedan efectivamente a la justicia.  </w:t>
      </w:r>
      <w:r w:rsidR="00006D8A" w:rsidRPr="00351DCE">
        <w:rPr>
          <w:rFonts w:ascii="Times New Roman" w:eastAsia="Times New Roman" w:hAnsi="Times New Roman"/>
          <w:lang w:val="es-MX"/>
        </w:rPr>
        <w:t>Es necesario</w:t>
      </w:r>
      <w:r w:rsidRPr="00351DCE">
        <w:rPr>
          <w:rFonts w:ascii="Times New Roman" w:eastAsia="Times New Roman" w:hAnsi="Times New Roman"/>
          <w:lang w:val="es-MX"/>
        </w:rPr>
        <w:t xml:space="preserve"> redoblar esfuerzos para monitorear y supervisar el desempeño de las instituciones educativas, públicas y privadas, estableciendo registros y desarrollando estadísticas que permitan dimensionar la magnitud de la violencia escolar en todas sus formas y manifestaciones.  </w:t>
      </w:r>
      <w:r w:rsidRPr="00351DCE">
        <w:rPr>
          <w:rFonts w:ascii="Times New Roman" w:eastAsia="Times New Roman" w:hAnsi="Times New Roman"/>
          <w:lang w:val="es-ES"/>
        </w:rPr>
        <w:t>Se debe diseñar e implementar políticas educativas orientadas a diagnosticar los niveles de violencia escolar e introducir programas de prevención  y atención de este flagelo.</w:t>
      </w:r>
    </w:p>
    <w:p w14:paraId="3AA8F088" w14:textId="77777777"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hAnsi="Times New Roman"/>
        </w:rPr>
      </w:pPr>
      <w:r w:rsidRPr="00351DCE">
        <w:rPr>
          <w:rFonts w:ascii="Times New Roman" w:eastAsia="Times New Roman" w:hAnsi="Times New Roman"/>
          <w:lang w:val="es-EC"/>
        </w:rPr>
        <w:t xml:space="preserve">En lo referente a la </w:t>
      </w:r>
      <w:r w:rsidRPr="00351DCE">
        <w:rPr>
          <w:rFonts w:ascii="Times New Roman" w:eastAsia="Times New Roman" w:hAnsi="Times New Roman"/>
          <w:b/>
          <w:lang w:val="es-EC"/>
        </w:rPr>
        <w:t>trata de personas</w:t>
      </w:r>
      <w:r w:rsidRPr="00351DCE">
        <w:rPr>
          <w:rFonts w:ascii="Times New Roman" w:eastAsia="Times New Roman" w:hAnsi="Times New Roman"/>
          <w:lang w:val="es-EC"/>
        </w:rPr>
        <w:t xml:space="preserve">, </w:t>
      </w:r>
      <w:r w:rsidRPr="00351DCE">
        <w:rPr>
          <w:rFonts w:ascii="Times New Roman" w:hAnsi="Times New Roman"/>
        </w:rPr>
        <w:t>Ecuador debe diseñar e implementar un plan nacional de lucha contra la trata de personas en general, con énfasis en la protección integral de niñas, niños y adolescentes en particular.</w:t>
      </w:r>
    </w:p>
    <w:p w14:paraId="7E2062C6" w14:textId="77777777"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hAnsi="Times New Roman"/>
          <w:lang w:val="es-ES"/>
        </w:rPr>
      </w:pPr>
      <w:r w:rsidRPr="00351DCE">
        <w:rPr>
          <w:rFonts w:ascii="Times New Roman" w:hAnsi="Times New Roman"/>
        </w:rPr>
        <w:t xml:space="preserve">En lo relativo a </w:t>
      </w:r>
      <w:r w:rsidRPr="00351DCE">
        <w:rPr>
          <w:rFonts w:ascii="Times New Roman" w:hAnsi="Times New Roman"/>
          <w:b/>
        </w:rPr>
        <w:t>la pederastia cler</w:t>
      </w:r>
      <w:r w:rsidR="009D3D03" w:rsidRPr="00351DCE">
        <w:rPr>
          <w:rFonts w:ascii="Times New Roman" w:hAnsi="Times New Roman"/>
          <w:b/>
        </w:rPr>
        <w:t>i</w:t>
      </w:r>
      <w:r w:rsidRPr="00351DCE">
        <w:rPr>
          <w:rFonts w:ascii="Times New Roman" w:hAnsi="Times New Roman"/>
          <w:b/>
        </w:rPr>
        <w:t>cal</w:t>
      </w:r>
      <w:r w:rsidRPr="00351DCE">
        <w:rPr>
          <w:rFonts w:ascii="Times New Roman" w:hAnsi="Times New Roman"/>
        </w:rPr>
        <w:t xml:space="preserve"> es importante que el Estado ecuatoriano </w:t>
      </w:r>
      <w:r w:rsidRPr="00351DCE">
        <w:rPr>
          <w:rFonts w:ascii="Times New Roman" w:hAnsi="Times New Roman"/>
          <w:lang w:val="es-EC"/>
        </w:rPr>
        <w:t>investigue con independencia todos los caso de abuso sexual cometidos velando porque la</w:t>
      </w:r>
      <w:r w:rsidRPr="00351DCE">
        <w:rPr>
          <w:rFonts w:ascii="Times New Roman" w:hAnsi="Times New Roman"/>
          <w:lang w:val="es-ES"/>
        </w:rPr>
        <w:t xml:space="preserve"> imprescriptibilidad de los delitos sexuales cometidos en contra de la infancia y la adolescencia cumplan su cometido: Otorgar tiempo suficiente a las víctimas para aceptar que el abuso sexual forma parte de su biografía para luego buscar justicia y que esta no sea meramente enunciativa, </w:t>
      </w:r>
      <w:r w:rsidRPr="00351DCE">
        <w:rPr>
          <w:rFonts w:ascii="Times New Roman" w:hAnsi="Times New Roman"/>
          <w:lang w:val="es-EC"/>
        </w:rPr>
        <w:t>garantizando que la víctima de abuso sexual infantil y sus familias sean reparadas e indemnizadas pudiendo así continuar o retomar sus proyectos de vida.</w:t>
      </w:r>
    </w:p>
    <w:p w14:paraId="3B7A502C" w14:textId="7C387C6D"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hAnsi="Times New Roman"/>
          <w:lang w:val="es-EC"/>
        </w:rPr>
      </w:pPr>
      <w:r w:rsidRPr="00351DCE">
        <w:rPr>
          <w:rFonts w:ascii="Times New Roman" w:hAnsi="Times New Roman"/>
          <w:lang w:val="es-ES"/>
        </w:rPr>
        <w:t xml:space="preserve">En cuanto a </w:t>
      </w:r>
      <w:r w:rsidRPr="00351DCE">
        <w:rPr>
          <w:rFonts w:ascii="Times New Roman" w:hAnsi="Times New Roman"/>
          <w:b/>
          <w:lang w:val="es-ES"/>
        </w:rPr>
        <w:t>matrimonio o unión infantil</w:t>
      </w:r>
      <w:r w:rsidRPr="00351DCE">
        <w:rPr>
          <w:rFonts w:ascii="Times New Roman" w:hAnsi="Times New Roman"/>
          <w:lang w:val="es-ES"/>
        </w:rPr>
        <w:t xml:space="preserve"> recomendar, nuevamente, al Ecuador que “</w:t>
      </w:r>
      <w:r w:rsidRPr="00351DCE">
        <w:rPr>
          <w:rFonts w:ascii="Times New Roman" w:hAnsi="Times New Roman"/>
          <w:lang w:val="es-EC"/>
        </w:rPr>
        <w:t xml:space="preserve">adopte una estrategia integral para sensibilizar a la sociedad y a los niños sobre la edad </w:t>
      </w:r>
      <w:r w:rsidR="005764D4" w:rsidRPr="00351DCE">
        <w:rPr>
          <w:rFonts w:ascii="Times New Roman" w:hAnsi="Times New Roman"/>
          <w:lang w:val="es-EC"/>
        </w:rPr>
        <w:t>mínima</w:t>
      </w:r>
      <w:r w:rsidRPr="00351DCE">
        <w:rPr>
          <w:rFonts w:ascii="Times New Roman" w:hAnsi="Times New Roman"/>
          <w:lang w:val="es-EC"/>
        </w:rPr>
        <w:t xml:space="preserve"> legal para contraer matrimonio, fijada en los 18 años”.</w:t>
      </w:r>
    </w:p>
    <w:p w14:paraId="5E6286C4" w14:textId="77777777"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hAnsi="Times New Roman"/>
          <w:i/>
          <w:lang w:val="es-ES"/>
        </w:rPr>
      </w:pPr>
      <w:r w:rsidRPr="00351DCE">
        <w:rPr>
          <w:rFonts w:ascii="Times New Roman" w:hAnsi="Times New Roman"/>
          <w:lang w:val="es-ES"/>
        </w:rPr>
        <w:t xml:space="preserve">En materia de </w:t>
      </w:r>
      <w:r w:rsidRPr="00351DCE">
        <w:rPr>
          <w:rFonts w:ascii="Times New Roman" w:hAnsi="Times New Roman"/>
          <w:b/>
          <w:lang w:val="es-ES"/>
        </w:rPr>
        <w:t>adicciones (drogas alcohol)</w:t>
      </w:r>
      <w:r w:rsidRPr="00351DCE">
        <w:rPr>
          <w:rFonts w:ascii="Times New Roman" w:hAnsi="Times New Roman"/>
          <w:lang w:val="es-ES"/>
        </w:rPr>
        <w:t xml:space="preserve"> recomendar al Ecuador </w:t>
      </w:r>
      <w:r w:rsidRPr="00351DCE">
        <w:rPr>
          <w:rFonts w:ascii="Times New Roman" w:eastAsia="Times New Roman" w:hAnsi="Times New Roman"/>
          <w:shd w:val="clear" w:color="auto" w:fill="FFFFFF"/>
        </w:rPr>
        <w:t xml:space="preserve">desarrolle programas de prevención y control de consumo de alcohol, tabaco y sustancias estupefacientes y psicotrópicas </w:t>
      </w:r>
      <w:r w:rsidRPr="00351DCE">
        <w:rPr>
          <w:rFonts w:ascii="Times New Roman" w:eastAsia="Times New Roman" w:hAnsi="Times New Roman"/>
          <w:shd w:val="clear" w:color="auto" w:fill="FFFFFF"/>
          <w:lang w:val="es-EC"/>
        </w:rPr>
        <w:t>en niños y jóvenes de familias vulnerables.</w:t>
      </w:r>
    </w:p>
    <w:p w14:paraId="04D904CB" w14:textId="77777777"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hAnsi="Times New Roman"/>
        </w:rPr>
      </w:pPr>
      <w:r w:rsidRPr="00351DCE">
        <w:rPr>
          <w:rFonts w:ascii="Times New Roman" w:hAnsi="Times New Roman"/>
          <w:lang w:val="es-EC"/>
        </w:rPr>
        <w:lastRenderedPageBreak/>
        <w:t>Se debe modificar el Código Integral Penal así como el Código de la Niñez y la Adolescencia de modo que estos cuerpos legales estén a tono con el Corpus Juris Internacional en cuanto a abuso sexual se refiere</w:t>
      </w:r>
      <w:r w:rsidR="009D3D03" w:rsidRPr="00351DCE">
        <w:rPr>
          <w:rFonts w:ascii="Times New Roman" w:hAnsi="Times New Roman"/>
          <w:lang w:val="es-EC"/>
        </w:rPr>
        <w:t xml:space="preserve">, </w:t>
      </w:r>
      <w:r w:rsidRPr="00351DCE">
        <w:rPr>
          <w:rFonts w:ascii="Times New Roman" w:hAnsi="Times New Roman"/>
          <w:lang w:val="es-EC"/>
        </w:rPr>
        <w:t xml:space="preserve">garantizando un </w:t>
      </w:r>
      <w:r w:rsidRPr="00351DCE">
        <w:rPr>
          <w:rFonts w:ascii="Times New Roman" w:hAnsi="Times New Roman"/>
          <w:b/>
          <w:lang w:val="es-EC"/>
        </w:rPr>
        <w:t>procedimiento especial y expedido en casos de abuso sexual</w:t>
      </w:r>
      <w:r w:rsidRPr="00351DCE">
        <w:rPr>
          <w:rFonts w:ascii="Times New Roman" w:hAnsi="Times New Roman"/>
          <w:lang w:val="es-EC"/>
        </w:rPr>
        <w:t xml:space="preserve"> de modo que evitemos revictimizarlos y previendo </w:t>
      </w:r>
      <w:r w:rsidRPr="00351DCE">
        <w:rPr>
          <w:rFonts w:ascii="Times New Roman" w:hAnsi="Times New Roman"/>
          <w:b/>
          <w:lang w:val="es-EC"/>
        </w:rPr>
        <w:t>la inhabilitación ab</w:t>
      </w:r>
      <w:r w:rsidR="009D3D03" w:rsidRPr="00351DCE">
        <w:rPr>
          <w:rFonts w:ascii="Times New Roman" w:hAnsi="Times New Roman"/>
          <w:b/>
          <w:lang w:val="es-EC"/>
        </w:rPr>
        <w:t>so</w:t>
      </w:r>
      <w:r w:rsidRPr="00351DCE">
        <w:rPr>
          <w:rFonts w:ascii="Times New Roman" w:hAnsi="Times New Roman"/>
          <w:b/>
          <w:lang w:val="es-EC"/>
        </w:rPr>
        <w:t>luta y perpetúa</w:t>
      </w:r>
      <w:r w:rsidRPr="00351DCE">
        <w:rPr>
          <w:rFonts w:ascii="Times New Roman" w:hAnsi="Times New Roman"/>
          <w:lang w:val="es-EC"/>
        </w:rPr>
        <w:t xml:space="preserve"> de desarrollarse en contextos sociales a los abusadores sexuales de niñas, niños y adolescentes.</w:t>
      </w:r>
    </w:p>
    <w:p w14:paraId="14998F54" w14:textId="77777777" w:rsidR="00E13418" w:rsidRPr="00351DCE" w:rsidRDefault="009D3D03" w:rsidP="009E0AC3">
      <w:pPr>
        <w:pStyle w:val="ListParagraph"/>
        <w:numPr>
          <w:ilvl w:val="0"/>
          <w:numId w:val="17"/>
        </w:numPr>
        <w:pBdr>
          <w:top w:val="nil"/>
          <w:left w:val="nil"/>
          <w:bottom w:val="nil"/>
          <w:right w:val="nil"/>
          <w:between w:val="nil"/>
        </w:pBdr>
        <w:spacing w:after="0" w:line="276" w:lineRule="auto"/>
        <w:jc w:val="both"/>
        <w:rPr>
          <w:rFonts w:ascii="Times New Roman" w:eastAsia="Times New Roman" w:hAnsi="Times New Roman"/>
          <w:lang w:val="es-ES"/>
        </w:rPr>
      </w:pPr>
      <w:r w:rsidRPr="00351DCE">
        <w:rPr>
          <w:rFonts w:ascii="Times New Roman" w:eastAsia="Times New Roman" w:hAnsi="Times New Roman"/>
          <w:lang w:val="es-EC"/>
        </w:rPr>
        <w:t xml:space="preserve">Impulsar </w:t>
      </w:r>
      <w:r w:rsidR="00E13418" w:rsidRPr="00351DCE">
        <w:rPr>
          <w:rFonts w:ascii="Times New Roman" w:eastAsia="Times New Roman" w:hAnsi="Times New Roman"/>
          <w:lang w:val="es-EC"/>
        </w:rPr>
        <w:t xml:space="preserve">la disponibilidad de </w:t>
      </w:r>
      <w:r w:rsidR="00E13418" w:rsidRPr="00351DCE">
        <w:rPr>
          <w:rFonts w:ascii="Times New Roman" w:eastAsia="Times New Roman" w:hAnsi="Times New Roman"/>
          <w:b/>
          <w:lang w:val="es-EC"/>
        </w:rPr>
        <w:t>servicios de salud mental</w:t>
      </w:r>
      <w:r w:rsidR="00E13418" w:rsidRPr="00351DCE">
        <w:rPr>
          <w:rFonts w:ascii="Times New Roman" w:eastAsia="Times New Roman" w:hAnsi="Times New Roman"/>
          <w:lang w:val="es-EC"/>
        </w:rPr>
        <w:t xml:space="preserve"> para la población infanto juvenil, deje de tener una estructura que no se corresponde con las necesidades de este grupo vulnerable y su enfoque sigue siendo, básicamente de atención y no de prevención del daño. Así como ampliar los servicios ambulatorios y de atención primaria en la oferta de servicios de salud mental para niñas, niños y adolescentes, así como la disponibilidad de recursos especializados en este nivel pues son muy limitados.</w:t>
      </w:r>
    </w:p>
    <w:p w14:paraId="621C4A1A" w14:textId="77777777" w:rsidR="00E13418" w:rsidRPr="00351DCE" w:rsidRDefault="00E13418" w:rsidP="009E0AC3">
      <w:pPr>
        <w:pStyle w:val="ListParagraph"/>
        <w:numPr>
          <w:ilvl w:val="0"/>
          <w:numId w:val="17"/>
        </w:numPr>
        <w:pBdr>
          <w:top w:val="nil"/>
          <w:left w:val="nil"/>
          <w:bottom w:val="nil"/>
          <w:right w:val="nil"/>
          <w:between w:val="nil"/>
        </w:pBdr>
        <w:spacing w:after="0" w:line="276" w:lineRule="auto"/>
        <w:jc w:val="both"/>
        <w:rPr>
          <w:rFonts w:ascii="Times New Roman" w:eastAsia="Times New Roman" w:hAnsi="Times New Roman"/>
          <w:lang w:val="es-ES"/>
        </w:rPr>
      </w:pPr>
      <w:r w:rsidRPr="00351DCE">
        <w:rPr>
          <w:rFonts w:ascii="Times New Roman" w:hAnsi="Times New Roman"/>
          <w:lang w:val="es-ES"/>
        </w:rPr>
        <w:t xml:space="preserve">En materia de derechos de </w:t>
      </w:r>
      <w:r w:rsidRPr="00351DCE">
        <w:rPr>
          <w:rFonts w:ascii="Times New Roman" w:hAnsi="Times New Roman"/>
          <w:b/>
          <w:lang w:val="es-ES"/>
        </w:rPr>
        <w:t>la niñez y adolescencia LGBTI</w:t>
      </w:r>
      <w:r w:rsidRPr="00351DCE">
        <w:rPr>
          <w:rFonts w:ascii="Times New Roman" w:hAnsi="Times New Roman"/>
          <w:lang w:val="es-ES"/>
        </w:rPr>
        <w:t xml:space="preserve"> el Estado ecuatoriano debe realizar una investigación tendiente a conocer las condiciones de vida de los niños LGBTI</w:t>
      </w:r>
      <w:r w:rsidR="009D3D03" w:rsidRPr="00351DCE">
        <w:rPr>
          <w:rFonts w:ascii="Times New Roman" w:hAnsi="Times New Roman"/>
          <w:lang w:val="es-ES"/>
        </w:rPr>
        <w:t xml:space="preserve"> (escuela, casa, etc.)</w:t>
      </w:r>
      <w:r w:rsidRPr="00351DCE">
        <w:rPr>
          <w:rFonts w:ascii="Times New Roman" w:hAnsi="Times New Roman"/>
          <w:lang w:val="es-ES"/>
        </w:rPr>
        <w:t xml:space="preserve">. </w:t>
      </w:r>
      <w:r w:rsidRPr="00351DCE">
        <w:rPr>
          <w:rFonts w:ascii="Times New Roman" w:hAnsi="Times New Roman"/>
          <w:lang w:val="es-EC"/>
        </w:rPr>
        <w:t>Combatir la estigmatización de los niños de familias monoparentales, los hijos de personas privadas de su libertad, los de familias compuestas por parejas del mismo sexo y los niños LGBTI. Dar</w:t>
      </w:r>
      <w:r w:rsidRPr="00351DCE">
        <w:rPr>
          <w:rFonts w:ascii="Times New Roman" w:hAnsi="Times New Roman"/>
        </w:rPr>
        <w:t xml:space="preserve"> cumplimiento a la interpretación obligatoria y vinculante contenida en la Opinión Consultiva OC-24/17 a tomar en cuenta las recomendaciones dadas en el Informe Doc 206/17 de la CIDH promoviendo el desarrollo integral de niñas, niños y adolescentes provenientes de los grupos más excluidos y desfavorecidos, y aquellos en situación de vulnerabilidad o en desventaja en el ejercicio de sus derechos, tanto los civiles, políticos como los económicos, sociales y culturales. </w:t>
      </w:r>
    </w:p>
    <w:p w14:paraId="7253B74F" w14:textId="77777777" w:rsidR="00E13418" w:rsidRPr="00351DCE" w:rsidRDefault="009D3D03" w:rsidP="009E0AC3">
      <w:pPr>
        <w:pStyle w:val="ListParagraph"/>
        <w:numPr>
          <w:ilvl w:val="0"/>
          <w:numId w:val="17"/>
        </w:numPr>
        <w:pBdr>
          <w:top w:val="nil"/>
          <w:left w:val="nil"/>
          <w:bottom w:val="nil"/>
          <w:right w:val="nil"/>
          <w:between w:val="nil"/>
        </w:pBdr>
        <w:spacing w:after="0" w:line="276" w:lineRule="auto"/>
        <w:jc w:val="both"/>
        <w:rPr>
          <w:rFonts w:ascii="Times New Roman" w:eastAsia="Times New Roman" w:hAnsi="Times New Roman"/>
          <w:lang w:val="es-EC"/>
        </w:rPr>
      </w:pPr>
      <w:r w:rsidRPr="00351DCE">
        <w:rPr>
          <w:rFonts w:ascii="Times New Roman" w:hAnsi="Times New Roman"/>
          <w:lang w:val="es-EC"/>
        </w:rPr>
        <w:t>G</w:t>
      </w:r>
      <w:r w:rsidR="00E13418" w:rsidRPr="00351DCE">
        <w:rPr>
          <w:rFonts w:ascii="Times New Roman" w:hAnsi="Times New Roman"/>
          <w:lang w:val="es-EC"/>
        </w:rPr>
        <w:t xml:space="preserve">arantizar que las </w:t>
      </w:r>
      <w:r w:rsidR="00587DA5" w:rsidRPr="00351DCE">
        <w:rPr>
          <w:rFonts w:ascii="Times New Roman" w:hAnsi="Times New Roman"/>
          <w:lang w:val="es-EC"/>
        </w:rPr>
        <w:t>niñas</w:t>
      </w:r>
      <w:r w:rsidR="00E13418" w:rsidRPr="00351DCE">
        <w:rPr>
          <w:rFonts w:ascii="Times New Roman" w:hAnsi="Times New Roman"/>
          <w:lang w:val="es-EC"/>
        </w:rPr>
        <w:t xml:space="preserve"> tengan </w:t>
      </w:r>
      <w:r w:rsidR="00E13418" w:rsidRPr="00351DCE">
        <w:rPr>
          <w:rFonts w:ascii="Times New Roman" w:hAnsi="Times New Roman"/>
          <w:b/>
          <w:bCs/>
          <w:lang w:val="es-EC"/>
        </w:rPr>
        <w:t>acceso a servicios de salud sexual y reproductiva</w:t>
      </w:r>
      <w:r w:rsidR="00E13418" w:rsidRPr="00351DCE">
        <w:rPr>
          <w:rFonts w:ascii="Times New Roman" w:hAnsi="Times New Roman"/>
          <w:lang w:val="es-EC"/>
        </w:rPr>
        <w:t xml:space="preserve">, entre ellos el aborto </w:t>
      </w:r>
      <w:r w:rsidR="00587DA5" w:rsidRPr="00351DCE">
        <w:rPr>
          <w:rFonts w:ascii="Times New Roman" w:hAnsi="Times New Roman"/>
          <w:lang w:val="es-EC"/>
        </w:rPr>
        <w:t>terapéutico</w:t>
      </w:r>
      <w:r w:rsidR="00E13418" w:rsidRPr="00351DCE">
        <w:rPr>
          <w:rFonts w:ascii="Times New Roman" w:hAnsi="Times New Roman"/>
          <w:lang w:val="es-EC"/>
        </w:rPr>
        <w:t xml:space="preserve">, y estudie la posibilidad de despenalizar el aborto, prestando especial </w:t>
      </w:r>
      <w:r w:rsidR="00587DA5" w:rsidRPr="00351DCE">
        <w:rPr>
          <w:rFonts w:ascii="Times New Roman" w:hAnsi="Times New Roman"/>
          <w:lang w:val="es-EC"/>
        </w:rPr>
        <w:t>atención</w:t>
      </w:r>
      <w:r w:rsidR="00E13418" w:rsidRPr="00351DCE">
        <w:rPr>
          <w:rFonts w:ascii="Times New Roman" w:hAnsi="Times New Roman"/>
          <w:lang w:val="es-EC"/>
        </w:rPr>
        <w:t xml:space="preserve"> a la edad de la </w:t>
      </w:r>
      <w:r w:rsidR="00587DA5" w:rsidRPr="00351DCE">
        <w:rPr>
          <w:rFonts w:ascii="Times New Roman" w:hAnsi="Times New Roman"/>
          <w:lang w:val="es-EC"/>
        </w:rPr>
        <w:t>niña</w:t>
      </w:r>
      <w:r w:rsidR="00E13418" w:rsidRPr="00351DCE">
        <w:rPr>
          <w:rFonts w:ascii="Times New Roman" w:hAnsi="Times New Roman"/>
          <w:lang w:val="es-EC"/>
        </w:rPr>
        <w:t xml:space="preserve"> embarazada y los casos de incesto o violencia sexual. </w:t>
      </w:r>
    </w:p>
    <w:p w14:paraId="10AC592C" w14:textId="77777777" w:rsidR="00E13418" w:rsidRPr="00351DCE" w:rsidRDefault="009D3D03" w:rsidP="009E0AC3">
      <w:pPr>
        <w:pStyle w:val="NoSpacing"/>
        <w:numPr>
          <w:ilvl w:val="0"/>
          <w:numId w:val="17"/>
        </w:numPr>
        <w:jc w:val="both"/>
        <w:rPr>
          <w:rFonts w:ascii="Times New Roman" w:hAnsi="Times New Roman" w:cs="Times New Roman"/>
          <w:sz w:val="20"/>
          <w:szCs w:val="20"/>
          <w:highlight w:val="white"/>
          <w:lang w:val="es-EC"/>
        </w:rPr>
      </w:pPr>
      <w:r w:rsidRPr="00351DCE">
        <w:rPr>
          <w:rFonts w:ascii="Times New Roman" w:hAnsi="Times New Roman" w:cs="Times New Roman"/>
          <w:sz w:val="20"/>
          <w:szCs w:val="20"/>
          <w:highlight w:val="white"/>
          <w:lang w:val="es-EC"/>
        </w:rPr>
        <w:t>M</w:t>
      </w:r>
      <w:r w:rsidR="00E13418" w:rsidRPr="00351DCE">
        <w:rPr>
          <w:rFonts w:ascii="Times New Roman" w:hAnsi="Times New Roman" w:cs="Times New Roman"/>
          <w:sz w:val="20"/>
          <w:szCs w:val="20"/>
          <w:highlight w:val="white"/>
          <w:lang w:val="es-EC"/>
        </w:rPr>
        <w:t xml:space="preserve">odificar </w:t>
      </w:r>
      <w:r w:rsidR="00E13418" w:rsidRPr="00351DCE">
        <w:rPr>
          <w:rFonts w:ascii="Times New Roman" w:hAnsi="Times New Roman" w:cs="Times New Roman"/>
          <w:b/>
          <w:sz w:val="20"/>
          <w:szCs w:val="20"/>
          <w:highlight w:val="white"/>
          <w:lang w:val="es-EC"/>
        </w:rPr>
        <w:t xml:space="preserve">el </w:t>
      </w:r>
      <w:r w:rsidR="00587DA5" w:rsidRPr="00351DCE">
        <w:rPr>
          <w:rFonts w:ascii="Times New Roman" w:hAnsi="Times New Roman" w:cs="Times New Roman"/>
          <w:b/>
          <w:i/>
          <w:iCs/>
          <w:sz w:val="20"/>
          <w:szCs w:val="20"/>
          <w:highlight w:val="white"/>
          <w:lang w:val="es-EC"/>
        </w:rPr>
        <w:t>currículo</w:t>
      </w:r>
      <w:r w:rsidR="00E13418" w:rsidRPr="00351DCE">
        <w:rPr>
          <w:rFonts w:ascii="Times New Roman" w:hAnsi="Times New Roman" w:cs="Times New Roman"/>
          <w:b/>
          <w:i/>
          <w:iCs/>
          <w:sz w:val="20"/>
          <w:szCs w:val="20"/>
          <w:highlight w:val="white"/>
          <w:lang w:val="es-EC"/>
        </w:rPr>
        <w:t xml:space="preserve"> </w:t>
      </w:r>
      <w:r w:rsidR="00E13418" w:rsidRPr="00351DCE">
        <w:rPr>
          <w:rFonts w:ascii="Times New Roman" w:hAnsi="Times New Roman" w:cs="Times New Roman"/>
          <w:b/>
          <w:sz w:val="20"/>
          <w:szCs w:val="20"/>
          <w:highlight w:val="white"/>
          <w:lang w:val="es-EC"/>
        </w:rPr>
        <w:t>universitario</w:t>
      </w:r>
      <w:r w:rsidR="00E13418" w:rsidRPr="00351DCE">
        <w:rPr>
          <w:rFonts w:ascii="Times New Roman" w:hAnsi="Times New Roman" w:cs="Times New Roman"/>
          <w:sz w:val="20"/>
          <w:szCs w:val="20"/>
          <w:highlight w:val="white"/>
          <w:lang w:val="es-EC"/>
        </w:rPr>
        <w:t xml:space="preserve"> de aquellas profesiones que tienen que ver con el cuidado, formación y protección de niñas, niños y adolescentes, en especial en lo relacionado a la violencia que se comente en su contra, mismo que </w:t>
      </w:r>
      <w:r w:rsidR="00587DA5" w:rsidRPr="00351DCE">
        <w:rPr>
          <w:rFonts w:ascii="Times New Roman" w:hAnsi="Times New Roman" w:cs="Times New Roman"/>
          <w:sz w:val="20"/>
          <w:szCs w:val="20"/>
          <w:highlight w:val="white"/>
          <w:lang w:val="es-EC"/>
        </w:rPr>
        <w:t>cumpliría</w:t>
      </w:r>
      <w:r w:rsidR="00E13418" w:rsidRPr="00351DCE">
        <w:rPr>
          <w:rFonts w:ascii="Times New Roman" w:hAnsi="Times New Roman" w:cs="Times New Roman"/>
          <w:sz w:val="20"/>
          <w:szCs w:val="20"/>
          <w:highlight w:val="white"/>
          <w:lang w:val="es-EC"/>
        </w:rPr>
        <w:t xml:space="preserve"> dos funciones claves: visibilizar la </w:t>
      </w:r>
      <w:r w:rsidR="00587DA5" w:rsidRPr="00351DCE">
        <w:rPr>
          <w:rFonts w:ascii="Times New Roman" w:hAnsi="Times New Roman" w:cs="Times New Roman"/>
          <w:sz w:val="20"/>
          <w:szCs w:val="20"/>
          <w:highlight w:val="white"/>
          <w:lang w:val="es-EC"/>
        </w:rPr>
        <w:t>problemática</w:t>
      </w:r>
      <w:r w:rsidR="00E13418" w:rsidRPr="00351DCE">
        <w:rPr>
          <w:rFonts w:ascii="Times New Roman" w:hAnsi="Times New Roman" w:cs="Times New Roman"/>
          <w:sz w:val="20"/>
          <w:szCs w:val="20"/>
          <w:highlight w:val="white"/>
          <w:lang w:val="es-EC"/>
        </w:rPr>
        <w:t xml:space="preserve"> y su gravedad ante los profesionales en </w:t>
      </w:r>
      <w:r w:rsidR="00587DA5" w:rsidRPr="00351DCE">
        <w:rPr>
          <w:rFonts w:ascii="Times New Roman" w:hAnsi="Times New Roman" w:cs="Times New Roman"/>
          <w:sz w:val="20"/>
          <w:szCs w:val="20"/>
          <w:highlight w:val="white"/>
          <w:lang w:val="es-EC"/>
        </w:rPr>
        <w:t>formación</w:t>
      </w:r>
      <w:r w:rsidRPr="00351DCE">
        <w:rPr>
          <w:rFonts w:ascii="Times New Roman" w:hAnsi="Times New Roman" w:cs="Times New Roman"/>
          <w:sz w:val="20"/>
          <w:szCs w:val="20"/>
          <w:highlight w:val="white"/>
          <w:lang w:val="es-EC"/>
        </w:rPr>
        <w:t xml:space="preserve"> </w:t>
      </w:r>
      <w:r w:rsidR="00E13418" w:rsidRPr="00351DCE">
        <w:rPr>
          <w:rFonts w:ascii="Times New Roman" w:hAnsi="Times New Roman" w:cs="Times New Roman"/>
          <w:sz w:val="20"/>
          <w:szCs w:val="20"/>
          <w:highlight w:val="white"/>
          <w:lang w:val="es-EC"/>
        </w:rPr>
        <w:t xml:space="preserve">y dar herramientas </w:t>
      </w:r>
      <w:r w:rsidR="00587DA5" w:rsidRPr="00351DCE">
        <w:rPr>
          <w:rFonts w:ascii="Times New Roman" w:hAnsi="Times New Roman" w:cs="Times New Roman"/>
          <w:sz w:val="20"/>
          <w:szCs w:val="20"/>
          <w:highlight w:val="white"/>
          <w:lang w:val="es-EC"/>
        </w:rPr>
        <w:t>básicas</w:t>
      </w:r>
      <w:r w:rsidR="00E13418" w:rsidRPr="00351DCE">
        <w:rPr>
          <w:rFonts w:ascii="Times New Roman" w:hAnsi="Times New Roman" w:cs="Times New Roman"/>
          <w:sz w:val="20"/>
          <w:szCs w:val="20"/>
          <w:highlight w:val="white"/>
          <w:lang w:val="es-EC"/>
        </w:rPr>
        <w:t xml:space="preserve"> para su abordaje, </w:t>
      </w:r>
      <w:r w:rsidR="00587DA5" w:rsidRPr="00351DCE">
        <w:rPr>
          <w:rFonts w:ascii="Times New Roman" w:hAnsi="Times New Roman" w:cs="Times New Roman"/>
          <w:sz w:val="20"/>
          <w:szCs w:val="20"/>
          <w:highlight w:val="white"/>
          <w:lang w:val="es-EC"/>
        </w:rPr>
        <w:t>además</w:t>
      </w:r>
      <w:r w:rsidR="00E13418" w:rsidRPr="00351DCE">
        <w:rPr>
          <w:rFonts w:ascii="Times New Roman" w:hAnsi="Times New Roman" w:cs="Times New Roman"/>
          <w:sz w:val="20"/>
          <w:szCs w:val="20"/>
          <w:highlight w:val="white"/>
          <w:lang w:val="es-EC"/>
        </w:rPr>
        <w:t xml:space="preserve"> de evitar muchos elementos de mala praxis de los profesionales que tienen </w:t>
      </w:r>
      <w:r w:rsidR="00587DA5" w:rsidRPr="00351DCE">
        <w:rPr>
          <w:rFonts w:ascii="Times New Roman" w:hAnsi="Times New Roman" w:cs="Times New Roman"/>
          <w:sz w:val="20"/>
          <w:szCs w:val="20"/>
          <w:highlight w:val="white"/>
          <w:lang w:val="es-EC"/>
        </w:rPr>
        <w:t>más</w:t>
      </w:r>
      <w:r w:rsidR="00E13418" w:rsidRPr="00351DCE">
        <w:rPr>
          <w:rFonts w:ascii="Times New Roman" w:hAnsi="Times New Roman" w:cs="Times New Roman"/>
          <w:sz w:val="20"/>
          <w:szCs w:val="20"/>
          <w:highlight w:val="white"/>
          <w:lang w:val="es-EC"/>
        </w:rPr>
        <w:t xml:space="preserve"> que ver con la ignorancia que con la mala fe.</w:t>
      </w:r>
    </w:p>
    <w:p w14:paraId="3EE5B00C" w14:textId="77777777" w:rsidR="00E13418" w:rsidRPr="00351DCE" w:rsidRDefault="00E13418" w:rsidP="00E13418">
      <w:pPr>
        <w:pStyle w:val="NoSpacing"/>
        <w:jc w:val="both"/>
        <w:rPr>
          <w:rFonts w:ascii="Times New Roman" w:hAnsi="Times New Roman" w:cs="Times New Roman"/>
          <w:sz w:val="20"/>
          <w:szCs w:val="20"/>
          <w:highlight w:val="white"/>
          <w:lang w:val="es-EC"/>
        </w:rPr>
      </w:pPr>
    </w:p>
    <w:p w14:paraId="0C9F85A5" w14:textId="77777777" w:rsidR="00E13418" w:rsidRPr="00351DCE" w:rsidRDefault="00E13418" w:rsidP="00E13418">
      <w:pPr>
        <w:pStyle w:val="NoSpacing"/>
        <w:jc w:val="both"/>
        <w:rPr>
          <w:rFonts w:ascii="Times New Roman" w:hAnsi="Times New Roman" w:cs="Times New Roman"/>
          <w:sz w:val="20"/>
          <w:szCs w:val="20"/>
        </w:rPr>
      </w:pPr>
      <w:r w:rsidRPr="00351DCE">
        <w:rPr>
          <w:rFonts w:ascii="Times New Roman" w:hAnsi="Times New Roman" w:cs="Times New Roman"/>
          <w:sz w:val="20"/>
          <w:szCs w:val="20"/>
        </w:rPr>
        <w:t>Anexos</w:t>
      </w:r>
    </w:p>
    <w:p w14:paraId="5ED6B0C7" w14:textId="77777777" w:rsidR="00E13418" w:rsidRPr="00351DCE" w:rsidRDefault="00E13418" w:rsidP="00E13418">
      <w:pPr>
        <w:pStyle w:val="NoSpacing"/>
        <w:jc w:val="both"/>
        <w:rPr>
          <w:rFonts w:ascii="Times New Roman" w:hAnsi="Times New Roman" w:cs="Times New Roman"/>
          <w:sz w:val="20"/>
          <w:szCs w:val="20"/>
        </w:rPr>
      </w:pPr>
    </w:p>
    <w:p w14:paraId="6D48B814" w14:textId="77777777" w:rsidR="00E13418" w:rsidRPr="00351DCE" w:rsidRDefault="00E13418" w:rsidP="00E13418">
      <w:pPr>
        <w:pStyle w:val="NoSpacing"/>
        <w:jc w:val="both"/>
        <w:rPr>
          <w:rFonts w:ascii="Times New Roman" w:hAnsi="Times New Roman" w:cs="Times New Roman"/>
          <w:sz w:val="20"/>
          <w:szCs w:val="20"/>
          <w:lang w:val="en-US"/>
        </w:rPr>
      </w:pPr>
      <w:r w:rsidRPr="00351DCE">
        <w:rPr>
          <w:rFonts w:ascii="Times New Roman" w:hAnsi="Times New Roman" w:cs="Times New Roman"/>
          <w:sz w:val="20"/>
          <w:szCs w:val="20"/>
          <w:lang w:val="en-US"/>
        </w:rPr>
        <w:t xml:space="preserve">Bullying </w:t>
      </w:r>
    </w:p>
    <w:p w14:paraId="19CAC5CA" w14:textId="77777777" w:rsidR="00E13418" w:rsidRPr="00351DCE" w:rsidRDefault="00274149" w:rsidP="00E13418">
      <w:pPr>
        <w:pStyle w:val="NoSpacing"/>
        <w:jc w:val="both"/>
        <w:rPr>
          <w:rFonts w:ascii="Times New Roman" w:hAnsi="Times New Roman" w:cs="Times New Roman"/>
          <w:sz w:val="20"/>
          <w:szCs w:val="20"/>
          <w:lang w:val="en-US"/>
        </w:rPr>
      </w:pPr>
      <w:hyperlink r:id="rId9" w:history="1">
        <w:r w:rsidR="00E13418" w:rsidRPr="00351DCE">
          <w:rPr>
            <w:rStyle w:val="Hyperlink"/>
            <w:rFonts w:ascii="Times New Roman" w:hAnsi="Times New Roman" w:cs="Times New Roman"/>
            <w:sz w:val="20"/>
            <w:szCs w:val="20"/>
            <w:lang w:val="en-US"/>
          </w:rPr>
          <w:t>https://www.elcomercio.com/actualidad/desaparecida-carla-placencia-familiares-quito.html</w:t>
        </w:r>
      </w:hyperlink>
    </w:p>
    <w:p w14:paraId="131286DD" w14:textId="77777777" w:rsidR="00E13418" w:rsidRPr="00351DCE" w:rsidRDefault="00274149" w:rsidP="00E13418">
      <w:pPr>
        <w:pStyle w:val="NoSpacing"/>
        <w:jc w:val="both"/>
        <w:rPr>
          <w:rFonts w:ascii="Times New Roman" w:hAnsi="Times New Roman" w:cs="Times New Roman"/>
          <w:sz w:val="20"/>
          <w:szCs w:val="20"/>
          <w:lang w:val="en-US"/>
        </w:rPr>
      </w:pPr>
      <w:hyperlink r:id="rId10" w:history="1">
        <w:r w:rsidR="00E13418" w:rsidRPr="00351DCE">
          <w:rPr>
            <w:rStyle w:val="Hyperlink"/>
            <w:rFonts w:ascii="Times New Roman" w:hAnsi="Times New Roman" w:cs="Times New Roman"/>
            <w:sz w:val="20"/>
            <w:szCs w:val="20"/>
            <w:lang w:val="en-US"/>
          </w:rPr>
          <w:t>http://www.teleamazonas.com/2018/03/una-adolescente-es-victima-de-bullying-tras-cortarse-el-cabello/</w:t>
        </w:r>
      </w:hyperlink>
    </w:p>
    <w:p w14:paraId="48CC93C4" w14:textId="77777777" w:rsidR="00E13418" w:rsidRPr="00351DCE" w:rsidRDefault="00274149" w:rsidP="00E13418">
      <w:pPr>
        <w:pStyle w:val="NoSpacing"/>
        <w:jc w:val="both"/>
        <w:rPr>
          <w:rFonts w:ascii="Times New Roman" w:hAnsi="Times New Roman" w:cs="Times New Roman"/>
          <w:sz w:val="20"/>
          <w:szCs w:val="20"/>
          <w:lang w:val="en-US"/>
        </w:rPr>
      </w:pPr>
      <w:hyperlink r:id="rId11" w:history="1">
        <w:r w:rsidR="00E13418" w:rsidRPr="00351DCE">
          <w:rPr>
            <w:rStyle w:val="Hyperlink"/>
            <w:rFonts w:ascii="Times New Roman" w:hAnsi="Times New Roman" w:cs="Times New Roman"/>
            <w:sz w:val="20"/>
            <w:szCs w:val="20"/>
            <w:lang w:val="en-US"/>
          </w:rPr>
          <w:t>http://www.teleamazonas.com/2019/01/madre-denuncia-que-su-hijo-es-victima-de-bullying/</w:t>
        </w:r>
      </w:hyperlink>
    </w:p>
    <w:p w14:paraId="6B4DAAFB" w14:textId="77777777" w:rsidR="00E13418" w:rsidRPr="00351DCE" w:rsidRDefault="00E13418" w:rsidP="00E13418">
      <w:pPr>
        <w:pStyle w:val="NoSpacing"/>
        <w:jc w:val="both"/>
        <w:rPr>
          <w:rFonts w:ascii="Times New Roman" w:hAnsi="Times New Roman" w:cs="Times New Roman"/>
          <w:sz w:val="20"/>
          <w:szCs w:val="20"/>
          <w:lang w:val="en-US"/>
        </w:rPr>
      </w:pPr>
    </w:p>
    <w:p w14:paraId="1DA544CA"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 xml:space="preserve">Trata Caso Carolina Andrango </w:t>
      </w:r>
    </w:p>
    <w:p w14:paraId="684CB88C" w14:textId="77777777" w:rsidR="00E13418" w:rsidRPr="00351DCE" w:rsidRDefault="00E13418" w:rsidP="00E13418">
      <w:pPr>
        <w:pStyle w:val="NoSpacing"/>
        <w:jc w:val="both"/>
        <w:rPr>
          <w:rFonts w:ascii="Times New Roman" w:hAnsi="Times New Roman" w:cs="Times New Roman"/>
          <w:sz w:val="20"/>
          <w:szCs w:val="20"/>
          <w:lang w:val="es-ES_tradnl"/>
        </w:rPr>
      </w:pPr>
    </w:p>
    <w:p w14:paraId="6250B16B" w14:textId="77777777" w:rsidR="00E13418" w:rsidRPr="00351DCE" w:rsidRDefault="00274149" w:rsidP="00E13418">
      <w:pPr>
        <w:pStyle w:val="NoSpacing"/>
        <w:jc w:val="both"/>
        <w:rPr>
          <w:rFonts w:ascii="Times New Roman" w:hAnsi="Times New Roman" w:cs="Times New Roman"/>
          <w:sz w:val="20"/>
          <w:szCs w:val="20"/>
          <w:lang w:val="es-ES_tradnl"/>
        </w:rPr>
      </w:pPr>
      <w:hyperlink r:id="rId12" w:history="1">
        <w:r w:rsidR="00E13418" w:rsidRPr="00351DCE">
          <w:rPr>
            <w:rStyle w:val="Hyperlink"/>
            <w:rFonts w:ascii="Times New Roman" w:hAnsi="Times New Roman" w:cs="Times New Roman"/>
            <w:sz w:val="20"/>
            <w:szCs w:val="20"/>
            <w:lang w:val="es-ES_tradnl"/>
          </w:rPr>
          <w:t>https://www.elcomercio.com/actualidad/amanda-violacion-femicidio-carolina-investigacion.html</w:t>
        </w:r>
      </w:hyperlink>
    </w:p>
    <w:p w14:paraId="4CB3388D" w14:textId="77777777" w:rsidR="00E13418" w:rsidRPr="00351DCE" w:rsidRDefault="00274149" w:rsidP="00E13418">
      <w:pPr>
        <w:pStyle w:val="NoSpacing"/>
        <w:jc w:val="both"/>
        <w:rPr>
          <w:rFonts w:ascii="Times New Roman" w:hAnsi="Times New Roman" w:cs="Times New Roman"/>
          <w:sz w:val="20"/>
          <w:szCs w:val="20"/>
          <w:lang w:val="es-ES_tradnl"/>
        </w:rPr>
      </w:pPr>
      <w:hyperlink r:id="rId13" w:history="1">
        <w:r w:rsidR="00E13418" w:rsidRPr="00351DCE">
          <w:rPr>
            <w:rStyle w:val="Hyperlink"/>
            <w:rFonts w:ascii="Times New Roman" w:hAnsi="Times New Roman" w:cs="Times New Roman"/>
            <w:sz w:val="20"/>
            <w:szCs w:val="20"/>
            <w:lang w:val="es-ES_tradnl"/>
          </w:rPr>
          <w:t>https://www.elcomercio.com/actualidad/carolina-explotacion-sexual-adolescentes-quito.html</w:t>
        </w:r>
      </w:hyperlink>
    </w:p>
    <w:p w14:paraId="128D5B88" w14:textId="77777777" w:rsidR="00E13418" w:rsidRPr="00351DCE" w:rsidRDefault="00274149" w:rsidP="00E13418">
      <w:pPr>
        <w:pStyle w:val="NoSpacing"/>
        <w:jc w:val="both"/>
        <w:rPr>
          <w:rFonts w:ascii="Times New Roman" w:hAnsi="Times New Roman" w:cs="Times New Roman"/>
          <w:sz w:val="20"/>
          <w:szCs w:val="20"/>
          <w:lang w:val="es-ES_tradnl"/>
        </w:rPr>
      </w:pPr>
      <w:hyperlink r:id="rId14" w:anchor=".XMXY7h6I75k.twitter" w:history="1">
        <w:r w:rsidR="00E13418" w:rsidRPr="00351DCE">
          <w:rPr>
            <w:rStyle w:val="Hyperlink"/>
            <w:rFonts w:ascii="Times New Roman" w:hAnsi="Times New Roman" w:cs="Times New Roman"/>
            <w:sz w:val="20"/>
            <w:szCs w:val="20"/>
            <w:lang w:val="es-ES_tradnl"/>
          </w:rPr>
          <w:t>http://www.milhojas.is/612539-pagina.html#.XMXY7h6I75k.twitter</w:t>
        </w:r>
      </w:hyperlink>
    </w:p>
    <w:p w14:paraId="53FD2FDF" w14:textId="77777777" w:rsidR="00E13418" w:rsidRPr="00351DCE" w:rsidRDefault="00274149" w:rsidP="00E13418">
      <w:pPr>
        <w:pStyle w:val="NoSpacing"/>
        <w:jc w:val="both"/>
        <w:rPr>
          <w:rFonts w:ascii="Times New Roman" w:hAnsi="Times New Roman" w:cs="Times New Roman"/>
          <w:sz w:val="20"/>
          <w:szCs w:val="20"/>
          <w:lang w:val="es-ES_tradnl"/>
        </w:rPr>
      </w:pPr>
      <w:hyperlink r:id="rId15" w:history="1">
        <w:r w:rsidR="00E13418" w:rsidRPr="00351DCE">
          <w:rPr>
            <w:rStyle w:val="Hyperlink"/>
            <w:rFonts w:ascii="Times New Roman" w:hAnsi="Times New Roman" w:cs="Times New Roman"/>
            <w:sz w:val="20"/>
            <w:szCs w:val="20"/>
            <w:lang w:val="es-ES_tradnl"/>
          </w:rPr>
          <w:t>https://www.elcomercio.com/actualidad/carolina-adolescente-asfixia-dinased-abuelo.html</w:t>
        </w:r>
      </w:hyperlink>
    </w:p>
    <w:p w14:paraId="33225215" w14:textId="77777777" w:rsidR="00E13418" w:rsidRPr="00351DCE" w:rsidRDefault="00E13418" w:rsidP="00E13418">
      <w:pPr>
        <w:pStyle w:val="NoSpacing"/>
        <w:jc w:val="both"/>
        <w:rPr>
          <w:rFonts w:ascii="Times New Roman" w:hAnsi="Times New Roman" w:cs="Times New Roman"/>
          <w:sz w:val="20"/>
          <w:szCs w:val="20"/>
          <w:lang w:val="es-ES_tradnl"/>
        </w:rPr>
      </w:pPr>
    </w:p>
    <w:p w14:paraId="46B3C1D3"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Caso Amada</w:t>
      </w:r>
    </w:p>
    <w:p w14:paraId="791F9F74" w14:textId="77777777" w:rsidR="00E13418" w:rsidRPr="00351DCE" w:rsidRDefault="00E13418" w:rsidP="00E13418">
      <w:pPr>
        <w:pStyle w:val="NoSpacing"/>
        <w:jc w:val="both"/>
        <w:rPr>
          <w:rFonts w:ascii="Times New Roman" w:hAnsi="Times New Roman" w:cs="Times New Roman"/>
          <w:sz w:val="20"/>
          <w:szCs w:val="20"/>
          <w:lang w:val="es-ES_tradnl"/>
        </w:rPr>
      </w:pPr>
    </w:p>
    <w:p w14:paraId="4D35233F" w14:textId="77777777" w:rsidR="00E13418" w:rsidRPr="00351DCE" w:rsidRDefault="00274149" w:rsidP="00E13418">
      <w:pPr>
        <w:pStyle w:val="NoSpacing"/>
        <w:jc w:val="both"/>
        <w:rPr>
          <w:rFonts w:ascii="Times New Roman" w:hAnsi="Times New Roman" w:cs="Times New Roman"/>
          <w:sz w:val="20"/>
          <w:szCs w:val="20"/>
          <w:lang w:val="es-ES_tradnl"/>
        </w:rPr>
      </w:pPr>
      <w:hyperlink r:id="rId16" w:history="1">
        <w:r w:rsidR="00E13418" w:rsidRPr="00351DCE">
          <w:rPr>
            <w:rStyle w:val="Hyperlink"/>
            <w:rFonts w:ascii="Times New Roman" w:hAnsi="Times New Roman" w:cs="Times New Roman"/>
            <w:sz w:val="20"/>
            <w:szCs w:val="20"/>
            <w:lang w:val="es-ES_tradnl"/>
          </w:rPr>
          <w:t>https://gk.city/2018/09/24/nina-transgenero-amada-ecuador-quito/</w:t>
        </w:r>
      </w:hyperlink>
    </w:p>
    <w:p w14:paraId="0A95F657" w14:textId="77777777" w:rsidR="00E13418" w:rsidRPr="00351DCE" w:rsidRDefault="00274149" w:rsidP="00E13418">
      <w:pPr>
        <w:pStyle w:val="NoSpacing"/>
        <w:jc w:val="both"/>
        <w:rPr>
          <w:rFonts w:ascii="Times New Roman" w:hAnsi="Times New Roman" w:cs="Times New Roman"/>
          <w:sz w:val="20"/>
          <w:szCs w:val="20"/>
          <w:lang w:val="es-ES_tradnl"/>
        </w:rPr>
      </w:pPr>
      <w:hyperlink r:id="rId17" w:history="1">
        <w:r w:rsidR="00E13418" w:rsidRPr="00351DCE">
          <w:rPr>
            <w:rStyle w:val="Hyperlink"/>
            <w:rFonts w:ascii="Times New Roman" w:hAnsi="Times New Roman" w:cs="Times New Roman"/>
            <w:sz w:val="20"/>
            <w:szCs w:val="20"/>
            <w:lang w:val="es-ES_tradnl"/>
          </w:rPr>
          <w:t>https://ww2.elmercurio.com.ec/2018/12/12/la-pionera-de-9-anos-que-plasmo-su-genero-en-una-cedula-en-ecuador/</w:t>
        </w:r>
      </w:hyperlink>
    </w:p>
    <w:p w14:paraId="361821E7" w14:textId="77777777" w:rsidR="00E13418" w:rsidRPr="00351DCE" w:rsidRDefault="00E13418" w:rsidP="00E13418">
      <w:pPr>
        <w:pStyle w:val="NoSpacing"/>
        <w:jc w:val="both"/>
        <w:rPr>
          <w:rFonts w:ascii="Times New Roman" w:hAnsi="Times New Roman" w:cs="Times New Roman"/>
          <w:sz w:val="20"/>
          <w:szCs w:val="20"/>
          <w:lang w:val="es-ES_tradnl"/>
        </w:rPr>
      </w:pPr>
    </w:p>
    <w:p w14:paraId="56D95A88"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Pederastia Clerical</w:t>
      </w:r>
    </w:p>
    <w:p w14:paraId="6B72F569" w14:textId="77777777" w:rsidR="00E13418" w:rsidRPr="00351DCE" w:rsidRDefault="00E13418" w:rsidP="00E13418">
      <w:pPr>
        <w:pStyle w:val="NoSpacing"/>
        <w:jc w:val="both"/>
        <w:rPr>
          <w:rFonts w:ascii="Times New Roman" w:hAnsi="Times New Roman" w:cs="Times New Roman"/>
          <w:sz w:val="20"/>
          <w:szCs w:val="20"/>
          <w:lang w:val="es-ES_tradnl"/>
        </w:rPr>
      </w:pPr>
    </w:p>
    <w:p w14:paraId="343DAD77" w14:textId="77777777" w:rsidR="00E13418" w:rsidRPr="00351DCE" w:rsidRDefault="00274149" w:rsidP="00E13418">
      <w:pPr>
        <w:pStyle w:val="NoSpacing"/>
        <w:jc w:val="both"/>
        <w:rPr>
          <w:rFonts w:ascii="Times New Roman" w:hAnsi="Times New Roman" w:cs="Times New Roman"/>
          <w:sz w:val="20"/>
          <w:szCs w:val="20"/>
          <w:lang w:val="es-ES_tradnl"/>
        </w:rPr>
      </w:pPr>
      <w:hyperlink r:id="rId18" w:history="1">
        <w:r w:rsidR="00E13418" w:rsidRPr="00351DCE">
          <w:rPr>
            <w:rStyle w:val="Hyperlink"/>
            <w:rFonts w:ascii="Times New Roman" w:hAnsi="Times New Roman" w:cs="Times New Roman"/>
            <w:sz w:val="20"/>
            <w:szCs w:val="20"/>
            <w:lang w:val="es-ES_tradnl"/>
          </w:rPr>
          <w:t>https://www.facebook.com/gkcityec/videos/1835726403116815/?video_source=permalink</w:t>
        </w:r>
      </w:hyperlink>
    </w:p>
    <w:p w14:paraId="3D346C7F" w14:textId="77777777" w:rsidR="00E13418" w:rsidRPr="00351DCE" w:rsidRDefault="00274149" w:rsidP="00E13418">
      <w:pPr>
        <w:pStyle w:val="NoSpacing"/>
        <w:jc w:val="both"/>
        <w:rPr>
          <w:rFonts w:ascii="Times New Roman" w:hAnsi="Times New Roman" w:cs="Times New Roman"/>
          <w:sz w:val="20"/>
          <w:szCs w:val="20"/>
          <w:lang w:val="es-ES_tradnl"/>
        </w:rPr>
      </w:pPr>
      <w:hyperlink r:id="rId19" w:history="1">
        <w:r w:rsidR="00E13418" w:rsidRPr="00351DCE">
          <w:rPr>
            <w:rStyle w:val="Hyperlink"/>
            <w:rFonts w:ascii="Times New Roman" w:hAnsi="Times New Roman" w:cs="Times New Roman"/>
            <w:sz w:val="20"/>
            <w:szCs w:val="20"/>
            <w:lang w:val="es-ES_tradnl"/>
          </w:rPr>
          <w:t>https://www.elcomercio.com/actualidad/parroco-abuso-sexual-guapulo-cosquillas.html</w:t>
        </w:r>
      </w:hyperlink>
    </w:p>
    <w:p w14:paraId="1F331BCE" w14:textId="77777777" w:rsidR="00E13418" w:rsidRPr="00351DCE" w:rsidRDefault="00274149" w:rsidP="00E13418">
      <w:pPr>
        <w:pStyle w:val="NoSpacing"/>
        <w:jc w:val="both"/>
        <w:rPr>
          <w:rFonts w:ascii="Times New Roman" w:hAnsi="Times New Roman" w:cs="Times New Roman"/>
          <w:sz w:val="20"/>
          <w:szCs w:val="20"/>
          <w:lang w:val="es-ES_tradnl"/>
        </w:rPr>
      </w:pPr>
      <w:hyperlink r:id="rId20" w:history="1">
        <w:r w:rsidR="00E13418" w:rsidRPr="00351DCE">
          <w:rPr>
            <w:rStyle w:val="Hyperlink"/>
            <w:rFonts w:ascii="Times New Roman" w:hAnsi="Times New Roman" w:cs="Times New Roman"/>
            <w:sz w:val="20"/>
            <w:szCs w:val="20"/>
            <w:lang w:val="es-ES_tradnl"/>
          </w:rPr>
          <w:t>https://www.eltelegrafo.com.ec/noticias/regional/1/abusos-sexuales-cuenca-iglesia</w:t>
        </w:r>
      </w:hyperlink>
    </w:p>
    <w:p w14:paraId="06BE753F" w14:textId="77777777" w:rsidR="00E13418" w:rsidRPr="00351DCE" w:rsidRDefault="00E13418" w:rsidP="00E13418">
      <w:pPr>
        <w:pStyle w:val="NoSpacing"/>
        <w:jc w:val="both"/>
        <w:rPr>
          <w:rFonts w:ascii="Times New Roman" w:hAnsi="Times New Roman" w:cs="Times New Roman"/>
          <w:sz w:val="20"/>
          <w:szCs w:val="20"/>
          <w:lang w:val="es-ES_tradnl"/>
        </w:rPr>
      </w:pPr>
    </w:p>
    <w:p w14:paraId="53A4A955" w14:textId="77777777" w:rsidR="00E13418" w:rsidRPr="00351DCE" w:rsidRDefault="00274149" w:rsidP="00E13418">
      <w:pPr>
        <w:pStyle w:val="NoSpacing"/>
        <w:jc w:val="both"/>
        <w:rPr>
          <w:rFonts w:ascii="Times New Roman" w:hAnsi="Times New Roman" w:cs="Times New Roman"/>
          <w:b/>
          <w:sz w:val="20"/>
          <w:szCs w:val="20"/>
          <w:lang w:val="es-ES_tradnl"/>
        </w:rPr>
      </w:pPr>
      <w:hyperlink r:id="rId21" w:history="1">
        <w:r w:rsidR="00E13418" w:rsidRPr="00351DCE">
          <w:rPr>
            <w:rStyle w:val="Hyperlink"/>
            <w:rFonts w:ascii="Times New Roman" w:hAnsi="Times New Roman" w:cs="Times New Roman"/>
            <w:b/>
            <w:sz w:val="20"/>
            <w:szCs w:val="20"/>
            <w:lang w:val="es-ES_tradnl"/>
          </w:rPr>
          <w:t>http://manthra.name/compina/adjuntos/publicaciones/pronunciamientosPublicos/2019/CASO%20ANDREA.pdf</w:t>
        </w:r>
      </w:hyperlink>
    </w:p>
    <w:p w14:paraId="6F010B9A" w14:textId="77777777" w:rsidR="00E13418" w:rsidRPr="00351DCE" w:rsidRDefault="00E13418" w:rsidP="00E13418">
      <w:pPr>
        <w:pStyle w:val="NoSpacing"/>
        <w:jc w:val="both"/>
        <w:rPr>
          <w:rFonts w:ascii="Times New Roman" w:hAnsi="Times New Roman" w:cs="Times New Roman"/>
          <w:b/>
          <w:sz w:val="20"/>
          <w:szCs w:val="20"/>
          <w:lang w:val="es-ES_tradnl"/>
        </w:rPr>
      </w:pPr>
    </w:p>
    <w:p w14:paraId="1626F81A"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Violaciones Grupales</w:t>
      </w:r>
    </w:p>
    <w:p w14:paraId="7008B94F" w14:textId="77777777" w:rsidR="00E13418" w:rsidRPr="00351DCE" w:rsidRDefault="00274149" w:rsidP="00E13418">
      <w:pPr>
        <w:pStyle w:val="NoSpacing"/>
        <w:jc w:val="both"/>
        <w:rPr>
          <w:rFonts w:ascii="Times New Roman" w:hAnsi="Times New Roman" w:cs="Times New Roman"/>
          <w:sz w:val="20"/>
          <w:szCs w:val="20"/>
          <w:lang w:val="es-ES_tradnl"/>
        </w:rPr>
      </w:pPr>
      <w:hyperlink r:id="rId22" w:history="1">
        <w:r w:rsidR="00E13418" w:rsidRPr="00351DCE">
          <w:rPr>
            <w:rStyle w:val="Hyperlink"/>
            <w:rFonts w:ascii="Times New Roman" w:hAnsi="Times New Roman" w:cs="Times New Roman"/>
            <w:sz w:val="20"/>
            <w:szCs w:val="20"/>
            <w:lang w:val="es-ES_tradnl"/>
          </w:rPr>
          <w:t>https://www.elcomercio.com/actualidad/adolescente-violacion-grupal-quito-condena.html</w:t>
        </w:r>
      </w:hyperlink>
    </w:p>
    <w:p w14:paraId="19BA10ED" w14:textId="77777777" w:rsidR="00E13418" w:rsidRPr="00351DCE" w:rsidRDefault="00274149" w:rsidP="00E13418">
      <w:pPr>
        <w:pStyle w:val="NoSpacing"/>
        <w:jc w:val="both"/>
        <w:rPr>
          <w:rFonts w:ascii="Times New Roman" w:hAnsi="Times New Roman" w:cs="Times New Roman"/>
          <w:sz w:val="20"/>
          <w:szCs w:val="20"/>
          <w:lang w:val="es-ES_tradnl"/>
        </w:rPr>
      </w:pPr>
      <w:hyperlink r:id="rId23" w:history="1">
        <w:r w:rsidR="00E13418" w:rsidRPr="00351DCE">
          <w:rPr>
            <w:rStyle w:val="Hyperlink"/>
            <w:rFonts w:ascii="Times New Roman" w:hAnsi="Times New Roman" w:cs="Times New Roman"/>
            <w:sz w:val="20"/>
            <w:szCs w:val="20"/>
            <w:lang w:val="es-ES_tradnl"/>
          </w:rPr>
          <w:t>https://www.ultimasnoticias.ec/las-ultimas/sentencia-carcel-agresion-adolescente-quito.html</w:t>
        </w:r>
      </w:hyperlink>
    </w:p>
    <w:p w14:paraId="12280614" w14:textId="77777777" w:rsidR="00E13418" w:rsidRPr="00351DCE" w:rsidRDefault="00E13418" w:rsidP="00E13418">
      <w:pPr>
        <w:pStyle w:val="NoSpacing"/>
        <w:jc w:val="both"/>
        <w:rPr>
          <w:rFonts w:ascii="Times New Roman" w:hAnsi="Times New Roman" w:cs="Times New Roman"/>
          <w:sz w:val="20"/>
          <w:szCs w:val="20"/>
          <w:lang w:val="es-ES_tradnl"/>
        </w:rPr>
      </w:pPr>
    </w:p>
    <w:p w14:paraId="247DE6AA"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Incesto</w:t>
      </w:r>
    </w:p>
    <w:p w14:paraId="0D06C07B" w14:textId="77777777" w:rsidR="00E13418" w:rsidRPr="00351DCE" w:rsidRDefault="00274149" w:rsidP="00E13418">
      <w:pPr>
        <w:pStyle w:val="NoSpacing"/>
        <w:jc w:val="both"/>
        <w:rPr>
          <w:rFonts w:ascii="Times New Roman" w:hAnsi="Times New Roman" w:cs="Times New Roman"/>
          <w:sz w:val="20"/>
          <w:szCs w:val="20"/>
          <w:lang w:val="es-ES_tradnl"/>
        </w:rPr>
      </w:pPr>
      <w:hyperlink r:id="rId24" w:history="1">
        <w:r w:rsidR="00E13418" w:rsidRPr="00351DCE">
          <w:rPr>
            <w:rStyle w:val="Hyperlink"/>
            <w:rFonts w:ascii="Times New Roman" w:hAnsi="Times New Roman" w:cs="Times New Roman"/>
            <w:sz w:val="20"/>
            <w:szCs w:val="20"/>
            <w:lang w:val="es-ES_tradnl"/>
          </w:rPr>
          <w:t>https://gk.city/2018/03/01/incesto-en-ecuador/</w:t>
        </w:r>
      </w:hyperlink>
    </w:p>
    <w:p w14:paraId="5712F56A" w14:textId="77777777" w:rsidR="00E13418" w:rsidRPr="00351DCE" w:rsidRDefault="00E13418" w:rsidP="00E13418">
      <w:pPr>
        <w:pStyle w:val="NoSpacing"/>
        <w:jc w:val="both"/>
        <w:rPr>
          <w:rFonts w:ascii="Times New Roman" w:hAnsi="Times New Roman" w:cs="Times New Roman"/>
          <w:sz w:val="20"/>
          <w:szCs w:val="20"/>
          <w:lang w:val="es-ES_tradnl"/>
        </w:rPr>
      </w:pPr>
    </w:p>
    <w:p w14:paraId="0D5DCF55" w14:textId="77777777" w:rsidR="00E13418" w:rsidRPr="00351DCE" w:rsidRDefault="00E13418" w:rsidP="00E13418">
      <w:pPr>
        <w:pStyle w:val="NoSpacing"/>
        <w:jc w:val="both"/>
        <w:rPr>
          <w:rFonts w:ascii="Times New Roman" w:hAnsi="Times New Roman" w:cs="Times New Roman"/>
          <w:sz w:val="20"/>
          <w:szCs w:val="20"/>
          <w:lang w:val="es-ES_tradnl"/>
        </w:rPr>
      </w:pPr>
      <w:r w:rsidRPr="00351DCE">
        <w:rPr>
          <w:rFonts w:ascii="Times New Roman" w:hAnsi="Times New Roman" w:cs="Times New Roman"/>
          <w:sz w:val="20"/>
          <w:szCs w:val="20"/>
          <w:lang w:val="es-ES_tradnl"/>
        </w:rPr>
        <w:t>Suicidio</w:t>
      </w:r>
    </w:p>
    <w:p w14:paraId="62E7B1F7" w14:textId="77777777" w:rsidR="00E13418" w:rsidRPr="00351DCE" w:rsidRDefault="00274149" w:rsidP="00E13418">
      <w:pPr>
        <w:pStyle w:val="NoSpacing"/>
        <w:jc w:val="both"/>
        <w:rPr>
          <w:rFonts w:ascii="Times New Roman" w:hAnsi="Times New Roman" w:cs="Times New Roman"/>
          <w:sz w:val="20"/>
          <w:szCs w:val="20"/>
          <w:lang w:val="es-ES_tradnl"/>
        </w:rPr>
      </w:pPr>
      <w:hyperlink r:id="rId25" w:history="1">
        <w:r w:rsidR="00E13418" w:rsidRPr="00351DCE">
          <w:rPr>
            <w:rStyle w:val="Hyperlink"/>
            <w:rFonts w:ascii="Times New Roman" w:hAnsi="Times New Roman" w:cs="Times New Roman"/>
            <w:sz w:val="20"/>
            <w:szCs w:val="20"/>
            <w:lang w:val="es-ES_tradnl"/>
          </w:rPr>
          <w:t>https://www.eluniverso.com/noticias/2019/02/07/nota/7177586/estudio-muestra-preocupaciones-sobre-situacion-ninez-ecuador</w:t>
        </w:r>
      </w:hyperlink>
    </w:p>
    <w:p w14:paraId="6DA33282" w14:textId="77777777" w:rsidR="00F05F78" w:rsidRPr="00351DCE" w:rsidRDefault="001E460C" w:rsidP="001E460C">
      <w:pPr>
        <w:pStyle w:val="H1G"/>
        <w:numPr>
          <w:ilvl w:val="0"/>
          <w:numId w:val="16"/>
        </w:numPr>
      </w:pPr>
      <w:r w:rsidRPr="00351DCE">
        <w:t>Trabajo infantil</w:t>
      </w:r>
    </w:p>
    <w:p w14:paraId="28D5A701" w14:textId="7E6DF3EA" w:rsidR="00F05F78" w:rsidRPr="00351DCE" w:rsidRDefault="00F05F78" w:rsidP="009E0AC3">
      <w:pPr>
        <w:pStyle w:val="ListParagraph"/>
        <w:numPr>
          <w:ilvl w:val="0"/>
          <w:numId w:val="17"/>
        </w:numPr>
        <w:spacing w:after="0"/>
        <w:ind w:right="142"/>
        <w:jc w:val="both"/>
        <w:rPr>
          <w:rFonts w:ascii="Times New Roman" w:hAnsi="Times New Roman"/>
          <w:lang w:val="es-ES" w:eastAsia="es-ES"/>
        </w:rPr>
      </w:pPr>
      <w:r w:rsidRPr="00351DCE">
        <w:rPr>
          <w:rFonts w:ascii="Times New Roman" w:hAnsi="Times New Roman"/>
        </w:rPr>
        <w:t>El Informe Oficial indica que a marzo</w:t>
      </w:r>
      <w:r w:rsidR="006E5917" w:rsidRPr="00351DCE">
        <w:rPr>
          <w:rFonts w:ascii="Times New Roman" w:hAnsi="Times New Roman"/>
        </w:rPr>
        <w:t xml:space="preserve"> de 2017, según datos del Ministerio del Trabajo,</w:t>
      </w:r>
      <w:r w:rsidRPr="00351DCE">
        <w:rPr>
          <w:rFonts w:ascii="Times New Roman" w:hAnsi="Times New Roman"/>
        </w:rPr>
        <w:t xml:space="preserve"> había 522 656 niños, niñas y adolescentes en trabajo infantil,</w:t>
      </w:r>
      <w:r w:rsidR="002359D0" w:rsidRPr="00351DCE">
        <w:rPr>
          <w:rFonts w:ascii="Times New Roman" w:hAnsi="Times New Roman"/>
        </w:rPr>
        <w:t xml:space="preserve">. </w:t>
      </w:r>
      <w:r w:rsidRPr="00351DCE">
        <w:rPr>
          <w:rFonts w:ascii="Times New Roman" w:hAnsi="Times New Roman"/>
        </w:rPr>
        <w:t>Este dato se contradice absolutamente con otros datos oficiales</w:t>
      </w:r>
      <w:r w:rsidR="002359D0" w:rsidRPr="00351DCE">
        <w:rPr>
          <w:rFonts w:ascii="Times New Roman" w:hAnsi="Times New Roman"/>
        </w:rPr>
        <w:t xml:space="preserve"> presentados por otros organismos estatales. </w:t>
      </w:r>
      <w:r w:rsidRPr="00351DCE">
        <w:rPr>
          <w:rFonts w:ascii="Times New Roman" w:hAnsi="Times New Roman"/>
        </w:rPr>
        <w:t xml:space="preserve">En el Informe de Observancia de Trabajo Infantil realizado por el Consejo </w:t>
      </w:r>
      <w:r w:rsidR="00FB4B5F" w:rsidRPr="00351DCE">
        <w:rPr>
          <w:rFonts w:ascii="Times New Roman" w:hAnsi="Times New Roman"/>
        </w:rPr>
        <w:t xml:space="preserve">Nacional para la Igualdad Intergeneracional </w:t>
      </w:r>
      <w:r w:rsidR="001E460C" w:rsidRPr="00351DCE">
        <w:rPr>
          <w:rFonts w:ascii="Times New Roman" w:hAnsi="Times New Roman"/>
        </w:rPr>
        <w:t>(</w:t>
      </w:r>
      <w:r w:rsidR="00FB4B5F" w:rsidRPr="00351DCE">
        <w:rPr>
          <w:rFonts w:ascii="Times New Roman" w:hAnsi="Times New Roman"/>
        </w:rPr>
        <w:t>CNII</w:t>
      </w:r>
      <w:r w:rsidR="001E460C" w:rsidRPr="00351DCE">
        <w:rPr>
          <w:rFonts w:ascii="Times New Roman" w:hAnsi="Times New Roman"/>
        </w:rPr>
        <w:t>)</w:t>
      </w:r>
      <w:r w:rsidR="00FB4B5F" w:rsidRPr="00351DCE">
        <w:rPr>
          <w:rFonts w:ascii="Times New Roman" w:hAnsi="Times New Roman"/>
        </w:rPr>
        <w:t xml:space="preserve"> </w:t>
      </w:r>
      <w:r w:rsidRPr="00351DCE">
        <w:rPr>
          <w:rFonts w:ascii="Times New Roman" w:hAnsi="Times New Roman"/>
        </w:rPr>
        <w:t xml:space="preserve">se indica que a diciembre de 2017 había 375.342 </w:t>
      </w:r>
      <w:r w:rsidR="00FB4B5F" w:rsidRPr="00351DCE">
        <w:rPr>
          <w:rFonts w:ascii="Times New Roman" w:hAnsi="Times New Roman"/>
        </w:rPr>
        <w:t xml:space="preserve">niños, niñas y adolescentes (5 – 17 años) </w:t>
      </w:r>
      <w:r w:rsidRPr="00351DCE">
        <w:rPr>
          <w:rFonts w:ascii="Times New Roman" w:hAnsi="Times New Roman"/>
        </w:rPr>
        <w:t xml:space="preserve">en trabajo infantil. Estos datos tienen como fuente el INEC – ENEMDU.  Este es uno de los problemas centrales que existe en el Ecuador pues es difícil saber con exactitud la dimensión del problema </w:t>
      </w:r>
      <w:r w:rsidR="007D6E4F" w:rsidRPr="00351DCE">
        <w:rPr>
          <w:rFonts w:ascii="Times New Roman" w:hAnsi="Times New Roman"/>
        </w:rPr>
        <w:t xml:space="preserve">ya que </w:t>
      </w:r>
      <w:r w:rsidRPr="00351DCE">
        <w:rPr>
          <w:rFonts w:ascii="Times New Roman" w:hAnsi="Times New Roman"/>
        </w:rPr>
        <w:t xml:space="preserve">hay </w:t>
      </w:r>
      <w:r w:rsidR="00FB4B5F" w:rsidRPr="00351DCE">
        <w:rPr>
          <w:rFonts w:ascii="Times New Roman" w:hAnsi="Times New Roman"/>
        </w:rPr>
        <w:t xml:space="preserve">cierta arbitrariedad en el uso de los </w:t>
      </w:r>
      <w:r w:rsidRPr="00351DCE">
        <w:rPr>
          <w:rFonts w:ascii="Times New Roman" w:hAnsi="Times New Roman"/>
        </w:rPr>
        <w:t>diversos datos</w:t>
      </w:r>
      <w:r w:rsidR="00FB4B5F" w:rsidRPr="00351DCE">
        <w:rPr>
          <w:rFonts w:ascii="Times New Roman" w:hAnsi="Times New Roman"/>
        </w:rPr>
        <w:t>. Según el CNII hay 1</w:t>
      </w:r>
      <w:r w:rsidR="00BD090E" w:rsidRPr="00351DCE">
        <w:rPr>
          <w:rFonts w:ascii="Times New Roman" w:hAnsi="Times New Roman"/>
        </w:rPr>
        <w:t>7</w:t>
      </w:r>
      <w:r w:rsidR="00FB4B5F" w:rsidRPr="00351DCE">
        <w:rPr>
          <w:rFonts w:ascii="Times New Roman" w:hAnsi="Times New Roman"/>
        </w:rPr>
        <w:t>7.</w:t>
      </w:r>
      <w:r w:rsidR="00BD090E" w:rsidRPr="00351DCE">
        <w:rPr>
          <w:rFonts w:ascii="Times New Roman" w:hAnsi="Times New Roman"/>
        </w:rPr>
        <w:t>588</w:t>
      </w:r>
      <w:r w:rsidR="00FB4B5F" w:rsidRPr="00351DCE">
        <w:rPr>
          <w:rFonts w:ascii="Times New Roman" w:hAnsi="Times New Roman"/>
        </w:rPr>
        <w:t xml:space="preserve"> niños, niñas y adolescentes entre 5 y 14 años (</w:t>
      </w:r>
      <w:r w:rsidR="00FB4B5F" w:rsidRPr="00351DCE">
        <w:rPr>
          <w:rFonts w:ascii="Times New Roman" w:hAnsi="Times New Roman"/>
          <w:lang w:val="es-ES" w:eastAsia="es-ES"/>
        </w:rPr>
        <w:t xml:space="preserve">106.236 en trabajo adolescente entre 12 y 14 años) y </w:t>
      </w:r>
      <w:r w:rsidRPr="00351DCE">
        <w:rPr>
          <w:rFonts w:ascii="Times New Roman" w:hAnsi="Times New Roman"/>
          <w:lang w:val="es-ES" w:eastAsia="es-ES"/>
        </w:rPr>
        <w:t xml:space="preserve">197.754 </w:t>
      </w:r>
      <w:r w:rsidR="00BD090E" w:rsidRPr="00351DCE">
        <w:rPr>
          <w:rFonts w:ascii="Times New Roman" w:hAnsi="Times New Roman"/>
          <w:lang w:val="es-ES" w:eastAsia="es-ES"/>
        </w:rPr>
        <w:t xml:space="preserve">en </w:t>
      </w:r>
      <w:r w:rsidRPr="00351DCE">
        <w:rPr>
          <w:rFonts w:ascii="Times New Roman" w:hAnsi="Times New Roman"/>
          <w:lang w:val="es-ES" w:eastAsia="es-ES"/>
        </w:rPr>
        <w:t xml:space="preserve">trabajo adolescente entre 15 y 17 años. </w:t>
      </w:r>
      <w:r w:rsidR="005D1589" w:rsidRPr="00351DCE">
        <w:rPr>
          <w:rFonts w:ascii="Times New Roman" w:hAnsi="Times New Roman"/>
          <w:lang w:val="es-ES" w:eastAsia="es-ES"/>
        </w:rPr>
        <w:t xml:space="preserve">Posteriormente, </w:t>
      </w:r>
      <w:r w:rsidR="005D1589" w:rsidRPr="00351DCE">
        <w:rPr>
          <w:rFonts w:ascii="Times New Roman" w:hAnsi="Times New Roman"/>
          <w:color w:val="000000"/>
        </w:rPr>
        <w:t>el Ministerio de Inclusión Económica y Social (MIES), basad</w:t>
      </w:r>
      <w:r w:rsidR="006E5917" w:rsidRPr="00351DCE">
        <w:rPr>
          <w:rFonts w:ascii="Times New Roman" w:hAnsi="Times New Roman"/>
          <w:color w:val="000000"/>
        </w:rPr>
        <w:t>o</w:t>
      </w:r>
      <w:r w:rsidR="005D1589" w:rsidRPr="00351DCE">
        <w:rPr>
          <w:rFonts w:ascii="Times New Roman" w:hAnsi="Times New Roman"/>
          <w:color w:val="000000"/>
        </w:rPr>
        <w:t xml:space="preserve"> en la Encuesta Nacional de Trabajo Infantil y en la de Empleo, Desempleo y Subempleo</w:t>
      </w:r>
      <w:r w:rsidR="005419BF" w:rsidRPr="00351DCE">
        <w:rPr>
          <w:rFonts w:ascii="Times New Roman" w:hAnsi="Times New Roman"/>
          <w:color w:val="000000"/>
        </w:rPr>
        <w:t xml:space="preserve"> 2018</w:t>
      </w:r>
      <w:r w:rsidR="005D1589" w:rsidRPr="00351DCE">
        <w:rPr>
          <w:rFonts w:ascii="Times New Roman" w:hAnsi="Times New Roman"/>
          <w:color w:val="000000"/>
        </w:rPr>
        <w:t xml:space="preserve">, </w:t>
      </w:r>
      <w:r w:rsidR="005D1589" w:rsidRPr="00351DCE">
        <w:rPr>
          <w:rFonts w:ascii="Times New Roman" w:hAnsi="Times New Roman"/>
          <w:lang w:val="es-ES" w:eastAsia="es-ES"/>
        </w:rPr>
        <w:t xml:space="preserve">informa que </w:t>
      </w:r>
      <w:r w:rsidR="005D1589" w:rsidRPr="00351DCE">
        <w:rPr>
          <w:rFonts w:ascii="Times New Roman" w:hAnsi="Times New Roman"/>
          <w:color w:val="000000"/>
        </w:rPr>
        <w:t xml:space="preserve">el trabajo infantil llegó </w:t>
      </w:r>
      <w:r w:rsidR="006E5917" w:rsidRPr="00351DCE">
        <w:rPr>
          <w:rFonts w:ascii="Times New Roman" w:hAnsi="Times New Roman"/>
          <w:color w:val="000000"/>
        </w:rPr>
        <w:t xml:space="preserve">a </w:t>
      </w:r>
      <w:r w:rsidR="005D1589" w:rsidRPr="00351DCE">
        <w:rPr>
          <w:rFonts w:ascii="Times New Roman" w:hAnsi="Times New Roman"/>
          <w:color w:val="000000"/>
        </w:rPr>
        <w:t>201</w:t>
      </w:r>
      <w:r w:rsidR="006E5917" w:rsidRPr="00351DCE">
        <w:rPr>
          <w:rFonts w:ascii="Times New Roman" w:hAnsi="Times New Roman"/>
          <w:color w:val="000000"/>
        </w:rPr>
        <w:t>.</w:t>
      </w:r>
      <w:r w:rsidR="005D1589" w:rsidRPr="00351DCE">
        <w:rPr>
          <w:rFonts w:ascii="Times New Roman" w:hAnsi="Times New Roman"/>
          <w:color w:val="000000"/>
        </w:rPr>
        <w:t>634 niños, niñas y adolescentes  de 5 a 14 años. Este dato significa que en pocos años se duplicó el número  de lo reportado en el 2014: 99 500. La explicación dada es que este incremento se debe “a la desaceleración económica, que afectó desde el 2013”</w:t>
      </w:r>
      <w:r w:rsidR="001E460C" w:rsidRPr="00351DCE">
        <w:rPr>
          <w:rFonts w:ascii="Times New Roman" w:hAnsi="Times New Roman"/>
          <w:color w:val="000000"/>
        </w:rPr>
        <w:t xml:space="preserve"> al Ecuador</w:t>
      </w:r>
      <w:r w:rsidR="005D1589" w:rsidRPr="00351DCE">
        <w:rPr>
          <w:rFonts w:ascii="Times New Roman" w:hAnsi="Times New Roman"/>
          <w:color w:val="000000"/>
        </w:rPr>
        <w:t xml:space="preserve">. </w:t>
      </w:r>
    </w:p>
    <w:p w14:paraId="27749BEB" w14:textId="77777777" w:rsidR="00BD090E" w:rsidRPr="00351DCE" w:rsidRDefault="00BD090E" w:rsidP="009E0AC3">
      <w:pPr>
        <w:pStyle w:val="SingleTxtG"/>
        <w:numPr>
          <w:ilvl w:val="0"/>
          <w:numId w:val="17"/>
        </w:numPr>
        <w:spacing w:after="0"/>
        <w:ind w:right="142"/>
      </w:pPr>
      <w:r w:rsidRPr="00351DCE">
        <w:t>En diciembre del año 2007 el porcentaje de NNA trabajadores en el Ecuador era del 8% (3.6% urbano, 15.3% rural). A junio del 2014 este porcentaje bajó al 1.3% (el porcentaje más bajo de los últimos a</w:t>
      </w:r>
      <w:r w:rsidR="00814DEF" w:rsidRPr="00351DCE">
        <w:t>ñ</w:t>
      </w:r>
      <w:r w:rsidR="001E460C" w:rsidRPr="00351DCE">
        <w:t>o</w:t>
      </w:r>
      <w:r w:rsidRPr="00351DCE">
        <w:t xml:space="preserve">s). Desde esa fecha y debido a la crisis económica, los porcentajes de trabajo comienzan a subir sostenidamente llegando al 8.34% en septiembre de 2018. Lo más grave es que este porcentaje, es superior al existente en el año 2007 </w:t>
      </w:r>
      <w:r w:rsidRPr="00351DCE">
        <w:lastRenderedPageBreak/>
        <w:t xml:space="preserve">(8%) y se concentra el 1.1% en lo urbano y 21% en el campo. Estos datos corresponden a la Encuesta de Empleo, Desempleo y Subempleo de ENEMDU.  </w:t>
      </w:r>
    </w:p>
    <w:p w14:paraId="3F8E55F2" w14:textId="6CA4679D" w:rsidR="006818C6" w:rsidRPr="00351DCE" w:rsidRDefault="00BD090E" w:rsidP="009E0AC3">
      <w:pPr>
        <w:pStyle w:val="SingleTxtG"/>
        <w:numPr>
          <w:ilvl w:val="0"/>
          <w:numId w:val="17"/>
        </w:numPr>
        <w:spacing w:after="0"/>
        <w:ind w:right="142"/>
      </w:pPr>
      <w:r w:rsidRPr="00351DCE">
        <w:t xml:space="preserve">Este aumento sostenido del trabajo infantil en los últimos años no ha tenido </w:t>
      </w:r>
      <w:r w:rsidR="00C639CF" w:rsidRPr="00351DCE">
        <w:t xml:space="preserve">la </w:t>
      </w:r>
      <w:r w:rsidRPr="00351DCE">
        <w:t>respuesta</w:t>
      </w:r>
      <w:r w:rsidR="00C639CF" w:rsidRPr="00351DCE">
        <w:t xml:space="preserve"> política, social, </w:t>
      </w:r>
      <w:r w:rsidR="006E5917" w:rsidRPr="00351DCE">
        <w:t xml:space="preserve">técnica, </w:t>
      </w:r>
      <w:r w:rsidR="00C639CF" w:rsidRPr="00351DCE">
        <w:t>institucional y presupuestaria que se requería para enfrentar de manera idónea este problema. En estos años, la pobreza</w:t>
      </w:r>
      <w:r w:rsidR="001E3B4D" w:rsidRPr="00351DCE">
        <w:t xml:space="preserve"> igualmente ha comenzado a subir producto de la crisis económica y las políticas de austeridad implementadas. Para el </w:t>
      </w:r>
      <w:r w:rsidR="00C72468" w:rsidRPr="00351DCE">
        <w:t>año</w:t>
      </w:r>
      <w:r w:rsidR="001E3B4D" w:rsidRPr="00351DCE">
        <w:t xml:space="preserve"> 2016, la pobreza </w:t>
      </w:r>
      <w:r w:rsidR="00C72468" w:rsidRPr="00351DCE">
        <w:t xml:space="preserve">multidimensional en niños, niñas y adolescentes llegó al 42%; en hogares en situación de extrema pobreza; y, en hogares en situación de pobreza fue del 30%. Estos datos corresponden al INEC – ENENDU. </w:t>
      </w:r>
    </w:p>
    <w:p w14:paraId="4AE1041B" w14:textId="77777777" w:rsidR="00F6242F" w:rsidRPr="00351DCE" w:rsidRDefault="006818C6" w:rsidP="006818C6">
      <w:pPr>
        <w:pStyle w:val="SingleTxtG"/>
        <w:numPr>
          <w:ilvl w:val="0"/>
          <w:numId w:val="17"/>
        </w:numPr>
        <w:spacing w:after="0"/>
        <w:ind w:right="-57"/>
      </w:pPr>
      <w:r w:rsidRPr="00351DCE">
        <w:t xml:space="preserve">Al momento no hay una clara política pública para la erradicación del trabajo infantil desde el órgano rector: Ministerio de Trabajo. El CONEPTI, instancia que estaba bajo dependencia del Ministerio de Trabajo, dejó de funcionar en el año 2011 y desde el 2012 ha sido el Proyecto de Erradicación del Trabajo Infantil (PETI) el encargado de ejecutar las actividades de erradicación del trabajo infantil. Sin embargo, esta dependencia tampoco ha podido articular al conjunto de actores en el marco de los Planes Nacionales, debido a los permanentes cambios políticos y escaso presupuesto. Al momento, el Proyecto de Erradicación del Trabajo Infantil (PETI) esta desarticulado y no hay una eficaz coordinación para impulsar las acciones de sensibilización, control y seguimiento necesarias como instancia ejecutora de las actividades para erradicar el trabajo infantil. </w:t>
      </w:r>
    </w:p>
    <w:p w14:paraId="5283FB02" w14:textId="2CEB47F8" w:rsidR="006818C6" w:rsidRPr="00351DCE" w:rsidRDefault="006818C6" w:rsidP="006818C6">
      <w:pPr>
        <w:pStyle w:val="SingleTxtG"/>
        <w:numPr>
          <w:ilvl w:val="0"/>
          <w:numId w:val="17"/>
        </w:numPr>
        <w:spacing w:after="0"/>
        <w:ind w:right="-57"/>
      </w:pPr>
      <w:r w:rsidRPr="00351DCE">
        <w:t xml:space="preserve">El Comité Nacional para la Erradicación Progresiva del Trabajo Infantil (CONEPTI), no funciona hasta el momento a pesar de los anuncios políticos que plantean su reactivación 8 años después. Las instancias gubernamentales responsables para incidir en la erradicación del trabajo infantil, no han cumplido con sus propósitos y nadie conoce exactamente cuál es el rol que </w:t>
      </w:r>
      <w:r w:rsidR="00EB657F" w:rsidRPr="00351DCE">
        <w:t>tendrán</w:t>
      </w:r>
      <w:r w:rsidRPr="00351DCE">
        <w:t xml:space="preserve"> en el futuro pues no hay una información precisa al respecto. Si bien en el año 2011 se “consiguió” la erradicación del trabajo infantil en basurales, acompañado por un proceso real de inserción de niños, niñas y adolescentes trabajadores en educación, salud y recreación</w:t>
      </w:r>
      <w:r w:rsidR="004D0A57" w:rsidRPr="00351DCE">
        <w:t xml:space="preserve"> para lo cual se </w:t>
      </w:r>
      <w:r w:rsidRPr="00351DCE">
        <w:t xml:space="preserve">desarrolló una </w:t>
      </w:r>
      <w:r w:rsidR="004D0A57" w:rsidRPr="00351DCE">
        <w:t>“</w:t>
      </w:r>
      <w:r w:rsidRPr="00351DCE">
        <w:t>metodología interinstitucional para la desvinculación sistémica de los niños, niñas y adolescentes del trabajo en los basurales con un enfoque de restitución de derechos</w:t>
      </w:r>
      <w:r w:rsidR="004D0A57" w:rsidRPr="00351DCE">
        <w:t>”, años después</w:t>
      </w:r>
      <w:r w:rsidR="00F6242F" w:rsidRPr="00351DCE">
        <w:t xml:space="preserve"> se vuelve a reiterar en esta propuesta.</w:t>
      </w:r>
      <w:r w:rsidR="004D0A57" w:rsidRPr="00351DCE">
        <w:t xml:space="preserve"> </w:t>
      </w:r>
      <w:r w:rsidR="00F6242F" w:rsidRPr="00351DCE">
        <w:t>El Estado ecuatoriano trabajó en la elaboración de las políticas públicas de erradicación del trabajo infantil, obteniendo como logro la declaratoria de Ecuador libre de Trabajo Infantil en camales y en basurales, restituyendo así los derechos de niños y niñas que se encontraban en situación de riesgo, sin embargo este proceso se fue debilitando en el tiempo.</w:t>
      </w:r>
    </w:p>
    <w:p w14:paraId="2C414A41" w14:textId="25D470BC" w:rsidR="006818C6" w:rsidRPr="00351DCE" w:rsidRDefault="006818C6" w:rsidP="006818C6">
      <w:pPr>
        <w:pStyle w:val="SingleTxtG"/>
        <w:numPr>
          <w:ilvl w:val="0"/>
          <w:numId w:val="17"/>
        </w:numPr>
        <w:spacing w:after="0" w:line="240" w:lineRule="auto"/>
        <w:ind w:right="0"/>
        <w:rPr>
          <w:color w:val="000000"/>
        </w:rPr>
      </w:pPr>
      <w:r w:rsidRPr="00351DCE">
        <w:rPr>
          <w:color w:val="000000"/>
        </w:rPr>
        <w:t xml:space="preserve">A fines del año 2018 el MIES, define una nueva estrategia para tratar de cumplir con la meta definida de reducir el trabajo infantil (5-14 años) del 5,4% al 2,7% en el año 2021. Esta “nueva estrategia” está centrada en familias que reciben el Bono de Desarrollo Humano como el núcleo central de esta propuesta. El Bono es un apoyo social para las familias en extrema pobreza. Actualmente, </w:t>
      </w:r>
      <w:r w:rsidR="005764D4" w:rsidRPr="00351DCE">
        <w:rPr>
          <w:color w:val="000000"/>
        </w:rPr>
        <w:t xml:space="preserve">alrededor </w:t>
      </w:r>
      <w:r w:rsidRPr="00351DCE">
        <w:rPr>
          <w:color w:val="000000"/>
        </w:rPr>
        <w:t>de 100.000 familias reciben est</w:t>
      </w:r>
      <w:r w:rsidR="005764D4" w:rsidRPr="00351DCE">
        <w:rPr>
          <w:color w:val="000000"/>
        </w:rPr>
        <w:t>a transferencia condicionada</w:t>
      </w:r>
      <w:r w:rsidRPr="00351DCE">
        <w:rPr>
          <w:color w:val="000000"/>
        </w:rPr>
        <w:t xml:space="preserve">. El punto complejo de esta estrategia pasa por conocer si los actuales niños trabajadores son parte de las familias que reciben el bono de desarrollo humano y cuál es la acción que se implementará con </w:t>
      </w:r>
      <w:r w:rsidR="00F6242F" w:rsidRPr="00351DCE">
        <w:rPr>
          <w:color w:val="000000"/>
        </w:rPr>
        <w:t>é</w:t>
      </w:r>
      <w:r w:rsidRPr="00351DCE">
        <w:rPr>
          <w:color w:val="000000"/>
        </w:rPr>
        <w:t xml:space="preserve">stas para lograr su compromiso con esta </w:t>
      </w:r>
      <w:r w:rsidR="00F6242F" w:rsidRPr="00351DCE">
        <w:rPr>
          <w:color w:val="000000"/>
        </w:rPr>
        <w:t xml:space="preserve">iniciativa. </w:t>
      </w:r>
      <w:r w:rsidRPr="00351DCE">
        <w:rPr>
          <w:color w:val="000000"/>
        </w:rPr>
        <w:t xml:space="preserve">El bono de desarrollo humano ya tiene dos condicionamientos para las familias: garantizar la asistencia de los niños al sistema educativo y atenciones en salud. Este sería un nuevo condicionamiento. </w:t>
      </w:r>
    </w:p>
    <w:p w14:paraId="5FCA60E0" w14:textId="1674B082" w:rsidR="006818C6" w:rsidRPr="00351DCE" w:rsidRDefault="006818C6" w:rsidP="004D0A57">
      <w:pPr>
        <w:pStyle w:val="ListParagraph"/>
        <w:numPr>
          <w:ilvl w:val="0"/>
          <w:numId w:val="17"/>
        </w:numPr>
        <w:shd w:val="clear" w:color="auto" w:fill="FFFFFF"/>
        <w:spacing w:before="100" w:beforeAutospacing="1" w:after="100" w:afterAutospacing="1" w:line="240" w:lineRule="auto"/>
        <w:jc w:val="both"/>
        <w:rPr>
          <w:rFonts w:ascii="Times New Roman" w:eastAsia="Times New Roman" w:hAnsi="Times New Roman"/>
          <w:color w:val="333333"/>
          <w:lang w:eastAsia="es-EC"/>
        </w:rPr>
      </w:pPr>
      <w:r w:rsidRPr="00351DCE">
        <w:rPr>
          <w:rFonts w:ascii="Times New Roman" w:hAnsi="Times New Roman"/>
        </w:rPr>
        <w:t xml:space="preserve">En este sentido, la afirmación del Informe Oficial de que la “política laboral ha tenido importantes avances” no es correcta. </w:t>
      </w:r>
      <w:r w:rsidR="004D0A57" w:rsidRPr="00351DCE">
        <w:rPr>
          <w:rFonts w:ascii="Times New Roman" w:hAnsi="Times New Roman"/>
        </w:rPr>
        <w:t xml:space="preserve">Los impactos reales, aspecto que le interesa conocer al Comité, han </w:t>
      </w:r>
      <w:r w:rsidR="00F6242F" w:rsidRPr="00351DCE">
        <w:rPr>
          <w:rFonts w:ascii="Times New Roman" w:hAnsi="Times New Roman"/>
        </w:rPr>
        <w:t xml:space="preserve">sido </w:t>
      </w:r>
      <w:r w:rsidR="004D0A57" w:rsidRPr="00351DCE">
        <w:rPr>
          <w:rFonts w:ascii="Times New Roman" w:hAnsi="Times New Roman"/>
        </w:rPr>
        <w:t xml:space="preserve">totalmente limitados. </w:t>
      </w:r>
      <w:r w:rsidR="00F6242F" w:rsidRPr="00351DCE">
        <w:rPr>
          <w:rFonts w:ascii="Times New Roman" w:hAnsi="Times New Roman"/>
        </w:rPr>
        <w:t>E</w:t>
      </w:r>
      <w:r w:rsidRPr="00351DCE">
        <w:rPr>
          <w:rFonts w:ascii="Times New Roman" w:hAnsi="Times New Roman"/>
        </w:rPr>
        <w:t xml:space="preserve">l cambio de “estrategia” es el reflejo del fracaso del trabajo desarrollado en los últimos </w:t>
      </w:r>
      <w:r w:rsidR="004D0A57" w:rsidRPr="00351DCE">
        <w:rPr>
          <w:rFonts w:ascii="Times New Roman" w:hAnsi="Times New Roman"/>
        </w:rPr>
        <w:t xml:space="preserve">años </w:t>
      </w:r>
      <w:r w:rsidRPr="00351DCE">
        <w:rPr>
          <w:rFonts w:ascii="Times New Roman" w:hAnsi="Times New Roman"/>
        </w:rPr>
        <w:t xml:space="preserve">debido a los </w:t>
      </w:r>
      <w:r w:rsidR="004D0A57" w:rsidRPr="00351DCE">
        <w:rPr>
          <w:rFonts w:ascii="Times New Roman" w:hAnsi="Times New Roman"/>
        </w:rPr>
        <w:t xml:space="preserve">permanentes </w:t>
      </w:r>
      <w:r w:rsidRPr="00351DCE">
        <w:rPr>
          <w:rFonts w:ascii="Times New Roman" w:hAnsi="Times New Roman"/>
        </w:rPr>
        <w:t xml:space="preserve">cambios </w:t>
      </w:r>
      <w:r w:rsidR="004D0A57" w:rsidRPr="00351DCE">
        <w:rPr>
          <w:rFonts w:ascii="Times New Roman" w:hAnsi="Times New Roman"/>
        </w:rPr>
        <w:t xml:space="preserve">políticos e </w:t>
      </w:r>
      <w:r w:rsidRPr="00351DCE">
        <w:rPr>
          <w:rFonts w:ascii="Times New Roman" w:hAnsi="Times New Roman"/>
        </w:rPr>
        <w:t xml:space="preserve">institucionales, </w:t>
      </w:r>
      <w:r w:rsidR="004D0A57" w:rsidRPr="00351DCE">
        <w:rPr>
          <w:rFonts w:ascii="Times New Roman" w:hAnsi="Times New Roman"/>
        </w:rPr>
        <w:t xml:space="preserve">a las </w:t>
      </w:r>
      <w:r w:rsidRPr="00351DCE">
        <w:rPr>
          <w:rFonts w:ascii="Times New Roman" w:hAnsi="Times New Roman"/>
        </w:rPr>
        <w:t>reducciones presupuestarias</w:t>
      </w:r>
      <w:r w:rsidR="00F6242F" w:rsidRPr="00351DCE">
        <w:rPr>
          <w:rFonts w:ascii="Times New Roman" w:hAnsi="Times New Roman"/>
        </w:rPr>
        <w:t xml:space="preserve">, </w:t>
      </w:r>
      <w:r w:rsidRPr="00351DCE">
        <w:rPr>
          <w:rFonts w:ascii="Times New Roman" w:hAnsi="Times New Roman"/>
        </w:rPr>
        <w:t>a las políticas de austeridad</w:t>
      </w:r>
      <w:r w:rsidR="00F6242F" w:rsidRPr="00351DCE">
        <w:rPr>
          <w:rFonts w:ascii="Times New Roman" w:hAnsi="Times New Roman"/>
        </w:rPr>
        <w:t xml:space="preserve"> y al desinterés político en este tema.</w:t>
      </w:r>
      <w:r w:rsidRPr="00351DCE">
        <w:rPr>
          <w:rFonts w:ascii="Times New Roman" w:hAnsi="Times New Roman"/>
        </w:rPr>
        <w:t xml:space="preserve">. </w:t>
      </w:r>
      <w:r w:rsidR="004D0A57" w:rsidRPr="00351DCE">
        <w:rPr>
          <w:rFonts w:ascii="Times New Roman" w:hAnsi="Times New Roman"/>
        </w:rPr>
        <w:t>L</w:t>
      </w:r>
      <w:r w:rsidRPr="00351DCE">
        <w:rPr>
          <w:rFonts w:ascii="Times New Roman" w:hAnsi="Times New Roman"/>
        </w:rPr>
        <w:t xml:space="preserve">a </w:t>
      </w:r>
      <w:r w:rsidR="004D0A57" w:rsidRPr="00351DCE">
        <w:rPr>
          <w:rFonts w:ascii="Times New Roman" w:hAnsi="Times New Roman"/>
        </w:rPr>
        <w:t xml:space="preserve">coordinación entre </w:t>
      </w:r>
      <w:r w:rsidRPr="00351DCE">
        <w:rPr>
          <w:rFonts w:ascii="Times New Roman" w:hAnsi="Times New Roman"/>
        </w:rPr>
        <w:t xml:space="preserve">el Ministerio de Relaciones Laborales (MRL), Ministerio de Inclusión Económica y Social (MIES), el Consejo Nacional de Igualdad Intergeneracional, </w:t>
      </w:r>
      <w:r w:rsidR="004D0A57" w:rsidRPr="00351DCE">
        <w:rPr>
          <w:rFonts w:ascii="Times New Roman" w:hAnsi="Times New Roman"/>
        </w:rPr>
        <w:t>los Gad</w:t>
      </w:r>
      <w:r w:rsidRPr="00351DCE">
        <w:rPr>
          <w:rFonts w:ascii="Times New Roman" w:hAnsi="Times New Roman"/>
        </w:rPr>
        <w:t xml:space="preserve">, </w:t>
      </w:r>
      <w:r w:rsidR="004D0A57" w:rsidRPr="00351DCE">
        <w:rPr>
          <w:rFonts w:ascii="Times New Roman" w:hAnsi="Times New Roman"/>
        </w:rPr>
        <w:t xml:space="preserve">la cooperación internacional </w:t>
      </w:r>
      <w:r w:rsidRPr="00351DCE">
        <w:rPr>
          <w:rFonts w:ascii="Times New Roman" w:hAnsi="Times New Roman"/>
        </w:rPr>
        <w:t xml:space="preserve">y varias organizaciones </w:t>
      </w:r>
      <w:r w:rsidRPr="00351DCE">
        <w:rPr>
          <w:rFonts w:ascii="Times New Roman" w:hAnsi="Times New Roman"/>
        </w:rPr>
        <w:lastRenderedPageBreak/>
        <w:t>de la sociedad civil</w:t>
      </w:r>
      <w:r w:rsidR="004D0A57" w:rsidRPr="00351DCE">
        <w:rPr>
          <w:rFonts w:ascii="Times New Roman" w:hAnsi="Times New Roman"/>
        </w:rPr>
        <w:t xml:space="preserve"> sigue siendo muy débil.</w:t>
      </w:r>
      <w:r w:rsidRPr="00351DCE">
        <w:rPr>
          <w:rFonts w:ascii="Times New Roman" w:hAnsi="Times New Roman"/>
        </w:rPr>
        <w:t xml:space="preserve"> Lo concreto es que al año 2018 los resultados no son positivos</w:t>
      </w:r>
      <w:r w:rsidR="005764D4" w:rsidRPr="00351DCE">
        <w:rPr>
          <w:rFonts w:ascii="Times New Roman" w:hAnsi="Times New Roman"/>
        </w:rPr>
        <w:t xml:space="preserve"> como se reflejan en las estadísticas oficiales.</w:t>
      </w:r>
      <w:r w:rsidRPr="00351DCE">
        <w:rPr>
          <w:rFonts w:ascii="Times New Roman" w:hAnsi="Times New Roman"/>
        </w:rPr>
        <w:t>.</w:t>
      </w:r>
    </w:p>
    <w:p w14:paraId="71F3533B" w14:textId="77777777" w:rsidR="00386D02" w:rsidRPr="00351DCE" w:rsidRDefault="00E526F7" w:rsidP="004D0A57">
      <w:pPr>
        <w:pStyle w:val="SingleTxtG"/>
        <w:numPr>
          <w:ilvl w:val="0"/>
          <w:numId w:val="17"/>
        </w:numPr>
        <w:spacing w:after="0" w:line="240" w:lineRule="auto"/>
        <w:ind w:right="0"/>
        <w:rPr>
          <w:color w:val="000000"/>
        </w:rPr>
      </w:pPr>
      <w:r w:rsidRPr="00351DCE">
        <w:rPr>
          <w:color w:val="000000"/>
        </w:rPr>
        <w:t xml:space="preserve">El incentivo del bono de desarrollo humano tiene además un problema serio pues está basado en </w:t>
      </w:r>
      <w:r w:rsidR="00386D02" w:rsidRPr="00351DCE">
        <w:rPr>
          <w:color w:val="000000"/>
        </w:rPr>
        <w:t>el</w:t>
      </w:r>
      <w:r w:rsidRPr="00351DCE">
        <w:rPr>
          <w:color w:val="000000"/>
        </w:rPr>
        <w:t xml:space="preserve"> Registro Social </w:t>
      </w:r>
      <w:r w:rsidR="00533458" w:rsidRPr="00351DCE">
        <w:rPr>
          <w:color w:val="000000"/>
        </w:rPr>
        <w:t>que presenta serios defectos en su desarrollo</w:t>
      </w:r>
      <w:r w:rsidR="005419BF" w:rsidRPr="00351DCE">
        <w:rPr>
          <w:color w:val="000000"/>
        </w:rPr>
        <w:t xml:space="preserve"> pues se ha convertido en </w:t>
      </w:r>
      <w:r w:rsidR="00533458" w:rsidRPr="00351DCE">
        <w:rPr>
          <w:color w:val="000000"/>
        </w:rPr>
        <w:t>un proceso permanente de “sacar y poner” familias en este sistema</w:t>
      </w:r>
      <w:r w:rsidR="005419BF" w:rsidRPr="00351DCE">
        <w:rPr>
          <w:color w:val="000000"/>
        </w:rPr>
        <w:t xml:space="preserve"> y</w:t>
      </w:r>
      <w:r w:rsidR="00533458" w:rsidRPr="00351DCE">
        <w:rPr>
          <w:color w:val="000000"/>
        </w:rPr>
        <w:t xml:space="preserve"> las injusticias que se cometen son persistentes. </w:t>
      </w:r>
      <w:r w:rsidR="00535F13" w:rsidRPr="00351DCE">
        <w:rPr>
          <w:color w:val="000000"/>
        </w:rPr>
        <w:t>El Registro Social es un catastro en el que consta información social, económica y demográfica individualizada y a nivel de familias; que permite a las instituciones públicas identificar a sus poblaciones objetivo, para enfocar mejor los esfuerzos hacia los grupos en condiciones de pobreza.</w:t>
      </w:r>
      <w:r w:rsidR="00535F13" w:rsidRPr="00351DCE">
        <w:t xml:space="preserve"> </w:t>
      </w:r>
      <w:r w:rsidR="00535F13" w:rsidRPr="00351DCE">
        <w:rPr>
          <w:color w:val="000000"/>
        </w:rPr>
        <w:t xml:space="preserve">En tal sentido, todo beneficiario debe ser parte de la base de datos del Registro Social como condición para optar o recibir transferencias monetarias, en especies y/o subsidios estatales focalizados. El cumplimiento de esta disposición es de responsabilidad exclusiva para las instituciones rectoras o administradoras de programas sociales y/o subsidios estatales focalizados. Los Ministerios responsables de política pública con ejecución de programas sociales y/o subsidios estatales focalizados son los responsables de definir, aprobar e implementar los umbrales y criterios de elegibilidad y priorización para la selección de sus potenciales beneficiarios en el marco del objetivo del programa y/o subsidio estatal. </w:t>
      </w:r>
    </w:p>
    <w:p w14:paraId="1ECCE0D1" w14:textId="77777777" w:rsidR="00535F13" w:rsidRPr="00351DCE" w:rsidRDefault="00535F13" w:rsidP="009E0AC3">
      <w:pPr>
        <w:pStyle w:val="SingleTxtG"/>
        <w:numPr>
          <w:ilvl w:val="0"/>
          <w:numId w:val="17"/>
        </w:numPr>
        <w:tabs>
          <w:tab w:val="left" w:pos="7230"/>
        </w:tabs>
        <w:spacing w:after="0" w:line="240" w:lineRule="auto"/>
        <w:ind w:right="142"/>
        <w:rPr>
          <w:color w:val="000000"/>
        </w:rPr>
      </w:pPr>
      <w:r w:rsidRPr="00351DCE">
        <w:rPr>
          <w:color w:val="000000"/>
        </w:rPr>
        <w:t>A pesar de estos procedimientos establecidos, la base de datos del Registro Social</w:t>
      </w:r>
      <w:r w:rsidR="00386D02" w:rsidRPr="00351DCE">
        <w:rPr>
          <w:color w:val="000000"/>
        </w:rPr>
        <w:t>,</w:t>
      </w:r>
      <w:r w:rsidR="005B6622" w:rsidRPr="00351DCE">
        <w:rPr>
          <w:color w:val="000000"/>
        </w:rPr>
        <w:t xml:space="preserve"> </w:t>
      </w:r>
      <w:r w:rsidRPr="00351DCE">
        <w:rPr>
          <w:color w:val="000000"/>
        </w:rPr>
        <w:t>al 2016</w:t>
      </w:r>
      <w:r w:rsidR="00386D02" w:rsidRPr="00351DCE">
        <w:rPr>
          <w:color w:val="000000"/>
        </w:rPr>
        <w:t>,</w:t>
      </w:r>
      <w:r w:rsidRPr="00351DCE">
        <w:rPr>
          <w:color w:val="000000"/>
        </w:rPr>
        <w:t xml:space="preserve"> establecía criterios definidos para los beneficiarios. Es importante que se conozca que, como se mencionó anteriormente, los beneficiarios de los servicios de inclusión social no necesariamente estaban dentro del Registro Social; esto quiere decir que los beneficiarios de los servicios de transferencias monetarias no necesariamente eran usuarios de los servicios de inclusión social y viceversa. Por lo tanto, es necesario conocer cómo el MIES está pensando levantar el Registro Social para actualizar la base de datos, tal como lo dispone </w:t>
      </w:r>
      <w:r w:rsidR="005B6622" w:rsidRPr="00351DCE">
        <w:rPr>
          <w:color w:val="000000"/>
        </w:rPr>
        <w:t>el nuevo órgano planificador</w:t>
      </w:r>
      <w:r w:rsidRPr="00351DCE">
        <w:rPr>
          <w:color w:val="000000"/>
        </w:rPr>
        <w:t>, considerando que la base de datos de los beneficiarios del Viceministerio de Inclusión Social tiene serios problemas de subregistro y no se actualiza en línea y no ha estado vinculada al Registro Social. Además se conoce que se ha delegado a las entidades privadas proveedoras de servicios, a través de los convenios de prestación de servicios, la focalización de estos servicios a beneficiarios del Registro Social, pero esta identificación no tiene una metodología ni criterios unificados y las ONGS no tienen la competencia ni la experiencia de hacer procesos de levantamiento de información.</w:t>
      </w:r>
    </w:p>
    <w:p w14:paraId="34D9786F" w14:textId="77777777" w:rsidR="00386D02" w:rsidRPr="00351DCE" w:rsidRDefault="00535F13" w:rsidP="009E0AC3">
      <w:pPr>
        <w:pStyle w:val="SingleTxtG"/>
        <w:numPr>
          <w:ilvl w:val="0"/>
          <w:numId w:val="17"/>
        </w:numPr>
        <w:spacing w:after="0"/>
        <w:ind w:right="142"/>
        <w:rPr>
          <w:color w:val="000000"/>
        </w:rPr>
      </w:pPr>
      <w:r w:rsidRPr="00351DCE">
        <w:rPr>
          <w:color w:val="000000"/>
        </w:rPr>
        <w:t>Por lo tanto, llama la atención conocer que se pretende que los servicios de inclusión social, sobre</w:t>
      </w:r>
      <w:r w:rsidR="00A8751C" w:rsidRPr="00351DCE">
        <w:rPr>
          <w:color w:val="000000"/>
        </w:rPr>
        <w:t xml:space="preserve"> </w:t>
      </w:r>
      <w:r w:rsidRPr="00351DCE">
        <w:rPr>
          <w:color w:val="000000"/>
        </w:rPr>
        <w:t>todo aquellos de erradicación del trabajo infantil, sean focalizados a familias que reciben el BDH, cuando se sabe que estas familias, en su mayoría, no han sido beneficiarios anteriores de los servicios de erradicación del trabajo infantil, pues como criterio de selección, los beneficiarios del BDH deben, de manera necesaria, acreditar ciertos condicionantes (educativos, de salud, entre otros) para seguir recibiendo la transferencia, esto quiere decir que los hijos/as de madres receptoras del BDH no pueden estar en actividades de trabajo infantil pues dejarían de recibir el BDH.</w:t>
      </w:r>
    </w:p>
    <w:p w14:paraId="15EE113E" w14:textId="160C8588" w:rsidR="007D6E4F" w:rsidRPr="00351DCE" w:rsidRDefault="007D6E4F" w:rsidP="009E0AC3">
      <w:pPr>
        <w:pStyle w:val="SingleTxtG"/>
        <w:numPr>
          <w:ilvl w:val="0"/>
          <w:numId w:val="17"/>
        </w:numPr>
        <w:spacing w:after="0"/>
        <w:ind w:right="142"/>
        <w:rPr>
          <w:color w:val="000000"/>
        </w:rPr>
      </w:pPr>
      <w:r w:rsidRPr="00351DCE">
        <w:rPr>
          <w:color w:val="000000"/>
        </w:rPr>
        <w:t>Además de este cambio, el MIES, e</w:t>
      </w:r>
      <w:r w:rsidRPr="00351DCE">
        <w:rPr>
          <w:color w:val="333333"/>
        </w:rPr>
        <w:t xml:space="preserve">n el año 2018, atendía a 9330 niñas, niños y adolescentes mediante dos modalidades de servicio con una inversión de más de 6 millones 500 mil dólares: los Centros de Erradicación de Trabajo Infantil Intramural y el de Erradicación de Trabajo Infantil Extramural. </w:t>
      </w:r>
      <w:r w:rsidRPr="00351DCE">
        <w:t xml:space="preserve">A pesar del incremento del trabajo infantil, el presupuesto asignado para la erradicación del trabajo infantil en el año 2019 ha disminuido a $5.700.000. </w:t>
      </w:r>
      <w:r w:rsidR="00F6242F" w:rsidRPr="00351DCE">
        <w:t>Por lo tanto, un</w:t>
      </w:r>
      <w:r w:rsidRPr="00351DCE">
        <w:t xml:space="preserve"> problema central tiene que ver</w:t>
      </w:r>
      <w:r w:rsidR="00F6242F" w:rsidRPr="00351DCE">
        <w:t xml:space="preserve"> </w:t>
      </w:r>
      <w:r w:rsidRPr="00351DCE">
        <w:t xml:space="preserve">con el </w:t>
      </w:r>
      <w:r w:rsidR="00F6242F" w:rsidRPr="00351DCE">
        <w:t xml:space="preserve">escaso </w:t>
      </w:r>
      <w:r w:rsidRPr="00351DCE">
        <w:t>presupuesto asignado para la erradicación del trabajo infantil.</w:t>
      </w:r>
      <w:r w:rsidR="00EF35D0" w:rsidRPr="00351DCE">
        <w:t xml:space="preserve"> </w:t>
      </w:r>
      <w:r w:rsidR="00BF3D72" w:rsidRPr="00351DCE">
        <w:t>El país no solo que no cuenta con un plan nacional que oriente las acciones de las instituciones públicas en el nivel nacional, sino que el presupuesto destinado para el trabajo infantil ha sido errático y con una tendencia a la baja.</w:t>
      </w:r>
    </w:p>
    <w:p w14:paraId="691845F9" w14:textId="5DFE4120" w:rsidR="00386D02" w:rsidRPr="00351DCE" w:rsidRDefault="00FB57A8" w:rsidP="009E0AC3">
      <w:pPr>
        <w:pStyle w:val="SingleTxtG"/>
        <w:numPr>
          <w:ilvl w:val="0"/>
          <w:numId w:val="17"/>
        </w:numPr>
        <w:tabs>
          <w:tab w:val="left" w:pos="7230"/>
        </w:tabs>
        <w:spacing w:after="0"/>
        <w:ind w:right="0"/>
        <w:rPr>
          <w:color w:val="000000"/>
        </w:rPr>
      </w:pPr>
      <w:r w:rsidRPr="00351DCE">
        <w:t xml:space="preserve">En la ciudad de Quito, los servicios de atención a niños, niñas y adolescentes trabajadores han disminuido, especialmente en la reducción presupuestaria para el 2019. </w:t>
      </w:r>
      <w:r w:rsidR="004D0A57" w:rsidRPr="00351DCE">
        <w:t xml:space="preserve">En </w:t>
      </w:r>
      <w:r w:rsidR="00F05F78" w:rsidRPr="00351DCE">
        <w:t>el caso de</w:t>
      </w:r>
      <w:r w:rsidR="005764D4" w:rsidRPr="00351DCE">
        <w:t xml:space="preserve">l </w:t>
      </w:r>
      <w:r w:rsidR="005764D4" w:rsidRPr="00351DCE">
        <w:lastRenderedPageBreak/>
        <w:t>Distrito Metropolitano de Quito</w:t>
      </w:r>
      <w:r w:rsidR="004D0A57" w:rsidRPr="00351DCE">
        <w:t>, m</w:t>
      </w:r>
      <w:r w:rsidR="00F05F78" w:rsidRPr="00351DCE">
        <w:t xml:space="preserve">ientras que en el año 2018 había programas orientados a la erradicación </w:t>
      </w:r>
      <w:r w:rsidR="004D0A57" w:rsidRPr="00351DCE">
        <w:t>del trabajo in</w:t>
      </w:r>
      <w:r w:rsidRPr="00351DCE">
        <w:t>f</w:t>
      </w:r>
      <w:r w:rsidR="004D0A57" w:rsidRPr="00351DCE">
        <w:t xml:space="preserve">antil </w:t>
      </w:r>
      <w:r w:rsidR="00F05F78" w:rsidRPr="00351DCE">
        <w:t>con una cobertura de 1.420 NNA, con un presupuesto de $1.100.946</w:t>
      </w:r>
      <w:r w:rsidR="005764D4" w:rsidRPr="00351DCE">
        <w:t>, en el año</w:t>
      </w:r>
      <w:r w:rsidR="00F05F78" w:rsidRPr="00351DCE">
        <w:t xml:space="preserve"> 2019 se establece una cobertura de 1070 NNA, con un presupuesto de $628.794. cuando claramente el trabajo infantil se ha incrementado </w:t>
      </w:r>
      <w:r w:rsidR="004D0A57" w:rsidRPr="00351DCE">
        <w:t xml:space="preserve">en la ciudad </w:t>
      </w:r>
      <w:r w:rsidR="00F05F78" w:rsidRPr="00351DCE">
        <w:t xml:space="preserve">debido a la crisis económica, el desempleo y la </w:t>
      </w:r>
      <w:r w:rsidRPr="00351DCE">
        <w:t>masiva m</w:t>
      </w:r>
      <w:r w:rsidR="00F05F78" w:rsidRPr="00351DCE">
        <w:t>igración</w:t>
      </w:r>
      <w:r w:rsidR="004D0A57" w:rsidRPr="00351DCE">
        <w:t>.</w:t>
      </w:r>
      <w:r w:rsidR="00F05F78" w:rsidRPr="00351DCE">
        <w:t xml:space="preserve"> </w:t>
      </w:r>
    </w:p>
    <w:p w14:paraId="6341421D" w14:textId="00CDA977" w:rsidR="00FB57A8" w:rsidRPr="00351DCE" w:rsidRDefault="009224B7" w:rsidP="00FB57A8">
      <w:pPr>
        <w:pStyle w:val="NoSpacing"/>
        <w:numPr>
          <w:ilvl w:val="0"/>
          <w:numId w:val="17"/>
        </w:numPr>
        <w:jc w:val="both"/>
        <w:rPr>
          <w:rFonts w:ascii="Times New Roman" w:hAnsi="Times New Roman" w:cs="Times New Roman"/>
          <w:sz w:val="20"/>
          <w:szCs w:val="20"/>
          <w:lang w:val="es-EC"/>
        </w:rPr>
      </w:pPr>
      <w:r w:rsidRPr="00351DCE">
        <w:rPr>
          <w:rFonts w:ascii="Times New Roman" w:hAnsi="Times New Roman" w:cs="Times New Roman"/>
          <w:sz w:val="20"/>
          <w:szCs w:val="20"/>
        </w:rPr>
        <w:t>Según se hace conocer</w:t>
      </w:r>
      <w:r w:rsidR="00B3662B" w:rsidRPr="00351DCE">
        <w:rPr>
          <w:rFonts w:ascii="Times New Roman" w:hAnsi="Times New Roman" w:cs="Times New Roman"/>
          <w:sz w:val="20"/>
          <w:szCs w:val="20"/>
        </w:rPr>
        <w:t xml:space="preserve"> en el Informe</w:t>
      </w:r>
      <w:r w:rsidRPr="00351DCE">
        <w:rPr>
          <w:rFonts w:ascii="Times New Roman" w:hAnsi="Times New Roman" w:cs="Times New Roman"/>
          <w:sz w:val="20"/>
          <w:szCs w:val="20"/>
        </w:rPr>
        <w:t xml:space="preserve">, durante 10 años el PETI </w:t>
      </w:r>
      <w:r w:rsidR="00367A8F" w:rsidRPr="00351DCE">
        <w:rPr>
          <w:rFonts w:ascii="Times New Roman" w:hAnsi="Times New Roman" w:cs="Times New Roman"/>
          <w:sz w:val="20"/>
          <w:szCs w:val="20"/>
        </w:rPr>
        <w:t>asistió</w:t>
      </w:r>
      <w:r w:rsidRPr="00351DCE">
        <w:rPr>
          <w:rFonts w:ascii="Times New Roman" w:hAnsi="Times New Roman" w:cs="Times New Roman"/>
          <w:sz w:val="20"/>
          <w:szCs w:val="20"/>
        </w:rPr>
        <w:t xml:space="preserve"> a 99 Municipios, </w:t>
      </w:r>
      <w:r w:rsidR="00F6242F" w:rsidRPr="00351DCE">
        <w:rPr>
          <w:rFonts w:ascii="Times New Roman" w:hAnsi="Times New Roman" w:cs="Times New Roman"/>
          <w:sz w:val="20"/>
          <w:szCs w:val="20"/>
          <w:lang w:val="es-EC"/>
        </w:rPr>
        <w:t>impuls</w:t>
      </w:r>
      <w:r w:rsidR="005764D4" w:rsidRPr="00351DCE">
        <w:rPr>
          <w:rFonts w:ascii="Times New Roman" w:hAnsi="Times New Roman" w:cs="Times New Roman"/>
          <w:sz w:val="20"/>
          <w:szCs w:val="20"/>
          <w:lang w:val="es-EC"/>
        </w:rPr>
        <w:t xml:space="preserve">ó </w:t>
      </w:r>
      <w:r w:rsidR="00F6242F" w:rsidRPr="00351DCE">
        <w:rPr>
          <w:rFonts w:ascii="Times New Roman" w:hAnsi="Times New Roman" w:cs="Times New Roman"/>
          <w:sz w:val="20"/>
          <w:szCs w:val="20"/>
          <w:lang w:val="es-EC"/>
        </w:rPr>
        <w:t xml:space="preserve"> </w:t>
      </w:r>
      <w:r w:rsidRPr="00351DCE">
        <w:rPr>
          <w:rFonts w:ascii="Times New Roman" w:hAnsi="Times New Roman" w:cs="Times New Roman"/>
          <w:sz w:val="20"/>
          <w:szCs w:val="20"/>
        </w:rPr>
        <w:t xml:space="preserve">38 ordenanzas y 40 hojas de ruta, </w:t>
      </w:r>
      <w:r w:rsidR="00F6242F" w:rsidRPr="00351DCE">
        <w:rPr>
          <w:rFonts w:ascii="Times New Roman" w:hAnsi="Times New Roman" w:cs="Times New Roman"/>
          <w:sz w:val="20"/>
          <w:szCs w:val="20"/>
          <w:lang w:val="es-EC"/>
        </w:rPr>
        <w:t xml:space="preserve">para </w:t>
      </w:r>
      <w:r w:rsidRPr="00351DCE">
        <w:rPr>
          <w:rFonts w:ascii="Times New Roman" w:hAnsi="Times New Roman" w:cs="Times New Roman"/>
          <w:sz w:val="20"/>
          <w:szCs w:val="20"/>
        </w:rPr>
        <w:t xml:space="preserve">la erradicación del trabajo infantil. </w:t>
      </w:r>
      <w:r w:rsidR="002C0D3F" w:rsidRPr="00351DCE">
        <w:rPr>
          <w:rFonts w:ascii="Times New Roman" w:hAnsi="Times New Roman" w:cs="Times New Roman"/>
          <w:sz w:val="20"/>
          <w:szCs w:val="20"/>
        </w:rPr>
        <w:t>Sin embargo, no hay respuestas claras a las siguientes preguntas:</w:t>
      </w:r>
      <w:r w:rsidRPr="00351DCE">
        <w:rPr>
          <w:rFonts w:ascii="Times New Roman" w:hAnsi="Times New Roman" w:cs="Times New Roman"/>
          <w:sz w:val="20"/>
          <w:szCs w:val="20"/>
        </w:rPr>
        <w:t xml:space="preserve"> ¿Cuáles son los resultados de esta</w:t>
      </w:r>
      <w:r w:rsidR="005764D4" w:rsidRPr="00351DCE">
        <w:rPr>
          <w:rFonts w:ascii="Times New Roman" w:hAnsi="Times New Roman" w:cs="Times New Roman"/>
          <w:sz w:val="20"/>
          <w:szCs w:val="20"/>
          <w:lang w:val="es-EC"/>
        </w:rPr>
        <w:t>s acciones</w:t>
      </w:r>
      <w:r w:rsidRPr="00351DCE">
        <w:rPr>
          <w:rFonts w:ascii="Times New Roman" w:hAnsi="Times New Roman" w:cs="Times New Roman"/>
          <w:sz w:val="20"/>
          <w:szCs w:val="20"/>
        </w:rPr>
        <w:t xml:space="preserve">? ¿Las ordenanzas han permitido la disminución del trabajo infantil? ¿Cuántos municipios han sido reconocidos o cuestionados por no haber puesto en marcha las ordenanzas contra el trabajo infantil? ¿Las 40 hojas de ruta, contemplan la atención integral de niños, niñas y adolescentes trabajadores? </w:t>
      </w:r>
      <w:r w:rsidR="00FB57A8" w:rsidRPr="00351DCE">
        <w:rPr>
          <w:rFonts w:ascii="Times New Roman" w:hAnsi="Times New Roman" w:cs="Times New Roman"/>
          <w:sz w:val="20"/>
          <w:szCs w:val="20"/>
        </w:rPr>
        <w:t xml:space="preserve">No existe información alguna sobre el impacto que </w:t>
      </w:r>
      <w:r w:rsidR="00F6242F" w:rsidRPr="00351DCE">
        <w:rPr>
          <w:rFonts w:ascii="Times New Roman" w:hAnsi="Times New Roman" w:cs="Times New Roman"/>
          <w:sz w:val="20"/>
          <w:szCs w:val="20"/>
          <w:lang w:val="es-EC"/>
        </w:rPr>
        <w:t xml:space="preserve">estas </w:t>
      </w:r>
      <w:r w:rsidR="00FB57A8" w:rsidRPr="00351DCE">
        <w:rPr>
          <w:rFonts w:ascii="Times New Roman" w:hAnsi="Times New Roman" w:cs="Times New Roman"/>
          <w:sz w:val="20"/>
          <w:szCs w:val="20"/>
        </w:rPr>
        <w:t xml:space="preserve">99 ordenanzas municipales han tenido sobre el trabajo infantil. No se conoce el nivel de inversión que realizan los municipios para la erradicación del trabajo infantil pues su trabajo tiene una lógica </w:t>
      </w:r>
      <w:r w:rsidR="005764D4" w:rsidRPr="00351DCE">
        <w:rPr>
          <w:rFonts w:ascii="Times New Roman" w:hAnsi="Times New Roman" w:cs="Times New Roman"/>
          <w:sz w:val="20"/>
          <w:szCs w:val="20"/>
          <w:lang w:val="es-EC"/>
        </w:rPr>
        <w:t xml:space="preserve">de apoyo </w:t>
      </w:r>
      <w:r w:rsidR="00FB57A8" w:rsidRPr="00351DCE">
        <w:rPr>
          <w:rFonts w:ascii="Times New Roman" w:hAnsi="Times New Roman" w:cs="Times New Roman"/>
          <w:sz w:val="20"/>
          <w:szCs w:val="20"/>
        </w:rPr>
        <w:t xml:space="preserve"> ciertas acciones del gobierno central </w:t>
      </w:r>
      <w:r w:rsidR="00D27DF3" w:rsidRPr="00351DCE">
        <w:rPr>
          <w:rFonts w:ascii="Times New Roman" w:hAnsi="Times New Roman" w:cs="Times New Roman"/>
          <w:sz w:val="20"/>
          <w:szCs w:val="20"/>
          <w:lang w:val="es-EC"/>
        </w:rPr>
        <w:t xml:space="preserve">antes </w:t>
      </w:r>
      <w:r w:rsidR="00FB57A8" w:rsidRPr="00351DCE">
        <w:rPr>
          <w:rFonts w:ascii="Times New Roman" w:hAnsi="Times New Roman" w:cs="Times New Roman"/>
          <w:sz w:val="20"/>
          <w:szCs w:val="20"/>
        </w:rPr>
        <w:t xml:space="preserve">que ser parte de una política nacional coherente y articulada para cumplir los objetivos definidos en este tema. </w:t>
      </w:r>
    </w:p>
    <w:p w14:paraId="598EDB98" w14:textId="1F8AB191" w:rsidR="009224B7" w:rsidRPr="00351DCE" w:rsidRDefault="00AE5DFD" w:rsidP="005411FD">
      <w:pPr>
        <w:pStyle w:val="ListParagraph"/>
        <w:numPr>
          <w:ilvl w:val="0"/>
          <w:numId w:val="17"/>
        </w:numPr>
        <w:jc w:val="both"/>
        <w:rPr>
          <w:rFonts w:ascii="Times New Roman" w:hAnsi="Times New Roman"/>
        </w:rPr>
      </w:pPr>
      <w:r w:rsidRPr="00351DCE">
        <w:rPr>
          <w:rFonts w:ascii="Times New Roman" w:hAnsi="Times New Roman"/>
        </w:rPr>
        <w:t xml:space="preserve">La información de que “El Estado se ha comprometido a erradicar el trabajo infantil por lo que como resultado de la labor coordinada con los gobiernos locales hasta 2017 se ha logrado desvincular a 2.160 niñas, niños y adolescentes del trabajo en camales y basurales garantizando su acceso a programas de educación, salud y recreación” es una demostración de lo poco que se ha avanzado. La erradicación del trabajo infantil en los basurales </w:t>
      </w:r>
      <w:r w:rsidR="000711E4" w:rsidRPr="00351DCE">
        <w:rPr>
          <w:rFonts w:ascii="Times New Roman" w:hAnsi="Times New Roman"/>
        </w:rPr>
        <w:t xml:space="preserve">ya fue informado como un logro </w:t>
      </w:r>
      <w:r w:rsidR="00151D49" w:rsidRPr="00351DCE">
        <w:rPr>
          <w:rFonts w:ascii="Times New Roman" w:hAnsi="Times New Roman"/>
        </w:rPr>
        <w:t xml:space="preserve">en el año 2014 </w:t>
      </w:r>
      <w:r w:rsidR="000711E4" w:rsidRPr="00351DCE">
        <w:rPr>
          <w:rFonts w:ascii="Times New Roman" w:hAnsi="Times New Roman"/>
        </w:rPr>
        <w:t xml:space="preserve">, </w:t>
      </w:r>
      <w:r w:rsidR="00151D49" w:rsidRPr="00351DCE">
        <w:rPr>
          <w:rFonts w:ascii="Times New Roman" w:hAnsi="Times New Roman"/>
        </w:rPr>
        <w:t>por lo en ausencia de nuevos logros nacionales, cerca de una década después, se continua haciendo referencia a uno de los pocos resultados concretos  en materia de trabajo infantil</w:t>
      </w:r>
      <w:r w:rsidR="00ED0F26" w:rsidRPr="00351DCE">
        <w:rPr>
          <w:rFonts w:ascii="Times New Roman" w:hAnsi="Times New Roman"/>
        </w:rPr>
        <w:t xml:space="preserve">. </w:t>
      </w:r>
      <w:r w:rsidRPr="00351DCE">
        <w:rPr>
          <w:rFonts w:ascii="Times New Roman" w:hAnsi="Times New Roman"/>
        </w:rPr>
        <w:t xml:space="preserve">  </w:t>
      </w:r>
    </w:p>
    <w:p w14:paraId="46FA0615" w14:textId="4CCA2D95" w:rsidR="00D27DF3" w:rsidRPr="00351DCE" w:rsidRDefault="00F05F78" w:rsidP="00D27DF3">
      <w:pPr>
        <w:pStyle w:val="ListParagraph"/>
        <w:widowControl w:val="0"/>
        <w:numPr>
          <w:ilvl w:val="0"/>
          <w:numId w:val="17"/>
        </w:numPr>
        <w:autoSpaceDE w:val="0"/>
        <w:autoSpaceDN w:val="0"/>
        <w:adjustRightInd w:val="0"/>
        <w:spacing w:after="240"/>
        <w:jc w:val="both"/>
        <w:rPr>
          <w:rFonts w:ascii="Times New Roman" w:hAnsi="Times New Roman"/>
          <w:lang w:val="es-ES"/>
        </w:rPr>
      </w:pPr>
      <w:r w:rsidRPr="00351DCE">
        <w:rPr>
          <w:rFonts w:ascii="Times New Roman" w:hAnsi="Times New Roman"/>
        </w:rPr>
        <w:t xml:space="preserve">El Sistema Único de Registro del Trabajo Infantil (SURTI), que supuestamente iba a “articular y remitir a cada niña, niño o adolescente que se encuentran en trabajo infantil, a los servicios que requieren para proteger y restituir sus derechos y promover su desarrollo integral” si bien está operativo técnicamente los diversos organismos públicos no registran a los niños, </w:t>
      </w:r>
      <w:r w:rsidR="000711E4" w:rsidRPr="00351DCE">
        <w:rPr>
          <w:rFonts w:ascii="Times New Roman" w:hAnsi="Times New Roman"/>
        </w:rPr>
        <w:t>niñas</w:t>
      </w:r>
      <w:r w:rsidRPr="00351DCE">
        <w:rPr>
          <w:rFonts w:ascii="Times New Roman" w:hAnsi="Times New Roman"/>
        </w:rPr>
        <w:t xml:space="preserve"> y adolescentes trabajadores. Al momento, apenas 400 </w:t>
      </w:r>
      <w:r w:rsidR="009224B7" w:rsidRPr="00351DCE">
        <w:rPr>
          <w:rFonts w:ascii="Times New Roman" w:hAnsi="Times New Roman"/>
        </w:rPr>
        <w:t>niños</w:t>
      </w:r>
      <w:r w:rsidRPr="00351DCE">
        <w:rPr>
          <w:rFonts w:ascii="Times New Roman" w:hAnsi="Times New Roman"/>
        </w:rPr>
        <w:t xml:space="preserve"> </w:t>
      </w:r>
      <w:r w:rsidR="009224B7" w:rsidRPr="00351DCE">
        <w:rPr>
          <w:rFonts w:ascii="Times New Roman" w:hAnsi="Times New Roman"/>
        </w:rPr>
        <w:t>están</w:t>
      </w:r>
      <w:r w:rsidRPr="00351DCE">
        <w:rPr>
          <w:rFonts w:ascii="Times New Roman" w:hAnsi="Times New Roman"/>
        </w:rPr>
        <w:t xml:space="preserve"> registrados</w:t>
      </w:r>
      <w:r w:rsidR="009224B7" w:rsidRPr="00351DCE">
        <w:rPr>
          <w:rFonts w:ascii="Times New Roman" w:hAnsi="Times New Roman"/>
        </w:rPr>
        <w:t xml:space="preserve"> aunque el MIES “ha ofrecido” registrar a los más de 10.000 niños que son parte de sus convenios de cooperación con los GAD y organizaciones sociales. </w:t>
      </w:r>
      <w:r w:rsidR="000711E4" w:rsidRPr="00351DCE">
        <w:rPr>
          <w:rFonts w:ascii="Times New Roman" w:hAnsi="Times New Roman"/>
        </w:rPr>
        <w:t xml:space="preserve"> </w:t>
      </w:r>
    </w:p>
    <w:p w14:paraId="588B4689" w14:textId="72DA5E22" w:rsidR="00BF3D72" w:rsidRPr="00351DCE" w:rsidRDefault="00BF3D72" w:rsidP="00D27DF3">
      <w:pPr>
        <w:pStyle w:val="ListParagraph"/>
        <w:widowControl w:val="0"/>
        <w:numPr>
          <w:ilvl w:val="0"/>
          <w:numId w:val="17"/>
        </w:numPr>
        <w:autoSpaceDE w:val="0"/>
        <w:autoSpaceDN w:val="0"/>
        <w:adjustRightInd w:val="0"/>
        <w:spacing w:after="240"/>
        <w:jc w:val="both"/>
        <w:rPr>
          <w:rFonts w:ascii="Times New Roman" w:hAnsi="Times New Roman"/>
          <w:lang w:val="es-ES"/>
        </w:rPr>
      </w:pPr>
      <w:r w:rsidRPr="00351DCE">
        <w:rPr>
          <w:rFonts w:ascii="Times New Roman" w:hAnsi="Times New Roman"/>
          <w:lang w:val="es-ES"/>
        </w:rPr>
        <w:t xml:space="preserve">El Sistema Único de Registro del Trabajo Infantil (SURTI), </w:t>
      </w:r>
      <w:r w:rsidR="00D27DF3" w:rsidRPr="00351DCE">
        <w:rPr>
          <w:rFonts w:ascii="Times New Roman" w:hAnsi="Times New Roman"/>
          <w:lang w:val="es-ES"/>
        </w:rPr>
        <w:t xml:space="preserve">debería </w:t>
      </w:r>
      <w:r w:rsidRPr="00351DCE">
        <w:rPr>
          <w:rFonts w:ascii="Times New Roman" w:hAnsi="Times New Roman"/>
          <w:lang w:val="es-ES"/>
        </w:rPr>
        <w:t>posibilita</w:t>
      </w:r>
      <w:r w:rsidR="00D27DF3" w:rsidRPr="00351DCE">
        <w:rPr>
          <w:rFonts w:ascii="Times New Roman" w:hAnsi="Times New Roman"/>
          <w:lang w:val="es-ES"/>
        </w:rPr>
        <w:t>r</w:t>
      </w:r>
      <w:r w:rsidRPr="00351DCE">
        <w:rPr>
          <w:rFonts w:ascii="Times New Roman" w:hAnsi="Times New Roman"/>
          <w:lang w:val="es-ES"/>
        </w:rPr>
        <w:t xml:space="preserve"> articular y remitir a cada niña, niño o adolescente que se encuentran en trabajo infantil, a los servicios que requieren para proteger y restituir sus derechos y promover su desarrollo integral. En la práctica, luego a más de 4 años de haber sido la</w:t>
      </w:r>
      <w:r w:rsidR="00D27DF3" w:rsidRPr="00351DCE">
        <w:rPr>
          <w:rFonts w:ascii="Times New Roman" w:hAnsi="Times New Roman"/>
          <w:lang w:val="es-ES"/>
        </w:rPr>
        <w:t>nzada la plataforma del sistema</w:t>
      </w:r>
      <w:r w:rsidRPr="00351DCE">
        <w:rPr>
          <w:rFonts w:ascii="Times New Roman" w:hAnsi="Times New Roman"/>
          <w:lang w:val="es-ES"/>
        </w:rPr>
        <w:t xml:space="preserve">, no existe ninguna evidencia que </w:t>
      </w:r>
      <w:r w:rsidR="00D27DF3" w:rsidRPr="00351DCE">
        <w:rPr>
          <w:rFonts w:ascii="Times New Roman" w:hAnsi="Times New Roman"/>
          <w:lang w:val="es-ES"/>
        </w:rPr>
        <w:t xml:space="preserve">éste haya sido </w:t>
      </w:r>
      <w:r w:rsidRPr="00351DCE">
        <w:rPr>
          <w:rFonts w:ascii="Times New Roman" w:hAnsi="Times New Roman"/>
          <w:lang w:val="es-ES"/>
        </w:rPr>
        <w:t xml:space="preserve">utilizado de manera integrada por las dos principales instituciones con rectoría en trabajo infantil: los Ministerios del Trabajo y de Inclusión Económica y Social.  De hecho, como puede ser observado en la norma técnica de protección especial del MIES, para servicios de erradicación del trabajo infantil, los instrumentos de identificación y </w:t>
      </w:r>
      <w:r w:rsidR="00EB657F" w:rsidRPr="00351DCE">
        <w:rPr>
          <w:rFonts w:ascii="Times New Roman" w:hAnsi="Times New Roman"/>
          <w:lang w:val="es-ES"/>
        </w:rPr>
        <w:t xml:space="preserve">recolección </w:t>
      </w:r>
      <w:r w:rsidRPr="00351DCE">
        <w:rPr>
          <w:rFonts w:ascii="Times New Roman" w:hAnsi="Times New Roman"/>
          <w:lang w:val="es-ES"/>
        </w:rPr>
        <w:t xml:space="preserve"> de información de trabajo infantil no corresponden al sistema SURTI. </w:t>
      </w:r>
    </w:p>
    <w:p w14:paraId="721DDA52" w14:textId="510C04E1" w:rsidR="00D25CEF" w:rsidRPr="00351DCE" w:rsidRDefault="00D27DF3" w:rsidP="00D27DF3">
      <w:pPr>
        <w:pStyle w:val="ListParagraph"/>
        <w:widowControl w:val="0"/>
        <w:numPr>
          <w:ilvl w:val="0"/>
          <w:numId w:val="17"/>
        </w:numPr>
        <w:autoSpaceDE w:val="0"/>
        <w:autoSpaceDN w:val="0"/>
        <w:adjustRightInd w:val="0"/>
        <w:spacing w:after="240" w:line="240" w:lineRule="auto"/>
        <w:jc w:val="both"/>
        <w:rPr>
          <w:rFonts w:ascii="Times New Roman" w:hAnsi="Times New Roman"/>
          <w:lang w:val="es-ES"/>
        </w:rPr>
      </w:pPr>
      <w:r w:rsidRPr="00351DCE">
        <w:rPr>
          <w:rFonts w:ascii="Times New Roman" w:hAnsi="Times New Roman"/>
          <w:lang w:val="es-ES"/>
        </w:rPr>
        <w:t>Podemos afirmar que n</w:t>
      </w:r>
      <w:r w:rsidR="00BF3D72" w:rsidRPr="00351DCE">
        <w:rPr>
          <w:rFonts w:ascii="Times New Roman" w:hAnsi="Times New Roman"/>
          <w:lang w:val="es-ES"/>
        </w:rPr>
        <w:t>o s</w:t>
      </w:r>
      <w:r w:rsidRPr="00351DCE">
        <w:rPr>
          <w:rFonts w:ascii="Times New Roman" w:hAnsi="Times New Roman"/>
          <w:lang w:val="es-ES"/>
        </w:rPr>
        <w:t>ó</w:t>
      </w:r>
      <w:r w:rsidR="00BF3D72" w:rsidRPr="00351DCE">
        <w:rPr>
          <w:rFonts w:ascii="Times New Roman" w:hAnsi="Times New Roman"/>
          <w:lang w:val="es-ES"/>
        </w:rPr>
        <w:t xml:space="preserve">lo que no se utiliza una misma plataforma de información (contrariamente al enunciado del literal 134) sino que no existe ninguna evidencia que demuestre que el sistema nacional de inspecciones,  a través del que se identifican a los niños, niñas y adolescentes en situación de trabajo infantil está atado al sistema de protección y restitución de derechos. Si hubiere información que contradiga esta afirmación,  solicitamos información (con corte a agosto del 2018) sobre: </w:t>
      </w:r>
      <w:r w:rsidR="00BF51CA" w:rsidRPr="00351DCE">
        <w:rPr>
          <w:rFonts w:ascii="Times New Roman" w:hAnsi="Times New Roman"/>
          <w:lang w:val="es-ES"/>
        </w:rPr>
        <w:t>número</w:t>
      </w:r>
      <w:r w:rsidR="00D25CEF" w:rsidRPr="00351DCE">
        <w:rPr>
          <w:rFonts w:ascii="Times New Roman" w:hAnsi="Times New Roman"/>
          <w:lang w:val="es-ES"/>
        </w:rPr>
        <w:t xml:space="preserve"> de </w:t>
      </w:r>
      <w:r w:rsidR="00BF3D72" w:rsidRPr="00351DCE">
        <w:rPr>
          <w:rFonts w:ascii="Times New Roman" w:hAnsi="Times New Roman"/>
          <w:lang w:val="es-ES"/>
        </w:rPr>
        <w:t>NNA en el sistema único de registro</w:t>
      </w:r>
      <w:r w:rsidR="00D25CEF" w:rsidRPr="00351DCE">
        <w:rPr>
          <w:rFonts w:ascii="Times New Roman" w:hAnsi="Times New Roman"/>
          <w:lang w:val="es-ES"/>
        </w:rPr>
        <w:t xml:space="preserve">; número de </w:t>
      </w:r>
      <w:r w:rsidR="00BF3D72" w:rsidRPr="00351DCE">
        <w:rPr>
          <w:rFonts w:ascii="Times New Roman" w:hAnsi="Times New Roman"/>
          <w:lang w:val="es-ES"/>
        </w:rPr>
        <w:t>NNA en situación de trabajo infantil que han sido derivados a ser</w:t>
      </w:r>
      <w:r w:rsidR="00BF3D72" w:rsidRPr="00351DCE">
        <w:rPr>
          <w:rFonts w:ascii="Times New Roman" w:hAnsi="Times New Roman"/>
          <w:lang w:val="es-ES"/>
        </w:rPr>
        <w:lastRenderedPageBreak/>
        <w:t>vicios de protección y restitución de derechos</w:t>
      </w:r>
      <w:r w:rsidR="00D25CEF" w:rsidRPr="00351DCE">
        <w:rPr>
          <w:rFonts w:ascii="Times New Roman" w:hAnsi="Times New Roman"/>
          <w:lang w:val="es-ES"/>
        </w:rPr>
        <w:t>; y, n</w:t>
      </w:r>
      <w:r w:rsidR="00BF51CA" w:rsidRPr="00351DCE">
        <w:rPr>
          <w:rFonts w:ascii="Times New Roman" w:hAnsi="Times New Roman"/>
          <w:lang w:val="es-ES"/>
        </w:rPr>
        <w:t>ú</w:t>
      </w:r>
      <w:r w:rsidR="00D25CEF" w:rsidRPr="00351DCE">
        <w:rPr>
          <w:rFonts w:ascii="Times New Roman" w:hAnsi="Times New Roman"/>
          <w:lang w:val="es-ES"/>
        </w:rPr>
        <w:t xml:space="preserve">mero de </w:t>
      </w:r>
      <w:r w:rsidR="00BF3D72" w:rsidRPr="00351DCE">
        <w:rPr>
          <w:rFonts w:ascii="Times New Roman" w:hAnsi="Times New Roman"/>
          <w:lang w:val="es-ES"/>
        </w:rPr>
        <w:t xml:space="preserve">NNA derivados que efectivamente fueron integrados a dichos servicios. </w:t>
      </w:r>
    </w:p>
    <w:p w14:paraId="7C3BE0CB" w14:textId="5706A2DC" w:rsidR="00BF3D72" w:rsidRPr="00351DCE" w:rsidRDefault="00F05F78" w:rsidP="005411FD">
      <w:pPr>
        <w:pStyle w:val="ListParagraph"/>
        <w:widowControl w:val="0"/>
        <w:numPr>
          <w:ilvl w:val="0"/>
          <w:numId w:val="17"/>
        </w:numPr>
        <w:autoSpaceDE w:val="0"/>
        <w:autoSpaceDN w:val="0"/>
        <w:adjustRightInd w:val="0"/>
        <w:spacing w:after="240" w:line="240" w:lineRule="auto"/>
        <w:jc w:val="both"/>
        <w:rPr>
          <w:rFonts w:ascii="Times New Roman" w:hAnsi="Times New Roman"/>
        </w:rPr>
      </w:pPr>
      <w:r w:rsidRPr="00351DCE">
        <w:rPr>
          <w:rFonts w:ascii="Times New Roman" w:hAnsi="Times New Roman"/>
        </w:rPr>
        <w:t xml:space="preserve">A pesar del anuncio oficial de que el Ecuador reducirá el trabajo infantil al 2.7% en el año 2021 y cumplirá en el año 2025 con la meta de su erradicación total, </w:t>
      </w:r>
      <w:r w:rsidR="000711E4" w:rsidRPr="00351DCE">
        <w:rPr>
          <w:rFonts w:ascii="Times New Roman" w:hAnsi="Times New Roman"/>
        </w:rPr>
        <w:t xml:space="preserve">las perspectivas no son positivas pues debido a los problemas enunciados, </w:t>
      </w:r>
      <w:r w:rsidRPr="00351DCE">
        <w:rPr>
          <w:rFonts w:ascii="Times New Roman" w:hAnsi="Times New Roman"/>
        </w:rPr>
        <w:t>el Ecuador no podrá cumplir con estas metas establecidas en el Plan Nacional de Desarrollo y tampoco con el propósito considerado en el Objetivo 8</w:t>
      </w:r>
      <w:r w:rsidR="005411FD" w:rsidRPr="00351DCE">
        <w:rPr>
          <w:rFonts w:ascii="Times New Roman" w:hAnsi="Times New Roman"/>
        </w:rPr>
        <w:t>, meta 8.7</w:t>
      </w:r>
      <w:r w:rsidRPr="00351DCE">
        <w:rPr>
          <w:rFonts w:ascii="Times New Roman" w:hAnsi="Times New Roman"/>
        </w:rPr>
        <w:t xml:space="preserve"> de los Objetivos de Desarrollo Sostenible.  </w:t>
      </w:r>
      <w:r w:rsidR="00BF3D72" w:rsidRPr="00351DCE">
        <w:rPr>
          <w:rFonts w:ascii="Times New Roman" w:hAnsi="Times New Roman"/>
        </w:rPr>
        <w:t>Al no contar ni siquiera con un plan sectorial, la meta de erradicar el trabajo infantil para el 20</w:t>
      </w:r>
      <w:r w:rsidR="00BF51CA" w:rsidRPr="00351DCE">
        <w:rPr>
          <w:rFonts w:ascii="Times New Roman" w:hAnsi="Times New Roman"/>
        </w:rPr>
        <w:t>2</w:t>
      </w:r>
      <w:r w:rsidR="00BF3D72" w:rsidRPr="00351DCE">
        <w:rPr>
          <w:rFonts w:ascii="Times New Roman" w:hAnsi="Times New Roman"/>
        </w:rPr>
        <w:t xml:space="preserve">5 se convierte en inalcanzable. Redoblar los esfuerzos en la lucha contra el trabajo infantil, mejorando y afinando las propuestas, contando con un claro marco de política pública que oriente la acción a nivel nacional y local se vuelve ahora más crítico que nunca, si se toma en consideración que la tendencia a la reducción del trabajo infantil se revirtió desde hace más de 4 años. De hecho, </w:t>
      </w:r>
      <w:r w:rsidR="00BF51CA" w:rsidRPr="00351DCE">
        <w:rPr>
          <w:rFonts w:ascii="Times New Roman" w:hAnsi="Times New Roman"/>
        </w:rPr>
        <w:t xml:space="preserve">como lo indicamos en numerales anteriores y </w:t>
      </w:r>
      <w:r w:rsidR="00BF3D72" w:rsidRPr="00351DCE">
        <w:rPr>
          <w:rFonts w:ascii="Times New Roman" w:hAnsi="Times New Roman"/>
        </w:rPr>
        <w:t>de acuerdo a datos oficiales (sistema integrado de conocimiento y estadística social del Sistema Nacional de Información) la magnitud del trabajo infantil es para el 2018 mayor que los registrados 10 años atrás.</w:t>
      </w:r>
    </w:p>
    <w:p w14:paraId="202BD697" w14:textId="5BC7E6FF" w:rsidR="00BF3D72" w:rsidRPr="00351DCE" w:rsidRDefault="00BF51CA" w:rsidP="00BF3D72">
      <w:pPr>
        <w:pStyle w:val="ListParagraph"/>
        <w:numPr>
          <w:ilvl w:val="0"/>
          <w:numId w:val="17"/>
        </w:numPr>
        <w:jc w:val="both"/>
        <w:rPr>
          <w:rFonts w:ascii="Times New Roman" w:hAnsi="Times New Roman"/>
        </w:rPr>
      </w:pPr>
      <w:r w:rsidRPr="00351DCE">
        <w:rPr>
          <w:rFonts w:ascii="Times New Roman" w:hAnsi="Times New Roman"/>
        </w:rPr>
        <w:t xml:space="preserve">No es aceptable que el Ecuador no cuente </w:t>
      </w:r>
      <w:r w:rsidR="00BF3D72" w:rsidRPr="00351DCE">
        <w:rPr>
          <w:rFonts w:ascii="Times New Roman" w:hAnsi="Times New Roman"/>
        </w:rPr>
        <w:t xml:space="preserve">con una propuesta específica dirigida a erradicar el trabajo infantil peligroso entre los adolescentes </w:t>
      </w:r>
      <w:r w:rsidRPr="00351DCE">
        <w:rPr>
          <w:rFonts w:ascii="Times New Roman" w:hAnsi="Times New Roman"/>
        </w:rPr>
        <w:t>de 15 – 17 años. G</w:t>
      </w:r>
      <w:r w:rsidR="00BF3D72" w:rsidRPr="00351DCE">
        <w:rPr>
          <w:rFonts w:ascii="Times New Roman" w:hAnsi="Times New Roman"/>
        </w:rPr>
        <w:t xml:space="preserve">arantizar el empleo adolescente protegido debería ser una prioridad nacional, habida cuenta que el trabajo infantil en este grupo de población presenta la más alta incidencia. </w:t>
      </w:r>
    </w:p>
    <w:p w14:paraId="4CD428A9" w14:textId="5734F331" w:rsidR="00EF35D0" w:rsidRPr="00351DCE" w:rsidRDefault="00BF51CA" w:rsidP="00D27DF3">
      <w:pPr>
        <w:pStyle w:val="ListParagraph"/>
        <w:numPr>
          <w:ilvl w:val="0"/>
          <w:numId w:val="17"/>
        </w:numPr>
        <w:jc w:val="both"/>
        <w:rPr>
          <w:rFonts w:ascii="Times New Roman" w:hAnsi="Times New Roman"/>
          <w:lang w:val="es-ES"/>
        </w:rPr>
      </w:pPr>
      <w:r w:rsidRPr="00351DCE">
        <w:rPr>
          <w:rFonts w:ascii="Times New Roman" w:hAnsi="Times New Roman"/>
        </w:rPr>
        <w:t>A</w:t>
      </w:r>
      <w:r w:rsidR="00BA42D5" w:rsidRPr="00351DCE">
        <w:rPr>
          <w:rFonts w:ascii="Times New Roman" w:hAnsi="Times New Roman"/>
        </w:rPr>
        <w:t>l “Proyecto Trabajo Adolescente Protegido</w:t>
      </w:r>
      <w:r w:rsidRPr="00351DCE">
        <w:rPr>
          <w:rFonts w:ascii="Times New Roman" w:hAnsi="Times New Roman"/>
        </w:rPr>
        <w:t>”</w:t>
      </w:r>
      <w:r w:rsidR="00BA42D5" w:rsidRPr="00351DCE">
        <w:rPr>
          <w:rFonts w:ascii="Times New Roman" w:hAnsi="Times New Roman"/>
        </w:rPr>
        <w:t xml:space="preserve">, se propone como mecanismo para asegurar la protección y el cumplimiento de derechos de este grupo poblacional”,  </w:t>
      </w:r>
      <w:r w:rsidRPr="00351DCE">
        <w:rPr>
          <w:rFonts w:ascii="Times New Roman" w:hAnsi="Times New Roman"/>
        </w:rPr>
        <w:t>A</w:t>
      </w:r>
      <w:r w:rsidR="00BA42D5" w:rsidRPr="00351DCE">
        <w:rPr>
          <w:rFonts w:ascii="Times New Roman" w:hAnsi="Times New Roman"/>
        </w:rPr>
        <w:t xml:space="preserve"> pesar que la iniciativa es interesante, tampoco se tiene datos fidedignos al respecto. </w:t>
      </w:r>
      <w:r w:rsidR="005411FD" w:rsidRPr="00351DCE">
        <w:rPr>
          <w:rFonts w:ascii="Times New Roman" w:hAnsi="Times New Roman"/>
        </w:rPr>
        <w:t xml:space="preserve">De la información obtenida de los </w:t>
      </w:r>
      <w:r w:rsidR="00BA42D5" w:rsidRPr="00351DCE">
        <w:rPr>
          <w:rFonts w:ascii="Times New Roman" w:hAnsi="Times New Roman"/>
        </w:rPr>
        <w:t>proyectos que las organizaciones de la sociedad civil ejecutan, se conoce más bien las dificultades que tienen los adolescentes</w:t>
      </w:r>
      <w:r w:rsidR="004D4C3C" w:rsidRPr="00351DCE">
        <w:rPr>
          <w:rFonts w:ascii="Times New Roman" w:hAnsi="Times New Roman"/>
        </w:rPr>
        <w:t xml:space="preserve"> para emplearse en condiciones dignas debido básicamente a que la contratación formal de adolescentes representa un costo  mayor que la contratación de adultos. Los </w:t>
      </w:r>
      <w:r w:rsidR="00BA42D5" w:rsidRPr="00351DCE">
        <w:rPr>
          <w:rFonts w:ascii="Times New Roman" w:hAnsi="Times New Roman"/>
        </w:rPr>
        <w:t>adolescentes</w:t>
      </w:r>
      <w:r w:rsidR="004D4C3C" w:rsidRPr="00351DCE">
        <w:rPr>
          <w:rFonts w:ascii="Times New Roman" w:hAnsi="Times New Roman"/>
        </w:rPr>
        <w:t xml:space="preserve"> entonces se ven </w:t>
      </w:r>
      <w:r w:rsidR="00BA42D5" w:rsidRPr="00351DCE">
        <w:rPr>
          <w:rFonts w:ascii="Times New Roman" w:hAnsi="Times New Roman"/>
        </w:rPr>
        <w:t xml:space="preserve">obligados a emplearse por cuenta propia en actividades precarias como ventas ambulantes en la calle.  </w:t>
      </w:r>
      <w:r w:rsidR="000711E4" w:rsidRPr="00351DCE">
        <w:rPr>
          <w:rFonts w:ascii="Times New Roman" w:hAnsi="Times New Roman"/>
        </w:rPr>
        <w:t xml:space="preserve">Los datos del número de contratos laborales en el año 2018 y 2019 por parte de adolescentes entre 15 y 17 años, así lo confirman. </w:t>
      </w:r>
    </w:p>
    <w:p w14:paraId="6E41F607" w14:textId="27B2BB54" w:rsidR="00D25CEF" w:rsidRPr="00351DCE" w:rsidRDefault="00BA42D5" w:rsidP="00D27DF3">
      <w:pPr>
        <w:pStyle w:val="ListParagraph"/>
        <w:numPr>
          <w:ilvl w:val="0"/>
          <w:numId w:val="17"/>
        </w:numPr>
        <w:shd w:val="clear" w:color="auto" w:fill="FFFFFF"/>
        <w:spacing w:after="150"/>
        <w:ind w:right="142"/>
        <w:jc w:val="both"/>
        <w:rPr>
          <w:rFonts w:ascii="Times New Roman" w:hAnsi="Times New Roman"/>
        </w:rPr>
      </w:pPr>
      <w:r w:rsidRPr="00351DCE">
        <w:rPr>
          <w:rFonts w:ascii="Times New Roman" w:hAnsi="Times New Roman"/>
          <w:lang w:val="es-EC"/>
        </w:rPr>
        <w:t xml:space="preserve">Por otra </w:t>
      </w:r>
      <w:r w:rsidR="00EF35D0" w:rsidRPr="00351DCE">
        <w:rPr>
          <w:rFonts w:ascii="Times New Roman" w:hAnsi="Times New Roman"/>
          <w:lang w:val="es-EC"/>
        </w:rPr>
        <w:t>p</w:t>
      </w:r>
      <w:r w:rsidRPr="00351DCE">
        <w:rPr>
          <w:rFonts w:ascii="Times New Roman" w:hAnsi="Times New Roman"/>
          <w:lang w:val="es-EC"/>
        </w:rPr>
        <w:t>arte, el modelo de gestión con atención integral de calidad a niños, niñas y adolesce</w:t>
      </w:r>
      <w:r w:rsidR="00FB57A8" w:rsidRPr="00351DCE">
        <w:rPr>
          <w:rFonts w:ascii="Times New Roman" w:hAnsi="Times New Roman"/>
          <w:lang w:val="es-EC"/>
        </w:rPr>
        <w:t>n</w:t>
      </w:r>
      <w:r w:rsidRPr="00351DCE">
        <w:rPr>
          <w:rFonts w:ascii="Times New Roman" w:hAnsi="Times New Roman"/>
          <w:lang w:val="es-EC"/>
        </w:rPr>
        <w:t>tes trabajadores, propuesto por el MIES, carece precisamente de método de atención para restituir, efectivamente, los derechos de niños, niñas y adolescentes. En todo caso, si el propio MIES sostenía que en el Ecuador para el 2017 había un promedio de 300 000 niños, niñas y adolescentes trabajadores, los 8724 niños, niñas y adolescentes atendidos en el mismo período</w:t>
      </w:r>
      <w:r w:rsidR="00F00F32" w:rsidRPr="00351DCE">
        <w:rPr>
          <w:rFonts w:ascii="Times New Roman" w:hAnsi="Times New Roman"/>
          <w:lang w:val="es-EC"/>
        </w:rPr>
        <w:t xml:space="preserve"> fue </w:t>
      </w:r>
      <w:r w:rsidR="00FB57A8" w:rsidRPr="00351DCE">
        <w:rPr>
          <w:rFonts w:ascii="Times New Roman" w:hAnsi="Times New Roman"/>
          <w:lang w:val="es-EC"/>
        </w:rPr>
        <w:t>muy baj</w:t>
      </w:r>
      <w:r w:rsidR="00F00F32" w:rsidRPr="00351DCE">
        <w:rPr>
          <w:rFonts w:ascii="Times New Roman" w:hAnsi="Times New Roman"/>
          <w:lang w:val="es-EC"/>
        </w:rPr>
        <w:t xml:space="preserve">o. En el año 2018, el MIES </w:t>
      </w:r>
      <w:r w:rsidR="00F00F32" w:rsidRPr="00351DCE">
        <w:rPr>
          <w:rFonts w:ascii="Times New Roman" w:hAnsi="Times New Roman"/>
          <w:color w:val="333333"/>
        </w:rPr>
        <w:t xml:space="preserve">atendió </w:t>
      </w:r>
      <w:r w:rsidR="00120DB4" w:rsidRPr="00351DCE">
        <w:rPr>
          <w:rFonts w:ascii="Times New Roman" w:hAnsi="Times New Roman"/>
          <w:color w:val="333333"/>
        </w:rPr>
        <w:t xml:space="preserve">a 9330 niñas, niños y adolescentes mediante dos modalidades de servicio con una inversión de más de 6 millones 500 mil dólares: los Centros de Erradicación de Trabajo Infantil Intramural y el de Erradicación de Trabajo Infantil Extramural. </w:t>
      </w:r>
      <w:r w:rsidR="00F00F32" w:rsidRPr="00351DCE">
        <w:rPr>
          <w:rFonts w:ascii="Times New Roman" w:hAnsi="Times New Roman"/>
          <w:color w:val="333333"/>
        </w:rPr>
        <w:t xml:space="preserve">Para el 2019, el presupuesto fue reducido. </w:t>
      </w:r>
    </w:p>
    <w:p w14:paraId="106C9410" w14:textId="03C54439" w:rsidR="00BA42D5" w:rsidRPr="00351DCE" w:rsidRDefault="00F00F32" w:rsidP="009E0AC3">
      <w:pPr>
        <w:pStyle w:val="ListParagraph"/>
        <w:numPr>
          <w:ilvl w:val="0"/>
          <w:numId w:val="17"/>
        </w:numPr>
        <w:jc w:val="both"/>
        <w:rPr>
          <w:rFonts w:ascii="Times New Roman" w:hAnsi="Times New Roman"/>
        </w:rPr>
      </w:pPr>
      <w:r w:rsidRPr="00351DCE">
        <w:rPr>
          <w:rFonts w:ascii="Times New Roman" w:hAnsi="Times New Roman"/>
        </w:rPr>
        <w:t xml:space="preserve">A nivel social también existen criterios positivos sobre el trabajo infantil. </w:t>
      </w:r>
      <w:r w:rsidR="00BA42D5" w:rsidRPr="00351DCE">
        <w:rPr>
          <w:rFonts w:ascii="Times New Roman" w:hAnsi="Times New Roman"/>
        </w:rPr>
        <w:t xml:space="preserve">El marco práctico de la erradicación del trabajo infantil, también encierra un conjunto de creencias sobre el Ecuador que queremos para los siguientes años, por lo tanto, es una postura política e ideológica sobre el porvenir de nuestra sociedad, para ello, es fundamental reconocer la realidad en la que nos movemos, una sociedad no puede avanzar sino reconoce sus problemas serios que afectan a su desarrollo.  </w:t>
      </w:r>
    </w:p>
    <w:p w14:paraId="3078D6C5" w14:textId="09E46DDA" w:rsidR="00717E7C" w:rsidRPr="00351DCE" w:rsidRDefault="00F05F78" w:rsidP="009E0AC3">
      <w:pPr>
        <w:pStyle w:val="ListParagraph"/>
        <w:numPr>
          <w:ilvl w:val="0"/>
          <w:numId w:val="17"/>
        </w:numPr>
        <w:jc w:val="both"/>
        <w:rPr>
          <w:rFonts w:ascii="Times New Roman" w:hAnsi="Times New Roman"/>
          <w:lang w:eastAsia="es-ES"/>
        </w:rPr>
      </w:pPr>
      <w:r w:rsidRPr="00351DCE">
        <w:rPr>
          <w:rFonts w:ascii="Times New Roman" w:hAnsi="Times New Roman"/>
        </w:rPr>
        <w:t>Otro tema muy complejo en la política pública es la relación establecida del</w:t>
      </w:r>
      <w:r w:rsidR="00BA42D5" w:rsidRPr="00351DCE">
        <w:rPr>
          <w:rFonts w:ascii="Times New Roman" w:hAnsi="Times New Roman"/>
        </w:rPr>
        <w:t xml:space="preserve"> </w:t>
      </w:r>
      <w:r w:rsidR="00EC7994" w:rsidRPr="00351DCE">
        <w:rPr>
          <w:rFonts w:ascii="Times New Roman" w:hAnsi="Times New Roman"/>
        </w:rPr>
        <w:t>t</w:t>
      </w:r>
      <w:r w:rsidRPr="00351DCE">
        <w:rPr>
          <w:rFonts w:ascii="Times New Roman" w:hAnsi="Times New Roman"/>
        </w:rPr>
        <w:t xml:space="preserve">rabajo infantil con la mendicidad. </w:t>
      </w:r>
      <w:r w:rsidR="00717E7C" w:rsidRPr="00351DCE">
        <w:rPr>
          <w:rFonts w:ascii="Times New Roman" w:hAnsi="Times New Roman"/>
        </w:rPr>
        <w:t xml:space="preserve">En la política más específica, el MIES se encuentra a cargo de los servicios de protección especial, particularmente la política de erradicación progresiva de </w:t>
      </w:r>
      <w:r w:rsidR="00717E7C" w:rsidRPr="00351DCE">
        <w:rPr>
          <w:rFonts w:ascii="Times New Roman" w:hAnsi="Times New Roman"/>
        </w:rPr>
        <w:lastRenderedPageBreak/>
        <w:t xml:space="preserve">la mendicidad y trabajo infantil. Esta política </w:t>
      </w:r>
      <w:r w:rsidR="00C42252" w:rsidRPr="00351DCE">
        <w:rPr>
          <w:rFonts w:ascii="Times New Roman" w:hAnsi="Times New Roman"/>
        </w:rPr>
        <w:t xml:space="preserve">se </w:t>
      </w:r>
      <w:r w:rsidR="00717E7C" w:rsidRPr="00351DCE">
        <w:rPr>
          <w:rFonts w:ascii="Times New Roman" w:hAnsi="Times New Roman"/>
        </w:rPr>
        <w:t>inició con estrategias de abordaje en calles y carreteras de personas en situación de mendicidad durante la época navideña y fin de año, como primer paso para enfrentar esta problemática. En el año 2009, la propuesta de Erradicación Progresiva de la Mendicidad se elevó a política pública y, a partir del 2011, el proyecto de Erradicación Progresiva de la Mendicidad da un salto importante en la política pública</w:t>
      </w:r>
      <w:r w:rsidR="00C42252" w:rsidRPr="00351DCE">
        <w:rPr>
          <w:rFonts w:ascii="Times New Roman" w:hAnsi="Times New Roman"/>
        </w:rPr>
        <w:t xml:space="preserve"> </w:t>
      </w:r>
      <w:r w:rsidR="00717E7C" w:rsidRPr="00351DCE">
        <w:rPr>
          <w:rFonts w:ascii="Times New Roman" w:hAnsi="Times New Roman"/>
        </w:rPr>
        <w:t xml:space="preserve"> y pasa de ser una campaña temporal a ser un proyecto de atención permanente</w:t>
      </w:r>
      <w:r w:rsidR="00C42252" w:rsidRPr="00351DCE">
        <w:rPr>
          <w:rFonts w:ascii="Times New Roman" w:hAnsi="Times New Roman"/>
        </w:rPr>
        <w:t xml:space="preserve">. Es importante clarificar esta situación pues son dos fenómenos distintos que requieren de planes y estrategias diferenciadas y especializadas. </w:t>
      </w:r>
    </w:p>
    <w:p w14:paraId="26D41CCF" w14:textId="77777777" w:rsidR="0015629F" w:rsidRPr="00351DCE" w:rsidRDefault="00667D3D" w:rsidP="00D27DF3">
      <w:pPr>
        <w:pStyle w:val="ListParagraph"/>
        <w:widowControl w:val="0"/>
        <w:numPr>
          <w:ilvl w:val="0"/>
          <w:numId w:val="17"/>
        </w:numPr>
        <w:autoSpaceDE w:val="0"/>
        <w:autoSpaceDN w:val="0"/>
        <w:adjustRightInd w:val="0"/>
        <w:spacing w:after="240" w:line="240" w:lineRule="auto"/>
        <w:jc w:val="both"/>
        <w:rPr>
          <w:rFonts w:ascii="Times New Roman" w:hAnsi="Times New Roman"/>
          <w:lang w:val="es-ES"/>
        </w:rPr>
      </w:pPr>
      <w:r w:rsidRPr="00351DCE">
        <w:rPr>
          <w:rFonts w:ascii="Times New Roman" w:hAnsi="Times New Roman"/>
        </w:rPr>
        <w:t>Existe una a</w:t>
      </w:r>
      <w:r w:rsidRPr="00351DCE">
        <w:rPr>
          <w:rFonts w:ascii="Times New Roman" w:hAnsi="Times New Roman"/>
          <w:lang w:val="es-ES"/>
        </w:rPr>
        <w:t xml:space="preserve">usencia de una práctica sistemática de evaluación sobre los resultados de políticas planes y programas. La elaboración de la agenda intergeneracional vigente no partió de una evaluación de la agenda anterior (2013-2017).  </w:t>
      </w:r>
      <w:r w:rsidR="0015629F" w:rsidRPr="00351DCE">
        <w:rPr>
          <w:rFonts w:ascii="Times New Roman" w:hAnsi="Times New Roman"/>
          <w:lang w:val="es-ES"/>
        </w:rPr>
        <w:t xml:space="preserve">No </w:t>
      </w:r>
      <w:r w:rsidRPr="00351DCE">
        <w:rPr>
          <w:rFonts w:ascii="Times New Roman" w:hAnsi="Times New Roman"/>
          <w:lang w:val="es-ES"/>
        </w:rPr>
        <w:t>existe ningún análisis de las acciones emprendidas ni de los resultados alcanzados. No existe tampoco ninguna evaluación sobre los programas de erradicación del trabajo infantil tanto del Ministerio del Trabajo como del MIES.</w:t>
      </w:r>
      <w:r w:rsidR="0015629F" w:rsidRPr="00351DCE">
        <w:rPr>
          <w:rFonts w:ascii="Times New Roman" w:hAnsi="Times New Roman"/>
          <w:lang w:val="es-ES"/>
        </w:rPr>
        <w:t xml:space="preserve"> la agenda nacional intergeneracional que contiene lineamientos específicos para la erradicación del trabajo infantil, </w:t>
      </w:r>
      <w:r w:rsidR="0015629F" w:rsidRPr="00351DCE">
        <w:rPr>
          <w:rFonts w:ascii="Times New Roman" w:hAnsi="Times New Roman"/>
          <w:b/>
          <w:lang w:val="es-ES"/>
        </w:rPr>
        <w:t>no es un instrumento vinculante</w:t>
      </w:r>
      <w:r w:rsidR="0015629F" w:rsidRPr="00351DCE">
        <w:rPr>
          <w:rFonts w:ascii="Times New Roman" w:hAnsi="Times New Roman"/>
          <w:lang w:val="es-ES"/>
        </w:rPr>
        <w:t xml:space="preserve"> en la priorización de presupuestos y líneas de acción de las instituciones con rectoría en materia de trabajo infantil. </w:t>
      </w:r>
    </w:p>
    <w:p w14:paraId="3261F17D" w14:textId="4C5F54AA" w:rsidR="0015629F" w:rsidRPr="00351DCE" w:rsidRDefault="0015629F" w:rsidP="00D27DF3">
      <w:pPr>
        <w:pStyle w:val="ListParagraph"/>
        <w:widowControl w:val="0"/>
        <w:numPr>
          <w:ilvl w:val="0"/>
          <w:numId w:val="17"/>
        </w:numPr>
        <w:autoSpaceDE w:val="0"/>
        <w:autoSpaceDN w:val="0"/>
        <w:adjustRightInd w:val="0"/>
        <w:spacing w:after="240" w:line="240" w:lineRule="auto"/>
        <w:jc w:val="both"/>
        <w:rPr>
          <w:rFonts w:ascii="Times New Roman" w:hAnsi="Times New Roman"/>
          <w:lang w:val="es-ES"/>
        </w:rPr>
      </w:pPr>
      <w:r w:rsidRPr="00351DCE">
        <w:rPr>
          <w:rFonts w:ascii="Times New Roman" w:hAnsi="Times New Roman"/>
          <w:lang w:val="es-ES"/>
        </w:rPr>
        <w:t xml:space="preserve">El último plan nacional para la prevención y erradicación del trabajo infantil,  venció en el 2017, sin que se haya realizado ninguna evaluación sobre sus resultados ni tampoco se haya actualizado o diseñado un nuevo plan de manera consistente y siguiendo pautas mínimas comúnmente aceptadas. </w:t>
      </w:r>
    </w:p>
    <w:p w14:paraId="727A1C67" w14:textId="77777777" w:rsidR="00667D3D" w:rsidRPr="00351DCE" w:rsidRDefault="00667D3D" w:rsidP="0015629F">
      <w:pPr>
        <w:pStyle w:val="ListParagraph"/>
        <w:spacing w:after="0" w:line="240" w:lineRule="auto"/>
        <w:jc w:val="both"/>
        <w:rPr>
          <w:rFonts w:ascii="Times New Roman" w:hAnsi="Times New Roman"/>
          <w:lang w:val="es-ES"/>
        </w:rPr>
      </w:pPr>
      <w:r w:rsidRPr="00351DCE">
        <w:rPr>
          <w:rFonts w:ascii="Times New Roman" w:hAnsi="Times New Roman"/>
          <w:lang w:val="es-ES"/>
        </w:rPr>
        <w:t xml:space="preserve">   </w:t>
      </w:r>
    </w:p>
    <w:p w14:paraId="51A08D02" w14:textId="77777777" w:rsidR="00BA42D5" w:rsidRPr="00351DCE" w:rsidRDefault="00BA42D5" w:rsidP="00EC7994">
      <w:pPr>
        <w:pStyle w:val="NormalWeb"/>
        <w:jc w:val="both"/>
        <w:rPr>
          <w:b/>
          <w:sz w:val="20"/>
          <w:szCs w:val="20"/>
        </w:rPr>
      </w:pPr>
      <w:r w:rsidRPr="00351DCE">
        <w:rPr>
          <w:b/>
          <w:sz w:val="20"/>
          <w:szCs w:val="20"/>
        </w:rPr>
        <w:t>RECOMENDACIONES</w:t>
      </w:r>
    </w:p>
    <w:p w14:paraId="174E6DA8" w14:textId="77777777" w:rsidR="00BA42D5" w:rsidRPr="00351DCE" w:rsidRDefault="00BA42D5" w:rsidP="00BA42D5">
      <w:pPr>
        <w:pStyle w:val="NormalWeb"/>
        <w:ind w:left="1134"/>
        <w:jc w:val="both"/>
        <w:rPr>
          <w:sz w:val="20"/>
          <w:szCs w:val="20"/>
        </w:rPr>
      </w:pPr>
    </w:p>
    <w:p w14:paraId="36D17709" w14:textId="77777777" w:rsidR="00667D3D" w:rsidRPr="00351DCE" w:rsidRDefault="00667D3D" w:rsidP="00667D3D">
      <w:pPr>
        <w:jc w:val="both"/>
        <w:rPr>
          <w:rFonts w:ascii="Times New Roman" w:eastAsia="Times New Roman" w:hAnsi="Times New Roman" w:cs="Times New Roman"/>
          <w:sz w:val="20"/>
          <w:szCs w:val="20"/>
        </w:rPr>
      </w:pPr>
      <w:r w:rsidRPr="00351DCE">
        <w:rPr>
          <w:rFonts w:ascii="Times New Roman" w:hAnsi="Times New Roman" w:cs="Times New Roman"/>
          <w:bCs/>
          <w:sz w:val="20"/>
          <w:szCs w:val="20"/>
        </w:rPr>
        <w:t xml:space="preserve">En el marco de la Meta 8.7 de los ODS, se formula un llamamiento a todos para que adopten medidas inmediatas y eficaces con miras a erradicar el trabajo forzoso, poner fin a las formas modernas de esclavitud y la trata de seres humanos, y asegurar la prohibición y </w:t>
      </w:r>
      <w:r w:rsidR="0015629F" w:rsidRPr="00351DCE">
        <w:rPr>
          <w:rFonts w:ascii="Times New Roman" w:hAnsi="Times New Roman" w:cs="Times New Roman"/>
          <w:bCs/>
          <w:sz w:val="20"/>
          <w:szCs w:val="20"/>
        </w:rPr>
        <w:t>eliminación</w:t>
      </w:r>
      <w:r w:rsidRPr="00351DCE">
        <w:rPr>
          <w:rFonts w:ascii="Times New Roman" w:hAnsi="Times New Roman" w:cs="Times New Roman"/>
          <w:bCs/>
          <w:sz w:val="20"/>
          <w:szCs w:val="20"/>
        </w:rPr>
        <w:t xml:space="preserve"> de todas las formas de trabajo infantil, incluido el reclutamiento y la </w:t>
      </w:r>
      <w:r w:rsidR="0015629F" w:rsidRPr="00351DCE">
        <w:rPr>
          <w:rFonts w:ascii="Times New Roman" w:hAnsi="Times New Roman" w:cs="Times New Roman"/>
          <w:bCs/>
          <w:sz w:val="20"/>
          <w:szCs w:val="20"/>
        </w:rPr>
        <w:t>utilización</w:t>
      </w:r>
      <w:r w:rsidRPr="00351DCE">
        <w:rPr>
          <w:rFonts w:ascii="Times New Roman" w:hAnsi="Times New Roman" w:cs="Times New Roman"/>
          <w:bCs/>
          <w:sz w:val="20"/>
          <w:szCs w:val="20"/>
        </w:rPr>
        <w:t xml:space="preserve"> de niños soldados, como una medida esencial para lograr el trabajo decente para todos, el empleo pleno y productivo, y el crecimiento económico incluyente y sostenido</w:t>
      </w:r>
      <w:r w:rsidRPr="00351DCE">
        <w:rPr>
          <w:rFonts w:ascii="Times New Roman" w:hAnsi="Times New Roman" w:cs="Times New Roman"/>
          <w:sz w:val="20"/>
          <w:szCs w:val="20"/>
        </w:rPr>
        <w:t>. D</w:t>
      </w:r>
      <w:r w:rsidRPr="00351DCE">
        <w:rPr>
          <w:rFonts w:ascii="Times New Roman" w:eastAsia="Times New Roman" w:hAnsi="Times New Roman" w:cs="Times New Roman"/>
          <w:sz w:val="20"/>
          <w:szCs w:val="20"/>
        </w:rPr>
        <w:t xml:space="preserve">e aquí a 2025, poner fin al trabajo infantil en todas sus formas. </w:t>
      </w:r>
    </w:p>
    <w:p w14:paraId="1CD0662B" w14:textId="77777777" w:rsidR="00BA42D5" w:rsidRPr="00351DCE" w:rsidRDefault="00BA42D5" w:rsidP="0082773B">
      <w:pPr>
        <w:rPr>
          <w:rFonts w:ascii="Times New Roman" w:hAnsi="Times New Roman" w:cs="Times New Roman"/>
          <w:sz w:val="20"/>
          <w:szCs w:val="20"/>
          <w:lang w:eastAsia="es-ES"/>
        </w:rPr>
      </w:pPr>
      <w:r w:rsidRPr="00351DCE">
        <w:rPr>
          <w:rFonts w:ascii="Times New Roman" w:hAnsi="Times New Roman" w:cs="Times New Roman"/>
          <w:sz w:val="20"/>
          <w:szCs w:val="20"/>
        </w:rPr>
        <w:t>La meta de r</w:t>
      </w:r>
      <w:r w:rsidRPr="00351DCE">
        <w:rPr>
          <w:rFonts w:ascii="Times New Roman" w:hAnsi="Times New Roman" w:cs="Times New Roman"/>
          <w:sz w:val="20"/>
          <w:szCs w:val="20"/>
          <w:lang w:eastAsia="es-ES"/>
        </w:rPr>
        <w:t>educir al 2.7% el trabajo infantil en el año 2021 y su completa</w:t>
      </w:r>
      <w:r w:rsidR="0082773B" w:rsidRPr="00351DCE">
        <w:rPr>
          <w:rFonts w:ascii="Times New Roman" w:hAnsi="Times New Roman" w:cs="Times New Roman"/>
          <w:sz w:val="20"/>
          <w:szCs w:val="20"/>
          <w:lang w:eastAsia="es-ES"/>
        </w:rPr>
        <w:t xml:space="preserve"> </w:t>
      </w:r>
      <w:r w:rsidRPr="00351DCE">
        <w:rPr>
          <w:rFonts w:ascii="Times New Roman" w:hAnsi="Times New Roman" w:cs="Times New Roman"/>
          <w:sz w:val="20"/>
          <w:szCs w:val="20"/>
          <w:lang w:eastAsia="es-ES"/>
        </w:rPr>
        <w:t xml:space="preserve">erradicación en el </w:t>
      </w:r>
      <w:r w:rsidR="00511C6F" w:rsidRPr="00351DCE">
        <w:rPr>
          <w:rFonts w:ascii="Times New Roman" w:hAnsi="Times New Roman" w:cs="Times New Roman"/>
          <w:sz w:val="20"/>
          <w:szCs w:val="20"/>
          <w:lang w:eastAsia="es-ES"/>
        </w:rPr>
        <w:t>año</w:t>
      </w:r>
      <w:r w:rsidRPr="00351DCE">
        <w:rPr>
          <w:rFonts w:ascii="Times New Roman" w:hAnsi="Times New Roman" w:cs="Times New Roman"/>
          <w:sz w:val="20"/>
          <w:szCs w:val="20"/>
          <w:lang w:eastAsia="es-ES"/>
        </w:rPr>
        <w:t xml:space="preserve"> 2025, exige los siguientes puntos:</w:t>
      </w:r>
    </w:p>
    <w:p w14:paraId="01EC478E" w14:textId="02B68090" w:rsidR="0015629F" w:rsidRPr="00351DCE" w:rsidRDefault="004A38E3" w:rsidP="0015629F">
      <w:pPr>
        <w:pStyle w:val="FootnoteText"/>
        <w:numPr>
          <w:ilvl w:val="0"/>
          <w:numId w:val="17"/>
        </w:numPr>
        <w:ind w:right="-1"/>
        <w:jc w:val="both"/>
        <w:rPr>
          <w:sz w:val="20"/>
        </w:rPr>
      </w:pPr>
      <w:r w:rsidRPr="00351DCE">
        <w:rPr>
          <w:sz w:val="20"/>
        </w:rPr>
        <w:t>E</w:t>
      </w:r>
      <w:r w:rsidR="00667D3D" w:rsidRPr="00351DCE">
        <w:rPr>
          <w:sz w:val="20"/>
        </w:rPr>
        <w:t>l</w:t>
      </w:r>
      <w:r w:rsidRPr="00351DCE">
        <w:rPr>
          <w:sz w:val="20"/>
        </w:rPr>
        <w:t xml:space="preserve"> Ecuador debe contar con un Plan Nacional para la </w:t>
      </w:r>
      <w:r w:rsidR="006E15EC" w:rsidRPr="00351DCE">
        <w:rPr>
          <w:sz w:val="20"/>
        </w:rPr>
        <w:t xml:space="preserve">prevención y </w:t>
      </w:r>
      <w:r w:rsidRPr="00351DCE">
        <w:rPr>
          <w:sz w:val="20"/>
        </w:rPr>
        <w:t xml:space="preserve">erradicación </w:t>
      </w:r>
      <w:r w:rsidR="006E15EC" w:rsidRPr="00351DCE">
        <w:rPr>
          <w:sz w:val="20"/>
        </w:rPr>
        <w:t>del trabajo infantil</w:t>
      </w:r>
      <w:r w:rsidR="0028003D" w:rsidRPr="00351DCE">
        <w:rPr>
          <w:sz w:val="20"/>
        </w:rPr>
        <w:t xml:space="preserve"> con enfoque de derechos.</w:t>
      </w:r>
      <w:r w:rsidRPr="00351DCE">
        <w:rPr>
          <w:sz w:val="20"/>
        </w:rPr>
        <w:t xml:space="preserve"> </w:t>
      </w:r>
      <w:r w:rsidR="00667D3D" w:rsidRPr="00351DCE">
        <w:rPr>
          <w:color w:val="333333"/>
          <w:sz w:val="20"/>
        </w:rPr>
        <w:t>Procurar armonizar, con carácter de urgencia y a los niveles correspondientes, las políticas, estrategias y planes de acción con plazos precisos que sean pertinentes para la erradicación del trabajo infantil y del trabajo forzoso, en consonancia con la Agenda 2030 para el Desarrollo Sostenible.</w:t>
      </w:r>
      <w:r w:rsidR="0015629F" w:rsidRPr="00351DCE">
        <w:rPr>
          <w:color w:val="333333"/>
          <w:sz w:val="20"/>
        </w:rPr>
        <w:t xml:space="preserve"> De esta manera e</w:t>
      </w:r>
      <w:r w:rsidR="0015629F" w:rsidRPr="00351DCE">
        <w:rPr>
          <w:sz w:val="20"/>
        </w:rPr>
        <w:t>l país contar</w:t>
      </w:r>
      <w:r w:rsidR="00F35C75" w:rsidRPr="00351DCE">
        <w:rPr>
          <w:sz w:val="20"/>
        </w:rPr>
        <w:t xml:space="preserve">á </w:t>
      </w:r>
      <w:r w:rsidR="0015629F" w:rsidRPr="00351DCE">
        <w:rPr>
          <w:sz w:val="20"/>
        </w:rPr>
        <w:t>con un instrumento de política pública en el que se integren los objetivos nacionales, resultados y metas a alcanzar en relación a la erradicación del trabajo infantil. Entendemos por plan nacional un conjunto estructurado y ordenado de estrategias y acciones con resultados medibles a partir de indicadores, un presupuesto destinado a su ejecución, que se encuentre debidamente aprobado y diseñado con la participación de actores relevantes en la erradicación del trabajo infantil (al menos, instituciones públicas, sector empresarial, sindical y organizaciones de la sociedad civil)</w:t>
      </w:r>
      <w:r w:rsidR="00D25CEF" w:rsidRPr="00351DCE">
        <w:rPr>
          <w:sz w:val="20"/>
        </w:rPr>
        <w:t>.</w:t>
      </w:r>
    </w:p>
    <w:p w14:paraId="6081D472" w14:textId="09DF8B87" w:rsidR="00667D3D" w:rsidRPr="00351DCE" w:rsidRDefault="0015629F" w:rsidP="0015629F">
      <w:pPr>
        <w:pStyle w:val="ListParagraph"/>
        <w:numPr>
          <w:ilvl w:val="0"/>
          <w:numId w:val="17"/>
        </w:numPr>
        <w:spacing w:after="0" w:line="240" w:lineRule="auto"/>
        <w:jc w:val="both"/>
        <w:rPr>
          <w:rFonts w:ascii="Times New Roman" w:hAnsi="Times New Roman"/>
        </w:rPr>
      </w:pPr>
      <w:r w:rsidRPr="00351DCE">
        <w:rPr>
          <w:rFonts w:ascii="Times New Roman" w:hAnsi="Times New Roman"/>
        </w:rPr>
        <w:t xml:space="preserve"> </w:t>
      </w:r>
      <w:r w:rsidR="00667D3D" w:rsidRPr="00351DCE">
        <w:rPr>
          <w:rFonts w:ascii="Times New Roman" w:hAnsi="Times New Roman"/>
        </w:rPr>
        <w:t>Solicitamos llevar adelante un estudio evaluativo</w:t>
      </w:r>
      <w:r w:rsidR="00922855" w:rsidRPr="00351DCE">
        <w:rPr>
          <w:rFonts w:ascii="Times New Roman" w:hAnsi="Times New Roman"/>
        </w:rPr>
        <w:t>,</w:t>
      </w:r>
      <w:r w:rsidR="00667D3D" w:rsidRPr="00351DCE">
        <w:rPr>
          <w:rFonts w:ascii="Times New Roman" w:hAnsi="Times New Roman"/>
        </w:rPr>
        <w:t xml:space="preserve"> al menos</w:t>
      </w:r>
      <w:r w:rsidR="00922855" w:rsidRPr="00351DCE">
        <w:rPr>
          <w:rFonts w:ascii="Times New Roman" w:hAnsi="Times New Roman"/>
        </w:rPr>
        <w:t xml:space="preserve">, </w:t>
      </w:r>
      <w:r w:rsidR="00667D3D" w:rsidRPr="00351DCE">
        <w:rPr>
          <w:rFonts w:ascii="Times New Roman" w:hAnsi="Times New Roman"/>
        </w:rPr>
        <w:t xml:space="preserve">sobre 2 instrumentos de planificación sectorial: El programa de erradicación del trabajo infantil del MTE y las estrategias de intervención </w:t>
      </w:r>
      <w:r w:rsidR="00922855" w:rsidRPr="00351DCE">
        <w:rPr>
          <w:rFonts w:ascii="Times New Roman" w:hAnsi="Times New Roman"/>
        </w:rPr>
        <w:t xml:space="preserve">y </w:t>
      </w:r>
      <w:r w:rsidR="00667D3D" w:rsidRPr="00351DCE">
        <w:rPr>
          <w:rFonts w:ascii="Times New Roman" w:hAnsi="Times New Roman"/>
        </w:rPr>
        <w:t xml:space="preserve">modalidades </w:t>
      </w:r>
      <w:r w:rsidR="00922855" w:rsidRPr="00351DCE">
        <w:rPr>
          <w:rFonts w:ascii="Times New Roman" w:hAnsi="Times New Roman"/>
        </w:rPr>
        <w:t xml:space="preserve">del </w:t>
      </w:r>
      <w:r w:rsidR="00667D3D" w:rsidRPr="00351DCE">
        <w:rPr>
          <w:rFonts w:ascii="Times New Roman" w:hAnsi="Times New Roman"/>
        </w:rPr>
        <w:t>MIES</w:t>
      </w:r>
      <w:r w:rsidRPr="00351DCE">
        <w:rPr>
          <w:rFonts w:ascii="Times New Roman" w:hAnsi="Times New Roman"/>
        </w:rPr>
        <w:t xml:space="preserve">. </w:t>
      </w:r>
    </w:p>
    <w:p w14:paraId="6FC00CA7" w14:textId="77777777" w:rsidR="00667D3D" w:rsidRPr="00351DCE" w:rsidRDefault="00667D3D" w:rsidP="00667D3D">
      <w:pPr>
        <w:numPr>
          <w:ilvl w:val="0"/>
          <w:numId w:val="17"/>
        </w:numPr>
        <w:spacing w:before="100" w:beforeAutospacing="1" w:after="100" w:afterAutospacing="1" w:line="240" w:lineRule="auto"/>
        <w:contextualSpacing/>
        <w:jc w:val="both"/>
        <w:rPr>
          <w:rFonts w:ascii="Times New Roman" w:hAnsi="Times New Roman" w:cs="Times New Roman"/>
          <w:sz w:val="20"/>
          <w:szCs w:val="20"/>
        </w:rPr>
      </w:pPr>
      <w:r w:rsidRPr="00351DCE">
        <w:rPr>
          <w:rFonts w:ascii="Times New Roman" w:hAnsi="Times New Roman" w:cs="Times New Roman"/>
          <w:color w:val="333333"/>
          <w:sz w:val="20"/>
          <w:szCs w:val="20"/>
        </w:rPr>
        <w:lastRenderedPageBreak/>
        <w:t>Promover políticas y servicios públicos integrados, coherentes y efectivos en los ámbitos del trabajo, la justicia, la educación, la agricultura, la salud, la formación profesional y la protección social, como una estrategia para erradicar el trabajo infantil y el trabajo forzoso.</w:t>
      </w:r>
    </w:p>
    <w:p w14:paraId="35B26173" w14:textId="77777777" w:rsidR="00667D3D" w:rsidRPr="00351DCE" w:rsidRDefault="00667D3D" w:rsidP="00667D3D">
      <w:pPr>
        <w:numPr>
          <w:ilvl w:val="0"/>
          <w:numId w:val="17"/>
        </w:numPr>
        <w:spacing w:before="100" w:beforeAutospacing="1" w:after="100" w:afterAutospacing="1" w:line="240" w:lineRule="auto"/>
        <w:contextualSpacing/>
        <w:jc w:val="both"/>
        <w:rPr>
          <w:rFonts w:ascii="Times New Roman" w:hAnsi="Times New Roman" w:cs="Times New Roman"/>
          <w:sz w:val="20"/>
          <w:szCs w:val="20"/>
        </w:rPr>
      </w:pPr>
      <w:r w:rsidRPr="00351DCE">
        <w:rPr>
          <w:rFonts w:ascii="Times New Roman" w:hAnsi="Times New Roman" w:cs="Times New Roman"/>
          <w:color w:val="333333"/>
          <w:sz w:val="20"/>
          <w:szCs w:val="20"/>
        </w:rPr>
        <w:t xml:space="preserve">Fortalecer la capacidad de las autoridades públicas, los interlocutores sociales, la sociedad civil, las comunidades locales y las empresas para elaborar y poner en practica dichas políticas, estrategias y planes de acción, y lograr que participen en ellos, a todos los niveles pertinentes; </w:t>
      </w:r>
    </w:p>
    <w:p w14:paraId="17513925" w14:textId="77777777" w:rsidR="00667D3D" w:rsidRPr="00351DCE" w:rsidRDefault="00667D3D" w:rsidP="00667D3D">
      <w:pPr>
        <w:numPr>
          <w:ilvl w:val="0"/>
          <w:numId w:val="17"/>
        </w:numPr>
        <w:spacing w:before="100" w:beforeAutospacing="1" w:after="100" w:afterAutospacing="1" w:line="240" w:lineRule="auto"/>
        <w:contextualSpacing/>
        <w:jc w:val="both"/>
        <w:rPr>
          <w:rFonts w:ascii="Times New Roman" w:hAnsi="Times New Roman" w:cs="Times New Roman"/>
          <w:sz w:val="20"/>
          <w:szCs w:val="20"/>
        </w:rPr>
      </w:pPr>
      <w:r w:rsidRPr="00351DCE">
        <w:rPr>
          <w:rFonts w:ascii="Times New Roman" w:hAnsi="Times New Roman" w:cs="Times New Roman"/>
          <w:color w:val="333333"/>
          <w:sz w:val="20"/>
          <w:szCs w:val="20"/>
        </w:rPr>
        <w:t>Fortalecer la capacidad de organización de las comunidades locales, según corresponda, en sus esfuerzos por prevenir, detectar y eliminar el trabajo infantil y el trabajo forzoso, y velar por que las autoridades competentes sean conscientes de estos esfuerzos y los reproduzcan.</w:t>
      </w:r>
    </w:p>
    <w:p w14:paraId="2209F50B" w14:textId="77777777" w:rsidR="00667D3D" w:rsidRPr="00351DCE" w:rsidRDefault="00667D3D" w:rsidP="00667D3D">
      <w:pPr>
        <w:pStyle w:val="NormalWeb"/>
        <w:numPr>
          <w:ilvl w:val="0"/>
          <w:numId w:val="17"/>
        </w:numPr>
        <w:spacing w:before="100" w:beforeAutospacing="1" w:after="100" w:afterAutospacing="1" w:line="240" w:lineRule="auto"/>
        <w:jc w:val="both"/>
        <w:rPr>
          <w:color w:val="333333"/>
          <w:sz w:val="20"/>
          <w:szCs w:val="20"/>
        </w:rPr>
      </w:pPr>
      <w:r w:rsidRPr="00351DCE">
        <w:rPr>
          <w:color w:val="333333"/>
          <w:sz w:val="20"/>
          <w:szCs w:val="20"/>
        </w:rPr>
        <w:t xml:space="preserve">Potenciar las capacidades nacionales para recopilar y difundir periódicamente datos desglosados, por ejemplo, por sexo, edad y sector, en particular sobre las víctimas y las poblaciones que se encuentran en situaciones de vulnerabilidad, teniendo debidamente en cuenta la protección de datos personales; </w:t>
      </w:r>
    </w:p>
    <w:p w14:paraId="730A6E1A" w14:textId="77777777" w:rsidR="00667D3D" w:rsidRPr="00351DCE" w:rsidRDefault="00667D3D" w:rsidP="00667D3D">
      <w:pPr>
        <w:pStyle w:val="NormalWeb"/>
        <w:numPr>
          <w:ilvl w:val="0"/>
          <w:numId w:val="17"/>
        </w:numPr>
        <w:spacing w:before="100" w:beforeAutospacing="1" w:after="100" w:afterAutospacing="1" w:line="240" w:lineRule="auto"/>
        <w:jc w:val="both"/>
        <w:rPr>
          <w:color w:val="333333"/>
          <w:sz w:val="20"/>
          <w:szCs w:val="20"/>
        </w:rPr>
      </w:pPr>
      <w:r w:rsidRPr="00351DCE">
        <w:rPr>
          <w:color w:val="333333"/>
          <w:sz w:val="20"/>
          <w:szCs w:val="20"/>
        </w:rPr>
        <w:t xml:space="preserve">Avanzar en el compromiso de producir, a nivel nacional, según proceda, indicadores estandarizados sobre los objetivos pertinentes de la Agenda 2030 y desplegar esfuerzos para supervisar los progresos en el marco de indicadores mundiales; </w:t>
      </w:r>
    </w:p>
    <w:p w14:paraId="722EC3BE" w14:textId="77777777" w:rsidR="00667D3D" w:rsidRPr="00351DCE" w:rsidRDefault="00667D3D" w:rsidP="00667D3D">
      <w:pPr>
        <w:pStyle w:val="NormalWeb"/>
        <w:numPr>
          <w:ilvl w:val="0"/>
          <w:numId w:val="17"/>
        </w:numPr>
        <w:spacing w:before="100" w:beforeAutospacing="1" w:after="100" w:afterAutospacing="1" w:line="240" w:lineRule="auto"/>
        <w:jc w:val="both"/>
        <w:rPr>
          <w:color w:val="333333"/>
          <w:sz w:val="20"/>
          <w:szCs w:val="20"/>
        </w:rPr>
      </w:pPr>
      <w:r w:rsidRPr="00351DCE">
        <w:rPr>
          <w:color w:val="333333"/>
          <w:sz w:val="20"/>
          <w:szCs w:val="20"/>
        </w:rPr>
        <w:t xml:space="preserve">Llevar a cabo investigaciones sobre el trabajo infantil y el trabajo forzoso y sus causas profundas a fin de acelerar las medidas para erradicarlos. Estas investigaciones deberían prestar particular atención a las cadenas de suministro, la economía informal, la economía rural, las zonas de crisis y de conflicto, y los sectores de alto riesgo, y deberían apoyar asimismo los esfuerzos para crear capacidad en los países más afectados, y para identificar y compartir mejores prácticas; </w:t>
      </w:r>
    </w:p>
    <w:p w14:paraId="07184A3C" w14:textId="0742EC5A" w:rsidR="00667D3D" w:rsidRPr="00351DCE" w:rsidRDefault="00667D3D" w:rsidP="00667D3D">
      <w:pPr>
        <w:pStyle w:val="NormalWeb"/>
        <w:numPr>
          <w:ilvl w:val="0"/>
          <w:numId w:val="17"/>
        </w:numPr>
        <w:spacing w:before="100" w:beforeAutospacing="1" w:after="100" w:afterAutospacing="1" w:line="240" w:lineRule="auto"/>
        <w:jc w:val="both"/>
        <w:rPr>
          <w:color w:val="333333"/>
          <w:sz w:val="20"/>
          <w:szCs w:val="20"/>
        </w:rPr>
      </w:pPr>
      <w:r w:rsidRPr="00351DCE">
        <w:rPr>
          <w:color w:val="333333"/>
          <w:sz w:val="20"/>
          <w:szCs w:val="20"/>
        </w:rPr>
        <w:t>Promover un mayor financiamiento, a todos los niveles, para la lucha contra el trabajo infantil y el trabajo forzoso</w:t>
      </w:r>
      <w:r w:rsidR="00F35C75" w:rsidRPr="00351DCE">
        <w:rPr>
          <w:color w:val="333333"/>
          <w:sz w:val="20"/>
          <w:szCs w:val="20"/>
        </w:rPr>
        <w:t xml:space="preserve"> y </w:t>
      </w:r>
      <w:r w:rsidRPr="00351DCE">
        <w:rPr>
          <w:color w:val="333333"/>
          <w:sz w:val="20"/>
          <w:szCs w:val="20"/>
        </w:rPr>
        <w:t xml:space="preserve">alentar </w:t>
      </w:r>
      <w:r w:rsidR="00F35C75" w:rsidRPr="00351DCE">
        <w:rPr>
          <w:color w:val="333333"/>
          <w:sz w:val="20"/>
          <w:szCs w:val="20"/>
        </w:rPr>
        <w:t xml:space="preserve"> </w:t>
      </w:r>
      <w:r w:rsidRPr="00351DCE">
        <w:rPr>
          <w:color w:val="333333"/>
          <w:sz w:val="20"/>
          <w:szCs w:val="20"/>
        </w:rPr>
        <w:t>a la</w:t>
      </w:r>
      <w:r w:rsidR="00F35C75" w:rsidRPr="00351DCE">
        <w:rPr>
          <w:color w:val="333333"/>
          <w:sz w:val="20"/>
          <w:szCs w:val="20"/>
        </w:rPr>
        <w:t xml:space="preserve"> cooperación internacional en trabajo infantil </w:t>
      </w:r>
      <w:r w:rsidRPr="00351DCE">
        <w:rPr>
          <w:color w:val="333333"/>
          <w:sz w:val="20"/>
          <w:szCs w:val="20"/>
        </w:rPr>
        <w:t xml:space="preserve"> a fin de acelerar el cumplimiento de los plazos de la Agenda 2030 que son pertinentes para el trabajo infantil y el trabajo forzoso.</w:t>
      </w:r>
    </w:p>
    <w:p w14:paraId="49E49D2A" w14:textId="462C5A97" w:rsidR="00667D3D" w:rsidRPr="00351DCE" w:rsidRDefault="00667D3D" w:rsidP="00667D3D">
      <w:pPr>
        <w:pStyle w:val="ListParagraph"/>
        <w:numPr>
          <w:ilvl w:val="0"/>
          <w:numId w:val="17"/>
        </w:numPr>
        <w:jc w:val="both"/>
        <w:rPr>
          <w:rFonts w:ascii="Times New Roman" w:hAnsi="Times New Roman"/>
        </w:rPr>
      </w:pPr>
      <w:r w:rsidRPr="00351DCE">
        <w:rPr>
          <w:rFonts w:ascii="Times New Roman" w:hAnsi="Times New Roman"/>
        </w:rPr>
        <w:t xml:space="preserve"> </w:t>
      </w:r>
      <w:r w:rsidR="00F05F78" w:rsidRPr="00351DCE">
        <w:rPr>
          <w:rFonts w:ascii="Times New Roman" w:hAnsi="Times New Roman"/>
        </w:rPr>
        <w:t xml:space="preserve">En relación a la política, planes y programas de prevención y erradicación del trabajo infantil, es necesario contar con un marco claro de política pública en la materia que permita  priorizar y diseñar las acciones en función de data actualizada. Desde el diseño y puesta en marcha de los últimos programas nacionales que probaron ser exitosos para erradicar el trabajo infantil: el programa nacional de erradicación del trabajo infantil en basurales y la estrategia nacional para prevenir y erradicar la mendicidad infantil, el país no ha vuelto a contar con una estrategia integrada intersectorial de alcance nacional que proponga metas específicas por territorios, ramas de actividad o tipo de trabajo infantil.  </w:t>
      </w:r>
    </w:p>
    <w:p w14:paraId="626E2507" w14:textId="77777777" w:rsidR="000A0349" w:rsidRPr="00351DCE" w:rsidRDefault="00EC7994" w:rsidP="00667D3D">
      <w:pPr>
        <w:pStyle w:val="ListParagraph"/>
        <w:numPr>
          <w:ilvl w:val="0"/>
          <w:numId w:val="17"/>
        </w:numPr>
        <w:jc w:val="both"/>
        <w:rPr>
          <w:rFonts w:ascii="Times New Roman" w:hAnsi="Times New Roman"/>
        </w:rPr>
      </w:pPr>
      <w:r w:rsidRPr="00351DCE">
        <w:rPr>
          <w:rFonts w:ascii="Times New Roman" w:hAnsi="Times New Roman"/>
        </w:rPr>
        <w:t>Es fundamental fortalecer l</w:t>
      </w:r>
      <w:r w:rsidRPr="00351DCE">
        <w:rPr>
          <w:rFonts w:ascii="Times New Roman" w:hAnsi="Times New Roman"/>
          <w:lang w:eastAsia="es-ES"/>
        </w:rPr>
        <w:t>a coordinación y articulación efectiva entre los organismos públicos: MT, MIES, AME, CONGOPE, CONAGOPARE, GAD, MINEDUC y sociedad civil.</w:t>
      </w:r>
      <w:r w:rsidR="00367A8F" w:rsidRPr="00351DCE">
        <w:rPr>
          <w:rFonts w:ascii="Times New Roman" w:hAnsi="Times New Roman"/>
          <w:lang w:eastAsia="es-ES"/>
        </w:rPr>
        <w:t xml:space="preserve"> l</w:t>
      </w:r>
      <w:r w:rsidR="00F05F78" w:rsidRPr="00351DCE">
        <w:rPr>
          <w:rFonts w:ascii="Times New Roman" w:hAnsi="Times New Roman"/>
        </w:rPr>
        <w:t xml:space="preserve">a política pública no puede reducirse a la firma de convenios con GADS u organizaciones de la sociedad civil sin que exista previamente una visión nacional que oriente la inversión pública, las prioridades territoriales y que provea orientaciones metodológicas que han probado ser efectivas para la eliminación de peores formas de trabajo infantil y/o reducción de formas peligrosas. La política pública tampoco debería priorizar únicamente la aplicación de la normativa y la realización de inspecciones para el retiro de niños trabajadores, sin que exista un sistema de protección integral que garantice que esos niños no se involucrarán nuevamente en formas de trabajo infantil que pongan en riesgo su educación y salud; sin que acompañe a las familias donde se produce el trabajo infantil, especialmente a las más vulnerables a encontrar salidas para sustituir el trabajo de los niños a través de capacitación, orientación y  acercamiento de servicios públicos existentes. </w:t>
      </w:r>
    </w:p>
    <w:p w14:paraId="368F7667" w14:textId="719A5A87" w:rsidR="00367A8F" w:rsidRPr="00351DCE" w:rsidRDefault="00367A8F" w:rsidP="00667D3D">
      <w:pPr>
        <w:pStyle w:val="ListParagraph"/>
        <w:numPr>
          <w:ilvl w:val="0"/>
          <w:numId w:val="17"/>
        </w:numPr>
        <w:jc w:val="both"/>
        <w:rPr>
          <w:rFonts w:ascii="Times New Roman" w:hAnsi="Times New Roman"/>
        </w:rPr>
      </w:pPr>
      <w:r w:rsidRPr="00351DCE">
        <w:rPr>
          <w:rFonts w:ascii="Times New Roman" w:hAnsi="Times New Roman"/>
        </w:rPr>
        <w:lastRenderedPageBreak/>
        <w:t xml:space="preserve">Reactivación </w:t>
      </w:r>
      <w:r w:rsidR="000A0349" w:rsidRPr="00351DCE">
        <w:rPr>
          <w:rFonts w:ascii="Times New Roman" w:hAnsi="Times New Roman"/>
        </w:rPr>
        <w:t xml:space="preserve">inmediata del </w:t>
      </w:r>
      <w:r w:rsidRPr="00351DCE">
        <w:rPr>
          <w:rFonts w:ascii="Times New Roman" w:hAnsi="Times New Roman"/>
        </w:rPr>
        <w:t xml:space="preserve">Comité Nacional para la Erradicación del Trabajo Infantil </w:t>
      </w:r>
      <w:r w:rsidR="000A0349" w:rsidRPr="00351DCE">
        <w:rPr>
          <w:rFonts w:ascii="Times New Roman" w:hAnsi="Times New Roman"/>
        </w:rPr>
        <w:t xml:space="preserve">CONETI </w:t>
      </w:r>
      <w:r w:rsidR="00922855" w:rsidRPr="00351DCE">
        <w:rPr>
          <w:rFonts w:ascii="Times New Roman" w:hAnsi="Times New Roman"/>
        </w:rPr>
        <w:t xml:space="preserve">(eliminar la letra p de progresivo) </w:t>
      </w:r>
      <w:r w:rsidRPr="00351DCE">
        <w:rPr>
          <w:rFonts w:ascii="Times New Roman" w:hAnsi="Times New Roman"/>
        </w:rPr>
        <w:t>bajo la asesoría de organismos de las Naciones Unidas como UNICEF y la OIT</w:t>
      </w:r>
      <w:r w:rsidR="00922855" w:rsidRPr="00351DCE">
        <w:rPr>
          <w:rFonts w:ascii="Times New Roman" w:hAnsi="Times New Roman"/>
        </w:rPr>
        <w:t xml:space="preserve"> y contando la sociedad civil</w:t>
      </w:r>
      <w:r w:rsidRPr="00351DCE">
        <w:rPr>
          <w:rFonts w:ascii="Times New Roman" w:hAnsi="Times New Roman"/>
        </w:rPr>
        <w:t>.</w:t>
      </w:r>
      <w:r w:rsidR="00EF35D0" w:rsidRPr="00351DCE">
        <w:rPr>
          <w:rFonts w:ascii="Times New Roman" w:hAnsi="Times New Roman"/>
        </w:rPr>
        <w:t xml:space="preserve"> </w:t>
      </w:r>
      <w:r w:rsidR="00EF35D0" w:rsidRPr="00351DCE">
        <w:rPr>
          <w:rFonts w:ascii="Times New Roman" w:hAnsi="Times New Roman"/>
          <w:lang w:val="es-EC"/>
        </w:rPr>
        <w:t>Por tal motivo, es importante, en primer lugar conocer con precisión de cuántos niños, niñas y adolescentes siguen trabajando en el Ecuador, elaborar un plan nacional de erradicación de trabajo infantil con todos los actores públicos y privados y designar los presupuestos correspondientes de manera sostenida, cosa que en el próximo periodo se pueda constatar que efectivamente, el Ecuador ha incidido en erradicar el trabajo infantil restituyendo sus derechos.</w:t>
      </w:r>
    </w:p>
    <w:p w14:paraId="38BE26BC" w14:textId="4AE62F2B" w:rsidR="00120DB4" w:rsidRPr="00351DCE" w:rsidRDefault="000A0349" w:rsidP="00922855">
      <w:pPr>
        <w:pStyle w:val="ListParagraph"/>
        <w:numPr>
          <w:ilvl w:val="0"/>
          <w:numId w:val="17"/>
        </w:numPr>
        <w:jc w:val="both"/>
        <w:rPr>
          <w:rFonts w:ascii="Times New Roman" w:hAnsi="Times New Roman"/>
        </w:rPr>
      </w:pPr>
      <w:r w:rsidRPr="00351DCE">
        <w:rPr>
          <w:rFonts w:ascii="Times New Roman" w:hAnsi="Times New Roman"/>
          <w:lang w:eastAsia="es-ES"/>
        </w:rPr>
        <w:t>Garan</w:t>
      </w:r>
      <w:r w:rsidR="00E82DAC" w:rsidRPr="00351DCE">
        <w:rPr>
          <w:rFonts w:ascii="Times New Roman" w:hAnsi="Times New Roman"/>
          <w:lang w:eastAsia="es-ES"/>
        </w:rPr>
        <w:t xml:space="preserve">tizar </w:t>
      </w:r>
      <w:r w:rsidR="00922855" w:rsidRPr="00351DCE">
        <w:rPr>
          <w:rFonts w:ascii="Times New Roman" w:hAnsi="Times New Roman"/>
          <w:lang w:eastAsia="es-ES"/>
        </w:rPr>
        <w:t xml:space="preserve">y proteger la </w:t>
      </w:r>
      <w:r w:rsidR="00E82DAC" w:rsidRPr="00351DCE">
        <w:rPr>
          <w:rFonts w:ascii="Times New Roman" w:hAnsi="Times New Roman"/>
          <w:lang w:eastAsia="es-ES"/>
        </w:rPr>
        <w:t xml:space="preserve">inversión </w:t>
      </w:r>
      <w:r w:rsidR="00922855" w:rsidRPr="00351DCE">
        <w:rPr>
          <w:rFonts w:ascii="Times New Roman" w:hAnsi="Times New Roman"/>
          <w:lang w:eastAsia="es-ES"/>
        </w:rPr>
        <w:t>s</w:t>
      </w:r>
      <w:r w:rsidR="00EC7994" w:rsidRPr="00351DCE">
        <w:rPr>
          <w:rFonts w:ascii="Times New Roman" w:hAnsi="Times New Roman"/>
          <w:lang w:eastAsia="es-ES"/>
        </w:rPr>
        <w:t>ocial</w:t>
      </w:r>
      <w:r w:rsidR="00922855" w:rsidRPr="00351DCE">
        <w:rPr>
          <w:rFonts w:ascii="Times New Roman" w:hAnsi="Times New Roman"/>
          <w:lang w:eastAsia="es-ES"/>
        </w:rPr>
        <w:t xml:space="preserve"> en general y la orientada a la erradicación del trabajo infantil en particular.   </w:t>
      </w:r>
    </w:p>
    <w:p w14:paraId="6F1DECCF" w14:textId="77777777" w:rsidR="005B0A7B" w:rsidRPr="00351DCE" w:rsidRDefault="005B0A7B" w:rsidP="0013508A">
      <w:pPr>
        <w:pStyle w:val="ListParagraph"/>
        <w:numPr>
          <w:ilvl w:val="0"/>
          <w:numId w:val="17"/>
        </w:numPr>
        <w:jc w:val="both"/>
        <w:rPr>
          <w:rFonts w:ascii="Times New Roman" w:hAnsi="Times New Roman"/>
          <w:color w:val="333333"/>
        </w:rPr>
      </w:pPr>
      <w:r w:rsidRPr="00351DCE">
        <w:rPr>
          <w:rFonts w:ascii="Times New Roman" w:hAnsi="Times New Roman"/>
          <w:lang w:eastAsia="es-ES"/>
        </w:rPr>
        <w:t>Impulsar importante c</w:t>
      </w:r>
      <w:r w:rsidR="0028003D" w:rsidRPr="00351DCE">
        <w:rPr>
          <w:rFonts w:ascii="Times New Roman" w:hAnsi="Times New Roman"/>
          <w:lang w:eastAsia="es-ES"/>
        </w:rPr>
        <w:t xml:space="preserve">ampañas de sensibilización, promoción y difusión de los derechos  de la niñez y adolescencia. </w:t>
      </w:r>
    </w:p>
    <w:p w14:paraId="2F74F4A7" w14:textId="711C79E3" w:rsidR="005B0A7B" w:rsidRPr="00351DCE" w:rsidRDefault="00F35C75" w:rsidP="0013508A">
      <w:pPr>
        <w:pStyle w:val="ListParagraph"/>
        <w:numPr>
          <w:ilvl w:val="0"/>
          <w:numId w:val="17"/>
        </w:numPr>
        <w:jc w:val="both"/>
        <w:rPr>
          <w:rFonts w:ascii="Times New Roman" w:hAnsi="Times New Roman"/>
          <w:color w:val="333333"/>
        </w:rPr>
      </w:pPr>
      <w:r w:rsidRPr="00351DCE">
        <w:rPr>
          <w:rFonts w:ascii="Times New Roman" w:hAnsi="Times New Roman"/>
          <w:lang w:eastAsia="es-ES"/>
        </w:rPr>
        <w:t>F</w:t>
      </w:r>
      <w:r w:rsidR="006E15EC" w:rsidRPr="00351DCE">
        <w:rPr>
          <w:rFonts w:ascii="Times New Roman" w:hAnsi="Times New Roman"/>
          <w:lang w:eastAsia="es-ES"/>
        </w:rPr>
        <w:t xml:space="preserve">ortalecer las políticas en educación para garantizar </w:t>
      </w:r>
      <w:r w:rsidR="00D36C8C" w:rsidRPr="00351DCE">
        <w:rPr>
          <w:rFonts w:ascii="Times New Roman" w:hAnsi="Times New Roman"/>
          <w:lang w:eastAsia="es-ES"/>
        </w:rPr>
        <w:t xml:space="preserve">la </w:t>
      </w:r>
      <w:r w:rsidR="006E15EC" w:rsidRPr="00351DCE">
        <w:rPr>
          <w:rFonts w:ascii="Times New Roman" w:hAnsi="Times New Roman"/>
          <w:lang w:eastAsia="es-ES"/>
        </w:rPr>
        <w:t>permanencia</w:t>
      </w:r>
      <w:r w:rsidR="00D36C8C" w:rsidRPr="00351DCE">
        <w:rPr>
          <w:rFonts w:ascii="Times New Roman" w:hAnsi="Times New Roman"/>
          <w:lang w:eastAsia="es-ES"/>
        </w:rPr>
        <w:t xml:space="preserve">, especialmente de adolescentes que trabajan, </w:t>
      </w:r>
      <w:r w:rsidR="006E15EC" w:rsidRPr="00351DCE">
        <w:rPr>
          <w:rFonts w:ascii="Times New Roman" w:hAnsi="Times New Roman"/>
          <w:lang w:eastAsia="es-ES"/>
        </w:rPr>
        <w:t xml:space="preserve"> </w:t>
      </w:r>
      <w:r w:rsidR="0003764F" w:rsidRPr="00351DCE">
        <w:rPr>
          <w:rFonts w:ascii="Times New Roman" w:hAnsi="Times New Roman"/>
          <w:lang w:eastAsia="es-ES"/>
        </w:rPr>
        <w:t>e</w:t>
      </w:r>
      <w:r w:rsidR="006E15EC" w:rsidRPr="00351DCE">
        <w:rPr>
          <w:rFonts w:ascii="Times New Roman" w:hAnsi="Times New Roman"/>
          <w:lang w:eastAsia="es-ES"/>
        </w:rPr>
        <w:t>n el sistema educativo</w:t>
      </w:r>
      <w:r w:rsidR="00717E7C" w:rsidRPr="00351DCE">
        <w:rPr>
          <w:rFonts w:ascii="Times New Roman" w:hAnsi="Times New Roman"/>
          <w:lang w:eastAsia="es-ES"/>
        </w:rPr>
        <w:t xml:space="preserve">. </w:t>
      </w:r>
    </w:p>
    <w:p w14:paraId="71E0C18D" w14:textId="1A30BDA0" w:rsidR="00F05F78" w:rsidRPr="00351DCE" w:rsidRDefault="00D36C8C" w:rsidP="0013508A">
      <w:pPr>
        <w:pStyle w:val="ListParagraph"/>
        <w:numPr>
          <w:ilvl w:val="0"/>
          <w:numId w:val="17"/>
        </w:numPr>
        <w:jc w:val="both"/>
        <w:rPr>
          <w:rFonts w:ascii="Times New Roman" w:hAnsi="Times New Roman"/>
          <w:color w:val="333333"/>
        </w:rPr>
      </w:pPr>
      <w:r w:rsidRPr="00351DCE">
        <w:rPr>
          <w:rFonts w:ascii="Times New Roman" w:hAnsi="Times New Roman"/>
          <w:lang w:eastAsia="es-ES"/>
        </w:rPr>
        <w:t>F</w:t>
      </w:r>
      <w:r w:rsidR="006E15EC" w:rsidRPr="00351DCE">
        <w:rPr>
          <w:rFonts w:ascii="Times New Roman" w:hAnsi="Times New Roman"/>
          <w:lang w:eastAsia="es-ES"/>
        </w:rPr>
        <w:t>ortalecer los programas de protección social</w:t>
      </w:r>
      <w:r w:rsidR="005B0A7B" w:rsidRPr="00351DCE">
        <w:rPr>
          <w:rFonts w:ascii="Times New Roman" w:hAnsi="Times New Roman"/>
          <w:lang w:eastAsia="es-ES"/>
        </w:rPr>
        <w:t xml:space="preserve"> y d</w:t>
      </w:r>
      <w:r w:rsidR="006E15EC" w:rsidRPr="00351DCE">
        <w:rPr>
          <w:rFonts w:ascii="Times New Roman" w:hAnsi="Times New Roman"/>
          <w:lang w:eastAsia="es-ES"/>
        </w:rPr>
        <w:t xml:space="preserve">iseñar </w:t>
      </w:r>
      <w:r w:rsidR="005B0A7B" w:rsidRPr="00351DCE">
        <w:rPr>
          <w:rFonts w:ascii="Times New Roman" w:hAnsi="Times New Roman"/>
          <w:lang w:eastAsia="es-ES"/>
        </w:rPr>
        <w:t xml:space="preserve">eficientes </w:t>
      </w:r>
      <w:r w:rsidR="006E15EC" w:rsidRPr="00351DCE">
        <w:rPr>
          <w:rFonts w:ascii="Times New Roman" w:hAnsi="Times New Roman"/>
          <w:lang w:eastAsia="es-ES"/>
        </w:rPr>
        <w:t>servicios de protección especial</w:t>
      </w:r>
      <w:r w:rsidR="0003764F" w:rsidRPr="00351DCE">
        <w:rPr>
          <w:rFonts w:ascii="Times New Roman" w:hAnsi="Times New Roman"/>
          <w:lang w:eastAsia="es-ES"/>
        </w:rPr>
        <w:t xml:space="preserve"> para evitar</w:t>
      </w:r>
      <w:r w:rsidR="005B0A7B" w:rsidRPr="00351DCE">
        <w:rPr>
          <w:rFonts w:ascii="Times New Roman" w:hAnsi="Times New Roman"/>
          <w:lang w:eastAsia="es-ES"/>
        </w:rPr>
        <w:t xml:space="preserve"> la vulneración de los derechos de niños, niñas y adolescentes. </w:t>
      </w:r>
      <w:r w:rsidR="0028003D" w:rsidRPr="00351DCE">
        <w:rPr>
          <w:rFonts w:ascii="Times New Roman" w:hAnsi="Times New Roman"/>
          <w:lang w:eastAsia="es-ES"/>
        </w:rPr>
        <w:t xml:space="preserve"> </w:t>
      </w:r>
    </w:p>
    <w:sectPr w:rsidR="00F05F78" w:rsidRPr="00351DCE" w:rsidSect="00922855">
      <w:pgSz w:w="11906" w:h="16838"/>
      <w:pgMar w:top="1417" w:right="18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70103" w14:textId="77777777" w:rsidR="00D8711E" w:rsidRDefault="00D8711E" w:rsidP="00785F74">
      <w:pPr>
        <w:spacing w:after="0" w:line="240" w:lineRule="auto"/>
      </w:pPr>
      <w:r>
        <w:separator/>
      </w:r>
    </w:p>
  </w:endnote>
  <w:endnote w:type="continuationSeparator" w:id="0">
    <w:p w14:paraId="6D38EE86" w14:textId="77777777" w:rsidR="00D8711E" w:rsidRDefault="00D8711E" w:rsidP="00785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0974004"/>
      <w:docPartObj>
        <w:docPartGallery w:val="Page Numbers (Bottom of Page)"/>
        <w:docPartUnique/>
      </w:docPartObj>
    </w:sdtPr>
    <w:sdtEndPr/>
    <w:sdtContent>
      <w:p w14:paraId="67F5D0C3" w14:textId="102E3B19" w:rsidR="0079706B" w:rsidRDefault="0079706B">
        <w:pPr>
          <w:pStyle w:val="Footer"/>
          <w:jc w:val="right"/>
        </w:pPr>
        <w:r>
          <w:fldChar w:fldCharType="begin"/>
        </w:r>
        <w:r>
          <w:instrText>PAGE   \* MERGEFORMAT</w:instrText>
        </w:r>
        <w:r>
          <w:fldChar w:fldCharType="separate"/>
        </w:r>
        <w:r w:rsidR="00274149" w:rsidRPr="00274149">
          <w:rPr>
            <w:noProof/>
            <w:lang w:val="es-ES"/>
          </w:rPr>
          <w:t>7</w:t>
        </w:r>
        <w:r>
          <w:fldChar w:fldCharType="end"/>
        </w:r>
      </w:p>
    </w:sdtContent>
  </w:sdt>
  <w:p w14:paraId="5C56BD5A" w14:textId="77777777" w:rsidR="0079706B" w:rsidRDefault="00797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D3D1A" w14:textId="77777777" w:rsidR="00D8711E" w:rsidRDefault="00D8711E" w:rsidP="00785F74">
      <w:pPr>
        <w:spacing w:after="0" w:line="240" w:lineRule="auto"/>
      </w:pPr>
      <w:r>
        <w:separator/>
      </w:r>
    </w:p>
  </w:footnote>
  <w:footnote w:type="continuationSeparator" w:id="0">
    <w:p w14:paraId="7CB4E915" w14:textId="77777777" w:rsidR="00D8711E" w:rsidRDefault="00D8711E" w:rsidP="00785F74">
      <w:pPr>
        <w:spacing w:after="0" w:line="240" w:lineRule="auto"/>
      </w:pPr>
      <w:r>
        <w:continuationSeparator/>
      </w:r>
    </w:p>
  </w:footnote>
  <w:footnote w:id="1">
    <w:p w14:paraId="267FE12F" w14:textId="77777777" w:rsidR="0079706B" w:rsidRPr="00F41678" w:rsidRDefault="0079706B" w:rsidP="007124D2">
      <w:pPr>
        <w:pStyle w:val="FootnoteText"/>
        <w:jc w:val="both"/>
        <w:rPr>
          <w:rFonts w:cs="Calibri"/>
          <w:sz w:val="16"/>
          <w:szCs w:val="16"/>
        </w:rPr>
      </w:pPr>
      <w:r w:rsidRPr="00F41678">
        <w:rPr>
          <w:rStyle w:val="FootnoteReference"/>
          <w:rFonts w:cs="Calibri"/>
          <w:sz w:val="16"/>
          <w:szCs w:val="16"/>
        </w:rPr>
        <w:footnoteRef/>
      </w:r>
      <w:r w:rsidRPr="00F41678">
        <w:rPr>
          <w:rFonts w:cs="Calibri"/>
          <w:sz w:val="16"/>
          <w:szCs w:val="16"/>
        </w:rPr>
        <w:t xml:space="preserve"> Ministerio de Finanzas. Proforma del Presupuesto General del Estado Consolidado por Funcional. Fuente: </w:t>
      </w:r>
      <w:hyperlink r:id="rId1" w:history="1">
        <w:r w:rsidRPr="00F41678">
          <w:rPr>
            <w:rStyle w:val="Hyperlink"/>
            <w:rFonts w:cs="Calibri"/>
            <w:sz w:val="16"/>
            <w:szCs w:val="16"/>
          </w:rPr>
          <w:t>https://www.finanzas.gob.ec/wp-content/uploads/downloads/2017/11/25CN_Por-Funcional.pdf</w:t>
        </w:r>
      </w:hyperlink>
      <w:r w:rsidRPr="00F41678">
        <w:rPr>
          <w:rFonts w:cs="Calibri"/>
          <w:sz w:val="16"/>
          <w:szCs w:val="16"/>
        </w:rPr>
        <w:t>. Fecha de consulta: 20182506.</w:t>
      </w:r>
    </w:p>
  </w:footnote>
  <w:footnote w:id="2">
    <w:p w14:paraId="12EEA01E" w14:textId="77777777" w:rsidR="0079706B" w:rsidRPr="00F41678" w:rsidRDefault="0079706B" w:rsidP="007124D2">
      <w:pPr>
        <w:pStyle w:val="FootnoteText"/>
        <w:jc w:val="both"/>
        <w:rPr>
          <w:rFonts w:cs="Calibri"/>
          <w:sz w:val="16"/>
          <w:szCs w:val="16"/>
        </w:rPr>
      </w:pPr>
      <w:r w:rsidRPr="00F41678">
        <w:rPr>
          <w:rStyle w:val="FootnoteReference"/>
          <w:rFonts w:cs="Calibri"/>
          <w:sz w:val="16"/>
          <w:szCs w:val="16"/>
        </w:rPr>
        <w:footnoteRef/>
      </w:r>
      <w:hyperlink r:id="rId2" w:history="1">
        <w:r w:rsidRPr="00F41678">
          <w:rPr>
            <w:rStyle w:val="Hyperlink"/>
            <w:rFonts w:cs="Calibri"/>
            <w:sz w:val="16"/>
            <w:szCs w:val="16"/>
          </w:rPr>
          <w:t>https://www.finanzas.gob.ec/reportes-de-equidad/</w:t>
        </w:r>
      </w:hyperlink>
    </w:p>
  </w:footnote>
  <w:footnote w:id="3">
    <w:p w14:paraId="678162C8" w14:textId="77777777" w:rsidR="0079706B" w:rsidRPr="00F41678" w:rsidRDefault="0079706B" w:rsidP="007124D2">
      <w:pPr>
        <w:pStyle w:val="FootnoteText"/>
        <w:jc w:val="both"/>
        <w:rPr>
          <w:rFonts w:cs="Calibri"/>
          <w:sz w:val="16"/>
          <w:szCs w:val="16"/>
        </w:rPr>
      </w:pPr>
      <w:r w:rsidRPr="00F41678">
        <w:rPr>
          <w:rStyle w:val="FootnoteReference"/>
          <w:rFonts w:cs="Calibri"/>
          <w:sz w:val="16"/>
          <w:szCs w:val="16"/>
        </w:rPr>
        <w:footnoteRef/>
      </w:r>
      <w:r w:rsidRPr="00F41678">
        <w:rPr>
          <w:rFonts w:cs="Calibri"/>
          <w:sz w:val="16"/>
          <w:szCs w:val="16"/>
        </w:rPr>
        <w:t xml:space="preserve"> En el portal web </w:t>
      </w:r>
      <w:hyperlink r:id="rId3" w:history="1">
        <w:r w:rsidRPr="00F41678">
          <w:rPr>
            <w:rStyle w:val="Hyperlink"/>
            <w:rFonts w:cs="Calibri"/>
            <w:sz w:val="16"/>
            <w:szCs w:val="16"/>
          </w:rPr>
          <w:t>https://bi.finanzas.gob.ec/ibmcognos/cgi-bin/cognos.cgi</w:t>
        </w:r>
      </w:hyperlink>
      <w:r w:rsidRPr="00F41678">
        <w:rPr>
          <w:rFonts w:cs="Calibri"/>
          <w:sz w:val="16"/>
          <w:szCs w:val="16"/>
        </w:rPr>
        <w:t xml:space="preserve">  existe un registro de instituciones que han cumplido con la entrega de la información al Ministerio de Finanzas. Existe un total de 1322 entidades públicas que aparecen como incumplidas en el registro de la información para el año 2018.</w:t>
      </w:r>
    </w:p>
  </w:footnote>
  <w:footnote w:id="4">
    <w:p w14:paraId="69B78239" w14:textId="77777777" w:rsidR="0079706B" w:rsidRPr="00694AE3" w:rsidRDefault="0079706B" w:rsidP="007124D2">
      <w:pPr>
        <w:pStyle w:val="FootnoteText"/>
        <w:rPr>
          <w:lang w:val="es-EC"/>
        </w:rPr>
      </w:pPr>
      <w:r>
        <w:rPr>
          <w:rStyle w:val="FootnoteReference"/>
        </w:rPr>
        <w:footnoteRef/>
      </w:r>
      <w:r>
        <w:rPr>
          <w:lang w:val="es-EC"/>
        </w:rPr>
        <w:t xml:space="preserve">Consejo de Participación Ciudadana y Control Social CPCCS, 2017 </w:t>
      </w:r>
    </w:p>
  </w:footnote>
  <w:footnote w:id="5">
    <w:p w14:paraId="400BB04E" w14:textId="77777777" w:rsidR="0079706B" w:rsidRPr="00EB657F" w:rsidRDefault="0079706B" w:rsidP="00814860">
      <w:pPr>
        <w:pStyle w:val="FootnoteText"/>
        <w:rPr>
          <w:rFonts w:asciiTheme="minorHAnsi" w:hAnsiTheme="minorHAnsi"/>
          <w:sz w:val="20"/>
          <w:lang w:val="es-ES_tradnl"/>
        </w:rPr>
      </w:pPr>
      <w:r w:rsidRPr="00506C3F">
        <w:rPr>
          <w:rStyle w:val="FootnoteReference"/>
          <w:rFonts w:ascii="Avenir Book" w:hAnsi="Avenir Book"/>
          <w:sz w:val="20"/>
        </w:rPr>
        <w:footnoteRef/>
      </w:r>
      <w:r w:rsidRPr="00506C3F">
        <w:rPr>
          <w:rFonts w:ascii="Avenir Book" w:hAnsi="Avenir Book"/>
          <w:sz w:val="20"/>
        </w:rPr>
        <w:t xml:space="preserve"> </w:t>
      </w:r>
      <w:r w:rsidRPr="00EB657F">
        <w:rPr>
          <w:rFonts w:asciiTheme="minorHAnsi" w:hAnsiTheme="minorHAnsi"/>
          <w:sz w:val="20"/>
        </w:rPr>
        <w:t>https://www.unicef.org/ecuador/SITAN_2019_Web.pdf</w:t>
      </w:r>
    </w:p>
  </w:footnote>
  <w:footnote w:id="6">
    <w:p w14:paraId="1B7773E2" w14:textId="77777777" w:rsidR="0079706B" w:rsidRPr="00EB657F" w:rsidRDefault="0079706B" w:rsidP="00814860">
      <w:pPr>
        <w:pStyle w:val="FootnoteText"/>
        <w:rPr>
          <w:rFonts w:asciiTheme="minorHAnsi" w:hAnsiTheme="minorHAnsi"/>
          <w:sz w:val="20"/>
        </w:rPr>
      </w:pPr>
      <w:r w:rsidRPr="00EB657F">
        <w:rPr>
          <w:rStyle w:val="FootnoteReference"/>
          <w:rFonts w:asciiTheme="minorHAnsi" w:hAnsiTheme="minorHAnsi"/>
          <w:sz w:val="20"/>
        </w:rPr>
        <w:footnoteRef/>
      </w:r>
      <w:r w:rsidRPr="00EB657F">
        <w:rPr>
          <w:rFonts w:asciiTheme="minorHAnsi" w:hAnsiTheme="minorHAnsi"/>
          <w:sz w:val="20"/>
        </w:rPr>
        <w:t xml:space="preserve"> </w:t>
      </w:r>
      <w:hyperlink r:id="rId4" w:history="1">
        <w:r w:rsidRPr="00EB657F">
          <w:rPr>
            <w:rStyle w:val="Hyperlink"/>
            <w:rFonts w:asciiTheme="minorHAnsi" w:hAnsiTheme="minorHAnsi"/>
            <w:sz w:val="20"/>
          </w:rPr>
          <w:t>http://acnudh.org/comite-de-los-derechos-del-nino-crc-ecuador-2010/</w:t>
        </w:r>
      </w:hyperlink>
    </w:p>
    <w:p w14:paraId="50A56CE2" w14:textId="77777777" w:rsidR="0079706B" w:rsidRPr="00EB657F" w:rsidRDefault="0079706B" w:rsidP="00814860">
      <w:pPr>
        <w:pStyle w:val="FootnoteText"/>
        <w:rPr>
          <w:rFonts w:asciiTheme="minorHAnsi" w:hAnsiTheme="minorHAnsi"/>
          <w:sz w:val="20"/>
        </w:rPr>
      </w:pPr>
      <w:r w:rsidRPr="00EB657F">
        <w:rPr>
          <w:rFonts w:asciiTheme="minorHAnsi" w:hAnsiTheme="minorHAnsi"/>
          <w:sz w:val="20"/>
        </w:rPr>
        <w:t>http://repositorio.uasb.edu.ec/bitstream/10644/952/1/DDHH-Inf-19-Almeida%20y%20Fernández-Recomendaciones%20recientes%20al%20Ecuador.pdf</w:t>
      </w:r>
    </w:p>
    <w:p w14:paraId="754EF463" w14:textId="77777777" w:rsidR="0079706B" w:rsidRPr="00EB657F" w:rsidRDefault="00274149" w:rsidP="00814860">
      <w:pPr>
        <w:pStyle w:val="FootnoteText"/>
        <w:rPr>
          <w:rFonts w:asciiTheme="minorHAnsi" w:hAnsiTheme="minorHAnsi"/>
          <w:sz w:val="20"/>
          <w:lang w:val="es-ES_tradnl"/>
        </w:rPr>
      </w:pPr>
      <w:hyperlink r:id="rId5" w:history="1">
        <w:r w:rsidR="0079706B" w:rsidRPr="00EB657F">
          <w:rPr>
            <w:rStyle w:val="Hyperlink"/>
            <w:rFonts w:asciiTheme="minorHAnsi" w:hAnsiTheme="minorHAnsi"/>
            <w:sz w:val="20"/>
            <w:lang w:val="es-ES_tradnl"/>
          </w:rPr>
          <w:t>https://www.acnur.org/fileadmin/Documentos/BDL/2012/8668.pdf</w:t>
        </w:r>
      </w:hyperlink>
    </w:p>
    <w:p w14:paraId="71027572" w14:textId="77777777" w:rsidR="0079706B" w:rsidRPr="00EB657F" w:rsidRDefault="0079706B" w:rsidP="00814860">
      <w:pPr>
        <w:pStyle w:val="FootnoteText"/>
        <w:rPr>
          <w:rFonts w:asciiTheme="minorHAnsi" w:hAnsiTheme="minorHAnsi"/>
          <w:sz w:val="20"/>
          <w:lang w:val="es-ES_tradnl"/>
        </w:rPr>
      </w:pPr>
      <w:r w:rsidRPr="00EB657F">
        <w:rPr>
          <w:rFonts w:asciiTheme="minorHAnsi" w:hAnsiTheme="minorHAnsi"/>
          <w:sz w:val="20"/>
          <w:lang w:val="es-ES_tradnl"/>
        </w:rPr>
        <w:t>https://www.ohchr.org/SP/HRBodies/UPR/Pages/ECIndex.aspx</w:t>
      </w:r>
    </w:p>
  </w:footnote>
  <w:footnote w:id="7">
    <w:p w14:paraId="06607D72" w14:textId="77777777" w:rsidR="0079706B" w:rsidRPr="00EB657F" w:rsidRDefault="0079706B" w:rsidP="00814860">
      <w:pPr>
        <w:pStyle w:val="FootnoteText"/>
        <w:rPr>
          <w:rFonts w:asciiTheme="minorHAnsi" w:hAnsiTheme="minorHAnsi"/>
          <w:sz w:val="20"/>
        </w:rPr>
      </w:pPr>
      <w:r w:rsidRPr="00EB657F">
        <w:rPr>
          <w:rStyle w:val="FootnoteReference"/>
          <w:rFonts w:asciiTheme="minorHAnsi" w:hAnsiTheme="minorHAnsi"/>
          <w:sz w:val="20"/>
        </w:rPr>
        <w:footnoteRef/>
      </w:r>
      <w:r w:rsidRPr="00EB657F">
        <w:rPr>
          <w:rFonts w:asciiTheme="minorHAnsi" w:hAnsiTheme="minorHAnsi"/>
          <w:sz w:val="20"/>
        </w:rPr>
        <w:t xml:space="preserve"> </w:t>
      </w:r>
      <w:hyperlink r:id="rId6" w:history="1">
        <w:r w:rsidRPr="00EB657F">
          <w:rPr>
            <w:rStyle w:val="Hyperlink"/>
            <w:rFonts w:asciiTheme="minorHAnsi" w:hAnsiTheme="minorHAnsi"/>
            <w:sz w:val="20"/>
          </w:rPr>
          <w:t>https://www.planv.com.ec/historias/sociedad/trata-personas-el-caso-el-abuelo-puede-llegar-mas-altas-esferas</w:t>
        </w:r>
      </w:hyperlink>
    </w:p>
    <w:p w14:paraId="3EB92899" w14:textId="77777777" w:rsidR="0079706B" w:rsidRPr="00EB657F" w:rsidRDefault="00274149" w:rsidP="00814860">
      <w:pPr>
        <w:pStyle w:val="FootnoteText"/>
        <w:rPr>
          <w:rFonts w:asciiTheme="minorHAnsi" w:hAnsiTheme="minorHAnsi"/>
          <w:sz w:val="20"/>
          <w:lang w:val="es-ES_tradnl"/>
        </w:rPr>
      </w:pPr>
      <w:hyperlink r:id="rId7" w:history="1">
        <w:r w:rsidR="0079706B" w:rsidRPr="00EB657F">
          <w:rPr>
            <w:rStyle w:val="Hyperlink"/>
            <w:rFonts w:asciiTheme="minorHAnsi" w:hAnsiTheme="minorHAnsi"/>
            <w:sz w:val="20"/>
            <w:lang w:val="es-ES_tradnl"/>
          </w:rPr>
          <w:t>https://www.planv.com.ec/ideas/ideas/crimenes-clase</w:t>
        </w:r>
      </w:hyperlink>
    </w:p>
    <w:p w14:paraId="60575989" w14:textId="77777777" w:rsidR="0079706B" w:rsidRPr="00EB657F" w:rsidRDefault="0079706B" w:rsidP="00814860">
      <w:pPr>
        <w:pStyle w:val="FootnoteText"/>
        <w:rPr>
          <w:rFonts w:asciiTheme="minorHAnsi" w:hAnsiTheme="minorHAnsi"/>
          <w:sz w:val="20"/>
          <w:lang w:val="es-ES_tradnl"/>
        </w:rPr>
      </w:pPr>
      <w:r w:rsidRPr="00EB657F">
        <w:rPr>
          <w:rFonts w:asciiTheme="minorHAnsi" w:hAnsiTheme="minorHAnsi"/>
          <w:sz w:val="20"/>
          <w:lang w:val="es-ES_tradnl"/>
        </w:rPr>
        <w:t>https://www.planv.com.ec/historias/sociedad/red-trata-historia-una-sobreviviente</w:t>
      </w:r>
    </w:p>
  </w:footnote>
  <w:footnote w:id="8">
    <w:p w14:paraId="1212C273" w14:textId="77777777" w:rsidR="0079706B" w:rsidRPr="00573B83" w:rsidRDefault="0079706B" w:rsidP="00814860">
      <w:pPr>
        <w:pStyle w:val="FootnoteText"/>
        <w:rPr>
          <w:rFonts w:ascii="Avenir Book" w:hAnsi="Avenir Book"/>
          <w:sz w:val="20"/>
          <w:lang w:val="es-ES_tradnl"/>
        </w:rPr>
      </w:pPr>
      <w:r w:rsidRPr="00EB657F">
        <w:rPr>
          <w:rStyle w:val="FootnoteReference"/>
          <w:rFonts w:asciiTheme="minorHAnsi" w:hAnsiTheme="minorHAnsi"/>
          <w:sz w:val="20"/>
        </w:rPr>
        <w:footnoteRef/>
      </w:r>
      <w:r w:rsidRPr="00EB657F">
        <w:rPr>
          <w:rFonts w:asciiTheme="minorHAnsi" w:hAnsiTheme="minorHAnsi"/>
          <w:sz w:val="20"/>
        </w:rPr>
        <w:t xml:space="preserve"> https://acnudh.org/comite-sobre-los-derechos-del-nino-crc-ecuador-2017/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5939"/>
    <w:multiLevelType w:val="hybridMultilevel"/>
    <w:tmpl w:val="D3E22F80"/>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C9979B3"/>
    <w:multiLevelType w:val="hybridMultilevel"/>
    <w:tmpl w:val="1AA22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DA3BCB"/>
    <w:multiLevelType w:val="multilevel"/>
    <w:tmpl w:val="21866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231C2F"/>
    <w:multiLevelType w:val="hybridMultilevel"/>
    <w:tmpl w:val="CAACA1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081BC5"/>
    <w:multiLevelType w:val="hybridMultilevel"/>
    <w:tmpl w:val="3314EB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6033BD"/>
    <w:multiLevelType w:val="hybridMultilevel"/>
    <w:tmpl w:val="4CBC37FE"/>
    <w:lvl w:ilvl="0" w:tplc="6164A770">
      <w:start w:val="1"/>
      <w:numFmt w:val="lowerLetter"/>
      <w:lvlText w:val="%1)"/>
      <w:lvlJc w:val="left"/>
      <w:pPr>
        <w:ind w:left="720" w:hanging="360"/>
      </w:pPr>
      <w:rPr>
        <w:rFonts w:ascii="Calibri" w:eastAsia="MS Mincho" w:hAnsi="Calibri"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E66EDB"/>
    <w:multiLevelType w:val="hybridMultilevel"/>
    <w:tmpl w:val="2A16FA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CF24C5"/>
    <w:multiLevelType w:val="hybridMultilevel"/>
    <w:tmpl w:val="0060B3B8"/>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15:restartNumberingAfterBreak="0">
    <w:nsid w:val="257817C2"/>
    <w:multiLevelType w:val="hybridMultilevel"/>
    <w:tmpl w:val="4FEEF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7CD0DD0"/>
    <w:multiLevelType w:val="multilevel"/>
    <w:tmpl w:val="263A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B466B"/>
    <w:multiLevelType w:val="hybridMultilevel"/>
    <w:tmpl w:val="E656F85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2C8F19FB"/>
    <w:multiLevelType w:val="hybridMultilevel"/>
    <w:tmpl w:val="EA462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641FE0"/>
    <w:multiLevelType w:val="hybridMultilevel"/>
    <w:tmpl w:val="F1E2FF2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2FF16959"/>
    <w:multiLevelType w:val="hybridMultilevel"/>
    <w:tmpl w:val="16FAC9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8333C8"/>
    <w:multiLevelType w:val="hybridMultilevel"/>
    <w:tmpl w:val="78721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924DFF"/>
    <w:multiLevelType w:val="hybridMultilevel"/>
    <w:tmpl w:val="123E58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7D516F3"/>
    <w:multiLevelType w:val="hybridMultilevel"/>
    <w:tmpl w:val="2F927C9A"/>
    <w:lvl w:ilvl="0" w:tplc="9726FDDA">
      <w:numFmt w:val="bullet"/>
      <w:lvlText w:val="-"/>
      <w:lvlJc w:val="left"/>
      <w:pPr>
        <w:ind w:left="720" w:hanging="360"/>
      </w:pPr>
      <w:rPr>
        <w:rFonts w:ascii="Century Gothic" w:eastAsia="Calibri" w:hAnsi="Century Gothic"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15:restartNumberingAfterBreak="0">
    <w:nsid w:val="398C683F"/>
    <w:multiLevelType w:val="multilevel"/>
    <w:tmpl w:val="FC3C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0D2099"/>
    <w:multiLevelType w:val="multilevel"/>
    <w:tmpl w:val="8C7298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EFA7FF1"/>
    <w:multiLevelType w:val="hybridMultilevel"/>
    <w:tmpl w:val="4F9EEAF6"/>
    <w:lvl w:ilvl="0" w:tplc="9726FDDA">
      <w:numFmt w:val="bullet"/>
      <w:lvlText w:val="-"/>
      <w:lvlJc w:val="left"/>
      <w:pPr>
        <w:ind w:left="360" w:hanging="360"/>
      </w:pPr>
      <w:rPr>
        <w:rFonts w:ascii="Century Gothic" w:eastAsia="Calibri" w:hAnsi="Century Gothic"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4F036B05"/>
    <w:multiLevelType w:val="hybridMultilevel"/>
    <w:tmpl w:val="C62061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9A2548E"/>
    <w:multiLevelType w:val="multilevel"/>
    <w:tmpl w:val="7840A08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B551CD9"/>
    <w:multiLevelType w:val="multilevel"/>
    <w:tmpl w:val="EAB01B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4" w15:restartNumberingAfterBreak="0">
    <w:nsid w:val="613C0D53"/>
    <w:multiLevelType w:val="hybridMultilevel"/>
    <w:tmpl w:val="A16C5EC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15:restartNumberingAfterBreak="0">
    <w:nsid w:val="643D4038"/>
    <w:multiLevelType w:val="hybridMultilevel"/>
    <w:tmpl w:val="C018F66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D61D1F"/>
    <w:multiLevelType w:val="hybridMultilevel"/>
    <w:tmpl w:val="EA6AA4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766D1"/>
    <w:multiLevelType w:val="hybridMultilevel"/>
    <w:tmpl w:val="33940E8A"/>
    <w:lvl w:ilvl="0" w:tplc="5A888FE8">
      <w:start w:val="1"/>
      <w:numFmt w:val="decimal"/>
      <w:lvlText w:val="%1."/>
      <w:lvlJc w:val="left"/>
      <w:pPr>
        <w:ind w:left="720" w:hanging="360"/>
      </w:pPr>
      <w:rPr>
        <w:rFonts w:ascii="Cambria" w:hAnsi="Cambri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6EF7C64"/>
    <w:multiLevelType w:val="multilevel"/>
    <w:tmpl w:val="DD74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C7295F"/>
    <w:multiLevelType w:val="hybridMultilevel"/>
    <w:tmpl w:val="0060B3B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1" w15:restartNumberingAfterBreak="0">
    <w:nsid w:val="7CFA505A"/>
    <w:multiLevelType w:val="hybridMultilevel"/>
    <w:tmpl w:val="14D451CE"/>
    <w:lvl w:ilvl="0" w:tplc="D5BAEB70">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7"/>
  </w:num>
  <w:num w:numId="2">
    <w:abstractNumId w:val="23"/>
  </w:num>
  <w:num w:numId="3">
    <w:abstractNumId w:val="9"/>
  </w:num>
  <w:num w:numId="4">
    <w:abstractNumId w:val="29"/>
  </w:num>
  <w:num w:numId="5">
    <w:abstractNumId w:val="17"/>
  </w:num>
  <w:num w:numId="6">
    <w:abstractNumId w:val="16"/>
  </w:num>
  <w:num w:numId="7">
    <w:abstractNumId w:val="8"/>
  </w:num>
  <w:num w:numId="8">
    <w:abstractNumId w:val="19"/>
  </w:num>
  <w:num w:numId="9">
    <w:abstractNumId w:val="26"/>
  </w:num>
  <w:num w:numId="10">
    <w:abstractNumId w:val="25"/>
  </w:num>
  <w:num w:numId="11">
    <w:abstractNumId w:val="3"/>
  </w:num>
  <w:num w:numId="12">
    <w:abstractNumId w:val="18"/>
  </w:num>
  <w:num w:numId="13">
    <w:abstractNumId w:val="21"/>
  </w:num>
  <w:num w:numId="14">
    <w:abstractNumId w:val="22"/>
  </w:num>
  <w:num w:numId="15">
    <w:abstractNumId w:val="24"/>
  </w:num>
  <w:num w:numId="16">
    <w:abstractNumId w:val="12"/>
  </w:num>
  <w:num w:numId="17">
    <w:abstractNumId w:val="7"/>
  </w:num>
  <w:num w:numId="18">
    <w:abstractNumId w:val="10"/>
  </w:num>
  <w:num w:numId="19">
    <w:abstractNumId w:val="0"/>
  </w:num>
  <w:num w:numId="20">
    <w:abstractNumId w:val="31"/>
  </w:num>
  <w:num w:numId="21">
    <w:abstractNumId w:val="15"/>
  </w:num>
  <w:num w:numId="22">
    <w:abstractNumId w:val="1"/>
  </w:num>
  <w:num w:numId="23">
    <w:abstractNumId w:val="14"/>
  </w:num>
  <w:num w:numId="24">
    <w:abstractNumId w:val="11"/>
  </w:num>
  <w:num w:numId="25">
    <w:abstractNumId w:val="30"/>
  </w:num>
  <w:num w:numId="26">
    <w:abstractNumId w:val="28"/>
  </w:num>
  <w:num w:numId="27">
    <w:abstractNumId w:val="2"/>
  </w:num>
  <w:num w:numId="28">
    <w:abstractNumId w:val="5"/>
  </w:num>
  <w:num w:numId="29">
    <w:abstractNumId w:val="6"/>
  </w:num>
  <w:num w:numId="30">
    <w:abstractNumId w:val="4"/>
  </w:num>
  <w:num w:numId="31">
    <w:abstractNumId w:val="13"/>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F74"/>
    <w:rsid w:val="00006D8A"/>
    <w:rsid w:val="0003764F"/>
    <w:rsid w:val="00043D47"/>
    <w:rsid w:val="000711E4"/>
    <w:rsid w:val="00071A94"/>
    <w:rsid w:val="00093928"/>
    <w:rsid w:val="000954E1"/>
    <w:rsid w:val="000A0349"/>
    <w:rsid w:val="000F1BD6"/>
    <w:rsid w:val="000F58CA"/>
    <w:rsid w:val="00116A99"/>
    <w:rsid w:val="00120DB4"/>
    <w:rsid w:val="0013508A"/>
    <w:rsid w:val="00151D49"/>
    <w:rsid w:val="0015629F"/>
    <w:rsid w:val="001610B4"/>
    <w:rsid w:val="001741CE"/>
    <w:rsid w:val="00177FED"/>
    <w:rsid w:val="00184673"/>
    <w:rsid w:val="001E3B4D"/>
    <w:rsid w:val="001E460C"/>
    <w:rsid w:val="00204D0F"/>
    <w:rsid w:val="00225A7C"/>
    <w:rsid w:val="002359D0"/>
    <w:rsid w:val="00274149"/>
    <w:rsid w:val="0028003D"/>
    <w:rsid w:val="00282753"/>
    <w:rsid w:val="00294E72"/>
    <w:rsid w:val="002B7373"/>
    <w:rsid w:val="002C0D3F"/>
    <w:rsid w:val="003044C6"/>
    <w:rsid w:val="00351DCE"/>
    <w:rsid w:val="003608CE"/>
    <w:rsid w:val="00367A8F"/>
    <w:rsid w:val="00386D02"/>
    <w:rsid w:val="00453719"/>
    <w:rsid w:val="00463E46"/>
    <w:rsid w:val="00475865"/>
    <w:rsid w:val="004914FE"/>
    <w:rsid w:val="004A38E3"/>
    <w:rsid w:val="004D0A57"/>
    <w:rsid w:val="004D4C3C"/>
    <w:rsid w:val="004F00BE"/>
    <w:rsid w:val="00511C6F"/>
    <w:rsid w:val="00533458"/>
    <w:rsid w:val="00535F13"/>
    <w:rsid w:val="005411FD"/>
    <w:rsid w:val="005419BF"/>
    <w:rsid w:val="005467DF"/>
    <w:rsid w:val="00551A59"/>
    <w:rsid w:val="005764D4"/>
    <w:rsid w:val="00587DA5"/>
    <w:rsid w:val="00594ED1"/>
    <w:rsid w:val="005A15B0"/>
    <w:rsid w:val="005B0A7B"/>
    <w:rsid w:val="005B6622"/>
    <w:rsid w:val="005D03D7"/>
    <w:rsid w:val="005D1589"/>
    <w:rsid w:val="005E7E64"/>
    <w:rsid w:val="00604BCC"/>
    <w:rsid w:val="006100D3"/>
    <w:rsid w:val="00667D3D"/>
    <w:rsid w:val="006818C6"/>
    <w:rsid w:val="006E15EC"/>
    <w:rsid w:val="006E5917"/>
    <w:rsid w:val="006F10BB"/>
    <w:rsid w:val="006F4C6A"/>
    <w:rsid w:val="007124D2"/>
    <w:rsid w:val="00717E7C"/>
    <w:rsid w:val="0077271D"/>
    <w:rsid w:val="00785F74"/>
    <w:rsid w:val="0079706B"/>
    <w:rsid w:val="007D6E4F"/>
    <w:rsid w:val="00814860"/>
    <w:rsid w:val="00814DEF"/>
    <w:rsid w:val="0082773B"/>
    <w:rsid w:val="00835569"/>
    <w:rsid w:val="0085106C"/>
    <w:rsid w:val="00895237"/>
    <w:rsid w:val="008A4646"/>
    <w:rsid w:val="008C618A"/>
    <w:rsid w:val="008E7306"/>
    <w:rsid w:val="009224B7"/>
    <w:rsid w:val="00922855"/>
    <w:rsid w:val="009319F5"/>
    <w:rsid w:val="009329D7"/>
    <w:rsid w:val="009A6FDC"/>
    <w:rsid w:val="009D150F"/>
    <w:rsid w:val="009D3D03"/>
    <w:rsid w:val="009E0AC3"/>
    <w:rsid w:val="00A00452"/>
    <w:rsid w:val="00A8751C"/>
    <w:rsid w:val="00AE5DFD"/>
    <w:rsid w:val="00AF7AEF"/>
    <w:rsid w:val="00B333AF"/>
    <w:rsid w:val="00B3662B"/>
    <w:rsid w:val="00B8205D"/>
    <w:rsid w:val="00BA42D5"/>
    <w:rsid w:val="00BB1727"/>
    <w:rsid w:val="00BC4EF5"/>
    <w:rsid w:val="00BD090E"/>
    <w:rsid w:val="00BF3D72"/>
    <w:rsid w:val="00BF51CA"/>
    <w:rsid w:val="00C42252"/>
    <w:rsid w:val="00C639CF"/>
    <w:rsid w:val="00C72468"/>
    <w:rsid w:val="00CF5F87"/>
    <w:rsid w:val="00D02D24"/>
    <w:rsid w:val="00D25CEF"/>
    <w:rsid w:val="00D27DF3"/>
    <w:rsid w:val="00D36C8C"/>
    <w:rsid w:val="00D62903"/>
    <w:rsid w:val="00D8711E"/>
    <w:rsid w:val="00DA5C12"/>
    <w:rsid w:val="00DD2C35"/>
    <w:rsid w:val="00E13418"/>
    <w:rsid w:val="00E520BE"/>
    <w:rsid w:val="00E526F7"/>
    <w:rsid w:val="00E82DAC"/>
    <w:rsid w:val="00E967DE"/>
    <w:rsid w:val="00EB657F"/>
    <w:rsid w:val="00EC7994"/>
    <w:rsid w:val="00ED0F26"/>
    <w:rsid w:val="00EF35D0"/>
    <w:rsid w:val="00F009A0"/>
    <w:rsid w:val="00F00F32"/>
    <w:rsid w:val="00F05F78"/>
    <w:rsid w:val="00F35C75"/>
    <w:rsid w:val="00F44E0E"/>
    <w:rsid w:val="00F6242F"/>
    <w:rsid w:val="00F729EE"/>
    <w:rsid w:val="00F76FFA"/>
    <w:rsid w:val="00F8642A"/>
    <w:rsid w:val="00F97429"/>
    <w:rsid w:val="00FB4B5F"/>
    <w:rsid w:val="00FB57A8"/>
    <w:rsid w:val="00FC4A7B"/>
    <w:rsid w:val="00FD0148"/>
    <w:rsid w:val="00FE06C5"/>
  </w:rsids>
  <m:mathPr>
    <m:mathFont m:val="Cambria Math"/>
    <m:brkBin m:val="before"/>
    <m:brkBinSub m:val="--"/>
    <m:smallFrac m:val="0"/>
    <m:dispDef/>
    <m:lMargin m:val="0"/>
    <m:rMargin m:val="0"/>
    <m:defJc m:val="centerGroup"/>
    <m:wrapIndent m:val="1440"/>
    <m:intLim m:val="subSup"/>
    <m:naryLim m:val="undOvr"/>
  </m:mathPr>
  <w:themeFontLang w:val="es-EC"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2B2042"/>
  <w15:docId w15:val="{28B82F3E-B1E1-4DCE-9108-2A8B67B4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Cuadro_G"/>
    <w:basedOn w:val="SingleTxtG"/>
    <w:next w:val="SingleTxtG"/>
    <w:link w:val="Heading1Char"/>
    <w:qFormat/>
    <w:rsid w:val="00F05F78"/>
    <w:pPr>
      <w:keepNext/>
      <w:keepLines/>
      <w:numPr>
        <w:numId w:val="2"/>
      </w:numPr>
      <w:tabs>
        <w:tab w:val="clear" w:pos="1440"/>
      </w:tabs>
      <w:spacing w:before="240" w:after="0" w:line="259" w:lineRule="auto"/>
      <w:ind w:right="0"/>
      <w:jc w:val="left"/>
      <w:outlineLvl w:val="0"/>
    </w:pPr>
    <w:rPr>
      <w:rFonts w:asciiTheme="majorHAnsi" w:eastAsiaTheme="majorEastAsia" w:hAnsiTheme="majorHAnsi" w:cstheme="majorBidi"/>
      <w:color w:val="2E74B5" w:themeColor="accent1" w:themeShade="BF"/>
      <w:sz w:val="32"/>
      <w:szCs w:val="32"/>
      <w:lang w:val="es-EC" w:eastAsia="en-US"/>
    </w:rPr>
  </w:style>
  <w:style w:type="paragraph" w:styleId="Heading2">
    <w:name w:val="heading 2"/>
    <w:basedOn w:val="Normal"/>
    <w:next w:val="Normal"/>
    <w:link w:val="Heading2Char"/>
    <w:qFormat/>
    <w:rsid w:val="00F05F78"/>
    <w:pPr>
      <w:keepNext/>
      <w:keepLines/>
      <w:numPr>
        <w:ilvl w:val="1"/>
        <w:numId w:val="2"/>
      </w:numPr>
      <w:tabs>
        <w:tab w:val="clear" w:pos="1080"/>
      </w:tab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F05F78"/>
    <w:pPr>
      <w:keepNext/>
      <w:keepLines/>
      <w:numPr>
        <w:ilvl w:val="2"/>
        <w:numId w:val="2"/>
      </w:numPr>
      <w:tabs>
        <w:tab w:val="clear" w:pos="720"/>
      </w:tab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F05F78"/>
    <w:pPr>
      <w:keepNext/>
      <w:keepLines/>
      <w:numPr>
        <w:ilvl w:val="3"/>
        <w:numId w:val="2"/>
      </w:numPr>
      <w:tabs>
        <w:tab w:val="clear" w:pos="864"/>
      </w:tab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rsid w:val="00F05F78"/>
    <w:pPr>
      <w:keepNext/>
      <w:keepLines/>
      <w:numPr>
        <w:ilvl w:val="4"/>
        <w:numId w:val="2"/>
      </w:numPr>
      <w:tabs>
        <w:tab w:val="clear" w:pos="1008"/>
      </w:tab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rsid w:val="00F05F78"/>
    <w:pPr>
      <w:keepNext/>
      <w:keepLines/>
      <w:numPr>
        <w:ilvl w:val="5"/>
        <w:numId w:val="2"/>
      </w:numPr>
      <w:tabs>
        <w:tab w:val="clear" w:pos="1152"/>
      </w:tab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rsid w:val="00F05F78"/>
    <w:pPr>
      <w:keepNext/>
      <w:keepLines/>
      <w:numPr>
        <w:ilvl w:val="6"/>
        <w:numId w:val="2"/>
      </w:numPr>
      <w:tabs>
        <w:tab w:val="clear" w:pos="1296"/>
      </w:tab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rsid w:val="00F05F78"/>
    <w:pPr>
      <w:keepNext/>
      <w:keepLines/>
      <w:numPr>
        <w:ilvl w:val="7"/>
        <w:numId w:val="2"/>
      </w:numPr>
      <w:tabs>
        <w:tab w:val="clear" w:pos="1440"/>
      </w:tab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rsid w:val="00F05F78"/>
    <w:pPr>
      <w:keepNext/>
      <w:keepLines/>
      <w:numPr>
        <w:ilvl w:val="8"/>
        <w:numId w:val="2"/>
      </w:numPr>
      <w:tabs>
        <w:tab w:val="clear" w:pos="1584"/>
      </w:tab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785F74"/>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785F74"/>
    <w:rPr>
      <w:rFonts w:ascii="Times New Roman" w:eastAsia="SimSun" w:hAnsi="Times New Roman" w:cs="Times New Roman"/>
      <w:sz w:val="20"/>
      <w:szCs w:val="20"/>
      <w:lang w:val="es-ES" w:eastAsia="es-ES"/>
    </w:rPr>
  </w:style>
  <w:style w:type="character" w:styleId="FootnoteReference">
    <w:name w:val="footnote reference"/>
    <w:aliases w:val="4_G"/>
    <w:uiPriority w:val="99"/>
    <w:qFormat/>
    <w:rsid w:val="00785F74"/>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85F74"/>
    <w:pPr>
      <w:tabs>
        <w:tab w:val="right" w:pos="1021"/>
      </w:tabs>
      <w:spacing w:after="0" w:line="220" w:lineRule="exact"/>
      <w:ind w:left="1134" w:right="1134" w:hanging="1134"/>
    </w:pPr>
    <w:rPr>
      <w:rFonts w:ascii="Times New Roman" w:eastAsia="SimSun" w:hAnsi="Times New Roman" w:cs="Times New Roman"/>
      <w:sz w:val="18"/>
      <w:szCs w:val="20"/>
      <w:lang w:val="es-ES" w:eastAsia="es-ES"/>
    </w:rPr>
  </w:style>
  <w:style w:type="character" w:customStyle="1" w:styleId="TextonotapieCar">
    <w:name w:val="Texto nota pie Car"/>
    <w:basedOn w:val="DefaultParagraphFont"/>
    <w:uiPriority w:val="99"/>
    <w:rsid w:val="00785F74"/>
    <w:rPr>
      <w:sz w:val="20"/>
      <w:szCs w:val="20"/>
    </w:rPr>
  </w:style>
  <w:style w:type="character" w:customStyle="1" w:styleId="FootnoteTextChar">
    <w:name w:val="Footnote Text Char"/>
    <w:aliases w:val="5_G Char"/>
    <w:link w:val="FootnoteText"/>
    <w:rsid w:val="00785F74"/>
    <w:rPr>
      <w:rFonts w:ascii="Times New Roman" w:eastAsia="SimSun" w:hAnsi="Times New Roman" w:cs="Times New Roman"/>
      <w:sz w:val="18"/>
      <w:szCs w:val="20"/>
      <w:lang w:val="es-ES" w:eastAsia="es-ES"/>
    </w:rPr>
  </w:style>
  <w:style w:type="paragraph" w:customStyle="1" w:styleId="H1G">
    <w:name w:val="_ H_1_G"/>
    <w:basedOn w:val="Normal"/>
    <w:next w:val="Normal"/>
    <w:qFormat/>
    <w:rsid w:val="00785F74"/>
    <w:pPr>
      <w:keepNext/>
      <w:keepLines/>
      <w:tabs>
        <w:tab w:val="right" w:pos="851"/>
      </w:tabs>
      <w:suppressAutoHyphens/>
      <w:spacing w:before="360" w:after="240" w:line="270" w:lineRule="exact"/>
      <w:ind w:left="1134" w:right="1134" w:hanging="1134"/>
    </w:pPr>
    <w:rPr>
      <w:rFonts w:ascii="Times New Roman" w:eastAsia="SimSun" w:hAnsi="Times New Roman" w:cs="Times New Roman"/>
      <w:b/>
      <w:sz w:val="24"/>
      <w:szCs w:val="20"/>
      <w:lang w:val="es-ES" w:eastAsia="es-ES"/>
    </w:rPr>
  </w:style>
  <w:style w:type="paragraph" w:customStyle="1" w:styleId="Bullet1G">
    <w:name w:val="_Bullet 1_G"/>
    <w:basedOn w:val="Normal"/>
    <w:qFormat/>
    <w:rsid w:val="00785F74"/>
    <w:pPr>
      <w:numPr>
        <w:numId w:val="1"/>
      </w:numPr>
      <w:spacing w:after="120" w:line="240" w:lineRule="atLeast"/>
      <w:ind w:right="1134"/>
      <w:jc w:val="both"/>
    </w:pPr>
    <w:rPr>
      <w:rFonts w:ascii="Times New Roman" w:eastAsia="SimSun" w:hAnsi="Times New Roman" w:cs="Times New Roman"/>
      <w:sz w:val="20"/>
      <w:szCs w:val="20"/>
      <w:lang w:val="es-ES"/>
    </w:rPr>
  </w:style>
  <w:style w:type="character" w:customStyle="1" w:styleId="Ttulo1Car">
    <w:name w:val="Título 1 Car"/>
    <w:basedOn w:val="DefaultParagraphFont"/>
    <w:uiPriority w:val="9"/>
    <w:rsid w:val="00F05F7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F05F7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F05F7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F05F7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F05F7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F05F7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rsid w:val="00F05F7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rsid w:val="00F05F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F05F78"/>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semiHidden/>
    <w:rsid w:val="00F05F78"/>
    <w:pPr>
      <w:numPr>
        <w:numId w:val="2"/>
      </w:numPr>
    </w:pPr>
  </w:style>
  <w:style w:type="character" w:customStyle="1" w:styleId="Heading1Char">
    <w:name w:val="Heading 1 Char"/>
    <w:aliases w:val="Cuadro_G Char"/>
    <w:link w:val="Heading1"/>
    <w:rsid w:val="00F05F7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rsid w:val="00F05F78"/>
    <w:pPr>
      <w:spacing w:after="0" w:line="240" w:lineRule="atLeast"/>
    </w:pPr>
    <w:rPr>
      <w:rFonts w:ascii="Times New Roman" w:eastAsia="SimSun" w:hAnsi="Times New Roman" w:cs="Times New Roman"/>
      <w:sz w:val="24"/>
      <w:szCs w:val="24"/>
      <w:lang w:val="es-ES" w:eastAsia="es-ES"/>
    </w:rPr>
  </w:style>
  <w:style w:type="character" w:styleId="Strong">
    <w:name w:val="Strong"/>
    <w:basedOn w:val="DefaultParagraphFont"/>
    <w:uiPriority w:val="22"/>
    <w:qFormat/>
    <w:rsid w:val="005A15B0"/>
    <w:rPr>
      <w:b/>
      <w:bCs/>
    </w:rPr>
  </w:style>
  <w:style w:type="character" w:styleId="Hyperlink">
    <w:name w:val="Hyperlink"/>
    <w:basedOn w:val="DefaultParagraphFont"/>
    <w:uiPriority w:val="99"/>
    <w:unhideWhenUsed/>
    <w:rsid w:val="005A15B0"/>
    <w:rPr>
      <w:color w:val="0000FF"/>
      <w:u w:val="single"/>
    </w:rPr>
  </w:style>
  <w:style w:type="paragraph" w:styleId="ListParagraph">
    <w:name w:val="List Paragraph"/>
    <w:aliases w:val="List Paragraph (numbered (a)),List Paragraph1,List Paragraph11,nota texto,Título Portada,Report Para,Heading 2_sj,WinDForce-Letter,Bullets,bullets,En tête 1,Dot pt,Numbered Para 1,No Spacing1,List Paragraph Char Char Char,Indicator Text"/>
    <w:basedOn w:val="Normal"/>
    <w:link w:val="ListParagraphChar"/>
    <w:uiPriority w:val="34"/>
    <w:qFormat/>
    <w:rsid w:val="007124D2"/>
    <w:pPr>
      <w:ind w:left="720"/>
      <w:contextualSpacing/>
    </w:pPr>
    <w:rPr>
      <w:rFonts w:ascii="Calibri" w:eastAsia="Calibri" w:hAnsi="Calibri" w:cs="Times New Roman"/>
      <w:sz w:val="20"/>
      <w:szCs w:val="20"/>
      <w:lang w:val="es-SV" w:eastAsia="x-none"/>
    </w:rPr>
  </w:style>
  <w:style w:type="character" w:customStyle="1" w:styleId="ListParagraphChar">
    <w:name w:val="List Paragraph Char"/>
    <w:aliases w:val="List Paragraph (numbered (a)) Char,List Paragraph1 Char,List Paragraph11 Char,nota texto Char,Título Portada Char,Report Para Char,Heading 2_sj Char,WinDForce-Letter Char,Bullets Char,bullets Char,En tête 1 Char,Dot pt Char"/>
    <w:link w:val="ListParagraph"/>
    <w:uiPriority w:val="34"/>
    <w:qFormat/>
    <w:rsid w:val="007124D2"/>
    <w:rPr>
      <w:rFonts w:ascii="Calibri" w:eastAsia="Calibri" w:hAnsi="Calibri" w:cs="Times New Roman"/>
      <w:sz w:val="20"/>
      <w:szCs w:val="20"/>
      <w:lang w:val="es-SV" w:eastAsia="x-none"/>
    </w:rPr>
  </w:style>
  <w:style w:type="paragraph" w:styleId="NoSpacing">
    <w:name w:val="No Spacing"/>
    <w:uiPriority w:val="1"/>
    <w:qFormat/>
    <w:rsid w:val="00E13418"/>
    <w:pPr>
      <w:pBdr>
        <w:top w:val="nil"/>
        <w:left w:val="nil"/>
        <w:bottom w:val="nil"/>
        <w:right w:val="nil"/>
        <w:between w:val="nil"/>
      </w:pBdr>
      <w:spacing w:after="0" w:line="240" w:lineRule="auto"/>
    </w:pPr>
    <w:rPr>
      <w:rFonts w:ascii="Arial" w:eastAsia="Arial" w:hAnsi="Arial" w:cs="Arial"/>
      <w:color w:val="000000"/>
      <w:lang w:val="uz-Cyrl-UZ" w:eastAsia="es-ES"/>
    </w:rPr>
  </w:style>
  <w:style w:type="character" w:customStyle="1" w:styleId="apple-converted-space">
    <w:name w:val="apple-converted-space"/>
    <w:basedOn w:val="DefaultParagraphFont"/>
    <w:rsid w:val="00E967DE"/>
  </w:style>
  <w:style w:type="character" w:styleId="Emphasis">
    <w:name w:val="Emphasis"/>
    <w:basedOn w:val="DefaultParagraphFont"/>
    <w:uiPriority w:val="20"/>
    <w:qFormat/>
    <w:rsid w:val="00E967DE"/>
    <w:rPr>
      <w:i/>
      <w:iCs/>
    </w:rPr>
  </w:style>
  <w:style w:type="paragraph" w:styleId="CommentText">
    <w:name w:val="annotation text"/>
    <w:basedOn w:val="Normal"/>
    <w:link w:val="CommentTextChar"/>
    <w:uiPriority w:val="99"/>
    <w:semiHidden/>
    <w:unhideWhenUsed/>
    <w:rsid w:val="00FE06C5"/>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basedOn w:val="DefaultParagraphFont"/>
    <w:link w:val="CommentText"/>
    <w:uiPriority w:val="99"/>
    <w:semiHidden/>
    <w:rsid w:val="00FE06C5"/>
    <w:rPr>
      <w:rFonts w:ascii="Times New Roman" w:eastAsia="Times New Roman" w:hAnsi="Times New Roman" w:cs="Times New Roman"/>
      <w:sz w:val="20"/>
      <w:szCs w:val="20"/>
      <w:lang w:val="es-ES" w:eastAsia="es-ES"/>
    </w:rPr>
  </w:style>
  <w:style w:type="paragraph" w:styleId="Header">
    <w:name w:val="header"/>
    <w:basedOn w:val="Normal"/>
    <w:link w:val="HeaderChar"/>
    <w:uiPriority w:val="99"/>
    <w:unhideWhenUsed/>
    <w:rsid w:val="00282753"/>
    <w:pPr>
      <w:tabs>
        <w:tab w:val="center" w:pos="4252"/>
        <w:tab w:val="right" w:pos="8504"/>
      </w:tabs>
      <w:spacing w:after="0" w:line="240" w:lineRule="auto"/>
    </w:pPr>
  </w:style>
  <w:style w:type="character" w:customStyle="1" w:styleId="HeaderChar">
    <w:name w:val="Header Char"/>
    <w:basedOn w:val="DefaultParagraphFont"/>
    <w:link w:val="Header"/>
    <w:uiPriority w:val="99"/>
    <w:rsid w:val="00282753"/>
  </w:style>
  <w:style w:type="paragraph" w:styleId="Footer">
    <w:name w:val="footer"/>
    <w:basedOn w:val="Normal"/>
    <w:link w:val="FooterChar"/>
    <w:uiPriority w:val="99"/>
    <w:unhideWhenUsed/>
    <w:rsid w:val="00282753"/>
    <w:pPr>
      <w:tabs>
        <w:tab w:val="center" w:pos="4252"/>
        <w:tab w:val="right" w:pos="8504"/>
      </w:tabs>
      <w:spacing w:after="0" w:line="240" w:lineRule="auto"/>
    </w:pPr>
  </w:style>
  <w:style w:type="character" w:customStyle="1" w:styleId="FooterChar">
    <w:name w:val="Footer Char"/>
    <w:basedOn w:val="DefaultParagraphFont"/>
    <w:link w:val="Footer"/>
    <w:uiPriority w:val="99"/>
    <w:rsid w:val="00282753"/>
  </w:style>
  <w:style w:type="paragraph" w:customStyle="1" w:styleId="HMG">
    <w:name w:val="_ H __M_G"/>
    <w:basedOn w:val="Normal"/>
    <w:next w:val="Normal"/>
    <w:link w:val="HMGChar"/>
    <w:qFormat/>
    <w:rsid w:val="006F10BB"/>
    <w:pPr>
      <w:keepNext/>
      <w:keepLines/>
      <w:tabs>
        <w:tab w:val="right" w:pos="851"/>
      </w:tabs>
      <w:suppressAutoHyphens/>
      <w:spacing w:before="240" w:after="240" w:line="360" w:lineRule="exact"/>
      <w:ind w:left="1134" w:right="1134" w:hanging="1134"/>
    </w:pPr>
    <w:rPr>
      <w:rFonts w:ascii="Times New Roman" w:eastAsia="SimSun" w:hAnsi="Times New Roman" w:cs="Times New Roman"/>
      <w:b/>
      <w:sz w:val="34"/>
      <w:szCs w:val="20"/>
      <w:lang w:val="es-ES" w:eastAsia="es-ES"/>
    </w:rPr>
  </w:style>
  <w:style w:type="character" w:customStyle="1" w:styleId="HMGChar">
    <w:name w:val="_ H __M_G Char"/>
    <w:link w:val="HMG"/>
    <w:rsid w:val="006F10BB"/>
    <w:rPr>
      <w:rFonts w:ascii="Times New Roman" w:eastAsia="SimSun" w:hAnsi="Times New Roman" w:cs="Times New Roman"/>
      <w:b/>
      <w:sz w:val="34"/>
      <w:szCs w:val="20"/>
      <w:lang w:val="es-ES" w:eastAsia="es-ES"/>
    </w:rPr>
  </w:style>
  <w:style w:type="character" w:styleId="CommentReference">
    <w:name w:val="annotation reference"/>
    <w:uiPriority w:val="99"/>
    <w:semiHidden/>
    <w:unhideWhenUsed/>
    <w:rsid w:val="00BF3D72"/>
    <w:rPr>
      <w:sz w:val="18"/>
      <w:szCs w:val="18"/>
    </w:rPr>
  </w:style>
  <w:style w:type="paragraph" w:styleId="BalloonText">
    <w:name w:val="Balloon Text"/>
    <w:basedOn w:val="Normal"/>
    <w:link w:val="BalloonTextChar"/>
    <w:uiPriority w:val="99"/>
    <w:semiHidden/>
    <w:unhideWhenUsed/>
    <w:rsid w:val="00BF3D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D7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3508A"/>
    <w:pPr>
      <w:spacing w:after="160"/>
    </w:pPr>
    <w:rPr>
      <w:rFonts w:asciiTheme="minorHAnsi" w:eastAsiaTheme="minorHAnsi" w:hAnsiTheme="minorHAnsi" w:cstheme="minorBidi"/>
      <w:b/>
      <w:bCs/>
      <w:lang w:val="es-EC" w:eastAsia="en-US"/>
    </w:rPr>
  </w:style>
  <w:style w:type="character" w:customStyle="1" w:styleId="CommentSubjectChar">
    <w:name w:val="Comment Subject Char"/>
    <w:basedOn w:val="CommentTextChar"/>
    <w:link w:val="CommentSubject"/>
    <w:uiPriority w:val="99"/>
    <w:semiHidden/>
    <w:rsid w:val="0013508A"/>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lcomercio.com/actualidad/carolina-explotacion-sexual-adolescentes-quito.html" TargetMode="External"/><Relationship Id="rId18" Type="http://schemas.openxmlformats.org/officeDocument/2006/relationships/hyperlink" Target="https://www.facebook.com/gkcityec/videos/1835726403116815/?video_source=permalin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anthra.name/compina/adjuntos/publicaciones/pronunciamientosPublicos/2019/CASO%20ANDREA.pdf" TargetMode="External"/><Relationship Id="rId7" Type="http://schemas.openxmlformats.org/officeDocument/2006/relationships/endnotes" Target="endnotes.xml"/><Relationship Id="rId12" Type="http://schemas.openxmlformats.org/officeDocument/2006/relationships/hyperlink" Target="https://www.elcomercio.com/actualidad/amanda-violacion-femicidio-carolina-investigacion.html" TargetMode="External"/><Relationship Id="rId17" Type="http://schemas.openxmlformats.org/officeDocument/2006/relationships/hyperlink" Target="https://ww2.elmercurio.com.ec/2018/12/12/la-pionera-de-9-anos-que-plasmo-su-genero-en-una-cedula-en-ecuador/" TargetMode="External"/><Relationship Id="rId25" Type="http://schemas.openxmlformats.org/officeDocument/2006/relationships/hyperlink" Target="https://www.eluniverso.com/noticias/2019/02/07/nota/7177586/estudio-muestra-preocupaciones-sobre-situacion-ninez-ecuador" TargetMode="External"/><Relationship Id="rId2" Type="http://schemas.openxmlformats.org/officeDocument/2006/relationships/numbering" Target="numbering.xml"/><Relationship Id="rId16" Type="http://schemas.openxmlformats.org/officeDocument/2006/relationships/hyperlink" Target="https://gk.city/2018/09/24/nina-transgenero-amada-ecuador-quito/" TargetMode="External"/><Relationship Id="rId20" Type="http://schemas.openxmlformats.org/officeDocument/2006/relationships/hyperlink" Target="https://www.eltelegrafo.com.ec/noticias/regional/1/abusos-sexuales-cuenca-iglesia"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leamazonas.com/2019/01/madre-denuncia-que-su-hijo-es-victima-de-bullying/" TargetMode="External"/><Relationship Id="rId24" Type="http://schemas.openxmlformats.org/officeDocument/2006/relationships/hyperlink" Target="https://gk.city/2018/03/01/incesto-en-ecuador/" TargetMode="External"/><Relationship Id="rId5" Type="http://schemas.openxmlformats.org/officeDocument/2006/relationships/webSettings" Target="webSettings.xml"/><Relationship Id="rId15" Type="http://schemas.openxmlformats.org/officeDocument/2006/relationships/hyperlink" Target="https://www.elcomercio.com/actualidad/carolina-adolescente-asfixia-dinased-abuelo.html" TargetMode="External"/><Relationship Id="rId23" Type="http://schemas.openxmlformats.org/officeDocument/2006/relationships/hyperlink" Target="https://www.ultimasnoticias.ec/las-ultimas/sentencia-carcel-agresion-adolescente-quito.html" TargetMode="External"/><Relationship Id="rId28" Type="http://schemas.openxmlformats.org/officeDocument/2006/relationships/customXml" Target="../customXml/item2.xml"/><Relationship Id="rId10" Type="http://schemas.openxmlformats.org/officeDocument/2006/relationships/hyperlink" Target="http://www.teleamazonas.com/2018/03/una-adolescente-es-victima-de-bullying-tras-cortarse-el-cabello/" TargetMode="External"/><Relationship Id="rId19" Type="http://schemas.openxmlformats.org/officeDocument/2006/relationships/hyperlink" Target="https://www.elcomercio.com/actualidad/parroco-abuso-sexual-guapulo-cosquillas.html" TargetMode="External"/><Relationship Id="rId4" Type="http://schemas.openxmlformats.org/officeDocument/2006/relationships/settings" Target="settings.xml"/><Relationship Id="rId9" Type="http://schemas.openxmlformats.org/officeDocument/2006/relationships/hyperlink" Target="https://www.elcomercio.com/actualidad/desaparecida-carla-placencia-familiares-quito.html" TargetMode="External"/><Relationship Id="rId14" Type="http://schemas.openxmlformats.org/officeDocument/2006/relationships/hyperlink" Target="http://www.milhojas.is/612539-pagina.html" TargetMode="External"/><Relationship Id="rId22" Type="http://schemas.openxmlformats.org/officeDocument/2006/relationships/hyperlink" Target="https://www.elcomercio.com/actualidad/adolescente-violacion-grupal-quito-condena.html" TargetMode="Externa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bi.finanzas.gob.ec/ibmcognos/cgi-bin/cognos.cgi" TargetMode="External"/><Relationship Id="rId7" Type="http://schemas.openxmlformats.org/officeDocument/2006/relationships/hyperlink" Target="https://www.planv.com.ec/ideas/ideas/crimenes-clase" TargetMode="External"/><Relationship Id="rId2" Type="http://schemas.openxmlformats.org/officeDocument/2006/relationships/hyperlink" Target="https://www.finanzas.gob.ec/reportes-de-equidad/" TargetMode="External"/><Relationship Id="rId1" Type="http://schemas.openxmlformats.org/officeDocument/2006/relationships/hyperlink" Target="https://www.finanzas.gob.ec/wp-content/uploads/downloads/2017/11/25CN_Por-Funcional.pdf" TargetMode="External"/><Relationship Id="rId6" Type="http://schemas.openxmlformats.org/officeDocument/2006/relationships/hyperlink" Target="https://www.planv.com.ec/historias/sociedad/trata-personas-el-caso-el-abuelo-puede-llegar-mas-altas-esferas" TargetMode="External"/><Relationship Id="rId5" Type="http://schemas.openxmlformats.org/officeDocument/2006/relationships/hyperlink" Target="https://www.acnur.org/fileadmin/Documentos/BDL/2012/8668.pdf" TargetMode="External"/><Relationship Id="rId4" Type="http://schemas.openxmlformats.org/officeDocument/2006/relationships/hyperlink" Target="http://acnudh.org/comite-de-los-derechos-del-nino-crc-ecuador-20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CA98F-CF01-46B4-9953-EB194D9C47C3}">
  <ds:schemaRefs>
    <ds:schemaRef ds:uri="http://schemas.openxmlformats.org/officeDocument/2006/bibliography"/>
  </ds:schemaRefs>
</ds:datastoreItem>
</file>

<file path=customXml/itemProps2.xml><?xml version="1.0" encoding="utf-8"?>
<ds:datastoreItem xmlns:ds="http://schemas.openxmlformats.org/officeDocument/2006/customXml" ds:itemID="{D9FE9C4C-CB4F-4F0A-93BB-9F3D3955E4BA}"/>
</file>

<file path=customXml/itemProps3.xml><?xml version="1.0" encoding="utf-8"?>
<ds:datastoreItem xmlns:ds="http://schemas.openxmlformats.org/officeDocument/2006/customXml" ds:itemID="{156FCBDB-FBA1-437B-8A44-F4B524834DA8}"/>
</file>

<file path=customXml/itemProps4.xml><?xml version="1.0" encoding="utf-8"?>
<ds:datastoreItem xmlns:ds="http://schemas.openxmlformats.org/officeDocument/2006/customXml" ds:itemID="{025EB79A-8326-4556-9F73-7869C4F0ADA6}"/>
</file>

<file path=docProps/app.xml><?xml version="1.0" encoding="utf-8"?>
<Properties xmlns="http://schemas.openxmlformats.org/officeDocument/2006/extended-properties" xmlns:vt="http://schemas.openxmlformats.org/officeDocument/2006/docPropsVTypes">
  <Template>Normal.dotm</Template>
  <TotalTime>1</TotalTime>
  <Pages>19</Pages>
  <Words>10890</Words>
  <Characters>62076</Characters>
  <Application>Microsoft Office Word</Application>
  <DocSecurity>4</DocSecurity>
  <Lines>517</Lines>
  <Paragraphs>145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PARRA Jose</cp:lastModifiedBy>
  <cp:revision>2</cp:revision>
  <dcterms:created xsi:type="dcterms:W3CDTF">2019-09-16T09:19:00Z</dcterms:created>
  <dcterms:modified xsi:type="dcterms:W3CDTF">2019-09-16T09:19:00Z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