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9134B" w14:textId="6E229CD4" w:rsidR="004461DF" w:rsidRPr="00C64C30" w:rsidRDefault="004461DF" w:rsidP="006F3ED3">
      <w:pPr>
        <w:widowControl w:val="0"/>
        <w:overflowPunct w:val="0"/>
        <w:autoSpaceDE w:val="0"/>
        <w:autoSpaceDN w:val="0"/>
        <w:adjustRightInd w:val="0"/>
        <w:spacing w:after="0" w:line="276" w:lineRule="auto"/>
        <w:ind w:left="1440" w:right="4" w:firstLine="720"/>
        <w:jc w:val="right"/>
        <w:outlineLvl w:val="0"/>
        <w:rPr>
          <w:rFonts w:asciiTheme="minorHAnsi" w:hAnsiTheme="minorHAnsi" w:cstheme="minorHAnsi"/>
          <w:b/>
          <w:bCs/>
          <w:sz w:val="28"/>
          <w:szCs w:val="28"/>
        </w:rPr>
      </w:pPr>
      <w:r w:rsidRPr="00C64C30">
        <w:rPr>
          <w:rFonts w:asciiTheme="minorHAnsi" w:hAnsiTheme="minorHAnsi" w:cstheme="minorHAnsi"/>
          <w:b/>
          <w:noProof/>
          <w:sz w:val="28"/>
          <w:szCs w:val="28"/>
          <w:lang w:val="en-GB" w:eastAsia="en-GB"/>
        </w:rPr>
        <w:drawing>
          <wp:anchor distT="0" distB="0" distL="114300" distR="114300" simplePos="0" relativeHeight="251659264" behindDoc="0" locked="0" layoutInCell="1" allowOverlap="1" wp14:anchorId="2936981E" wp14:editId="2E767DDB">
            <wp:simplePos x="0" y="0"/>
            <wp:positionH relativeFrom="column">
              <wp:posOffset>-474980</wp:posOffset>
            </wp:positionH>
            <wp:positionV relativeFrom="paragraph">
              <wp:posOffset>-189865</wp:posOffset>
            </wp:positionV>
            <wp:extent cx="1552575" cy="1412240"/>
            <wp:effectExtent l="0" t="0" r="9525"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552575" cy="14122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64C30">
        <w:rPr>
          <w:rFonts w:asciiTheme="minorHAnsi" w:hAnsiTheme="minorHAnsi" w:cstheme="minorHAnsi"/>
          <w:b/>
          <w:bCs/>
          <w:sz w:val="28"/>
          <w:szCs w:val="28"/>
        </w:rPr>
        <w:t>National Traveller Women’s Forum,</w:t>
      </w:r>
    </w:p>
    <w:p w14:paraId="3C9610E5" w14:textId="77777777" w:rsidR="004461DF" w:rsidRPr="00C64C30" w:rsidRDefault="004461DF" w:rsidP="004461DF">
      <w:pPr>
        <w:widowControl w:val="0"/>
        <w:overflowPunct w:val="0"/>
        <w:autoSpaceDE w:val="0"/>
        <w:autoSpaceDN w:val="0"/>
        <w:adjustRightInd w:val="0"/>
        <w:spacing w:after="0" w:line="276" w:lineRule="auto"/>
        <w:ind w:left="1440" w:right="4" w:firstLine="720"/>
        <w:jc w:val="right"/>
        <w:rPr>
          <w:rFonts w:asciiTheme="minorHAnsi" w:hAnsiTheme="minorHAnsi" w:cstheme="minorHAnsi"/>
          <w:b/>
          <w:bCs/>
          <w:sz w:val="28"/>
          <w:szCs w:val="28"/>
        </w:rPr>
      </w:pPr>
      <w:r w:rsidRPr="00C64C30">
        <w:rPr>
          <w:rFonts w:asciiTheme="minorHAnsi" w:hAnsiTheme="minorHAnsi" w:cstheme="minorHAnsi"/>
          <w:b/>
          <w:bCs/>
          <w:sz w:val="28"/>
          <w:szCs w:val="28"/>
        </w:rPr>
        <w:t>4-5 Eustace Street, Dublin 2</w:t>
      </w:r>
    </w:p>
    <w:p w14:paraId="6412E334" w14:textId="42C480FC" w:rsidR="00014EE4" w:rsidRPr="00C64C30" w:rsidRDefault="00077071" w:rsidP="00014EE4">
      <w:pPr>
        <w:widowControl w:val="0"/>
        <w:autoSpaceDE w:val="0"/>
        <w:autoSpaceDN w:val="0"/>
        <w:adjustRightInd w:val="0"/>
        <w:spacing w:before="0" w:line="276" w:lineRule="auto"/>
        <w:jc w:val="right"/>
        <w:rPr>
          <w:rFonts w:asciiTheme="minorHAnsi" w:hAnsiTheme="minorHAnsi" w:cstheme="minorHAnsi"/>
          <w:b/>
          <w:sz w:val="24"/>
          <w:szCs w:val="24"/>
        </w:rPr>
      </w:pPr>
      <w:r>
        <w:rPr>
          <w:rFonts w:asciiTheme="minorHAnsi" w:hAnsiTheme="minorHAnsi" w:cstheme="minorHAnsi"/>
          <w:b/>
          <w:sz w:val="24"/>
          <w:szCs w:val="24"/>
        </w:rPr>
        <w:t>info@ntwf.net</w:t>
      </w:r>
      <w:bookmarkStart w:id="0" w:name="_GoBack"/>
      <w:bookmarkEnd w:id="0"/>
    </w:p>
    <w:p w14:paraId="43A31CB4" w14:textId="77777777" w:rsidR="00014EE4" w:rsidRPr="00C64C30" w:rsidRDefault="00014EE4" w:rsidP="00014EE4">
      <w:pPr>
        <w:widowControl w:val="0"/>
        <w:autoSpaceDE w:val="0"/>
        <w:autoSpaceDN w:val="0"/>
        <w:adjustRightInd w:val="0"/>
        <w:spacing w:before="0" w:line="276" w:lineRule="auto"/>
        <w:jc w:val="right"/>
        <w:rPr>
          <w:rFonts w:asciiTheme="minorHAnsi" w:hAnsiTheme="minorHAnsi" w:cstheme="minorHAnsi"/>
          <w:b/>
          <w:sz w:val="24"/>
          <w:szCs w:val="24"/>
        </w:rPr>
      </w:pPr>
      <w:r w:rsidRPr="00C64C30">
        <w:rPr>
          <w:rFonts w:asciiTheme="minorHAnsi" w:hAnsiTheme="minorHAnsi" w:cstheme="minorHAnsi"/>
          <w:b/>
          <w:sz w:val="24"/>
          <w:szCs w:val="24"/>
        </w:rPr>
        <w:t>01-7383874</w:t>
      </w:r>
    </w:p>
    <w:p w14:paraId="639104EC" w14:textId="77777777" w:rsidR="00014EE4" w:rsidRPr="00C64C30" w:rsidRDefault="00014EE4" w:rsidP="00014EE4">
      <w:pPr>
        <w:widowControl w:val="0"/>
        <w:autoSpaceDE w:val="0"/>
        <w:autoSpaceDN w:val="0"/>
        <w:adjustRightInd w:val="0"/>
        <w:spacing w:before="0" w:line="276" w:lineRule="auto"/>
        <w:jc w:val="right"/>
        <w:rPr>
          <w:rFonts w:asciiTheme="minorHAnsi" w:hAnsiTheme="minorHAnsi" w:cstheme="minorHAnsi"/>
          <w:b/>
          <w:sz w:val="24"/>
          <w:szCs w:val="24"/>
        </w:rPr>
      </w:pPr>
    </w:p>
    <w:p w14:paraId="4D76C247" w14:textId="77777777" w:rsidR="004461DF" w:rsidRPr="00C64C30" w:rsidRDefault="004461DF" w:rsidP="006F3ED3">
      <w:pPr>
        <w:widowControl w:val="0"/>
        <w:autoSpaceDE w:val="0"/>
        <w:autoSpaceDN w:val="0"/>
        <w:adjustRightInd w:val="0"/>
        <w:spacing w:after="0" w:line="276" w:lineRule="auto"/>
        <w:ind w:left="0"/>
        <w:jc w:val="right"/>
        <w:outlineLvl w:val="0"/>
        <w:rPr>
          <w:rFonts w:asciiTheme="minorHAnsi" w:hAnsiTheme="minorHAnsi" w:cstheme="minorHAnsi"/>
          <w:b/>
          <w:sz w:val="24"/>
          <w:szCs w:val="24"/>
        </w:rPr>
      </w:pPr>
      <w:r w:rsidRPr="00C64C30">
        <w:rPr>
          <w:rFonts w:asciiTheme="minorHAnsi" w:hAnsiTheme="minorHAnsi" w:cstheme="minorHAnsi"/>
          <w:b/>
          <w:sz w:val="24"/>
          <w:szCs w:val="24"/>
        </w:rPr>
        <w:t>NTWF response to Ireland’s combined 5</w:t>
      </w:r>
      <w:r w:rsidRPr="00C64C30">
        <w:rPr>
          <w:rFonts w:asciiTheme="minorHAnsi" w:hAnsiTheme="minorHAnsi" w:cstheme="minorHAnsi"/>
          <w:b/>
          <w:sz w:val="24"/>
          <w:szCs w:val="24"/>
          <w:vertAlign w:val="superscript"/>
        </w:rPr>
        <w:t>th</w:t>
      </w:r>
      <w:r w:rsidRPr="00C64C30">
        <w:rPr>
          <w:rFonts w:asciiTheme="minorHAnsi" w:hAnsiTheme="minorHAnsi" w:cstheme="minorHAnsi"/>
          <w:b/>
          <w:sz w:val="24"/>
          <w:szCs w:val="24"/>
        </w:rPr>
        <w:t xml:space="preserve"> 6</w:t>
      </w:r>
      <w:r w:rsidRPr="00C64C30">
        <w:rPr>
          <w:rFonts w:asciiTheme="minorHAnsi" w:hAnsiTheme="minorHAnsi" w:cstheme="minorHAnsi"/>
          <w:b/>
          <w:sz w:val="24"/>
          <w:szCs w:val="24"/>
          <w:vertAlign w:val="superscript"/>
        </w:rPr>
        <w:t>th</w:t>
      </w:r>
      <w:r w:rsidRPr="00C64C30">
        <w:rPr>
          <w:rFonts w:asciiTheme="minorHAnsi" w:hAnsiTheme="minorHAnsi" w:cstheme="minorHAnsi"/>
          <w:b/>
          <w:sz w:val="24"/>
          <w:szCs w:val="24"/>
        </w:rPr>
        <w:t xml:space="preserve"> and 7</w:t>
      </w:r>
      <w:r w:rsidRPr="00C64C30">
        <w:rPr>
          <w:rFonts w:asciiTheme="minorHAnsi" w:hAnsiTheme="minorHAnsi" w:cstheme="minorHAnsi"/>
          <w:b/>
          <w:sz w:val="24"/>
          <w:szCs w:val="24"/>
          <w:vertAlign w:val="superscript"/>
        </w:rPr>
        <w:t>th</w:t>
      </w:r>
      <w:r w:rsidRPr="00C64C30">
        <w:rPr>
          <w:rFonts w:asciiTheme="minorHAnsi" w:hAnsiTheme="minorHAnsi" w:cstheme="minorHAnsi"/>
          <w:b/>
          <w:sz w:val="24"/>
          <w:szCs w:val="24"/>
        </w:rPr>
        <w:t xml:space="preserve"> Periodic report to UNCERD</w:t>
      </w:r>
    </w:p>
    <w:p w14:paraId="6007F0E3" w14:textId="77777777" w:rsidR="004461DF" w:rsidRPr="00C64C30" w:rsidRDefault="004461DF" w:rsidP="00C16CA7">
      <w:pPr>
        <w:widowControl w:val="0"/>
        <w:autoSpaceDE w:val="0"/>
        <w:spacing w:before="0" w:after="0"/>
        <w:ind w:left="0"/>
        <w:rPr>
          <w:rFonts w:asciiTheme="minorHAnsi" w:hAnsiTheme="minorHAnsi" w:cstheme="minorHAnsi"/>
          <w:b/>
          <w:bCs/>
          <w:color w:val="8064A2"/>
          <w:szCs w:val="22"/>
        </w:rPr>
      </w:pPr>
      <w:r w:rsidRPr="00C64C30">
        <w:rPr>
          <w:rFonts w:asciiTheme="minorHAnsi" w:hAnsiTheme="minorHAnsi" w:cstheme="minorHAnsi"/>
          <w:noProof/>
          <w:lang w:val="en-GB" w:eastAsia="en-GB"/>
        </w:rPr>
        <mc:AlternateContent>
          <mc:Choice Requires="wps">
            <w:drawing>
              <wp:anchor distT="0" distB="0" distL="114300" distR="114300" simplePos="0" relativeHeight="251660288" behindDoc="1" locked="0" layoutInCell="1" allowOverlap="1" wp14:anchorId="12C714ED" wp14:editId="7A7A7DD1">
                <wp:simplePos x="0" y="0"/>
                <wp:positionH relativeFrom="column">
                  <wp:posOffset>-589280</wp:posOffset>
                </wp:positionH>
                <wp:positionV relativeFrom="paragraph">
                  <wp:posOffset>63500</wp:posOffset>
                </wp:positionV>
                <wp:extent cx="7132955" cy="0"/>
                <wp:effectExtent l="20320" t="19685" r="19050" b="184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955" cy="0"/>
                        </a:xfrm>
                        <a:prstGeom prst="line">
                          <a:avLst/>
                        </a:prstGeom>
                        <a:noFill/>
                        <a:ln w="28575">
                          <a:solidFill>
                            <a:srgbClr val="7030A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xmlns:mv="urn:schemas-microsoft-com:mac:vml" xmlns:mo="http://schemas.microsoft.com/office/mac/office/2008/main">
            <w:pict>
              <v:line w14:anchorId="1FEA4735"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4pt,5pt" to="515.2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" strokecolor="#7030a0" strokeweight="2.25pt">
                <v:stroke joinstyle="miter"/>
              </v:line>
            </w:pict>
          </mc:Fallback>
        </mc:AlternateContent>
      </w:r>
    </w:p>
    <w:p w14:paraId="2BB11F2A" w14:textId="77777777" w:rsidR="00C16CA7" w:rsidRPr="00700BDF" w:rsidRDefault="00C16CA7" w:rsidP="006F3ED3">
      <w:pPr>
        <w:widowControl w:val="0"/>
        <w:autoSpaceDE w:val="0"/>
        <w:spacing w:before="0" w:after="0"/>
        <w:ind w:left="0"/>
        <w:outlineLvl w:val="0"/>
        <w:rPr>
          <w:rFonts w:asciiTheme="minorHAnsi" w:hAnsiTheme="minorHAnsi" w:cstheme="minorHAnsi"/>
          <w:b/>
          <w:bCs/>
          <w:color w:val="660066"/>
          <w:sz w:val="24"/>
          <w:szCs w:val="24"/>
          <w:u w:val="single"/>
        </w:rPr>
      </w:pPr>
      <w:r w:rsidRPr="00700BDF">
        <w:rPr>
          <w:rFonts w:asciiTheme="minorHAnsi" w:hAnsiTheme="minorHAnsi" w:cstheme="minorHAnsi"/>
          <w:b/>
          <w:bCs/>
          <w:color w:val="660066"/>
          <w:sz w:val="24"/>
          <w:szCs w:val="24"/>
          <w:u w:val="single"/>
        </w:rPr>
        <w:t>Reporting Organisation:</w:t>
      </w:r>
    </w:p>
    <w:p w14:paraId="45055AE9" w14:textId="77777777" w:rsidR="00C16CA7" w:rsidRPr="001C43A0" w:rsidRDefault="00C16CA7" w:rsidP="001C43A0">
      <w:pPr>
        <w:widowControl w:val="0"/>
        <w:autoSpaceDE w:val="0"/>
        <w:spacing w:before="0" w:after="0"/>
        <w:ind w:left="0"/>
        <w:rPr>
          <w:rFonts w:asciiTheme="minorHAnsi" w:hAnsiTheme="minorHAnsi" w:cstheme="minorHAnsi"/>
          <w:bCs/>
          <w:szCs w:val="22"/>
        </w:rPr>
      </w:pPr>
      <w:r w:rsidRPr="001C43A0">
        <w:rPr>
          <w:rFonts w:asciiTheme="minorHAnsi" w:hAnsiTheme="minorHAnsi" w:cstheme="minorHAnsi"/>
          <w:bCs/>
          <w:szCs w:val="22"/>
        </w:rPr>
        <w:t xml:space="preserve">The National Traveller Women's Forum is the National Network of Traveller women and Traveller women's organisations from throughout Ireland.  We recognise the particular oppression of Traveller women in Irish society and are working to address this issue through the provision of opportunities to Traveller women to meet, share experiences, ideas and develop collective strategies and skills to work towards the enhancement of their position in society.  Traveller women are one of the most marginalised groups in Irish society and Traveller women’s experience of inequality and discrimination differs to that of the majority population or other minority groups, as is their experience of racism and discrimination is different to Traveller men. The needs of Traveller women may not be met by responses and strategies designed to confront and tackle gender inequality or ethnic discrimination alone, i.e. without an examination of the interaction of ethnic disadvantage/discrimination.  Acknowledging and addressing this experience is central to outcomes for Traveller women, as the experience of a Traveller woman will sometimes be distinctive because she is a woman, sometimes because she is a Traveller, and sometimes because she is both. </w:t>
      </w:r>
    </w:p>
    <w:p w14:paraId="797D6F83" w14:textId="77777777" w:rsidR="00C16CA7" w:rsidRPr="001C43A0" w:rsidRDefault="00C16CA7" w:rsidP="001C43A0">
      <w:pPr>
        <w:widowControl w:val="0"/>
        <w:autoSpaceDE w:val="0"/>
        <w:spacing w:before="0" w:after="0"/>
        <w:ind w:left="0"/>
        <w:rPr>
          <w:rFonts w:asciiTheme="minorHAnsi" w:hAnsiTheme="minorHAnsi" w:cstheme="minorHAnsi"/>
          <w:b/>
          <w:bCs/>
          <w:szCs w:val="22"/>
        </w:rPr>
      </w:pPr>
    </w:p>
    <w:p w14:paraId="5C2BF0BF" w14:textId="77777777" w:rsidR="00C16CA7" w:rsidRPr="001C43A0" w:rsidRDefault="00C16CA7" w:rsidP="001C43A0">
      <w:pPr>
        <w:widowControl w:val="0"/>
        <w:autoSpaceDE w:val="0"/>
        <w:spacing w:before="0" w:after="0"/>
        <w:ind w:left="0"/>
        <w:rPr>
          <w:rFonts w:asciiTheme="minorHAnsi" w:hAnsiTheme="minorHAnsi" w:cstheme="minorHAnsi"/>
          <w:b/>
          <w:bCs/>
          <w:szCs w:val="22"/>
        </w:rPr>
      </w:pPr>
    </w:p>
    <w:p w14:paraId="1CBFA87B" w14:textId="2F4E7738" w:rsidR="00C16CA7" w:rsidRPr="00700BDF" w:rsidRDefault="00C16CA7" w:rsidP="006F3ED3">
      <w:pPr>
        <w:spacing w:before="0" w:after="0"/>
        <w:ind w:left="0"/>
        <w:outlineLvl w:val="0"/>
        <w:rPr>
          <w:rFonts w:asciiTheme="minorHAnsi" w:hAnsiTheme="minorHAnsi" w:cstheme="minorHAnsi"/>
          <w:b/>
          <w:bCs/>
          <w:color w:val="660066"/>
          <w:sz w:val="24"/>
          <w:szCs w:val="24"/>
          <w:u w:val="single"/>
        </w:rPr>
      </w:pPr>
      <w:r w:rsidRPr="00700BDF">
        <w:rPr>
          <w:rFonts w:asciiTheme="minorHAnsi" w:hAnsiTheme="minorHAnsi" w:cstheme="minorHAnsi"/>
          <w:b/>
          <w:bCs/>
          <w:color w:val="660066"/>
          <w:sz w:val="24"/>
          <w:szCs w:val="24"/>
          <w:u w:val="single"/>
        </w:rPr>
        <w:t>Introduction</w:t>
      </w:r>
      <w:r w:rsidR="00D34EF1">
        <w:rPr>
          <w:rFonts w:asciiTheme="minorHAnsi" w:hAnsiTheme="minorHAnsi" w:cstheme="minorHAnsi"/>
          <w:b/>
          <w:bCs/>
          <w:color w:val="660066"/>
          <w:sz w:val="24"/>
          <w:szCs w:val="24"/>
          <w:u w:val="single"/>
        </w:rPr>
        <w:t xml:space="preserve"> </w:t>
      </w:r>
    </w:p>
    <w:p w14:paraId="7DC61A81" w14:textId="489ED6B5" w:rsidR="00C16CA7" w:rsidRPr="001C43A0" w:rsidRDefault="00D86857" w:rsidP="001C43A0">
      <w:pPr>
        <w:spacing w:before="0" w:after="0"/>
        <w:ind w:left="0"/>
        <w:rPr>
          <w:rFonts w:asciiTheme="minorHAnsi" w:hAnsiTheme="minorHAnsi" w:cstheme="minorHAnsi"/>
          <w:szCs w:val="22"/>
        </w:rPr>
      </w:pPr>
      <w:r>
        <w:rPr>
          <w:rFonts w:asciiTheme="minorHAnsi" w:hAnsiTheme="minorHAnsi" w:cstheme="minorHAnsi"/>
          <w:szCs w:val="22"/>
        </w:rPr>
        <w:t xml:space="preserve">The NTWF welcomes </w:t>
      </w:r>
      <w:r w:rsidR="00D34EF1">
        <w:rPr>
          <w:rFonts w:asciiTheme="minorHAnsi" w:hAnsiTheme="minorHAnsi" w:cstheme="minorHAnsi"/>
          <w:szCs w:val="22"/>
        </w:rPr>
        <w:t>the</w:t>
      </w:r>
      <w:r>
        <w:rPr>
          <w:rFonts w:asciiTheme="minorHAnsi" w:hAnsiTheme="minorHAnsi" w:cstheme="minorHAnsi"/>
          <w:szCs w:val="22"/>
        </w:rPr>
        <w:t xml:space="preserve"> </w:t>
      </w:r>
      <w:r w:rsidR="001355E8">
        <w:rPr>
          <w:rFonts w:asciiTheme="minorHAnsi" w:hAnsiTheme="minorHAnsi" w:cstheme="minorHAnsi"/>
          <w:szCs w:val="22"/>
        </w:rPr>
        <w:t>opportunity</w:t>
      </w:r>
      <w:r>
        <w:rPr>
          <w:rFonts w:asciiTheme="minorHAnsi" w:hAnsiTheme="minorHAnsi" w:cstheme="minorHAnsi"/>
          <w:szCs w:val="22"/>
        </w:rPr>
        <w:t xml:space="preserve"> to submit </w:t>
      </w:r>
      <w:r w:rsidR="001355E8">
        <w:rPr>
          <w:rFonts w:asciiTheme="minorHAnsi" w:hAnsiTheme="minorHAnsi" w:cstheme="minorHAnsi"/>
          <w:szCs w:val="22"/>
        </w:rPr>
        <w:t>this</w:t>
      </w:r>
      <w:r>
        <w:rPr>
          <w:rFonts w:asciiTheme="minorHAnsi" w:hAnsiTheme="minorHAnsi" w:cstheme="minorHAnsi"/>
          <w:szCs w:val="22"/>
        </w:rPr>
        <w:t xml:space="preserve"> report to </w:t>
      </w:r>
      <w:r w:rsidR="00F73EDD">
        <w:rPr>
          <w:rFonts w:asciiTheme="minorHAnsi" w:hAnsiTheme="minorHAnsi" w:cstheme="minorHAnsi"/>
          <w:szCs w:val="22"/>
        </w:rPr>
        <w:t>UNCERD</w:t>
      </w:r>
      <w:r w:rsidR="001355E8">
        <w:rPr>
          <w:rFonts w:asciiTheme="minorHAnsi" w:hAnsiTheme="minorHAnsi" w:cstheme="minorHAnsi"/>
          <w:szCs w:val="22"/>
        </w:rPr>
        <w:t xml:space="preserve"> on Ireland</w:t>
      </w:r>
      <w:r w:rsidR="008207D6">
        <w:rPr>
          <w:rFonts w:asciiTheme="minorHAnsi" w:hAnsiTheme="minorHAnsi" w:cstheme="minorHAnsi"/>
          <w:szCs w:val="22"/>
        </w:rPr>
        <w:t>’</w:t>
      </w:r>
      <w:r w:rsidR="001355E8">
        <w:rPr>
          <w:rFonts w:asciiTheme="minorHAnsi" w:hAnsiTheme="minorHAnsi" w:cstheme="minorHAnsi"/>
          <w:szCs w:val="22"/>
        </w:rPr>
        <w:t xml:space="preserve">s combined </w:t>
      </w:r>
      <w:r w:rsidR="00F73EDD">
        <w:rPr>
          <w:rFonts w:asciiTheme="minorHAnsi" w:hAnsiTheme="minorHAnsi" w:cstheme="minorHAnsi"/>
          <w:szCs w:val="22"/>
        </w:rPr>
        <w:t>5</w:t>
      </w:r>
      <w:r w:rsidR="00F73EDD" w:rsidRPr="00F73EDD">
        <w:rPr>
          <w:rFonts w:asciiTheme="minorHAnsi" w:hAnsiTheme="minorHAnsi" w:cstheme="minorHAnsi"/>
          <w:szCs w:val="22"/>
          <w:vertAlign w:val="superscript"/>
        </w:rPr>
        <w:t>th</w:t>
      </w:r>
      <w:r w:rsidR="00F73EDD">
        <w:rPr>
          <w:rFonts w:asciiTheme="minorHAnsi" w:hAnsiTheme="minorHAnsi" w:cstheme="minorHAnsi"/>
          <w:szCs w:val="22"/>
        </w:rPr>
        <w:t>, 6</w:t>
      </w:r>
      <w:r w:rsidR="00F73EDD" w:rsidRPr="00F73EDD">
        <w:rPr>
          <w:rFonts w:asciiTheme="minorHAnsi" w:hAnsiTheme="minorHAnsi" w:cstheme="minorHAnsi"/>
          <w:szCs w:val="22"/>
          <w:vertAlign w:val="superscript"/>
        </w:rPr>
        <w:t>th</w:t>
      </w:r>
      <w:r w:rsidR="00F73EDD">
        <w:rPr>
          <w:rFonts w:asciiTheme="minorHAnsi" w:hAnsiTheme="minorHAnsi" w:cstheme="minorHAnsi"/>
          <w:szCs w:val="22"/>
        </w:rPr>
        <w:t xml:space="preserve"> and </w:t>
      </w:r>
      <w:r w:rsidR="001355E8">
        <w:rPr>
          <w:rFonts w:asciiTheme="minorHAnsi" w:hAnsiTheme="minorHAnsi" w:cstheme="minorHAnsi"/>
          <w:szCs w:val="22"/>
        </w:rPr>
        <w:t>7</w:t>
      </w:r>
      <w:r w:rsidR="001355E8" w:rsidRPr="001355E8">
        <w:rPr>
          <w:rFonts w:asciiTheme="minorHAnsi" w:hAnsiTheme="minorHAnsi" w:cstheme="minorHAnsi"/>
          <w:szCs w:val="22"/>
          <w:vertAlign w:val="superscript"/>
        </w:rPr>
        <w:t>th</w:t>
      </w:r>
      <w:r w:rsidR="001355E8">
        <w:rPr>
          <w:rFonts w:asciiTheme="minorHAnsi" w:hAnsiTheme="minorHAnsi" w:cstheme="minorHAnsi"/>
          <w:szCs w:val="22"/>
        </w:rPr>
        <w:t xml:space="preserve"> P</w:t>
      </w:r>
      <w:r w:rsidR="00F73EDD">
        <w:rPr>
          <w:rFonts w:asciiTheme="minorHAnsi" w:hAnsiTheme="minorHAnsi" w:cstheme="minorHAnsi"/>
          <w:szCs w:val="22"/>
        </w:rPr>
        <w:t xml:space="preserve">eriodic </w:t>
      </w:r>
      <w:r w:rsidR="001355E8">
        <w:rPr>
          <w:rFonts w:asciiTheme="minorHAnsi" w:hAnsiTheme="minorHAnsi" w:cstheme="minorHAnsi"/>
          <w:szCs w:val="22"/>
        </w:rPr>
        <w:t xml:space="preserve">Report.  The </w:t>
      </w:r>
      <w:r w:rsidR="00D34EF1">
        <w:rPr>
          <w:rFonts w:asciiTheme="minorHAnsi" w:hAnsiTheme="minorHAnsi" w:cstheme="minorHAnsi"/>
          <w:szCs w:val="22"/>
        </w:rPr>
        <w:t xml:space="preserve">following </w:t>
      </w:r>
      <w:r w:rsidR="001355E8">
        <w:rPr>
          <w:rFonts w:asciiTheme="minorHAnsi" w:hAnsiTheme="minorHAnsi" w:cstheme="minorHAnsi"/>
          <w:szCs w:val="22"/>
        </w:rPr>
        <w:t>information and data we provide</w:t>
      </w:r>
      <w:r w:rsidR="00D34EF1">
        <w:rPr>
          <w:rFonts w:asciiTheme="minorHAnsi" w:hAnsiTheme="minorHAnsi" w:cstheme="minorHAnsi"/>
          <w:szCs w:val="22"/>
        </w:rPr>
        <w:t xml:space="preserve"> focuses on the situation and lived experience</w:t>
      </w:r>
      <w:r w:rsidR="008207D6">
        <w:rPr>
          <w:rFonts w:asciiTheme="minorHAnsi" w:hAnsiTheme="minorHAnsi" w:cstheme="minorHAnsi"/>
          <w:szCs w:val="22"/>
        </w:rPr>
        <w:t>s</w:t>
      </w:r>
      <w:r w:rsidR="00D34EF1">
        <w:rPr>
          <w:rFonts w:asciiTheme="minorHAnsi" w:hAnsiTheme="minorHAnsi" w:cstheme="minorHAnsi"/>
          <w:szCs w:val="22"/>
        </w:rPr>
        <w:t xml:space="preserve"> of Traveller women in Ireland.  The NTWF has outlined this under the themes provided by UNCERD and under the Articles of most relevance to Travellers and Traveller Women.  A range of</w:t>
      </w:r>
      <w:r w:rsidR="00121508">
        <w:rPr>
          <w:rFonts w:asciiTheme="minorHAnsi" w:hAnsiTheme="minorHAnsi" w:cstheme="minorHAnsi"/>
          <w:szCs w:val="22"/>
        </w:rPr>
        <w:t xml:space="preserve"> recommendations are suggested under each theme.</w:t>
      </w:r>
      <w:r w:rsidR="00D34EF1">
        <w:rPr>
          <w:rFonts w:asciiTheme="minorHAnsi" w:hAnsiTheme="minorHAnsi" w:cstheme="minorHAnsi"/>
          <w:szCs w:val="22"/>
        </w:rPr>
        <w:t xml:space="preserve"> </w:t>
      </w:r>
    </w:p>
    <w:p w14:paraId="33F3B7C8" w14:textId="77777777" w:rsidR="00C16CA7" w:rsidRPr="001C43A0" w:rsidRDefault="00C16CA7" w:rsidP="001C43A0">
      <w:pPr>
        <w:spacing w:before="0" w:after="0"/>
        <w:ind w:left="0"/>
        <w:rPr>
          <w:rFonts w:asciiTheme="minorHAnsi" w:hAnsiTheme="minorHAnsi" w:cstheme="minorHAnsi"/>
          <w:szCs w:val="22"/>
        </w:rPr>
      </w:pPr>
    </w:p>
    <w:p w14:paraId="27DE434F" w14:textId="77777777" w:rsidR="00C16CA7" w:rsidRPr="001C43A0" w:rsidRDefault="00C16CA7" w:rsidP="001C43A0">
      <w:pPr>
        <w:spacing w:before="0" w:after="0"/>
        <w:ind w:left="0"/>
        <w:rPr>
          <w:rFonts w:asciiTheme="minorHAnsi" w:hAnsiTheme="minorHAnsi" w:cstheme="minorHAnsi"/>
          <w:szCs w:val="22"/>
        </w:rPr>
      </w:pPr>
    </w:p>
    <w:p w14:paraId="14C8E466" w14:textId="77777777" w:rsidR="00C16CA7" w:rsidRPr="001C43A0" w:rsidRDefault="00C16CA7" w:rsidP="001C43A0">
      <w:pPr>
        <w:pBdr>
          <w:top w:val="single" w:sz="4" w:space="1" w:color="auto"/>
          <w:left w:val="single" w:sz="4" w:space="4" w:color="auto"/>
          <w:bottom w:val="single" w:sz="4" w:space="1" w:color="auto"/>
          <w:right w:val="single" w:sz="4" w:space="4" w:color="auto"/>
        </w:pBdr>
        <w:shd w:val="clear" w:color="auto" w:fill="CCC0D9" w:themeFill="accent4" w:themeFillTint="66"/>
        <w:spacing w:before="0" w:after="0"/>
        <w:ind w:left="0"/>
        <w:jc w:val="center"/>
        <w:rPr>
          <w:rFonts w:asciiTheme="minorHAnsi" w:hAnsiTheme="minorHAnsi" w:cstheme="minorHAnsi"/>
          <w:b/>
          <w:szCs w:val="22"/>
          <w:lang w:val="en-GB"/>
        </w:rPr>
      </w:pPr>
      <w:r w:rsidRPr="001C43A0">
        <w:rPr>
          <w:rFonts w:asciiTheme="minorHAnsi" w:hAnsiTheme="minorHAnsi" w:cstheme="minorHAnsi"/>
          <w:b/>
          <w:szCs w:val="22"/>
          <w:lang w:val="en-GB"/>
        </w:rPr>
        <w:t>The Convention in domestic law and the institutional and policy framework for its implementation (arts. 1, 2, and 4)</w:t>
      </w:r>
    </w:p>
    <w:p w14:paraId="79EEE775" w14:textId="77777777" w:rsidR="00C16CA7" w:rsidRPr="001C43A0" w:rsidRDefault="00C16CA7" w:rsidP="001C43A0">
      <w:pPr>
        <w:spacing w:before="0" w:after="0"/>
        <w:ind w:left="0"/>
        <w:rPr>
          <w:rFonts w:asciiTheme="minorHAnsi" w:hAnsiTheme="minorHAnsi" w:cstheme="minorHAnsi"/>
          <w:b/>
          <w:szCs w:val="22"/>
          <w:lang w:val="en-GB"/>
        </w:rPr>
      </w:pPr>
    </w:p>
    <w:p w14:paraId="5D325B81" w14:textId="77777777" w:rsidR="00C16CA7" w:rsidRPr="001C43A0" w:rsidRDefault="00C16CA7" w:rsidP="001C43A0">
      <w:pPr>
        <w:spacing w:before="0" w:after="0"/>
        <w:ind w:left="0"/>
        <w:rPr>
          <w:rFonts w:asciiTheme="minorHAnsi" w:hAnsiTheme="minorHAnsi" w:cstheme="minorHAnsi"/>
          <w:b/>
          <w:bCs/>
          <w:szCs w:val="22"/>
          <w:lang w:val="en-GB"/>
        </w:rPr>
      </w:pPr>
      <w:r w:rsidRPr="001C43A0">
        <w:rPr>
          <w:rFonts w:asciiTheme="minorHAnsi" w:hAnsiTheme="minorHAnsi" w:cstheme="minorHAnsi"/>
          <w:b/>
          <w:szCs w:val="22"/>
          <w:lang w:val="en-GB"/>
        </w:rPr>
        <w:t>CERD Theme: Measures taken to ensure consistent disaggregation of data by ethnicity across state institutions to inform policy decisions and evaluate implementation and impact of steps taken to eliminate racial discrimination (</w:t>
      </w:r>
      <w:r w:rsidRPr="001C43A0">
        <w:rPr>
          <w:rFonts w:asciiTheme="minorHAnsi" w:hAnsiTheme="minorHAnsi" w:cstheme="minorHAnsi"/>
          <w:b/>
          <w:bCs/>
          <w:szCs w:val="22"/>
          <w:lang w:val="en-GB"/>
        </w:rPr>
        <w:t>CERD/C/IRL/5-9, paras.14-22).</w:t>
      </w:r>
    </w:p>
    <w:p w14:paraId="6FED4232" w14:textId="77777777" w:rsidR="00C16CA7" w:rsidRPr="001C43A0" w:rsidRDefault="00C16CA7" w:rsidP="001C43A0">
      <w:pPr>
        <w:spacing w:before="0" w:after="0"/>
        <w:ind w:left="0"/>
        <w:rPr>
          <w:rFonts w:asciiTheme="minorHAnsi" w:hAnsiTheme="minorHAnsi" w:cstheme="minorHAnsi"/>
          <w:b/>
          <w:szCs w:val="22"/>
        </w:rPr>
      </w:pPr>
    </w:p>
    <w:p w14:paraId="7C116C4D" w14:textId="77777777" w:rsidR="00C16CA7" w:rsidRPr="00700BDF" w:rsidRDefault="00C16CA7" w:rsidP="006F3ED3">
      <w:pPr>
        <w:spacing w:before="0" w:after="0"/>
        <w:ind w:left="0"/>
        <w:outlineLvl w:val="0"/>
        <w:rPr>
          <w:rFonts w:asciiTheme="minorHAnsi" w:hAnsiTheme="minorHAnsi" w:cstheme="minorHAnsi"/>
          <w:b/>
          <w:color w:val="660066"/>
          <w:sz w:val="24"/>
          <w:szCs w:val="24"/>
          <w:u w:val="single"/>
        </w:rPr>
      </w:pPr>
      <w:r w:rsidRPr="00700BDF">
        <w:rPr>
          <w:rFonts w:asciiTheme="minorHAnsi" w:hAnsiTheme="minorHAnsi" w:cstheme="minorHAnsi"/>
          <w:b/>
          <w:color w:val="660066"/>
          <w:sz w:val="24"/>
          <w:szCs w:val="24"/>
          <w:u w:val="single"/>
        </w:rPr>
        <w:t>Disaggregated Data</w:t>
      </w:r>
    </w:p>
    <w:p w14:paraId="4374B4CB" w14:textId="71B6E239" w:rsidR="00C16CA7" w:rsidRPr="001C43A0" w:rsidRDefault="00C16CA7" w:rsidP="001C43A0">
      <w:pPr>
        <w:widowControl w:val="0"/>
        <w:autoSpaceDE w:val="0"/>
        <w:spacing w:before="0" w:after="0"/>
        <w:ind w:left="0"/>
        <w:rPr>
          <w:rFonts w:asciiTheme="minorHAnsi" w:hAnsiTheme="minorHAnsi" w:cstheme="minorHAnsi"/>
          <w:bCs/>
          <w:szCs w:val="22"/>
          <w:lang w:val="en-US"/>
        </w:rPr>
      </w:pPr>
      <w:r w:rsidRPr="001C43A0">
        <w:rPr>
          <w:rFonts w:asciiTheme="minorHAnsi" w:hAnsiTheme="minorHAnsi" w:cstheme="minorHAnsi"/>
          <w:bCs/>
          <w:szCs w:val="22"/>
          <w:lang w:val="en-US"/>
        </w:rPr>
        <w:t>An important mechanism for assessing and monitoring the situation for Traveller women is and will be through effective data collection and proofing mechanisms.  Certain progress has being made in data collection particularly by the Central Statistics Office.  The All Ireland Traveller Health Study has also been an important baseline document in relation to the area of health for Travellers.  However</w:t>
      </w:r>
      <w:r w:rsidR="009228E3">
        <w:rPr>
          <w:rFonts w:asciiTheme="minorHAnsi" w:hAnsiTheme="minorHAnsi" w:cstheme="minorHAnsi"/>
          <w:bCs/>
          <w:szCs w:val="22"/>
          <w:lang w:val="en-US"/>
        </w:rPr>
        <w:t>,</w:t>
      </w:r>
      <w:r w:rsidRPr="001C43A0">
        <w:rPr>
          <w:rFonts w:asciiTheme="minorHAnsi" w:hAnsiTheme="minorHAnsi" w:cstheme="minorHAnsi"/>
          <w:bCs/>
          <w:szCs w:val="22"/>
          <w:lang w:val="en-US"/>
        </w:rPr>
        <w:t xml:space="preserve"> there have been little </w:t>
      </w:r>
      <w:r w:rsidR="006F3ED3">
        <w:rPr>
          <w:rFonts w:asciiTheme="minorHAnsi" w:hAnsiTheme="minorHAnsi" w:cstheme="minorHAnsi"/>
          <w:bCs/>
          <w:szCs w:val="22"/>
          <w:lang w:val="en-US"/>
        </w:rPr>
        <w:t>to</w:t>
      </w:r>
      <w:r w:rsidR="006F3ED3" w:rsidRPr="001C43A0">
        <w:rPr>
          <w:rFonts w:asciiTheme="minorHAnsi" w:hAnsiTheme="minorHAnsi" w:cstheme="minorHAnsi"/>
          <w:bCs/>
          <w:szCs w:val="22"/>
          <w:lang w:val="en-US"/>
        </w:rPr>
        <w:t xml:space="preserve"> </w:t>
      </w:r>
      <w:r w:rsidRPr="001C43A0">
        <w:rPr>
          <w:rFonts w:asciiTheme="minorHAnsi" w:hAnsiTheme="minorHAnsi" w:cstheme="minorHAnsi"/>
          <w:bCs/>
          <w:szCs w:val="22"/>
          <w:lang w:val="en-US"/>
        </w:rPr>
        <w:t xml:space="preserve">no positive developments in data collection in any other policy area.  This almost complete lack of data makes monitoring of the situation of Travellers virtually impossible and significantly impacts on the ability of the state to equality proof any policies or </w:t>
      </w:r>
      <w:proofErr w:type="spellStart"/>
      <w:r w:rsidRPr="001C43A0">
        <w:rPr>
          <w:rFonts w:asciiTheme="minorHAnsi" w:hAnsiTheme="minorHAnsi" w:cstheme="minorHAnsi"/>
          <w:bCs/>
          <w:szCs w:val="22"/>
          <w:lang w:val="en-US"/>
        </w:rPr>
        <w:t>programmes</w:t>
      </w:r>
      <w:proofErr w:type="spellEnd"/>
      <w:r w:rsidRPr="001C43A0">
        <w:rPr>
          <w:rFonts w:asciiTheme="minorHAnsi" w:hAnsiTheme="minorHAnsi" w:cstheme="minorHAnsi"/>
          <w:bCs/>
          <w:szCs w:val="22"/>
          <w:lang w:val="en-US"/>
        </w:rPr>
        <w:t xml:space="preserve"> which affect these communities. Where data is available, it is not gender disaggregated, making a clear </w:t>
      </w:r>
      <w:r w:rsidRPr="001C43A0">
        <w:rPr>
          <w:rFonts w:asciiTheme="minorHAnsi" w:hAnsiTheme="minorHAnsi" w:cstheme="minorHAnsi"/>
          <w:bCs/>
          <w:szCs w:val="22"/>
          <w:lang w:val="en-US"/>
        </w:rPr>
        <w:lastRenderedPageBreak/>
        <w:t>analysis of the position of Traveller women in Ireland, the development of specific provisions for them and monitoring progress extremely difficult.  In addition</w:t>
      </w:r>
      <w:r w:rsidR="006A5C71">
        <w:rPr>
          <w:rFonts w:asciiTheme="minorHAnsi" w:hAnsiTheme="minorHAnsi" w:cstheme="minorHAnsi"/>
          <w:bCs/>
          <w:szCs w:val="22"/>
          <w:lang w:val="en-US"/>
        </w:rPr>
        <w:t>,</w:t>
      </w:r>
      <w:r w:rsidRPr="001C43A0">
        <w:rPr>
          <w:rFonts w:asciiTheme="minorHAnsi" w:hAnsiTheme="minorHAnsi" w:cstheme="minorHAnsi"/>
          <w:bCs/>
          <w:szCs w:val="22"/>
          <w:lang w:val="en-US"/>
        </w:rPr>
        <w:t xml:space="preserve"> gender proofing alone will not identify the suitability/impact of policies, services or strategies.  Complex proofing</w:t>
      </w:r>
      <w:r w:rsidR="00BC114D">
        <w:rPr>
          <w:rFonts w:asciiTheme="minorHAnsi" w:hAnsiTheme="minorHAnsi" w:cstheme="minorHAnsi"/>
          <w:bCs/>
          <w:szCs w:val="22"/>
          <w:lang w:val="en-US"/>
        </w:rPr>
        <w:t xml:space="preserve"> and</w:t>
      </w:r>
      <w:r w:rsidRPr="001C43A0">
        <w:rPr>
          <w:rFonts w:asciiTheme="minorHAnsi" w:hAnsiTheme="minorHAnsi" w:cstheme="minorHAnsi"/>
          <w:bCs/>
          <w:szCs w:val="22"/>
          <w:lang w:val="en-US"/>
        </w:rPr>
        <w:t xml:space="preserve"> assessing multi-disadvantage is required for policies, services and strategies.</w:t>
      </w:r>
    </w:p>
    <w:p w14:paraId="4004EFC8" w14:textId="77777777" w:rsidR="009228E3" w:rsidRDefault="009228E3" w:rsidP="006F3ED3">
      <w:pPr>
        <w:widowControl w:val="0"/>
        <w:autoSpaceDE w:val="0"/>
        <w:spacing w:before="0" w:after="0"/>
        <w:ind w:left="0"/>
        <w:outlineLvl w:val="0"/>
        <w:rPr>
          <w:rFonts w:asciiTheme="minorHAnsi" w:hAnsiTheme="minorHAnsi" w:cstheme="minorHAnsi"/>
          <w:b/>
          <w:bCs/>
          <w:szCs w:val="22"/>
          <w:lang w:val="en-GB"/>
        </w:rPr>
      </w:pPr>
    </w:p>
    <w:p w14:paraId="6F489C18" w14:textId="77777777" w:rsidR="00C16CA7" w:rsidRPr="001C43A0" w:rsidRDefault="00C16CA7" w:rsidP="006F3ED3">
      <w:pPr>
        <w:widowControl w:val="0"/>
        <w:autoSpaceDE w:val="0"/>
        <w:spacing w:before="0" w:after="0"/>
        <w:ind w:left="0"/>
        <w:outlineLvl w:val="0"/>
        <w:rPr>
          <w:rFonts w:asciiTheme="minorHAnsi" w:hAnsiTheme="minorHAnsi" w:cstheme="minorHAnsi"/>
          <w:b/>
          <w:bCs/>
          <w:szCs w:val="22"/>
          <w:lang w:val="en-GB"/>
        </w:rPr>
      </w:pPr>
      <w:r w:rsidRPr="001C43A0">
        <w:rPr>
          <w:rFonts w:asciiTheme="minorHAnsi" w:hAnsiTheme="minorHAnsi" w:cstheme="minorHAnsi"/>
          <w:b/>
          <w:bCs/>
          <w:szCs w:val="22"/>
          <w:lang w:val="en-GB"/>
        </w:rPr>
        <w:t>Recommendation:</w:t>
      </w:r>
    </w:p>
    <w:p w14:paraId="4F994871" w14:textId="2B11976F" w:rsidR="00C16CA7" w:rsidRPr="001C43A0" w:rsidRDefault="00C16CA7" w:rsidP="001C43A0">
      <w:pPr>
        <w:pStyle w:val="ListParagraph"/>
        <w:widowControl w:val="0"/>
        <w:numPr>
          <w:ilvl w:val="0"/>
          <w:numId w:val="7"/>
        </w:numPr>
        <w:autoSpaceDE w:val="0"/>
        <w:spacing w:before="0" w:after="0"/>
        <w:rPr>
          <w:rFonts w:asciiTheme="minorHAnsi" w:hAnsiTheme="minorHAnsi" w:cstheme="minorHAnsi"/>
          <w:bCs/>
          <w:szCs w:val="22"/>
        </w:rPr>
      </w:pPr>
      <w:r w:rsidRPr="001C43A0">
        <w:rPr>
          <w:rFonts w:asciiTheme="minorHAnsi" w:hAnsiTheme="minorHAnsi" w:cstheme="minorHAnsi"/>
          <w:b/>
          <w:szCs w:val="22"/>
        </w:rPr>
        <w:t>Collect, analyse and disseminate disaggregated data by ethnicity and gender across all administrative systems and mainstream services in line with human rights standards</w:t>
      </w:r>
      <w:r w:rsidR="0079084F">
        <w:rPr>
          <w:rFonts w:asciiTheme="minorHAnsi" w:hAnsiTheme="minorHAnsi" w:cstheme="minorHAnsi"/>
          <w:b/>
          <w:szCs w:val="22"/>
        </w:rPr>
        <w:t>.</w:t>
      </w:r>
    </w:p>
    <w:p w14:paraId="467CFD7A" w14:textId="77777777" w:rsidR="00C16CA7" w:rsidRPr="001C43A0" w:rsidRDefault="00C16CA7" w:rsidP="001C43A0">
      <w:pPr>
        <w:spacing w:before="0" w:after="0"/>
        <w:ind w:left="0"/>
        <w:rPr>
          <w:rFonts w:asciiTheme="minorHAnsi" w:hAnsiTheme="minorHAnsi" w:cstheme="minorHAnsi"/>
          <w:bCs/>
          <w:szCs w:val="22"/>
          <w:lang w:val="en-GB"/>
        </w:rPr>
      </w:pPr>
    </w:p>
    <w:p w14:paraId="78178185" w14:textId="77777777" w:rsidR="00C16CA7" w:rsidRPr="001C43A0" w:rsidRDefault="00C16CA7" w:rsidP="001C43A0">
      <w:pPr>
        <w:spacing w:before="0" w:after="0"/>
        <w:ind w:left="0"/>
        <w:rPr>
          <w:rFonts w:asciiTheme="minorHAnsi" w:hAnsiTheme="minorHAnsi" w:cstheme="minorHAnsi"/>
          <w:bCs/>
          <w:szCs w:val="22"/>
          <w:lang w:val="en-GB"/>
        </w:rPr>
      </w:pPr>
    </w:p>
    <w:p w14:paraId="38D0B21E" w14:textId="77777777" w:rsidR="00C16CA7" w:rsidRPr="001C43A0" w:rsidRDefault="00C64C30" w:rsidP="001C43A0">
      <w:pPr>
        <w:spacing w:before="0" w:after="0"/>
        <w:ind w:left="0"/>
        <w:rPr>
          <w:rFonts w:asciiTheme="minorHAnsi" w:hAnsiTheme="minorHAnsi" w:cstheme="minorHAnsi"/>
          <w:b/>
          <w:bCs/>
          <w:szCs w:val="22"/>
          <w:lang w:val="en-GB"/>
        </w:rPr>
      </w:pPr>
      <w:r w:rsidRPr="001C43A0">
        <w:rPr>
          <w:rFonts w:asciiTheme="minorHAnsi" w:hAnsiTheme="minorHAnsi" w:cstheme="minorHAnsi"/>
          <w:b/>
          <w:bCs/>
          <w:szCs w:val="22"/>
          <w:lang w:val="en-GB"/>
        </w:rPr>
        <w:t xml:space="preserve">CERD Theme: </w:t>
      </w:r>
      <w:r w:rsidR="00C16CA7" w:rsidRPr="001C43A0">
        <w:rPr>
          <w:rFonts w:asciiTheme="minorHAnsi" w:hAnsiTheme="minorHAnsi" w:cstheme="minorHAnsi"/>
          <w:b/>
          <w:bCs/>
          <w:szCs w:val="22"/>
          <w:lang w:val="en-GB"/>
        </w:rPr>
        <w:t>Measures taken to renew the National Action Plan Against Racism (2008); Establishment and composition of the new anti-racism committee foreseen under the Migrant Integration Strategy (2017-2020).</w:t>
      </w:r>
    </w:p>
    <w:p w14:paraId="394E0AD5" w14:textId="77777777" w:rsidR="00C64C30" w:rsidRPr="001C43A0" w:rsidRDefault="00C64C30" w:rsidP="001C43A0">
      <w:pPr>
        <w:spacing w:before="0" w:after="0"/>
        <w:ind w:left="0"/>
        <w:rPr>
          <w:rFonts w:asciiTheme="minorHAnsi" w:hAnsiTheme="minorHAnsi" w:cstheme="minorHAnsi"/>
          <w:b/>
          <w:bCs/>
          <w:color w:val="660066"/>
          <w:szCs w:val="22"/>
          <w:lang w:val="en-GB"/>
        </w:rPr>
      </w:pPr>
    </w:p>
    <w:p w14:paraId="0202505E" w14:textId="013017AF" w:rsidR="00C16CA7" w:rsidRPr="00700BDF" w:rsidRDefault="00C16CA7" w:rsidP="006F3ED3">
      <w:pPr>
        <w:spacing w:before="0" w:after="0"/>
        <w:ind w:left="0"/>
        <w:outlineLvl w:val="0"/>
        <w:rPr>
          <w:rFonts w:asciiTheme="minorHAnsi" w:hAnsiTheme="minorHAnsi" w:cstheme="minorHAnsi"/>
          <w:b/>
          <w:bCs/>
          <w:sz w:val="24"/>
          <w:szCs w:val="24"/>
          <w:u w:val="single"/>
          <w:lang w:val="en-GB"/>
        </w:rPr>
      </w:pPr>
      <w:r w:rsidRPr="00700BDF">
        <w:rPr>
          <w:rFonts w:asciiTheme="minorHAnsi" w:hAnsiTheme="minorHAnsi" w:cstheme="minorHAnsi"/>
          <w:b/>
          <w:bCs/>
          <w:color w:val="660066"/>
          <w:sz w:val="24"/>
          <w:szCs w:val="24"/>
          <w:u w:val="single"/>
          <w:lang w:val="en-GB"/>
        </w:rPr>
        <w:t xml:space="preserve">Traveller women’s experience of Racism and need for </w:t>
      </w:r>
      <w:r w:rsidR="001F5464">
        <w:rPr>
          <w:rFonts w:asciiTheme="minorHAnsi" w:hAnsiTheme="minorHAnsi" w:cstheme="minorHAnsi"/>
          <w:b/>
          <w:bCs/>
          <w:color w:val="660066"/>
          <w:sz w:val="24"/>
          <w:szCs w:val="24"/>
          <w:u w:val="single"/>
          <w:lang w:val="en-GB"/>
        </w:rPr>
        <w:t xml:space="preserve">a </w:t>
      </w:r>
      <w:r w:rsidRPr="00700BDF">
        <w:rPr>
          <w:rFonts w:asciiTheme="minorHAnsi" w:hAnsiTheme="minorHAnsi" w:cstheme="minorHAnsi"/>
          <w:b/>
          <w:bCs/>
          <w:color w:val="660066"/>
          <w:sz w:val="24"/>
          <w:szCs w:val="24"/>
          <w:u w:val="single"/>
          <w:lang w:val="en-GB"/>
        </w:rPr>
        <w:t xml:space="preserve">new NAPAR </w:t>
      </w:r>
    </w:p>
    <w:p w14:paraId="68CFC731" w14:textId="77777777" w:rsidR="00C64C30" w:rsidRPr="001C43A0" w:rsidRDefault="00C16CA7" w:rsidP="001C43A0">
      <w:pPr>
        <w:spacing w:before="0" w:after="0"/>
        <w:ind w:left="0"/>
        <w:rPr>
          <w:rFonts w:asciiTheme="minorHAnsi" w:hAnsiTheme="minorHAnsi" w:cstheme="minorHAnsi"/>
          <w:szCs w:val="22"/>
        </w:rPr>
      </w:pPr>
      <w:r w:rsidRPr="001C43A0">
        <w:rPr>
          <w:rFonts w:asciiTheme="minorHAnsi" w:hAnsiTheme="minorHAnsi" w:cstheme="minorHAnsi"/>
          <w:color w:val="000000"/>
          <w:szCs w:val="22"/>
        </w:rPr>
        <w:t xml:space="preserve">Traveller women experience high levels of discrimination and racism at individual and </w:t>
      </w:r>
      <w:r w:rsidRPr="001C43A0">
        <w:rPr>
          <w:rFonts w:asciiTheme="minorHAnsi" w:hAnsiTheme="minorHAnsi" w:cstheme="minorHAnsi"/>
          <w:szCs w:val="22"/>
        </w:rPr>
        <w:t>institutional levels. The % of Travellers who experience discrimination (no gender disaggregated data available)</w:t>
      </w:r>
      <w:r w:rsidR="00C64C30" w:rsidRPr="001C43A0">
        <w:rPr>
          <w:rStyle w:val="EndnoteReference"/>
          <w:rFonts w:asciiTheme="minorHAnsi" w:hAnsiTheme="minorHAnsi" w:cstheme="minorHAnsi"/>
          <w:szCs w:val="22"/>
        </w:rPr>
        <w:endnoteReference w:id="1"/>
      </w:r>
    </w:p>
    <w:p w14:paraId="061988DB" w14:textId="77777777" w:rsidR="00C16CA7" w:rsidRPr="001C43A0" w:rsidRDefault="00C16CA7" w:rsidP="001C43A0">
      <w:pPr>
        <w:pStyle w:val="ListParagraph"/>
        <w:numPr>
          <w:ilvl w:val="0"/>
          <w:numId w:val="1"/>
        </w:numPr>
        <w:spacing w:before="0" w:after="0"/>
        <w:rPr>
          <w:rFonts w:asciiTheme="minorHAnsi" w:hAnsiTheme="minorHAnsi" w:cstheme="minorHAnsi"/>
          <w:szCs w:val="22"/>
        </w:rPr>
      </w:pPr>
      <w:r w:rsidRPr="001C43A0">
        <w:rPr>
          <w:rFonts w:asciiTheme="minorHAnsi" w:hAnsiTheme="minorHAnsi" w:cstheme="minorHAnsi"/>
          <w:szCs w:val="22"/>
        </w:rPr>
        <w:t>40% of Travellers have experienced discrimination in accessing health services</w:t>
      </w:r>
    </w:p>
    <w:p w14:paraId="1CA3FC2C" w14:textId="77777777" w:rsidR="00C16CA7" w:rsidRPr="001C43A0" w:rsidRDefault="00C16CA7" w:rsidP="001C43A0">
      <w:pPr>
        <w:pStyle w:val="ListParagraph"/>
        <w:numPr>
          <w:ilvl w:val="0"/>
          <w:numId w:val="1"/>
        </w:numPr>
        <w:spacing w:before="0" w:after="0"/>
        <w:rPr>
          <w:rFonts w:asciiTheme="minorHAnsi" w:hAnsiTheme="minorHAnsi" w:cstheme="minorHAnsi"/>
          <w:szCs w:val="22"/>
        </w:rPr>
      </w:pPr>
      <w:r w:rsidRPr="001C43A0">
        <w:rPr>
          <w:rFonts w:asciiTheme="minorHAnsi" w:hAnsiTheme="minorHAnsi" w:cstheme="minorHAnsi"/>
          <w:szCs w:val="22"/>
        </w:rPr>
        <w:t>62% of Travellers have experienced discrimination at school</w:t>
      </w:r>
    </w:p>
    <w:p w14:paraId="5A0DE9D1" w14:textId="77777777" w:rsidR="00C16CA7" w:rsidRPr="001C43A0" w:rsidRDefault="00C16CA7" w:rsidP="001C43A0">
      <w:pPr>
        <w:pStyle w:val="ListParagraph"/>
        <w:numPr>
          <w:ilvl w:val="0"/>
          <w:numId w:val="1"/>
        </w:numPr>
        <w:spacing w:before="0" w:after="0"/>
        <w:rPr>
          <w:rFonts w:asciiTheme="minorHAnsi" w:hAnsiTheme="minorHAnsi" w:cstheme="minorHAnsi"/>
          <w:szCs w:val="22"/>
        </w:rPr>
      </w:pPr>
      <w:r w:rsidRPr="001C43A0">
        <w:rPr>
          <w:rFonts w:asciiTheme="minorHAnsi" w:hAnsiTheme="minorHAnsi" w:cstheme="minorHAnsi"/>
          <w:szCs w:val="22"/>
        </w:rPr>
        <w:t>44% of Travellers have experienced discrimination at work</w:t>
      </w:r>
    </w:p>
    <w:p w14:paraId="62CFDBDA" w14:textId="77777777" w:rsidR="00C16CA7" w:rsidRPr="001C43A0" w:rsidRDefault="00C16CA7" w:rsidP="001C43A0">
      <w:pPr>
        <w:pStyle w:val="ListParagraph"/>
        <w:numPr>
          <w:ilvl w:val="0"/>
          <w:numId w:val="1"/>
        </w:numPr>
        <w:spacing w:before="0" w:after="0"/>
        <w:rPr>
          <w:rFonts w:asciiTheme="minorHAnsi" w:hAnsiTheme="minorHAnsi" w:cstheme="minorHAnsi"/>
          <w:szCs w:val="22"/>
        </w:rPr>
      </w:pPr>
      <w:r w:rsidRPr="001C43A0">
        <w:rPr>
          <w:rFonts w:asciiTheme="minorHAnsi" w:hAnsiTheme="minorHAnsi" w:cstheme="minorHAnsi"/>
          <w:szCs w:val="22"/>
        </w:rPr>
        <w:t>61% of Travellers have experienced discrimination in a shop/restaurant/pub</w:t>
      </w:r>
    </w:p>
    <w:p w14:paraId="5B322DBC" w14:textId="77777777" w:rsidR="00C16CA7" w:rsidRPr="001C43A0" w:rsidRDefault="00C16CA7" w:rsidP="001C43A0">
      <w:pPr>
        <w:pStyle w:val="ListParagraph"/>
        <w:numPr>
          <w:ilvl w:val="0"/>
          <w:numId w:val="1"/>
        </w:numPr>
        <w:spacing w:before="0" w:after="0"/>
        <w:rPr>
          <w:rFonts w:asciiTheme="minorHAnsi" w:hAnsiTheme="minorHAnsi" w:cstheme="minorHAnsi"/>
          <w:szCs w:val="22"/>
        </w:rPr>
      </w:pPr>
      <w:r w:rsidRPr="001C43A0">
        <w:rPr>
          <w:rFonts w:asciiTheme="minorHAnsi" w:hAnsiTheme="minorHAnsi" w:cstheme="minorHAnsi"/>
          <w:szCs w:val="22"/>
        </w:rPr>
        <w:t xml:space="preserve">Research shows Traveller women reporting ill-treatment by An Garda Síochána (police), including abusive, discriminatory and racist language and physical violence </w:t>
      </w:r>
      <w:r w:rsidRPr="001C43A0">
        <w:rPr>
          <w:rStyle w:val="EndnoteReference"/>
          <w:rFonts w:asciiTheme="minorHAnsi" w:hAnsiTheme="minorHAnsi" w:cstheme="minorHAnsi"/>
          <w:szCs w:val="22"/>
        </w:rPr>
        <w:endnoteReference w:id="2"/>
      </w:r>
    </w:p>
    <w:p w14:paraId="2F116295" w14:textId="77777777" w:rsidR="00C64C30" w:rsidRDefault="00C64C30" w:rsidP="001C43A0">
      <w:pPr>
        <w:spacing w:before="0" w:after="0"/>
        <w:ind w:left="0"/>
        <w:rPr>
          <w:rFonts w:asciiTheme="minorHAnsi" w:hAnsiTheme="minorHAnsi" w:cstheme="minorHAnsi"/>
          <w:szCs w:val="22"/>
        </w:rPr>
      </w:pPr>
    </w:p>
    <w:p w14:paraId="31F3C3D3" w14:textId="1011861E" w:rsidR="001C43A0" w:rsidRDefault="001C43A0" w:rsidP="001C43A0">
      <w:pPr>
        <w:spacing w:before="0" w:after="0"/>
        <w:ind w:left="0"/>
        <w:rPr>
          <w:rFonts w:asciiTheme="minorHAnsi" w:hAnsiTheme="minorHAnsi" w:cstheme="minorHAnsi"/>
          <w:szCs w:val="22"/>
        </w:rPr>
      </w:pPr>
      <w:r>
        <w:rPr>
          <w:rFonts w:asciiTheme="minorHAnsi" w:hAnsiTheme="minorHAnsi" w:cstheme="minorHAnsi"/>
          <w:szCs w:val="22"/>
        </w:rPr>
        <w:t xml:space="preserve">In September 2019 </w:t>
      </w:r>
      <w:r w:rsidRPr="001C43A0">
        <w:rPr>
          <w:rFonts w:asciiTheme="minorHAnsi" w:hAnsiTheme="minorHAnsi" w:cstheme="minorHAnsi"/>
          <w:szCs w:val="22"/>
        </w:rPr>
        <w:t>a video involving a member of An Garda Síochána</w:t>
      </w:r>
      <w:r w:rsidR="00AF4757">
        <w:rPr>
          <w:rFonts w:asciiTheme="minorHAnsi" w:hAnsiTheme="minorHAnsi" w:cstheme="minorHAnsi"/>
          <w:szCs w:val="22"/>
        </w:rPr>
        <w:t xml:space="preserve"> and a member of Dublin Fire Brigade</w:t>
      </w:r>
      <w:r>
        <w:rPr>
          <w:rFonts w:asciiTheme="minorHAnsi" w:hAnsiTheme="minorHAnsi" w:cstheme="minorHAnsi"/>
          <w:szCs w:val="22"/>
        </w:rPr>
        <w:t xml:space="preserve"> began circulating widely across all social media.  The</w:t>
      </w:r>
      <w:r w:rsidRPr="001C43A0">
        <w:rPr>
          <w:rFonts w:asciiTheme="minorHAnsi" w:hAnsiTheme="minorHAnsi" w:cstheme="minorHAnsi"/>
          <w:szCs w:val="22"/>
        </w:rPr>
        <w:t xml:space="preserve"> purpose </w:t>
      </w:r>
      <w:r>
        <w:rPr>
          <w:rFonts w:asciiTheme="minorHAnsi" w:hAnsiTheme="minorHAnsi" w:cstheme="minorHAnsi"/>
          <w:szCs w:val="22"/>
        </w:rPr>
        <w:t>was</w:t>
      </w:r>
      <w:r w:rsidRPr="001C43A0">
        <w:rPr>
          <w:rFonts w:asciiTheme="minorHAnsi" w:hAnsiTheme="minorHAnsi" w:cstheme="minorHAnsi"/>
          <w:szCs w:val="22"/>
        </w:rPr>
        <w:t xml:space="preserve"> to promote a charity boxing fight but the result </w:t>
      </w:r>
      <w:r w:rsidR="00E46DAD">
        <w:rPr>
          <w:rFonts w:asciiTheme="minorHAnsi" w:hAnsiTheme="minorHAnsi" w:cstheme="minorHAnsi"/>
          <w:szCs w:val="22"/>
        </w:rPr>
        <w:t>instead was to</w:t>
      </w:r>
      <w:r w:rsidRPr="001C43A0">
        <w:rPr>
          <w:rFonts w:asciiTheme="minorHAnsi" w:hAnsiTheme="minorHAnsi" w:cstheme="minorHAnsi"/>
          <w:szCs w:val="22"/>
        </w:rPr>
        <w:t xml:space="preserve"> mock Travellers and reinforce racist stereotypes of one of the most marginalised and discriminated against groups in Irish society.</w:t>
      </w:r>
      <w:r w:rsidR="00E46DAD">
        <w:rPr>
          <w:rFonts w:asciiTheme="minorHAnsi" w:hAnsiTheme="minorHAnsi" w:cstheme="minorHAnsi"/>
          <w:szCs w:val="22"/>
        </w:rPr>
        <w:t xml:space="preserve">  </w:t>
      </w:r>
      <w:r w:rsidRPr="001C43A0">
        <w:rPr>
          <w:rFonts w:asciiTheme="minorHAnsi" w:hAnsiTheme="minorHAnsi" w:cstheme="minorHAnsi"/>
          <w:szCs w:val="22"/>
        </w:rPr>
        <w:t xml:space="preserve">We </w:t>
      </w:r>
      <w:r w:rsidR="00E46DAD">
        <w:rPr>
          <w:rFonts w:asciiTheme="minorHAnsi" w:hAnsiTheme="minorHAnsi" w:cstheme="minorHAnsi"/>
          <w:szCs w:val="22"/>
        </w:rPr>
        <w:t>were</w:t>
      </w:r>
      <w:r w:rsidRPr="001C43A0">
        <w:rPr>
          <w:rFonts w:asciiTheme="minorHAnsi" w:hAnsiTheme="minorHAnsi" w:cstheme="minorHAnsi"/>
          <w:szCs w:val="22"/>
        </w:rPr>
        <w:t xml:space="preserve"> concerned that this is from a member of a profession which sets out to protect civilians and serve communities with ‘human rights and ethical behaviour as the foundation upon which we will deliver policing services’</w:t>
      </w:r>
      <w:r w:rsidR="00E46DAD">
        <w:rPr>
          <w:rStyle w:val="EndnoteReference"/>
          <w:rFonts w:asciiTheme="minorHAnsi" w:hAnsiTheme="minorHAnsi" w:cstheme="minorHAnsi"/>
          <w:szCs w:val="22"/>
        </w:rPr>
        <w:endnoteReference w:id="3"/>
      </w:r>
      <w:r w:rsidRPr="001C43A0">
        <w:rPr>
          <w:rFonts w:asciiTheme="minorHAnsi" w:hAnsiTheme="minorHAnsi" w:cstheme="minorHAnsi"/>
          <w:szCs w:val="22"/>
        </w:rPr>
        <w:t>.</w:t>
      </w:r>
      <w:r w:rsidR="00E46DAD">
        <w:rPr>
          <w:rFonts w:asciiTheme="minorHAnsi" w:hAnsiTheme="minorHAnsi" w:cstheme="minorHAnsi"/>
          <w:szCs w:val="22"/>
        </w:rPr>
        <w:t xml:space="preserve"> While the Gardaí in question is suspended</w:t>
      </w:r>
      <w:r w:rsidR="002B28F4">
        <w:rPr>
          <w:rStyle w:val="EndnoteReference"/>
          <w:rFonts w:asciiTheme="minorHAnsi" w:hAnsiTheme="minorHAnsi" w:cstheme="minorHAnsi"/>
          <w:szCs w:val="22"/>
        </w:rPr>
        <w:endnoteReference w:id="4"/>
      </w:r>
      <w:r w:rsidR="00E46DAD">
        <w:rPr>
          <w:rFonts w:asciiTheme="minorHAnsi" w:hAnsiTheme="minorHAnsi" w:cstheme="minorHAnsi"/>
          <w:szCs w:val="22"/>
        </w:rPr>
        <w:t xml:space="preserve"> and an investigation has begun, this highlights the importance and need for a National Action Plan </w:t>
      </w:r>
      <w:proofErr w:type="gramStart"/>
      <w:r w:rsidR="00AD17F5">
        <w:rPr>
          <w:rFonts w:asciiTheme="minorHAnsi" w:hAnsiTheme="minorHAnsi" w:cstheme="minorHAnsi"/>
          <w:szCs w:val="22"/>
        </w:rPr>
        <w:t>A</w:t>
      </w:r>
      <w:r w:rsidR="00E46DAD">
        <w:rPr>
          <w:rFonts w:asciiTheme="minorHAnsi" w:hAnsiTheme="minorHAnsi" w:cstheme="minorHAnsi"/>
          <w:szCs w:val="22"/>
        </w:rPr>
        <w:t>gainst</w:t>
      </w:r>
      <w:proofErr w:type="gramEnd"/>
      <w:r w:rsidR="00E46DAD">
        <w:rPr>
          <w:rFonts w:asciiTheme="minorHAnsi" w:hAnsiTheme="minorHAnsi" w:cstheme="minorHAnsi"/>
          <w:szCs w:val="22"/>
        </w:rPr>
        <w:t xml:space="preserve"> Racism.</w:t>
      </w:r>
    </w:p>
    <w:p w14:paraId="3AB4DE24" w14:textId="77777777" w:rsidR="002B28F4" w:rsidRDefault="002B28F4" w:rsidP="001C43A0">
      <w:pPr>
        <w:spacing w:before="0" w:after="0"/>
        <w:ind w:left="0"/>
        <w:rPr>
          <w:rFonts w:asciiTheme="minorHAnsi" w:hAnsiTheme="minorHAnsi" w:cstheme="minorHAnsi"/>
          <w:szCs w:val="22"/>
        </w:rPr>
      </w:pPr>
    </w:p>
    <w:p w14:paraId="47BAEDD5" w14:textId="2DC746E1" w:rsidR="002B28F4" w:rsidRPr="00217CE6" w:rsidRDefault="002B28F4" w:rsidP="001C43A0">
      <w:pPr>
        <w:spacing w:before="0" w:after="0"/>
        <w:ind w:left="0"/>
        <w:rPr>
          <w:rFonts w:asciiTheme="minorHAnsi" w:hAnsiTheme="minorHAnsi" w:cstheme="minorHAnsi"/>
          <w:szCs w:val="22"/>
          <w:lang w:val="en-GB"/>
        </w:rPr>
      </w:pPr>
      <w:r>
        <w:rPr>
          <w:rFonts w:asciiTheme="minorHAnsi" w:hAnsiTheme="minorHAnsi" w:cstheme="minorHAnsi"/>
          <w:szCs w:val="22"/>
          <w:lang w:val="en-GB"/>
        </w:rPr>
        <w:t>On October 21</w:t>
      </w:r>
      <w:r w:rsidRPr="00AF4757">
        <w:rPr>
          <w:rFonts w:asciiTheme="minorHAnsi" w:hAnsiTheme="minorHAnsi" w:cstheme="minorHAnsi"/>
          <w:szCs w:val="22"/>
          <w:vertAlign w:val="superscript"/>
          <w:lang w:val="en-GB"/>
        </w:rPr>
        <w:t>st</w:t>
      </w:r>
      <w:r>
        <w:rPr>
          <w:rFonts w:asciiTheme="minorHAnsi" w:hAnsiTheme="minorHAnsi" w:cstheme="minorHAnsi"/>
          <w:szCs w:val="22"/>
          <w:lang w:val="en-GB"/>
        </w:rPr>
        <w:t xml:space="preserve"> an </w:t>
      </w:r>
      <w:r w:rsidRPr="002B28F4">
        <w:rPr>
          <w:rFonts w:asciiTheme="minorHAnsi" w:hAnsiTheme="minorHAnsi" w:cstheme="minorHAnsi"/>
          <w:szCs w:val="22"/>
          <w:lang w:val="en-GB"/>
        </w:rPr>
        <w:t>attempt</w:t>
      </w:r>
      <w:r>
        <w:rPr>
          <w:rFonts w:asciiTheme="minorHAnsi" w:hAnsiTheme="minorHAnsi" w:cstheme="minorHAnsi"/>
          <w:szCs w:val="22"/>
          <w:lang w:val="en-GB"/>
        </w:rPr>
        <w:t xml:space="preserve"> was made</w:t>
      </w:r>
      <w:r w:rsidRPr="002B28F4">
        <w:rPr>
          <w:rFonts w:asciiTheme="minorHAnsi" w:hAnsiTheme="minorHAnsi" w:cstheme="minorHAnsi"/>
          <w:szCs w:val="22"/>
          <w:lang w:val="en-GB"/>
        </w:rPr>
        <w:t xml:space="preserve"> to evict a family from the Clonlong </w:t>
      </w:r>
      <w:r>
        <w:rPr>
          <w:rFonts w:asciiTheme="minorHAnsi" w:hAnsiTheme="minorHAnsi" w:cstheme="minorHAnsi"/>
          <w:szCs w:val="22"/>
          <w:lang w:val="en-GB"/>
        </w:rPr>
        <w:t xml:space="preserve">halting </w:t>
      </w:r>
      <w:r w:rsidRPr="002B28F4">
        <w:rPr>
          <w:rFonts w:asciiTheme="minorHAnsi" w:hAnsiTheme="minorHAnsi" w:cstheme="minorHAnsi"/>
          <w:szCs w:val="22"/>
          <w:lang w:val="en-GB"/>
        </w:rPr>
        <w:t>site</w:t>
      </w:r>
      <w:r>
        <w:rPr>
          <w:rFonts w:asciiTheme="minorHAnsi" w:hAnsiTheme="minorHAnsi" w:cstheme="minorHAnsi"/>
          <w:szCs w:val="22"/>
          <w:lang w:val="en-GB"/>
        </w:rPr>
        <w:t xml:space="preserve"> in Limerick</w:t>
      </w:r>
      <w:r>
        <w:rPr>
          <w:rStyle w:val="EndnoteReference"/>
          <w:rFonts w:asciiTheme="minorHAnsi" w:hAnsiTheme="minorHAnsi" w:cstheme="minorHAnsi"/>
          <w:szCs w:val="22"/>
          <w:lang w:val="en-GB"/>
        </w:rPr>
        <w:endnoteReference w:id="5"/>
      </w:r>
      <w:r w:rsidRPr="002B28F4">
        <w:rPr>
          <w:rFonts w:asciiTheme="minorHAnsi" w:hAnsiTheme="minorHAnsi" w:cstheme="minorHAnsi"/>
          <w:szCs w:val="22"/>
          <w:lang w:val="en-GB"/>
        </w:rPr>
        <w:t xml:space="preserve">. </w:t>
      </w:r>
      <w:r>
        <w:rPr>
          <w:rFonts w:asciiTheme="minorHAnsi" w:hAnsiTheme="minorHAnsi" w:cstheme="minorHAnsi"/>
          <w:szCs w:val="22"/>
          <w:lang w:val="en-GB"/>
        </w:rPr>
        <w:t xml:space="preserve"> </w:t>
      </w:r>
      <w:r w:rsidRPr="002B28F4">
        <w:rPr>
          <w:rFonts w:asciiTheme="minorHAnsi" w:hAnsiTheme="minorHAnsi" w:cstheme="minorHAnsi"/>
          <w:szCs w:val="22"/>
          <w:lang w:val="en-GB"/>
        </w:rPr>
        <w:t xml:space="preserve">The ‘attempt’ involved about 70 guards, members of the armed response unit, dog handlers, heavies from a private ‘security’ firm, three </w:t>
      </w:r>
      <w:r>
        <w:rPr>
          <w:rFonts w:asciiTheme="minorHAnsi" w:hAnsiTheme="minorHAnsi" w:cstheme="minorHAnsi"/>
          <w:szCs w:val="22"/>
          <w:lang w:val="en-GB"/>
        </w:rPr>
        <w:t>Garda vans</w:t>
      </w:r>
      <w:r w:rsidRPr="002B28F4">
        <w:rPr>
          <w:rFonts w:asciiTheme="minorHAnsi" w:hAnsiTheme="minorHAnsi" w:cstheme="minorHAnsi"/>
          <w:szCs w:val="22"/>
          <w:lang w:val="en-GB"/>
        </w:rPr>
        <w:t xml:space="preserve">, 10 other police vehicles, members of the riot squad and three hired out cranes. This was all to evict a family of eight children and their parents (a very vulnerable family with a range of disabilities). </w:t>
      </w:r>
      <w:r>
        <w:rPr>
          <w:rFonts w:asciiTheme="minorHAnsi" w:hAnsiTheme="minorHAnsi" w:cstheme="minorHAnsi"/>
          <w:szCs w:val="22"/>
          <w:lang w:val="en-GB"/>
        </w:rPr>
        <w:t xml:space="preserve"> After this </w:t>
      </w:r>
      <w:r w:rsidRPr="002B28F4">
        <w:rPr>
          <w:rFonts w:asciiTheme="minorHAnsi" w:hAnsiTheme="minorHAnsi" w:cstheme="minorHAnsi"/>
          <w:szCs w:val="22"/>
          <w:lang w:val="en-GB"/>
        </w:rPr>
        <w:t xml:space="preserve">show of force, it </w:t>
      </w:r>
      <w:r>
        <w:rPr>
          <w:rFonts w:asciiTheme="minorHAnsi" w:hAnsiTheme="minorHAnsi" w:cstheme="minorHAnsi"/>
          <w:szCs w:val="22"/>
          <w:lang w:val="en-GB"/>
        </w:rPr>
        <w:t>emerged</w:t>
      </w:r>
      <w:r w:rsidRPr="002B28F4">
        <w:rPr>
          <w:rFonts w:asciiTheme="minorHAnsi" w:hAnsiTheme="minorHAnsi" w:cstheme="minorHAnsi"/>
          <w:szCs w:val="22"/>
          <w:lang w:val="en-GB"/>
        </w:rPr>
        <w:t xml:space="preserve"> that the eviction attempt was not legal and all the troops had to </w:t>
      </w:r>
      <w:r>
        <w:rPr>
          <w:rFonts w:asciiTheme="minorHAnsi" w:hAnsiTheme="minorHAnsi" w:cstheme="minorHAnsi"/>
          <w:szCs w:val="22"/>
          <w:lang w:val="en-GB"/>
        </w:rPr>
        <w:t xml:space="preserve">be </w:t>
      </w:r>
      <w:r w:rsidRPr="002B28F4">
        <w:rPr>
          <w:rFonts w:asciiTheme="minorHAnsi" w:hAnsiTheme="minorHAnsi" w:cstheme="minorHAnsi"/>
          <w:szCs w:val="22"/>
          <w:lang w:val="en-GB"/>
        </w:rPr>
        <w:t>withd</w:t>
      </w:r>
      <w:r>
        <w:rPr>
          <w:rFonts w:asciiTheme="minorHAnsi" w:hAnsiTheme="minorHAnsi" w:cstheme="minorHAnsi"/>
          <w:szCs w:val="22"/>
          <w:lang w:val="en-GB"/>
        </w:rPr>
        <w:t>raw</w:t>
      </w:r>
      <w:r w:rsidR="0084271D">
        <w:rPr>
          <w:rFonts w:asciiTheme="minorHAnsi" w:hAnsiTheme="minorHAnsi" w:cstheme="minorHAnsi"/>
          <w:szCs w:val="22"/>
          <w:lang w:val="en-GB"/>
        </w:rPr>
        <w:t>n</w:t>
      </w:r>
      <w:r>
        <w:rPr>
          <w:rFonts w:asciiTheme="minorHAnsi" w:hAnsiTheme="minorHAnsi" w:cstheme="minorHAnsi"/>
          <w:szCs w:val="22"/>
          <w:lang w:val="en-GB"/>
        </w:rPr>
        <w:t xml:space="preserve"> when advised by a solicitor.  This “show of force” and state violence is not unusual.</w:t>
      </w:r>
    </w:p>
    <w:p w14:paraId="6FAC3C4F" w14:textId="77777777" w:rsidR="001C43A0" w:rsidRPr="001C43A0" w:rsidRDefault="001C43A0" w:rsidP="001C43A0">
      <w:pPr>
        <w:spacing w:before="0" w:after="0"/>
        <w:ind w:left="0"/>
        <w:rPr>
          <w:rFonts w:asciiTheme="minorHAnsi" w:hAnsiTheme="minorHAnsi" w:cstheme="minorHAnsi"/>
          <w:szCs w:val="22"/>
        </w:rPr>
      </w:pPr>
    </w:p>
    <w:p w14:paraId="48FFCD70" w14:textId="035C2713" w:rsidR="00C16CA7" w:rsidRDefault="00C16CA7" w:rsidP="001C43A0">
      <w:pPr>
        <w:spacing w:before="0" w:after="0"/>
        <w:ind w:left="0"/>
        <w:rPr>
          <w:rFonts w:asciiTheme="minorHAnsi" w:hAnsiTheme="minorHAnsi" w:cstheme="minorHAnsi"/>
          <w:szCs w:val="22"/>
        </w:rPr>
      </w:pPr>
      <w:r w:rsidRPr="001C43A0">
        <w:rPr>
          <w:rFonts w:asciiTheme="minorHAnsi" w:hAnsiTheme="minorHAnsi" w:cstheme="minorHAnsi"/>
          <w:szCs w:val="22"/>
        </w:rPr>
        <w:t>The State’s reticence to identify and monitor ethnic and racial discrimination is exemplified by non-renewal of National Action Plan Against Racism (2005-2008) and abolition of National Consultative Committee on Racism and Interculturalism (NCCRI) in 2008.</w:t>
      </w:r>
      <w:r w:rsidRPr="001C43A0">
        <w:rPr>
          <w:rStyle w:val="EndnoteReference"/>
          <w:rFonts w:asciiTheme="minorHAnsi" w:hAnsiTheme="minorHAnsi" w:cstheme="minorHAnsi"/>
          <w:szCs w:val="22"/>
        </w:rPr>
        <w:endnoteReference w:id="6"/>
      </w:r>
      <w:r w:rsidRPr="001C43A0">
        <w:rPr>
          <w:rFonts w:asciiTheme="minorHAnsi" w:hAnsiTheme="minorHAnsi" w:cstheme="minorHAnsi"/>
          <w:szCs w:val="22"/>
        </w:rPr>
        <w:t xml:space="preserve"> It was intended that the responsibility for anti-racism and interculturalism would be transferred to the Office for the Promotion of </w:t>
      </w:r>
      <w:r w:rsidRPr="001C43A0">
        <w:rPr>
          <w:rFonts w:asciiTheme="minorHAnsi" w:hAnsiTheme="minorHAnsi" w:cstheme="minorHAnsi"/>
          <w:i/>
          <w:szCs w:val="22"/>
        </w:rPr>
        <w:t>Migrant</w:t>
      </w:r>
      <w:r w:rsidRPr="001C43A0">
        <w:rPr>
          <w:rFonts w:asciiTheme="minorHAnsi" w:hAnsiTheme="minorHAnsi" w:cstheme="minorHAnsi"/>
          <w:szCs w:val="22"/>
        </w:rPr>
        <w:t xml:space="preserve"> Integration. This section of the Department of Justice and Equality excludes Travellers</w:t>
      </w:r>
      <w:r w:rsidR="001C43A0">
        <w:rPr>
          <w:rFonts w:asciiTheme="minorHAnsi" w:hAnsiTheme="minorHAnsi" w:cstheme="minorHAnsi"/>
          <w:szCs w:val="22"/>
        </w:rPr>
        <w:t>.</w:t>
      </w:r>
    </w:p>
    <w:p w14:paraId="2E5E8673" w14:textId="77777777" w:rsidR="0084271D" w:rsidRDefault="0084271D" w:rsidP="006F3ED3">
      <w:pPr>
        <w:spacing w:before="0" w:after="0"/>
        <w:ind w:left="0"/>
        <w:outlineLvl w:val="0"/>
        <w:rPr>
          <w:rFonts w:asciiTheme="minorHAnsi" w:hAnsiTheme="minorHAnsi" w:cstheme="minorHAnsi"/>
          <w:b/>
          <w:szCs w:val="22"/>
        </w:rPr>
      </w:pPr>
    </w:p>
    <w:p w14:paraId="7966D89C" w14:textId="77777777" w:rsidR="00C16CA7" w:rsidRPr="001C43A0" w:rsidRDefault="00C16CA7" w:rsidP="006F3ED3">
      <w:pPr>
        <w:spacing w:before="0" w:after="0"/>
        <w:ind w:left="0"/>
        <w:outlineLvl w:val="0"/>
        <w:rPr>
          <w:rFonts w:asciiTheme="minorHAnsi" w:hAnsiTheme="minorHAnsi" w:cstheme="minorHAnsi"/>
          <w:b/>
          <w:szCs w:val="22"/>
        </w:rPr>
      </w:pPr>
      <w:r w:rsidRPr="001C43A0">
        <w:rPr>
          <w:rFonts w:asciiTheme="minorHAnsi" w:hAnsiTheme="minorHAnsi" w:cstheme="minorHAnsi"/>
          <w:b/>
          <w:szCs w:val="22"/>
        </w:rPr>
        <w:t>Recommendation</w:t>
      </w:r>
    </w:p>
    <w:p w14:paraId="7990C23E" w14:textId="0B52E579" w:rsidR="00C16CA7" w:rsidRPr="00AF4757" w:rsidRDefault="00C16CA7" w:rsidP="001C43A0">
      <w:pPr>
        <w:pStyle w:val="ListParagraph"/>
        <w:numPr>
          <w:ilvl w:val="0"/>
          <w:numId w:val="6"/>
        </w:numPr>
        <w:spacing w:before="0" w:after="0"/>
        <w:rPr>
          <w:rFonts w:asciiTheme="minorHAnsi" w:hAnsiTheme="minorHAnsi" w:cstheme="minorHAnsi"/>
          <w:szCs w:val="22"/>
        </w:rPr>
      </w:pPr>
      <w:r w:rsidRPr="001C43A0">
        <w:rPr>
          <w:rFonts w:asciiTheme="minorHAnsi" w:hAnsiTheme="minorHAnsi" w:cstheme="minorHAnsi"/>
          <w:b/>
          <w:bCs/>
          <w:color w:val="000000"/>
          <w:szCs w:val="22"/>
        </w:rPr>
        <w:t xml:space="preserve">Introduce a new National Action Plan </w:t>
      </w:r>
      <w:proofErr w:type="gramStart"/>
      <w:r w:rsidR="0084271D">
        <w:rPr>
          <w:rFonts w:asciiTheme="minorHAnsi" w:hAnsiTheme="minorHAnsi" w:cstheme="minorHAnsi"/>
          <w:b/>
          <w:bCs/>
          <w:color w:val="000000"/>
          <w:szCs w:val="22"/>
        </w:rPr>
        <w:t>A</w:t>
      </w:r>
      <w:r w:rsidRPr="001C43A0">
        <w:rPr>
          <w:rFonts w:asciiTheme="minorHAnsi" w:hAnsiTheme="minorHAnsi" w:cstheme="minorHAnsi"/>
          <w:b/>
          <w:bCs/>
          <w:color w:val="000000"/>
          <w:szCs w:val="22"/>
        </w:rPr>
        <w:t>gainst</w:t>
      </w:r>
      <w:proofErr w:type="gramEnd"/>
      <w:r w:rsidRPr="001C43A0">
        <w:rPr>
          <w:rFonts w:asciiTheme="minorHAnsi" w:hAnsiTheme="minorHAnsi" w:cstheme="minorHAnsi"/>
          <w:b/>
          <w:bCs/>
          <w:color w:val="000000"/>
          <w:szCs w:val="22"/>
        </w:rPr>
        <w:t xml:space="preserve"> Racism and establish a national oversight committee inclusive of representatives from Traveller organisations to develop, implement and monitor the plan</w:t>
      </w:r>
      <w:r w:rsidR="0079084F">
        <w:rPr>
          <w:rFonts w:asciiTheme="minorHAnsi" w:hAnsiTheme="minorHAnsi" w:cstheme="minorHAnsi"/>
          <w:b/>
          <w:bCs/>
          <w:color w:val="000000"/>
          <w:szCs w:val="22"/>
        </w:rPr>
        <w:t>.</w:t>
      </w:r>
    </w:p>
    <w:p w14:paraId="50BE29B7" w14:textId="77777777" w:rsidR="00C64C30" w:rsidRPr="001C43A0" w:rsidRDefault="00C64C30" w:rsidP="001C43A0">
      <w:pPr>
        <w:spacing w:before="0" w:after="0"/>
        <w:ind w:left="0"/>
        <w:rPr>
          <w:rFonts w:asciiTheme="minorHAnsi" w:hAnsiTheme="minorHAnsi" w:cstheme="minorHAnsi"/>
          <w:bCs/>
          <w:szCs w:val="22"/>
          <w:lang w:val="en-GB"/>
        </w:rPr>
      </w:pPr>
    </w:p>
    <w:p w14:paraId="2A532481" w14:textId="40C0A7F6" w:rsidR="00C16CA7" w:rsidRPr="00D44F70" w:rsidRDefault="009F5B25" w:rsidP="001C43A0">
      <w:pPr>
        <w:spacing w:before="0" w:after="0"/>
        <w:ind w:left="0"/>
        <w:rPr>
          <w:rFonts w:asciiTheme="minorHAnsi" w:hAnsiTheme="minorHAnsi" w:cstheme="minorHAnsi"/>
          <w:b/>
          <w:szCs w:val="22"/>
          <w:lang w:val="en-GB"/>
        </w:rPr>
      </w:pPr>
      <w:r w:rsidRPr="00D44F70">
        <w:rPr>
          <w:rFonts w:asciiTheme="minorHAnsi" w:hAnsiTheme="minorHAnsi" w:cstheme="minorHAnsi"/>
          <w:b/>
          <w:szCs w:val="22"/>
          <w:lang w:val="en-GB"/>
        </w:rPr>
        <w:t xml:space="preserve">CERD Theme: </w:t>
      </w:r>
      <w:r w:rsidR="00C16CA7" w:rsidRPr="00D44F70">
        <w:rPr>
          <w:rFonts w:asciiTheme="minorHAnsi" w:hAnsiTheme="minorHAnsi" w:cstheme="minorHAnsi"/>
          <w:b/>
          <w:szCs w:val="22"/>
          <w:lang w:val="en-GB"/>
        </w:rPr>
        <w:t>Update on the outcome of the review of legislation relating to hate crimes and incitement to hatred, including the Prohibition</w:t>
      </w:r>
      <w:r w:rsidR="00C16CA7" w:rsidRPr="00D44F70">
        <w:rPr>
          <w:rFonts w:asciiTheme="minorHAnsi" w:hAnsiTheme="minorHAnsi" w:cstheme="minorHAnsi"/>
          <w:b/>
          <w:bCs/>
          <w:iCs/>
          <w:szCs w:val="22"/>
          <w:lang w:val="en-GB"/>
        </w:rPr>
        <w:t xml:space="preserve"> of Incitement to Hatred Act 1989</w:t>
      </w:r>
      <w:r w:rsidR="00C16CA7" w:rsidRPr="00D44F70">
        <w:rPr>
          <w:rFonts w:asciiTheme="minorHAnsi" w:hAnsiTheme="minorHAnsi" w:cstheme="minorHAnsi"/>
          <w:b/>
          <w:szCs w:val="22"/>
          <w:lang w:val="en-GB"/>
        </w:rPr>
        <w:t>; Measures taken to strengthen legislation against hate crimes and hate speech, to ensure its consistent application, and address online hate speech; Measures taken to improve the reporting and monitoring of hate crimes and hate speech (CERD/C/IRL/CO/3-4, paras.15 and 19,CERD/C/IRL/5-9, paras. 65-69, 195-197).</w:t>
      </w:r>
    </w:p>
    <w:p w14:paraId="31437635" w14:textId="77777777" w:rsidR="00C64C30" w:rsidRDefault="00C64C30" w:rsidP="001C43A0">
      <w:pPr>
        <w:spacing w:before="0" w:after="0"/>
        <w:ind w:left="0"/>
        <w:rPr>
          <w:rFonts w:asciiTheme="minorHAnsi" w:hAnsiTheme="minorHAnsi" w:cstheme="minorHAnsi"/>
          <w:szCs w:val="22"/>
          <w:lang w:val="en-GB"/>
        </w:rPr>
      </w:pPr>
    </w:p>
    <w:p w14:paraId="5C163CA0" w14:textId="144E54BA" w:rsidR="009F5B25" w:rsidRPr="00700BDF" w:rsidRDefault="009F5B25" w:rsidP="009F5B25">
      <w:pPr>
        <w:spacing w:before="0" w:after="0"/>
        <w:ind w:left="0"/>
        <w:rPr>
          <w:rFonts w:asciiTheme="minorHAnsi" w:hAnsiTheme="minorHAnsi" w:cstheme="minorHAnsi"/>
          <w:b/>
          <w:color w:val="660066"/>
          <w:sz w:val="24"/>
          <w:szCs w:val="24"/>
          <w:u w:val="single"/>
          <w:lang w:val="en-GB"/>
        </w:rPr>
      </w:pPr>
      <w:r w:rsidRPr="00700BDF">
        <w:rPr>
          <w:rFonts w:asciiTheme="minorHAnsi" w:hAnsiTheme="minorHAnsi" w:cstheme="minorHAnsi"/>
          <w:b/>
          <w:color w:val="660066"/>
          <w:sz w:val="24"/>
          <w:szCs w:val="24"/>
          <w:u w:val="single"/>
          <w:lang w:val="en-GB"/>
        </w:rPr>
        <w:t>National Legislation:</w:t>
      </w:r>
    </w:p>
    <w:p w14:paraId="529D084B" w14:textId="7BE1B8D0" w:rsidR="009F5B25" w:rsidRDefault="009F5B25" w:rsidP="009F5B25">
      <w:pPr>
        <w:spacing w:before="0" w:after="0"/>
        <w:ind w:left="0"/>
        <w:rPr>
          <w:rFonts w:asciiTheme="minorHAnsi" w:hAnsiTheme="minorHAnsi" w:cstheme="minorHAnsi"/>
          <w:szCs w:val="22"/>
          <w:lang w:val="en-GB"/>
        </w:rPr>
      </w:pPr>
      <w:r w:rsidRPr="009F5B25">
        <w:rPr>
          <w:rFonts w:asciiTheme="minorHAnsi" w:hAnsiTheme="minorHAnsi" w:cstheme="minorHAnsi"/>
          <w:szCs w:val="22"/>
          <w:lang w:val="en-GB"/>
        </w:rPr>
        <w:t>We are concerned at the failure of the Irish Government to undertake the much needed and long awaited review of the Prohibition of Incitement to Hatred Act. Given the weakness of this piece of legislation in providing protection to minority ethnic groups from</w:t>
      </w:r>
      <w:r w:rsidR="004B7320">
        <w:rPr>
          <w:rFonts w:asciiTheme="minorHAnsi" w:hAnsiTheme="minorHAnsi" w:cstheme="minorHAnsi"/>
          <w:szCs w:val="22"/>
          <w:lang w:val="en-GB"/>
        </w:rPr>
        <w:t xml:space="preserve"> </w:t>
      </w:r>
      <w:r w:rsidR="004B7320" w:rsidRPr="004B7320">
        <w:rPr>
          <w:rFonts w:asciiTheme="minorHAnsi" w:hAnsiTheme="minorHAnsi" w:cstheme="minorHAnsi"/>
          <w:szCs w:val="22"/>
          <w:lang w:val="en-GB"/>
        </w:rPr>
        <w:t>instigative</w:t>
      </w:r>
      <w:r w:rsidR="004B7320">
        <w:rPr>
          <w:rFonts w:asciiTheme="minorHAnsi" w:hAnsiTheme="minorHAnsi" w:cstheme="minorHAnsi"/>
          <w:szCs w:val="22"/>
          <w:lang w:val="en-GB"/>
        </w:rPr>
        <w:t xml:space="preserve"> </w:t>
      </w:r>
      <w:r w:rsidRPr="009F5B25">
        <w:rPr>
          <w:rFonts w:asciiTheme="minorHAnsi" w:hAnsiTheme="minorHAnsi" w:cstheme="minorHAnsi"/>
          <w:szCs w:val="22"/>
          <w:lang w:val="en-GB"/>
        </w:rPr>
        <w:t>behaviour, racist reporting and the dissemination of racist materials, an immediate review is called for.</w:t>
      </w:r>
      <w:r w:rsidR="00D44F70">
        <w:rPr>
          <w:rFonts w:asciiTheme="minorHAnsi" w:hAnsiTheme="minorHAnsi" w:cstheme="minorHAnsi"/>
          <w:szCs w:val="22"/>
          <w:lang w:val="en-GB"/>
        </w:rPr>
        <w:t xml:space="preserve">  </w:t>
      </w:r>
      <w:r w:rsidR="00D44F70" w:rsidRPr="00D44F70">
        <w:rPr>
          <w:rFonts w:asciiTheme="minorHAnsi" w:hAnsiTheme="minorHAnsi" w:cstheme="minorHAnsi"/>
          <w:szCs w:val="22"/>
        </w:rPr>
        <w:t>According to the Department of Justice there have been 55 prosecutions for incitement to hatred since the law was introduced in 1989. There have been five convictions under the Act, translating to a conviction rate of less than 10 per cent.</w:t>
      </w:r>
      <w:r w:rsidR="00D44F70">
        <w:rPr>
          <w:rStyle w:val="EndnoteReference"/>
          <w:rFonts w:asciiTheme="minorHAnsi" w:hAnsiTheme="minorHAnsi" w:cstheme="minorHAnsi"/>
          <w:szCs w:val="22"/>
        </w:rPr>
        <w:endnoteReference w:id="7"/>
      </w:r>
      <w:r w:rsidR="00D44F70">
        <w:rPr>
          <w:rFonts w:asciiTheme="minorHAnsi" w:hAnsiTheme="minorHAnsi" w:cstheme="minorHAnsi"/>
          <w:szCs w:val="22"/>
        </w:rPr>
        <w:t xml:space="preserve">  In anticipation of the Irish State’s report examination in Geneva later this year</w:t>
      </w:r>
      <w:r w:rsidR="004B7320">
        <w:rPr>
          <w:rFonts w:asciiTheme="minorHAnsi" w:hAnsiTheme="minorHAnsi" w:cstheme="minorHAnsi"/>
          <w:szCs w:val="22"/>
        </w:rPr>
        <w:t>,</w:t>
      </w:r>
      <w:r w:rsidR="00D44F70">
        <w:rPr>
          <w:rFonts w:asciiTheme="minorHAnsi" w:hAnsiTheme="minorHAnsi" w:cstheme="minorHAnsi"/>
          <w:szCs w:val="22"/>
        </w:rPr>
        <w:t xml:space="preserve"> Minister Flanagan has announce</w:t>
      </w:r>
      <w:r w:rsidR="00700BDF">
        <w:rPr>
          <w:rFonts w:asciiTheme="minorHAnsi" w:hAnsiTheme="minorHAnsi" w:cstheme="minorHAnsi"/>
          <w:szCs w:val="22"/>
        </w:rPr>
        <w:t xml:space="preserve">d a public consultation process on hate speech and hate crime with the intention that the </w:t>
      </w:r>
      <w:r w:rsidR="00700BDF" w:rsidRPr="00700BDF">
        <w:rPr>
          <w:rFonts w:asciiTheme="minorHAnsi" w:hAnsiTheme="minorHAnsi" w:cstheme="minorHAnsi"/>
          <w:szCs w:val="22"/>
        </w:rPr>
        <w:t>outcome of the consultation will help shape the amendment of Ireland’s existing law on incitement to hatred (hate speech)</w:t>
      </w:r>
      <w:r w:rsidR="00700BDF">
        <w:rPr>
          <w:rFonts w:asciiTheme="minorHAnsi" w:hAnsiTheme="minorHAnsi" w:cstheme="minorHAnsi"/>
          <w:szCs w:val="22"/>
        </w:rPr>
        <w:t>.</w:t>
      </w:r>
      <w:r w:rsidR="00700BDF">
        <w:rPr>
          <w:rStyle w:val="EndnoteReference"/>
          <w:rFonts w:asciiTheme="minorHAnsi" w:hAnsiTheme="minorHAnsi" w:cstheme="minorHAnsi"/>
          <w:szCs w:val="22"/>
        </w:rPr>
        <w:endnoteReference w:id="8"/>
      </w:r>
    </w:p>
    <w:p w14:paraId="1DD64542" w14:textId="77777777" w:rsidR="004B7320" w:rsidRDefault="004B7320" w:rsidP="00700BDF">
      <w:pPr>
        <w:spacing w:before="0" w:after="0"/>
        <w:ind w:left="0"/>
        <w:outlineLvl w:val="0"/>
        <w:rPr>
          <w:rFonts w:asciiTheme="minorHAnsi" w:hAnsiTheme="minorHAnsi" w:cstheme="minorHAnsi"/>
          <w:b/>
          <w:szCs w:val="22"/>
        </w:rPr>
      </w:pPr>
    </w:p>
    <w:p w14:paraId="6EA6768E" w14:textId="77777777" w:rsidR="00700BDF" w:rsidRPr="001C43A0" w:rsidRDefault="00700BDF" w:rsidP="00700BDF">
      <w:pPr>
        <w:spacing w:before="0" w:after="0"/>
        <w:ind w:left="0"/>
        <w:outlineLvl w:val="0"/>
        <w:rPr>
          <w:rFonts w:asciiTheme="minorHAnsi" w:hAnsiTheme="minorHAnsi" w:cstheme="minorHAnsi"/>
          <w:b/>
          <w:szCs w:val="22"/>
        </w:rPr>
      </w:pPr>
      <w:r w:rsidRPr="001C43A0">
        <w:rPr>
          <w:rFonts w:asciiTheme="minorHAnsi" w:hAnsiTheme="minorHAnsi" w:cstheme="minorHAnsi"/>
          <w:b/>
          <w:szCs w:val="22"/>
        </w:rPr>
        <w:t>Recommendation</w:t>
      </w:r>
    </w:p>
    <w:p w14:paraId="6561A93D" w14:textId="4B285BAE" w:rsidR="00700BDF" w:rsidRPr="00F4367F" w:rsidRDefault="00700BDF" w:rsidP="00F4367F">
      <w:pPr>
        <w:pStyle w:val="ListParagraph"/>
        <w:numPr>
          <w:ilvl w:val="0"/>
          <w:numId w:val="33"/>
        </w:numPr>
        <w:spacing w:before="0" w:after="0"/>
        <w:rPr>
          <w:rFonts w:asciiTheme="minorHAnsi" w:hAnsiTheme="minorHAnsi" w:cstheme="minorHAnsi"/>
          <w:szCs w:val="22"/>
          <w:lang w:val="en-GB"/>
        </w:rPr>
      </w:pPr>
      <w:r w:rsidRPr="00F4367F">
        <w:rPr>
          <w:rFonts w:asciiTheme="minorHAnsi" w:hAnsiTheme="minorHAnsi" w:cstheme="minorHAnsi"/>
          <w:b/>
          <w:bCs/>
          <w:color w:val="000000"/>
          <w:szCs w:val="22"/>
        </w:rPr>
        <w:t xml:space="preserve">The Government must push ahead with this consultation process and urgent review of </w:t>
      </w:r>
      <w:r w:rsidRPr="00F4367F">
        <w:rPr>
          <w:rFonts w:asciiTheme="minorHAnsi" w:hAnsiTheme="minorHAnsi" w:cstheme="minorHAnsi"/>
          <w:b/>
          <w:szCs w:val="22"/>
          <w:lang w:val="en-GB"/>
        </w:rPr>
        <w:t>Prohibition</w:t>
      </w:r>
      <w:r w:rsidRPr="00F4367F">
        <w:rPr>
          <w:rFonts w:asciiTheme="minorHAnsi" w:hAnsiTheme="minorHAnsi" w:cstheme="minorHAnsi"/>
          <w:b/>
          <w:bCs/>
          <w:iCs/>
          <w:szCs w:val="22"/>
          <w:lang w:val="en-GB"/>
        </w:rPr>
        <w:t xml:space="preserve"> of Incitement to Hatred Act 1989 in order to develop robust legislation that will offer legal redress for Travellers impacted by hate speech and hate crime</w:t>
      </w:r>
      <w:r w:rsidR="0079084F">
        <w:rPr>
          <w:rFonts w:asciiTheme="minorHAnsi" w:hAnsiTheme="minorHAnsi" w:cstheme="minorHAnsi"/>
          <w:b/>
          <w:bCs/>
          <w:iCs/>
          <w:szCs w:val="22"/>
          <w:lang w:val="en-GB"/>
        </w:rPr>
        <w:t>.</w:t>
      </w:r>
    </w:p>
    <w:p w14:paraId="041AA1C1" w14:textId="77777777" w:rsidR="00C64C30" w:rsidRPr="001C43A0" w:rsidRDefault="00C64C30" w:rsidP="001C43A0">
      <w:pPr>
        <w:spacing w:before="0" w:after="0"/>
        <w:ind w:left="0"/>
        <w:rPr>
          <w:rFonts w:asciiTheme="minorHAnsi" w:hAnsiTheme="minorHAnsi" w:cstheme="minorHAnsi"/>
          <w:szCs w:val="22"/>
          <w:lang w:val="en-GB"/>
        </w:rPr>
      </w:pPr>
    </w:p>
    <w:p w14:paraId="0CBC1C11" w14:textId="77777777" w:rsidR="00C16CA7" w:rsidRPr="001C43A0" w:rsidRDefault="000E0E35" w:rsidP="001C43A0">
      <w:pPr>
        <w:spacing w:before="0" w:after="0"/>
        <w:ind w:left="0"/>
        <w:rPr>
          <w:rFonts w:asciiTheme="minorHAnsi" w:hAnsiTheme="minorHAnsi" w:cstheme="minorHAnsi"/>
          <w:b/>
          <w:szCs w:val="22"/>
          <w:lang w:val="en-GB"/>
        </w:rPr>
      </w:pPr>
      <w:r w:rsidRPr="001C43A0">
        <w:rPr>
          <w:rFonts w:asciiTheme="minorHAnsi" w:hAnsiTheme="minorHAnsi" w:cstheme="minorHAnsi"/>
          <w:b/>
          <w:szCs w:val="22"/>
          <w:lang w:val="en-GB"/>
        </w:rPr>
        <w:t xml:space="preserve">CERD Theme: </w:t>
      </w:r>
      <w:r w:rsidR="00C16CA7" w:rsidRPr="001C43A0">
        <w:rPr>
          <w:rFonts w:asciiTheme="minorHAnsi" w:hAnsiTheme="minorHAnsi" w:cstheme="minorHAnsi"/>
          <w:b/>
          <w:szCs w:val="22"/>
          <w:lang w:val="en-GB"/>
        </w:rPr>
        <w:t>Measures taken to adopt legislation prohibiting racial profiling; Information on how cases of racial profiling are reported and addressed; Disaggregated data on racial profiling in the State party (CERD/C/IRL/CO/3-4, para.18, CERD/C/IRL/5-9, paras 78-92).</w:t>
      </w:r>
    </w:p>
    <w:p w14:paraId="0153ABB2" w14:textId="77777777" w:rsidR="00217CE6" w:rsidRDefault="00217CE6" w:rsidP="001C43A0">
      <w:pPr>
        <w:spacing w:before="0" w:after="0"/>
        <w:ind w:left="0"/>
        <w:rPr>
          <w:rFonts w:asciiTheme="minorHAnsi" w:hAnsiTheme="minorHAnsi" w:cstheme="minorHAnsi"/>
          <w:b/>
          <w:color w:val="660066"/>
          <w:szCs w:val="22"/>
          <w:lang w:val="en-GB"/>
        </w:rPr>
      </w:pPr>
    </w:p>
    <w:p w14:paraId="43E5B0F5" w14:textId="77777777" w:rsidR="000D139C" w:rsidRDefault="000D139C" w:rsidP="001C43A0">
      <w:pPr>
        <w:spacing w:before="0" w:after="0"/>
        <w:ind w:left="0"/>
        <w:rPr>
          <w:rFonts w:asciiTheme="minorHAnsi" w:hAnsiTheme="minorHAnsi" w:cstheme="minorHAnsi"/>
          <w:b/>
          <w:color w:val="660066"/>
          <w:szCs w:val="22"/>
          <w:lang w:val="en-GB"/>
        </w:rPr>
      </w:pPr>
    </w:p>
    <w:p w14:paraId="278D7F6F" w14:textId="7285C45C" w:rsidR="00C16CA7" w:rsidRPr="00700BDF" w:rsidRDefault="00217CE6" w:rsidP="006F3ED3">
      <w:pPr>
        <w:spacing w:before="0" w:after="0"/>
        <w:ind w:left="0"/>
        <w:outlineLvl w:val="0"/>
        <w:rPr>
          <w:rFonts w:asciiTheme="minorHAnsi" w:hAnsiTheme="minorHAnsi" w:cstheme="minorHAnsi"/>
          <w:b/>
          <w:color w:val="660066"/>
          <w:sz w:val="24"/>
          <w:szCs w:val="24"/>
          <w:u w:val="single"/>
          <w:lang w:val="en-GB"/>
        </w:rPr>
      </w:pPr>
      <w:r w:rsidRPr="00700BDF">
        <w:rPr>
          <w:rFonts w:asciiTheme="minorHAnsi" w:hAnsiTheme="minorHAnsi" w:cstheme="minorHAnsi"/>
          <w:b/>
          <w:color w:val="660066"/>
          <w:sz w:val="24"/>
          <w:szCs w:val="24"/>
          <w:u w:val="single"/>
          <w:lang w:val="en-GB"/>
        </w:rPr>
        <w:t>Racial profiling and Travellers</w:t>
      </w:r>
    </w:p>
    <w:p w14:paraId="7A5E9532" w14:textId="1E859819" w:rsidR="00C16CA7" w:rsidRPr="00E46DAD" w:rsidRDefault="00C16CA7" w:rsidP="004B7320">
      <w:pPr>
        <w:pStyle w:val="ListParagraph"/>
        <w:widowControl w:val="0"/>
        <w:autoSpaceDE w:val="0"/>
        <w:spacing w:before="0" w:after="0"/>
        <w:ind w:left="0"/>
        <w:rPr>
          <w:rFonts w:asciiTheme="minorHAnsi" w:eastAsiaTheme="minorHAnsi" w:hAnsiTheme="minorHAnsi" w:cstheme="minorHAnsi"/>
          <w:color w:val="000000"/>
          <w:szCs w:val="22"/>
          <w:lang w:eastAsia="en-US"/>
        </w:rPr>
      </w:pPr>
      <w:r w:rsidRPr="001C43A0">
        <w:rPr>
          <w:rFonts w:asciiTheme="minorHAnsi" w:hAnsiTheme="minorHAnsi" w:cstheme="minorHAnsi"/>
          <w:bCs/>
          <w:szCs w:val="22"/>
          <w:lang w:val="en-GB"/>
        </w:rPr>
        <w:t xml:space="preserve">Gardaí will state that that they do not engage in ethnic profiling but in practise there are examples of it.  Ethnic profiling played </w:t>
      </w:r>
      <w:r w:rsidRPr="001C43A0">
        <w:rPr>
          <w:rFonts w:asciiTheme="minorHAnsi" w:hAnsiTheme="minorHAnsi" w:cstheme="minorHAnsi"/>
          <w:bCs/>
          <w:szCs w:val="22"/>
        </w:rPr>
        <w:t>a role in the decisions to remove Roma children from their families in October 2013.  A report into the cases by Children’s Ombudsman Emily Logan in July of the following year came to the same conclusion. The report looked at the case of a 7-year-old Roma girl who was removed from her family in Tallaght, and a 2-year-old boy who was taken from his family in Athlone in the same week.</w:t>
      </w:r>
      <w:r w:rsidR="006F3ED3">
        <w:rPr>
          <w:rStyle w:val="EndnoteReference"/>
          <w:rFonts w:asciiTheme="minorHAnsi" w:hAnsiTheme="minorHAnsi" w:cstheme="minorHAnsi"/>
          <w:bCs/>
          <w:szCs w:val="22"/>
        </w:rPr>
        <w:endnoteReference w:id="9"/>
      </w:r>
      <w:r w:rsidRPr="001C43A0">
        <w:rPr>
          <w:rFonts w:asciiTheme="minorHAnsi" w:hAnsiTheme="minorHAnsi" w:cstheme="minorHAnsi"/>
          <w:bCs/>
          <w:szCs w:val="22"/>
        </w:rPr>
        <w:t xml:space="preserve"> Both children were placed in care briefly before being returned to their families.  In addition to these incidents</w:t>
      </w:r>
      <w:r w:rsidR="004B7320">
        <w:rPr>
          <w:rFonts w:asciiTheme="minorHAnsi" w:hAnsiTheme="minorHAnsi" w:cstheme="minorHAnsi"/>
          <w:bCs/>
          <w:szCs w:val="22"/>
        </w:rPr>
        <w:t>,</w:t>
      </w:r>
      <w:r w:rsidRPr="001C43A0">
        <w:rPr>
          <w:rFonts w:asciiTheme="minorHAnsi" w:hAnsiTheme="minorHAnsi" w:cstheme="minorHAnsi"/>
          <w:bCs/>
          <w:szCs w:val="22"/>
        </w:rPr>
        <w:t xml:space="preserve"> The Sunday Times on March 20</w:t>
      </w:r>
      <w:r w:rsidRPr="009F5B25">
        <w:rPr>
          <w:rFonts w:asciiTheme="minorHAnsi" w:hAnsiTheme="minorHAnsi" w:cstheme="minorHAnsi"/>
          <w:bCs/>
          <w:szCs w:val="22"/>
          <w:vertAlign w:val="superscript"/>
        </w:rPr>
        <w:t>th</w:t>
      </w:r>
      <w:r w:rsidR="006F3ED3">
        <w:rPr>
          <w:rFonts w:asciiTheme="minorHAnsi" w:hAnsiTheme="minorHAnsi" w:cstheme="minorHAnsi"/>
          <w:bCs/>
          <w:szCs w:val="22"/>
        </w:rPr>
        <w:t xml:space="preserve"> 2014</w:t>
      </w:r>
      <w:r w:rsidR="00D86857">
        <w:rPr>
          <w:rFonts w:asciiTheme="minorHAnsi" w:hAnsiTheme="minorHAnsi" w:cstheme="minorHAnsi"/>
          <w:bCs/>
          <w:szCs w:val="22"/>
        </w:rPr>
        <w:t xml:space="preserve"> featured an article</w:t>
      </w:r>
      <w:r w:rsidR="006F3ED3">
        <w:rPr>
          <w:rStyle w:val="EndnoteReference"/>
          <w:rFonts w:asciiTheme="minorHAnsi" w:hAnsiTheme="minorHAnsi" w:cstheme="minorHAnsi"/>
          <w:bCs/>
          <w:szCs w:val="22"/>
        </w:rPr>
        <w:endnoteReference w:id="10"/>
      </w:r>
      <w:r w:rsidRPr="001C43A0">
        <w:rPr>
          <w:rFonts w:asciiTheme="minorHAnsi" w:hAnsiTheme="minorHAnsi" w:cstheme="minorHAnsi"/>
          <w:bCs/>
          <w:szCs w:val="22"/>
        </w:rPr>
        <w:t xml:space="preserve"> about the recording of Traveller children on the Garda PULSE database, and there were many reports emerging </w:t>
      </w:r>
      <w:r w:rsidRPr="00E46DAD">
        <w:rPr>
          <w:rFonts w:asciiTheme="minorHAnsi" w:hAnsiTheme="minorHAnsi" w:cstheme="minorHAnsi"/>
          <w:bCs/>
          <w:szCs w:val="22"/>
        </w:rPr>
        <w:t>around the time of Traveller families being recorded on the PULSE system including minors.</w:t>
      </w:r>
      <w:r w:rsidR="006F3ED3">
        <w:rPr>
          <w:rStyle w:val="EndnoteReference"/>
          <w:rFonts w:asciiTheme="minorHAnsi" w:hAnsiTheme="minorHAnsi" w:cstheme="minorHAnsi"/>
          <w:bCs/>
          <w:szCs w:val="22"/>
        </w:rPr>
        <w:endnoteReference w:id="11"/>
      </w:r>
    </w:p>
    <w:p w14:paraId="402BA947" w14:textId="77777777" w:rsidR="004B7320" w:rsidRDefault="004B7320" w:rsidP="006F3ED3">
      <w:pPr>
        <w:spacing w:before="0" w:after="0"/>
        <w:ind w:left="0"/>
        <w:outlineLvl w:val="0"/>
        <w:rPr>
          <w:rFonts w:asciiTheme="minorHAnsi" w:hAnsiTheme="minorHAnsi" w:cstheme="minorHAnsi"/>
          <w:b/>
          <w:szCs w:val="22"/>
          <w:lang w:val="en-GB"/>
        </w:rPr>
      </w:pPr>
    </w:p>
    <w:p w14:paraId="198E9122" w14:textId="77777777" w:rsidR="00C16CA7" w:rsidRPr="002B28F4" w:rsidRDefault="00C64C30" w:rsidP="006F3ED3">
      <w:pPr>
        <w:spacing w:before="0" w:after="0"/>
        <w:ind w:left="0"/>
        <w:outlineLvl w:val="0"/>
        <w:rPr>
          <w:rFonts w:asciiTheme="minorHAnsi" w:hAnsiTheme="minorHAnsi" w:cstheme="minorHAnsi"/>
          <w:b/>
          <w:szCs w:val="22"/>
          <w:lang w:val="en-GB"/>
        </w:rPr>
      </w:pPr>
      <w:r w:rsidRPr="002B28F4">
        <w:rPr>
          <w:rFonts w:asciiTheme="minorHAnsi" w:hAnsiTheme="minorHAnsi" w:cstheme="minorHAnsi"/>
          <w:b/>
          <w:szCs w:val="22"/>
          <w:lang w:val="en-GB"/>
        </w:rPr>
        <w:t>Recommendation:</w:t>
      </w:r>
    </w:p>
    <w:p w14:paraId="54A87FDC" w14:textId="318B743D" w:rsidR="00E46DAD" w:rsidRPr="00217CE6" w:rsidRDefault="00E46DAD" w:rsidP="00217CE6">
      <w:pPr>
        <w:pStyle w:val="ListParagraph"/>
        <w:numPr>
          <w:ilvl w:val="0"/>
          <w:numId w:val="29"/>
        </w:numPr>
        <w:spacing w:before="0" w:after="0"/>
        <w:rPr>
          <w:rFonts w:asciiTheme="minorHAnsi" w:hAnsiTheme="minorHAnsi" w:cstheme="minorHAnsi"/>
          <w:b/>
        </w:rPr>
      </w:pPr>
      <w:r w:rsidRPr="00217CE6">
        <w:rPr>
          <w:rFonts w:asciiTheme="minorHAnsi" w:hAnsiTheme="minorHAnsi" w:cstheme="minorHAnsi"/>
          <w:b/>
          <w:szCs w:val="22"/>
        </w:rPr>
        <w:t xml:space="preserve">An Garda Síochána </w:t>
      </w:r>
      <w:r w:rsidRPr="00217CE6">
        <w:rPr>
          <w:rFonts w:asciiTheme="minorHAnsi" w:hAnsiTheme="minorHAnsi" w:cstheme="minorHAnsi"/>
          <w:b/>
        </w:rPr>
        <w:t>to establish a policy to prevent ethnic profiling and develop monitoring and disciplinary procedures</w:t>
      </w:r>
    </w:p>
    <w:p w14:paraId="628FB488" w14:textId="77777777" w:rsidR="00C64C30" w:rsidRPr="00E46DAD" w:rsidRDefault="00C64C30" w:rsidP="001C43A0">
      <w:pPr>
        <w:spacing w:before="0" w:after="0"/>
        <w:ind w:left="0"/>
        <w:rPr>
          <w:rFonts w:asciiTheme="minorHAnsi" w:hAnsiTheme="minorHAnsi" w:cstheme="minorHAnsi"/>
          <w:b/>
          <w:szCs w:val="22"/>
          <w:lang w:val="en-GB"/>
        </w:rPr>
      </w:pPr>
    </w:p>
    <w:p w14:paraId="3E0DB62D" w14:textId="77777777" w:rsidR="00C16CA7" w:rsidRPr="001C43A0" w:rsidRDefault="00C16CA7" w:rsidP="001C43A0">
      <w:pPr>
        <w:spacing w:before="0" w:after="0"/>
        <w:ind w:left="0"/>
        <w:rPr>
          <w:rFonts w:asciiTheme="minorHAnsi" w:hAnsiTheme="minorHAnsi" w:cstheme="minorHAnsi"/>
          <w:b/>
          <w:szCs w:val="22"/>
          <w:lang w:val="en-GB"/>
        </w:rPr>
      </w:pPr>
    </w:p>
    <w:p w14:paraId="2F12A973" w14:textId="77777777" w:rsidR="00C16CA7" w:rsidRPr="001C43A0" w:rsidRDefault="00C16CA7" w:rsidP="006F3ED3">
      <w:pPr>
        <w:pBdr>
          <w:top w:val="single" w:sz="4" w:space="1" w:color="auto"/>
          <w:left w:val="single" w:sz="4" w:space="4" w:color="auto"/>
          <w:bottom w:val="single" w:sz="4" w:space="1" w:color="auto"/>
          <w:right w:val="single" w:sz="4" w:space="4" w:color="auto"/>
        </w:pBdr>
        <w:shd w:val="clear" w:color="auto" w:fill="CCC0D9" w:themeFill="accent4" w:themeFillTint="66"/>
        <w:spacing w:before="0" w:after="0"/>
        <w:ind w:left="0"/>
        <w:jc w:val="center"/>
        <w:outlineLvl w:val="0"/>
        <w:rPr>
          <w:rFonts w:asciiTheme="minorHAnsi" w:hAnsiTheme="minorHAnsi" w:cstheme="minorHAnsi"/>
          <w:b/>
          <w:szCs w:val="22"/>
          <w:lang w:val="en-GB"/>
        </w:rPr>
      </w:pPr>
      <w:r w:rsidRPr="001C43A0">
        <w:rPr>
          <w:rFonts w:asciiTheme="minorHAnsi" w:hAnsiTheme="minorHAnsi" w:cstheme="minorHAnsi"/>
          <w:b/>
          <w:szCs w:val="22"/>
          <w:lang w:val="en-GB"/>
        </w:rPr>
        <w:t>Situation of Travellers and Roma (arts. 2 and 5)</w:t>
      </w:r>
    </w:p>
    <w:p w14:paraId="79FB7717" w14:textId="77777777" w:rsidR="00C16CA7" w:rsidRPr="001C43A0" w:rsidRDefault="000E0E35" w:rsidP="001C43A0">
      <w:pPr>
        <w:spacing w:before="0" w:after="0"/>
        <w:ind w:left="0"/>
        <w:rPr>
          <w:rFonts w:asciiTheme="minorHAnsi" w:hAnsiTheme="minorHAnsi" w:cstheme="minorHAnsi"/>
          <w:b/>
          <w:szCs w:val="22"/>
          <w:lang w:val="en-GB"/>
        </w:rPr>
      </w:pPr>
      <w:r w:rsidRPr="001C43A0">
        <w:rPr>
          <w:rFonts w:asciiTheme="minorHAnsi" w:hAnsiTheme="minorHAnsi" w:cstheme="minorHAnsi"/>
          <w:b/>
          <w:szCs w:val="22"/>
          <w:lang w:val="en-GB"/>
        </w:rPr>
        <w:t xml:space="preserve">CERD Theme: </w:t>
      </w:r>
      <w:r w:rsidR="00C16CA7" w:rsidRPr="001C43A0">
        <w:rPr>
          <w:rFonts w:asciiTheme="minorHAnsi" w:hAnsiTheme="minorHAnsi" w:cstheme="minorHAnsi"/>
          <w:b/>
          <w:szCs w:val="22"/>
          <w:lang w:val="en-GB"/>
        </w:rPr>
        <w:t>Impact of the formal recognition of Travellers as an ethnic group in 2017, on eliminating all forms of racial discrimination towards Travellers in the State party (CERD/C/IRL/CO/3-4, para. 12, CERD/C/IRL/5-9. Paras 27-29).</w:t>
      </w:r>
    </w:p>
    <w:p w14:paraId="7AAA394B" w14:textId="77777777" w:rsidR="009A4F8D" w:rsidRPr="001C43A0" w:rsidRDefault="009A4F8D" w:rsidP="001C43A0">
      <w:pPr>
        <w:spacing w:before="0" w:after="0"/>
        <w:ind w:left="0"/>
        <w:rPr>
          <w:rFonts w:asciiTheme="minorHAnsi" w:hAnsiTheme="minorHAnsi" w:cstheme="minorHAnsi"/>
          <w:b/>
          <w:szCs w:val="22"/>
          <w:lang w:val="en-GB"/>
        </w:rPr>
      </w:pPr>
    </w:p>
    <w:p w14:paraId="6F64EF86" w14:textId="4F255FD3" w:rsidR="009A4F8D" w:rsidRPr="00700BDF" w:rsidRDefault="0049568E" w:rsidP="006F3ED3">
      <w:pPr>
        <w:spacing w:before="0" w:after="0"/>
        <w:ind w:left="0"/>
        <w:outlineLvl w:val="0"/>
        <w:rPr>
          <w:rFonts w:asciiTheme="minorHAnsi" w:hAnsiTheme="minorHAnsi" w:cstheme="minorHAnsi"/>
          <w:b/>
          <w:color w:val="660066"/>
          <w:sz w:val="24"/>
          <w:szCs w:val="24"/>
          <w:u w:val="single"/>
          <w:lang w:val="en-GB"/>
        </w:rPr>
      </w:pPr>
      <w:r w:rsidRPr="00700BDF">
        <w:rPr>
          <w:rFonts w:asciiTheme="minorHAnsi" w:hAnsiTheme="minorHAnsi" w:cstheme="minorHAnsi"/>
          <w:b/>
          <w:color w:val="660066"/>
          <w:sz w:val="24"/>
          <w:szCs w:val="24"/>
          <w:u w:val="single"/>
          <w:lang w:val="en-GB"/>
        </w:rPr>
        <w:lastRenderedPageBreak/>
        <w:t>Post Recognition:</w:t>
      </w:r>
    </w:p>
    <w:p w14:paraId="3C1A99E1" w14:textId="143A36E0" w:rsidR="00065640" w:rsidRPr="00F4367F" w:rsidRDefault="00065640" w:rsidP="000D139C">
      <w:pPr>
        <w:spacing w:before="0" w:after="0"/>
        <w:ind w:left="0"/>
        <w:rPr>
          <w:rFonts w:asciiTheme="minorHAnsi" w:hAnsiTheme="minorHAnsi" w:cstheme="minorHAnsi"/>
          <w:szCs w:val="22"/>
        </w:rPr>
      </w:pPr>
      <w:r w:rsidRPr="002B28F4">
        <w:rPr>
          <w:rFonts w:asciiTheme="minorHAnsi" w:hAnsiTheme="minorHAnsi" w:cstheme="minorHAnsi"/>
          <w:szCs w:val="22"/>
          <w:lang w:val="en-GB"/>
        </w:rPr>
        <w:t>The formal recognition of Travell</w:t>
      </w:r>
      <w:r w:rsidR="004B7320">
        <w:rPr>
          <w:rFonts w:asciiTheme="minorHAnsi" w:hAnsiTheme="minorHAnsi" w:cstheme="minorHAnsi"/>
          <w:szCs w:val="22"/>
          <w:lang w:val="en-GB"/>
        </w:rPr>
        <w:t>ers in March 2017 by the Irish S</w:t>
      </w:r>
      <w:r w:rsidRPr="002B28F4">
        <w:rPr>
          <w:rFonts w:asciiTheme="minorHAnsi" w:hAnsiTheme="minorHAnsi" w:cstheme="minorHAnsi"/>
          <w:szCs w:val="22"/>
          <w:lang w:val="en-GB"/>
        </w:rPr>
        <w:t xml:space="preserve">tate following many decades of </w:t>
      </w:r>
      <w:r w:rsidR="009A4F8D" w:rsidRPr="002B28F4">
        <w:rPr>
          <w:rFonts w:asciiTheme="minorHAnsi" w:hAnsiTheme="minorHAnsi" w:cstheme="minorHAnsi"/>
          <w:szCs w:val="22"/>
          <w:lang w:val="en-GB"/>
        </w:rPr>
        <w:t>campaigning</w:t>
      </w:r>
      <w:r w:rsidRPr="002B28F4">
        <w:rPr>
          <w:rFonts w:asciiTheme="minorHAnsi" w:hAnsiTheme="minorHAnsi" w:cstheme="minorHAnsi"/>
          <w:szCs w:val="22"/>
          <w:lang w:val="en-GB"/>
        </w:rPr>
        <w:t xml:space="preserve"> was a historic </w:t>
      </w:r>
      <w:r w:rsidR="00987550" w:rsidRPr="002B28F4">
        <w:rPr>
          <w:rFonts w:asciiTheme="minorHAnsi" w:hAnsiTheme="minorHAnsi" w:cstheme="minorHAnsi"/>
          <w:szCs w:val="22"/>
          <w:lang w:val="en-GB"/>
        </w:rPr>
        <w:t xml:space="preserve">achievement </w:t>
      </w:r>
      <w:r w:rsidR="00475BF0">
        <w:rPr>
          <w:rFonts w:asciiTheme="minorHAnsi" w:hAnsiTheme="minorHAnsi" w:cstheme="minorHAnsi"/>
          <w:szCs w:val="22"/>
          <w:lang w:val="en-GB"/>
        </w:rPr>
        <w:t xml:space="preserve">with the </w:t>
      </w:r>
      <w:r w:rsidR="009A4F8D" w:rsidRPr="002B28F4">
        <w:rPr>
          <w:rFonts w:asciiTheme="minorHAnsi" w:hAnsiTheme="minorHAnsi" w:cstheme="minorHAnsi"/>
          <w:szCs w:val="22"/>
        </w:rPr>
        <w:t>recognition</w:t>
      </w:r>
      <w:r w:rsidR="00987550" w:rsidRPr="002B28F4">
        <w:rPr>
          <w:rFonts w:asciiTheme="minorHAnsi" w:hAnsiTheme="minorHAnsi" w:cstheme="minorHAnsi"/>
          <w:szCs w:val="22"/>
        </w:rPr>
        <w:t xml:space="preserve"> of </w:t>
      </w:r>
      <w:r w:rsidR="00475BF0">
        <w:rPr>
          <w:rFonts w:asciiTheme="minorHAnsi" w:hAnsiTheme="minorHAnsi" w:cstheme="minorHAnsi"/>
          <w:szCs w:val="22"/>
        </w:rPr>
        <w:t xml:space="preserve">Traveller </w:t>
      </w:r>
      <w:r w:rsidR="00987550" w:rsidRPr="002B28F4">
        <w:rPr>
          <w:rFonts w:asciiTheme="minorHAnsi" w:hAnsiTheme="minorHAnsi" w:cstheme="minorHAnsi"/>
          <w:szCs w:val="22"/>
        </w:rPr>
        <w:t>ethnicity</w:t>
      </w:r>
      <w:r w:rsidR="0049568E">
        <w:rPr>
          <w:rFonts w:asciiTheme="minorHAnsi" w:hAnsiTheme="minorHAnsi" w:cstheme="minorHAnsi"/>
          <w:szCs w:val="22"/>
        </w:rPr>
        <w:t>.  It</w:t>
      </w:r>
      <w:r w:rsidR="0049568E" w:rsidRPr="002B28F4">
        <w:rPr>
          <w:rFonts w:asciiTheme="minorHAnsi" w:hAnsiTheme="minorHAnsi" w:cstheme="minorHAnsi"/>
          <w:szCs w:val="22"/>
        </w:rPr>
        <w:t xml:space="preserve"> </w:t>
      </w:r>
      <w:r w:rsidR="00987550" w:rsidRPr="002B28F4">
        <w:rPr>
          <w:rFonts w:asciiTheme="minorHAnsi" w:hAnsiTheme="minorHAnsi" w:cstheme="minorHAnsi"/>
          <w:szCs w:val="22"/>
        </w:rPr>
        <w:t>make</w:t>
      </w:r>
      <w:r w:rsidR="008A3940">
        <w:rPr>
          <w:rFonts w:asciiTheme="minorHAnsi" w:hAnsiTheme="minorHAnsi" w:cstheme="minorHAnsi"/>
          <w:szCs w:val="22"/>
        </w:rPr>
        <w:t>s</w:t>
      </w:r>
      <w:r w:rsidR="00987550" w:rsidRPr="002B28F4">
        <w:rPr>
          <w:rFonts w:asciiTheme="minorHAnsi" w:hAnsiTheme="minorHAnsi" w:cstheme="minorHAnsi"/>
          <w:szCs w:val="22"/>
        </w:rPr>
        <w:t xml:space="preserve"> a direct link between Traveller culture and legal protection from discrimination</w:t>
      </w:r>
      <w:r w:rsidR="0049568E">
        <w:rPr>
          <w:rFonts w:asciiTheme="minorHAnsi" w:hAnsiTheme="minorHAnsi" w:cstheme="minorHAnsi"/>
          <w:szCs w:val="22"/>
        </w:rPr>
        <w:t xml:space="preserve"> in</w:t>
      </w:r>
      <w:r w:rsidR="00987550" w:rsidRPr="002B28F4">
        <w:rPr>
          <w:rFonts w:asciiTheme="minorHAnsi" w:hAnsiTheme="minorHAnsi" w:cstheme="minorHAnsi"/>
          <w:szCs w:val="22"/>
        </w:rPr>
        <w:t xml:space="preserve"> very broad terms by recognising Travellers as an ethnic minority</w:t>
      </w:r>
      <w:r w:rsidR="008A3940">
        <w:rPr>
          <w:rFonts w:asciiTheme="minorHAnsi" w:hAnsiTheme="minorHAnsi" w:cstheme="minorHAnsi"/>
          <w:szCs w:val="22"/>
        </w:rPr>
        <w:t>.</w:t>
      </w:r>
      <w:r w:rsidR="007246B0" w:rsidRPr="002B28F4">
        <w:rPr>
          <w:rFonts w:asciiTheme="minorHAnsi" w:hAnsiTheme="minorHAnsi" w:cstheme="minorHAnsi"/>
          <w:szCs w:val="22"/>
        </w:rPr>
        <w:t xml:space="preserve"> </w:t>
      </w:r>
      <w:r w:rsidR="008A3940">
        <w:rPr>
          <w:rFonts w:asciiTheme="minorHAnsi" w:hAnsiTheme="minorHAnsi" w:cstheme="minorHAnsi"/>
          <w:szCs w:val="22"/>
        </w:rPr>
        <w:t>T</w:t>
      </w:r>
      <w:r w:rsidR="007246B0" w:rsidRPr="002B28F4">
        <w:rPr>
          <w:rFonts w:asciiTheme="minorHAnsi" w:hAnsiTheme="minorHAnsi" w:cstheme="minorHAnsi"/>
          <w:szCs w:val="22"/>
        </w:rPr>
        <w:t>his should make</w:t>
      </w:r>
      <w:r w:rsidR="00987550" w:rsidRPr="002B28F4">
        <w:rPr>
          <w:rFonts w:asciiTheme="minorHAnsi" w:hAnsiTheme="minorHAnsi" w:cstheme="minorHAnsi"/>
          <w:szCs w:val="22"/>
        </w:rPr>
        <w:t xml:space="preserve"> it all the harder for the State to justify attacks on Traveller culture, such as the criminal trespass legislation, and </w:t>
      </w:r>
      <w:r w:rsidR="003C045F">
        <w:rPr>
          <w:rFonts w:asciiTheme="minorHAnsi" w:hAnsiTheme="minorHAnsi" w:cstheme="minorHAnsi"/>
          <w:szCs w:val="22"/>
        </w:rPr>
        <w:t xml:space="preserve">also to </w:t>
      </w:r>
      <w:r w:rsidR="00153D1A">
        <w:rPr>
          <w:rFonts w:asciiTheme="minorHAnsi" w:hAnsiTheme="minorHAnsi" w:cstheme="minorHAnsi"/>
          <w:szCs w:val="22"/>
        </w:rPr>
        <w:t xml:space="preserve">account for </w:t>
      </w:r>
      <w:r w:rsidR="00987550" w:rsidRPr="002B28F4">
        <w:rPr>
          <w:rFonts w:asciiTheme="minorHAnsi" w:hAnsiTheme="minorHAnsi" w:cstheme="minorHAnsi"/>
          <w:szCs w:val="22"/>
        </w:rPr>
        <w:t>the failure to implement positive policies in relation to Travellers such as the implementation of Traveller Accommodation Programmes</w:t>
      </w:r>
      <w:r w:rsidR="007246B0" w:rsidRPr="002B28F4">
        <w:rPr>
          <w:rFonts w:asciiTheme="minorHAnsi" w:hAnsiTheme="minorHAnsi" w:cstheme="minorHAnsi"/>
          <w:szCs w:val="22"/>
        </w:rPr>
        <w:t xml:space="preserve"> and the </w:t>
      </w:r>
      <w:r w:rsidR="00366B23" w:rsidRPr="002B28F4">
        <w:rPr>
          <w:rFonts w:asciiTheme="minorHAnsi" w:hAnsiTheme="minorHAnsi" w:cstheme="minorHAnsi"/>
          <w:szCs w:val="22"/>
        </w:rPr>
        <w:t xml:space="preserve">All Ireland Traveller Health </w:t>
      </w:r>
      <w:r w:rsidR="008A3940">
        <w:rPr>
          <w:rFonts w:asciiTheme="minorHAnsi" w:hAnsiTheme="minorHAnsi" w:cstheme="minorHAnsi"/>
          <w:szCs w:val="22"/>
        </w:rPr>
        <w:t>S</w:t>
      </w:r>
      <w:r w:rsidR="00366B23" w:rsidRPr="002B28F4">
        <w:rPr>
          <w:rFonts w:asciiTheme="minorHAnsi" w:hAnsiTheme="minorHAnsi" w:cstheme="minorHAnsi"/>
          <w:szCs w:val="22"/>
        </w:rPr>
        <w:t>tudy</w:t>
      </w:r>
      <w:r w:rsidR="004B7320">
        <w:rPr>
          <w:rFonts w:asciiTheme="minorHAnsi" w:hAnsiTheme="minorHAnsi" w:cstheme="minorHAnsi"/>
          <w:szCs w:val="22"/>
        </w:rPr>
        <w:t>,</w:t>
      </w:r>
      <w:r w:rsidR="00366B23" w:rsidRPr="002B28F4">
        <w:rPr>
          <w:rFonts w:asciiTheme="minorHAnsi" w:hAnsiTheme="minorHAnsi" w:cstheme="minorHAnsi"/>
          <w:szCs w:val="22"/>
        </w:rPr>
        <w:t xml:space="preserve"> among others</w:t>
      </w:r>
      <w:r w:rsidR="00987550" w:rsidRPr="002B28F4">
        <w:rPr>
          <w:rFonts w:asciiTheme="minorHAnsi" w:hAnsiTheme="minorHAnsi" w:cstheme="minorHAnsi"/>
          <w:szCs w:val="22"/>
        </w:rPr>
        <w:t>.  T</w:t>
      </w:r>
      <w:r w:rsidRPr="002B28F4">
        <w:rPr>
          <w:rFonts w:asciiTheme="minorHAnsi" w:hAnsiTheme="minorHAnsi" w:cstheme="minorHAnsi"/>
          <w:szCs w:val="22"/>
        </w:rPr>
        <w:t xml:space="preserve">he State </w:t>
      </w:r>
      <w:r w:rsidR="00987550" w:rsidRPr="002B28F4">
        <w:rPr>
          <w:rFonts w:asciiTheme="minorHAnsi" w:hAnsiTheme="minorHAnsi" w:cstheme="minorHAnsi"/>
          <w:szCs w:val="22"/>
        </w:rPr>
        <w:t>should</w:t>
      </w:r>
      <w:r w:rsidRPr="002B28F4">
        <w:rPr>
          <w:rFonts w:asciiTheme="minorHAnsi" w:hAnsiTheme="minorHAnsi" w:cstheme="minorHAnsi"/>
          <w:szCs w:val="22"/>
        </w:rPr>
        <w:t xml:space="preserve"> no longer be able to avoid (through non-recognition) its obligations to protect Travellers from </w:t>
      </w:r>
      <w:r w:rsidR="00475BF0">
        <w:rPr>
          <w:rFonts w:asciiTheme="minorHAnsi" w:hAnsiTheme="minorHAnsi" w:cstheme="minorHAnsi"/>
          <w:szCs w:val="22"/>
        </w:rPr>
        <w:t xml:space="preserve">racism and </w:t>
      </w:r>
      <w:r w:rsidRPr="002B28F4">
        <w:rPr>
          <w:rFonts w:asciiTheme="minorHAnsi" w:hAnsiTheme="minorHAnsi" w:cstheme="minorHAnsi"/>
          <w:szCs w:val="22"/>
        </w:rPr>
        <w:t xml:space="preserve">discrimination and also to respect and </w:t>
      </w:r>
      <w:r w:rsidR="007C0671" w:rsidRPr="002B28F4">
        <w:rPr>
          <w:rFonts w:asciiTheme="minorHAnsi" w:hAnsiTheme="minorHAnsi" w:cstheme="minorHAnsi"/>
          <w:szCs w:val="22"/>
        </w:rPr>
        <w:t>fulfi</w:t>
      </w:r>
      <w:r w:rsidR="007C0671">
        <w:rPr>
          <w:rFonts w:asciiTheme="minorHAnsi" w:hAnsiTheme="minorHAnsi" w:cstheme="minorHAnsi"/>
          <w:szCs w:val="22"/>
        </w:rPr>
        <w:t>l</w:t>
      </w:r>
      <w:r w:rsidRPr="002B28F4">
        <w:rPr>
          <w:rFonts w:asciiTheme="minorHAnsi" w:hAnsiTheme="minorHAnsi" w:cstheme="minorHAnsi"/>
          <w:szCs w:val="22"/>
        </w:rPr>
        <w:t xml:space="preserve"> their rights</w:t>
      </w:r>
      <w:r w:rsidRPr="002B28F4">
        <w:rPr>
          <w:rFonts w:asciiTheme="minorHAnsi" w:hAnsiTheme="minorHAnsi" w:cstheme="minorHAnsi"/>
          <w:b/>
          <w:szCs w:val="22"/>
        </w:rPr>
        <w:t>.</w:t>
      </w:r>
      <w:r w:rsidR="0049568E">
        <w:rPr>
          <w:rFonts w:asciiTheme="minorHAnsi" w:hAnsiTheme="minorHAnsi" w:cstheme="minorHAnsi"/>
          <w:b/>
          <w:szCs w:val="22"/>
        </w:rPr>
        <w:t xml:space="preserve"> </w:t>
      </w:r>
      <w:r w:rsidRPr="00AF4757">
        <w:rPr>
          <w:rFonts w:asciiTheme="minorHAnsi" w:hAnsiTheme="minorHAnsi" w:cstheme="minorHAnsi"/>
          <w:szCs w:val="22"/>
        </w:rPr>
        <w:t xml:space="preserve"> From the perspective of Traveller women</w:t>
      </w:r>
      <w:r w:rsidR="0049568E">
        <w:rPr>
          <w:rFonts w:asciiTheme="minorHAnsi" w:hAnsiTheme="minorHAnsi" w:cstheme="minorHAnsi"/>
          <w:szCs w:val="22"/>
        </w:rPr>
        <w:t xml:space="preserve"> -</w:t>
      </w:r>
      <w:r w:rsidRPr="00AF4757">
        <w:rPr>
          <w:rFonts w:asciiTheme="minorHAnsi" w:hAnsiTheme="minorHAnsi" w:cstheme="minorHAnsi"/>
          <w:szCs w:val="22"/>
        </w:rPr>
        <w:t xml:space="preserve"> recognition of ethnicity </w:t>
      </w:r>
      <w:r w:rsidRPr="002B28F4">
        <w:rPr>
          <w:rFonts w:asciiTheme="minorHAnsi" w:hAnsiTheme="minorHAnsi" w:cstheme="minorHAnsi"/>
          <w:szCs w:val="22"/>
        </w:rPr>
        <w:t>means that Traveller wom</w:t>
      </w:r>
      <w:r w:rsidR="00127CDC">
        <w:rPr>
          <w:rFonts w:asciiTheme="minorHAnsi" w:hAnsiTheme="minorHAnsi" w:cstheme="minorHAnsi"/>
          <w:szCs w:val="22"/>
        </w:rPr>
        <w:t>e</w:t>
      </w:r>
      <w:r w:rsidRPr="002B28F4">
        <w:rPr>
          <w:rFonts w:asciiTheme="minorHAnsi" w:hAnsiTheme="minorHAnsi" w:cstheme="minorHAnsi"/>
          <w:szCs w:val="22"/>
        </w:rPr>
        <w:t xml:space="preserve">n can campaign to have the discrimination that stems not only from being a Traveller but also from being a woman addressed through </w:t>
      </w:r>
      <w:r w:rsidR="00987550" w:rsidRPr="002B28F4">
        <w:rPr>
          <w:rFonts w:asciiTheme="minorHAnsi" w:hAnsiTheme="minorHAnsi" w:cstheme="minorHAnsi"/>
          <w:szCs w:val="22"/>
        </w:rPr>
        <w:t xml:space="preserve">certain </w:t>
      </w:r>
      <w:r w:rsidRPr="002B28F4">
        <w:rPr>
          <w:rFonts w:asciiTheme="minorHAnsi" w:hAnsiTheme="minorHAnsi" w:cstheme="minorHAnsi"/>
          <w:szCs w:val="22"/>
        </w:rPr>
        <w:t>international treaties.</w:t>
      </w:r>
      <w:r w:rsidR="00987550" w:rsidRPr="002B28F4">
        <w:rPr>
          <w:rFonts w:asciiTheme="minorHAnsi" w:hAnsiTheme="minorHAnsi" w:cstheme="minorHAnsi"/>
          <w:szCs w:val="22"/>
        </w:rPr>
        <w:t xml:space="preserve">  </w:t>
      </w:r>
      <w:r w:rsidRPr="002B28F4">
        <w:rPr>
          <w:rFonts w:asciiTheme="minorHAnsi" w:hAnsiTheme="minorHAnsi" w:cstheme="minorHAnsi"/>
          <w:szCs w:val="22"/>
        </w:rPr>
        <w:t xml:space="preserve">The International Committee on the Elimination of All Forms of Racism has issued </w:t>
      </w:r>
      <w:r w:rsidR="00366B23" w:rsidRPr="002B28F4">
        <w:rPr>
          <w:rFonts w:asciiTheme="minorHAnsi" w:hAnsiTheme="minorHAnsi" w:cstheme="minorHAnsi"/>
          <w:szCs w:val="22"/>
        </w:rPr>
        <w:t xml:space="preserve">CERDs </w:t>
      </w:r>
      <w:r w:rsidRPr="002B28F4">
        <w:rPr>
          <w:rFonts w:asciiTheme="minorHAnsi" w:hAnsiTheme="minorHAnsi" w:cstheme="minorHAnsi"/>
          <w:szCs w:val="22"/>
        </w:rPr>
        <w:t>General Recommendation No. 25 which explores gender dimensions of racial discrimination, and provides guidance as to how Stat</w:t>
      </w:r>
      <w:r w:rsidR="00987550" w:rsidRPr="002B28F4">
        <w:rPr>
          <w:rFonts w:asciiTheme="minorHAnsi" w:hAnsiTheme="minorHAnsi" w:cstheme="minorHAnsi"/>
          <w:szCs w:val="22"/>
        </w:rPr>
        <w:t>es should report on these issues</w:t>
      </w:r>
      <w:r w:rsidRPr="002B28F4">
        <w:rPr>
          <w:rFonts w:asciiTheme="minorHAnsi" w:hAnsiTheme="minorHAnsi" w:cstheme="minorHAnsi"/>
          <w:szCs w:val="22"/>
        </w:rPr>
        <w:t xml:space="preserve">. </w:t>
      </w:r>
      <w:r w:rsidR="000D139C">
        <w:rPr>
          <w:rFonts w:asciiTheme="minorHAnsi" w:hAnsiTheme="minorHAnsi" w:cstheme="minorHAnsi"/>
          <w:szCs w:val="22"/>
        </w:rPr>
        <w:t xml:space="preserve"> </w:t>
      </w:r>
      <w:r w:rsidR="00865874" w:rsidRPr="002B28F4">
        <w:rPr>
          <w:rFonts w:asciiTheme="minorHAnsi" w:hAnsiTheme="minorHAnsi" w:cstheme="minorHAnsi"/>
          <w:szCs w:val="22"/>
        </w:rPr>
        <w:t>Despite</w:t>
      </w:r>
      <w:r w:rsidR="007246B0" w:rsidRPr="002B28F4">
        <w:rPr>
          <w:rFonts w:asciiTheme="minorHAnsi" w:hAnsiTheme="minorHAnsi" w:cstheme="minorHAnsi"/>
          <w:szCs w:val="22"/>
        </w:rPr>
        <w:t xml:space="preserve"> this</w:t>
      </w:r>
      <w:r w:rsidR="0018047D">
        <w:rPr>
          <w:rFonts w:asciiTheme="minorHAnsi" w:hAnsiTheme="minorHAnsi" w:cstheme="minorHAnsi"/>
          <w:szCs w:val="22"/>
        </w:rPr>
        <w:t>,</w:t>
      </w:r>
      <w:r w:rsidR="007246B0" w:rsidRPr="002B28F4">
        <w:rPr>
          <w:rFonts w:asciiTheme="minorHAnsi" w:hAnsiTheme="minorHAnsi" w:cstheme="minorHAnsi"/>
          <w:szCs w:val="22"/>
        </w:rPr>
        <w:t xml:space="preserve"> </w:t>
      </w:r>
      <w:r w:rsidR="0049568E">
        <w:rPr>
          <w:rFonts w:asciiTheme="minorHAnsi" w:hAnsiTheme="minorHAnsi" w:cstheme="minorHAnsi"/>
          <w:szCs w:val="22"/>
          <w:lang w:val="en-GB"/>
        </w:rPr>
        <w:t>i</w:t>
      </w:r>
      <w:r w:rsidR="00366B23" w:rsidRPr="002B28F4">
        <w:rPr>
          <w:rFonts w:asciiTheme="minorHAnsi" w:hAnsiTheme="minorHAnsi" w:cstheme="minorHAnsi"/>
          <w:szCs w:val="22"/>
          <w:lang w:val="en-GB"/>
        </w:rPr>
        <w:t xml:space="preserve">t is now over 2 years since the statement read out in the </w:t>
      </w:r>
      <w:r w:rsidR="0049568E" w:rsidRPr="002B28F4">
        <w:rPr>
          <w:rFonts w:asciiTheme="minorHAnsi" w:hAnsiTheme="minorHAnsi" w:cstheme="minorHAnsi"/>
          <w:szCs w:val="22"/>
          <w:lang w:val="en-GB"/>
        </w:rPr>
        <w:t>Dáil</w:t>
      </w:r>
      <w:r w:rsidR="00366B23" w:rsidRPr="002B28F4">
        <w:rPr>
          <w:rFonts w:asciiTheme="minorHAnsi" w:hAnsiTheme="minorHAnsi" w:cstheme="minorHAnsi"/>
          <w:szCs w:val="22"/>
          <w:lang w:val="en-GB"/>
        </w:rPr>
        <w:t xml:space="preserve"> by the then </w:t>
      </w:r>
      <w:r w:rsidR="008659BD" w:rsidRPr="002B28F4">
        <w:rPr>
          <w:rFonts w:asciiTheme="minorHAnsi" w:hAnsiTheme="minorHAnsi" w:cstheme="minorHAnsi"/>
          <w:szCs w:val="22"/>
          <w:lang w:val="en-GB"/>
        </w:rPr>
        <w:t>Taoiseach</w:t>
      </w:r>
      <w:r w:rsidR="00F4367F">
        <w:rPr>
          <w:rFonts w:asciiTheme="minorHAnsi" w:hAnsiTheme="minorHAnsi" w:cstheme="minorHAnsi"/>
          <w:szCs w:val="22"/>
        </w:rPr>
        <w:t xml:space="preserve"> t</w:t>
      </w:r>
      <w:r w:rsidR="007246B0" w:rsidRPr="002B28F4">
        <w:rPr>
          <w:rFonts w:asciiTheme="minorHAnsi" w:hAnsiTheme="minorHAnsi" w:cstheme="minorHAnsi"/>
          <w:szCs w:val="22"/>
          <w:lang w:val="en-GB"/>
        </w:rPr>
        <w:t xml:space="preserve">here still remains a huge gap </w:t>
      </w:r>
      <w:r w:rsidR="00475BF0">
        <w:rPr>
          <w:rFonts w:asciiTheme="minorHAnsi" w:hAnsiTheme="minorHAnsi" w:cstheme="minorHAnsi"/>
          <w:szCs w:val="22"/>
          <w:lang w:val="en-GB"/>
        </w:rPr>
        <w:t>between</w:t>
      </w:r>
      <w:r w:rsidR="007246B0" w:rsidRPr="002B28F4">
        <w:rPr>
          <w:rFonts w:asciiTheme="minorHAnsi" w:hAnsiTheme="minorHAnsi" w:cstheme="minorHAnsi"/>
          <w:szCs w:val="22"/>
          <w:lang w:val="en-GB"/>
        </w:rPr>
        <w:t xml:space="preserve"> policy development and </w:t>
      </w:r>
      <w:r w:rsidR="00865874" w:rsidRPr="002B28F4">
        <w:rPr>
          <w:rFonts w:asciiTheme="minorHAnsi" w:hAnsiTheme="minorHAnsi" w:cstheme="minorHAnsi"/>
          <w:szCs w:val="22"/>
          <w:lang w:val="en-GB"/>
        </w:rPr>
        <w:t xml:space="preserve">implementation. </w:t>
      </w:r>
    </w:p>
    <w:p w14:paraId="271CFD46" w14:textId="77777777" w:rsidR="004B7320" w:rsidRDefault="004B7320" w:rsidP="00F4367F">
      <w:pPr>
        <w:spacing w:before="0" w:after="0"/>
        <w:ind w:left="0"/>
        <w:outlineLvl w:val="0"/>
        <w:rPr>
          <w:rFonts w:asciiTheme="minorHAnsi" w:hAnsiTheme="minorHAnsi" w:cstheme="minorHAnsi"/>
          <w:b/>
          <w:szCs w:val="22"/>
        </w:rPr>
      </w:pPr>
    </w:p>
    <w:p w14:paraId="764C9B7E" w14:textId="77777777" w:rsidR="00F4367F" w:rsidRDefault="00366B23" w:rsidP="00F4367F">
      <w:pPr>
        <w:spacing w:before="0" w:after="0"/>
        <w:ind w:left="0"/>
        <w:outlineLvl w:val="0"/>
        <w:rPr>
          <w:rFonts w:asciiTheme="minorHAnsi" w:hAnsiTheme="minorHAnsi" w:cstheme="minorHAnsi"/>
          <w:b/>
          <w:szCs w:val="22"/>
        </w:rPr>
      </w:pPr>
      <w:r w:rsidRPr="002B28F4">
        <w:rPr>
          <w:rFonts w:asciiTheme="minorHAnsi" w:hAnsiTheme="minorHAnsi" w:cstheme="minorHAnsi"/>
          <w:b/>
          <w:szCs w:val="22"/>
        </w:rPr>
        <w:t>Recommendation</w:t>
      </w:r>
      <w:r w:rsidR="009A4F8D" w:rsidRPr="002B28F4">
        <w:rPr>
          <w:rFonts w:asciiTheme="minorHAnsi" w:hAnsiTheme="minorHAnsi" w:cstheme="minorHAnsi"/>
          <w:b/>
          <w:szCs w:val="22"/>
        </w:rPr>
        <w:t xml:space="preserve">: </w:t>
      </w:r>
    </w:p>
    <w:p w14:paraId="0E77DB3E" w14:textId="118219B7" w:rsidR="00C16CA7" w:rsidRPr="00F4367F" w:rsidRDefault="00222761" w:rsidP="00F4367F">
      <w:pPr>
        <w:pStyle w:val="ListParagraph"/>
        <w:numPr>
          <w:ilvl w:val="0"/>
          <w:numId w:val="39"/>
        </w:numPr>
        <w:spacing w:before="0" w:after="0"/>
        <w:outlineLvl w:val="0"/>
        <w:rPr>
          <w:rFonts w:asciiTheme="minorHAnsi" w:hAnsiTheme="minorHAnsi" w:cstheme="minorHAnsi"/>
          <w:b/>
          <w:szCs w:val="22"/>
        </w:rPr>
      </w:pPr>
      <w:r w:rsidRPr="00F4367F">
        <w:rPr>
          <w:rFonts w:asciiTheme="minorHAnsi" w:hAnsiTheme="minorHAnsi" w:cstheme="minorHAnsi"/>
          <w:b/>
          <w:szCs w:val="22"/>
        </w:rPr>
        <w:t>To reinforce and make visible</w:t>
      </w:r>
      <w:r w:rsidR="001F5464">
        <w:rPr>
          <w:rFonts w:asciiTheme="minorHAnsi" w:hAnsiTheme="minorHAnsi" w:cstheme="minorHAnsi"/>
          <w:b/>
          <w:szCs w:val="22"/>
        </w:rPr>
        <w:t xml:space="preserve"> the rec</w:t>
      </w:r>
      <w:r w:rsidR="00475BF0">
        <w:rPr>
          <w:rFonts w:asciiTheme="minorHAnsi" w:hAnsiTheme="minorHAnsi" w:cstheme="minorHAnsi"/>
          <w:b/>
          <w:szCs w:val="22"/>
        </w:rPr>
        <w:t>ognition of Traveller ethnicity</w:t>
      </w:r>
      <w:r w:rsidRPr="00F4367F">
        <w:rPr>
          <w:rFonts w:asciiTheme="minorHAnsi" w:hAnsiTheme="minorHAnsi" w:cstheme="minorHAnsi"/>
          <w:b/>
          <w:szCs w:val="22"/>
        </w:rPr>
        <w:t xml:space="preserve"> in legislative </w:t>
      </w:r>
      <w:r w:rsidR="001F5464">
        <w:rPr>
          <w:rFonts w:asciiTheme="minorHAnsi" w:hAnsiTheme="minorHAnsi" w:cstheme="minorHAnsi"/>
          <w:b/>
          <w:szCs w:val="22"/>
        </w:rPr>
        <w:t>and policy processes</w:t>
      </w:r>
      <w:r w:rsidR="00475BF0">
        <w:rPr>
          <w:rFonts w:asciiTheme="minorHAnsi" w:hAnsiTheme="minorHAnsi" w:cstheme="minorHAnsi"/>
          <w:b/>
          <w:szCs w:val="22"/>
        </w:rPr>
        <w:t>.  I</w:t>
      </w:r>
      <w:r w:rsidRPr="00F4367F">
        <w:rPr>
          <w:rFonts w:asciiTheme="minorHAnsi" w:hAnsiTheme="minorHAnsi" w:cstheme="minorHAnsi"/>
          <w:b/>
          <w:szCs w:val="22"/>
        </w:rPr>
        <w:t xml:space="preserve">n particular full implementation </w:t>
      </w:r>
      <w:r w:rsidR="00F4367F" w:rsidRPr="00F4367F">
        <w:rPr>
          <w:rFonts w:asciiTheme="minorHAnsi" w:hAnsiTheme="minorHAnsi" w:cstheme="minorHAnsi"/>
          <w:b/>
          <w:szCs w:val="22"/>
        </w:rPr>
        <w:t xml:space="preserve">of </w:t>
      </w:r>
      <w:r w:rsidRPr="00F4367F">
        <w:rPr>
          <w:rFonts w:asciiTheme="minorHAnsi" w:hAnsiTheme="minorHAnsi" w:cstheme="minorHAnsi"/>
          <w:b/>
          <w:szCs w:val="22"/>
        </w:rPr>
        <w:t xml:space="preserve">the National Traveller Roma Inclusion </w:t>
      </w:r>
      <w:r w:rsidR="00F4367F" w:rsidRPr="00F4367F">
        <w:rPr>
          <w:rFonts w:asciiTheme="minorHAnsi" w:hAnsiTheme="minorHAnsi" w:cstheme="minorHAnsi"/>
          <w:b/>
          <w:szCs w:val="22"/>
        </w:rPr>
        <w:t>Strateg</w:t>
      </w:r>
      <w:r w:rsidR="001F5464">
        <w:rPr>
          <w:rFonts w:asciiTheme="minorHAnsi" w:hAnsiTheme="minorHAnsi" w:cstheme="minorHAnsi"/>
          <w:b/>
          <w:szCs w:val="22"/>
        </w:rPr>
        <w:t>y and providing adequ</w:t>
      </w:r>
      <w:r w:rsidR="00DB1FD4">
        <w:rPr>
          <w:rFonts w:asciiTheme="minorHAnsi" w:hAnsiTheme="minorHAnsi" w:cstheme="minorHAnsi"/>
          <w:b/>
          <w:szCs w:val="22"/>
        </w:rPr>
        <w:t>ate resources in order to do so</w:t>
      </w:r>
      <w:r w:rsidR="0079084F">
        <w:rPr>
          <w:rFonts w:asciiTheme="minorHAnsi" w:hAnsiTheme="minorHAnsi" w:cstheme="minorHAnsi"/>
          <w:b/>
          <w:szCs w:val="22"/>
        </w:rPr>
        <w:t>.</w:t>
      </w:r>
    </w:p>
    <w:p w14:paraId="64C8D1CE" w14:textId="77777777" w:rsidR="00F4367F" w:rsidRDefault="00F4367F" w:rsidP="00F4367F">
      <w:pPr>
        <w:pStyle w:val="ListParagraph"/>
        <w:spacing w:before="0" w:after="0"/>
        <w:ind w:left="0"/>
        <w:outlineLvl w:val="0"/>
        <w:rPr>
          <w:rFonts w:asciiTheme="minorHAnsi" w:hAnsiTheme="minorHAnsi" w:cstheme="minorHAnsi"/>
          <w:b/>
          <w:szCs w:val="22"/>
        </w:rPr>
      </w:pPr>
    </w:p>
    <w:p w14:paraId="0725CAD8" w14:textId="77777777" w:rsidR="00F4367F" w:rsidRPr="00F4367F" w:rsidRDefault="00F4367F" w:rsidP="00F4367F">
      <w:pPr>
        <w:pStyle w:val="ListParagraph"/>
        <w:spacing w:before="0" w:after="0"/>
        <w:ind w:left="0"/>
        <w:outlineLvl w:val="0"/>
        <w:rPr>
          <w:rFonts w:asciiTheme="minorHAnsi" w:hAnsiTheme="minorHAnsi" w:cstheme="minorHAnsi"/>
          <w:szCs w:val="22"/>
          <w:lang w:val="en-GB"/>
        </w:rPr>
      </w:pPr>
    </w:p>
    <w:p w14:paraId="272288E1" w14:textId="77777777" w:rsidR="00C16CA7" w:rsidRPr="001C43A0" w:rsidRDefault="000E0E35" w:rsidP="001C43A0">
      <w:pPr>
        <w:spacing w:before="0" w:after="0"/>
        <w:ind w:left="0"/>
        <w:rPr>
          <w:rFonts w:asciiTheme="minorHAnsi" w:hAnsiTheme="minorHAnsi" w:cstheme="minorHAnsi"/>
          <w:b/>
          <w:szCs w:val="22"/>
          <w:lang w:val="en-GB"/>
        </w:rPr>
      </w:pPr>
      <w:r w:rsidRPr="001C43A0">
        <w:rPr>
          <w:rFonts w:asciiTheme="minorHAnsi" w:hAnsiTheme="minorHAnsi" w:cstheme="minorHAnsi"/>
          <w:b/>
          <w:szCs w:val="22"/>
          <w:lang w:val="en-GB"/>
        </w:rPr>
        <w:t xml:space="preserve">CERD Theme: </w:t>
      </w:r>
      <w:r w:rsidR="00C16CA7" w:rsidRPr="001C43A0">
        <w:rPr>
          <w:rFonts w:asciiTheme="minorHAnsi" w:hAnsiTheme="minorHAnsi" w:cstheme="minorHAnsi"/>
          <w:b/>
          <w:szCs w:val="22"/>
          <w:lang w:val="en-GB"/>
        </w:rPr>
        <w:t>Update on measures taken and their impact to improve the situation of the Traveller community, including with regards to  equal access to education, healthcare, employment, and safe and adequate housing (CERD/C/IRL/CO/3-4, para. 13, CERD/C/IRL/5-9, paras. 30-55).</w:t>
      </w:r>
    </w:p>
    <w:p w14:paraId="13ED81E4" w14:textId="77777777" w:rsidR="00C16CA7" w:rsidRPr="001C43A0" w:rsidRDefault="00C16CA7" w:rsidP="00872A63">
      <w:pPr>
        <w:spacing w:before="0" w:after="0"/>
        <w:ind w:left="0"/>
        <w:rPr>
          <w:rFonts w:asciiTheme="minorHAnsi" w:hAnsiTheme="minorHAnsi" w:cstheme="minorHAnsi"/>
          <w:b/>
          <w:szCs w:val="22"/>
          <w:lang w:val="en-GB"/>
        </w:rPr>
      </w:pPr>
    </w:p>
    <w:p w14:paraId="199CC19A" w14:textId="77777777" w:rsidR="00C16CA7" w:rsidRPr="00700BDF" w:rsidRDefault="00C16CA7" w:rsidP="00872A63">
      <w:pPr>
        <w:spacing w:before="0" w:after="0"/>
        <w:ind w:left="0"/>
        <w:rPr>
          <w:rFonts w:asciiTheme="minorHAnsi" w:hAnsiTheme="minorHAnsi" w:cstheme="minorHAnsi"/>
          <w:color w:val="660066"/>
          <w:sz w:val="24"/>
          <w:szCs w:val="24"/>
          <w:u w:val="single"/>
        </w:rPr>
      </w:pPr>
      <w:r w:rsidRPr="00700BDF">
        <w:rPr>
          <w:rFonts w:asciiTheme="minorHAnsi" w:hAnsiTheme="minorHAnsi" w:cstheme="minorHAnsi"/>
          <w:b/>
          <w:color w:val="660066"/>
          <w:sz w:val="24"/>
          <w:szCs w:val="24"/>
          <w:u w:val="single"/>
        </w:rPr>
        <w:t>Accommodation</w:t>
      </w:r>
      <w:r w:rsidRPr="00700BDF">
        <w:rPr>
          <w:rFonts w:asciiTheme="minorHAnsi" w:hAnsiTheme="minorHAnsi" w:cstheme="minorHAnsi"/>
          <w:color w:val="660066"/>
          <w:sz w:val="24"/>
          <w:szCs w:val="24"/>
          <w:u w:val="single"/>
        </w:rPr>
        <w:t>:</w:t>
      </w:r>
    </w:p>
    <w:p w14:paraId="2B549311" w14:textId="77777777" w:rsidR="00872A63" w:rsidRDefault="00872A63" w:rsidP="00872A63">
      <w:pPr>
        <w:spacing w:before="0" w:after="0"/>
        <w:ind w:left="0"/>
        <w:rPr>
          <w:rFonts w:asciiTheme="minorHAnsi" w:hAnsiTheme="minorHAnsi" w:cstheme="minorHAnsi"/>
          <w:color w:val="000000" w:themeColor="text1"/>
        </w:rPr>
      </w:pPr>
      <w:r w:rsidRPr="007522A7">
        <w:rPr>
          <w:rFonts w:asciiTheme="minorHAnsi" w:hAnsiTheme="minorHAnsi" w:cstheme="minorHAnsi"/>
        </w:rPr>
        <w:t>It has been shown and emphasized at both national and international levels that accommodation is one of the key social determina</w:t>
      </w:r>
      <w:r>
        <w:rPr>
          <w:rFonts w:asciiTheme="minorHAnsi" w:hAnsiTheme="minorHAnsi" w:cstheme="minorHAnsi"/>
        </w:rPr>
        <w:t>n</w:t>
      </w:r>
      <w:r w:rsidRPr="007522A7">
        <w:rPr>
          <w:rFonts w:asciiTheme="minorHAnsi" w:hAnsiTheme="minorHAnsi" w:cstheme="minorHAnsi"/>
        </w:rPr>
        <w:t xml:space="preserve">ts of Traveller health.  The appropriate type and standard of Traveller accommodation does impact greatly on life expectancy and on all other aspects of Traveller lives such as economic, social and cultural.  Housing has a particular effect on women as women spend more time in the home and are the primary carers so they bear the brunt of having to cope with basic conditions such as lack of clean running water, lack of adequate refuse collection, poor sanitation and unsafe areas for children to play. Furthermore, problems with accommodation can lead to ill health and other issues.  </w:t>
      </w:r>
      <w:r w:rsidRPr="007522A7">
        <w:rPr>
          <w:rFonts w:asciiTheme="minorHAnsi" w:hAnsiTheme="minorHAnsi" w:cstheme="minorHAnsi"/>
          <w:color w:val="000000" w:themeColor="text1"/>
        </w:rPr>
        <w:t>Unstable accommodation status has a correlation with socioeconomic disadvantage, poor health and increased drug use among Traveller women, with 32.5% of female Traveller drug users staying in some form of unstable accommodation</w:t>
      </w:r>
      <w:r w:rsidRPr="007522A7">
        <w:rPr>
          <w:rStyle w:val="EndnoteReference"/>
          <w:rFonts w:asciiTheme="minorHAnsi" w:hAnsiTheme="minorHAnsi" w:cstheme="minorHAnsi"/>
          <w:color w:val="000000" w:themeColor="text1"/>
        </w:rPr>
        <w:endnoteReference w:id="12"/>
      </w:r>
      <w:r w:rsidRPr="007522A7">
        <w:rPr>
          <w:rFonts w:asciiTheme="minorHAnsi" w:hAnsiTheme="minorHAnsi" w:cstheme="minorHAnsi"/>
          <w:color w:val="000000" w:themeColor="text1"/>
        </w:rPr>
        <w:t>.</w:t>
      </w:r>
    </w:p>
    <w:p w14:paraId="6DE3D1EB" w14:textId="77777777" w:rsidR="0018047D" w:rsidRPr="007522A7" w:rsidRDefault="0018047D" w:rsidP="00872A63">
      <w:pPr>
        <w:spacing w:before="0" w:after="0"/>
        <w:ind w:left="0"/>
        <w:rPr>
          <w:rFonts w:asciiTheme="minorHAnsi" w:hAnsiTheme="minorHAnsi" w:cstheme="minorHAnsi"/>
          <w:color w:val="000000" w:themeColor="text1"/>
        </w:rPr>
      </w:pPr>
    </w:p>
    <w:p w14:paraId="669ABCC1" w14:textId="5B24240D" w:rsidR="00872A63" w:rsidRPr="007522A7" w:rsidRDefault="00872A63" w:rsidP="00872A63">
      <w:pPr>
        <w:spacing w:before="0" w:after="0"/>
        <w:ind w:left="0"/>
        <w:rPr>
          <w:rFonts w:asciiTheme="minorHAnsi" w:hAnsiTheme="minorHAnsi" w:cstheme="minorHAnsi"/>
          <w:lang w:val="en-US"/>
        </w:rPr>
      </w:pPr>
      <w:r w:rsidRPr="007522A7">
        <w:rPr>
          <w:rFonts w:asciiTheme="minorHAnsi" w:hAnsiTheme="minorHAnsi" w:cstheme="minorHAnsi"/>
        </w:rPr>
        <w:t>Almost</w:t>
      </w:r>
      <w:r w:rsidRPr="007522A7">
        <w:rPr>
          <w:rFonts w:asciiTheme="minorHAnsi" w:hAnsiTheme="minorHAnsi" w:cstheme="minorHAnsi"/>
          <w:lang w:val="en-GB"/>
        </w:rPr>
        <w:t xml:space="preserve"> 1 in 3 Traveller households living in mobile or temporary accommodation have no sewerage facilities and 1 in 5 have no piped water source. A significant number of families in group housing or sites report lack of footpaths, public lighting, fire hydrants and safe play areas</w:t>
      </w:r>
      <w:r w:rsidRPr="007522A7">
        <w:rPr>
          <w:rStyle w:val="EndnoteReference"/>
          <w:rFonts w:asciiTheme="minorHAnsi" w:hAnsiTheme="minorHAnsi" w:cstheme="minorHAnsi"/>
          <w:lang w:val="en-GB"/>
        </w:rPr>
        <w:endnoteReference w:id="13"/>
      </w:r>
      <w:r w:rsidRPr="007522A7">
        <w:rPr>
          <w:rFonts w:asciiTheme="minorHAnsi" w:hAnsiTheme="minorHAnsi" w:cstheme="minorHAnsi"/>
          <w:lang w:val="en-GB"/>
        </w:rPr>
        <w:t xml:space="preserve">.  A review of fire safety in September 2016 found significant shortcomings in Traveller accommodation units with 76% not having a working smoke alarm; 72% having no working carbon monoxide alarm; and the condition of electrical installations being an issue in 78% of the sites.  </w:t>
      </w:r>
      <w:r w:rsidRPr="007522A7">
        <w:rPr>
          <w:rFonts w:asciiTheme="minorHAnsi" w:hAnsiTheme="minorHAnsi" w:cstheme="minorHAnsi"/>
          <w:lang w:val="en-US"/>
        </w:rPr>
        <w:t>The National Traveller Health Strategy in 2010 states ‘There is little doubt that the living conditions of Travellers are probably the single greatest influence on health status, stress and infectious disease including respiratory</w:t>
      </w:r>
      <w:r w:rsidR="003C045F">
        <w:rPr>
          <w:rFonts w:asciiTheme="minorHAnsi" w:hAnsiTheme="minorHAnsi" w:cstheme="minorHAnsi"/>
          <w:lang w:val="en-US"/>
        </w:rPr>
        <w:t xml:space="preserve"> </w:t>
      </w:r>
      <w:r w:rsidR="003C045F" w:rsidRPr="001C43A0">
        <w:rPr>
          <w:rFonts w:asciiTheme="minorHAnsi" w:hAnsiTheme="minorHAnsi" w:cstheme="minorHAnsi"/>
          <w:szCs w:val="22"/>
          <w:lang w:val="en-US"/>
        </w:rPr>
        <w:t xml:space="preserve">disease and accidents are all closely related to the </w:t>
      </w:r>
      <w:proofErr w:type="spellStart"/>
      <w:r w:rsidR="003C045F" w:rsidRPr="001C43A0">
        <w:rPr>
          <w:rFonts w:asciiTheme="minorHAnsi" w:hAnsiTheme="minorHAnsi" w:cstheme="minorHAnsi"/>
          <w:szCs w:val="22"/>
          <w:lang w:val="en-US"/>
        </w:rPr>
        <w:t>Traveller</w:t>
      </w:r>
      <w:proofErr w:type="spellEnd"/>
      <w:r w:rsidR="003C045F" w:rsidRPr="001C43A0">
        <w:rPr>
          <w:rFonts w:asciiTheme="minorHAnsi" w:hAnsiTheme="minorHAnsi" w:cstheme="minorHAnsi"/>
          <w:szCs w:val="22"/>
          <w:lang w:val="en-US"/>
        </w:rPr>
        <w:t xml:space="preserve"> living environment.</w:t>
      </w:r>
      <w:r w:rsidRPr="007522A7">
        <w:rPr>
          <w:rFonts w:asciiTheme="minorHAnsi" w:hAnsiTheme="minorHAnsi" w:cstheme="minorHAnsi"/>
          <w:lang w:val="en-US"/>
        </w:rPr>
        <w:t>’</w:t>
      </w:r>
    </w:p>
    <w:p w14:paraId="0B7430FB" w14:textId="77777777" w:rsidR="00FC759E" w:rsidRDefault="00FC759E" w:rsidP="00872A63">
      <w:pPr>
        <w:spacing w:before="0" w:after="0"/>
        <w:ind w:left="0"/>
        <w:rPr>
          <w:rFonts w:asciiTheme="minorHAnsi" w:hAnsiTheme="minorHAnsi" w:cstheme="minorHAnsi"/>
        </w:rPr>
      </w:pPr>
    </w:p>
    <w:p w14:paraId="59482030" w14:textId="0AA57835" w:rsidR="00872A63" w:rsidRPr="00644EDA" w:rsidRDefault="00872A63" w:rsidP="00872A63">
      <w:pPr>
        <w:spacing w:before="0" w:after="0"/>
        <w:ind w:left="0"/>
        <w:rPr>
          <w:rFonts w:asciiTheme="minorHAnsi" w:hAnsiTheme="minorHAnsi" w:cstheme="minorHAnsi"/>
        </w:rPr>
      </w:pPr>
      <w:r w:rsidRPr="007522A7">
        <w:rPr>
          <w:rFonts w:asciiTheme="minorHAnsi" w:hAnsiTheme="minorHAnsi" w:cstheme="minorHAnsi"/>
        </w:rPr>
        <w:lastRenderedPageBreak/>
        <w:t>The European Commission against Racism and Intolerance (ECRI) had a delegation in Ireland in advance of their fifth report on the state.  The delegation witnessed the consequences of this [accommodation] situation during a visit to a Traveller site (Saint Mary’s) in north Dublin. It was alarmed at the deplorable conditions in which Travellers were living. ‘The site notably had only one water connection point and one toilet facility for fourteen families, including more than 40 young children, and no waste collection services; the living environment was insalubrious and hazardous. Moreover, according to data available from October 201</w:t>
      </w:r>
      <w:r w:rsidR="001F5464">
        <w:rPr>
          <w:rFonts w:asciiTheme="minorHAnsi" w:hAnsiTheme="minorHAnsi" w:cstheme="minorHAnsi"/>
        </w:rPr>
        <w:t>7</w:t>
      </w:r>
      <w:r w:rsidRPr="007522A7">
        <w:rPr>
          <w:rFonts w:asciiTheme="minorHAnsi" w:hAnsiTheme="minorHAnsi" w:cstheme="minorHAnsi"/>
        </w:rPr>
        <w:t xml:space="preserve">, approximately </w:t>
      </w:r>
      <w:r w:rsidR="00E72192">
        <w:rPr>
          <w:rFonts w:asciiTheme="minorHAnsi" w:hAnsiTheme="minorHAnsi" w:cstheme="minorHAnsi"/>
        </w:rPr>
        <w:t>585</w:t>
      </w:r>
      <w:r w:rsidRPr="007522A7">
        <w:rPr>
          <w:rFonts w:asciiTheme="minorHAnsi" w:hAnsiTheme="minorHAnsi" w:cstheme="minorHAnsi"/>
        </w:rPr>
        <w:t xml:space="preserve"> Traveller families were living in unofficial roadside camps which present health and safety problems </w:t>
      </w:r>
      <w:r w:rsidR="00470118">
        <w:rPr>
          <w:rFonts w:asciiTheme="minorHAnsi" w:hAnsiTheme="minorHAnsi" w:cstheme="minorHAnsi"/>
        </w:rPr>
        <w:t>1</w:t>
      </w:r>
      <w:r w:rsidR="00475BF0">
        <w:rPr>
          <w:rFonts w:asciiTheme="minorHAnsi" w:hAnsiTheme="minorHAnsi" w:cstheme="minorHAnsi"/>
        </w:rPr>
        <w:t>,</w:t>
      </w:r>
      <w:r w:rsidR="00470118">
        <w:rPr>
          <w:rFonts w:asciiTheme="minorHAnsi" w:hAnsiTheme="minorHAnsi" w:cstheme="minorHAnsi"/>
        </w:rPr>
        <w:t>115 Traveller famil</w:t>
      </w:r>
      <w:r w:rsidR="00FC759E">
        <w:rPr>
          <w:rFonts w:asciiTheme="minorHAnsi" w:hAnsiTheme="minorHAnsi" w:cstheme="minorHAnsi"/>
        </w:rPr>
        <w:t>i</w:t>
      </w:r>
      <w:r w:rsidR="00470118">
        <w:rPr>
          <w:rFonts w:asciiTheme="minorHAnsi" w:hAnsiTheme="minorHAnsi" w:cstheme="minorHAnsi"/>
        </w:rPr>
        <w:t>es</w:t>
      </w:r>
      <w:r w:rsidRPr="007522A7">
        <w:rPr>
          <w:rFonts w:asciiTheme="minorHAnsi" w:hAnsiTheme="minorHAnsi" w:cstheme="minorHAnsi"/>
        </w:rPr>
        <w:t xml:space="preserve"> living in overcrowded conditions. </w:t>
      </w:r>
      <w:r>
        <w:rPr>
          <w:rFonts w:asciiTheme="minorHAnsi" w:hAnsiTheme="minorHAnsi" w:cstheme="minorHAnsi"/>
        </w:rPr>
        <w:t>ECRI is deeply concerned by this</w:t>
      </w:r>
      <w:r w:rsidRPr="007522A7">
        <w:rPr>
          <w:rFonts w:asciiTheme="minorHAnsi" w:hAnsiTheme="minorHAnsi" w:cstheme="minorHAnsi"/>
        </w:rPr>
        <w:t xml:space="preserve"> totally avoidable situation</w:t>
      </w:r>
      <w:r w:rsidRPr="007522A7">
        <w:rPr>
          <w:rStyle w:val="EndnoteReference"/>
          <w:rFonts w:asciiTheme="minorHAnsi" w:hAnsiTheme="minorHAnsi" w:cstheme="minorHAnsi"/>
        </w:rPr>
        <w:endnoteReference w:id="14"/>
      </w:r>
      <w:r w:rsidRPr="007522A7">
        <w:rPr>
          <w:rFonts w:asciiTheme="minorHAnsi" w:hAnsiTheme="minorHAnsi" w:cstheme="minorHAnsi"/>
        </w:rPr>
        <w:t>’.</w:t>
      </w:r>
    </w:p>
    <w:tbl>
      <w:tblPr>
        <w:tblW w:w="8789" w:type="dxa"/>
        <w:tblInd w:w="250" w:type="dxa"/>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
      <w:tblGrid>
        <w:gridCol w:w="8789"/>
      </w:tblGrid>
      <w:tr w:rsidR="00872A63" w:rsidRPr="007522A7" w14:paraId="56016C1E" w14:textId="77777777" w:rsidTr="00872A63">
        <w:tc>
          <w:tcPr>
            <w:tcW w:w="8789" w:type="dxa"/>
            <w:shd w:val="clear" w:color="auto" w:fill="EDEDED"/>
          </w:tcPr>
          <w:p w14:paraId="3F07B6BE" w14:textId="5A26D613" w:rsidR="00872A63" w:rsidRDefault="00E72192" w:rsidP="00872A63">
            <w:pPr>
              <w:pStyle w:val="ListParagraph"/>
              <w:numPr>
                <w:ilvl w:val="0"/>
                <w:numId w:val="34"/>
              </w:numPr>
              <w:spacing w:before="0" w:after="0"/>
              <w:ind w:left="0"/>
              <w:rPr>
                <w:rFonts w:asciiTheme="minorHAnsi" w:hAnsiTheme="minorHAnsi" w:cstheme="minorHAnsi"/>
              </w:rPr>
            </w:pPr>
            <w:r>
              <w:rPr>
                <w:rFonts w:asciiTheme="minorHAnsi" w:hAnsiTheme="minorHAnsi" w:cstheme="minorHAnsi"/>
              </w:rPr>
              <w:t>585</w:t>
            </w:r>
            <w:r w:rsidR="00872A63" w:rsidRPr="007522A7">
              <w:rPr>
                <w:rFonts w:asciiTheme="minorHAnsi" w:hAnsiTheme="minorHAnsi" w:cstheme="minorHAnsi"/>
              </w:rPr>
              <w:t xml:space="preserve"> families are now living in unofficial, unrecognised and unserved accommodation.</w:t>
            </w:r>
          </w:p>
          <w:p w14:paraId="1289BF1D" w14:textId="1894419A" w:rsidR="00D86857" w:rsidRPr="007522A7" w:rsidRDefault="00E72192" w:rsidP="00872A63">
            <w:pPr>
              <w:pStyle w:val="ListParagraph"/>
              <w:numPr>
                <w:ilvl w:val="0"/>
                <w:numId w:val="34"/>
              </w:numPr>
              <w:spacing w:before="0" w:after="0"/>
              <w:ind w:left="0"/>
              <w:rPr>
                <w:rFonts w:asciiTheme="minorHAnsi" w:hAnsiTheme="minorHAnsi" w:cstheme="minorHAnsi"/>
              </w:rPr>
            </w:pPr>
            <w:r>
              <w:rPr>
                <w:rFonts w:asciiTheme="minorHAnsi" w:hAnsiTheme="minorHAnsi" w:cstheme="minorHAnsi"/>
              </w:rPr>
              <w:t>1</w:t>
            </w:r>
            <w:r w:rsidR="00475BF0">
              <w:rPr>
                <w:rFonts w:asciiTheme="minorHAnsi" w:hAnsiTheme="minorHAnsi" w:cstheme="minorHAnsi"/>
              </w:rPr>
              <w:t>,</w:t>
            </w:r>
            <w:r>
              <w:rPr>
                <w:rFonts w:asciiTheme="minorHAnsi" w:hAnsiTheme="minorHAnsi" w:cstheme="minorHAnsi"/>
              </w:rPr>
              <w:t>115</w:t>
            </w:r>
            <w:r w:rsidR="00D86857">
              <w:rPr>
                <w:rFonts w:asciiTheme="minorHAnsi" w:hAnsiTheme="minorHAnsi" w:cstheme="minorHAnsi"/>
              </w:rPr>
              <w:t xml:space="preserve"> families are sharing housing</w:t>
            </w:r>
          </w:p>
          <w:p w14:paraId="115BBBE5" w14:textId="50C56C74" w:rsidR="00872A63" w:rsidRPr="007522A7" w:rsidRDefault="00872A63" w:rsidP="00872A63">
            <w:pPr>
              <w:pStyle w:val="ListParagraph"/>
              <w:numPr>
                <w:ilvl w:val="0"/>
                <w:numId w:val="34"/>
              </w:numPr>
              <w:spacing w:before="0" w:after="0"/>
              <w:ind w:left="0"/>
              <w:rPr>
                <w:rFonts w:asciiTheme="minorHAnsi" w:hAnsiTheme="minorHAnsi" w:cstheme="minorHAnsi"/>
              </w:rPr>
            </w:pPr>
            <w:r w:rsidRPr="0037703A">
              <w:rPr>
                <w:rFonts w:asciiTheme="minorHAnsi" w:hAnsiTheme="minorHAnsi" w:cstheme="minorHAnsi"/>
              </w:rPr>
              <w:t>There are 2,</w:t>
            </w:r>
            <w:r w:rsidR="00E72192">
              <w:rPr>
                <w:rFonts w:asciiTheme="minorHAnsi" w:hAnsiTheme="minorHAnsi" w:cstheme="minorHAnsi"/>
              </w:rPr>
              <w:t>387</w:t>
            </w:r>
            <w:r w:rsidRPr="0037703A">
              <w:rPr>
                <w:rFonts w:asciiTheme="minorHAnsi" w:hAnsiTheme="minorHAnsi" w:cstheme="minorHAnsi"/>
              </w:rPr>
              <w:t xml:space="preserve"> families</w:t>
            </w:r>
            <w:r w:rsidRPr="007522A7">
              <w:rPr>
                <w:rFonts w:asciiTheme="minorHAnsi" w:hAnsiTheme="minorHAnsi" w:cstheme="minorHAnsi"/>
              </w:rPr>
              <w:t xml:space="preserve"> living in private rented accommodation (this is </w:t>
            </w:r>
            <w:r w:rsidR="008976BE">
              <w:rPr>
                <w:rFonts w:asciiTheme="minorHAnsi" w:hAnsiTheme="minorHAnsi" w:cstheme="minorHAnsi"/>
              </w:rPr>
              <w:t>20</w:t>
            </w:r>
            <w:r w:rsidRPr="007522A7">
              <w:rPr>
                <w:rFonts w:asciiTheme="minorHAnsi" w:hAnsiTheme="minorHAnsi" w:cstheme="minorHAnsi"/>
              </w:rPr>
              <w:t>% of all fa</w:t>
            </w:r>
            <w:r w:rsidR="008976BE">
              <w:rPr>
                <w:rFonts w:asciiTheme="minorHAnsi" w:hAnsiTheme="minorHAnsi" w:cstheme="minorHAnsi"/>
              </w:rPr>
              <w:t>milies accounted for in the 201</w:t>
            </w:r>
            <w:r w:rsidR="00030FD3">
              <w:rPr>
                <w:rFonts w:asciiTheme="minorHAnsi" w:hAnsiTheme="minorHAnsi" w:cstheme="minorHAnsi"/>
              </w:rPr>
              <w:t>7</w:t>
            </w:r>
            <w:r w:rsidRPr="007522A7">
              <w:rPr>
                <w:rFonts w:asciiTheme="minorHAnsi" w:hAnsiTheme="minorHAnsi" w:cstheme="minorHAnsi"/>
              </w:rPr>
              <w:t xml:space="preserve"> annual count)</w:t>
            </w:r>
          </w:p>
          <w:p w14:paraId="0743FB04" w14:textId="304EF9A2" w:rsidR="00872A63" w:rsidRPr="007522A7" w:rsidRDefault="00D86857" w:rsidP="00872A63">
            <w:pPr>
              <w:spacing w:before="0" w:after="0"/>
              <w:ind w:left="0"/>
              <w:rPr>
                <w:rFonts w:asciiTheme="minorHAnsi" w:hAnsiTheme="minorHAnsi" w:cstheme="minorHAnsi"/>
              </w:rPr>
            </w:pPr>
            <w:r>
              <w:rPr>
                <w:rFonts w:asciiTheme="minorHAnsi" w:hAnsiTheme="minorHAnsi" w:cstheme="minorHAnsi"/>
              </w:rPr>
              <w:t>201</w:t>
            </w:r>
            <w:r w:rsidR="00030FD3">
              <w:rPr>
                <w:rFonts w:asciiTheme="minorHAnsi" w:hAnsiTheme="minorHAnsi" w:cstheme="minorHAnsi"/>
              </w:rPr>
              <w:t>7</w:t>
            </w:r>
            <w:r w:rsidR="00872A63" w:rsidRPr="007522A7">
              <w:rPr>
                <w:rFonts w:asciiTheme="minorHAnsi" w:hAnsiTheme="minorHAnsi" w:cstheme="minorHAnsi"/>
              </w:rPr>
              <w:t xml:space="preserve"> Government statistics (Department of Housing Planning and Local Government Annual Count)</w:t>
            </w:r>
          </w:p>
        </w:tc>
      </w:tr>
    </w:tbl>
    <w:p w14:paraId="3F15D686" w14:textId="4C2E943E" w:rsidR="00872A63" w:rsidRPr="003F3339" w:rsidRDefault="00872A63" w:rsidP="00872A63">
      <w:pPr>
        <w:shd w:val="clear" w:color="auto" w:fill="FFFFFF"/>
        <w:spacing w:before="0" w:after="0"/>
        <w:ind w:left="0"/>
        <w:rPr>
          <w:rFonts w:asciiTheme="minorHAnsi" w:hAnsiTheme="minorHAnsi" w:cstheme="minorHAnsi"/>
        </w:rPr>
      </w:pPr>
      <w:r w:rsidRPr="007522A7">
        <w:rPr>
          <w:rFonts w:asciiTheme="minorHAnsi" w:hAnsiTheme="minorHAnsi" w:cstheme="minorHAnsi"/>
          <w:lang w:val="en-GB"/>
        </w:rPr>
        <w:t>These numbers</w:t>
      </w:r>
      <w:r w:rsidRPr="007522A7">
        <w:rPr>
          <w:rFonts w:asciiTheme="minorHAnsi" w:hAnsiTheme="minorHAnsi" w:cstheme="minorHAnsi"/>
        </w:rPr>
        <w:t xml:space="preserve"> obscure the reality of homelessness and accommodation conditions within the Traveller community.  The term ‘sharing’ of houses and halting bay sites is a euphemism for Travellers living in chronic overcrowding.  The term ‘unauthorised site’ refers to Travellers who are forced to live at the roadside due to lack of access to private rented accommodation, social housing and/or Traveller specific accommodation. </w:t>
      </w:r>
      <w:r>
        <w:rPr>
          <w:rFonts w:asciiTheme="minorHAnsi" w:hAnsiTheme="minorHAnsi" w:cstheme="minorHAnsi"/>
        </w:rPr>
        <w:t xml:space="preserve"> </w:t>
      </w:r>
      <w:r w:rsidRPr="007522A7">
        <w:rPr>
          <w:rFonts w:asciiTheme="minorHAnsi" w:hAnsiTheme="minorHAnsi" w:cstheme="minorHAnsi"/>
          <w:lang w:val="en-US"/>
        </w:rPr>
        <w:t xml:space="preserve">Research by the Irish Human Rights and Equality Commission (IHREC) and the ESRI </w:t>
      </w:r>
      <w:r w:rsidRPr="00FC759E">
        <w:rPr>
          <w:rFonts w:asciiTheme="minorHAnsi" w:hAnsiTheme="minorHAnsi" w:cstheme="minorHAnsi"/>
          <w:lang w:val="en-US"/>
        </w:rPr>
        <w:t>Discrimination and Inequality in Housing in Ireland</w:t>
      </w:r>
      <w:r w:rsidRPr="00FC759E">
        <w:rPr>
          <w:rFonts w:asciiTheme="minorHAnsi" w:hAnsiTheme="minorHAnsi" w:cstheme="minorHAnsi"/>
          <w:vertAlign w:val="superscript"/>
          <w:lang w:val="en-US"/>
        </w:rPr>
        <w:endnoteReference w:id="15"/>
      </w:r>
      <w:r w:rsidRPr="007522A7">
        <w:rPr>
          <w:rFonts w:asciiTheme="minorHAnsi" w:hAnsiTheme="minorHAnsi" w:cstheme="minorHAnsi"/>
          <w:lang w:val="en-US"/>
        </w:rPr>
        <w:t xml:space="preserve"> highlighted that</w:t>
      </w:r>
      <w:r w:rsidRPr="007522A7">
        <w:rPr>
          <w:rFonts w:asciiTheme="minorHAnsi" w:hAnsiTheme="minorHAnsi" w:cstheme="minorHAnsi"/>
        </w:rPr>
        <w:t xml:space="preserve"> Travellers have a high risk of being homeless; while they represent less than 1% of the population they make up 9% of the homeless population.  </w:t>
      </w:r>
      <w:r w:rsidRPr="007522A7">
        <w:rPr>
          <w:rFonts w:asciiTheme="minorHAnsi" w:hAnsiTheme="minorHAnsi" w:cstheme="minorHAnsi"/>
          <w:bCs/>
        </w:rPr>
        <w:t xml:space="preserve">A recent investigation by RTÉ is further proof that the homeless crisis is </w:t>
      </w:r>
      <w:r w:rsidRPr="007522A7">
        <w:rPr>
          <w:rStyle w:val="Emphasis"/>
          <w:rFonts w:asciiTheme="minorHAnsi" w:hAnsiTheme="minorHAnsi" w:cstheme="minorHAnsi"/>
        </w:rPr>
        <w:t>disproportionately</w:t>
      </w:r>
      <w:r w:rsidRPr="007522A7">
        <w:rPr>
          <w:rFonts w:asciiTheme="minorHAnsi" w:hAnsiTheme="minorHAnsi" w:cstheme="minorHAnsi"/>
          <w:bCs/>
        </w:rPr>
        <w:t xml:space="preserve"> impacting on Travellers (Traveller children are the highest percent of homeless children in the Dublin area and Travellers are 22% more likely to become homeless. </w:t>
      </w:r>
      <w:r w:rsidRPr="007522A7">
        <w:rPr>
          <w:rFonts w:asciiTheme="minorHAnsi" w:hAnsiTheme="minorHAnsi" w:cstheme="minorHAnsi"/>
          <w:bCs/>
          <w:color w:val="0A0A0A"/>
        </w:rPr>
        <w:t>25% of homeless children living in emergency accommodation outside of Dublin are Travellers.</w:t>
      </w:r>
      <w:r w:rsidRPr="007522A7">
        <w:rPr>
          <w:rStyle w:val="EndnoteReference"/>
          <w:rFonts w:asciiTheme="minorHAnsi" w:hAnsiTheme="minorHAnsi" w:cstheme="minorHAnsi"/>
          <w:bCs/>
          <w:color w:val="0A0A0A"/>
        </w:rPr>
        <w:endnoteReference w:id="16"/>
      </w:r>
    </w:p>
    <w:p w14:paraId="2D28F46D" w14:textId="7E2E48BC" w:rsidR="00872A63" w:rsidRDefault="00872A63" w:rsidP="00872A63">
      <w:pPr>
        <w:shd w:val="clear" w:color="auto" w:fill="FFFFFF"/>
        <w:spacing w:before="0" w:after="0"/>
        <w:ind w:left="0"/>
        <w:rPr>
          <w:rFonts w:asciiTheme="minorHAnsi" w:hAnsiTheme="minorHAnsi" w:cstheme="minorHAnsi"/>
          <w:szCs w:val="22"/>
          <w:lang w:val="en-US"/>
        </w:rPr>
      </w:pPr>
      <w:r>
        <w:rPr>
          <w:rFonts w:asciiTheme="minorHAnsi" w:eastAsiaTheme="minorHAnsi" w:hAnsiTheme="minorHAnsi" w:cstheme="minorHAnsi"/>
          <w:szCs w:val="22"/>
          <w:lang w:eastAsia="en-US"/>
        </w:rPr>
        <w:t>A</w:t>
      </w:r>
      <w:r w:rsidRPr="00882C59">
        <w:rPr>
          <w:rFonts w:asciiTheme="minorHAnsi" w:eastAsiaTheme="minorHAnsi" w:hAnsiTheme="minorHAnsi" w:cstheme="minorHAnsi"/>
          <w:szCs w:val="22"/>
          <w:lang w:eastAsia="en-US"/>
        </w:rPr>
        <w:t xml:space="preserve"> Traveller Accommodation Expert Group was established in 2018, by Minister Damien English, to review the Housing (Traveller Accommodation) Act, 1998 and other legislation impacting on the provision and delivery of accommodation for Travellers. The aims of the Expert Group were to review the effectiveness of the 1998 Act and whether it provides a robust legislative basis for meeting the current and future accommodation needs of the Traveller Community, and to review other legislation that impacts on the delivery of Traveller-specific accommodation.</w:t>
      </w:r>
      <w:r>
        <w:rPr>
          <w:rStyle w:val="EndnoteReference"/>
          <w:rFonts w:asciiTheme="minorHAnsi" w:eastAsiaTheme="minorHAnsi" w:hAnsiTheme="minorHAnsi" w:cstheme="minorHAnsi"/>
          <w:szCs w:val="22"/>
          <w:lang w:eastAsia="en-US"/>
        </w:rPr>
        <w:endnoteReference w:id="17"/>
      </w:r>
      <w:r>
        <w:rPr>
          <w:rFonts w:asciiTheme="minorHAnsi" w:eastAsiaTheme="minorHAnsi" w:hAnsiTheme="minorHAnsi" w:cstheme="minorHAnsi"/>
          <w:szCs w:val="22"/>
          <w:lang w:eastAsia="en-US"/>
        </w:rPr>
        <w:t xml:space="preserve"> </w:t>
      </w:r>
      <w:r>
        <w:rPr>
          <w:rFonts w:asciiTheme="minorHAnsi" w:hAnsiTheme="minorHAnsi" w:cstheme="minorHAnsi"/>
          <w:szCs w:val="22"/>
          <w:lang w:val="en-US"/>
        </w:rPr>
        <w:t>The expert group have now complete</w:t>
      </w:r>
      <w:r w:rsidR="008A3EA5">
        <w:rPr>
          <w:rFonts w:asciiTheme="minorHAnsi" w:hAnsiTheme="minorHAnsi" w:cstheme="minorHAnsi"/>
          <w:szCs w:val="22"/>
          <w:lang w:val="en-US"/>
        </w:rPr>
        <w:t>d</w:t>
      </w:r>
      <w:r>
        <w:rPr>
          <w:rFonts w:asciiTheme="minorHAnsi" w:hAnsiTheme="minorHAnsi" w:cstheme="minorHAnsi"/>
          <w:szCs w:val="22"/>
          <w:lang w:val="en-US"/>
        </w:rPr>
        <w:t xml:space="preserve"> their report and it is with the Minister, full </w:t>
      </w:r>
      <w:r w:rsidR="00E72192">
        <w:rPr>
          <w:rFonts w:asciiTheme="minorHAnsi" w:hAnsiTheme="minorHAnsi" w:cstheme="minorHAnsi"/>
          <w:szCs w:val="22"/>
          <w:lang w:val="en-US"/>
        </w:rPr>
        <w:t>implementation</w:t>
      </w:r>
      <w:r>
        <w:rPr>
          <w:rFonts w:asciiTheme="minorHAnsi" w:hAnsiTheme="minorHAnsi" w:cstheme="minorHAnsi"/>
          <w:szCs w:val="22"/>
          <w:lang w:val="en-US"/>
        </w:rPr>
        <w:t xml:space="preserve"> of which will be of </w:t>
      </w:r>
      <w:r w:rsidR="00E72192">
        <w:rPr>
          <w:rFonts w:asciiTheme="minorHAnsi" w:hAnsiTheme="minorHAnsi" w:cstheme="minorHAnsi"/>
          <w:szCs w:val="22"/>
          <w:lang w:val="en-US"/>
        </w:rPr>
        <w:t>upmost</w:t>
      </w:r>
      <w:r>
        <w:rPr>
          <w:rFonts w:asciiTheme="minorHAnsi" w:hAnsiTheme="minorHAnsi" w:cstheme="minorHAnsi"/>
          <w:szCs w:val="22"/>
          <w:lang w:val="en-US"/>
        </w:rPr>
        <w:t xml:space="preserve"> importance to address the serious Traveller accommodation crisis.</w:t>
      </w:r>
    </w:p>
    <w:p w14:paraId="50A95B51" w14:textId="77777777" w:rsidR="008A3EA5" w:rsidRPr="00882C59" w:rsidRDefault="008A3EA5" w:rsidP="00872A63">
      <w:pPr>
        <w:shd w:val="clear" w:color="auto" w:fill="FFFFFF"/>
        <w:spacing w:before="0" w:after="0"/>
        <w:ind w:left="0"/>
        <w:rPr>
          <w:rFonts w:asciiTheme="minorHAnsi" w:hAnsiTheme="minorHAnsi" w:cstheme="minorHAnsi"/>
          <w:szCs w:val="22"/>
        </w:rPr>
      </w:pPr>
    </w:p>
    <w:p w14:paraId="0FCE40C1" w14:textId="77777777" w:rsidR="00C16CA7" w:rsidRPr="001C43A0" w:rsidRDefault="00C16CA7" w:rsidP="006F3ED3">
      <w:pPr>
        <w:shd w:val="clear" w:color="auto" w:fill="FFFFFF"/>
        <w:spacing w:before="0" w:after="0"/>
        <w:ind w:left="0"/>
        <w:outlineLvl w:val="0"/>
        <w:rPr>
          <w:rFonts w:asciiTheme="minorHAnsi" w:hAnsiTheme="minorHAnsi" w:cstheme="minorHAnsi"/>
          <w:b/>
          <w:color w:val="222222"/>
          <w:szCs w:val="22"/>
          <w:lang w:val="en-US" w:eastAsia="en-US"/>
        </w:rPr>
      </w:pPr>
      <w:r w:rsidRPr="001C43A0">
        <w:rPr>
          <w:rFonts w:asciiTheme="minorHAnsi" w:hAnsiTheme="minorHAnsi" w:cstheme="minorHAnsi"/>
          <w:b/>
          <w:color w:val="222222"/>
          <w:szCs w:val="22"/>
          <w:lang w:val="en-US" w:eastAsia="en-US"/>
        </w:rPr>
        <w:t>Recommendations:</w:t>
      </w:r>
    </w:p>
    <w:p w14:paraId="7696D2D9" w14:textId="72D7A98A" w:rsidR="00C16CA7" w:rsidRPr="000C20B3" w:rsidRDefault="00C16CA7" w:rsidP="000C20B3">
      <w:pPr>
        <w:pStyle w:val="ListParagraph"/>
        <w:numPr>
          <w:ilvl w:val="0"/>
          <w:numId w:val="5"/>
        </w:numPr>
        <w:spacing w:before="0" w:after="0"/>
        <w:rPr>
          <w:rFonts w:asciiTheme="minorHAnsi" w:hAnsiTheme="minorHAnsi" w:cstheme="minorHAnsi"/>
          <w:b/>
          <w:szCs w:val="22"/>
        </w:rPr>
      </w:pPr>
      <w:r w:rsidRPr="000C20B3">
        <w:rPr>
          <w:rFonts w:asciiTheme="minorHAnsi" w:hAnsiTheme="minorHAnsi" w:cstheme="minorHAnsi"/>
          <w:b/>
          <w:szCs w:val="22"/>
        </w:rPr>
        <w:t>Reinstate and ring-fence Traveller accommodation budget to 2008 levels at minimum</w:t>
      </w:r>
      <w:r w:rsidR="0079084F">
        <w:rPr>
          <w:rFonts w:asciiTheme="minorHAnsi" w:hAnsiTheme="minorHAnsi" w:cstheme="minorHAnsi"/>
          <w:b/>
          <w:szCs w:val="22"/>
        </w:rPr>
        <w:t>.</w:t>
      </w:r>
    </w:p>
    <w:p w14:paraId="1323CB84" w14:textId="568FF849" w:rsidR="00C16CA7" w:rsidRPr="000C20B3" w:rsidRDefault="00E77543" w:rsidP="000C20B3">
      <w:pPr>
        <w:pStyle w:val="ListParagraph"/>
        <w:numPr>
          <w:ilvl w:val="0"/>
          <w:numId w:val="5"/>
        </w:numPr>
        <w:spacing w:before="0" w:after="0"/>
        <w:rPr>
          <w:rFonts w:asciiTheme="minorHAnsi" w:hAnsiTheme="minorHAnsi" w:cstheme="minorHAnsi"/>
          <w:b/>
          <w:szCs w:val="22"/>
        </w:rPr>
      </w:pPr>
      <w:r w:rsidRPr="000C20B3">
        <w:rPr>
          <w:rFonts w:asciiTheme="minorHAnsi" w:hAnsiTheme="minorHAnsi" w:cstheme="minorHAnsi"/>
          <w:b/>
          <w:szCs w:val="22"/>
        </w:rPr>
        <w:t xml:space="preserve">All </w:t>
      </w:r>
      <w:r w:rsidR="000C20B3" w:rsidRPr="000C20B3">
        <w:rPr>
          <w:rFonts w:asciiTheme="minorHAnsi" w:hAnsiTheme="minorHAnsi" w:cstheme="minorHAnsi"/>
          <w:b/>
          <w:szCs w:val="22"/>
        </w:rPr>
        <w:t>recommendations</w:t>
      </w:r>
      <w:r w:rsidRPr="000C20B3">
        <w:rPr>
          <w:rFonts w:asciiTheme="minorHAnsi" w:hAnsiTheme="minorHAnsi" w:cstheme="minorHAnsi"/>
          <w:b/>
          <w:szCs w:val="22"/>
        </w:rPr>
        <w:t xml:space="preserve"> contained in the</w:t>
      </w:r>
      <w:r w:rsidR="007E7306" w:rsidRPr="000C20B3">
        <w:rPr>
          <w:rFonts w:asciiTheme="minorHAnsi" w:hAnsiTheme="minorHAnsi" w:cstheme="minorHAnsi"/>
          <w:b/>
          <w:szCs w:val="22"/>
        </w:rPr>
        <w:t xml:space="preserve"> recently published Traveller Accommodation Expert Review </w:t>
      </w:r>
      <w:r w:rsidR="00C16CA7" w:rsidRPr="000C20B3">
        <w:rPr>
          <w:rFonts w:asciiTheme="minorHAnsi" w:hAnsiTheme="minorHAnsi" w:cstheme="minorHAnsi"/>
          <w:b/>
          <w:szCs w:val="22"/>
        </w:rPr>
        <w:t xml:space="preserve">of the Housing (Traveller Accommodation) Act 1998 </w:t>
      </w:r>
      <w:r w:rsidR="007E7306" w:rsidRPr="000C20B3">
        <w:rPr>
          <w:rFonts w:asciiTheme="minorHAnsi" w:hAnsiTheme="minorHAnsi" w:cstheme="minorHAnsi"/>
          <w:b/>
          <w:szCs w:val="22"/>
        </w:rPr>
        <w:t>be implemented as a matter of priority in consultation with National Traveller organisations</w:t>
      </w:r>
      <w:r w:rsidR="000C20B3">
        <w:rPr>
          <w:rFonts w:asciiTheme="minorHAnsi" w:hAnsiTheme="minorHAnsi" w:cstheme="minorHAnsi"/>
          <w:b/>
          <w:szCs w:val="22"/>
        </w:rPr>
        <w:t xml:space="preserve"> in particular prioritise the s</w:t>
      </w:r>
      <w:r w:rsidR="00990E19" w:rsidRPr="000C20B3">
        <w:rPr>
          <w:rFonts w:asciiTheme="minorHAnsi" w:hAnsiTheme="minorHAnsi" w:cstheme="minorHAnsi"/>
          <w:b/>
          <w:szCs w:val="22"/>
        </w:rPr>
        <w:t xml:space="preserve">uspension of Part 8 for approval of Traveller Accommodation </w:t>
      </w:r>
      <w:r w:rsidR="000C20B3">
        <w:rPr>
          <w:rFonts w:asciiTheme="minorHAnsi" w:hAnsiTheme="minorHAnsi" w:cstheme="minorHAnsi"/>
          <w:b/>
          <w:szCs w:val="22"/>
        </w:rPr>
        <w:t xml:space="preserve">and </w:t>
      </w:r>
      <w:r w:rsidR="00990E19" w:rsidRPr="000C20B3">
        <w:rPr>
          <w:rFonts w:asciiTheme="minorHAnsi" w:hAnsiTheme="minorHAnsi" w:cstheme="minorHAnsi"/>
          <w:b/>
          <w:szCs w:val="22"/>
        </w:rPr>
        <w:t xml:space="preserve">the urgent </w:t>
      </w:r>
      <w:r w:rsidR="00C16CA7" w:rsidRPr="000C20B3">
        <w:rPr>
          <w:rFonts w:asciiTheme="minorHAnsi" w:hAnsiTheme="minorHAnsi" w:cstheme="minorHAnsi"/>
          <w:b/>
          <w:szCs w:val="22"/>
        </w:rPr>
        <w:t xml:space="preserve">repeal </w:t>
      </w:r>
      <w:r w:rsidRPr="000C20B3">
        <w:rPr>
          <w:rFonts w:asciiTheme="minorHAnsi" w:hAnsiTheme="minorHAnsi" w:cstheme="minorHAnsi"/>
          <w:b/>
          <w:szCs w:val="22"/>
        </w:rPr>
        <w:t xml:space="preserve">of </w:t>
      </w:r>
      <w:r w:rsidR="00C16CA7" w:rsidRPr="000C20B3">
        <w:rPr>
          <w:rFonts w:asciiTheme="minorHAnsi" w:hAnsiTheme="minorHAnsi" w:cstheme="minorHAnsi"/>
          <w:b/>
          <w:szCs w:val="22"/>
        </w:rPr>
        <w:t xml:space="preserve">the Housing (Miscellaneous Provisions) Act 2002 which gives the State additional powers to evict Traveller families </w:t>
      </w:r>
      <w:r w:rsidR="00990E19" w:rsidRPr="000C20B3">
        <w:rPr>
          <w:rFonts w:asciiTheme="minorHAnsi" w:hAnsiTheme="minorHAnsi" w:cstheme="minorHAnsi"/>
          <w:b/>
          <w:szCs w:val="22"/>
        </w:rPr>
        <w:t>and which</w:t>
      </w:r>
      <w:r w:rsidRPr="000C20B3">
        <w:rPr>
          <w:rFonts w:asciiTheme="minorHAnsi" w:hAnsiTheme="minorHAnsi" w:cstheme="minorHAnsi"/>
          <w:b/>
          <w:szCs w:val="22"/>
        </w:rPr>
        <w:t xml:space="preserve"> does have</w:t>
      </w:r>
      <w:r w:rsidR="00990E19" w:rsidRPr="000C20B3">
        <w:rPr>
          <w:rFonts w:asciiTheme="minorHAnsi" w:hAnsiTheme="minorHAnsi" w:cstheme="minorHAnsi"/>
          <w:b/>
          <w:szCs w:val="22"/>
        </w:rPr>
        <w:t xml:space="preserve"> an adverse impact on Traveller Families </w:t>
      </w:r>
      <w:r w:rsidRPr="000C20B3">
        <w:rPr>
          <w:rFonts w:asciiTheme="minorHAnsi" w:hAnsiTheme="minorHAnsi" w:cstheme="minorHAnsi"/>
          <w:b/>
          <w:szCs w:val="22"/>
        </w:rPr>
        <w:t>and on Traveller nomadism</w:t>
      </w:r>
      <w:r w:rsidR="0079084F">
        <w:rPr>
          <w:rFonts w:asciiTheme="minorHAnsi" w:hAnsiTheme="minorHAnsi" w:cstheme="minorHAnsi"/>
          <w:b/>
          <w:szCs w:val="22"/>
        </w:rPr>
        <w:t>.</w:t>
      </w:r>
    </w:p>
    <w:p w14:paraId="5F434405" w14:textId="451EA69C" w:rsidR="00C16CA7" w:rsidRPr="000C20B3" w:rsidRDefault="00C16CA7" w:rsidP="000C20B3">
      <w:pPr>
        <w:pStyle w:val="ListParagraph"/>
        <w:numPr>
          <w:ilvl w:val="0"/>
          <w:numId w:val="5"/>
        </w:numPr>
        <w:spacing w:before="0" w:after="0"/>
        <w:rPr>
          <w:rFonts w:asciiTheme="minorHAnsi" w:hAnsiTheme="minorHAnsi" w:cstheme="minorHAnsi"/>
          <w:b/>
          <w:szCs w:val="22"/>
        </w:rPr>
      </w:pPr>
      <w:r w:rsidRPr="000C20B3">
        <w:rPr>
          <w:rFonts w:asciiTheme="minorHAnsi" w:hAnsiTheme="minorHAnsi" w:cstheme="minorHAnsi"/>
          <w:b/>
          <w:szCs w:val="22"/>
        </w:rPr>
        <w:t>Place a moratorium on evictions until accommodation needs of Travellers have been met</w:t>
      </w:r>
      <w:r w:rsidR="0079084F">
        <w:rPr>
          <w:rFonts w:asciiTheme="minorHAnsi" w:hAnsiTheme="minorHAnsi" w:cstheme="minorHAnsi"/>
          <w:b/>
          <w:szCs w:val="22"/>
        </w:rPr>
        <w:t>.</w:t>
      </w:r>
    </w:p>
    <w:p w14:paraId="4FDB5553" w14:textId="6C34EAC0" w:rsidR="00E77543" w:rsidRPr="000C20B3" w:rsidRDefault="00C16CA7" w:rsidP="000C20B3">
      <w:pPr>
        <w:pStyle w:val="ListParagraph"/>
        <w:numPr>
          <w:ilvl w:val="0"/>
          <w:numId w:val="5"/>
        </w:numPr>
        <w:spacing w:before="0" w:after="0"/>
        <w:rPr>
          <w:rFonts w:asciiTheme="minorHAnsi" w:hAnsiTheme="minorHAnsi" w:cstheme="minorHAnsi"/>
          <w:b/>
          <w:szCs w:val="22"/>
        </w:rPr>
      </w:pPr>
      <w:r w:rsidRPr="000C20B3">
        <w:rPr>
          <w:rFonts w:asciiTheme="minorHAnsi" w:hAnsiTheme="minorHAnsi" w:cstheme="minorHAnsi"/>
          <w:b/>
          <w:szCs w:val="22"/>
        </w:rPr>
        <w:t>Undertake an independent national assessment of the current Traveller accommodation crisis</w:t>
      </w:r>
      <w:r w:rsidR="0079084F">
        <w:rPr>
          <w:rFonts w:asciiTheme="minorHAnsi" w:hAnsiTheme="minorHAnsi" w:cstheme="minorHAnsi"/>
          <w:b/>
          <w:szCs w:val="22"/>
        </w:rPr>
        <w:t>.</w:t>
      </w:r>
      <w:r w:rsidRPr="000C20B3">
        <w:rPr>
          <w:rFonts w:asciiTheme="minorHAnsi" w:hAnsiTheme="minorHAnsi" w:cstheme="minorHAnsi"/>
          <w:b/>
          <w:szCs w:val="22"/>
        </w:rPr>
        <w:t xml:space="preserve"> </w:t>
      </w:r>
    </w:p>
    <w:p w14:paraId="53AB0F4F" w14:textId="77777777" w:rsidR="000C20B3" w:rsidRPr="003F3339" w:rsidRDefault="000C20B3" w:rsidP="003F3339">
      <w:pPr>
        <w:spacing w:before="0" w:after="0"/>
        <w:ind w:left="0"/>
        <w:rPr>
          <w:rFonts w:asciiTheme="minorHAnsi" w:hAnsiTheme="minorHAnsi" w:cstheme="minorHAnsi"/>
          <w:szCs w:val="22"/>
          <w:shd w:val="clear" w:color="auto" w:fill="FFFFFF"/>
        </w:rPr>
      </w:pPr>
    </w:p>
    <w:p w14:paraId="2EF569B4" w14:textId="77777777" w:rsidR="00C16CA7" w:rsidRDefault="00C16CA7" w:rsidP="001C43A0">
      <w:pPr>
        <w:spacing w:before="0" w:after="0"/>
        <w:ind w:left="0"/>
        <w:rPr>
          <w:rFonts w:asciiTheme="minorHAnsi" w:hAnsiTheme="minorHAnsi" w:cstheme="minorHAnsi"/>
          <w:szCs w:val="22"/>
        </w:rPr>
      </w:pPr>
    </w:p>
    <w:p w14:paraId="00706E65" w14:textId="77777777" w:rsidR="008802AB" w:rsidRDefault="008802AB" w:rsidP="001C43A0">
      <w:pPr>
        <w:spacing w:before="0" w:after="0"/>
        <w:ind w:left="0"/>
        <w:rPr>
          <w:rFonts w:asciiTheme="minorHAnsi" w:hAnsiTheme="minorHAnsi" w:cstheme="minorHAnsi"/>
          <w:szCs w:val="22"/>
        </w:rPr>
      </w:pPr>
    </w:p>
    <w:p w14:paraId="17E4F3BD" w14:textId="778CC493" w:rsidR="00C16CA7" w:rsidRPr="003F3339" w:rsidRDefault="00C16CA7" w:rsidP="006F3ED3">
      <w:pPr>
        <w:spacing w:before="0" w:after="0"/>
        <w:ind w:left="0"/>
        <w:outlineLvl w:val="0"/>
        <w:rPr>
          <w:rFonts w:asciiTheme="minorHAnsi" w:hAnsiTheme="minorHAnsi" w:cstheme="minorHAnsi"/>
          <w:b/>
          <w:color w:val="660066"/>
          <w:sz w:val="24"/>
          <w:szCs w:val="24"/>
          <w:u w:val="single"/>
        </w:rPr>
      </w:pPr>
      <w:r w:rsidRPr="003F3339">
        <w:rPr>
          <w:rFonts w:asciiTheme="minorHAnsi" w:hAnsiTheme="minorHAnsi" w:cstheme="minorHAnsi"/>
          <w:b/>
          <w:color w:val="660066"/>
          <w:sz w:val="24"/>
          <w:szCs w:val="24"/>
          <w:u w:val="single"/>
        </w:rPr>
        <w:lastRenderedPageBreak/>
        <w:t>Health:</w:t>
      </w:r>
    </w:p>
    <w:p w14:paraId="67F83D7B" w14:textId="1068E216" w:rsidR="00872A63" w:rsidRPr="00872A63" w:rsidRDefault="00872A63" w:rsidP="00872A63">
      <w:pPr>
        <w:spacing w:before="0" w:after="0"/>
        <w:ind w:left="0"/>
        <w:rPr>
          <w:rFonts w:asciiTheme="minorHAnsi" w:hAnsiTheme="minorHAnsi" w:cstheme="minorHAnsi"/>
          <w:szCs w:val="22"/>
        </w:rPr>
      </w:pPr>
      <w:r w:rsidRPr="00872A63">
        <w:rPr>
          <w:rFonts w:asciiTheme="minorHAnsi" w:hAnsiTheme="minorHAnsi" w:cstheme="minorHAnsi"/>
          <w:szCs w:val="22"/>
        </w:rPr>
        <w:t>Research unveils stark health inequalities for Traveller women due to structural inequalities and failure to address the social determinants of health, including poor accommodation conditions, poverty, illiteracy and discrimination. Mortality rates are higher than the general population at all ages and for all causes of death due to the impact of discrimination. In fact, mortality rate for Traveller women is three times the rate of the general population.</w:t>
      </w:r>
      <w:r w:rsidRPr="00872A63">
        <w:rPr>
          <w:rFonts w:asciiTheme="minorHAnsi" w:hAnsiTheme="minorHAnsi" w:cstheme="minorHAnsi"/>
          <w:szCs w:val="22"/>
          <w:vertAlign w:val="superscript"/>
        </w:rPr>
        <w:endnoteReference w:id="18"/>
      </w:r>
    </w:p>
    <w:tbl>
      <w:tblPr>
        <w:tblW w:w="9072" w:type="dxa"/>
        <w:tblInd w:w="108" w:type="dxa"/>
        <w:tblBorders>
          <w:top w:val="single" w:sz="8" w:space="0" w:color="7030A0"/>
          <w:left w:val="single" w:sz="8" w:space="0" w:color="7030A0"/>
          <w:bottom w:val="single" w:sz="8" w:space="0" w:color="7030A0"/>
          <w:right w:val="single" w:sz="8" w:space="0" w:color="7030A0"/>
          <w:insideH w:val="single" w:sz="8" w:space="0" w:color="7030A0"/>
          <w:insideV w:val="single" w:sz="8" w:space="0" w:color="7030A0"/>
        </w:tblBorders>
        <w:tblLook w:val="04A0" w:firstRow="1" w:lastRow="0" w:firstColumn="1" w:lastColumn="0" w:noHBand="0" w:noVBand="1"/>
      </w:tblPr>
      <w:tblGrid>
        <w:gridCol w:w="9072"/>
      </w:tblGrid>
      <w:tr w:rsidR="00872A63" w:rsidRPr="00872A63" w14:paraId="41E6A318" w14:textId="77777777" w:rsidTr="003F3339">
        <w:tc>
          <w:tcPr>
            <w:tcW w:w="9072" w:type="dxa"/>
            <w:shd w:val="clear" w:color="auto" w:fill="EDEDED"/>
          </w:tcPr>
          <w:p w14:paraId="395B835B" w14:textId="77777777" w:rsidR="00872A63" w:rsidRPr="00872A63" w:rsidRDefault="00872A63" w:rsidP="00872A63">
            <w:pPr>
              <w:numPr>
                <w:ilvl w:val="0"/>
                <w:numId w:val="35"/>
              </w:numPr>
              <w:spacing w:before="0" w:after="0"/>
              <w:rPr>
                <w:rFonts w:asciiTheme="minorHAnsi" w:hAnsiTheme="minorHAnsi" w:cstheme="minorHAnsi"/>
                <w:szCs w:val="22"/>
              </w:rPr>
            </w:pPr>
            <w:r w:rsidRPr="00872A63">
              <w:rPr>
                <w:rFonts w:asciiTheme="minorHAnsi" w:hAnsiTheme="minorHAnsi" w:cstheme="minorHAnsi"/>
                <w:szCs w:val="22"/>
              </w:rPr>
              <w:t>Life expectancy at birth for Traveller women is 70.1 years, 11.5 years less than women in the general population</w:t>
            </w:r>
          </w:p>
          <w:p w14:paraId="06CB1493" w14:textId="77777777" w:rsidR="00872A63" w:rsidRPr="00872A63" w:rsidRDefault="00872A63" w:rsidP="00872A63">
            <w:pPr>
              <w:numPr>
                <w:ilvl w:val="0"/>
                <w:numId w:val="35"/>
              </w:numPr>
              <w:spacing w:before="0" w:after="0"/>
              <w:rPr>
                <w:rFonts w:asciiTheme="minorHAnsi" w:hAnsiTheme="minorHAnsi" w:cstheme="minorHAnsi"/>
                <w:szCs w:val="22"/>
              </w:rPr>
            </w:pPr>
            <w:r w:rsidRPr="00872A63">
              <w:rPr>
                <w:rFonts w:asciiTheme="minorHAnsi" w:hAnsiTheme="minorHAnsi" w:cstheme="minorHAnsi"/>
                <w:szCs w:val="22"/>
              </w:rPr>
              <w:t>Suicide rate for Traveller women is 5 times higher than women in general population</w:t>
            </w:r>
          </w:p>
          <w:p w14:paraId="37E10F10" w14:textId="77777777" w:rsidR="00872A63" w:rsidRPr="00872A63" w:rsidRDefault="00872A63" w:rsidP="00872A63">
            <w:pPr>
              <w:numPr>
                <w:ilvl w:val="0"/>
                <w:numId w:val="35"/>
              </w:numPr>
              <w:spacing w:before="0" w:after="0"/>
              <w:rPr>
                <w:rFonts w:asciiTheme="minorHAnsi" w:hAnsiTheme="minorHAnsi" w:cstheme="minorHAnsi"/>
                <w:szCs w:val="22"/>
              </w:rPr>
            </w:pPr>
            <w:r w:rsidRPr="00872A63">
              <w:rPr>
                <w:rFonts w:asciiTheme="minorHAnsi" w:hAnsiTheme="minorHAnsi" w:cstheme="minorHAnsi"/>
                <w:szCs w:val="22"/>
              </w:rPr>
              <w:t>62.7% of Traveller women reported their mental health to be poor for one or more days in the last 30 days compared to 19.9% of female General Medical Service Card holders</w:t>
            </w:r>
          </w:p>
          <w:p w14:paraId="500BB37A" w14:textId="77777777" w:rsidR="00872A63" w:rsidRPr="00872A63" w:rsidRDefault="00872A63" w:rsidP="00872A63">
            <w:pPr>
              <w:numPr>
                <w:ilvl w:val="0"/>
                <w:numId w:val="35"/>
              </w:numPr>
              <w:spacing w:before="0" w:after="0"/>
              <w:rPr>
                <w:rFonts w:asciiTheme="minorHAnsi" w:hAnsiTheme="minorHAnsi" w:cstheme="minorHAnsi"/>
                <w:szCs w:val="22"/>
              </w:rPr>
            </w:pPr>
            <w:r w:rsidRPr="00872A63">
              <w:rPr>
                <w:rFonts w:asciiTheme="minorHAnsi" w:hAnsiTheme="minorHAnsi" w:cstheme="minorHAnsi"/>
                <w:szCs w:val="22"/>
              </w:rPr>
              <w:t>Level of complete trust by Travellers in health care professionals is 41% in comparison to 82% by the general population</w:t>
            </w:r>
          </w:p>
          <w:p w14:paraId="6BF120EA" w14:textId="77777777" w:rsidR="00872A63" w:rsidRPr="00872A63" w:rsidRDefault="00872A63" w:rsidP="00872A63">
            <w:pPr>
              <w:numPr>
                <w:ilvl w:val="0"/>
                <w:numId w:val="35"/>
              </w:numPr>
              <w:spacing w:before="0" w:after="0"/>
              <w:rPr>
                <w:rFonts w:asciiTheme="minorHAnsi" w:hAnsiTheme="minorHAnsi" w:cstheme="minorHAnsi"/>
                <w:szCs w:val="22"/>
              </w:rPr>
            </w:pPr>
            <w:r w:rsidRPr="00872A63">
              <w:rPr>
                <w:rFonts w:asciiTheme="minorHAnsi" w:hAnsiTheme="minorHAnsi" w:cstheme="minorHAnsi"/>
                <w:szCs w:val="22"/>
              </w:rPr>
              <w:t>66.7% of service providers agree that discrimination against Travellers  occurs sometimes in their use of health services</w:t>
            </w:r>
          </w:p>
          <w:p w14:paraId="1C88A9CB" w14:textId="77777777" w:rsidR="00872A63" w:rsidRPr="00872A63" w:rsidRDefault="00872A63" w:rsidP="00872A63">
            <w:pPr>
              <w:numPr>
                <w:ilvl w:val="0"/>
                <w:numId w:val="35"/>
              </w:numPr>
              <w:spacing w:before="0" w:after="0"/>
              <w:rPr>
                <w:rFonts w:asciiTheme="minorHAnsi" w:hAnsiTheme="minorHAnsi" w:cstheme="minorHAnsi"/>
                <w:szCs w:val="22"/>
              </w:rPr>
            </w:pPr>
            <w:r w:rsidRPr="00872A63">
              <w:rPr>
                <w:rFonts w:asciiTheme="minorHAnsi" w:hAnsiTheme="minorHAnsi" w:cstheme="minorHAnsi"/>
                <w:szCs w:val="22"/>
              </w:rPr>
              <w:t>Infant death mortality rates are 3.6 times higher than the general population</w:t>
            </w:r>
          </w:p>
        </w:tc>
      </w:tr>
    </w:tbl>
    <w:p w14:paraId="5333CC43" w14:textId="08925BEC" w:rsidR="00872A63" w:rsidRPr="00872A63" w:rsidRDefault="00872A63" w:rsidP="00872A63">
      <w:pPr>
        <w:spacing w:before="0" w:after="0"/>
        <w:ind w:left="0"/>
        <w:rPr>
          <w:rFonts w:asciiTheme="minorHAnsi" w:hAnsiTheme="minorHAnsi" w:cstheme="minorHAnsi"/>
          <w:szCs w:val="22"/>
        </w:rPr>
      </w:pPr>
      <w:r w:rsidRPr="00872A63">
        <w:rPr>
          <w:rFonts w:asciiTheme="minorHAnsi" w:hAnsiTheme="minorHAnsi" w:cstheme="minorHAnsi"/>
          <w:szCs w:val="22"/>
        </w:rPr>
        <w:t>Recommendations in the Traveller Health Strategy 2002-2005 and National Intercultural Strategy 2007-2012 were poorly implemented.</w:t>
      </w:r>
      <w:r w:rsidRPr="00872A63">
        <w:rPr>
          <w:rFonts w:asciiTheme="minorHAnsi" w:hAnsiTheme="minorHAnsi" w:cstheme="minorHAnsi"/>
          <w:szCs w:val="22"/>
          <w:vertAlign w:val="superscript"/>
        </w:rPr>
        <w:endnoteReference w:id="19"/>
      </w:r>
      <w:r w:rsidRPr="00872A63">
        <w:rPr>
          <w:rFonts w:asciiTheme="minorHAnsi" w:hAnsiTheme="minorHAnsi" w:cstheme="minorHAnsi"/>
          <w:szCs w:val="22"/>
        </w:rPr>
        <w:t xml:space="preserve"> Since then, there has been no targeted strategy or action plan in place to address the health inequalities for Travellers.  In addition</w:t>
      </w:r>
      <w:r w:rsidR="00DB1FD4">
        <w:rPr>
          <w:rFonts w:asciiTheme="minorHAnsi" w:hAnsiTheme="minorHAnsi" w:cstheme="minorHAnsi"/>
          <w:szCs w:val="22"/>
        </w:rPr>
        <w:t>,</w:t>
      </w:r>
      <w:r w:rsidRPr="00872A63">
        <w:rPr>
          <w:rFonts w:asciiTheme="minorHAnsi" w:hAnsiTheme="minorHAnsi" w:cstheme="minorHAnsi"/>
          <w:szCs w:val="22"/>
        </w:rPr>
        <w:t xml:space="preserve"> crucial health issues for Travellers have been excluded from all health related strategies including </w:t>
      </w:r>
      <w:r w:rsidRPr="00872A63">
        <w:rPr>
          <w:rFonts w:asciiTheme="minorHAnsi" w:hAnsiTheme="minorHAnsi" w:cstheme="minorHAnsi"/>
          <w:szCs w:val="22"/>
          <w:u w:val="single"/>
        </w:rPr>
        <w:t>The Healthy Ireland Framework</w:t>
      </w:r>
      <w:r w:rsidRPr="00872A63">
        <w:rPr>
          <w:rFonts w:asciiTheme="minorHAnsi" w:hAnsiTheme="minorHAnsi" w:cstheme="minorHAnsi"/>
          <w:szCs w:val="22"/>
          <w:u w:val="single"/>
          <w:vertAlign w:val="superscript"/>
        </w:rPr>
        <w:endnoteReference w:id="20"/>
      </w:r>
      <w:r w:rsidRPr="00872A63">
        <w:rPr>
          <w:rFonts w:asciiTheme="minorHAnsi" w:hAnsiTheme="minorHAnsi" w:cstheme="minorHAnsi"/>
          <w:szCs w:val="22"/>
        </w:rPr>
        <w:t>.  The comprehensive health policy for Travellers - All Ireland Traveller Health Study 2010 (AITHS) still has no government department lead to date.  The follow</w:t>
      </w:r>
      <w:r w:rsidR="00DB1FD4">
        <w:rPr>
          <w:rFonts w:asciiTheme="minorHAnsi" w:hAnsiTheme="minorHAnsi" w:cstheme="minorHAnsi"/>
          <w:szCs w:val="22"/>
        </w:rPr>
        <w:t>ing</w:t>
      </w:r>
      <w:r w:rsidR="00371C1E">
        <w:rPr>
          <w:rFonts w:asciiTheme="minorHAnsi" w:hAnsiTheme="minorHAnsi" w:cstheme="minorHAnsi"/>
          <w:szCs w:val="22"/>
        </w:rPr>
        <w:t xml:space="preserve"> </w:t>
      </w:r>
      <w:proofErr w:type="gramStart"/>
      <w:r w:rsidRPr="00872A63">
        <w:rPr>
          <w:rFonts w:asciiTheme="minorHAnsi" w:hAnsiTheme="minorHAnsi" w:cstheme="minorHAnsi"/>
          <w:szCs w:val="22"/>
        </w:rPr>
        <w:t>consequences for this is</w:t>
      </w:r>
      <w:proofErr w:type="gramEnd"/>
      <w:r w:rsidRPr="00872A63">
        <w:rPr>
          <w:rFonts w:asciiTheme="minorHAnsi" w:hAnsiTheme="minorHAnsi" w:cstheme="minorHAnsi"/>
          <w:szCs w:val="22"/>
        </w:rPr>
        <w:t xml:space="preserve"> that there is no clarity on what has been implemented.   There is no accountability with regard to lack of implementation of findings.</w:t>
      </w:r>
    </w:p>
    <w:p w14:paraId="7CF133CB" w14:textId="77777777" w:rsidR="00DB1FD4" w:rsidRDefault="00DB1FD4" w:rsidP="00872A63">
      <w:pPr>
        <w:spacing w:before="0" w:after="0"/>
        <w:ind w:left="0"/>
        <w:rPr>
          <w:rFonts w:asciiTheme="minorHAnsi" w:hAnsiTheme="minorHAnsi" w:cstheme="minorHAnsi"/>
          <w:szCs w:val="22"/>
        </w:rPr>
      </w:pPr>
    </w:p>
    <w:p w14:paraId="1BEE689F" w14:textId="71DD3137" w:rsidR="00872A63" w:rsidRPr="00872A63" w:rsidRDefault="00872A63" w:rsidP="00872A63">
      <w:pPr>
        <w:spacing w:before="0" w:after="0"/>
        <w:ind w:left="0"/>
        <w:rPr>
          <w:rFonts w:asciiTheme="minorHAnsi" w:hAnsiTheme="minorHAnsi" w:cstheme="minorHAnsi"/>
          <w:szCs w:val="22"/>
        </w:rPr>
      </w:pPr>
      <w:r w:rsidRPr="00872A63">
        <w:rPr>
          <w:rFonts w:asciiTheme="minorHAnsi" w:hAnsiTheme="minorHAnsi" w:cstheme="minorHAnsi"/>
          <w:szCs w:val="22"/>
        </w:rPr>
        <w:t>The Health Service Executive’s (HSE) and regional Travelle</w:t>
      </w:r>
      <w:r w:rsidR="0092119E">
        <w:rPr>
          <w:rFonts w:asciiTheme="minorHAnsi" w:hAnsiTheme="minorHAnsi" w:cstheme="minorHAnsi"/>
          <w:szCs w:val="22"/>
        </w:rPr>
        <w:t>r Health Units (THUs) are under-</w:t>
      </w:r>
      <w:r w:rsidRPr="00872A63">
        <w:rPr>
          <w:rFonts w:asciiTheme="minorHAnsi" w:hAnsiTheme="minorHAnsi" w:cstheme="minorHAnsi"/>
          <w:szCs w:val="22"/>
        </w:rPr>
        <w:t>resourced and their funding has not been ring-fenced.  Despite underspends in some regions</w:t>
      </w:r>
      <w:r w:rsidR="0092119E">
        <w:rPr>
          <w:rFonts w:asciiTheme="minorHAnsi" w:hAnsiTheme="minorHAnsi" w:cstheme="minorHAnsi"/>
          <w:szCs w:val="22"/>
        </w:rPr>
        <w:t>,</w:t>
      </w:r>
      <w:r w:rsidRPr="00872A63">
        <w:rPr>
          <w:rFonts w:asciiTheme="minorHAnsi" w:hAnsiTheme="minorHAnsi" w:cstheme="minorHAnsi"/>
          <w:szCs w:val="22"/>
        </w:rPr>
        <w:t xml:space="preserve"> cuts were made to key ser</w:t>
      </w:r>
      <w:r w:rsidR="0092119E">
        <w:rPr>
          <w:rFonts w:asciiTheme="minorHAnsi" w:hAnsiTheme="minorHAnsi" w:cstheme="minorHAnsi"/>
          <w:szCs w:val="22"/>
        </w:rPr>
        <w:t>vices for Travellers under cost-</w:t>
      </w:r>
      <w:r w:rsidRPr="00872A63">
        <w:rPr>
          <w:rFonts w:asciiTheme="minorHAnsi" w:hAnsiTheme="minorHAnsi" w:cstheme="minorHAnsi"/>
          <w:szCs w:val="22"/>
        </w:rPr>
        <w:t>saving measures – for example</w:t>
      </w:r>
      <w:r w:rsidR="0092119E">
        <w:rPr>
          <w:rFonts w:asciiTheme="minorHAnsi" w:hAnsiTheme="minorHAnsi" w:cstheme="minorHAnsi"/>
          <w:szCs w:val="22"/>
        </w:rPr>
        <w:t>,</w:t>
      </w:r>
      <w:r w:rsidRPr="00872A63">
        <w:rPr>
          <w:rFonts w:asciiTheme="minorHAnsi" w:hAnsiTheme="minorHAnsi" w:cstheme="minorHAnsi"/>
          <w:szCs w:val="22"/>
        </w:rPr>
        <w:t xml:space="preserve"> Primary Health Care workers hours and other supports.  There is also a lack of accountability and transparency in relation to Traveller health budgets.  There are no personnel with a brief on Traveller policy within the Department of Health.  In addition, the National Traveller Hea</w:t>
      </w:r>
      <w:r w:rsidR="0092119E">
        <w:rPr>
          <w:rFonts w:asciiTheme="minorHAnsi" w:hAnsiTheme="minorHAnsi" w:cstheme="minorHAnsi"/>
          <w:szCs w:val="22"/>
        </w:rPr>
        <w:t>lth Advisory Committee (NTHAC),</w:t>
      </w:r>
      <w:r w:rsidRPr="00872A63">
        <w:rPr>
          <w:rFonts w:asciiTheme="minorHAnsi" w:hAnsiTheme="minorHAnsi" w:cstheme="minorHAnsi"/>
          <w:szCs w:val="22"/>
        </w:rPr>
        <w:t xml:space="preserve"> which was the driver behind the AIT</w:t>
      </w:r>
      <w:r w:rsidR="0092119E">
        <w:rPr>
          <w:rFonts w:asciiTheme="minorHAnsi" w:hAnsiTheme="minorHAnsi" w:cstheme="minorHAnsi"/>
          <w:szCs w:val="22"/>
        </w:rPr>
        <w:t>HS, h</w:t>
      </w:r>
      <w:r w:rsidRPr="00872A63">
        <w:rPr>
          <w:rFonts w:asciiTheme="minorHAnsi" w:hAnsiTheme="minorHAnsi" w:cstheme="minorHAnsi"/>
          <w:szCs w:val="22"/>
        </w:rPr>
        <w:t>as not convened since 2012 despite calls by Traveller organisations.  A review was completed but there has been no further communication from the Department of Health (</w:t>
      </w:r>
      <w:r w:rsidR="00DB1FD4">
        <w:rPr>
          <w:rFonts w:asciiTheme="minorHAnsi" w:hAnsiTheme="minorHAnsi" w:cstheme="minorHAnsi"/>
          <w:szCs w:val="22"/>
        </w:rPr>
        <w:t>d</w:t>
      </w:r>
      <w:r w:rsidRPr="00872A63">
        <w:rPr>
          <w:rFonts w:asciiTheme="minorHAnsi" w:hAnsiTheme="minorHAnsi" w:cstheme="minorHAnsi"/>
          <w:szCs w:val="22"/>
        </w:rPr>
        <w:t>espite repeated requests) until May 2018.</w:t>
      </w:r>
    </w:p>
    <w:p w14:paraId="4664DD3F" w14:textId="77777777" w:rsidR="00DB1FD4" w:rsidRDefault="00DB1FD4" w:rsidP="006F3ED3">
      <w:pPr>
        <w:spacing w:before="0" w:after="0"/>
        <w:ind w:left="0"/>
        <w:outlineLvl w:val="0"/>
        <w:rPr>
          <w:rFonts w:asciiTheme="minorHAnsi" w:hAnsiTheme="minorHAnsi" w:cstheme="minorHAnsi"/>
          <w:b/>
          <w:szCs w:val="22"/>
        </w:rPr>
      </w:pPr>
    </w:p>
    <w:p w14:paraId="6239CDA9" w14:textId="77777777" w:rsidR="00C16CA7" w:rsidRPr="001C43A0" w:rsidRDefault="00C16CA7" w:rsidP="006F3ED3">
      <w:pPr>
        <w:spacing w:before="0" w:after="0"/>
        <w:ind w:left="0"/>
        <w:outlineLvl w:val="0"/>
        <w:rPr>
          <w:rFonts w:asciiTheme="minorHAnsi" w:hAnsiTheme="minorHAnsi" w:cstheme="minorHAnsi"/>
          <w:b/>
          <w:szCs w:val="22"/>
        </w:rPr>
      </w:pPr>
      <w:r w:rsidRPr="001C43A0">
        <w:rPr>
          <w:rFonts w:asciiTheme="minorHAnsi" w:hAnsiTheme="minorHAnsi" w:cstheme="minorHAnsi"/>
          <w:b/>
          <w:szCs w:val="22"/>
        </w:rPr>
        <w:t>Recommendation:</w:t>
      </w:r>
    </w:p>
    <w:p w14:paraId="4F487244" w14:textId="43EA8703" w:rsidR="003F3339" w:rsidRPr="003F3339" w:rsidRDefault="003F3339" w:rsidP="003F3339">
      <w:pPr>
        <w:pStyle w:val="ListParagraph"/>
        <w:numPr>
          <w:ilvl w:val="0"/>
          <w:numId w:val="37"/>
        </w:numPr>
        <w:spacing w:before="0" w:after="0"/>
        <w:rPr>
          <w:rFonts w:asciiTheme="minorHAnsi" w:hAnsiTheme="minorHAnsi" w:cstheme="minorHAnsi"/>
          <w:b/>
        </w:rPr>
      </w:pPr>
      <w:r w:rsidRPr="003F3339">
        <w:rPr>
          <w:rFonts w:asciiTheme="minorHAnsi" w:hAnsiTheme="minorHAnsi" w:cstheme="minorHAnsi"/>
          <w:b/>
        </w:rPr>
        <w:t>Finalise and implement a holistic and gender responsive National Traveller Health Action Plan which is robust enough to deliver real change in</w:t>
      </w:r>
      <w:r w:rsidR="00DB1FD4">
        <w:rPr>
          <w:rFonts w:asciiTheme="minorHAnsi" w:hAnsiTheme="minorHAnsi" w:cstheme="minorHAnsi"/>
          <w:b/>
        </w:rPr>
        <w:t xml:space="preserve"> health outcomes for Travellers</w:t>
      </w:r>
      <w:r w:rsidR="0079084F">
        <w:rPr>
          <w:rFonts w:asciiTheme="minorHAnsi" w:hAnsiTheme="minorHAnsi" w:cstheme="minorHAnsi"/>
          <w:b/>
        </w:rPr>
        <w:t>.</w:t>
      </w:r>
    </w:p>
    <w:p w14:paraId="29546ABA" w14:textId="174A5DDA" w:rsidR="003F3339" w:rsidRPr="003F3339" w:rsidRDefault="003F3339" w:rsidP="003F3339">
      <w:pPr>
        <w:pStyle w:val="ListParagraph"/>
        <w:numPr>
          <w:ilvl w:val="0"/>
          <w:numId w:val="37"/>
        </w:numPr>
        <w:spacing w:before="0" w:after="0"/>
        <w:rPr>
          <w:rFonts w:asciiTheme="minorHAnsi" w:hAnsiTheme="minorHAnsi" w:cstheme="minorHAnsi"/>
          <w:b/>
        </w:rPr>
      </w:pPr>
      <w:r w:rsidRPr="003F3339">
        <w:rPr>
          <w:rFonts w:asciiTheme="minorHAnsi" w:hAnsiTheme="minorHAnsi" w:cstheme="minorHAnsi"/>
          <w:b/>
        </w:rPr>
        <w:t>Establish an independent implementation body with ring-fenced budgets to drive delivery and implementation</w:t>
      </w:r>
      <w:r w:rsidR="0079084F">
        <w:rPr>
          <w:rFonts w:asciiTheme="minorHAnsi" w:hAnsiTheme="minorHAnsi" w:cstheme="minorHAnsi"/>
          <w:b/>
        </w:rPr>
        <w:t>.</w:t>
      </w:r>
    </w:p>
    <w:p w14:paraId="268F3B1D" w14:textId="1AFF2CEB" w:rsidR="003F3339" w:rsidRPr="003F3339" w:rsidRDefault="003F3339" w:rsidP="003F3339">
      <w:pPr>
        <w:pStyle w:val="ListParagraph"/>
        <w:numPr>
          <w:ilvl w:val="0"/>
          <w:numId w:val="37"/>
        </w:numPr>
        <w:spacing w:before="0" w:after="0"/>
        <w:rPr>
          <w:rFonts w:asciiTheme="minorHAnsi" w:hAnsiTheme="minorHAnsi" w:cstheme="minorHAnsi"/>
          <w:b/>
        </w:rPr>
      </w:pPr>
      <w:r w:rsidRPr="003F3339">
        <w:rPr>
          <w:rFonts w:asciiTheme="minorHAnsi" w:hAnsiTheme="minorHAnsi" w:cstheme="minorHAnsi"/>
          <w:b/>
        </w:rPr>
        <w:t>Protect and develop the existing Traveller health infrastructure by increasing, and ring-fencing funding to regional Traveller Health Units and Traveller Primary Health Care Projects and ensuring that Traveller health workers are receiving remuneration reflective of their roles and expertise and experience and have access to clear progression r</w:t>
      </w:r>
      <w:r w:rsidR="00DB1FD4">
        <w:rPr>
          <w:rFonts w:asciiTheme="minorHAnsi" w:hAnsiTheme="minorHAnsi" w:cstheme="minorHAnsi"/>
          <w:b/>
        </w:rPr>
        <w:t>outes within the health service</w:t>
      </w:r>
      <w:r w:rsidR="0079084F">
        <w:rPr>
          <w:rFonts w:asciiTheme="minorHAnsi" w:hAnsiTheme="minorHAnsi" w:cstheme="minorHAnsi"/>
          <w:b/>
        </w:rPr>
        <w:t>.</w:t>
      </w:r>
    </w:p>
    <w:p w14:paraId="612F1F89" w14:textId="77777777" w:rsidR="00C16CA7" w:rsidRDefault="00C16CA7" w:rsidP="001C43A0">
      <w:pPr>
        <w:spacing w:before="0" w:after="0"/>
        <w:ind w:left="0"/>
        <w:rPr>
          <w:rFonts w:asciiTheme="minorHAnsi" w:hAnsiTheme="minorHAnsi" w:cstheme="minorHAnsi"/>
          <w:szCs w:val="22"/>
        </w:rPr>
      </w:pPr>
    </w:p>
    <w:p w14:paraId="22B616C6" w14:textId="77777777" w:rsidR="003F3339" w:rsidRPr="001C43A0" w:rsidRDefault="003F3339" w:rsidP="001C43A0">
      <w:pPr>
        <w:spacing w:before="0" w:after="0"/>
        <w:ind w:left="0"/>
        <w:rPr>
          <w:rFonts w:asciiTheme="minorHAnsi" w:hAnsiTheme="minorHAnsi" w:cstheme="minorHAnsi"/>
          <w:szCs w:val="22"/>
        </w:rPr>
      </w:pPr>
    </w:p>
    <w:p w14:paraId="67D9BFBB" w14:textId="2853C93B" w:rsidR="00C16CA7" w:rsidRPr="003F3339" w:rsidRDefault="00C16CA7" w:rsidP="006F3ED3">
      <w:pPr>
        <w:spacing w:before="0" w:after="0"/>
        <w:ind w:left="0"/>
        <w:outlineLvl w:val="0"/>
        <w:rPr>
          <w:rFonts w:asciiTheme="minorHAnsi" w:hAnsiTheme="minorHAnsi" w:cstheme="minorHAnsi"/>
          <w:b/>
          <w:color w:val="660066"/>
          <w:sz w:val="24"/>
          <w:szCs w:val="24"/>
          <w:u w:val="single"/>
        </w:rPr>
      </w:pPr>
      <w:r w:rsidRPr="003F3339">
        <w:rPr>
          <w:rFonts w:asciiTheme="minorHAnsi" w:hAnsiTheme="minorHAnsi" w:cstheme="minorHAnsi"/>
          <w:b/>
          <w:color w:val="660066"/>
          <w:sz w:val="24"/>
          <w:szCs w:val="24"/>
          <w:u w:val="single"/>
        </w:rPr>
        <w:t>Education:</w:t>
      </w:r>
      <w:r w:rsidR="00C64C30" w:rsidRPr="003F3339">
        <w:rPr>
          <w:rFonts w:asciiTheme="minorHAnsi" w:hAnsiTheme="minorHAnsi" w:cstheme="minorHAnsi"/>
          <w:b/>
          <w:color w:val="660066"/>
          <w:sz w:val="24"/>
          <w:szCs w:val="24"/>
          <w:u w:val="single"/>
        </w:rPr>
        <w:t xml:space="preserve"> </w:t>
      </w:r>
    </w:p>
    <w:p w14:paraId="279D5788" w14:textId="77777777" w:rsidR="00C16CA7" w:rsidRPr="001C43A0" w:rsidRDefault="00C16CA7" w:rsidP="001C43A0">
      <w:pPr>
        <w:spacing w:before="0" w:after="0"/>
        <w:ind w:left="0"/>
        <w:rPr>
          <w:rFonts w:asciiTheme="minorHAnsi" w:hAnsiTheme="minorHAnsi" w:cstheme="minorHAnsi"/>
          <w:szCs w:val="22"/>
        </w:rPr>
      </w:pPr>
      <w:r w:rsidRPr="001C43A0">
        <w:rPr>
          <w:rFonts w:asciiTheme="minorHAnsi" w:hAnsiTheme="minorHAnsi" w:cstheme="minorHAnsi"/>
          <w:szCs w:val="22"/>
        </w:rPr>
        <w:t>There are stark inequalities between Traveller and Roma girls/women and the general population in participation, attendance, attainment and progression through second to third level.</w:t>
      </w:r>
      <w:r w:rsidRPr="001C43A0">
        <w:rPr>
          <w:rStyle w:val="EndnoteReference"/>
          <w:rFonts w:asciiTheme="minorHAnsi" w:hAnsiTheme="minorHAnsi" w:cstheme="minorHAnsi"/>
          <w:szCs w:val="22"/>
        </w:rPr>
        <w:endnoteReference w:id="21"/>
      </w:r>
      <w:r w:rsidRPr="001C43A0">
        <w:rPr>
          <w:rFonts w:asciiTheme="minorHAnsi" w:hAnsiTheme="minorHAnsi" w:cstheme="minorHAnsi"/>
          <w:szCs w:val="22"/>
        </w:rPr>
        <w:t xml:space="preserve"> This has wider human rights consequences by exposing Traveller and Roma girls and women to low </w:t>
      </w:r>
      <w:r w:rsidRPr="001C43A0">
        <w:rPr>
          <w:rFonts w:asciiTheme="minorHAnsi" w:hAnsiTheme="minorHAnsi" w:cstheme="minorHAnsi"/>
          <w:szCs w:val="22"/>
        </w:rPr>
        <w:lastRenderedPageBreak/>
        <w:t>educational attainment, future unemployment, poverty and social exclusion</w:t>
      </w:r>
      <w:r w:rsidRPr="001C43A0">
        <w:rPr>
          <w:rStyle w:val="Emphasis"/>
          <w:rFonts w:asciiTheme="minorHAnsi" w:hAnsiTheme="minorHAnsi" w:cstheme="minorHAnsi"/>
          <w:szCs w:val="22"/>
        </w:rPr>
        <w:t>. There is also a complete lack of positive visibility of Traveller culture in the curricula and in the whole school environment.</w:t>
      </w:r>
    </w:p>
    <w:p w14:paraId="5A33B3C7" w14:textId="77777777" w:rsidR="00C16CA7" w:rsidRPr="001C43A0" w:rsidRDefault="00C16CA7" w:rsidP="001C43A0">
      <w:pPr>
        <w:pStyle w:val="ListParagraph"/>
        <w:numPr>
          <w:ilvl w:val="0"/>
          <w:numId w:val="8"/>
        </w:numPr>
        <w:spacing w:before="0" w:after="0"/>
        <w:rPr>
          <w:rFonts w:asciiTheme="minorHAnsi" w:hAnsiTheme="minorHAnsi" w:cstheme="minorHAnsi"/>
          <w:szCs w:val="22"/>
        </w:rPr>
      </w:pPr>
      <w:r w:rsidRPr="001C43A0">
        <w:rPr>
          <w:rFonts w:asciiTheme="minorHAnsi" w:hAnsiTheme="minorHAnsi" w:cstheme="minorHAnsi"/>
          <w:szCs w:val="22"/>
        </w:rPr>
        <w:t xml:space="preserve">13% of Travellers complete secondary education in comparison with 92% of the general population </w:t>
      </w:r>
      <w:r w:rsidRPr="001C43A0">
        <w:rPr>
          <w:rStyle w:val="EndnoteReference"/>
          <w:rFonts w:asciiTheme="minorHAnsi" w:hAnsiTheme="minorHAnsi" w:cstheme="minorHAnsi"/>
          <w:szCs w:val="22"/>
        </w:rPr>
        <w:endnoteReference w:id="22"/>
      </w:r>
      <w:r w:rsidRPr="001C43A0">
        <w:rPr>
          <w:rFonts w:asciiTheme="minorHAnsi" w:hAnsiTheme="minorHAnsi" w:cstheme="minorHAnsi"/>
          <w:szCs w:val="22"/>
        </w:rPr>
        <w:t xml:space="preserve"> </w:t>
      </w:r>
    </w:p>
    <w:p w14:paraId="0C84BC0D" w14:textId="77777777" w:rsidR="00C16CA7" w:rsidRPr="001C43A0" w:rsidRDefault="00C16CA7" w:rsidP="001C43A0">
      <w:pPr>
        <w:pStyle w:val="ListParagraph"/>
        <w:numPr>
          <w:ilvl w:val="0"/>
          <w:numId w:val="8"/>
        </w:numPr>
        <w:spacing w:before="0" w:after="0"/>
        <w:rPr>
          <w:rFonts w:asciiTheme="minorHAnsi" w:hAnsiTheme="minorHAnsi" w:cstheme="minorHAnsi"/>
          <w:szCs w:val="22"/>
        </w:rPr>
      </w:pPr>
      <w:r w:rsidRPr="001C43A0">
        <w:rPr>
          <w:rFonts w:asciiTheme="minorHAnsi" w:hAnsiTheme="minorHAnsi" w:cstheme="minorHAnsi"/>
          <w:szCs w:val="22"/>
        </w:rPr>
        <w:t xml:space="preserve">55% of Travellers have completed their formal education by the age of 15 </w:t>
      </w:r>
      <w:r w:rsidRPr="001C43A0">
        <w:rPr>
          <w:rStyle w:val="EndnoteReference"/>
          <w:rFonts w:asciiTheme="minorHAnsi" w:hAnsiTheme="minorHAnsi" w:cstheme="minorHAnsi"/>
          <w:szCs w:val="22"/>
        </w:rPr>
        <w:endnoteReference w:id="23"/>
      </w:r>
      <w:r w:rsidRPr="001C43A0">
        <w:rPr>
          <w:rFonts w:asciiTheme="minorHAnsi" w:hAnsiTheme="minorHAnsi" w:cstheme="minorHAnsi"/>
          <w:szCs w:val="22"/>
        </w:rPr>
        <w:t xml:space="preserve"> </w:t>
      </w:r>
    </w:p>
    <w:p w14:paraId="5B2F01A2" w14:textId="77777777" w:rsidR="00C16CA7" w:rsidRPr="001C43A0" w:rsidRDefault="00C16CA7" w:rsidP="001C43A0">
      <w:pPr>
        <w:pStyle w:val="ListParagraph"/>
        <w:numPr>
          <w:ilvl w:val="0"/>
          <w:numId w:val="8"/>
        </w:numPr>
        <w:spacing w:before="0" w:after="0"/>
        <w:rPr>
          <w:rFonts w:asciiTheme="minorHAnsi" w:hAnsiTheme="minorHAnsi" w:cstheme="minorHAnsi"/>
          <w:szCs w:val="22"/>
        </w:rPr>
      </w:pPr>
      <w:r w:rsidRPr="001C43A0">
        <w:rPr>
          <w:rFonts w:asciiTheme="minorHAnsi" w:hAnsiTheme="minorHAnsi" w:cstheme="minorHAnsi"/>
          <w:szCs w:val="22"/>
        </w:rPr>
        <w:t xml:space="preserve">7 out of 10 Traveller children (67.3%) live in families where the mother has either no formal education or primary education only </w:t>
      </w:r>
      <w:r w:rsidRPr="001C43A0">
        <w:rPr>
          <w:rStyle w:val="EndnoteReference"/>
          <w:rFonts w:asciiTheme="minorHAnsi" w:hAnsiTheme="minorHAnsi" w:cstheme="minorHAnsi"/>
          <w:szCs w:val="22"/>
        </w:rPr>
        <w:endnoteReference w:id="24"/>
      </w:r>
    </w:p>
    <w:p w14:paraId="355E858F" w14:textId="757EB59A" w:rsidR="00C16CA7" w:rsidRPr="001C43A0" w:rsidRDefault="00C16CA7" w:rsidP="001C43A0">
      <w:pPr>
        <w:pStyle w:val="ListParagraph"/>
        <w:numPr>
          <w:ilvl w:val="0"/>
          <w:numId w:val="8"/>
        </w:numPr>
        <w:spacing w:before="0" w:after="0"/>
        <w:rPr>
          <w:rFonts w:asciiTheme="minorHAnsi" w:hAnsiTheme="minorHAnsi" w:cstheme="minorHAnsi"/>
          <w:szCs w:val="22"/>
        </w:rPr>
      </w:pPr>
      <w:r w:rsidRPr="001C43A0">
        <w:rPr>
          <w:rFonts w:asciiTheme="minorHAnsi" w:hAnsiTheme="minorHAnsi" w:cstheme="minorHAnsi"/>
          <w:szCs w:val="22"/>
        </w:rPr>
        <w:t>17.7% of Travellers have no formal education in comparison with 1.4% of the general population. Of the 115, 76 are women</w:t>
      </w:r>
    </w:p>
    <w:p w14:paraId="06369366" w14:textId="77777777" w:rsidR="00C16CA7" w:rsidRPr="001C43A0" w:rsidRDefault="00C16CA7" w:rsidP="001C43A0">
      <w:pPr>
        <w:pStyle w:val="ListParagraph"/>
        <w:numPr>
          <w:ilvl w:val="0"/>
          <w:numId w:val="8"/>
        </w:numPr>
        <w:spacing w:before="0" w:after="0"/>
        <w:rPr>
          <w:rFonts w:asciiTheme="minorHAnsi" w:hAnsiTheme="minorHAnsi" w:cstheme="minorHAnsi"/>
          <w:szCs w:val="22"/>
        </w:rPr>
      </w:pPr>
      <w:r w:rsidRPr="001C43A0">
        <w:rPr>
          <w:rFonts w:asciiTheme="minorHAnsi" w:hAnsiTheme="minorHAnsi" w:cstheme="minorHAnsi"/>
          <w:szCs w:val="22"/>
        </w:rPr>
        <w:t xml:space="preserve">Less than 1% of Travellers are in third level education </w:t>
      </w:r>
      <w:r w:rsidRPr="001C43A0">
        <w:rPr>
          <w:rStyle w:val="EndnoteReference"/>
          <w:rFonts w:asciiTheme="minorHAnsi" w:hAnsiTheme="minorHAnsi" w:cstheme="minorHAnsi"/>
          <w:szCs w:val="22"/>
        </w:rPr>
        <w:endnoteReference w:id="25"/>
      </w:r>
    </w:p>
    <w:p w14:paraId="76C1585D" w14:textId="3C090F24" w:rsidR="00C16CA7" w:rsidRPr="001C43A0" w:rsidRDefault="00C16CA7" w:rsidP="001C43A0">
      <w:pPr>
        <w:spacing w:before="0" w:after="0"/>
        <w:ind w:left="0"/>
        <w:rPr>
          <w:rFonts w:asciiTheme="minorHAnsi" w:hAnsiTheme="minorHAnsi" w:cstheme="minorHAnsi"/>
          <w:szCs w:val="22"/>
        </w:rPr>
      </w:pPr>
      <w:r w:rsidRPr="001C43A0">
        <w:rPr>
          <w:rFonts w:asciiTheme="minorHAnsi" w:hAnsiTheme="minorHAnsi" w:cstheme="minorHAnsi"/>
          <w:szCs w:val="22"/>
        </w:rPr>
        <w:t>These issues stem f</w:t>
      </w:r>
      <w:r w:rsidR="0092119E">
        <w:rPr>
          <w:rFonts w:asciiTheme="minorHAnsi" w:hAnsiTheme="minorHAnsi" w:cstheme="minorHAnsi"/>
          <w:szCs w:val="22"/>
        </w:rPr>
        <w:t>rom lack of financial resources, sub-standard accommodation,</w:t>
      </w:r>
      <w:r w:rsidRPr="001C43A0">
        <w:rPr>
          <w:rFonts w:asciiTheme="minorHAnsi" w:hAnsiTheme="minorHAnsi" w:cstheme="minorHAnsi"/>
          <w:szCs w:val="22"/>
        </w:rPr>
        <w:t xml:space="preserve"> parents’ hist</w:t>
      </w:r>
      <w:r w:rsidR="0092119E">
        <w:rPr>
          <w:rFonts w:asciiTheme="minorHAnsi" w:hAnsiTheme="minorHAnsi" w:cstheme="minorHAnsi"/>
          <w:szCs w:val="22"/>
        </w:rPr>
        <w:t>ory of educational disadvantage,</w:t>
      </w:r>
      <w:r w:rsidRPr="001C43A0">
        <w:rPr>
          <w:rFonts w:asciiTheme="minorHAnsi" w:hAnsiTheme="minorHAnsi" w:cstheme="minorHAnsi"/>
          <w:szCs w:val="22"/>
        </w:rPr>
        <w:t xml:space="preserve"> and lack of literacy and English language skills. Discrimination and identity based bullying are significant problems for both Traveller and Roma girls: 62% of Travellers experience discrimination at school.</w:t>
      </w:r>
      <w:r w:rsidRPr="001C43A0">
        <w:rPr>
          <w:rStyle w:val="EndnoteReference"/>
          <w:rFonts w:asciiTheme="minorHAnsi" w:hAnsiTheme="minorHAnsi" w:cstheme="minorHAnsi"/>
          <w:szCs w:val="22"/>
        </w:rPr>
        <w:endnoteReference w:id="26"/>
      </w:r>
      <w:r w:rsidRPr="001C43A0">
        <w:rPr>
          <w:rFonts w:asciiTheme="minorHAnsi" w:hAnsiTheme="minorHAnsi" w:cstheme="minorHAnsi"/>
          <w:szCs w:val="22"/>
        </w:rPr>
        <w:t xml:space="preserve"> </w:t>
      </w:r>
    </w:p>
    <w:p w14:paraId="4296A8ED" w14:textId="77777777" w:rsidR="0092119E" w:rsidRDefault="0092119E" w:rsidP="001C43A0">
      <w:pPr>
        <w:spacing w:before="0" w:after="0"/>
        <w:ind w:left="0"/>
        <w:rPr>
          <w:rFonts w:asciiTheme="minorHAnsi" w:hAnsiTheme="minorHAnsi" w:cstheme="minorHAnsi"/>
          <w:szCs w:val="22"/>
        </w:rPr>
      </w:pPr>
    </w:p>
    <w:p w14:paraId="15A37906" w14:textId="3E6C2846" w:rsidR="00C16CA7" w:rsidRPr="001C43A0" w:rsidRDefault="00C16CA7" w:rsidP="001C43A0">
      <w:pPr>
        <w:spacing w:before="0" w:after="0"/>
        <w:ind w:left="0"/>
        <w:rPr>
          <w:rFonts w:asciiTheme="minorHAnsi" w:hAnsiTheme="minorHAnsi" w:cstheme="minorHAnsi"/>
          <w:szCs w:val="22"/>
        </w:rPr>
      </w:pPr>
      <w:r w:rsidRPr="001C43A0">
        <w:rPr>
          <w:rFonts w:asciiTheme="minorHAnsi" w:hAnsiTheme="minorHAnsi" w:cstheme="minorHAnsi"/>
          <w:szCs w:val="22"/>
        </w:rPr>
        <w:t>Traveller specific education supports were cut by 86.6% following budget 2011.</w:t>
      </w:r>
      <w:r w:rsidRPr="001C43A0">
        <w:rPr>
          <w:rStyle w:val="EndnoteReference"/>
          <w:rFonts w:asciiTheme="minorHAnsi" w:hAnsiTheme="minorHAnsi" w:cstheme="minorHAnsi"/>
          <w:szCs w:val="22"/>
        </w:rPr>
        <w:endnoteReference w:id="27"/>
      </w:r>
      <w:r w:rsidRPr="001C43A0">
        <w:rPr>
          <w:rFonts w:asciiTheme="minorHAnsi" w:hAnsiTheme="minorHAnsi" w:cstheme="minorHAnsi"/>
          <w:szCs w:val="22"/>
        </w:rPr>
        <w:t xml:space="preserve">  The 2006 Report and Recommendations for a Traveller Education Strategy was never developed into a strategy. Numerous recommendations have not been implemented and many of those that were have since been dismantled. The Department of Education and Skills has stated that the Report will be reviewed and published early 2017.  However, no Traveller parents, children or representative organisations have been included in this review process at this current point in time.</w:t>
      </w:r>
      <w:r w:rsidR="0092119E">
        <w:rPr>
          <w:rFonts w:asciiTheme="minorHAnsi" w:hAnsiTheme="minorHAnsi" w:cstheme="minorHAnsi"/>
          <w:szCs w:val="22"/>
        </w:rPr>
        <w:t xml:space="preserve"> </w:t>
      </w:r>
      <w:r w:rsidRPr="001C43A0">
        <w:rPr>
          <w:rFonts w:asciiTheme="minorHAnsi" w:hAnsiTheme="minorHAnsi" w:cstheme="minorHAnsi"/>
          <w:szCs w:val="22"/>
        </w:rPr>
        <w:t>The Traveller Education Advisory Consultative Foru</w:t>
      </w:r>
      <w:r w:rsidR="0092119E">
        <w:rPr>
          <w:rFonts w:asciiTheme="minorHAnsi" w:hAnsiTheme="minorHAnsi" w:cstheme="minorHAnsi"/>
          <w:szCs w:val="22"/>
        </w:rPr>
        <w:t>m (TESACF)</w:t>
      </w:r>
      <w:r w:rsidRPr="001C43A0">
        <w:rPr>
          <w:rFonts w:asciiTheme="minorHAnsi" w:hAnsiTheme="minorHAnsi" w:cstheme="minorHAnsi"/>
          <w:szCs w:val="22"/>
        </w:rPr>
        <w:t xml:space="preserve"> established in 2009 has not met since May 2015.  The new Action Plan for Education 2016-2019 contains only one Traveller specific action on increasing participation in third level education, but no actions aimed at increasing Traveller girls’ participation and attainment at primary or post primary levels.</w:t>
      </w:r>
      <w:r w:rsidRPr="001C43A0">
        <w:rPr>
          <w:rStyle w:val="EndnoteReference"/>
          <w:rFonts w:asciiTheme="minorHAnsi" w:hAnsiTheme="minorHAnsi" w:cstheme="minorHAnsi"/>
          <w:szCs w:val="22"/>
        </w:rPr>
        <w:endnoteReference w:id="28"/>
      </w:r>
      <w:r w:rsidRPr="001C43A0">
        <w:rPr>
          <w:rFonts w:asciiTheme="minorHAnsi" w:hAnsiTheme="minorHAnsi" w:cstheme="minorHAnsi"/>
          <w:szCs w:val="22"/>
        </w:rPr>
        <w:t xml:space="preserve"> </w:t>
      </w:r>
    </w:p>
    <w:p w14:paraId="56B5E2C6" w14:textId="77777777" w:rsidR="009C18B6" w:rsidRDefault="009C18B6" w:rsidP="006F3ED3">
      <w:pPr>
        <w:spacing w:before="0" w:after="0"/>
        <w:ind w:left="0"/>
        <w:outlineLvl w:val="0"/>
        <w:rPr>
          <w:rFonts w:asciiTheme="minorHAnsi" w:hAnsiTheme="minorHAnsi" w:cstheme="minorHAnsi"/>
          <w:b/>
          <w:szCs w:val="22"/>
        </w:rPr>
      </w:pPr>
    </w:p>
    <w:p w14:paraId="3B669EFE" w14:textId="77777777" w:rsidR="00C16CA7" w:rsidRPr="001C43A0" w:rsidRDefault="00C16CA7" w:rsidP="006F3ED3">
      <w:pPr>
        <w:spacing w:before="0" w:after="0"/>
        <w:ind w:left="0"/>
        <w:outlineLvl w:val="0"/>
        <w:rPr>
          <w:rFonts w:asciiTheme="minorHAnsi" w:hAnsiTheme="minorHAnsi" w:cstheme="minorHAnsi"/>
          <w:b/>
          <w:szCs w:val="22"/>
        </w:rPr>
      </w:pPr>
      <w:r w:rsidRPr="001C43A0">
        <w:rPr>
          <w:rFonts w:asciiTheme="minorHAnsi" w:hAnsiTheme="minorHAnsi" w:cstheme="minorHAnsi"/>
          <w:b/>
          <w:szCs w:val="22"/>
        </w:rPr>
        <w:t>Recommendations:</w:t>
      </w:r>
    </w:p>
    <w:p w14:paraId="3985A934" w14:textId="1E792588" w:rsidR="00813706" w:rsidRPr="00882C59" w:rsidRDefault="00813706" w:rsidP="00813706">
      <w:pPr>
        <w:pStyle w:val="ListParagraph"/>
        <w:widowControl w:val="0"/>
        <w:numPr>
          <w:ilvl w:val="0"/>
          <w:numId w:val="30"/>
        </w:numPr>
        <w:suppressAutoHyphens/>
        <w:autoSpaceDE w:val="0"/>
        <w:spacing w:before="0" w:after="0" w:line="276" w:lineRule="auto"/>
        <w:rPr>
          <w:rFonts w:asciiTheme="minorHAnsi" w:eastAsia="MS Mincho" w:hAnsiTheme="minorHAnsi" w:cs="Arial"/>
          <w:b/>
          <w:bCs/>
          <w:szCs w:val="22"/>
          <w:lang w:eastAsia="ja-JP"/>
        </w:rPr>
      </w:pPr>
      <w:r w:rsidRPr="00882C59">
        <w:rPr>
          <w:rFonts w:asciiTheme="minorHAnsi" w:eastAsia="MS Mincho" w:hAnsiTheme="minorHAnsi" w:cs="Arial"/>
          <w:b/>
          <w:bCs/>
          <w:szCs w:val="22"/>
          <w:lang w:eastAsia="ja-JP"/>
        </w:rPr>
        <w:t>The Department of Education and Science need to develop an action and implementation plan for all 14 actions they are responsible for under the National Traveller Roma Inclusion Strategy (NTRIS) in partnership with Traveller organisations. Outstanding recommendations from the Education strategy should be addressed in a similar manner</w:t>
      </w:r>
      <w:r w:rsidR="0079084F">
        <w:rPr>
          <w:rFonts w:asciiTheme="minorHAnsi" w:eastAsia="MS Mincho" w:hAnsiTheme="minorHAnsi" w:cs="Arial"/>
          <w:b/>
          <w:bCs/>
          <w:szCs w:val="22"/>
          <w:lang w:eastAsia="ja-JP"/>
        </w:rPr>
        <w:t>.</w:t>
      </w:r>
    </w:p>
    <w:p w14:paraId="4FFAC2F2" w14:textId="53E8F526" w:rsidR="00C16CA7" w:rsidRPr="00882C59" w:rsidRDefault="00C16CA7" w:rsidP="00882C59">
      <w:pPr>
        <w:pStyle w:val="ListParagraph"/>
        <w:widowControl w:val="0"/>
        <w:numPr>
          <w:ilvl w:val="0"/>
          <w:numId w:val="30"/>
        </w:numPr>
        <w:autoSpaceDE w:val="0"/>
        <w:spacing w:before="0" w:after="0"/>
        <w:rPr>
          <w:rFonts w:asciiTheme="minorHAnsi" w:hAnsiTheme="minorHAnsi" w:cstheme="minorHAnsi"/>
          <w:b/>
          <w:szCs w:val="22"/>
          <w:lang w:val="en-GB"/>
        </w:rPr>
      </w:pPr>
      <w:r w:rsidRPr="00882C59">
        <w:rPr>
          <w:rFonts w:asciiTheme="minorHAnsi" w:hAnsiTheme="minorHAnsi" w:cstheme="minorHAnsi"/>
          <w:b/>
          <w:szCs w:val="22"/>
        </w:rPr>
        <w:t xml:space="preserve">Proactive </w:t>
      </w:r>
      <w:r w:rsidRPr="00882C59">
        <w:rPr>
          <w:rFonts w:asciiTheme="minorHAnsi" w:hAnsiTheme="minorHAnsi" w:cstheme="minorHAnsi"/>
          <w:b/>
          <w:bCs/>
          <w:szCs w:val="22"/>
        </w:rPr>
        <w:t>initiatives/programmes to support Traveller teach</w:t>
      </w:r>
      <w:r w:rsidR="0079084F">
        <w:rPr>
          <w:rFonts w:asciiTheme="minorHAnsi" w:hAnsiTheme="minorHAnsi" w:cstheme="minorHAnsi"/>
          <w:b/>
          <w:bCs/>
          <w:szCs w:val="22"/>
        </w:rPr>
        <w:t>ers within the education system.</w:t>
      </w:r>
    </w:p>
    <w:p w14:paraId="7AE656D8" w14:textId="5C6289AE" w:rsidR="006B6058" w:rsidRPr="00882C59" w:rsidRDefault="006B6058" w:rsidP="00882C59">
      <w:pPr>
        <w:pStyle w:val="ListParagraph"/>
        <w:widowControl w:val="0"/>
        <w:numPr>
          <w:ilvl w:val="0"/>
          <w:numId w:val="30"/>
        </w:numPr>
        <w:suppressAutoHyphens/>
        <w:autoSpaceDE w:val="0"/>
        <w:spacing w:before="0" w:after="0" w:line="276" w:lineRule="auto"/>
        <w:rPr>
          <w:rFonts w:asciiTheme="minorHAnsi" w:eastAsia="MS Mincho" w:hAnsiTheme="minorHAnsi" w:cs="Arial"/>
          <w:b/>
          <w:bCs/>
          <w:szCs w:val="22"/>
          <w:lang w:eastAsia="ja-JP"/>
        </w:rPr>
      </w:pPr>
      <w:r w:rsidRPr="00882C59">
        <w:rPr>
          <w:rFonts w:asciiTheme="minorHAnsi" w:eastAsia="MS Mincho" w:hAnsiTheme="minorHAnsi" w:cs="Arial"/>
          <w:b/>
          <w:bCs/>
          <w:szCs w:val="22"/>
          <w:lang w:eastAsia="ja-JP"/>
        </w:rPr>
        <w:t>Discriminatory practise in schools need to be stamped out for example any enrolment practises which impinge on Traveller children more than other children and inappropriate use of lim</w:t>
      </w:r>
      <w:r w:rsidR="0079084F">
        <w:rPr>
          <w:rFonts w:asciiTheme="minorHAnsi" w:eastAsia="MS Mincho" w:hAnsiTheme="minorHAnsi" w:cs="Arial"/>
          <w:b/>
          <w:bCs/>
          <w:szCs w:val="22"/>
          <w:lang w:eastAsia="ja-JP"/>
        </w:rPr>
        <w:t>ited time tables.</w:t>
      </w:r>
    </w:p>
    <w:p w14:paraId="7223C10A" w14:textId="153E1748" w:rsidR="006B6058" w:rsidRPr="00882C59" w:rsidRDefault="006B6058" w:rsidP="00882C59">
      <w:pPr>
        <w:pStyle w:val="ListParagraph"/>
        <w:widowControl w:val="0"/>
        <w:numPr>
          <w:ilvl w:val="0"/>
          <w:numId w:val="30"/>
        </w:numPr>
        <w:suppressAutoHyphens/>
        <w:autoSpaceDE w:val="0"/>
        <w:spacing w:before="0" w:after="0" w:line="276" w:lineRule="auto"/>
        <w:rPr>
          <w:rFonts w:asciiTheme="minorHAnsi" w:eastAsia="MS Mincho" w:hAnsiTheme="minorHAnsi" w:cs="Arial"/>
          <w:b/>
          <w:bCs/>
          <w:szCs w:val="22"/>
          <w:lang w:eastAsia="ja-JP"/>
        </w:rPr>
      </w:pPr>
      <w:r w:rsidRPr="00882C59">
        <w:rPr>
          <w:rFonts w:asciiTheme="minorHAnsi" w:eastAsia="MS Mincho" w:hAnsiTheme="minorHAnsi" w:cs="Arial"/>
          <w:b/>
          <w:bCs/>
          <w:szCs w:val="22"/>
          <w:lang w:eastAsia="ja-JP"/>
        </w:rPr>
        <w:t>The need for compulsory anti-racism and intercultural training pertaining to Travellers as part of pre-service and in-service teacher training and the need for visibility of Traveller culture in the curricula.</w:t>
      </w:r>
    </w:p>
    <w:p w14:paraId="344C4F29" w14:textId="4B48BABE" w:rsidR="006B6058" w:rsidRPr="00882C59" w:rsidRDefault="006B6058" w:rsidP="00882C59">
      <w:pPr>
        <w:pStyle w:val="ListParagraph"/>
        <w:widowControl w:val="0"/>
        <w:numPr>
          <w:ilvl w:val="0"/>
          <w:numId w:val="30"/>
        </w:numPr>
        <w:tabs>
          <w:tab w:val="left" w:pos="1712"/>
        </w:tabs>
        <w:autoSpaceDE w:val="0"/>
        <w:spacing w:before="0" w:after="0"/>
        <w:rPr>
          <w:rFonts w:asciiTheme="minorHAnsi" w:hAnsiTheme="minorHAnsi" w:cstheme="minorHAnsi"/>
          <w:b/>
          <w:bCs/>
          <w:szCs w:val="22"/>
        </w:rPr>
      </w:pPr>
      <w:r w:rsidRPr="00882C59">
        <w:rPr>
          <w:rFonts w:asciiTheme="minorHAnsi" w:hAnsiTheme="minorHAnsi" w:cs="Arial"/>
          <w:b/>
          <w:bCs/>
        </w:rPr>
        <w:t xml:space="preserve">The Higher Education Authority </w:t>
      </w:r>
      <w:r w:rsidR="0092119E">
        <w:rPr>
          <w:rFonts w:asciiTheme="minorHAnsi" w:hAnsiTheme="minorHAnsi" w:cs="Arial"/>
          <w:b/>
          <w:bCs/>
        </w:rPr>
        <w:t xml:space="preserve">(HEA) </w:t>
      </w:r>
      <w:r w:rsidRPr="00882C59">
        <w:rPr>
          <w:rFonts w:asciiTheme="minorHAnsi" w:hAnsiTheme="minorHAnsi" w:cs="Arial"/>
          <w:b/>
          <w:bCs/>
        </w:rPr>
        <w:t>need to set ambitious targets for Travellers accessing 3</w:t>
      </w:r>
      <w:r w:rsidRPr="00882C59">
        <w:rPr>
          <w:rFonts w:asciiTheme="minorHAnsi" w:hAnsiTheme="minorHAnsi" w:cs="Arial"/>
          <w:b/>
          <w:bCs/>
          <w:vertAlign w:val="superscript"/>
        </w:rPr>
        <w:t>rd</w:t>
      </w:r>
      <w:r w:rsidRPr="00882C59">
        <w:rPr>
          <w:rFonts w:asciiTheme="minorHAnsi" w:hAnsiTheme="minorHAnsi" w:cs="Arial"/>
          <w:b/>
          <w:bCs/>
        </w:rPr>
        <w:t xml:space="preserve"> level education with a range of supports to ensure these targets is met and equality proof all research and actions to ensure Traveller women are visible</w:t>
      </w:r>
      <w:r w:rsidR="00813706">
        <w:rPr>
          <w:rStyle w:val="EndnoteReference"/>
          <w:rFonts w:asciiTheme="minorHAnsi" w:hAnsiTheme="minorHAnsi" w:cs="Arial"/>
          <w:b/>
          <w:bCs/>
        </w:rPr>
        <w:endnoteReference w:id="29"/>
      </w:r>
      <w:r w:rsidRPr="00882C59">
        <w:rPr>
          <w:rFonts w:asciiTheme="minorHAnsi" w:hAnsiTheme="minorHAnsi" w:cs="Arial"/>
          <w:b/>
          <w:bCs/>
        </w:rPr>
        <w:t xml:space="preserve">.  </w:t>
      </w:r>
    </w:p>
    <w:p w14:paraId="3B973EAD" w14:textId="77777777" w:rsidR="006B6058" w:rsidRPr="00882C59" w:rsidRDefault="006B6058" w:rsidP="00882C59">
      <w:pPr>
        <w:widowControl w:val="0"/>
        <w:autoSpaceDE w:val="0"/>
        <w:spacing w:before="0" w:after="0"/>
        <w:ind w:left="0"/>
        <w:rPr>
          <w:rFonts w:asciiTheme="minorHAnsi" w:hAnsiTheme="minorHAnsi" w:cstheme="minorHAnsi"/>
          <w:b/>
          <w:szCs w:val="22"/>
          <w:lang w:val="en-GB"/>
        </w:rPr>
      </w:pPr>
    </w:p>
    <w:p w14:paraId="62159128" w14:textId="77777777" w:rsidR="00C16CA7" w:rsidRPr="001C43A0" w:rsidRDefault="00C16CA7" w:rsidP="001C43A0">
      <w:pPr>
        <w:widowControl w:val="0"/>
        <w:autoSpaceDE w:val="0"/>
        <w:spacing w:before="0" w:after="0"/>
        <w:ind w:left="0"/>
        <w:rPr>
          <w:rFonts w:asciiTheme="minorHAnsi" w:hAnsiTheme="minorHAnsi" w:cstheme="minorHAnsi"/>
          <w:szCs w:val="22"/>
          <w:lang w:val="en-GB"/>
        </w:rPr>
      </w:pPr>
    </w:p>
    <w:p w14:paraId="706EA42A" w14:textId="77777777" w:rsidR="00C16CA7" w:rsidRPr="003F3339" w:rsidRDefault="00C16CA7" w:rsidP="006F3ED3">
      <w:pPr>
        <w:spacing w:before="0" w:after="0"/>
        <w:ind w:left="0"/>
        <w:outlineLvl w:val="0"/>
        <w:rPr>
          <w:rFonts w:asciiTheme="minorHAnsi" w:hAnsiTheme="minorHAnsi" w:cstheme="minorHAnsi"/>
          <w:b/>
          <w:color w:val="660066"/>
          <w:sz w:val="24"/>
          <w:szCs w:val="24"/>
          <w:u w:val="single"/>
        </w:rPr>
      </w:pPr>
      <w:r w:rsidRPr="003F3339">
        <w:rPr>
          <w:rFonts w:asciiTheme="minorHAnsi" w:hAnsiTheme="minorHAnsi" w:cstheme="minorHAnsi"/>
          <w:b/>
          <w:color w:val="660066"/>
          <w:sz w:val="24"/>
          <w:szCs w:val="24"/>
          <w:u w:val="single"/>
        </w:rPr>
        <w:t>Employment:</w:t>
      </w:r>
    </w:p>
    <w:p w14:paraId="5F9CCA07" w14:textId="77777777" w:rsidR="00C16CA7" w:rsidRPr="001C43A0" w:rsidRDefault="00C16CA7" w:rsidP="001C43A0">
      <w:pPr>
        <w:spacing w:before="0" w:after="0"/>
        <w:ind w:left="0"/>
        <w:rPr>
          <w:rFonts w:asciiTheme="minorHAnsi" w:hAnsiTheme="minorHAnsi" w:cstheme="minorHAnsi"/>
          <w:szCs w:val="22"/>
        </w:rPr>
      </w:pPr>
      <w:r w:rsidRPr="001C43A0">
        <w:rPr>
          <w:rFonts w:asciiTheme="minorHAnsi" w:hAnsiTheme="minorHAnsi" w:cstheme="minorHAnsi"/>
          <w:szCs w:val="22"/>
        </w:rPr>
        <w:t>Traveller women experience high levels of unemployment due to low educational attainment, discrimination, childcare and family commitments, and being placed in a poverty trap due to welfare issues.  55% of Travellers have experienced discrimination at work.</w:t>
      </w:r>
      <w:r w:rsidRPr="001C43A0">
        <w:rPr>
          <w:rFonts w:asciiTheme="minorHAnsi" w:hAnsiTheme="minorHAnsi" w:cstheme="minorHAnsi"/>
          <w:szCs w:val="22"/>
          <w:vertAlign w:val="superscript"/>
        </w:rPr>
        <w:endnoteReference w:id="30"/>
      </w:r>
      <w:r w:rsidRPr="001C43A0">
        <w:rPr>
          <w:rFonts w:asciiTheme="minorHAnsi" w:hAnsiTheme="minorHAnsi" w:cstheme="minorHAnsi"/>
          <w:szCs w:val="22"/>
        </w:rPr>
        <w:t xml:space="preserve"> High cost of childcare acts as a </w:t>
      </w:r>
      <w:r w:rsidRPr="001C43A0">
        <w:rPr>
          <w:rFonts w:asciiTheme="minorHAnsi" w:hAnsiTheme="minorHAnsi" w:cstheme="minorHAnsi"/>
          <w:szCs w:val="22"/>
        </w:rPr>
        <w:lastRenderedPageBreak/>
        <w:t>major barrier for Traveller women to access employment, further education and training.</w:t>
      </w:r>
      <w:r w:rsidRPr="001C43A0">
        <w:rPr>
          <w:rFonts w:asciiTheme="minorHAnsi" w:hAnsiTheme="minorHAnsi" w:cstheme="minorHAnsi"/>
          <w:szCs w:val="22"/>
          <w:vertAlign w:val="superscript"/>
        </w:rPr>
        <w:endnoteReference w:id="31"/>
      </w:r>
      <w:r w:rsidRPr="001C43A0">
        <w:rPr>
          <w:rFonts w:asciiTheme="minorHAnsi" w:hAnsiTheme="minorHAnsi" w:cstheme="minorHAnsi"/>
          <w:szCs w:val="22"/>
        </w:rPr>
        <w:t xml:space="preserve"> Many women also fear losing secondary benefits, in particular the Medical Card.</w:t>
      </w:r>
      <w:r w:rsidRPr="001C43A0">
        <w:rPr>
          <w:rFonts w:asciiTheme="minorHAnsi" w:hAnsiTheme="minorHAnsi" w:cstheme="minorHAnsi"/>
          <w:szCs w:val="22"/>
          <w:vertAlign w:val="superscript"/>
        </w:rPr>
        <w:endnoteReference w:id="32"/>
      </w:r>
      <w:r w:rsidRPr="001C43A0">
        <w:rPr>
          <w:rFonts w:asciiTheme="minorHAnsi" w:hAnsiTheme="minorHAnsi" w:cstheme="minorHAnsi"/>
          <w:szCs w:val="22"/>
        </w:rPr>
        <w:t xml:space="preserve"> </w:t>
      </w:r>
    </w:p>
    <w:p w14:paraId="1CFF689B" w14:textId="77777777" w:rsidR="00C16CA7" w:rsidRPr="001C43A0" w:rsidRDefault="00C16CA7" w:rsidP="001C43A0">
      <w:pPr>
        <w:widowControl w:val="0"/>
        <w:autoSpaceDE w:val="0"/>
        <w:spacing w:before="0" w:after="0"/>
        <w:ind w:left="0"/>
        <w:rPr>
          <w:rFonts w:asciiTheme="minorHAnsi" w:hAnsiTheme="minorHAnsi" w:cstheme="minorHAnsi"/>
          <w:bCs/>
          <w:szCs w:val="22"/>
          <w:lang w:val="en-GB"/>
        </w:rPr>
      </w:pPr>
      <w:r w:rsidRPr="001C43A0">
        <w:rPr>
          <w:rFonts w:asciiTheme="minorHAnsi" w:hAnsiTheme="minorHAnsi" w:cstheme="minorHAnsi"/>
          <w:bCs/>
          <w:szCs w:val="22"/>
          <w:lang w:val="en-GB"/>
        </w:rPr>
        <w:t>The employment statistics over the last decade paint a stark picture.</w:t>
      </w:r>
    </w:p>
    <w:p w14:paraId="0D5CB1AB" w14:textId="54983F14" w:rsidR="00C16CA7" w:rsidRPr="001C43A0" w:rsidRDefault="00C16CA7" w:rsidP="001C43A0">
      <w:pPr>
        <w:pStyle w:val="ListParagraph"/>
        <w:widowControl w:val="0"/>
        <w:numPr>
          <w:ilvl w:val="0"/>
          <w:numId w:val="10"/>
        </w:numPr>
        <w:suppressAutoHyphens/>
        <w:autoSpaceDE w:val="0"/>
        <w:spacing w:before="0" w:after="0"/>
        <w:rPr>
          <w:rFonts w:asciiTheme="minorHAnsi" w:hAnsiTheme="minorHAnsi" w:cstheme="minorHAnsi"/>
          <w:bCs/>
          <w:szCs w:val="22"/>
          <w:lang w:val="en-GB"/>
        </w:rPr>
      </w:pPr>
      <w:r w:rsidRPr="00C15428">
        <w:rPr>
          <w:rFonts w:asciiTheme="minorHAnsi" w:hAnsiTheme="minorHAnsi" w:cstheme="minorHAnsi"/>
          <w:bCs/>
          <w:szCs w:val="22"/>
          <w:lang w:val="en-GB"/>
        </w:rPr>
        <w:t>The 2002 census highlighted</w:t>
      </w:r>
      <w:r w:rsidRPr="001C43A0">
        <w:rPr>
          <w:rFonts w:asciiTheme="minorHAnsi" w:hAnsiTheme="minorHAnsi" w:cstheme="minorHAnsi"/>
          <w:bCs/>
          <w:szCs w:val="22"/>
          <w:lang w:val="en-GB"/>
        </w:rPr>
        <w:t xml:space="preserve"> 63% of Traveller women are unemployed in comparison to a national figure of 8%.</w:t>
      </w:r>
      <w:r w:rsidR="00C15428">
        <w:rPr>
          <w:rStyle w:val="EndnoteReference"/>
          <w:rFonts w:asciiTheme="minorHAnsi" w:hAnsiTheme="minorHAnsi" w:cstheme="minorHAnsi"/>
          <w:bCs/>
          <w:szCs w:val="22"/>
          <w:lang w:val="en-GB"/>
        </w:rPr>
        <w:endnoteReference w:id="33"/>
      </w:r>
    </w:p>
    <w:p w14:paraId="381898CE" w14:textId="21AFC2E4" w:rsidR="00C16CA7" w:rsidRPr="0092119E" w:rsidRDefault="00C16CA7" w:rsidP="001C43A0">
      <w:pPr>
        <w:pStyle w:val="ListParagraph"/>
        <w:widowControl w:val="0"/>
        <w:numPr>
          <w:ilvl w:val="0"/>
          <w:numId w:val="10"/>
        </w:numPr>
        <w:suppressAutoHyphens/>
        <w:autoSpaceDE w:val="0"/>
        <w:spacing w:before="0" w:after="0"/>
        <w:rPr>
          <w:rFonts w:asciiTheme="minorHAnsi" w:hAnsiTheme="minorHAnsi" w:cstheme="minorHAnsi"/>
          <w:bCs/>
          <w:szCs w:val="22"/>
          <w:lang w:val="en-GB"/>
        </w:rPr>
      </w:pPr>
      <w:r w:rsidRPr="0092119E">
        <w:rPr>
          <w:rFonts w:asciiTheme="minorHAnsi" w:hAnsiTheme="minorHAnsi" w:cstheme="minorHAnsi"/>
          <w:bCs/>
          <w:szCs w:val="22"/>
          <w:lang w:val="en-GB"/>
        </w:rPr>
        <w:t>Data from the 2006 Census reveal that only 13.8 per cent of Irish Travellers over the age of 15 years are in employment compared to a national average of 57.2 per cent. Among Travellers, women (11 per cent) are less likely to be employed than men (16.9 per cent).</w:t>
      </w:r>
      <w:r w:rsidR="005166A5" w:rsidRPr="0092119E">
        <w:rPr>
          <w:rStyle w:val="EndnoteReference"/>
          <w:rFonts w:asciiTheme="minorHAnsi" w:hAnsiTheme="minorHAnsi" w:cstheme="minorHAnsi"/>
          <w:bCs/>
          <w:szCs w:val="22"/>
          <w:lang w:val="en-GB"/>
        </w:rPr>
        <w:endnoteReference w:id="34"/>
      </w:r>
    </w:p>
    <w:p w14:paraId="22AAECB5" w14:textId="77777777" w:rsidR="00C16CA7" w:rsidRPr="001C43A0" w:rsidRDefault="00C16CA7" w:rsidP="001C43A0">
      <w:pPr>
        <w:pStyle w:val="ListParagraph"/>
        <w:widowControl w:val="0"/>
        <w:numPr>
          <w:ilvl w:val="0"/>
          <w:numId w:val="10"/>
        </w:numPr>
        <w:suppressAutoHyphens/>
        <w:autoSpaceDE w:val="0"/>
        <w:spacing w:before="0" w:after="0"/>
        <w:rPr>
          <w:rFonts w:asciiTheme="minorHAnsi" w:hAnsiTheme="minorHAnsi" w:cstheme="minorHAnsi"/>
          <w:bCs/>
          <w:szCs w:val="22"/>
          <w:lang w:val="en-GB"/>
        </w:rPr>
      </w:pPr>
      <w:r w:rsidRPr="001C43A0">
        <w:rPr>
          <w:rFonts w:asciiTheme="minorHAnsi" w:hAnsiTheme="minorHAnsi" w:cstheme="minorHAnsi"/>
          <w:bCs/>
          <w:szCs w:val="22"/>
          <w:lang w:val="en-GB"/>
        </w:rPr>
        <w:t>The 2010 All Ireland Traveller Health Study found that only 4.8% of Travellers in the republic of Ireland were either employed or self-employed.</w:t>
      </w:r>
    </w:p>
    <w:p w14:paraId="12479560" w14:textId="24A95737" w:rsidR="00C16CA7" w:rsidRPr="001C43A0" w:rsidRDefault="00C16CA7" w:rsidP="001C43A0">
      <w:pPr>
        <w:pStyle w:val="ListParagraph"/>
        <w:widowControl w:val="0"/>
        <w:numPr>
          <w:ilvl w:val="0"/>
          <w:numId w:val="10"/>
        </w:numPr>
        <w:suppressAutoHyphens/>
        <w:autoSpaceDE w:val="0"/>
        <w:spacing w:before="0" w:after="0"/>
        <w:rPr>
          <w:rFonts w:asciiTheme="minorHAnsi" w:hAnsiTheme="minorHAnsi" w:cstheme="minorHAnsi"/>
          <w:bCs/>
          <w:szCs w:val="22"/>
          <w:lang w:val="en-GB"/>
        </w:rPr>
      </w:pPr>
      <w:r w:rsidRPr="0088428D">
        <w:rPr>
          <w:rFonts w:asciiTheme="minorHAnsi" w:hAnsiTheme="minorHAnsi" w:cstheme="minorHAnsi"/>
          <w:bCs/>
          <w:szCs w:val="22"/>
          <w:lang w:val="en-GB"/>
        </w:rPr>
        <w:t>Census 2011 reveals</w:t>
      </w:r>
      <w:r w:rsidRPr="001C43A0">
        <w:rPr>
          <w:rFonts w:asciiTheme="minorHAnsi" w:hAnsiTheme="minorHAnsi" w:cstheme="minorHAnsi"/>
          <w:bCs/>
          <w:szCs w:val="22"/>
          <w:lang w:val="en-GB"/>
        </w:rPr>
        <w:t xml:space="preserve"> that out of a total labour force of 4,144 Traveller women 81.2% were without work.</w:t>
      </w:r>
      <w:r w:rsidR="0088428D">
        <w:rPr>
          <w:rFonts w:asciiTheme="minorHAnsi" w:hAnsiTheme="minorHAnsi" w:cstheme="minorHAnsi"/>
          <w:bCs/>
          <w:szCs w:val="22"/>
          <w:lang w:val="en-GB"/>
        </w:rPr>
        <w:t xml:space="preserve"> </w:t>
      </w:r>
      <w:r w:rsidRPr="001C43A0">
        <w:rPr>
          <w:rFonts w:asciiTheme="minorHAnsi" w:hAnsiTheme="minorHAnsi" w:cstheme="minorHAnsi"/>
          <w:bCs/>
          <w:szCs w:val="22"/>
          <w:lang w:val="en-GB"/>
        </w:rPr>
        <w:t>Also one in three Irish Traveller women (32.7%) were looking after the home and family, nearly twice the rate of the general population (17.5%).</w:t>
      </w:r>
      <w:r w:rsidR="00346D4D">
        <w:rPr>
          <w:rStyle w:val="EndnoteReference"/>
          <w:rFonts w:asciiTheme="minorHAnsi" w:hAnsiTheme="minorHAnsi" w:cstheme="minorHAnsi"/>
          <w:bCs/>
          <w:szCs w:val="22"/>
          <w:lang w:val="en-GB"/>
        </w:rPr>
        <w:endnoteReference w:id="35"/>
      </w:r>
    </w:p>
    <w:p w14:paraId="5F3A5180" w14:textId="38C1ED4E" w:rsidR="00C16CA7" w:rsidRDefault="00C16CA7" w:rsidP="001C43A0">
      <w:pPr>
        <w:spacing w:before="0" w:after="0"/>
        <w:ind w:left="0"/>
        <w:rPr>
          <w:rFonts w:asciiTheme="minorHAnsi" w:hAnsiTheme="minorHAnsi" w:cstheme="minorHAnsi"/>
          <w:szCs w:val="22"/>
        </w:rPr>
      </w:pPr>
      <w:r w:rsidRPr="001C43A0">
        <w:rPr>
          <w:rFonts w:asciiTheme="minorHAnsi" w:hAnsiTheme="minorHAnsi" w:cstheme="minorHAnsi"/>
          <w:szCs w:val="22"/>
        </w:rPr>
        <w:t>Regardless of this, no gender-specific employment or training opportunities have been introduced for Travelle</w:t>
      </w:r>
      <w:r w:rsidR="0092119E">
        <w:rPr>
          <w:rFonts w:asciiTheme="minorHAnsi" w:hAnsiTheme="minorHAnsi" w:cstheme="minorHAnsi"/>
          <w:szCs w:val="22"/>
        </w:rPr>
        <w:t>r and Roma women. The National Training A</w:t>
      </w:r>
      <w:r w:rsidRPr="001C43A0">
        <w:rPr>
          <w:rFonts w:asciiTheme="minorHAnsi" w:hAnsiTheme="minorHAnsi" w:cstheme="minorHAnsi"/>
          <w:szCs w:val="22"/>
        </w:rPr>
        <w:t>uthority, FAS, commenced a Special Initiative for the employment of Travellers in 2005, FAS SIT. However, this programme was cut by -50% during the recession, and there was an underspend of 40% of the allocated budgets.</w:t>
      </w:r>
      <w:r w:rsidRPr="001C43A0">
        <w:rPr>
          <w:rFonts w:asciiTheme="minorHAnsi" w:hAnsiTheme="minorHAnsi" w:cstheme="minorHAnsi"/>
          <w:szCs w:val="22"/>
          <w:vertAlign w:val="superscript"/>
        </w:rPr>
        <w:endnoteReference w:id="36"/>
      </w:r>
      <w:r w:rsidRPr="001C43A0">
        <w:rPr>
          <w:rFonts w:asciiTheme="minorHAnsi" w:hAnsiTheme="minorHAnsi" w:cstheme="minorHAnsi"/>
          <w:szCs w:val="22"/>
        </w:rPr>
        <w:t xml:space="preserve"> Eight of the projects were reportedly still running in 2012 but there is no information on Traveller participation after this. </w:t>
      </w:r>
      <w:r w:rsidR="00112D59" w:rsidRPr="001C43A0">
        <w:rPr>
          <w:rFonts w:asciiTheme="minorHAnsi" w:hAnsiTheme="minorHAnsi" w:cstheme="minorHAnsi"/>
          <w:color w:val="000000"/>
          <w:szCs w:val="22"/>
        </w:rPr>
        <w:t xml:space="preserve">For many, hiding one’s identity can be the only option to secure and keep work. </w:t>
      </w:r>
      <w:r w:rsidR="00112D59" w:rsidRPr="001C43A0">
        <w:rPr>
          <w:rFonts w:asciiTheme="minorHAnsi" w:hAnsiTheme="minorHAnsi" w:cstheme="minorHAnsi"/>
          <w:szCs w:val="22"/>
        </w:rPr>
        <w:t>55% of Travellers have experienced discrimination at work.</w:t>
      </w:r>
      <w:r w:rsidR="00112D59" w:rsidRPr="001C43A0">
        <w:rPr>
          <w:rStyle w:val="EndnoteReference"/>
          <w:rFonts w:asciiTheme="minorHAnsi" w:hAnsiTheme="minorHAnsi" w:cstheme="minorHAnsi"/>
          <w:szCs w:val="22"/>
        </w:rPr>
        <w:endnoteReference w:id="37"/>
      </w:r>
    </w:p>
    <w:p w14:paraId="5DC95027" w14:textId="77777777" w:rsidR="0079084F" w:rsidRPr="001C43A0" w:rsidRDefault="0079084F" w:rsidP="001C43A0">
      <w:pPr>
        <w:spacing w:before="0" w:after="0"/>
        <w:ind w:left="0"/>
        <w:rPr>
          <w:rFonts w:asciiTheme="minorHAnsi" w:hAnsiTheme="minorHAnsi" w:cstheme="minorHAnsi"/>
          <w:szCs w:val="22"/>
        </w:rPr>
      </w:pPr>
    </w:p>
    <w:p w14:paraId="5B557C3B" w14:textId="77777777" w:rsidR="00C16CA7" w:rsidRPr="001C43A0" w:rsidRDefault="00C16CA7" w:rsidP="006F3ED3">
      <w:pPr>
        <w:spacing w:before="0" w:after="0"/>
        <w:ind w:left="0"/>
        <w:outlineLvl w:val="0"/>
        <w:rPr>
          <w:rFonts w:asciiTheme="minorHAnsi" w:hAnsiTheme="minorHAnsi" w:cstheme="minorHAnsi"/>
          <w:b/>
          <w:szCs w:val="22"/>
        </w:rPr>
      </w:pPr>
      <w:r w:rsidRPr="001C43A0">
        <w:rPr>
          <w:rFonts w:asciiTheme="minorHAnsi" w:hAnsiTheme="minorHAnsi" w:cstheme="minorHAnsi"/>
          <w:b/>
          <w:szCs w:val="22"/>
        </w:rPr>
        <w:t>Recommendations:</w:t>
      </w:r>
    </w:p>
    <w:p w14:paraId="798BD060" w14:textId="4A6AFA1A" w:rsidR="00C16CA7" w:rsidRPr="001C43A0" w:rsidRDefault="00C16CA7" w:rsidP="001C43A0">
      <w:pPr>
        <w:pStyle w:val="ListParagraph"/>
        <w:numPr>
          <w:ilvl w:val="0"/>
          <w:numId w:val="11"/>
        </w:numPr>
        <w:spacing w:before="0" w:after="0"/>
        <w:rPr>
          <w:rFonts w:asciiTheme="minorHAnsi" w:hAnsiTheme="minorHAnsi" w:cstheme="minorHAnsi"/>
          <w:b/>
          <w:szCs w:val="22"/>
        </w:rPr>
      </w:pPr>
      <w:r w:rsidRPr="001C43A0">
        <w:rPr>
          <w:rFonts w:asciiTheme="minorHAnsi" w:hAnsiTheme="minorHAnsi" w:cstheme="minorHAnsi"/>
          <w:b/>
          <w:szCs w:val="22"/>
        </w:rPr>
        <w:t>Develop a national Traveller and Roma training, employment and enterprise strategy with targeted measures for Traveller and Roma women</w:t>
      </w:r>
      <w:r w:rsidR="0079084F">
        <w:rPr>
          <w:rFonts w:asciiTheme="minorHAnsi" w:hAnsiTheme="minorHAnsi" w:cstheme="minorHAnsi"/>
          <w:b/>
          <w:szCs w:val="22"/>
        </w:rPr>
        <w:t>.</w:t>
      </w:r>
      <w:r w:rsidRPr="001C43A0">
        <w:rPr>
          <w:rFonts w:asciiTheme="minorHAnsi" w:hAnsiTheme="minorHAnsi" w:cstheme="minorHAnsi"/>
          <w:b/>
          <w:szCs w:val="22"/>
        </w:rPr>
        <w:t xml:space="preserve"> </w:t>
      </w:r>
    </w:p>
    <w:p w14:paraId="03C5F721" w14:textId="0509A345" w:rsidR="00C16CA7" w:rsidRPr="001C43A0" w:rsidRDefault="00C16CA7" w:rsidP="001C43A0">
      <w:pPr>
        <w:pStyle w:val="ListParagraph"/>
        <w:numPr>
          <w:ilvl w:val="0"/>
          <w:numId w:val="11"/>
        </w:numPr>
        <w:spacing w:before="0" w:after="0"/>
        <w:rPr>
          <w:rFonts w:asciiTheme="minorHAnsi" w:hAnsiTheme="minorHAnsi" w:cstheme="minorHAnsi"/>
          <w:szCs w:val="22"/>
        </w:rPr>
      </w:pPr>
      <w:r w:rsidRPr="001C43A0">
        <w:rPr>
          <w:rFonts w:asciiTheme="minorHAnsi" w:hAnsiTheme="minorHAnsi" w:cstheme="minorHAnsi"/>
          <w:b/>
          <w:szCs w:val="22"/>
        </w:rPr>
        <w:t>Adopt special measures to ensure Traveller and Roma women can access affordable childcare; retain secondary benefits while participating in training; and given their health inequalities can retain medical cards for a set period of time after entering employment</w:t>
      </w:r>
      <w:r w:rsidR="0079084F">
        <w:rPr>
          <w:rFonts w:asciiTheme="minorHAnsi" w:hAnsiTheme="minorHAnsi" w:cstheme="minorHAnsi"/>
          <w:b/>
          <w:szCs w:val="22"/>
        </w:rPr>
        <w:t>.</w:t>
      </w:r>
    </w:p>
    <w:p w14:paraId="5CA65107" w14:textId="77777777" w:rsidR="00C16CA7" w:rsidRDefault="00C16CA7" w:rsidP="001C43A0">
      <w:pPr>
        <w:spacing w:before="0" w:after="0"/>
        <w:ind w:left="0"/>
        <w:rPr>
          <w:rFonts w:asciiTheme="minorHAnsi" w:hAnsiTheme="minorHAnsi" w:cstheme="minorHAnsi"/>
          <w:szCs w:val="22"/>
          <w:lang w:val="en-GB"/>
        </w:rPr>
      </w:pPr>
    </w:p>
    <w:p w14:paraId="01A5B774" w14:textId="77777777" w:rsidR="003F3339" w:rsidRPr="001C43A0" w:rsidRDefault="003F3339" w:rsidP="001C43A0">
      <w:pPr>
        <w:spacing w:before="0" w:after="0"/>
        <w:ind w:left="0"/>
        <w:rPr>
          <w:rFonts w:asciiTheme="minorHAnsi" w:hAnsiTheme="minorHAnsi" w:cstheme="minorHAnsi"/>
          <w:szCs w:val="22"/>
          <w:lang w:val="en-GB"/>
        </w:rPr>
      </w:pPr>
    </w:p>
    <w:p w14:paraId="737F618A" w14:textId="77777777" w:rsidR="00C64C30" w:rsidRPr="003F3339" w:rsidRDefault="00C64C30" w:rsidP="006F3ED3">
      <w:pPr>
        <w:widowControl w:val="0"/>
        <w:autoSpaceDE w:val="0"/>
        <w:spacing w:before="0" w:after="0"/>
        <w:ind w:left="0"/>
        <w:outlineLvl w:val="0"/>
        <w:rPr>
          <w:rFonts w:asciiTheme="minorHAnsi" w:hAnsiTheme="minorHAnsi" w:cstheme="minorHAnsi"/>
          <w:b/>
          <w:bCs/>
          <w:color w:val="660066"/>
          <w:sz w:val="24"/>
          <w:szCs w:val="24"/>
          <w:u w:val="single"/>
          <w:lang w:val="en"/>
        </w:rPr>
      </w:pPr>
      <w:r w:rsidRPr="003F3339">
        <w:rPr>
          <w:rFonts w:asciiTheme="minorHAnsi" w:hAnsiTheme="minorHAnsi" w:cstheme="minorHAnsi"/>
          <w:b/>
          <w:color w:val="660066"/>
          <w:sz w:val="24"/>
          <w:szCs w:val="24"/>
          <w:u w:val="single"/>
        </w:rPr>
        <w:t>Traveller Women in Prison</w:t>
      </w:r>
      <w:r w:rsidRPr="003F3339">
        <w:rPr>
          <w:rFonts w:asciiTheme="minorHAnsi" w:hAnsiTheme="minorHAnsi" w:cstheme="minorHAnsi"/>
          <w:b/>
          <w:bCs/>
          <w:color w:val="660066"/>
          <w:sz w:val="24"/>
          <w:szCs w:val="24"/>
          <w:u w:val="single"/>
          <w:lang w:val="en"/>
        </w:rPr>
        <w:t>:</w:t>
      </w:r>
    </w:p>
    <w:p w14:paraId="78CDEFD4" w14:textId="1187800D" w:rsidR="00C64C30" w:rsidRPr="001C43A0" w:rsidRDefault="00C64C30" w:rsidP="001C43A0">
      <w:pPr>
        <w:widowControl w:val="0"/>
        <w:autoSpaceDE w:val="0"/>
        <w:spacing w:before="0" w:after="0"/>
        <w:ind w:left="0"/>
        <w:rPr>
          <w:rFonts w:asciiTheme="minorHAnsi" w:hAnsiTheme="minorHAnsi" w:cstheme="minorHAnsi"/>
          <w:bCs/>
          <w:szCs w:val="22"/>
          <w:lang w:val="en"/>
        </w:rPr>
      </w:pPr>
      <w:r w:rsidRPr="001C43A0">
        <w:rPr>
          <w:rFonts w:asciiTheme="minorHAnsi" w:hAnsiTheme="minorHAnsi" w:cstheme="minorHAnsi"/>
          <w:bCs/>
          <w:szCs w:val="22"/>
          <w:lang w:val="en"/>
        </w:rPr>
        <w:t>It is recognised that there is a disproportionate number of Travellers within Irish prisons – although Travellers only account for 0.6% of the overall population in the Republic of Ireland they account for 22% of the female prison population and 15% of the male prison population</w:t>
      </w:r>
      <w:r w:rsidR="00813706">
        <w:rPr>
          <w:rStyle w:val="EndnoteReference"/>
          <w:rFonts w:asciiTheme="minorHAnsi" w:hAnsiTheme="minorHAnsi" w:cstheme="minorHAnsi"/>
          <w:bCs/>
          <w:szCs w:val="22"/>
          <w:lang w:val="en"/>
        </w:rPr>
        <w:endnoteReference w:id="38"/>
      </w:r>
      <w:r w:rsidR="00813706">
        <w:rPr>
          <w:rFonts w:asciiTheme="minorHAnsi" w:hAnsiTheme="minorHAnsi" w:cstheme="minorHAnsi"/>
          <w:bCs/>
          <w:szCs w:val="22"/>
          <w:lang w:val="en"/>
        </w:rPr>
        <w:t xml:space="preserve">.  </w:t>
      </w:r>
      <w:r w:rsidRPr="001C43A0">
        <w:rPr>
          <w:rFonts w:asciiTheme="minorHAnsi" w:hAnsiTheme="minorHAnsi" w:cstheme="minorHAnsi"/>
          <w:bCs/>
          <w:szCs w:val="22"/>
          <w:lang w:val="en"/>
        </w:rPr>
        <w:t>The Irish Penal Reform Trust (IPRT) conducted important research on Travellers in the Irish Prison System</w:t>
      </w:r>
      <w:r w:rsidRPr="001C43A0">
        <w:rPr>
          <w:rFonts w:asciiTheme="minorHAnsi" w:hAnsiTheme="minorHAnsi" w:cstheme="minorHAnsi"/>
          <w:bCs/>
          <w:i/>
          <w:szCs w:val="22"/>
          <w:vertAlign w:val="superscript"/>
          <w:lang w:val="en"/>
        </w:rPr>
        <w:endnoteReference w:id="39"/>
      </w:r>
      <w:r w:rsidRPr="001C43A0">
        <w:rPr>
          <w:rFonts w:asciiTheme="minorHAnsi" w:hAnsiTheme="minorHAnsi" w:cstheme="minorHAnsi"/>
          <w:bCs/>
          <w:szCs w:val="22"/>
          <w:lang w:val="en"/>
        </w:rPr>
        <w:t xml:space="preserve"> which clearly documented the challenges and difficulties experienced by Travellers within Irish prisons</w:t>
      </w:r>
      <w:r w:rsidRPr="001C43A0">
        <w:rPr>
          <w:rFonts w:asciiTheme="minorHAnsi" w:hAnsiTheme="minorHAnsi" w:cstheme="minorHAnsi"/>
          <w:bCs/>
          <w:szCs w:val="22"/>
        </w:rPr>
        <w:t>.  It recommended:</w:t>
      </w:r>
    </w:p>
    <w:p w14:paraId="0F768C3C" w14:textId="77777777" w:rsidR="00C64C30" w:rsidRPr="001C43A0" w:rsidRDefault="00C64C30" w:rsidP="001C43A0">
      <w:pPr>
        <w:pStyle w:val="ListParagraph"/>
        <w:widowControl w:val="0"/>
        <w:numPr>
          <w:ilvl w:val="0"/>
          <w:numId w:val="12"/>
        </w:numPr>
        <w:autoSpaceDE w:val="0"/>
        <w:spacing w:before="0" w:after="0"/>
        <w:rPr>
          <w:rFonts w:asciiTheme="minorHAnsi" w:hAnsiTheme="minorHAnsi" w:cstheme="minorHAnsi"/>
          <w:bCs/>
          <w:szCs w:val="22"/>
        </w:rPr>
      </w:pPr>
      <w:r w:rsidRPr="001C43A0">
        <w:rPr>
          <w:rFonts w:asciiTheme="minorHAnsi" w:hAnsiTheme="minorHAnsi" w:cstheme="minorHAnsi"/>
          <w:bCs/>
          <w:szCs w:val="22"/>
        </w:rPr>
        <w:t>Development of a strategy for Travellers in the criminal justice system (with a specific focus on Traveller women)</w:t>
      </w:r>
    </w:p>
    <w:p w14:paraId="51EE82C8" w14:textId="0E80BF73" w:rsidR="00C64C30" w:rsidRPr="001C43A0" w:rsidRDefault="00C64C30" w:rsidP="001C43A0">
      <w:pPr>
        <w:pStyle w:val="ListParagraph"/>
        <w:widowControl w:val="0"/>
        <w:numPr>
          <w:ilvl w:val="0"/>
          <w:numId w:val="12"/>
        </w:numPr>
        <w:autoSpaceDE w:val="0"/>
        <w:spacing w:before="0" w:after="0"/>
        <w:rPr>
          <w:rFonts w:asciiTheme="minorHAnsi" w:hAnsiTheme="minorHAnsi" w:cstheme="minorHAnsi"/>
          <w:bCs/>
          <w:szCs w:val="22"/>
        </w:rPr>
      </w:pPr>
      <w:r w:rsidRPr="001C43A0">
        <w:rPr>
          <w:rFonts w:asciiTheme="minorHAnsi" w:hAnsiTheme="minorHAnsi" w:cstheme="minorHAnsi"/>
          <w:bCs/>
          <w:szCs w:val="22"/>
        </w:rPr>
        <w:t>Develop an equality policy for the Irish prison Service</w:t>
      </w:r>
      <w:r w:rsidR="001413D3">
        <w:rPr>
          <w:rFonts w:asciiTheme="minorHAnsi" w:hAnsiTheme="minorHAnsi" w:cstheme="minorHAnsi"/>
          <w:bCs/>
          <w:szCs w:val="22"/>
        </w:rPr>
        <w:t xml:space="preserve"> </w:t>
      </w:r>
    </w:p>
    <w:p w14:paraId="461C1A35" w14:textId="77777777" w:rsidR="00C64C30" w:rsidRPr="001C43A0" w:rsidRDefault="00C64C30" w:rsidP="001C43A0">
      <w:pPr>
        <w:pStyle w:val="ListParagraph"/>
        <w:widowControl w:val="0"/>
        <w:numPr>
          <w:ilvl w:val="0"/>
          <w:numId w:val="12"/>
        </w:numPr>
        <w:autoSpaceDE w:val="0"/>
        <w:spacing w:before="0" w:after="0"/>
        <w:rPr>
          <w:rFonts w:asciiTheme="minorHAnsi" w:hAnsiTheme="minorHAnsi" w:cstheme="minorHAnsi"/>
          <w:bCs/>
          <w:szCs w:val="22"/>
        </w:rPr>
      </w:pPr>
      <w:r w:rsidRPr="001C43A0">
        <w:rPr>
          <w:rFonts w:asciiTheme="minorHAnsi" w:hAnsiTheme="minorHAnsi" w:cstheme="minorHAnsi"/>
          <w:bCs/>
          <w:szCs w:val="22"/>
        </w:rPr>
        <w:t xml:space="preserve">Conduct effective ethnic monitoring </w:t>
      </w:r>
    </w:p>
    <w:p w14:paraId="6155603C" w14:textId="59B6F954" w:rsidR="003D6455" w:rsidRDefault="00C64C30" w:rsidP="001C43A0">
      <w:pPr>
        <w:spacing w:before="0" w:after="0"/>
        <w:rPr>
          <w:rFonts w:asciiTheme="minorHAnsi" w:eastAsiaTheme="minorHAnsi" w:hAnsiTheme="minorHAnsi" w:cstheme="minorHAnsi"/>
          <w:bCs/>
          <w:szCs w:val="22"/>
          <w:lang w:val="en-GB" w:eastAsia="en-US"/>
        </w:rPr>
      </w:pPr>
      <w:r w:rsidRPr="001C43A0">
        <w:rPr>
          <w:rFonts w:asciiTheme="minorHAnsi" w:hAnsiTheme="minorHAnsi" w:cstheme="minorHAnsi"/>
          <w:bCs/>
          <w:szCs w:val="22"/>
          <w:lang w:val="en"/>
        </w:rPr>
        <w:t xml:space="preserve">Provide targeted reintegration support </w:t>
      </w:r>
      <w:r w:rsidR="003D6455" w:rsidRPr="005C075F">
        <w:rPr>
          <w:rFonts w:asciiTheme="minorHAnsi" w:eastAsiaTheme="minorHAnsi" w:hAnsiTheme="minorHAnsi" w:cstheme="minorHAnsi"/>
          <w:bCs/>
          <w:szCs w:val="22"/>
          <w:lang w:val="en-GB" w:eastAsia="en-US"/>
        </w:rPr>
        <w:t>Traveller Women in Prison and Mental Health issues</w:t>
      </w:r>
    </w:p>
    <w:p w14:paraId="3CCB6852" w14:textId="5B97D10E" w:rsidR="003D6455" w:rsidRPr="0049568E" w:rsidRDefault="003D6455" w:rsidP="0049568E">
      <w:pPr>
        <w:spacing w:before="0" w:after="0"/>
        <w:ind w:left="0"/>
        <w:rPr>
          <w:rFonts w:asciiTheme="minorHAnsi" w:eastAsiaTheme="minorHAnsi" w:hAnsiTheme="minorHAnsi" w:cstheme="minorHAnsi"/>
          <w:szCs w:val="22"/>
          <w:lang w:val="en-GB" w:eastAsia="en-US"/>
        </w:rPr>
      </w:pPr>
      <w:r w:rsidRPr="0049568E">
        <w:rPr>
          <w:rFonts w:asciiTheme="minorHAnsi" w:eastAsiaTheme="minorHAnsi" w:hAnsiTheme="minorHAnsi" w:cstheme="minorHAnsi"/>
          <w:szCs w:val="22"/>
          <w:lang w:val="en-GB" w:eastAsia="en-US"/>
        </w:rPr>
        <w:t xml:space="preserve">When members of the Traveller Community are imprisoned, they experience trauma which is particularly unique to their ethnic group, having experienced a nomadic lifestyle, they now experience the restriction of prison - this is a physical environmental trauma.  </w:t>
      </w:r>
    </w:p>
    <w:p w14:paraId="626DDE70" w14:textId="77777777" w:rsidR="003D6455" w:rsidRPr="0049568E" w:rsidRDefault="003D6455" w:rsidP="0049568E">
      <w:pPr>
        <w:spacing w:before="0" w:after="0"/>
        <w:ind w:left="0"/>
        <w:rPr>
          <w:rFonts w:asciiTheme="minorHAnsi" w:eastAsiaTheme="minorHAnsi" w:hAnsiTheme="minorHAnsi" w:cstheme="minorHAnsi"/>
          <w:szCs w:val="22"/>
          <w:lang w:val="en-GB" w:eastAsia="en-US"/>
        </w:rPr>
      </w:pPr>
      <w:r w:rsidRPr="0049568E">
        <w:rPr>
          <w:rFonts w:asciiTheme="minorHAnsi" w:eastAsiaTheme="minorHAnsi" w:hAnsiTheme="minorHAnsi" w:cstheme="minorHAnsi"/>
          <w:szCs w:val="22"/>
          <w:lang w:val="en-GB" w:eastAsia="en-US"/>
        </w:rPr>
        <w:t xml:space="preserve">When a Traveller is imprisoned, they are removed from their community and their only ‘safe space’ within society is gone. Much of the trauma and internal oppression experienced by the Traveller community generally now manifests and impacts on their experiences in prison.  </w:t>
      </w:r>
    </w:p>
    <w:p w14:paraId="2BFB67EC" w14:textId="6A3BFD98" w:rsidR="003D6455" w:rsidRPr="0049568E" w:rsidRDefault="003D6455" w:rsidP="0049568E">
      <w:pPr>
        <w:spacing w:before="0" w:after="0"/>
        <w:ind w:left="0"/>
        <w:rPr>
          <w:rFonts w:asciiTheme="minorHAnsi" w:eastAsiaTheme="minorHAnsi" w:hAnsiTheme="minorHAnsi" w:cstheme="minorHAnsi"/>
          <w:szCs w:val="22"/>
          <w:lang w:val="en-GB" w:eastAsia="en-US"/>
        </w:rPr>
      </w:pPr>
      <w:r w:rsidRPr="0049568E">
        <w:rPr>
          <w:rFonts w:asciiTheme="minorHAnsi" w:eastAsiaTheme="minorHAnsi" w:hAnsiTheme="minorHAnsi" w:cstheme="minorHAnsi"/>
          <w:szCs w:val="22"/>
          <w:lang w:val="en-GB" w:eastAsia="en-US"/>
        </w:rPr>
        <w:t>Travellers often experience racist name calling by other prisoners, and prison staff. Many experience mental health issues, depression, suicidal thoughts and many begin to use drugs as a means of coping with prison life.  Traveller women experience stigma, anxiety, and fear as they are separated from their children,</w:t>
      </w:r>
      <w:r w:rsidRPr="0049568E">
        <w:rPr>
          <w:rFonts w:asciiTheme="minorHAnsi" w:eastAsiaTheme="minorHAnsi" w:hAnsiTheme="minorHAnsi" w:cstheme="minorHAnsi"/>
          <w:i/>
          <w:iCs/>
          <w:szCs w:val="22"/>
          <w:lang w:val="en-GB" w:eastAsia="en-US"/>
        </w:rPr>
        <w:t xml:space="preserve"> </w:t>
      </w:r>
      <w:r w:rsidRPr="0049568E">
        <w:rPr>
          <w:rFonts w:asciiTheme="minorHAnsi" w:eastAsiaTheme="minorHAnsi" w:hAnsiTheme="minorHAnsi" w:cstheme="minorHAnsi"/>
          <w:szCs w:val="22"/>
          <w:lang w:val="en-GB" w:eastAsia="en-US"/>
        </w:rPr>
        <w:t>many of whom are in foster care</w:t>
      </w:r>
      <w:r w:rsidR="00182A4C">
        <w:rPr>
          <w:rStyle w:val="EndnoteReference"/>
          <w:rFonts w:asciiTheme="minorHAnsi" w:eastAsiaTheme="minorHAnsi" w:hAnsiTheme="minorHAnsi" w:cstheme="minorHAnsi"/>
          <w:szCs w:val="22"/>
          <w:lang w:val="en-GB" w:eastAsia="en-US"/>
        </w:rPr>
        <w:endnoteReference w:id="40"/>
      </w:r>
      <w:r w:rsidRPr="0049568E">
        <w:rPr>
          <w:rFonts w:asciiTheme="minorHAnsi" w:eastAsiaTheme="minorHAnsi" w:hAnsiTheme="minorHAnsi" w:cstheme="minorHAnsi"/>
          <w:szCs w:val="22"/>
          <w:lang w:val="en-GB" w:eastAsia="en-US"/>
        </w:rPr>
        <w:t>.</w:t>
      </w:r>
      <w:r w:rsidRPr="0049568E">
        <w:rPr>
          <w:rFonts w:asciiTheme="minorHAnsi" w:eastAsiaTheme="minorHAnsi" w:hAnsiTheme="minorHAnsi" w:cstheme="minorHAnsi"/>
          <w:i/>
          <w:iCs/>
          <w:szCs w:val="22"/>
          <w:lang w:val="en-GB" w:eastAsia="en-US"/>
        </w:rPr>
        <w:t xml:space="preserve"> </w:t>
      </w:r>
    </w:p>
    <w:p w14:paraId="66CE9E86" w14:textId="3AE823A9" w:rsidR="003D6455" w:rsidRPr="0049568E" w:rsidRDefault="003D6455" w:rsidP="0049568E">
      <w:pPr>
        <w:spacing w:before="0" w:after="0"/>
        <w:ind w:left="0"/>
        <w:rPr>
          <w:rFonts w:asciiTheme="minorHAnsi" w:eastAsiaTheme="minorHAnsi" w:hAnsiTheme="minorHAnsi" w:cstheme="minorHAnsi"/>
          <w:szCs w:val="22"/>
          <w:lang w:val="en-GB" w:eastAsia="en-US"/>
        </w:rPr>
      </w:pPr>
      <w:r w:rsidRPr="0049568E">
        <w:rPr>
          <w:rFonts w:asciiTheme="minorHAnsi" w:eastAsiaTheme="minorHAnsi" w:hAnsiTheme="minorHAnsi" w:cstheme="minorHAnsi"/>
          <w:szCs w:val="22"/>
          <w:lang w:val="en-GB" w:eastAsia="en-US"/>
        </w:rPr>
        <w:lastRenderedPageBreak/>
        <w:t>This inequality (discrimination, oppression, racism and social exclusion) has contributed to trauma within the Traveller Community</w:t>
      </w:r>
      <w:r w:rsidR="00182A4C">
        <w:rPr>
          <w:rStyle w:val="EndnoteReference"/>
          <w:rFonts w:asciiTheme="minorHAnsi" w:eastAsiaTheme="minorHAnsi" w:hAnsiTheme="minorHAnsi" w:cstheme="minorHAnsi"/>
          <w:szCs w:val="22"/>
          <w:lang w:val="en-GB" w:eastAsia="en-US"/>
        </w:rPr>
        <w:endnoteReference w:id="41"/>
      </w:r>
      <w:r w:rsidR="00182A4C">
        <w:rPr>
          <w:rFonts w:asciiTheme="minorHAnsi" w:eastAsiaTheme="minorHAnsi" w:hAnsiTheme="minorHAnsi" w:cstheme="minorHAnsi"/>
          <w:szCs w:val="22"/>
          <w:lang w:val="en-GB" w:eastAsia="en-US"/>
        </w:rPr>
        <w:t>.</w:t>
      </w:r>
    </w:p>
    <w:p w14:paraId="20F9E1FF" w14:textId="2B944AB1" w:rsidR="003D6455" w:rsidRDefault="003D6455" w:rsidP="001413D3">
      <w:pPr>
        <w:spacing w:before="0" w:after="0"/>
        <w:ind w:left="0"/>
        <w:rPr>
          <w:rFonts w:asciiTheme="minorHAnsi" w:eastAsiaTheme="minorHAnsi" w:hAnsiTheme="minorHAnsi" w:cstheme="minorHAnsi"/>
          <w:szCs w:val="22"/>
          <w:lang w:val="en-GB" w:eastAsia="en-US"/>
        </w:rPr>
      </w:pPr>
      <w:r w:rsidRPr="0049568E">
        <w:rPr>
          <w:rFonts w:asciiTheme="minorHAnsi" w:eastAsiaTheme="minorHAnsi" w:hAnsiTheme="minorHAnsi" w:cstheme="minorHAnsi"/>
          <w:szCs w:val="22"/>
          <w:lang w:val="en-GB" w:eastAsia="en-US"/>
        </w:rPr>
        <w:t>Poor mental health was identified as being a significant factor in the lives of the women linked to domestic violence, drug use, the availability of drugs in prison, discrimination (in and outside of prison), name calling in prison and being away from family</w:t>
      </w:r>
      <w:r w:rsidR="0079084F">
        <w:rPr>
          <w:rFonts w:asciiTheme="minorHAnsi" w:eastAsiaTheme="minorHAnsi" w:hAnsiTheme="minorHAnsi" w:cstheme="minorHAnsi"/>
          <w:szCs w:val="22"/>
          <w:lang w:val="en-GB" w:eastAsia="en-US"/>
        </w:rPr>
        <w:t>.</w:t>
      </w:r>
      <w:r w:rsidR="00182A4C">
        <w:rPr>
          <w:rStyle w:val="EndnoteReference"/>
          <w:rFonts w:asciiTheme="minorHAnsi" w:eastAsiaTheme="minorHAnsi" w:hAnsiTheme="minorHAnsi" w:cstheme="minorHAnsi"/>
          <w:szCs w:val="22"/>
          <w:lang w:val="en-GB" w:eastAsia="en-US"/>
        </w:rPr>
        <w:endnoteReference w:id="42"/>
      </w:r>
    </w:p>
    <w:p w14:paraId="730232DA" w14:textId="77777777" w:rsidR="0079084F" w:rsidRPr="0049568E" w:rsidRDefault="0079084F" w:rsidP="001413D3">
      <w:pPr>
        <w:spacing w:before="0" w:after="0"/>
        <w:ind w:left="0"/>
        <w:rPr>
          <w:rFonts w:asciiTheme="minorHAnsi" w:eastAsiaTheme="minorHAnsi" w:hAnsiTheme="minorHAnsi" w:cstheme="minorHAnsi"/>
          <w:szCs w:val="22"/>
          <w:lang w:val="en-GB" w:eastAsia="en-US"/>
        </w:rPr>
      </w:pPr>
    </w:p>
    <w:p w14:paraId="3AB70730" w14:textId="77777777" w:rsidR="00C64C30" w:rsidRPr="001C43A0" w:rsidRDefault="00C64C30" w:rsidP="006F3ED3">
      <w:pPr>
        <w:spacing w:before="0" w:after="0"/>
        <w:ind w:left="0"/>
        <w:outlineLvl w:val="0"/>
        <w:rPr>
          <w:rFonts w:asciiTheme="minorHAnsi" w:hAnsiTheme="minorHAnsi" w:cstheme="minorHAnsi"/>
          <w:b/>
          <w:szCs w:val="22"/>
        </w:rPr>
      </w:pPr>
      <w:r w:rsidRPr="001C43A0">
        <w:rPr>
          <w:rFonts w:asciiTheme="minorHAnsi" w:hAnsiTheme="minorHAnsi" w:cstheme="minorHAnsi"/>
          <w:b/>
          <w:szCs w:val="22"/>
        </w:rPr>
        <w:t>Recommendations:</w:t>
      </w:r>
    </w:p>
    <w:p w14:paraId="1A9B8FE9" w14:textId="3665CB22" w:rsidR="00C64C30" w:rsidRPr="001C43A0" w:rsidRDefault="00C64C30" w:rsidP="001C43A0">
      <w:pPr>
        <w:pStyle w:val="ListParagraph"/>
        <w:numPr>
          <w:ilvl w:val="0"/>
          <w:numId w:val="13"/>
        </w:numPr>
        <w:spacing w:before="0" w:after="0"/>
        <w:rPr>
          <w:rFonts w:asciiTheme="minorHAnsi" w:hAnsiTheme="minorHAnsi" w:cstheme="minorHAnsi"/>
          <w:b/>
          <w:szCs w:val="22"/>
        </w:rPr>
      </w:pPr>
      <w:r w:rsidRPr="001C43A0">
        <w:rPr>
          <w:rFonts w:asciiTheme="minorHAnsi" w:hAnsiTheme="minorHAnsi" w:cstheme="minorHAnsi"/>
          <w:b/>
          <w:szCs w:val="22"/>
        </w:rPr>
        <w:t>Introduce alternative community-based responses for female Traveller and Roma offenders</w:t>
      </w:r>
      <w:r w:rsidR="0079084F">
        <w:rPr>
          <w:rFonts w:asciiTheme="minorHAnsi" w:hAnsiTheme="minorHAnsi" w:cstheme="minorHAnsi"/>
          <w:b/>
          <w:szCs w:val="22"/>
        </w:rPr>
        <w:t>.</w:t>
      </w:r>
      <w:r w:rsidRPr="001C43A0">
        <w:rPr>
          <w:rFonts w:asciiTheme="minorHAnsi" w:hAnsiTheme="minorHAnsi" w:cstheme="minorHAnsi"/>
          <w:b/>
          <w:szCs w:val="22"/>
        </w:rPr>
        <w:t xml:space="preserve"> </w:t>
      </w:r>
    </w:p>
    <w:p w14:paraId="5CEC9E75" w14:textId="7A2EAD97" w:rsidR="00C64C30" w:rsidRPr="001C43A0" w:rsidRDefault="00C64C30" w:rsidP="001C43A0">
      <w:pPr>
        <w:pStyle w:val="ListParagraph"/>
        <w:numPr>
          <w:ilvl w:val="0"/>
          <w:numId w:val="13"/>
        </w:numPr>
        <w:spacing w:before="0" w:after="0"/>
        <w:rPr>
          <w:rFonts w:asciiTheme="minorHAnsi" w:hAnsiTheme="minorHAnsi" w:cstheme="minorHAnsi"/>
          <w:b/>
          <w:szCs w:val="22"/>
        </w:rPr>
      </w:pPr>
      <w:r w:rsidRPr="001C43A0">
        <w:rPr>
          <w:rFonts w:asciiTheme="minorHAnsi" w:hAnsiTheme="minorHAnsi" w:cstheme="minorHAnsi"/>
          <w:b/>
          <w:szCs w:val="22"/>
        </w:rPr>
        <w:t>Conduct research to fully explore the relationship between the disproportionate risk of Traveller women being imprisoned with social disadvantage, marginalisation and discrimination by An Garda Siochana (police) and judiciary</w:t>
      </w:r>
      <w:r w:rsidR="0079084F">
        <w:rPr>
          <w:rFonts w:asciiTheme="minorHAnsi" w:hAnsiTheme="minorHAnsi" w:cstheme="minorHAnsi"/>
          <w:b/>
          <w:szCs w:val="22"/>
        </w:rPr>
        <w:t>.</w:t>
      </w:r>
      <w:r w:rsidRPr="001C43A0">
        <w:rPr>
          <w:rFonts w:asciiTheme="minorHAnsi" w:hAnsiTheme="minorHAnsi" w:cstheme="minorHAnsi"/>
          <w:b/>
          <w:szCs w:val="22"/>
        </w:rPr>
        <w:t xml:space="preserve"> </w:t>
      </w:r>
    </w:p>
    <w:p w14:paraId="7C87CCE9" w14:textId="6BC67CAE" w:rsidR="00C64C30" w:rsidRPr="00813706" w:rsidRDefault="00C64C30" w:rsidP="001C43A0">
      <w:pPr>
        <w:pStyle w:val="ListParagraph"/>
        <w:widowControl w:val="0"/>
        <w:numPr>
          <w:ilvl w:val="0"/>
          <w:numId w:val="13"/>
        </w:numPr>
        <w:autoSpaceDE w:val="0"/>
        <w:spacing w:before="0" w:after="0"/>
        <w:rPr>
          <w:rFonts w:asciiTheme="minorHAnsi" w:hAnsiTheme="minorHAnsi" w:cstheme="minorHAnsi"/>
          <w:bCs/>
          <w:szCs w:val="22"/>
        </w:rPr>
      </w:pPr>
      <w:r w:rsidRPr="00813706">
        <w:rPr>
          <w:rFonts w:asciiTheme="minorHAnsi" w:hAnsiTheme="minorHAnsi" w:cstheme="minorHAnsi"/>
          <w:b/>
          <w:szCs w:val="22"/>
        </w:rPr>
        <w:t>Resource sufficient mental health services and peer support services in probation and</w:t>
      </w:r>
      <w:r w:rsidRPr="001C43A0">
        <w:rPr>
          <w:rFonts w:asciiTheme="minorHAnsi" w:hAnsiTheme="minorHAnsi" w:cstheme="minorHAnsi"/>
          <w:b/>
          <w:szCs w:val="22"/>
        </w:rPr>
        <w:t xml:space="preserve"> prison services for Traveller and Roma women, and provide targeted reintegration supports for women and supports for families affected by imprisonment</w:t>
      </w:r>
      <w:r w:rsidR="0079084F">
        <w:rPr>
          <w:rFonts w:asciiTheme="minorHAnsi" w:hAnsiTheme="minorHAnsi" w:cstheme="minorHAnsi"/>
          <w:b/>
          <w:szCs w:val="22"/>
        </w:rPr>
        <w:t>.</w:t>
      </w:r>
    </w:p>
    <w:p w14:paraId="6A9A48EF" w14:textId="38A9FEBF" w:rsidR="001413D3" w:rsidRPr="00813706" w:rsidRDefault="001413D3" w:rsidP="001413D3">
      <w:pPr>
        <w:pStyle w:val="ListParagraph"/>
        <w:widowControl w:val="0"/>
        <w:numPr>
          <w:ilvl w:val="0"/>
          <w:numId w:val="13"/>
        </w:numPr>
        <w:autoSpaceDE w:val="0"/>
        <w:spacing w:before="0" w:after="0"/>
        <w:rPr>
          <w:rFonts w:asciiTheme="minorHAnsi" w:hAnsiTheme="minorHAnsi" w:cstheme="minorHAnsi"/>
          <w:b/>
          <w:bCs/>
          <w:szCs w:val="22"/>
        </w:rPr>
      </w:pPr>
      <w:r w:rsidRPr="00813706">
        <w:rPr>
          <w:rFonts w:asciiTheme="minorHAnsi" w:hAnsiTheme="minorHAnsi" w:cstheme="minorHAnsi"/>
          <w:b/>
          <w:bCs/>
          <w:szCs w:val="22"/>
        </w:rPr>
        <w:t xml:space="preserve">Compressive equality </w:t>
      </w:r>
      <w:r w:rsidR="00813706" w:rsidRPr="00813706">
        <w:rPr>
          <w:rFonts w:asciiTheme="minorHAnsi" w:hAnsiTheme="minorHAnsi" w:cstheme="minorHAnsi"/>
          <w:b/>
          <w:bCs/>
          <w:szCs w:val="22"/>
        </w:rPr>
        <w:t xml:space="preserve">and human rights </w:t>
      </w:r>
      <w:r w:rsidRPr="00813706">
        <w:rPr>
          <w:rFonts w:asciiTheme="minorHAnsi" w:hAnsiTheme="minorHAnsi" w:cstheme="minorHAnsi"/>
          <w:b/>
          <w:bCs/>
          <w:szCs w:val="22"/>
        </w:rPr>
        <w:t>training</w:t>
      </w:r>
      <w:r w:rsidR="00813706" w:rsidRPr="00813706">
        <w:rPr>
          <w:rFonts w:asciiTheme="minorHAnsi" w:hAnsiTheme="minorHAnsi" w:cstheme="minorHAnsi"/>
          <w:b/>
          <w:bCs/>
          <w:szCs w:val="22"/>
        </w:rPr>
        <w:t xml:space="preserve"> inclusive of Travellers </w:t>
      </w:r>
      <w:r w:rsidRPr="00813706">
        <w:rPr>
          <w:rFonts w:asciiTheme="minorHAnsi" w:hAnsiTheme="minorHAnsi" w:cstheme="minorHAnsi"/>
          <w:b/>
          <w:bCs/>
          <w:szCs w:val="22"/>
        </w:rPr>
        <w:t xml:space="preserve"> in pre service and ongoing professional development training</w:t>
      </w:r>
      <w:r w:rsidR="00813706" w:rsidRPr="00813706">
        <w:rPr>
          <w:rFonts w:asciiTheme="minorHAnsi" w:hAnsiTheme="minorHAnsi" w:cstheme="minorHAnsi"/>
          <w:b/>
          <w:bCs/>
          <w:szCs w:val="22"/>
        </w:rPr>
        <w:t xml:space="preserve"> of all prison personnel</w:t>
      </w:r>
      <w:r w:rsidR="0079084F">
        <w:rPr>
          <w:rFonts w:asciiTheme="minorHAnsi" w:hAnsiTheme="minorHAnsi" w:cstheme="minorHAnsi"/>
          <w:b/>
          <w:bCs/>
          <w:szCs w:val="22"/>
        </w:rPr>
        <w:t>.</w:t>
      </w:r>
    </w:p>
    <w:p w14:paraId="00CD01C2" w14:textId="77777777" w:rsidR="00C64C30" w:rsidRDefault="00C64C30" w:rsidP="001C43A0">
      <w:pPr>
        <w:spacing w:before="0" w:after="0"/>
        <w:ind w:left="0"/>
        <w:rPr>
          <w:rFonts w:asciiTheme="minorHAnsi" w:hAnsiTheme="minorHAnsi" w:cstheme="minorHAnsi"/>
          <w:szCs w:val="22"/>
          <w:lang w:val="en-GB"/>
        </w:rPr>
      </w:pPr>
    </w:p>
    <w:p w14:paraId="3F7CCAB7" w14:textId="77777777" w:rsidR="00813706" w:rsidRPr="001C43A0" w:rsidRDefault="00813706" w:rsidP="001C43A0">
      <w:pPr>
        <w:spacing w:before="0" w:after="0"/>
        <w:ind w:left="0"/>
        <w:rPr>
          <w:rFonts w:asciiTheme="minorHAnsi" w:hAnsiTheme="minorHAnsi" w:cstheme="minorHAnsi"/>
          <w:szCs w:val="22"/>
          <w:lang w:val="en-GB"/>
        </w:rPr>
      </w:pPr>
    </w:p>
    <w:p w14:paraId="53C90D5F" w14:textId="77777777" w:rsidR="00C16CA7" w:rsidRPr="001C43A0" w:rsidRDefault="000E0E35" w:rsidP="001C43A0">
      <w:pPr>
        <w:spacing w:before="0" w:after="0"/>
        <w:ind w:left="0"/>
        <w:rPr>
          <w:rFonts w:asciiTheme="minorHAnsi" w:hAnsiTheme="minorHAnsi" w:cstheme="minorHAnsi"/>
          <w:b/>
          <w:szCs w:val="22"/>
          <w:lang w:val="en-GB"/>
        </w:rPr>
      </w:pPr>
      <w:r w:rsidRPr="001C43A0">
        <w:rPr>
          <w:rFonts w:asciiTheme="minorHAnsi" w:hAnsiTheme="minorHAnsi" w:cstheme="minorHAnsi"/>
          <w:b/>
          <w:szCs w:val="22"/>
          <w:lang w:val="en-GB"/>
        </w:rPr>
        <w:t xml:space="preserve">CERD Theme: </w:t>
      </w:r>
      <w:r w:rsidR="00C16CA7" w:rsidRPr="001C43A0">
        <w:rPr>
          <w:rFonts w:asciiTheme="minorHAnsi" w:hAnsiTheme="minorHAnsi" w:cstheme="minorHAnsi"/>
          <w:b/>
          <w:szCs w:val="22"/>
          <w:lang w:val="en-GB"/>
        </w:rPr>
        <w:t xml:space="preserve">Further detailed information on measures taken to adopt special measures to improve the representation of Travellers in political institutions;   Measures to encourage the Traveller community to participate in public affairs and their impact; Statistical data on the representation of Travellers and other ethnic minorities in political institutions, including the lower and upper houses of Parliament (CERD/C/IRL/CO/3-4, para.14, CERD/C/IRL/5-9, para 56). </w:t>
      </w:r>
    </w:p>
    <w:p w14:paraId="0C8E05AF" w14:textId="77777777" w:rsidR="00813706" w:rsidRPr="001C43A0" w:rsidRDefault="00813706" w:rsidP="001C43A0">
      <w:pPr>
        <w:spacing w:before="0" w:after="0"/>
        <w:ind w:left="0"/>
        <w:rPr>
          <w:rFonts w:asciiTheme="minorHAnsi" w:hAnsiTheme="minorHAnsi" w:cstheme="minorHAnsi"/>
          <w:b/>
          <w:color w:val="660066"/>
          <w:szCs w:val="22"/>
        </w:rPr>
      </w:pPr>
    </w:p>
    <w:p w14:paraId="66640D67" w14:textId="77777777" w:rsidR="00C16CA7" w:rsidRPr="003F3339" w:rsidRDefault="00C16CA7" w:rsidP="006F3ED3">
      <w:pPr>
        <w:spacing w:before="0" w:after="0"/>
        <w:ind w:left="0"/>
        <w:outlineLvl w:val="0"/>
        <w:rPr>
          <w:rFonts w:asciiTheme="minorHAnsi" w:hAnsiTheme="minorHAnsi" w:cstheme="minorHAnsi"/>
          <w:b/>
          <w:color w:val="660066"/>
          <w:sz w:val="24"/>
          <w:szCs w:val="24"/>
          <w:u w:val="single"/>
        </w:rPr>
      </w:pPr>
      <w:r w:rsidRPr="003F3339">
        <w:rPr>
          <w:rFonts w:asciiTheme="minorHAnsi" w:hAnsiTheme="minorHAnsi" w:cstheme="minorHAnsi"/>
          <w:b/>
          <w:color w:val="660066"/>
          <w:sz w:val="24"/>
          <w:szCs w:val="24"/>
          <w:u w:val="single"/>
        </w:rPr>
        <w:t>Participation of Traveller women in Political and public life</w:t>
      </w:r>
    </w:p>
    <w:p w14:paraId="27631C2F" w14:textId="77777777" w:rsidR="00C16CA7" w:rsidRPr="001C43A0" w:rsidRDefault="00C16CA7" w:rsidP="001C43A0">
      <w:pPr>
        <w:widowControl w:val="0"/>
        <w:autoSpaceDE w:val="0"/>
        <w:spacing w:before="0" w:after="0"/>
        <w:ind w:left="0"/>
        <w:rPr>
          <w:rFonts w:asciiTheme="minorHAnsi" w:hAnsiTheme="minorHAnsi" w:cstheme="minorHAnsi"/>
          <w:bCs/>
          <w:szCs w:val="22"/>
        </w:rPr>
      </w:pPr>
      <w:r w:rsidRPr="001C43A0">
        <w:rPr>
          <w:rFonts w:asciiTheme="minorHAnsi" w:hAnsiTheme="minorHAnsi" w:cstheme="minorHAnsi"/>
          <w:bCs/>
          <w:szCs w:val="22"/>
        </w:rPr>
        <w:t>Traveller and Roma women experience significant exclusion from decision making and wider political processes due to discrimination and marginalisation. Regardless of recommendations by the Advisory Committee on the Framework Convention for the Protection of National Minorities,</w:t>
      </w:r>
      <w:r w:rsidRPr="001C43A0">
        <w:rPr>
          <w:rFonts w:asciiTheme="minorHAnsi" w:hAnsiTheme="minorHAnsi" w:cstheme="minorHAnsi"/>
          <w:bCs/>
          <w:szCs w:val="22"/>
          <w:vertAlign w:val="superscript"/>
        </w:rPr>
        <w:endnoteReference w:id="43"/>
      </w:r>
      <w:r w:rsidRPr="001C43A0">
        <w:rPr>
          <w:rFonts w:asciiTheme="minorHAnsi" w:hAnsiTheme="minorHAnsi" w:cstheme="minorHAnsi"/>
          <w:bCs/>
          <w:szCs w:val="22"/>
        </w:rPr>
        <w:t xml:space="preserve"> CERD,</w:t>
      </w:r>
      <w:r w:rsidRPr="001C43A0">
        <w:rPr>
          <w:rFonts w:asciiTheme="minorHAnsi" w:hAnsiTheme="minorHAnsi" w:cstheme="minorHAnsi"/>
          <w:bCs/>
          <w:szCs w:val="22"/>
          <w:vertAlign w:val="superscript"/>
        </w:rPr>
        <w:endnoteReference w:id="44"/>
      </w:r>
      <w:r w:rsidRPr="001C43A0">
        <w:rPr>
          <w:rFonts w:asciiTheme="minorHAnsi" w:hAnsiTheme="minorHAnsi" w:cstheme="minorHAnsi"/>
          <w:bCs/>
          <w:szCs w:val="22"/>
        </w:rPr>
        <w:t xml:space="preserve"> CEDAW</w:t>
      </w:r>
      <w:r w:rsidRPr="001C43A0">
        <w:rPr>
          <w:rStyle w:val="EndnoteReference"/>
          <w:rFonts w:asciiTheme="minorHAnsi" w:hAnsiTheme="minorHAnsi" w:cstheme="minorHAnsi"/>
          <w:bCs/>
          <w:szCs w:val="22"/>
        </w:rPr>
        <w:endnoteReference w:id="45"/>
      </w:r>
      <w:r w:rsidRPr="001C43A0">
        <w:rPr>
          <w:rFonts w:asciiTheme="minorHAnsi" w:hAnsiTheme="minorHAnsi" w:cstheme="minorHAnsi"/>
          <w:bCs/>
          <w:szCs w:val="22"/>
        </w:rPr>
        <w:t xml:space="preserve"> and former Council of Europe Commissioner for Human Rights,</w:t>
      </w:r>
      <w:r w:rsidRPr="001C43A0">
        <w:rPr>
          <w:rFonts w:asciiTheme="minorHAnsi" w:hAnsiTheme="minorHAnsi" w:cstheme="minorHAnsi"/>
          <w:bCs/>
          <w:szCs w:val="22"/>
          <w:vertAlign w:val="superscript"/>
        </w:rPr>
        <w:endnoteReference w:id="46"/>
      </w:r>
      <w:r w:rsidRPr="001C43A0">
        <w:rPr>
          <w:rFonts w:asciiTheme="minorHAnsi" w:hAnsiTheme="minorHAnsi" w:cstheme="minorHAnsi"/>
          <w:bCs/>
          <w:szCs w:val="22"/>
        </w:rPr>
        <w:t xml:space="preserve"> the State has not adopted positive action measures to improve the representation of Travellers and Roma in political institutions and public affairs. </w:t>
      </w:r>
    </w:p>
    <w:p w14:paraId="11939F8A" w14:textId="77777777" w:rsidR="005166A5" w:rsidRDefault="005166A5" w:rsidP="001C43A0">
      <w:pPr>
        <w:widowControl w:val="0"/>
        <w:autoSpaceDE w:val="0"/>
        <w:spacing w:before="0" w:after="0"/>
        <w:ind w:left="0"/>
        <w:rPr>
          <w:rFonts w:asciiTheme="minorHAnsi" w:hAnsiTheme="minorHAnsi" w:cstheme="minorHAnsi"/>
          <w:bCs/>
          <w:szCs w:val="22"/>
        </w:rPr>
      </w:pPr>
    </w:p>
    <w:p w14:paraId="5FA52ADD" w14:textId="77777777" w:rsidR="0083377E" w:rsidRPr="001C43A0" w:rsidRDefault="00C16CA7" w:rsidP="001C43A0">
      <w:pPr>
        <w:widowControl w:val="0"/>
        <w:autoSpaceDE w:val="0"/>
        <w:spacing w:before="0" w:after="0"/>
        <w:ind w:left="0"/>
        <w:rPr>
          <w:rFonts w:asciiTheme="minorHAnsi" w:hAnsiTheme="minorHAnsi" w:cstheme="minorHAnsi"/>
          <w:bCs/>
          <w:szCs w:val="22"/>
        </w:rPr>
      </w:pPr>
      <w:r w:rsidRPr="001C43A0">
        <w:rPr>
          <w:rFonts w:asciiTheme="minorHAnsi" w:hAnsiTheme="minorHAnsi" w:cstheme="minorHAnsi"/>
          <w:bCs/>
          <w:szCs w:val="22"/>
        </w:rPr>
        <w:t>The UNCESCR raised concerns at the lack of meaningful consultation by the Irish State with civil society in developing and implementing policies and legislation relating to Travellers and Roma.</w:t>
      </w:r>
      <w:r w:rsidRPr="001C43A0">
        <w:rPr>
          <w:rFonts w:asciiTheme="minorHAnsi" w:hAnsiTheme="minorHAnsi" w:cstheme="minorHAnsi"/>
          <w:bCs/>
          <w:szCs w:val="22"/>
          <w:vertAlign w:val="superscript"/>
        </w:rPr>
        <w:endnoteReference w:id="47"/>
      </w:r>
      <w:r w:rsidRPr="001C43A0">
        <w:rPr>
          <w:rFonts w:asciiTheme="minorHAnsi" w:hAnsiTheme="minorHAnsi" w:cstheme="minorHAnsi"/>
          <w:bCs/>
          <w:szCs w:val="22"/>
        </w:rPr>
        <w:t xml:space="preserve"> Consultative mechanisms have emerged in structures devoted to Traveller and Roma issues.</w:t>
      </w:r>
      <w:r w:rsidRPr="001C43A0">
        <w:rPr>
          <w:rFonts w:asciiTheme="minorHAnsi" w:hAnsiTheme="minorHAnsi" w:cstheme="minorHAnsi"/>
          <w:bCs/>
          <w:szCs w:val="22"/>
          <w:vertAlign w:val="superscript"/>
        </w:rPr>
        <w:endnoteReference w:id="48"/>
      </w:r>
      <w:r w:rsidRPr="001C43A0">
        <w:rPr>
          <w:rFonts w:asciiTheme="minorHAnsi" w:hAnsiTheme="minorHAnsi" w:cstheme="minorHAnsi"/>
          <w:bCs/>
          <w:szCs w:val="22"/>
        </w:rPr>
        <w:t xml:space="preserve"> However, the role of these committees remains solely advisory in nature without any decision making powers. The consultative mechanisms are also inaccessible for Traveller and Roma women who have low levels of literacy and education, financial resources, and/or who bear childcare responsibilities. </w:t>
      </w:r>
      <w:r w:rsidR="0083377E" w:rsidRPr="001C43A0">
        <w:rPr>
          <w:rFonts w:asciiTheme="minorHAnsi" w:hAnsiTheme="minorHAnsi" w:cstheme="minorHAnsi"/>
          <w:bCs/>
          <w:szCs w:val="22"/>
        </w:rPr>
        <w:t xml:space="preserve"> Concluding observations from CEDAW in the combined sixth and seventh periodic report from Ireland reported a concern regarding a ‘low level participation of Traveller, Roma and migrant women in political and public life.’</w:t>
      </w:r>
      <w:r w:rsidR="0083377E" w:rsidRPr="001C43A0">
        <w:rPr>
          <w:rFonts w:asciiTheme="minorHAnsi" w:hAnsiTheme="minorHAnsi" w:cstheme="minorHAnsi"/>
          <w:bCs/>
          <w:szCs w:val="22"/>
          <w:vertAlign w:val="superscript"/>
        </w:rPr>
        <w:endnoteReference w:id="49"/>
      </w:r>
      <w:r w:rsidR="0083377E" w:rsidRPr="001C43A0">
        <w:rPr>
          <w:rFonts w:asciiTheme="minorHAnsi" w:hAnsiTheme="minorHAnsi" w:cstheme="minorHAnsi"/>
          <w:bCs/>
          <w:szCs w:val="22"/>
        </w:rPr>
        <w:t xml:space="preserve"> The Committee recommended that the state ‘take concrete measures, including temporary special measures, to promote the participation of Traveller, Roma and migrant women in political and public life.’</w:t>
      </w:r>
    </w:p>
    <w:p w14:paraId="5809F89E" w14:textId="77777777" w:rsidR="005166A5" w:rsidRDefault="005166A5" w:rsidP="006F3ED3">
      <w:pPr>
        <w:widowControl w:val="0"/>
        <w:autoSpaceDE w:val="0"/>
        <w:spacing w:before="0" w:after="0"/>
        <w:ind w:left="0"/>
        <w:outlineLvl w:val="0"/>
        <w:rPr>
          <w:rFonts w:asciiTheme="minorHAnsi" w:hAnsiTheme="minorHAnsi" w:cstheme="minorHAnsi"/>
          <w:b/>
          <w:bCs/>
          <w:szCs w:val="22"/>
        </w:rPr>
      </w:pPr>
    </w:p>
    <w:p w14:paraId="2CB4CA41" w14:textId="77777777" w:rsidR="00C16CA7" w:rsidRPr="001C43A0" w:rsidRDefault="00C16CA7" w:rsidP="006F3ED3">
      <w:pPr>
        <w:widowControl w:val="0"/>
        <w:autoSpaceDE w:val="0"/>
        <w:spacing w:before="0" w:after="0"/>
        <w:ind w:left="0"/>
        <w:outlineLvl w:val="0"/>
        <w:rPr>
          <w:rFonts w:asciiTheme="minorHAnsi" w:hAnsiTheme="minorHAnsi" w:cstheme="minorHAnsi"/>
          <w:bCs/>
          <w:szCs w:val="22"/>
        </w:rPr>
      </w:pPr>
      <w:r w:rsidRPr="001C43A0">
        <w:rPr>
          <w:rFonts w:asciiTheme="minorHAnsi" w:hAnsiTheme="minorHAnsi" w:cstheme="minorHAnsi"/>
          <w:b/>
          <w:bCs/>
          <w:szCs w:val="22"/>
        </w:rPr>
        <w:t>Recommendations:</w:t>
      </w:r>
    </w:p>
    <w:p w14:paraId="3D7AABF4" w14:textId="6C9EAFA3" w:rsidR="00B13F5D" w:rsidRPr="00B13F5D" w:rsidRDefault="00B13F5D" w:rsidP="00B13F5D">
      <w:pPr>
        <w:pStyle w:val="ListParagraph"/>
        <w:numPr>
          <w:ilvl w:val="0"/>
          <w:numId w:val="32"/>
        </w:numPr>
        <w:spacing w:before="0" w:after="0"/>
        <w:rPr>
          <w:rFonts w:asciiTheme="minorHAnsi" w:hAnsiTheme="minorHAnsi" w:cstheme="minorHAnsi"/>
          <w:szCs w:val="22"/>
        </w:rPr>
      </w:pPr>
      <w:r w:rsidRPr="00B13F5D">
        <w:rPr>
          <w:rFonts w:asciiTheme="minorHAnsi" w:hAnsiTheme="minorHAnsi" w:cstheme="minorHAnsi"/>
          <w:b/>
          <w:bCs/>
          <w:szCs w:val="22"/>
        </w:rPr>
        <w:t>Adopt quotas for Traveller and Roma women in formal political structur</w:t>
      </w:r>
      <w:r w:rsidR="005166A5">
        <w:rPr>
          <w:rFonts w:asciiTheme="minorHAnsi" w:hAnsiTheme="minorHAnsi" w:cstheme="minorHAnsi"/>
          <w:b/>
          <w:bCs/>
          <w:szCs w:val="22"/>
        </w:rPr>
        <w:t>es with specific seats in the Dá</w:t>
      </w:r>
      <w:r w:rsidRPr="00B13F5D">
        <w:rPr>
          <w:rFonts w:asciiTheme="minorHAnsi" w:hAnsiTheme="minorHAnsi" w:cstheme="minorHAnsi"/>
          <w:b/>
          <w:bCs/>
          <w:szCs w:val="22"/>
        </w:rPr>
        <w:t xml:space="preserve">il, Seanad, Constitutional Convention and local councils and put in place reserve seats in local and national government </w:t>
      </w:r>
      <w:r w:rsidR="005166A5">
        <w:rPr>
          <w:rFonts w:asciiTheme="minorHAnsi" w:hAnsiTheme="minorHAnsi" w:cstheme="minorHAnsi"/>
          <w:b/>
          <w:bCs/>
          <w:szCs w:val="22"/>
        </w:rPr>
        <w:t>community engagement structures</w:t>
      </w:r>
      <w:r w:rsidR="0079084F">
        <w:rPr>
          <w:rFonts w:asciiTheme="minorHAnsi" w:hAnsiTheme="minorHAnsi" w:cstheme="minorHAnsi"/>
          <w:b/>
          <w:bCs/>
          <w:szCs w:val="22"/>
        </w:rPr>
        <w:t>.</w:t>
      </w:r>
    </w:p>
    <w:p w14:paraId="26238C2E" w14:textId="1EC500A5" w:rsidR="00B13F5D" w:rsidRPr="00B13F5D" w:rsidRDefault="00B13F5D" w:rsidP="00B13F5D">
      <w:pPr>
        <w:pStyle w:val="ListParagraph"/>
        <w:numPr>
          <w:ilvl w:val="0"/>
          <w:numId w:val="32"/>
        </w:numPr>
        <w:spacing w:before="0" w:after="0"/>
        <w:rPr>
          <w:rFonts w:asciiTheme="minorHAnsi" w:hAnsiTheme="minorHAnsi" w:cstheme="minorHAnsi"/>
          <w:szCs w:val="22"/>
        </w:rPr>
      </w:pPr>
      <w:r w:rsidRPr="00B13F5D">
        <w:rPr>
          <w:rFonts w:asciiTheme="minorHAnsi" w:hAnsiTheme="minorHAnsi" w:cstheme="minorHAnsi"/>
          <w:b/>
          <w:bCs/>
          <w:szCs w:val="22"/>
        </w:rPr>
        <w:lastRenderedPageBreak/>
        <w:t>Set targets for Traveller Women in mainstream gender quotas, party political gender quotas and state agencies quotas, to ensure visibility of the most marginalised women including Traveller women</w:t>
      </w:r>
      <w:r w:rsidR="0079084F">
        <w:rPr>
          <w:rFonts w:asciiTheme="minorHAnsi" w:hAnsiTheme="minorHAnsi" w:cstheme="minorHAnsi"/>
          <w:b/>
          <w:bCs/>
          <w:szCs w:val="22"/>
        </w:rPr>
        <w:t>.</w:t>
      </w:r>
    </w:p>
    <w:p w14:paraId="3CC580B3" w14:textId="042EFC72" w:rsidR="00B13F5D" w:rsidRPr="00B13F5D" w:rsidRDefault="00B13F5D" w:rsidP="00B13F5D">
      <w:pPr>
        <w:pStyle w:val="ListParagraph"/>
        <w:numPr>
          <w:ilvl w:val="0"/>
          <w:numId w:val="32"/>
        </w:numPr>
        <w:spacing w:before="0" w:after="0"/>
        <w:rPr>
          <w:rFonts w:asciiTheme="minorHAnsi" w:hAnsiTheme="minorHAnsi" w:cstheme="minorHAnsi"/>
          <w:szCs w:val="22"/>
        </w:rPr>
      </w:pPr>
      <w:r w:rsidRPr="00B13F5D">
        <w:rPr>
          <w:rFonts w:asciiTheme="minorHAnsi" w:hAnsiTheme="minorHAnsi" w:cstheme="minorHAnsi"/>
          <w:b/>
          <w:bCs/>
          <w:szCs w:val="22"/>
        </w:rPr>
        <w:t>Quotas are needed for Traveller women’s participation on state boards the existing quota of 40% for women on state boards has been reached but there is no visibility of Traveller or other marginalised women.</w:t>
      </w:r>
    </w:p>
    <w:p w14:paraId="7FE73182" w14:textId="4DF9D361" w:rsidR="00B13F5D" w:rsidRPr="00B13F5D" w:rsidRDefault="00B13F5D" w:rsidP="00B13F5D">
      <w:pPr>
        <w:pStyle w:val="ListParagraph"/>
        <w:numPr>
          <w:ilvl w:val="0"/>
          <w:numId w:val="32"/>
        </w:numPr>
        <w:spacing w:before="0" w:after="0"/>
        <w:rPr>
          <w:rFonts w:asciiTheme="minorHAnsi" w:hAnsiTheme="minorHAnsi" w:cstheme="minorHAnsi"/>
          <w:szCs w:val="22"/>
        </w:rPr>
      </w:pPr>
      <w:r w:rsidRPr="00B13F5D">
        <w:rPr>
          <w:rFonts w:asciiTheme="minorHAnsi" w:hAnsiTheme="minorHAnsi" w:cstheme="minorHAnsi"/>
          <w:b/>
          <w:bCs/>
          <w:szCs w:val="22"/>
        </w:rPr>
        <w:t xml:space="preserve">Targeted training, mentoring and other initiatives to support Traveller and Roma women’s participation/uptake in political structures. </w:t>
      </w:r>
    </w:p>
    <w:p w14:paraId="63634A4D" w14:textId="598B3EEC" w:rsidR="00B13F5D" w:rsidRPr="00B13F5D" w:rsidRDefault="00B13F5D" w:rsidP="00B13F5D">
      <w:pPr>
        <w:pStyle w:val="ListParagraph"/>
        <w:numPr>
          <w:ilvl w:val="0"/>
          <w:numId w:val="32"/>
        </w:numPr>
        <w:spacing w:before="0" w:after="0"/>
        <w:rPr>
          <w:rFonts w:asciiTheme="minorHAnsi" w:hAnsiTheme="minorHAnsi" w:cstheme="minorHAnsi"/>
          <w:szCs w:val="22"/>
        </w:rPr>
      </w:pPr>
      <w:r w:rsidRPr="00B13F5D">
        <w:rPr>
          <w:rFonts w:asciiTheme="minorHAnsi" w:hAnsiTheme="minorHAnsi" w:cstheme="minorHAnsi"/>
          <w:b/>
          <w:bCs/>
          <w:szCs w:val="22"/>
        </w:rPr>
        <w:t xml:space="preserve">Additional resource’s to further develop Traveller women’s groups at local level. </w:t>
      </w:r>
    </w:p>
    <w:p w14:paraId="5F0CBD34" w14:textId="77777777" w:rsidR="00B13F5D" w:rsidRDefault="00B13F5D" w:rsidP="001C43A0">
      <w:pPr>
        <w:spacing w:before="0" w:after="0"/>
        <w:ind w:left="0"/>
        <w:rPr>
          <w:rFonts w:asciiTheme="minorHAnsi" w:hAnsiTheme="minorHAnsi" w:cstheme="minorHAnsi"/>
          <w:szCs w:val="22"/>
          <w:lang w:val="en-GB"/>
        </w:rPr>
      </w:pPr>
    </w:p>
    <w:p w14:paraId="31F9E55E" w14:textId="77777777" w:rsidR="003F3339" w:rsidRPr="001C43A0" w:rsidRDefault="003F3339" w:rsidP="001C43A0">
      <w:pPr>
        <w:spacing w:before="0" w:after="0"/>
        <w:ind w:left="0"/>
        <w:rPr>
          <w:rFonts w:asciiTheme="minorHAnsi" w:hAnsiTheme="minorHAnsi" w:cstheme="minorHAnsi"/>
          <w:szCs w:val="22"/>
          <w:lang w:val="en-GB"/>
        </w:rPr>
      </w:pPr>
    </w:p>
    <w:p w14:paraId="7FFA2A07" w14:textId="77777777" w:rsidR="00C16CA7" w:rsidRPr="001C43A0" w:rsidRDefault="0083377E" w:rsidP="001C43A0">
      <w:pPr>
        <w:spacing w:before="0" w:after="0"/>
        <w:ind w:left="0"/>
        <w:rPr>
          <w:rFonts w:asciiTheme="minorHAnsi" w:hAnsiTheme="minorHAnsi" w:cstheme="minorHAnsi"/>
          <w:b/>
          <w:szCs w:val="22"/>
          <w:lang w:val="en-GB"/>
        </w:rPr>
      </w:pPr>
      <w:r w:rsidRPr="001C43A0">
        <w:rPr>
          <w:rFonts w:asciiTheme="minorHAnsi" w:hAnsiTheme="minorHAnsi" w:cstheme="minorHAnsi"/>
          <w:b/>
          <w:szCs w:val="22"/>
          <w:lang w:val="en-GB"/>
        </w:rPr>
        <w:t xml:space="preserve">CERD Theme: </w:t>
      </w:r>
      <w:r w:rsidR="00C16CA7" w:rsidRPr="001C43A0">
        <w:rPr>
          <w:rFonts w:asciiTheme="minorHAnsi" w:hAnsiTheme="minorHAnsi" w:cstheme="minorHAnsi"/>
          <w:b/>
          <w:szCs w:val="22"/>
          <w:lang w:val="en-GB"/>
        </w:rPr>
        <w:t>Detailed information on the National Traveller and Roma Inclusion Strategy 2017-2021 (NTRIS), its implementation plan and impact on improving the situation of Travellers and Roma (CERD/C/IRL/5-9, paras 33-36).</w:t>
      </w:r>
    </w:p>
    <w:p w14:paraId="3B2B54AA" w14:textId="77777777" w:rsidR="0083377E" w:rsidRPr="001C43A0" w:rsidRDefault="0083377E" w:rsidP="001C43A0">
      <w:pPr>
        <w:spacing w:before="0" w:after="0"/>
        <w:ind w:left="0"/>
        <w:rPr>
          <w:rFonts w:asciiTheme="minorHAnsi" w:hAnsiTheme="minorHAnsi" w:cstheme="minorHAnsi"/>
          <w:b/>
          <w:bCs/>
          <w:color w:val="660066"/>
          <w:szCs w:val="22"/>
        </w:rPr>
      </w:pPr>
    </w:p>
    <w:p w14:paraId="085BDCFF" w14:textId="77777777" w:rsidR="00C16CA7" w:rsidRPr="003F3339" w:rsidRDefault="00C16CA7" w:rsidP="006F3ED3">
      <w:pPr>
        <w:spacing w:before="0" w:after="0"/>
        <w:ind w:left="0"/>
        <w:outlineLvl w:val="0"/>
        <w:rPr>
          <w:rFonts w:asciiTheme="minorHAnsi" w:hAnsiTheme="minorHAnsi" w:cstheme="minorHAnsi"/>
          <w:b/>
          <w:bCs/>
          <w:color w:val="660066"/>
          <w:sz w:val="24"/>
          <w:szCs w:val="24"/>
          <w:u w:val="single"/>
        </w:rPr>
      </w:pPr>
      <w:r w:rsidRPr="003F3339">
        <w:rPr>
          <w:rFonts w:asciiTheme="minorHAnsi" w:hAnsiTheme="minorHAnsi" w:cstheme="minorHAnsi"/>
          <w:b/>
          <w:bCs/>
          <w:color w:val="660066"/>
          <w:sz w:val="24"/>
          <w:szCs w:val="24"/>
          <w:u w:val="single"/>
        </w:rPr>
        <w:t>National Traveller Roma Inclusion Strategy</w:t>
      </w:r>
    </w:p>
    <w:p w14:paraId="4739D0F1" w14:textId="77777777" w:rsidR="00C16CA7" w:rsidRPr="001C43A0" w:rsidRDefault="00C16CA7" w:rsidP="001C43A0">
      <w:pPr>
        <w:autoSpaceDE w:val="0"/>
        <w:autoSpaceDN w:val="0"/>
        <w:adjustRightInd w:val="0"/>
        <w:spacing w:before="0" w:after="0"/>
        <w:ind w:left="0"/>
        <w:rPr>
          <w:rFonts w:asciiTheme="minorHAnsi" w:hAnsiTheme="minorHAnsi" w:cstheme="minorHAnsi"/>
          <w:bCs/>
          <w:szCs w:val="22"/>
          <w:lang w:val="en-GB"/>
        </w:rPr>
      </w:pPr>
      <w:r w:rsidRPr="001C43A0">
        <w:rPr>
          <w:rFonts w:asciiTheme="minorHAnsi" w:eastAsiaTheme="minorHAnsi" w:hAnsiTheme="minorHAnsi" w:cstheme="minorHAnsi"/>
          <w:szCs w:val="22"/>
          <w:lang w:eastAsia="en-US"/>
        </w:rPr>
        <w:t xml:space="preserve">Department of Justice and Equality led a consultation to develop the new National Traveller and Roma Inclusion Strategy.  The strategy was completed and published in 2017 and contains 149 actions.  However the strategy </w:t>
      </w:r>
      <w:r w:rsidRPr="001C43A0">
        <w:rPr>
          <w:rFonts w:asciiTheme="minorHAnsi" w:hAnsiTheme="minorHAnsi" w:cstheme="minorHAnsi"/>
          <w:szCs w:val="22"/>
        </w:rPr>
        <w:t>contains no targets, indicators, timeframes, or monitoring and evaluation mechanisms.  There have been efforts made by the lead department to get relevant Departments and stakeholders to put in place implementation plans for the actions they are responsible for. Just one lead agency has commenced this work one year into the life of the strategy.</w:t>
      </w:r>
    </w:p>
    <w:p w14:paraId="793A98EF" w14:textId="77777777" w:rsidR="005166A5" w:rsidRDefault="005166A5" w:rsidP="006F3ED3">
      <w:pPr>
        <w:spacing w:before="0" w:after="0"/>
        <w:ind w:left="0"/>
        <w:outlineLvl w:val="0"/>
        <w:rPr>
          <w:rFonts w:asciiTheme="minorHAnsi" w:hAnsiTheme="minorHAnsi" w:cstheme="minorHAnsi"/>
          <w:b/>
          <w:szCs w:val="22"/>
          <w:lang w:val="en-GB"/>
        </w:rPr>
      </w:pPr>
    </w:p>
    <w:p w14:paraId="10119122" w14:textId="77777777" w:rsidR="00C16CA7" w:rsidRPr="001C43A0" w:rsidRDefault="00C16CA7" w:rsidP="006F3ED3">
      <w:pPr>
        <w:spacing w:before="0" w:after="0"/>
        <w:ind w:left="0"/>
        <w:outlineLvl w:val="0"/>
        <w:rPr>
          <w:rFonts w:asciiTheme="minorHAnsi" w:hAnsiTheme="minorHAnsi" w:cstheme="minorHAnsi"/>
          <w:b/>
          <w:szCs w:val="22"/>
          <w:lang w:val="en-GB"/>
        </w:rPr>
      </w:pPr>
      <w:r w:rsidRPr="001C43A0">
        <w:rPr>
          <w:rFonts w:asciiTheme="minorHAnsi" w:hAnsiTheme="minorHAnsi" w:cstheme="minorHAnsi"/>
          <w:b/>
          <w:szCs w:val="22"/>
          <w:lang w:val="en-GB"/>
        </w:rPr>
        <w:t xml:space="preserve">Recommendations:  </w:t>
      </w:r>
    </w:p>
    <w:p w14:paraId="0CF98831" w14:textId="06B67A4F" w:rsidR="00C16CA7" w:rsidRPr="001C43A0" w:rsidRDefault="00C16CA7" w:rsidP="001C43A0">
      <w:pPr>
        <w:pStyle w:val="ListParagraph"/>
        <w:numPr>
          <w:ilvl w:val="0"/>
          <w:numId w:val="15"/>
        </w:numPr>
        <w:spacing w:before="0" w:after="0"/>
        <w:rPr>
          <w:rFonts w:asciiTheme="minorHAnsi" w:hAnsiTheme="minorHAnsi" w:cstheme="minorHAnsi"/>
          <w:szCs w:val="22"/>
        </w:rPr>
      </w:pPr>
      <w:r w:rsidRPr="001C43A0">
        <w:rPr>
          <w:rFonts w:asciiTheme="minorHAnsi" w:hAnsiTheme="minorHAnsi" w:cstheme="minorHAnsi"/>
          <w:b/>
          <w:szCs w:val="22"/>
          <w:lang w:val="en-GB"/>
        </w:rPr>
        <w:t xml:space="preserve">Develop an implementation plan for the National Traveller Roma Inclusion Strategy with clear </w:t>
      </w:r>
      <w:r w:rsidRPr="001C43A0">
        <w:rPr>
          <w:rFonts w:asciiTheme="minorHAnsi" w:hAnsiTheme="minorHAnsi" w:cstheme="minorHAnsi"/>
          <w:b/>
          <w:szCs w:val="22"/>
        </w:rPr>
        <w:t>targets, indicators, timeframe and resources</w:t>
      </w:r>
      <w:r w:rsidRPr="001C43A0">
        <w:rPr>
          <w:rFonts w:asciiTheme="minorHAnsi" w:hAnsiTheme="minorHAnsi" w:cstheme="minorHAnsi"/>
          <w:b/>
          <w:szCs w:val="22"/>
          <w:lang w:val="en-GB"/>
        </w:rPr>
        <w:t xml:space="preserve"> to ensure it delivers change for the Traveller and Roma community including equality for Traveller and Roma women</w:t>
      </w:r>
      <w:r w:rsidR="0079084F">
        <w:rPr>
          <w:rFonts w:asciiTheme="minorHAnsi" w:hAnsiTheme="minorHAnsi" w:cstheme="minorHAnsi"/>
          <w:b/>
          <w:szCs w:val="22"/>
          <w:lang w:val="en-GB"/>
        </w:rPr>
        <w:t>.</w:t>
      </w:r>
    </w:p>
    <w:p w14:paraId="5BEA742D" w14:textId="217EDD4D" w:rsidR="00C16CA7" w:rsidRPr="00B13F5D" w:rsidRDefault="00C16CA7" w:rsidP="001C43A0">
      <w:pPr>
        <w:pStyle w:val="ListParagraph"/>
        <w:numPr>
          <w:ilvl w:val="0"/>
          <w:numId w:val="15"/>
        </w:numPr>
        <w:spacing w:before="0" w:after="0"/>
        <w:rPr>
          <w:rFonts w:asciiTheme="minorHAnsi" w:hAnsiTheme="minorHAnsi" w:cstheme="minorHAnsi"/>
          <w:szCs w:val="22"/>
        </w:rPr>
      </w:pPr>
      <w:r w:rsidRPr="001C43A0">
        <w:rPr>
          <w:rFonts w:asciiTheme="minorHAnsi" w:hAnsiTheme="minorHAnsi" w:cstheme="minorHAnsi"/>
          <w:b/>
          <w:szCs w:val="22"/>
          <w:lang w:val="en-GB"/>
        </w:rPr>
        <w:t xml:space="preserve">Department need to show how they intend to ensure </w:t>
      </w:r>
      <w:r w:rsidRPr="001C43A0">
        <w:rPr>
          <w:rFonts w:asciiTheme="minorHAnsi" w:hAnsiTheme="minorHAnsi" w:cstheme="minorHAnsi"/>
          <w:b/>
          <w:szCs w:val="22"/>
        </w:rPr>
        <w:t>implementation of strategy is planned and monitored for impact on women and girls</w:t>
      </w:r>
      <w:r w:rsidR="0079084F">
        <w:rPr>
          <w:rFonts w:asciiTheme="minorHAnsi" w:hAnsiTheme="minorHAnsi" w:cstheme="minorHAnsi"/>
          <w:b/>
          <w:szCs w:val="22"/>
        </w:rPr>
        <w:t>.</w:t>
      </w:r>
    </w:p>
    <w:p w14:paraId="11AAB15B" w14:textId="2B689A4C" w:rsidR="001413D3" w:rsidRPr="001C43A0" w:rsidRDefault="00E72843" w:rsidP="001C43A0">
      <w:pPr>
        <w:pStyle w:val="ListParagraph"/>
        <w:numPr>
          <w:ilvl w:val="0"/>
          <w:numId w:val="15"/>
        </w:numPr>
        <w:spacing w:before="0" w:after="0"/>
        <w:rPr>
          <w:rFonts w:asciiTheme="minorHAnsi" w:hAnsiTheme="minorHAnsi" w:cstheme="minorHAnsi"/>
          <w:szCs w:val="22"/>
        </w:rPr>
      </w:pPr>
      <w:r>
        <w:rPr>
          <w:rFonts w:asciiTheme="minorHAnsi" w:hAnsiTheme="minorHAnsi" w:cstheme="minorHAnsi"/>
          <w:b/>
          <w:szCs w:val="22"/>
        </w:rPr>
        <w:t>Adequate</w:t>
      </w:r>
      <w:r w:rsidR="001413D3">
        <w:rPr>
          <w:rFonts w:asciiTheme="minorHAnsi" w:hAnsiTheme="minorHAnsi" w:cstheme="minorHAnsi"/>
          <w:b/>
          <w:szCs w:val="22"/>
        </w:rPr>
        <w:t xml:space="preserve"> resources to ensure funding is not a barrier to </w:t>
      </w:r>
      <w:r w:rsidR="006B6058">
        <w:rPr>
          <w:rFonts w:asciiTheme="minorHAnsi" w:hAnsiTheme="minorHAnsi" w:cstheme="minorHAnsi"/>
          <w:b/>
          <w:szCs w:val="22"/>
        </w:rPr>
        <w:t>implementation</w:t>
      </w:r>
      <w:r w:rsidR="0079084F">
        <w:rPr>
          <w:rFonts w:asciiTheme="minorHAnsi" w:hAnsiTheme="minorHAnsi" w:cstheme="minorHAnsi"/>
          <w:b/>
          <w:szCs w:val="22"/>
        </w:rPr>
        <w:t>.</w:t>
      </w:r>
    </w:p>
    <w:p w14:paraId="4C77BAEA" w14:textId="77777777" w:rsidR="00C16CA7" w:rsidRDefault="00C16CA7" w:rsidP="001C43A0">
      <w:pPr>
        <w:spacing w:before="0" w:after="0"/>
        <w:ind w:left="0"/>
        <w:rPr>
          <w:rFonts w:asciiTheme="minorHAnsi" w:hAnsiTheme="minorHAnsi" w:cstheme="minorHAnsi"/>
          <w:szCs w:val="22"/>
          <w:lang w:val="en-GB"/>
        </w:rPr>
      </w:pPr>
    </w:p>
    <w:p w14:paraId="62D6C6DD" w14:textId="77777777" w:rsidR="003F3339" w:rsidRPr="001C43A0" w:rsidRDefault="003F3339" w:rsidP="001C43A0">
      <w:pPr>
        <w:spacing w:before="0" w:after="0"/>
        <w:ind w:left="0"/>
        <w:rPr>
          <w:rFonts w:asciiTheme="minorHAnsi" w:hAnsiTheme="minorHAnsi" w:cstheme="minorHAnsi"/>
          <w:szCs w:val="22"/>
          <w:lang w:val="en-GB"/>
        </w:rPr>
      </w:pPr>
    </w:p>
    <w:p w14:paraId="284A714F" w14:textId="77777777" w:rsidR="00C16CA7" w:rsidRPr="003F3339" w:rsidRDefault="00C16CA7" w:rsidP="006F3ED3">
      <w:pPr>
        <w:spacing w:before="0" w:after="0"/>
        <w:ind w:left="0"/>
        <w:outlineLvl w:val="0"/>
        <w:rPr>
          <w:rFonts w:asciiTheme="minorHAnsi" w:hAnsiTheme="minorHAnsi" w:cstheme="minorHAnsi"/>
          <w:b/>
          <w:bCs/>
          <w:color w:val="660066"/>
          <w:sz w:val="24"/>
          <w:szCs w:val="24"/>
          <w:u w:val="single"/>
        </w:rPr>
      </w:pPr>
      <w:r w:rsidRPr="003F3339">
        <w:rPr>
          <w:rFonts w:asciiTheme="minorHAnsi" w:hAnsiTheme="minorHAnsi" w:cstheme="minorHAnsi"/>
          <w:b/>
          <w:color w:val="660066"/>
          <w:sz w:val="24"/>
          <w:szCs w:val="24"/>
          <w:u w:val="single"/>
        </w:rPr>
        <w:t xml:space="preserve">The National Strategy for Women and Girls 2017 - 2020 </w:t>
      </w:r>
    </w:p>
    <w:p w14:paraId="4AE9B66B" w14:textId="66F426E8" w:rsidR="00C16CA7" w:rsidRPr="001C43A0" w:rsidRDefault="00C16CA7" w:rsidP="001C43A0">
      <w:pPr>
        <w:pStyle w:val="ListParagraph"/>
        <w:spacing w:before="0" w:after="0"/>
        <w:ind w:left="0"/>
        <w:rPr>
          <w:rFonts w:asciiTheme="minorHAnsi" w:hAnsiTheme="minorHAnsi" w:cstheme="minorHAnsi"/>
          <w:szCs w:val="22"/>
          <w:shd w:val="clear" w:color="auto" w:fill="FFFFFF"/>
        </w:rPr>
      </w:pPr>
      <w:r w:rsidRPr="001C43A0">
        <w:rPr>
          <w:rFonts w:asciiTheme="minorHAnsi" w:hAnsiTheme="minorHAnsi" w:cstheme="minorHAnsi"/>
          <w:szCs w:val="22"/>
          <w:shd w:val="clear" w:color="auto" w:fill="FFFFFF"/>
        </w:rPr>
        <w:t>The National Women’s Strategy 2007-2016 contained no actions, targets or funding mechanisms to address the inequalities experienced by Traveller and Roma women.  The new Strategy 2017-2020 is more inclusive with Traveller women specific actions and representation from Traveller women on the monitoring committee.  There is a monitoring mechanism in place for the strategy.  However</w:t>
      </w:r>
      <w:r w:rsidR="00E72843">
        <w:rPr>
          <w:rFonts w:asciiTheme="minorHAnsi" w:hAnsiTheme="minorHAnsi" w:cstheme="minorHAnsi"/>
          <w:szCs w:val="22"/>
          <w:shd w:val="clear" w:color="auto" w:fill="FFFFFF"/>
        </w:rPr>
        <w:t>,</w:t>
      </w:r>
      <w:r w:rsidRPr="001C43A0">
        <w:rPr>
          <w:rFonts w:asciiTheme="minorHAnsi" w:hAnsiTheme="minorHAnsi" w:cstheme="minorHAnsi"/>
          <w:szCs w:val="22"/>
          <w:shd w:val="clear" w:color="auto" w:fill="FFFFFF"/>
        </w:rPr>
        <w:t xml:space="preserve"> progress reports on issues concerning Traveller women have cited the National Traveller Roma Inclusion Strategy with no further detail.  </w:t>
      </w:r>
    </w:p>
    <w:p w14:paraId="13B3F13E" w14:textId="77777777" w:rsidR="005166A5" w:rsidRDefault="005166A5" w:rsidP="006F3ED3">
      <w:pPr>
        <w:pStyle w:val="ListParagraph"/>
        <w:spacing w:before="0" w:after="0"/>
        <w:ind w:left="0"/>
        <w:outlineLvl w:val="0"/>
        <w:rPr>
          <w:rFonts w:asciiTheme="minorHAnsi" w:hAnsiTheme="minorHAnsi" w:cstheme="minorHAnsi"/>
          <w:b/>
          <w:szCs w:val="22"/>
          <w:shd w:val="clear" w:color="auto" w:fill="FFFFFF"/>
        </w:rPr>
      </w:pPr>
    </w:p>
    <w:p w14:paraId="681DF49C" w14:textId="77777777" w:rsidR="00C16CA7" w:rsidRPr="001C43A0" w:rsidRDefault="00C16CA7" w:rsidP="006F3ED3">
      <w:pPr>
        <w:pStyle w:val="ListParagraph"/>
        <w:spacing w:before="0" w:after="0"/>
        <w:ind w:left="0"/>
        <w:outlineLvl w:val="0"/>
        <w:rPr>
          <w:rFonts w:asciiTheme="minorHAnsi" w:hAnsiTheme="minorHAnsi" w:cstheme="minorHAnsi"/>
          <w:b/>
          <w:szCs w:val="22"/>
          <w:shd w:val="clear" w:color="auto" w:fill="FFFFFF"/>
        </w:rPr>
      </w:pPr>
      <w:r w:rsidRPr="001C43A0">
        <w:rPr>
          <w:rFonts w:asciiTheme="minorHAnsi" w:hAnsiTheme="minorHAnsi" w:cstheme="minorHAnsi"/>
          <w:b/>
          <w:szCs w:val="22"/>
          <w:shd w:val="clear" w:color="auto" w:fill="FFFFFF"/>
        </w:rPr>
        <w:t>Recommendations:</w:t>
      </w:r>
    </w:p>
    <w:p w14:paraId="603DFC09" w14:textId="67AFD990" w:rsidR="00C16CA7" w:rsidRPr="001C43A0" w:rsidRDefault="00C16CA7" w:rsidP="001C43A0">
      <w:pPr>
        <w:pStyle w:val="ListParagraph"/>
        <w:numPr>
          <w:ilvl w:val="0"/>
          <w:numId w:val="16"/>
        </w:numPr>
        <w:spacing w:before="0" w:after="0"/>
        <w:rPr>
          <w:rFonts w:asciiTheme="minorHAnsi" w:hAnsiTheme="minorHAnsi" w:cstheme="minorHAnsi"/>
          <w:b/>
          <w:szCs w:val="22"/>
        </w:rPr>
      </w:pPr>
      <w:r w:rsidRPr="001C43A0">
        <w:rPr>
          <w:rFonts w:asciiTheme="minorHAnsi" w:hAnsiTheme="minorHAnsi" w:cstheme="minorHAnsi"/>
          <w:b/>
          <w:szCs w:val="22"/>
        </w:rPr>
        <w:t xml:space="preserve">Ensure clear communication and cohesion on actions pertaining to Traveller women and Roma between </w:t>
      </w:r>
      <w:r w:rsidRPr="001C43A0">
        <w:rPr>
          <w:rFonts w:asciiTheme="minorHAnsi" w:hAnsiTheme="minorHAnsi" w:cstheme="minorHAnsi"/>
          <w:b/>
          <w:szCs w:val="22"/>
          <w:lang w:val="en-GB"/>
        </w:rPr>
        <w:t xml:space="preserve">the National Strategy for Women and Girls and </w:t>
      </w:r>
      <w:r w:rsidRPr="001C43A0">
        <w:rPr>
          <w:rFonts w:asciiTheme="minorHAnsi" w:hAnsiTheme="minorHAnsi" w:cstheme="minorHAnsi"/>
          <w:b/>
          <w:bCs/>
          <w:szCs w:val="22"/>
        </w:rPr>
        <w:t>National Tr</w:t>
      </w:r>
      <w:r w:rsidR="00C06355">
        <w:rPr>
          <w:rFonts w:asciiTheme="minorHAnsi" w:hAnsiTheme="minorHAnsi" w:cstheme="minorHAnsi"/>
          <w:b/>
          <w:bCs/>
          <w:szCs w:val="22"/>
        </w:rPr>
        <w:t>aveller Roma Inclusion Strategy</w:t>
      </w:r>
      <w:r w:rsidR="0079084F">
        <w:rPr>
          <w:rFonts w:asciiTheme="minorHAnsi" w:hAnsiTheme="minorHAnsi" w:cstheme="minorHAnsi"/>
          <w:b/>
          <w:bCs/>
          <w:szCs w:val="22"/>
        </w:rPr>
        <w:t>.</w:t>
      </w:r>
    </w:p>
    <w:p w14:paraId="44FABD4F" w14:textId="603A6385" w:rsidR="00C16CA7" w:rsidRPr="001C43A0" w:rsidRDefault="00C16CA7" w:rsidP="001C43A0">
      <w:pPr>
        <w:pStyle w:val="ListParagraph"/>
        <w:numPr>
          <w:ilvl w:val="0"/>
          <w:numId w:val="16"/>
        </w:numPr>
        <w:spacing w:before="0" w:after="0"/>
        <w:rPr>
          <w:rFonts w:asciiTheme="minorHAnsi" w:hAnsiTheme="minorHAnsi" w:cstheme="minorHAnsi"/>
          <w:b/>
          <w:szCs w:val="22"/>
        </w:rPr>
      </w:pPr>
      <w:r w:rsidRPr="001C43A0">
        <w:rPr>
          <w:rFonts w:asciiTheme="minorHAnsi" w:hAnsiTheme="minorHAnsi" w:cstheme="minorHAnsi"/>
          <w:b/>
          <w:bCs/>
          <w:szCs w:val="22"/>
        </w:rPr>
        <w:t xml:space="preserve">A mechanism to measure the impact of all actions contained in the </w:t>
      </w:r>
      <w:r w:rsidRPr="001C43A0">
        <w:rPr>
          <w:rFonts w:asciiTheme="minorHAnsi" w:hAnsiTheme="minorHAnsi" w:cstheme="minorHAnsi"/>
          <w:b/>
          <w:szCs w:val="22"/>
          <w:lang w:val="en-GB"/>
        </w:rPr>
        <w:t>National Strategy for Women and Girls to ensure there is a beneficial imp</w:t>
      </w:r>
      <w:r w:rsidR="00C06355">
        <w:rPr>
          <w:rFonts w:asciiTheme="minorHAnsi" w:hAnsiTheme="minorHAnsi" w:cstheme="minorHAnsi"/>
          <w:b/>
          <w:szCs w:val="22"/>
          <w:lang w:val="en-GB"/>
        </w:rPr>
        <w:t>act on Traveller and Roma Women</w:t>
      </w:r>
      <w:r w:rsidR="0079084F">
        <w:rPr>
          <w:rFonts w:asciiTheme="minorHAnsi" w:hAnsiTheme="minorHAnsi" w:cstheme="minorHAnsi"/>
          <w:b/>
          <w:szCs w:val="22"/>
          <w:lang w:val="en-GB"/>
        </w:rPr>
        <w:t>.</w:t>
      </w:r>
    </w:p>
    <w:p w14:paraId="194D5249" w14:textId="77777777" w:rsidR="00C16CA7" w:rsidRPr="001C43A0" w:rsidRDefault="00C16CA7" w:rsidP="001C43A0">
      <w:pPr>
        <w:spacing w:before="0" w:after="0"/>
        <w:ind w:left="0"/>
        <w:rPr>
          <w:rFonts w:asciiTheme="minorHAnsi" w:hAnsiTheme="minorHAnsi" w:cstheme="minorHAnsi"/>
          <w:szCs w:val="22"/>
          <w:lang w:val="en-GB"/>
        </w:rPr>
      </w:pPr>
    </w:p>
    <w:p w14:paraId="39F22581" w14:textId="77777777" w:rsidR="00B13F5D" w:rsidRPr="001C43A0" w:rsidRDefault="00B13F5D" w:rsidP="001C43A0">
      <w:pPr>
        <w:spacing w:before="0" w:after="0"/>
        <w:ind w:left="0"/>
        <w:rPr>
          <w:rFonts w:asciiTheme="minorHAnsi" w:hAnsiTheme="minorHAnsi" w:cstheme="minorHAnsi"/>
          <w:szCs w:val="22"/>
          <w:lang w:val="en-GB"/>
        </w:rPr>
      </w:pPr>
    </w:p>
    <w:sectPr w:rsidR="00B13F5D" w:rsidRPr="001C43A0">
      <w:footerReference w:type="even" r:id="rId10"/>
      <w:footerReference w:type="default" r:id="rId11"/>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687506E" w15:done="0"/>
  <w15:commentEx w15:paraId="682497CD" w15:done="0"/>
  <w15:commentEx w15:paraId="0773ED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159049C" w16cid:durableId="2163DEB7"/>
  <w16cid:commentId w16cid:paraId="07B17E1C" w16cid:durableId="2163E012"/>
  <w16cid:commentId w16cid:paraId="79D44F02" w16cid:durableId="2163E103"/>
  <w16cid:commentId w16cid:paraId="67870D76" w16cid:durableId="2163DEB8"/>
  <w16cid:commentId w16cid:paraId="4A83BF05" w16cid:durableId="2163E13C"/>
  <w16cid:commentId w16cid:paraId="5CD2E0D7" w16cid:durableId="2163E15F"/>
  <w16cid:commentId w16cid:paraId="6C3EA8F6" w16cid:durableId="2163E281"/>
  <w16cid:commentId w16cid:paraId="6D8E1E64" w16cid:durableId="2163DEB9"/>
  <w16cid:commentId w16cid:paraId="150830DC" w16cid:durableId="2163E2DB"/>
  <w16cid:commentId w16cid:paraId="6FE74EBD" w16cid:durableId="2163EC01"/>
  <w16cid:commentId w16cid:paraId="24810F85" w16cid:durableId="2163DEBA"/>
  <w16cid:commentId w16cid:paraId="544C051F" w16cid:durableId="2163E3A3"/>
  <w16cid:commentId w16cid:paraId="063D2DAC" w16cid:durableId="2163DEBB"/>
  <w16cid:commentId w16cid:paraId="5593CF09" w16cid:durableId="2163E3CB"/>
  <w16cid:commentId w16cid:paraId="1CFCAEFD" w16cid:durableId="2163EC25"/>
  <w16cid:commentId w16cid:paraId="32D433BA" w16cid:durableId="2163E904"/>
  <w16cid:commentId w16cid:paraId="0E1AB20F" w16cid:durableId="2163E9BF"/>
  <w16cid:commentId w16cid:paraId="3D01E7DD" w16cid:durableId="2163EC65"/>
  <w16cid:commentId w16cid:paraId="254AC12F" w16cid:durableId="2163EC8B"/>
  <w16cid:commentId w16cid:paraId="54D20A53" w16cid:durableId="2163F018"/>
  <w16cid:commentId w16cid:paraId="518E2A2A" w16cid:durableId="2163DEBC"/>
  <w16cid:commentId w16cid:paraId="63A6C197" w16cid:durableId="2163DEBD"/>
  <w16cid:commentId w16cid:paraId="74BBE995" w16cid:durableId="2163F12A"/>
  <w16cid:commentId w16cid:paraId="06606A1C" w16cid:durableId="2163DEBE"/>
  <w16cid:commentId w16cid:paraId="0ADBF98F" w16cid:durableId="2163DEBF"/>
  <w16cid:commentId w16cid:paraId="40DBAC13" w16cid:durableId="2163F1E2"/>
  <w16cid:commentId w16cid:paraId="173FED94" w16cid:durableId="2163F3A1"/>
  <w16cid:commentId w16cid:paraId="1AA2EDB4" w16cid:durableId="2163F452"/>
  <w16cid:commentId w16cid:paraId="48DA2A3D" w16cid:durableId="2163DEC0"/>
  <w16cid:commentId w16cid:paraId="79E3C294" w16cid:durableId="2163DEC1"/>
  <w16cid:commentId w16cid:paraId="688CA5F0" w16cid:durableId="2163DEC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5DF6C6" w14:textId="77777777" w:rsidR="0028450A" w:rsidRDefault="0028450A" w:rsidP="00014EE4">
      <w:pPr>
        <w:spacing w:before="0" w:after="0"/>
      </w:pPr>
      <w:r>
        <w:separator/>
      </w:r>
    </w:p>
  </w:endnote>
  <w:endnote w:type="continuationSeparator" w:id="0">
    <w:p w14:paraId="6D96900C" w14:textId="77777777" w:rsidR="0028450A" w:rsidRDefault="0028450A" w:rsidP="00014EE4">
      <w:pPr>
        <w:spacing w:before="0" w:after="0"/>
      </w:pPr>
      <w:r>
        <w:continuationSeparator/>
      </w:r>
    </w:p>
  </w:endnote>
  <w:endnote w:id="1">
    <w:p w14:paraId="36261E47" w14:textId="5F4C86C2" w:rsidR="00C64C30" w:rsidRPr="00325201" w:rsidRDefault="00C64C30" w:rsidP="00910211">
      <w:pPr>
        <w:pStyle w:val="EndnoteText"/>
        <w:jc w:val="both"/>
        <w:rPr>
          <w:sz w:val="16"/>
          <w:szCs w:val="16"/>
          <w:lang w:val="en-US"/>
        </w:rPr>
      </w:pPr>
      <w:r w:rsidRPr="00325201">
        <w:rPr>
          <w:rStyle w:val="EndnoteReference"/>
          <w:sz w:val="16"/>
          <w:szCs w:val="16"/>
        </w:rPr>
        <w:endnoteRef/>
      </w:r>
      <w:r w:rsidRPr="00325201">
        <w:rPr>
          <w:sz w:val="16"/>
          <w:szCs w:val="16"/>
        </w:rPr>
        <w:t xml:space="preserve"> </w:t>
      </w:r>
      <w:r w:rsidR="00F562D6" w:rsidRPr="00325201">
        <w:rPr>
          <w:sz w:val="16"/>
          <w:szCs w:val="16"/>
        </w:rPr>
        <w:t xml:space="preserve">Kelleher et al., </w:t>
      </w:r>
      <w:r w:rsidRPr="00325201">
        <w:rPr>
          <w:sz w:val="16"/>
          <w:szCs w:val="16"/>
        </w:rPr>
        <w:t>All Ireland Traveller Health Study (</w:t>
      </w:r>
      <w:r w:rsidRPr="00325201">
        <w:rPr>
          <w:sz w:val="16"/>
          <w:szCs w:val="16"/>
          <w:lang w:val="en-US"/>
        </w:rPr>
        <w:t>AITHS) 2010, p.74</w:t>
      </w:r>
      <w:r w:rsidR="00C2573C" w:rsidRPr="00325201">
        <w:rPr>
          <w:sz w:val="16"/>
          <w:szCs w:val="16"/>
          <w:lang w:val="en-US"/>
        </w:rPr>
        <w:t>.</w:t>
      </w:r>
    </w:p>
  </w:endnote>
  <w:endnote w:id="2">
    <w:p w14:paraId="6F645565" w14:textId="77777777" w:rsidR="00C16CA7" w:rsidRPr="00325201" w:rsidRDefault="00C16CA7" w:rsidP="00910211">
      <w:pPr>
        <w:pStyle w:val="EndnoteText"/>
        <w:jc w:val="both"/>
        <w:rPr>
          <w:sz w:val="16"/>
          <w:szCs w:val="16"/>
        </w:rPr>
      </w:pPr>
      <w:r w:rsidRPr="00325201">
        <w:rPr>
          <w:rStyle w:val="EndnoteReference"/>
          <w:sz w:val="16"/>
          <w:szCs w:val="16"/>
        </w:rPr>
        <w:endnoteRef/>
      </w:r>
      <w:r w:rsidRPr="00325201">
        <w:rPr>
          <w:sz w:val="16"/>
          <w:szCs w:val="16"/>
        </w:rPr>
        <w:t xml:space="preserve"> </w:t>
      </w:r>
      <w:r w:rsidRPr="00325201">
        <w:rPr>
          <w:rFonts w:cs="Calibri Light"/>
          <w:color w:val="000000"/>
          <w:sz w:val="16"/>
          <w:szCs w:val="16"/>
          <w:shd w:val="clear" w:color="auto" w:fill="FFFFFF"/>
        </w:rPr>
        <w:t xml:space="preserve">Travellers in Prison Initiative, </w:t>
      </w:r>
      <w:r w:rsidRPr="00325201">
        <w:rPr>
          <w:rFonts w:cs="Calibri Light"/>
          <w:i/>
          <w:color w:val="000000"/>
          <w:sz w:val="16"/>
          <w:szCs w:val="16"/>
          <w:shd w:val="clear" w:color="auto" w:fill="FFFFFF"/>
        </w:rPr>
        <w:t>‘Hearing their Voices’: Traveller Women in Prison,</w:t>
      </w:r>
      <w:r w:rsidRPr="00325201">
        <w:rPr>
          <w:rFonts w:cs="Calibri Light"/>
          <w:color w:val="000000"/>
          <w:sz w:val="16"/>
          <w:szCs w:val="16"/>
          <w:shd w:val="clear" w:color="auto" w:fill="FFFFFF"/>
        </w:rPr>
        <w:t xml:space="preserve"> forthcoming in 2017.</w:t>
      </w:r>
    </w:p>
  </w:endnote>
  <w:endnote w:id="3">
    <w:p w14:paraId="24440571" w14:textId="7D74EFAA" w:rsidR="00E46DAD" w:rsidRPr="00325201" w:rsidRDefault="00E46DAD">
      <w:pPr>
        <w:pStyle w:val="EndnoteText"/>
        <w:rPr>
          <w:sz w:val="16"/>
          <w:szCs w:val="16"/>
        </w:rPr>
      </w:pPr>
      <w:r w:rsidRPr="00325201">
        <w:rPr>
          <w:rStyle w:val="EndnoteReference"/>
          <w:sz w:val="16"/>
          <w:szCs w:val="16"/>
        </w:rPr>
        <w:endnoteRef/>
      </w:r>
      <w:r w:rsidRPr="00325201">
        <w:rPr>
          <w:sz w:val="16"/>
          <w:szCs w:val="16"/>
        </w:rPr>
        <w:t xml:space="preserve"> </w:t>
      </w:r>
      <w:r w:rsidRPr="00325201">
        <w:rPr>
          <w:rFonts w:cstheme="minorHAnsi"/>
          <w:sz w:val="16"/>
          <w:szCs w:val="16"/>
        </w:rPr>
        <w:t>Organisational Objective from An Garda Síochána own mission and strategy statement 2019 – 2020</w:t>
      </w:r>
      <w:r w:rsidR="00C06355" w:rsidRPr="00325201">
        <w:rPr>
          <w:rFonts w:cstheme="minorHAnsi"/>
          <w:sz w:val="16"/>
          <w:szCs w:val="16"/>
        </w:rPr>
        <w:t>.</w:t>
      </w:r>
    </w:p>
  </w:endnote>
  <w:endnote w:id="4">
    <w:p w14:paraId="048FD0B6" w14:textId="7B19310C" w:rsidR="002B28F4" w:rsidRPr="00325201" w:rsidRDefault="002B28F4">
      <w:pPr>
        <w:pStyle w:val="EndnoteText"/>
        <w:rPr>
          <w:sz w:val="16"/>
          <w:szCs w:val="16"/>
        </w:rPr>
      </w:pPr>
      <w:r w:rsidRPr="00325201">
        <w:rPr>
          <w:rStyle w:val="EndnoteReference"/>
          <w:sz w:val="16"/>
          <w:szCs w:val="16"/>
        </w:rPr>
        <w:endnoteRef/>
      </w:r>
      <w:r w:rsidRPr="00325201">
        <w:rPr>
          <w:sz w:val="16"/>
          <w:szCs w:val="16"/>
        </w:rPr>
        <w:t xml:space="preserve"> </w:t>
      </w:r>
      <w:r w:rsidR="006F3ED3" w:rsidRPr="00325201">
        <w:rPr>
          <w:rFonts w:cstheme="minorHAnsi"/>
          <w:sz w:val="16"/>
          <w:szCs w:val="16"/>
        </w:rPr>
        <w:t xml:space="preserve">Gallagher, C. (2019) ‘Garda who appeared to mock Travellers in online video has apologised’, </w:t>
      </w:r>
      <w:r w:rsidR="006F3ED3" w:rsidRPr="00325201">
        <w:rPr>
          <w:rFonts w:cstheme="minorHAnsi"/>
          <w:i/>
          <w:sz w:val="16"/>
          <w:szCs w:val="16"/>
        </w:rPr>
        <w:t xml:space="preserve">The Irish Times. </w:t>
      </w:r>
      <w:r w:rsidR="006F3ED3" w:rsidRPr="00325201">
        <w:rPr>
          <w:rFonts w:cstheme="minorHAnsi"/>
          <w:sz w:val="16"/>
          <w:szCs w:val="16"/>
        </w:rPr>
        <w:t>[Accessed 30 October 2019]. Available:</w:t>
      </w:r>
      <w:r w:rsidR="006F3ED3" w:rsidRPr="00325201">
        <w:rPr>
          <w:sz w:val="16"/>
          <w:szCs w:val="16"/>
        </w:rPr>
        <w:t xml:space="preserve"> </w:t>
      </w:r>
      <w:hyperlink r:id="rId1" w:history="1">
        <w:r w:rsidR="006F3ED3" w:rsidRPr="00325201">
          <w:rPr>
            <w:rStyle w:val="Hyperlink"/>
            <w:sz w:val="16"/>
            <w:szCs w:val="16"/>
          </w:rPr>
          <w:t>https://www.irishtimes.com/news/crime-and-law/garda-who-appeared-to-mock-travellers-in-online-video-has-apologised-1.4028926</w:t>
        </w:r>
      </w:hyperlink>
      <w:r w:rsidR="006F3ED3" w:rsidRPr="00325201">
        <w:rPr>
          <w:rStyle w:val="Hyperlink"/>
          <w:sz w:val="16"/>
          <w:szCs w:val="16"/>
        </w:rPr>
        <w:t>.</w:t>
      </w:r>
    </w:p>
  </w:endnote>
  <w:endnote w:id="5">
    <w:p w14:paraId="5045BF5D" w14:textId="2A78E5EB" w:rsidR="002B28F4" w:rsidRPr="00325201" w:rsidRDefault="002B28F4">
      <w:pPr>
        <w:pStyle w:val="EndnoteText"/>
        <w:rPr>
          <w:sz w:val="16"/>
          <w:szCs w:val="16"/>
        </w:rPr>
      </w:pPr>
      <w:r w:rsidRPr="00325201">
        <w:rPr>
          <w:rStyle w:val="EndnoteReference"/>
          <w:sz w:val="16"/>
          <w:szCs w:val="16"/>
        </w:rPr>
        <w:endnoteRef/>
      </w:r>
      <w:r w:rsidRPr="00325201">
        <w:rPr>
          <w:sz w:val="16"/>
          <w:szCs w:val="16"/>
        </w:rPr>
        <w:t xml:space="preserve"> </w:t>
      </w:r>
      <w:r w:rsidR="006F3ED3" w:rsidRPr="00325201">
        <w:rPr>
          <w:sz w:val="16"/>
          <w:szCs w:val="16"/>
        </w:rPr>
        <w:t xml:space="preserve">Hurley, D. (2019), ‘Standoff at Limerick halting site as council moves to recover illegally occupied bay’, </w:t>
      </w:r>
      <w:r w:rsidR="006F3ED3" w:rsidRPr="00325201">
        <w:rPr>
          <w:i/>
          <w:sz w:val="16"/>
          <w:szCs w:val="16"/>
        </w:rPr>
        <w:t xml:space="preserve">Limerick Leader. </w:t>
      </w:r>
      <w:r w:rsidR="006F3ED3" w:rsidRPr="00325201">
        <w:rPr>
          <w:sz w:val="16"/>
          <w:szCs w:val="16"/>
        </w:rPr>
        <w:t xml:space="preserve">[Accessed 30 October 2019]. Available: </w:t>
      </w:r>
      <w:hyperlink r:id="rId2" w:history="1">
        <w:r w:rsidR="006F3ED3" w:rsidRPr="00325201">
          <w:rPr>
            <w:rStyle w:val="Hyperlink"/>
            <w:sz w:val="16"/>
            <w:szCs w:val="16"/>
          </w:rPr>
          <w:t>https://www.limerickleader.ie/video/news/487804/watch-standoff-at-limerick-halting-site-as-council-moves-to-recover-illegally-occupied-bay.html</w:t>
        </w:r>
      </w:hyperlink>
      <w:r w:rsidR="006F3ED3" w:rsidRPr="00325201">
        <w:rPr>
          <w:rStyle w:val="Hyperlink"/>
          <w:sz w:val="16"/>
          <w:szCs w:val="16"/>
        </w:rPr>
        <w:t>.</w:t>
      </w:r>
    </w:p>
  </w:endnote>
  <w:endnote w:id="6">
    <w:p w14:paraId="772CE818" w14:textId="77777777" w:rsidR="00C16CA7" w:rsidRPr="00325201" w:rsidRDefault="00C16CA7" w:rsidP="00910211">
      <w:pPr>
        <w:pStyle w:val="EndnoteText"/>
        <w:jc w:val="both"/>
        <w:rPr>
          <w:rFonts w:cs="Calibri Light"/>
          <w:sz w:val="16"/>
          <w:szCs w:val="16"/>
        </w:rPr>
      </w:pPr>
      <w:r w:rsidRPr="00325201">
        <w:rPr>
          <w:rStyle w:val="EndnoteReference"/>
          <w:rFonts w:eastAsia="Arial" w:cs="Calibri Light"/>
          <w:sz w:val="16"/>
          <w:szCs w:val="16"/>
        </w:rPr>
        <w:endnoteRef/>
      </w:r>
      <w:r w:rsidRPr="00325201">
        <w:rPr>
          <w:rFonts w:cs="Calibri Light"/>
          <w:sz w:val="16"/>
          <w:szCs w:val="16"/>
        </w:rPr>
        <w:t xml:space="preserve"> There is no evidence of a systematic and publicly available analysis of the penetration of anti-racist policies in any other strategy or action plan.  </w:t>
      </w:r>
    </w:p>
  </w:endnote>
  <w:endnote w:id="7">
    <w:p w14:paraId="200D8E05" w14:textId="5E92C0B3" w:rsidR="00D44F70" w:rsidRPr="00325201" w:rsidRDefault="00D44F70">
      <w:pPr>
        <w:pStyle w:val="EndnoteText"/>
        <w:rPr>
          <w:sz w:val="16"/>
          <w:szCs w:val="16"/>
        </w:rPr>
      </w:pPr>
      <w:r w:rsidRPr="00325201">
        <w:rPr>
          <w:rStyle w:val="EndnoteReference"/>
          <w:sz w:val="16"/>
          <w:szCs w:val="16"/>
        </w:rPr>
        <w:endnoteRef/>
      </w:r>
      <w:r w:rsidRPr="00325201">
        <w:rPr>
          <w:sz w:val="16"/>
          <w:szCs w:val="16"/>
        </w:rPr>
        <w:t xml:space="preserve"> </w:t>
      </w:r>
      <w:r w:rsidR="00C06355" w:rsidRPr="00325201">
        <w:rPr>
          <w:sz w:val="16"/>
          <w:szCs w:val="16"/>
        </w:rPr>
        <w:t xml:space="preserve">Gallaher, C., 2019, ‘Public asked for views on proposed ‘hate crime’ laws’, </w:t>
      </w:r>
      <w:r w:rsidR="00C06355" w:rsidRPr="00325201">
        <w:rPr>
          <w:i/>
          <w:sz w:val="16"/>
          <w:szCs w:val="16"/>
        </w:rPr>
        <w:t xml:space="preserve">The Irish Times. </w:t>
      </w:r>
      <w:r w:rsidR="00C06355" w:rsidRPr="00325201">
        <w:rPr>
          <w:sz w:val="16"/>
          <w:szCs w:val="16"/>
        </w:rPr>
        <w:t xml:space="preserve">[Accessed 31 October 2019]. Available: </w:t>
      </w:r>
      <w:hyperlink r:id="rId3" w:history="1">
        <w:r w:rsidR="00C06355" w:rsidRPr="00325201">
          <w:rPr>
            <w:rStyle w:val="Hyperlink"/>
            <w:sz w:val="16"/>
            <w:szCs w:val="16"/>
          </w:rPr>
          <w:t>https://www.irishtimes.com/news/crime-and-law/public-asked-for-views-on-proposed-hate-crime-laws-1.4061810</w:t>
        </w:r>
      </w:hyperlink>
      <w:r w:rsidR="00C06355" w:rsidRPr="00325201">
        <w:rPr>
          <w:rStyle w:val="Hyperlink"/>
          <w:sz w:val="16"/>
          <w:szCs w:val="16"/>
        </w:rPr>
        <w:t>.</w:t>
      </w:r>
    </w:p>
  </w:endnote>
  <w:endnote w:id="8">
    <w:p w14:paraId="5A34884C" w14:textId="5D398E4F" w:rsidR="00700BDF" w:rsidRPr="00325201" w:rsidRDefault="00700BDF">
      <w:pPr>
        <w:pStyle w:val="EndnoteText"/>
        <w:rPr>
          <w:sz w:val="16"/>
          <w:szCs w:val="16"/>
        </w:rPr>
      </w:pPr>
      <w:r w:rsidRPr="00325201">
        <w:rPr>
          <w:rStyle w:val="EndnoteReference"/>
          <w:sz w:val="16"/>
          <w:szCs w:val="16"/>
        </w:rPr>
        <w:endnoteRef/>
      </w:r>
      <w:r w:rsidRPr="00325201">
        <w:rPr>
          <w:sz w:val="16"/>
          <w:szCs w:val="16"/>
        </w:rPr>
        <w:t xml:space="preserve"> </w:t>
      </w:r>
      <w:r w:rsidR="00C06355" w:rsidRPr="00325201">
        <w:rPr>
          <w:sz w:val="16"/>
          <w:szCs w:val="16"/>
        </w:rPr>
        <w:t xml:space="preserve">Department of Justice and Equality, 24 October 2019. ‘Ministers Flanagan and Stanton launch consultation on hate speech.’ Available: </w:t>
      </w:r>
      <w:hyperlink r:id="rId4" w:history="1">
        <w:r w:rsidR="00C06355" w:rsidRPr="00325201">
          <w:rPr>
            <w:rStyle w:val="Hyperlink"/>
            <w:sz w:val="16"/>
            <w:szCs w:val="16"/>
          </w:rPr>
          <w:t>http://www.justice.ie/en/JELR/Pages/PR19000263</w:t>
        </w:r>
      </w:hyperlink>
      <w:r w:rsidR="00C06355" w:rsidRPr="00325201">
        <w:rPr>
          <w:rStyle w:val="Hyperlink"/>
          <w:sz w:val="16"/>
          <w:szCs w:val="16"/>
        </w:rPr>
        <w:t>.</w:t>
      </w:r>
    </w:p>
  </w:endnote>
  <w:endnote w:id="9">
    <w:p w14:paraId="6F5A021E" w14:textId="5AC6D2DD" w:rsidR="006F3ED3" w:rsidRPr="00325201" w:rsidRDefault="006F3ED3">
      <w:pPr>
        <w:pStyle w:val="EndnoteText"/>
        <w:rPr>
          <w:sz w:val="16"/>
          <w:szCs w:val="16"/>
          <w:lang w:val="en-US"/>
        </w:rPr>
      </w:pPr>
      <w:r w:rsidRPr="00325201">
        <w:rPr>
          <w:rStyle w:val="EndnoteReference"/>
          <w:sz w:val="16"/>
          <w:szCs w:val="16"/>
        </w:rPr>
        <w:endnoteRef/>
      </w:r>
      <w:r w:rsidRPr="00325201">
        <w:rPr>
          <w:sz w:val="16"/>
          <w:szCs w:val="16"/>
        </w:rPr>
        <w:t xml:space="preserve"> </w:t>
      </w:r>
      <w:proofErr w:type="gramStart"/>
      <w:r w:rsidR="00E72843">
        <w:rPr>
          <w:sz w:val="16"/>
          <w:szCs w:val="16"/>
          <w:lang w:val="en-US"/>
        </w:rPr>
        <w:t xml:space="preserve">Carolan, M., </w:t>
      </w:r>
      <w:r w:rsidRPr="00325201">
        <w:rPr>
          <w:sz w:val="16"/>
          <w:szCs w:val="16"/>
          <w:lang w:val="en-US"/>
        </w:rPr>
        <w:t>2015</w:t>
      </w:r>
      <w:r w:rsidR="00E72843">
        <w:rPr>
          <w:sz w:val="16"/>
          <w:szCs w:val="16"/>
          <w:lang w:val="en-US"/>
        </w:rPr>
        <w:t xml:space="preserve">, </w:t>
      </w:r>
      <w:r w:rsidRPr="00325201">
        <w:rPr>
          <w:sz w:val="16"/>
          <w:szCs w:val="16"/>
          <w:lang w:val="en-US"/>
        </w:rPr>
        <w:t xml:space="preserve">’60,000 for Roma family whose blonde son (2) was removed by Gardaí’, </w:t>
      </w:r>
      <w:r w:rsidRPr="00325201">
        <w:rPr>
          <w:i/>
          <w:sz w:val="16"/>
          <w:szCs w:val="16"/>
          <w:lang w:val="en-US"/>
        </w:rPr>
        <w:t>The Irish Times.</w:t>
      </w:r>
      <w:proofErr w:type="gramEnd"/>
      <w:r w:rsidRPr="00325201">
        <w:rPr>
          <w:i/>
          <w:sz w:val="16"/>
          <w:szCs w:val="16"/>
          <w:lang w:val="en-US"/>
        </w:rPr>
        <w:t xml:space="preserve"> </w:t>
      </w:r>
      <w:r w:rsidRPr="00325201">
        <w:rPr>
          <w:sz w:val="16"/>
          <w:szCs w:val="16"/>
          <w:lang w:val="en-US"/>
        </w:rPr>
        <w:t xml:space="preserve">[Accessed 30 October 2019]. Available: </w:t>
      </w:r>
      <w:hyperlink r:id="rId5" w:history="1">
        <w:r w:rsidRPr="00325201">
          <w:rPr>
            <w:rStyle w:val="Hyperlink"/>
            <w:sz w:val="16"/>
            <w:szCs w:val="16"/>
          </w:rPr>
          <w:t>https://www.irishtimes.com/news/crime-and-law/courts/high-court/60-000-for-roma-family-whose-blonde-son-2-was-removed-by-garda%C3%AD-1.2397511</w:t>
        </w:r>
      </w:hyperlink>
      <w:r w:rsidRPr="00325201">
        <w:rPr>
          <w:sz w:val="16"/>
          <w:szCs w:val="16"/>
        </w:rPr>
        <w:t>.</w:t>
      </w:r>
    </w:p>
  </w:endnote>
  <w:endnote w:id="10">
    <w:p w14:paraId="0C00919D" w14:textId="176F6004" w:rsidR="006F3ED3" w:rsidRPr="00325201" w:rsidRDefault="006F3ED3">
      <w:pPr>
        <w:pStyle w:val="EndnoteText"/>
        <w:rPr>
          <w:sz w:val="16"/>
          <w:szCs w:val="16"/>
          <w:lang w:val="en-US"/>
        </w:rPr>
      </w:pPr>
      <w:r w:rsidRPr="00325201">
        <w:rPr>
          <w:rStyle w:val="EndnoteReference"/>
          <w:sz w:val="16"/>
          <w:szCs w:val="16"/>
        </w:rPr>
        <w:endnoteRef/>
      </w:r>
      <w:r w:rsidRPr="00325201">
        <w:rPr>
          <w:sz w:val="16"/>
          <w:szCs w:val="16"/>
        </w:rPr>
        <w:t xml:space="preserve"> </w:t>
      </w:r>
      <w:r w:rsidR="00E72843">
        <w:rPr>
          <w:sz w:val="16"/>
          <w:szCs w:val="16"/>
          <w:lang w:val="en-US"/>
        </w:rPr>
        <w:t>O’Doherty, G., 2014,</w:t>
      </w:r>
      <w:r w:rsidRPr="00325201">
        <w:rPr>
          <w:sz w:val="16"/>
          <w:szCs w:val="16"/>
          <w:lang w:val="en-US"/>
        </w:rPr>
        <w:t xml:space="preserve"> ‘Gardaí, stop spying on my toddlers’, </w:t>
      </w:r>
      <w:r w:rsidRPr="00325201">
        <w:rPr>
          <w:i/>
          <w:sz w:val="16"/>
          <w:szCs w:val="16"/>
          <w:lang w:val="en-US"/>
        </w:rPr>
        <w:t xml:space="preserve">The Sunday Times. </w:t>
      </w:r>
      <w:r w:rsidRPr="00325201">
        <w:rPr>
          <w:sz w:val="16"/>
          <w:szCs w:val="16"/>
          <w:lang w:val="en-US"/>
        </w:rPr>
        <w:t xml:space="preserve">[Accessed 30 October 2019]. Available: </w:t>
      </w:r>
      <w:hyperlink r:id="rId6" w:history="1">
        <w:r w:rsidRPr="00325201">
          <w:rPr>
            <w:rStyle w:val="Hyperlink"/>
            <w:sz w:val="16"/>
            <w:szCs w:val="16"/>
          </w:rPr>
          <w:t>https://gemmaodoherty.com/investigations/garda-corruption/traveller-children-on-pulse/</w:t>
        </w:r>
      </w:hyperlink>
      <w:r w:rsidRPr="00325201">
        <w:rPr>
          <w:sz w:val="16"/>
          <w:szCs w:val="16"/>
        </w:rPr>
        <w:t>.</w:t>
      </w:r>
    </w:p>
  </w:endnote>
  <w:endnote w:id="11">
    <w:p w14:paraId="79C6F136" w14:textId="6A3496C6" w:rsidR="006F3ED3" w:rsidRPr="00325201" w:rsidRDefault="006F3ED3">
      <w:pPr>
        <w:pStyle w:val="EndnoteText"/>
        <w:rPr>
          <w:sz w:val="16"/>
          <w:szCs w:val="16"/>
          <w:lang w:val="en-US"/>
        </w:rPr>
      </w:pPr>
      <w:r w:rsidRPr="00325201">
        <w:rPr>
          <w:rStyle w:val="EndnoteReference"/>
          <w:sz w:val="16"/>
          <w:szCs w:val="16"/>
        </w:rPr>
        <w:endnoteRef/>
      </w:r>
      <w:r w:rsidRPr="00325201">
        <w:rPr>
          <w:sz w:val="16"/>
          <w:szCs w:val="16"/>
        </w:rPr>
        <w:t xml:space="preserve"> </w:t>
      </w:r>
      <w:r w:rsidR="00E72843">
        <w:rPr>
          <w:sz w:val="16"/>
          <w:szCs w:val="16"/>
        </w:rPr>
        <w:t xml:space="preserve">Holland, K., 2014, </w:t>
      </w:r>
      <w:r w:rsidRPr="00325201">
        <w:rPr>
          <w:sz w:val="16"/>
          <w:szCs w:val="16"/>
        </w:rPr>
        <w:t xml:space="preserve">‘Cork mother to sue state over Pulse entries’, </w:t>
      </w:r>
      <w:r w:rsidRPr="00325201">
        <w:rPr>
          <w:i/>
          <w:sz w:val="16"/>
          <w:szCs w:val="16"/>
        </w:rPr>
        <w:t xml:space="preserve">The Irish Times. </w:t>
      </w:r>
      <w:r w:rsidRPr="00325201">
        <w:rPr>
          <w:sz w:val="16"/>
          <w:szCs w:val="16"/>
        </w:rPr>
        <w:t xml:space="preserve">[Accessed 30 October 2019]. Available: </w:t>
      </w:r>
      <w:hyperlink r:id="rId7" w:history="1">
        <w:r w:rsidRPr="00325201">
          <w:rPr>
            <w:rStyle w:val="Hyperlink"/>
            <w:sz w:val="16"/>
            <w:szCs w:val="16"/>
          </w:rPr>
          <w:t>https://www.irishtimes.com/news/social-affairs/cork-mother-to-sue-state-over-pulse-entries-1.1968121</w:t>
        </w:r>
      </w:hyperlink>
      <w:r w:rsidRPr="00325201">
        <w:rPr>
          <w:sz w:val="16"/>
          <w:szCs w:val="16"/>
        </w:rPr>
        <w:t>.</w:t>
      </w:r>
    </w:p>
  </w:endnote>
  <w:endnote w:id="12">
    <w:p w14:paraId="2E0649D0" w14:textId="296E3855" w:rsidR="00872A63" w:rsidRPr="00325201" w:rsidRDefault="00872A63" w:rsidP="00C06355">
      <w:pPr>
        <w:spacing w:before="0" w:after="0"/>
        <w:ind w:left="0"/>
        <w:jc w:val="left"/>
        <w:rPr>
          <w:rFonts w:ascii="Calibri" w:hAnsi="Calibri"/>
          <w:sz w:val="16"/>
          <w:szCs w:val="16"/>
          <w:lang w:val="en-US" w:eastAsia="en-US"/>
        </w:rPr>
      </w:pPr>
      <w:r w:rsidRPr="00325201">
        <w:rPr>
          <w:rStyle w:val="EndnoteReference"/>
          <w:rFonts w:ascii="Calibri" w:hAnsi="Calibri" w:cs="Calibri Light"/>
          <w:sz w:val="16"/>
          <w:szCs w:val="16"/>
        </w:rPr>
        <w:endnoteRef/>
      </w:r>
      <w:r w:rsidRPr="00325201">
        <w:rPr>
          <w:rFonts w:ascii="Calibri" w:hAnsi="Calibri" w:cs="Calibri Light"/>
          <w:sz w:val="16"/>
          <w:szCs w:val="16"/>
        </w:rPr>
        <w:t xml:space="preserve"> </w:t>
      </w:r>
      <w:r w:rsidR="00C06355" w:rsidRPr="00325201">
        <w:rPr>
          <w:rFonts w:ascii="Calibri" w:hAnsi="Calibri"/>
          <w:sz w:val="16"/>
          <w:szCs w:val="16"/>
          <w:lang w:val="en-US" w:eastAsia="en-US"/>
        </w:rPr>
        <w:t>National Drug Treatment Reporting System (NDTRS) 2007-2013, cited in Pavee Point Traveller and Roma Centre, Submission to Department of Justice and Equality: National Substance Misuse Strategy, 2015, http://www.paveepoint.ie/wpcontent/uploads/2015/04/drugssubmission.pdf.</w:t>
      </w:r>
    </w:p>
  </w:endnote>
  <w:endnote w:id="13">
    <w:p w14:paraId="424A7C77" w14:textId="69FF4F89" w:rsidR="00872A63" w:rsidRPr="00325201" w:rsidRDefault="00872A63" w:rsidP="00872A63">
      <w:pPr>
        <w:pStyle w:val="EndnoteText"/>
        <w:rPr>
          <w:rFonts w:cs="Calibri Light"/>
          <w:sz w:val="16"/>
          <w:szCs w:val="16"/>
        </w:rPr>
      </w:pPr>
      <w:r w:rsidRPr="00325201">
        <w:rPr>
          <w:rStyle w:val="EndnoteReference"/>
          <w:rFonts w:cs="Calibri Light"/>
          <w:sz w:val="16"/>
          <w:szCs w:val="16"/>
        </w:rPr>
        <w:endnoteRef/>
      </w:r>
      <w:r w:rsidRPr="00325201">
        <w:rPr>
          <w:rFonts w:cs="Calibri Light"/>
          <w:sz w:val="16"/>
          <w:szCs w:val="16"/>
        </w:rPr>
        <w:t xml:space="preserve"> </w:t>
      </w:r>
      <w:r w:rsidRPr="00325201">
        <w:rPr>
          <w:rFonts w:cs="Calibri Light"/>
          <w:sz w:val="16"/>
          <w:szCs w:val="16"/>
          <w:lang w:val="fi-FI"/>
        </w:rPr>
        <w:t>Kelleher et al.,</w:t>
      </w:r>
      <w:r w:rsidR="00C06355" w:rsidRPr="00325201">
        <w:rPr>
          <w:rFonts w:cs="Calibri Light"/>
          <w:sz w:val="16"/>
          <w:szCs w:val="16"/>
          <w:lang w:val="fi-FI"/>
        </w:rPr>
        <w:t xml:space="preserve"> </w:t>
      </w:r>
      <w:r w:rsidRPr="00325201">
        <w:rPr>
          <w:rFonts w:cs="Calibri Light"/>
          <w:sz w:val="16"/>
          <w:szCs w:val="16"/>
          <w:lang w:val="fi-FI"/>
        </w:rPr>
        <w:t>2010</w:t>
      </w:r>
      <w:r w:rsidR="00C06355" w:rsidRPr="00325201">
        <w:rPr>
          <w:rFonts w:cs="Calibri Light"/>
          <w:sz w:val="16"/>
          <w:szCs w:val="16"/>
          <w:lang w:val="fi-FI"/>
        </w:rPr>
        <w:t>, AITHS.</w:t>
      </w:r>
    </w:p>
  </w:endnote>
  <w:endnote w:id="14">
    <w:p w14:paraId="3E95BB25" w14:textId="254804B6" w:rsidR="00872A63" w:rsidRPr="00325201" w:rsidRDefault="00872A63" w:rsidP="00872A63">
      <w:pPr>
        <w:pStyle w:val="EndnoteText"/>
        <w:rPr>
          <w:rFonts w:cs="Calibri Light"/>
          <w:sz w:val="16"/>
          <w:szCs w:val="16"/>
        </w:rPr>
      </w:pPr>
      <w:r w:rsidRPr="00325201">
        <w:rPr>
          <w:rStyle w:val="EndnoteReference"/>
          <w:rFonts w:cs="Calibri Light"/>
          <w:sz w:val="16"/>
          <w:szCs w:val="16"/>
        </w:rPr>
        <w:endnoteRef/>
      </w:r>
      <w:r w:rsidRPr="00325201">
        <w:rPr>
          <w:rFonts w:cs="Calibri Light"/>
          <w:sz w:val="16"/>
          <w:szCs w:val="16"/>
        </w:rPr>
        <w:t xml:space="preserve"> </w:t>
      </w:r>
      <w:r w:rsidR="00C06355" w:rsidRPr="00325201">
        <w:rPr>
          <w:rFonts w:cs="Calibri Light"/>
          <w:sz w:val="16"/>
          <w:szCs w:val="16"/>
        </w:rPr>
        <w:t xml:space="preserve">ECRI Report on Ireland (fifth monitoring cycle), 2 April 2019. Available: </w:t>
      </w:r>
      <w:hyperlink r:id="rId8" w:history="1">
        <w:r w:rsidR="00C06355" w:rsidRPr="00325201">
          <w:rPr>
            <w:rStyle w:val="Hyperlink"/>
            <w:rFonts w:cs="Calibri Light"/>
            <w:sz w:val="16"/>
            <w:szCs w:val="16"/>
          </w:rPr>
          <w:t>https://rm.coe.int/fifth-report-on-ireland/168094c575</w:t>
        </w:r>
      </w:hyperlink>
      <w:r w:rsidR="00C06355" w:rsidRPr="00325201">
        <w:rPr>
          <w:rStyle w:val="Hyperlink"/>
          <w:rFonts w:cs="Calibri Light"/>
          <w:sz w:val="16"/>
          <w:szCs w:val="16"/>
        </w:rPr>
        <w:t>.</w:t>
      </w:r>
    </w:p>
  </w:endnote>
  <w:endnote w:id="15">
    <w:p w14:paraId="11395316" w14:textId="1CBB31EA" w:rsidR="00872A63" w:rsidRPr="00325201" w:rsidRDefault="00872A63" w:rsidP="00872A63">
      <w:pPr>
        <w:pStyle w:val="EndnoteText"/>
        <w:rPr>
          <w:rFonts w:cs="Calibri Light"/>
          <w:sz w:val="16"/>
          <w:szCs w:val="16"/>
        </w:rPr>
      </w:pPr>
      <w:r w:rsidRPr="00325201">
        <w:rPr>
          <w:rStyle w:val="EndnoteReference"/>
          <w:rFonts w:cs="Calibri Light"/>
          <w:sz w:val="16"/>
          <w:szCs w:val="16"/>
        </w:rPr>
        <w:endnoteRef/>
      </w:r>
      <w:r w:rsidRPr="00325201">
        <w:rPr>
          <w:rFonts w:cs="Calibri Light"/>
          <w:sz w:val="16"/>
          <w:szCs w:val="16"/>
        </w:rPr>
        <w:t xml:space="preserve"> </w:t>
      </w:r>
      <w:r w:rsidR="00C06355" w:rsidRPr="00325201">
        <w:rPr>
          <w:rFonts w:cs="Calibri Light"/>
          <w:sz w:val="16"/>
          <w:szCs w:val="16"/>
        </w:rPr>
        <w:t xml:space="preserve">Grotti et al., 2018 ‘Discrimination and Inequality in Housing in Ireland’. Irish Human Rights and Equality Commission. Available: </w:t>
      </w:r>
      <w:hyperlink r:id="rId9" w:history="1">
        <w:r w:rsidR="00C06355" w:rsidRPr="00325201">
          <w:rPr>
            <w:rStyle w:val="Hyperlink"/>
            <w:rFonts w:cs="Calibri Light"/>
            <w:sz w:val="16"/>
            <w:szCs w:val="16"/>
          </w:rPr>
          <w:t>https://www.ihrec.ie/app/uploads/2018/06/Discrimination-and-Inequality-in-Housing-in-Ireland..pdf</w:t>
        </w:r>
      </w:hyperlink>
      <w:r w:rsidR="00C06355" w:rsidRPr="00325201">
        <w:rPr>
          <w:rFonts w:cs="Calibri Light"/>
          <w:sz w:val="16"/>
          <w:szCs w:val="16"/>
        </w:rPr>
        <w:t>.</w:t>
      </w:r>
    </w:p>
  </w:endnote>
  <w:endnote w:id="16">
    <w:p w14:paraId="5F3521E5" w14:textId="064D0B15" w:rsidR="00872A63" w:rsidRPr="00325201" w:rsidRDefault="00872A63" w:rsidP="00872A63">
      <w:pPr>
        <w:pStyle w:val="EndnoteText"/>
        <w:rPr>
          <w:rFonts w:cs="Calibri Light"/>
          <w:sz w:val="16"/>
          <w:szCs w:val="16"/>
        </w:rPr>
      </w:pPr>
      <w:r w:rsidRPr="00325201">
        <w:rPr>
          <w:rStyle w:val="EndnoteReference"/>
          <w:rFonts w:cs="Calibri Light"/>
          <w:sz w:val="16"/>
          <w:szCs w:val="16"/>
        </w:rPr>
        <w:endnoteRef/>
      </w:r>
      <w:r w:rsidRPr="00325201">
        <w:rPr>
          <w:rFonts w:cs="Calibri Light"/>
          <w:sz w:val="16"/>
          <w:szCs w:val="16"/>
        </w:rPr>
        <w:t xml:space="preserve"> </w:t>
      </w:r>
      <w:r w:rsidR="00C06355" w:rsidRPr="00325201">
        <w:rPr>
          <w:rFonts w:cs="Calibri Light"/>
          <w:sz w:val="16"/>
          <w:szCs w:val="16"/>
        </w:rPr>
        <w:t xml:space="preserve">Murphy, P. 2019, ‘Travellers: Lives on the Fringes’. RTÉ. [Accessed 31 October 2019]. Available: </w:t>
      </w:r>
      <w:hyperlink r:id="rId10" w:history="1">
        <w:r w:rsidR="00C06355" w:rsidRPr="00325201">
          <w:rPr>
            <w:rStyle w:val="Hyperlink"/>
            <w:rFonts w:cs="Calibri Light"/>
            <w:sz w:val="16"/>
            <w:szCs w:val="16"/>
          </w:rPr>
          <w:t>https://www.rte.ie/news/investigations-unit/2018/1217/1017612-travellers-in-local-authorities-data/</w:t>
        </w:r>
      </w:hyperlink>
      <w:r w:rsidR="00C06355" w:rsidRPr="00325201">
        <w:rPr>
          <w:rStyle w:val="Hyperlink"/>
          <w:rFonts w:cs="Calibri Light"/>
          <w:sz w:val="16"/>
          <w:szCs w:val="16"/>
        </w:rPr>
        <w:t>.</w:t>
      </w:r>
    </w:p>
  </w:endnote>
  <w:endnote w:id="17">
    <w:p w14:paraId="1735CB80" w14:textId="6C1C8339" w:rsidR="00872A63" w:rsidRPr="00325201" w:rsidRDefault="00872A63" w:rsidP="00872A63">
      <w:pPr>
        <w:pStyle w:val="EndnoteText"/>
        <w:rPr>
          <w:sz w:val="16"/>
          <w:szCs w:val="16"/>
        </w:rPr>
      </w:pPr>
      <w:r w:rsidRPr="00325201">
        <w:rPr>
          <w:rStyle w:val="EndnoteReference"/>
          <w:sz w:val="16"/>
          <w:szCs w:val="16"/>
        </w:rPr>
        <w:endnoteRef/>
      </w:r>
      <w:r w:rsidRPr="00325201">
        <w:rPr>
          <w:sz w:val="16"/>
          <w:szCs w:val="16"/>
        </w:rPr>
        <w:t xml:space="preserve"> </w:t>
      </w:r>
      <w:r w:rsidR="00C06355" w:rsidRPr="00325201">
        <w:rPr>
          <w:sz w:val="16"/>
          <w:szCs w:val="16"/>
        </w:rPr>
        <w:t xml:space="preserve">Department of Housing, Planning, and Local Government, ‘Traveller Accommodation Expert Review’, July 2019. Available: </w:t>
      </w:r>
      <w:hyperlink r:id="rId11" w:history="1">
        <w:r w:rsidR="00C06355" w:rsidRPr="00325201">
          <w:rPr>
            <w:rStyle w:val="Hyperlink"/>
            <w:sz w:val="16"/>
            <w:szCs w:val="16"/>
          </w:rPr>
          <w:t>https://www.housing.gov.ie/sites/default/files/publications/files/2019_july_expert_review_group_traveller_accommodation-final_reportrt_00.pdf</w:t>
        </w:r>
      </w:hyperlink>
      <w:r w:rsidR="00C06355" w:rsidRPr="00325201">
        <w:rPr>
          <w:rStyle w:val="Hyperlink"/>
          <w:sz w:val="16"/>
          <w:szCs w:val="16"/>
        </w:rPr>
        <w:t>.</w:t>
      </w:r>
    </w:p>
  </w:endnote>
  <w:endnote w:id="18">
    <w:p w14:paraId="24305469" w14:textId="77777777" w:rsidR="00872A63" w:rsidRPr="00325201" w:rsidRDefault="00872A63" w:rsidP="00872A63">
      <w:pPr>
        <w:pStyle w:val="EndnoteText"/>
        <w:rPr>
          <w:rFonts w:cs="Calibri Light"/>
          <w:sz w:val="16"/>
          <w:szCs w:val="16"/>
        </w:rPr>
      </w:pPr>
      <w:r w:rsidRPr="00325201">
        <w:rPr>
          <w:rStyle w:val="EndnoteReference"/>
          <w:rFonts w:cs="Calibri Light"/>
          <w:sz w:val="16"/>
          <w:szCs w:val="16"/>
        </w:rPr>
        <w:endnoteRef/>
      </w:r>
      <w:r w:rsidRPr="00325201">
        <w:rPr>
          <w:rFonts w:cs="Calibri Light"/>
          <w:sz w:val="16"/>
          <w:szCs w:val="16"/>
          <w:lang w:val="fi-FI"/>
        </w:rPr>
        <w:t xml:space="preserve"> Kelleher et al.,2010 (8). </w:t>
      </w:r>
      <w:r w:rsidRPr="00325201">
        <w:rPr>
          <w:rFonts w:cs="Calibri Light"/>
          <w:sz w:val="16"/>
          <w:szCs w:val="16"/>
        </w:rPr>
        <w:t>188 Travellers died in 2008, but only 54 should have died if they had the same health experience as the general population. This means there was 134 unnecessary Traveller deaths in 2008.</w:t>
      </w:r>
    </w:p>
  </w:endnote>
  <w:endnote w:id="19">
    <w:p w14:paraId="6D22FFE8" w14:textId="72E3E09D" w:rsidR="00872A63" w:rsidRPr="00325201" w:rsidRDefault="00872A63" w:rsidP="00872A63">
      <w:pPr>
        <w:pStyle w:val="EndnoteText"/>
        <w:rPr>
          <w:rFonts w:cs="Calibri Light"/>
          <w:sz w:val="16"/>
          <w:szCs w:val="16"/>
        </w:rPr>
      </w:pPr>
      <w:r w:rsidRPr="00325201">
        <w:rPr>
          <w:rStyle w:val="EndnoteReference"/>
          <w:rFonts w:eastAsia="Arial" w:cs="Calibri Light"/>
          <w:sz w:val="16"/>
          <w:szCs w:val="16"/>
        </w:rPr>
        <w:endnoteRef/>
      </w:r>
      <w:r w:rsidRPr="00325201">
        <w:rPr>
          <w:rFonts w:cs="Calibri Light"/>
          <w:sz w:val="16"/>
          <w:szCs w:val="16"/>
        </w:rPr>
        <w:t xml:space="preserve"> Health Service Executive, </w:t>
      </w:r>
      <w:r w:rsidRPr="00325201">
        <w:rPr>
          <w:rFonts w:cs="Calibri Light"/>
          <w:i/>
          <w:sz w:val="16"/>
          <w:szCs w:val="16"/>
        </w:rPr>
        <w:t>National Intercultural Health Strategy 2007-2012</w:t>
      </w:r>
      <w:r w:rsidRPr="00325201">
        <w:rPr>
          <w:rFonts w:cs="Calibri Light"/>
          <w:sz w:val="16"/>
          <w:szCs w:val="16"/>
        </w:rPr>
        <w:t xml:space="preserve">, 2008, </w:t>
      </w:r>
      <w:r w:rsidR="00325201" w:rsidRPr="00325201">
        <w:rPr>
          <w:rFonts w:cs="Calibri Light"/>
          <w:sz w:val="16"/>
          <w:szCs w:val="16"/>
        </w:rPr>
        <w:t xml:space="preserve">Available: </w:t>
      </w:r>
      <w:hyperlink r:id="rId12" w:history="1">
        <w:r w:rsidRPr="00325201">
          <w:rPr>
            <w:rStyle w:val="Hyperlink"/>
            <w:rFonts w:cs="Calibri Light"/>
            <w:sz w:val="16"/>
            <w:szCs w:val="16"/>
          </w:rPr>
          <w:t>https://www.hse.ie/eng/services/Publications/SocialInclusion/National_Intercultural_Health_Strategy_2007_-_2012.pdf</w:t>
        </w:r>
      </w:hyperlink>
      <w:r w:rsidRPr="00325201">
        <w:rPr>
          <w:rFonts w:cs="Calibri Light"/>
          <w:sz w:val="16"/>
          <w:szCs w:val="16"/>
        </w:rPr>
        <w:t xml:space="preserve">. </w:t>
      </w:r>
    </w:p>
  </w:endnote>
  <w:endnote w:id="20">
    <w:p w14:paraId="72C05739" w14:textId="77777777" w:rsidR="00872A63" w:rsidRPr="00325201" w:rsidRDefault="00872A63" w:rsidP="00872A63">
      <w:pPr>
        <w:pStyle w:val="EndnoteText"/>
        <w:rPr>
          <w:rFonts w:cs="Calibri Light"/>
          <w:sz w:val="16"/>
          <w:szCs w:val="16"/>
        </w:rPr>
      </w:pPr>
      <w:r w:rsidRPr="00325201">
        <w:rPr>
          <w:rStyle w:val="EndnoteReference"/>
          <w:rFonts w:cs="Calibri Light"/>
          <w:sz w:val="16"/>
          <w:szCs w:val="16"/>
        </w:rPr>
        <w:endnoteRef/>
      </w:r>
      <w:r w:rsidRPr="00325201">
        <w:rPr>
          <w:rFonts w:cs="Calibri Light"/>
          <w:sz w:val="16"/>
          <w:szCs w:val="16"/>
        </w:rPr>
        <w:t xml:space="preserve"> There are only two brief references to targets in other strategies – NAPS NAPSI</w:t>
      </w:r>
    </w:p>
  </w:endnote>
  <w:endnote w:id="21">
    <w:p w14:paraId="220078CF" w14:textId="77777777" w:rsidR="00C16CA7" w:rsidRPr="00325201" w:rsidRDefault="00C16CA7" w:rsidP="00910211">
      <w:pPr>
        <w:pStyle w:val="EndnoteText"/>
        <w:jc w:val="both"/>
        <w:rPr>
          <w:rFonts w:cs="Calibri Light"/>
          <w:sz w:val="16"/>
          <w:szCs w:val="16"/>
        </w:rPr>
      </w:pPr>
      <w:r w:rsidRPr="00325201">
        <w:rPr>
          <w:rStyle w:val="EndnoteReference"/>
          <w:rFonts w:cs="Calibri Light"/>
          <w:sz w:val="16"/>
          <w:szCs w:val="16"/>
        </w:rPr>
        <w:endnoteRef/>
      </w:r>
      <w:r w:rsidRPr="00325201">
        <w:rPr>
          <w:rFonts w:cs="Calibri Light"/>
          <w:sz w:val="16"/>
          <w:szCs w:val="16"/>
        </w:rPr>
        <w:t xml:space="preserve"> More Traveller girls are completing formal education in comparison to Traveller boys.  The Department of Education and Skills introduced an ethnic identifier at primary level in 2014 and at post primary level in 2016. Data has not yet been made public.</w:t>
      </w:r>
    </w:p>
  </w:endnote>
  <w:endnote w:id="22">
    <w:p w14:paraId="07276369" w14:textId="77777777" w:rsidR="00C16CA7" w:rsidRPr="00325201" w:rsidRDefault="00C16CA7" w:rsidP="00910211">
      <w:pPr>
        <w:pStyle w:val="EndnoteText"/>
        <w:jc w:val="both"/>
        <w:rPr>
          <w:rFonts w:cs="Calibri Light"/>
          <w:sz w:val="16"/>
          <w:szCs w:val="16"/>
        </w:rPr>
      </w:pPr>
      <w:r w:rsidRPr="00325201">
        <w:rPr>
          <w:rStyle w:val="EndnoteReference"/>
          <w:rFonts w:eastAsia="Courier New" w:cs="Calibri Light"/>
          <w:sz w:val="16"/>
          <w:szCs w:val="16"/>
        </w:rPr>
        <w:endnoteRef/>
      </w:r>
      <w:r w:rsidRPr="00325201">
        <w:rPr>
          <w:rFonts w:cs="Calibri Light"/>
          <w:sz w:val="16"/>
          <w:szCs w:val="16"/>
        </w:rPr>
        <w:t xml:space="preserve"> Economic &amp; Social Research Institute (ESRI), </w:t>
      </w:r>
      <w:r w:rsidRPr="00325201">
        <w:rPr>
          <w:rFonts w:cs="Calibri Light"/>
          <w:i/>
          <w:sz w:val="16"/>
          <w:szCs w:val="16"/>
        </w:rPr>
        <w:t>Growing Up in Ireland</w:t>
      </w:r>
      <w:r w:rsidRPr="00325201">
        <w:rPr>
          <w:rFonts w:cs="Calibri Light"/>
          <w:sz w:val="16"/>
          <w:szCs w:val="16"/>
        </w:rPr>
        <w:t xml:space="preserve"> Study </w:t>
      </w:r>
      <w:r w:rsidRPr="00325201">
        <w:rPr>
          <w:rFonts w:cs="Calibri Light"/>
          <w:i/>
          <w:sz w:val="16"/>
          <w:szCs w:val="16"/>
        </w:rPr>
        <w:t xml:space="preserve">2012, </w:t>
      </w:r>
      <w:r w:rsidRPr="00325201">
        <w:rPr>
          <w:rFonts w:cs="Calibri Light"/>
          <w:sz w:val="16"/>
          <w:szCs w:val="16"/>
        </w:rPr>
        <w:t>Department of Children and Youth Affairs.</w:t>
      </w:r>
    </w:p>
  </w:endnote>
  <w:endnote w:id="23">
    <w:p w14:paraId="0D1D6E31" w14:textId="77777777" w:rsidR="00C16CA7" w:rsidRPr="00325201" w:rsidRDefault="00C16CA7" w:rsidP="00910211">
      <w:pPr>
        <w:pStyle w:val="EndnoteText"/>
        <w:jc w:val="both"/>
        <w:rPr>
          <w:rFonts w:cs="Calibri Light"/>
          <w:sz w:val="16"/>
          <w:szCs w:val="16"/>
        </w:rPr>
      </w:pPr>
      <w:r w:rsidRPr="00325201">
        <w:rPr>
          <w:rStyle w:val="EndnoteReference"/>
          <w:rFonts w:eastAsia="Courier New" w:cs="Calibri Light"/>
          <w:sz w:val="16"/>
          <w:szCs w:val="16"/>
        </w:rPr>
        <w:endnoteRef/>
      </w:r>
      <w:r w:rsidRPr="00325201">
        <w:rPr>
          <w:rFonts w:cs="Calibri Light"/>
          <w:sz w:val="16"/>
          <w:szCs w:val="16"/>
        </w:rPr>
        <w:t xml:space="preserve"> Central Statistics Office, </w:t>
      </w:r>
      <w:r w:rsidRPr="00325201">
        <w:rPr>
          <w:rFonts w:cs="Calibri Light"/>
          <w:i/>
          <w:sz w:val="16"/>
          <w:szCs w:val="16"/>
        </w:rPr>
        <w:t>Census 2011</w:t>
      </w:r>
      <w:r w:rsidRPr="00325201">
        <w:rPr>
          <w:rFonts w:cs="Calibri Light"/>
          <w:sz w:val="16"/>
          <w:szCs w:val="16"/>
        </w:rPr>
        <w:t xml:space="preserve"> </w:t>
      </w:r>
      <w:r w:rsidRPr="00325201">
        <w:rPr>
          <w:rFonts w:cs="Calibri Light"/>
          <w:i/>
          <w:sz w:val="16"/>
          <w:szCs w:val="16"/>
        </w:rPr>
        <w:t>Profile 7- Religion, Ethnicity and Irish Travellers</w:t>
      </w:r>
      <w:r w:rsidRPr="00325201">
        <w:rPr>
          <w:rFonts w:cs="Calibri Light"/>
          <w:sz w:val="16"/>
          <w:szCs w:val="16"/>
        </w:rPr>
        <w:t xml:space="preserve"> at 32.</w:t>
      </w:r>
    </w:p>
  </w:endnote>
  <w:endnote w:id="24">
    <w:p w14:paraId="3D19065F" w14:textId="2CC84AAD" w:rsidR="00C16CA7" w:rsidRPr="00325201" w:rsidRDefault="00C16CA7" w:rsidP="00910211">
      <w:pPr>
        <w:pStyle w:val="EndnoteText"/>
        <w:jc w:val="both"/>
        <w:rPr>
          <w:rFonts w:cs="Calibri Light"/>
          <w:sz w:val="16"/>
          <w:szCs w:val="16"/>
        </w:rPr>
      </w:pPr>
      <w:r w:rsidRPr="00325201">
        <w:rPr>
          <w:rStyle w:val="EndnoteReference"/>
          <w:rFonts w:eastAsia="Courier New" w:cs="Calibri Light"/>
          <w:sz w:val="16"/>
          <w:szCs w:val="16"/>
        </w:rPr>
        <w:endnoteRef/>
      </w:r>
      <w:r w:rsidRPr="00325201">
        <w:rPr>
          <w:rFonts w:cs="Calibri Light"/>
          <w:sz w:val="16"/>
          <w:szCs w:val="16"/>
        </w:rPr>
        <w:t xml:space="preserve"> Department of Children</w:t>
      </w:r>
      <w:r w:rsidR="00C06355" w:rsidRPr="00325201">
        <w:rPr>
          <w:rFonts w:cs="Calibri Light"/>
          <w:sz w:val="16"/>
          <w:szCs w:val="16"/>
        </w:rPr>
        <w:t xml:space="preserve"> </w:t>
      </w:r>
      <w:r w:rsidRPr="00325201">
        <w:rPr>
          <w:rFonts w:cs="Calibri Light"/>
          <w:sz w:val="16"/>
          <w:szCs w:val="16"/>
        </w:rPr>
        <w:t>&amp;</w:t>
      </w:r>
      <w:r w:rsidR="00C06355" w:rsidRPr="00325201">
        <w:rPr>
          <w:rFonts w:cs="Calibri Light"/>
          <w:sz w:val="16"/>
          <w:szCs w:val="16"/>
        </w:rPr>
        <w:t xml:space="preserve"> </w:t>
      </w:r>
      <w:r w:rsidRPr="00325201">
        <w:rPr>
          <w:rFonts w:cs="Calibri Light"/>
          <w:sz w:val="16"/>
          <w:szCs w:val="16"/>
        </w:rPr>
        <w:t xml:space="preserve">Youth Affairs, </w:t>
      </w:r>
      <w:r w:rsidRPr="00325201">
        <w:rPr>
          <w:rFonts w:cs="Calibri Light"/>
          <w:i/>
          <w:sz w:val="16"/>
          <w:szCs w:val="16"/>
        </w:rPr>
        <w:t>State of the Nation’s Children: Ireland 2014</w:t>
      </w:r>
      <w:r w:rsidR="00325201" w:rsidRPr="00325201">
        <w:rPr>
          <w:rFonts w:cs="Calibri Light"/>
          <w:sz w:val="16"/>
          <w:szCs w:val="16"/>
        </w:rPr>
        <w:t>, 2014. Available:</w:t>
      </w:r>
      <w:r w:rsidRPr="00325201">
        <w:rPr>
          <w:rFonts w:cs="Calibri Light"/>
          <w:sz w:val="16"/>
          <w:szCs w:val="16"/>
        </w:rPr>
        <w:t xml:space="preserve"> </w:t>
      </w:r>
      <w:hyperlink r:id="rId13" w:history="1">
        <w:r w:rsidRPr="00325201">
          <w:rPr>
            <w:rStyle w:val="Hyperlink"/>
            <w:rFonts w:cs="Calibri Light"/>
            <w:sz w:val="16"/>
            <w:szCs w:val="16"/>
          </w:rPr>
          <w:t>www.dcya.ie</w:t>
        </w:r>
      </w:hyperlink>
      <w:r w:rsidRPr="00325201">
        <w:rPr>
          <w:rFonts w:cs="Calibri Light"/>
          <w:sz w:val="16"/>
          <w:szCs w:val="16"/>
        </w:rPr>
        <w:t xml:space="preserve">. </w:t>
      </w:r>
    </w:p>
  </w:endnote>
  <w:endnote w:id="25">
    <w:p w14:paraId="041649AD" w14:textId="77777777" w:rsidR="00C16CA7" w:rsidRPr="00325201" w:rsidRDefault="00C16CA7" w:rsidP="00910211">
      <w:pPr>
        <w:pStyle w:val="EndnoteText"/>
        <w:jc w:val="both"/>
        <w:rPr>
          <w:rFonts w:cs="Calibri Light"/>
          <w:sz w:val="16"/>
          <w:szCs w:val="16"/>
        </w:rPr>
      </w:pPr>
      <w:r w:rsidRPr="00325201">
        <w:rPr>
          <w:rStyle w:val="EndnoteReference"/>
          <w:rFonts w:eastAsia="Courier New" w:cs="Calibri Light"/>
          <w:sz w:val="16"/>
          <w:szCs w:val="16"/>
        </w:rPr>
        <w:endnoteRef/>
      </w:r>
      <w:r w:rsidRPr="00325201">
        <w:rPr>
          <w:rFonts w:cs="Calibri Light"/>
          <w:sz w:val="16"/>
          <w:szCs w:val="16"/>
        </w:rPr>
        <w:t xml:space="preserve"> Central Statistics Office, </w:t>
      </w:r>
      <w:r w:rsidRPr="00325201">
        <w:rPr>
          <w:rFonts w:cs="Calibri Light"/>
          <w:i/>
          <w:sz w:val="16"/>
          <w:szCs w:val="16"/>
        </w:rPr>
        <w:t>Census 2011</w:t>
      </w:r>
      <w:r w:rsidRPr="00325201">
        <w:rPr>
          <w:rFonts w:cs="Calibri Light"/>
          <w:sz w:val="16"/>
          <w:szCs w:val="16"/>
        </w:rPr>
        <w:t xml:space="preserve"> </w:t>
      </w:r>
      <w:r w:rsidRPr="00325201">
        <w:rPr>
          <w:rFonts w:cs="Calibri Light"/>
          <w:i/>
          <w:sz w:val="16"/>
          <w:szCs w:val="16"/>
        </w:rPr>
        <w:t>Profile 7- Religion, Ethnicity and Irish Travellers</w:t>
      </w:r>
      <w:r w:rsidRPr="00325201">
        <w:rPr>
          <w:rFonts w:cs="Calibri Light"/>
          <w:sz w:val="16"/>
          <w:szCs w:val="16"/>
        </w:rPr>
        <w:t xml:space="preserve"> at 32.</w:t>
      </w:r>
    </w:p>
  </w:endnote>
  <w:endnote w:id="26">
    <w:p w14:paraId="6615192F" w14:textId="77777777" w:rsidR="00C16CA7" w:rsidRPr="00325201" w:rsidRDefault="00C16CA7" w:rsidP="00910211">
      <w:pPr>
        <w:pStyle w:val="EndnoteText"/>
        <w:jc w:val="both"/>
        <w:rPr>
          <w:rFonts w:cstheme="minorHAnsi"/>
          <w:sz w:val="16"/>
          <w:szCs w:val="16"/>
        </w:rPr>
      </w:pPr>
      <w:r w:rsidRPr="00325201">
        <w:rPr>
          <w:rStyle w:val="EndnoteReference"/>
          <w:rFonts w:eastAsia="Courier New" w:cstheme="minorHAnsi"/>
          <w:sz w:val="16"/>
          <w:szCs w:val="16"/>
        </w:rPr>
        <w:endnoteRef/>
      </w:r>
      <w:r w:rsidRPr="00325201">
        <w:rPr>
          <w:rFonts w:cstheme="minorHAnsi"/>
          <w:sz w:val="16"/>
          <w:szCs w:val="16"/>
        </w:rPr>
        <w:t xml:space="preserve"> Kelleher et al.,2010 (8); </w:t>
      </w:r>
      <w:r w:rsidRPr="00325201">
        <w:rPr>
          <w:rFonts w:cstheme="minorHAnsi"/>
          <w:sz w:val="16"/>
          <w:szCs w:val="16"/>
          <w:shd w:val="clear" w:color="auto" w:fill="FFFFFF"/>
        </w:rPr>
        <w:t>Curran, et al., forthcoming in 2017 (9).</w:t>
      </w:r>
    </w:p>
  </w:endnote>
  <w:endnote w:id="27">
    <w:p w14:paraId="527407C6" w14:textId="77777777" w:rsidR="00C16CA7" w:rsidRPr="00325201" w:rsidRDefault="00C16CA7" w:rsidP="00910211">
      <w:pPr>
        <w:pStyle w:val="EndnoteText"/>
        <w:jc w:val="both"/>
        <w:rPr>
          <w:rFonts w:cstheme="minorHAnsi"/>
          <w:sz w:val="16"/>
          <w:szCs w:val="16"/>
        </w:rPr>
      </w:pPr>
      <w:r w:rsidRPr="00325201">
        <w:rPr>
          <w:rStyle w:val="EndnoteReference"/>
          <w:rFonts w:eastAsia="Courier New" w:cstheme="minorHAnsi"/>
          <w:sz w:val="16"/>
          <w:szCs w:val="16"/>
        </w:rPr>
        <w:endnoteRef/>
      </w:r>
      <w:r w:rsidRPr="00325201">
        <w:rPr>
          <w:rFonts w:cstheme="minorHAnsi"/>
          <w:sz w:val="16"/>
          <w:szCs w:val="16"/>
        </w:rPr>
        <w:t xml:space="preserve"> Harvey</w:t>
      </w:r>
      <w:r w:rsidRPr="00325201">
        <w:rPr>
          <w:rFonts w:cstheme="minorHAnsi"/>
          <w:i/>
          <w:sz w:val="16"/>
          <w:szCs w:val="16"/>
        </w:rPr>
        <w:t xml:space="preserve">, </w:t>
      </w:r>
      <w:r w:rsidRPr="00325201">
        <w:rPr>
          <w:rFonts w:cstheme="minorHAnsi"/>
          <w:sz w:val="16"/>
          <w:szCs w:val="16"/>
        </w:rPr>
        <w:t>2013 (20).</w:t>
      </w:r>
    </w:p>
  </w:endnote>
  <w:endnote w:id="28">
    <w:p w14:paraId="485B1FC1" w14:textId="19768548" w:rsidR="00C16CA7" w:rsidRPr="00325201" w:rsidRDefault="00C16CA7" w:rsidP="00325201">
      <w:pPr>
        <w:spacing w:before="0" w:after="0"/>
        <w:ind w:left="0"/>
        <w:jc w:val="left"/>
        <w:rPr>
          <w:rFonts w:ascii="Calibri" w:hAnsi="Calibri"/>
          <w:sz w:val="16"/>
          <w:szCs w:val="16"/>
          <w:lang w:val="en-US" w:eastAsia="en-US"/>
        </w:rPr>
      </w:pPr>
      <w:r w:rsidRPr="00325201">
        <w:rPr>
          <w:rStyle w:val="EndnoteReference"/>
          <w:rFonts w:ascii="Calibri" w:eastAsia="Courier New" w:hAnsi="Calibri" w:cstheme="minorHAnsi"/>
          <w:sz w:val="16"/>
          <w:szCs w:val="16"/>
        </w:rPr>
        <w:endnoteRef/>
      </w:r>
      <w:r w:rsidRPr="00325201">
        <w:rPr>
          <w:rFonts w:ascii="Calibri" w:hAnsi="Calibri" w:cstheme="minorHAnsi"/>
          <w:sz w:val="16"/>
          <w:szCs w:val="16"/>
        </w:rPr>
        <w:t xml:space="preserve"> Department of Education and Skills, </w:t>
      </w:r>
      <w:r w:rsidRPr="00325201">
        <w:rPr>
          <w:rFonts w:ascii="Calibri" w:hAnsi="Calibri" w:cstheme="minorHAnsi"/>
          <w:i/>
          <w:sz w:val="16"/>
          <w:szCs w:val="16"/>
        </w:rPr>
        <w:t>Action Plan for Education 2016-2019</w:t>
      </w:r>
      <w:r w:rsidR="00012E62" w:rsidRPr="00325201">
        <w:rPr>
          <w:rFonts w:ascii="Calibri" w:hAnsi="Calibri" w:cstheme="minorHAnsi"/>
          <w:sz w:val="16"/>
          <w:szCs w:val="16"/>
        </w:rPr>
        <w:t>.</w:t>
      </w:r>
      <w:r w:rsidR="00325201" w:rsidRPr="00325201">
        <w:rPr>
          <w:rFonts w:ascii="Calibri" w:hAnsi="Calibri" w:cstheme="minorHAnsi"/>
          <w:sz w:val="16"/>
          <w:szCs w:val="16"/>
        </w:rPr>
        <w:t xml:space="preserve"> Available: </w:t>
      </w:r>
      <w:hyperlink r:id="rId14" w:history="1">
        <w:r w:rsidR="00325201" w:rsidRPr="00325201">
          <w:rPr>
            <w:rStyle w:val="Hyperlink"/>
            <w:rFonts w:ascii="Calibri" w:hAnsi="Calibri"/>
            <w:sz w:val="16"/>
            <w:szCs w:val="16"/>
          </w:rPr>
          <w:t>https://www.education.ie/en/Publications/Corporate-Reports/Strategy-Statement/Department-of-Education-and-Skills-Strategy-Statement-2016-2019.pdf</w:t>
        </w:r>
      </w:hyperlink>
      <w:r w:rsidR="00325201" w:rsidRPr="00325201">
        <w:rPr>
          <w:rFonts w:ascii="Calibri" w:hAnsi="Calibri"/>
          <w:sz w:val="16"/>
          <w:szCs w:val="16"/>
        </w:rPr>
        <w:t>.</w:t>
      </w:r>
    </w:p>
  </w:endnote>
  <w:endnote w:id="29">
    <w:p w14:paraId="33E534B3" w14:textId="54995CAF" w:rsidR="00813706" w:rsidRPr="00325201" w:rsidRDefault="00813706">
      <w:pPr>
        <w:pStyle w:val="EndnoteText"/>
        <w:rPr>
          <w:sz w:val="16"/>
          <w:szCs w:val="16"/>
        </w:rPr>
      </w:pPr>
      <w:r w:rsidRPr="00325201">
        <w:rPr>
          <w:rStyle w:val="EndnoteReference"/>
          <w:sz w:val="16"/>
          <w:szCs w:val="16"/>
        </w:rPr>
        <w:endnoteRef/>
      </w:r>
      <w:r w:rsidRPr="00325201">
        <w:rPr>
          <w:sz w:val="16"/>
          <w:szCs w:val="16"/>
        </w:rPr>
        <w:t xml:space="preserve"> </w:t>
      </w:r>
      <w:r w:rsidR="00D534A0" w:rsidRPr="00325201">
        <w:rPr>
          <w:bCs/>
          <w:sz w:val="16"/>
          <w:szCs w:val="16"/>
        </w:rPr>
        <w:t>Two</w:t>
      </w:r>
      <w:r w:rsidR="006B6058" w:rsidRPr="00325201">
        <w:rPr>
          <w:bCs/>
          <w:sz w:val="16"/>
          <w:szCs w:val="16"/>
        </w:rPr>
        <w:t xml:space="preserve"> of the most recent research and strategy documents by the HEA on gender</w:t>
      </w:r>
      <w:r w:rsidR="00D534A0" w:rsidRPr="00325201">
        <w:rPr>
          <w:bCs/>
          <w:sz w:val="16"/>
          <w:szCs w:val="16"/>
        </w:rPr>
        <w:t xml:space="preserve"> do not include Traveller women and </w:t>
      </w:r>
      <w:r w:rsidR="00CC3397" w:rsidRPr="00325201">
        <w:rPr>
          <w:sz w:val="16"/>
          <w:szCs w:val="16"/>
        </w:rPr>
        <w:t>Spatial &amp; Socio-Economic Profile of Higher Education Institutions in Ireland</w:t>
      </w:r>
      <w:r w:rsidR="006B6058" w:rsidRPr="00325201">
        <w:rPr>
          <w:bCs/>
          <w:sz w:val="16"/>
          <w:szCs w:val="16"/>
        </w:rPr>
        <w:t xml:space="preserve">  </w:t>
      </w:r>
      <w:r w:rsidR="00D534A0" w:rsidRPr="00325201">
        <w:rPr>
          <w:bCs/>
          <w:sz w:val="16"/>
          <w:szCs w:val="16"/>
        </w:rPr>
        <w:t xml:space="preserve">that was launched last week makes no reference to </w:t>
      </w:r>
      <w:r w:rsidR="006B6058" w:rsidRPr="00325201">
        <w:rPr>
          <w:bCs/>
          <w:sz w:val="16"/>
          <w:szCs w:val="16"/>
        </w:rPr>
        <w:t>Traveller women or Travellers</w:t>
      </w:r>
      <w:r w:rsidR="00D534A0" w:rsidRPr="00325201">
        <w:rPr>
          <w:bCs/>
          <w:sz w:val="16"/>
          <w:szCs w:val="16"/>
        </w:rPr>
        <w:t>.</w:t>
      </w:r>
    </w:p>
  </w:endnote>
  <w:endnote w:id="30">
    <w:p w14:paraId="6ADE0D5F" w14:textId="7E890809" w:rsidR="00C16CA7" w:rsidRPr="00325201" w:rsidRDefault="00C16CA7" w:rsidP="00910211">
      <w:pPr>
        <w:pStyle w:val="EndnoteText"/>
        <w:jc w:val="both"/>
        <w:rPr>
          <w:rFonts w:cstheme="minorHAnsi"/>
          <w:sz w:val="16"/>
          <w:szCs w:val="16"/>
        </w:rPr>
      </w:pPr>
      <w:r w:rsidRPr="00325201">
        <w:rPr>
          <w:rStyle w:val="EndnoteReference"/>
          <w:rFonts w:cstheme="minorHAnsi"/>
          <w:sz w:val="16"/>
          <w:szCs w:val="16"/>
        </w:rPr>
        <w:endnoteRef/>
      </w:r>
      <w:r w:rsidRPr="00325201">
        <w:rPr>
          <w:rFonts w:cstheme="minorHAnsi"/>
          <w:sz w:val="16"/>
          <w:szCs w:val="16"/>
        </w:rPr>
        <w:t xml:space="preserve"> Kelleher et al.,</w:t>
      </w:r>
      <w:r w:rsidR="00E72843">
        <w:rPr>
          <w:rFonts w:cstheme="minorHAnsi"/>
          <w:sz w:val="16"/>
          <w:szCs w:val="16"/>
        </w:rPr>
        <w:t xml:space="preserve"> </w:t>
      </w:r>
      <w:r w:rsidRPr="00325201">
        <w:rPr>
          <w:rFonts w:cstheme="minorHAnsi"/>
          <w:sz w:val="16"/>
          <w:szCs w:val="16"/>
        </w:rPr>
        <w:t>2010 (8);</w:t>
      </w:r>
      <w:r w:rsidRPr="00325201">
        <w:rPr>
          <w:rFonts w:cstheme="minorHAnsi"/>
          <w:sz w:val="16"/>
          <w:szCs w:val="16"/>
          <w:shd w:val="clear" w:color="auto" w:fill="FFFFFF"/>
        </w:rPr>
        <w:t xml:space="preserve"> Curran, et al., forthcoming in 2017 (9).</w:t>
      </w:r>
    </w:p>
  </w:endnote>
  <w:endnote w:id="31">
    <w:p w14:paraId="63B3E2AE" w14:textId="77777777" w:rsidR="00C16CA7" w:rsidRPr="00325201" w:rsidRDefault="00C16CA7" w:rsidP="00910211">
      <w:pPr>
        <w:pStyle w:val="EndnoteText"/>
        <w:jc w:val="both"/>
        <w:rPr>
          <w:rFonts w:cstheme="minorHAnsi"/>
          <w:sz w:val="16"/>
          <w:szCs w:val="16"/>
        </w:rPr>
      </w:pPr>
      <w:r w:rsidRPr="00325201">
        <w:rPr>
          <w:rStyle w:val="EndnoteReference"/>
          <w:rFonts w:eastAsia="Courier New" w:cstheme="minorHAnsi"/>
          <w:sz w:val="16"/>
          <w:szCs w:val="16"/>
        </w:rPr>
        <w:endnoteRef/>
      </w:r>
      <w:r w:rsidRPr="00325201">
        <w:rPr>
          <w:rFonts w:cstheme="minorHAnsi"/>
          <w:sz w:val="16"/>
          <w:szCs w:val="16"/>
        </w:rPr>
        <w:t xml:space="preserve"> Ireland has the highest childcare costs in the EU as a percentage of family income, making it inaccessible for many Traveller and Roma women. OECD, </w:t>
      </w:r>
      <w:r w:rsidRPr="00325201">
        <w:rPr>
          <w:rFonts w:cstheme="minorHAnsi"/>
          <w:i/>
          <w:sz w:val="16"/>
          <w:szCs w:val="16"/>
        </w:rPr>
        <w:t>Benefits and Wages: Statistics</w:t>
      </w:r>
      <w:r w:rsidRPr="00325201">
        <w:rPr>
          <w:rFonts w:cstheme="minorHAnsi"/>
          <w:sz w:val="16"/>
          <w:szCs w:val="16"/>
        </w:rPr>
        <w:t xml:space="preserve">, 2014, cited in Irish Human Rights and Equality Commission Submission to the UN Committee on Economic Social and Cultural Rights, June 2015, </w:t>
      </w:r>
      <w:hyperlink r:id="rId15" w:history="1">
        <w:r w:rsidRPr="00325201">
          <w:rPr>
            <w:rStyle w:val="Hyperlink"/>
            <w:rFonts w:cstheme="minorHAnsi"/>
            <w:sz w:val="16"/>
            <w:szCs w:val="16"/>
          </w:rPr>
          <w:t>www.ihrec.ie</w:t>
        </w:r>
      </w:hyperlink>
      <w:r w:rsidRPr="00325201">
        <w:rPr>
          <w:rFonts w:cstheme="minorHAnsi"/>
          <w:sz w:val="16"/>
          <w:szCs w:val="16"/>
        </w:rPr>
        <w:t xml:space="preserve">. </w:t>
      </w:r>
    </w:p>
  </w:endnote>
  <w:endnote w:id="32">
    <w:p w14:paraId="070C2014" w14:textId="6BBC948E" w:rsidR="00C16CA7" w:rsidRPr="00325201" w:rsidRDefault="00C16CA7" w:rsidP="00910211">
      <w:pPr>
        <w:pStyle w:val="EndnoteText"/>
        <w:jc w:val="both"/>
        <w:rPr>
          <w:rFonts w:cs="Calibri Light"/>
          <w:sz w:val="16"/>
          <w:szCs w:val="16"/>
        </w:rPr>
      </w:pPr>
      <w:r w:rsidRPr="00325201">
        <w:rPr>
          <w:rStyle w:val="EndnoteReference"/>
          <w:rFonts w:eastAsia="Courier New" w:cstheme="minorHAnsi"/>
          <w:sz w:val="16"/>
          <w:szCs w:val="16"/>
        </w:rPr>
        <w:endnoteRef/>
      </w:r>
      <w:r w:rsidRPr="00325201">
        <w:rPr>
          <w:rFonts w:cstheme="minorHAnsi"/>
          <w:sz w:val="16"/>
          <w:szCs w:val="16"/>
        </w:rPr>
        <w:t xml:space="preserve"> </w:t>
      </w:r>
      <w:r w:rsidR="00C06355" w:rsidRPr="00325201">
        <w:rPr>
          <w:rFonts w:cstheme="minorHAnsi"/>
          <w:sz w:val="16"/>
          <w:szCs w:val="16"/>
        </w:rPr>
        <w:t xml:space="preserve">Kelleher et al.,2010, AITHS. Within the context of poor health outcomes for Traveller and Roma women, this fear is not unfounded. </w:t>
      </w:r>
    </w:p>
  </w:endnote>
  <w:endnote w:id="33">
    <w:p w14:paraId="6FB8D7DD" w14:textId="4DDB95BC" w:rsidR="00C15428" w:rsidRPr="00325201" w:rsidRDefault="00C15428" w:rsidP="00D44F70">
      <w:pPr>
        <w:spacing w:before="0" w:after="0"/>
        <w:ind w:left="0"/>
        <w:jc w:val="left"/>
        <w:rPr>
          <w:rFonts w:ascii="Calibri" w:hAnsi="Calibri"/>
          <w:sz w:val="16"/>
          <w:szCs w:val="16"/>
          <w:lang w:val="en-US" w:eastAsia="en-US"/>
        </w:rPr>
      </w:pPr>
      <w:r w:rsidRPr="00325201">
        <w:rPr>
          <w:rStyle w:val="EndnoteReference"/>
          <w:rFonts w:ascii="Calibri" w:hAnsi="Calibri"/>
          <w:sz w:val="16"/>
          <w:szCs w:val="16"/>
        </w:rPr>
        <w:endnoteRef/>
      </w:r>
      <w:r w:rsidRPr="00325201">
        <w:rPr>
          <w:rFonts w:ascii="Calibri" w:hAnsi="Calibri"/>
          <w:sz w:val="16"/>
          <w:szCs w:val="16"/>
        </w:rPr>
        <w:t xml:space="preserve"> </w:t>
      </w:r>
      <w:r w:rsidRPr="00325201">
        <w:rPr>
          <w:rFonts w:ascii="Calibri" w:hAnsi="Calibri"/>
          <w:sz w:val="16"/>
          <w:szCs w:val="16"/>
          <w:lang w:val="en-US"/>
        </w:rPr>
        <w:t xml:space="preserve">Central Statistics Office, </w:t>
      </w:r>
      <w:hyperlink r:id="rId16" w:history="1">
        <w:r w:rsidRPr="00325201">
          <w:rPr>
            <w:rStyle w:val="Hyperlink"/>
            <w:rFonts w:ascii="Calibri" w:hAnsi="Calibri"/>
            <w:sz w:val="16"/>
            <w:szCs w:val="16"/>
          </w:rPr>
          <w:t>https://www.cso.ie/en/csolatestnews/pressreleases/2004pressreleases/2002censusofpopulationvolume8-irishtravellercommunity/</w:t>
        </w:r>
      </w:hyperlink>
      <w:r w:rsidRPr="00325201">
        <w:rPr>
          <w:rFonts w:ascii="Calibri" w:hAnsi="Calibri"/>
          <w:sz w:val="16"/>
          <w:szCs w:val="16"/>
        </w:rPr>
        <w:t>.</w:t>
      </w:r>
    </w:p>
  </w:endnote>
  <w:endnote w:id="34">
    <w:p w14:paraId="6ED46F01" w14:textId="5F171600" w:rsidR="005166A5" w:rsidRPr="00325201" w:rsidRDefault="005166A5" w:rsidP="005166A5">
      <w:pPr>
        <w:spacing w:before="0" w:after="0"/>
        <w:ind w:left="0"/>
        <w:jc w:val="left"/>
        <w:rPr>
          <w:rFonts w:ascii="Calibri" w:hAnsi="Calibri"/>
          <w:sz w:val="16"/>
          <w:szCs w:val="16"/>
          <w:lang w:val="en-US" w:eastAsia="en-US"/>
        </w:rPr>
      </w:pPr>
      <w:r w:rsidRPr="00325201">
        <w:rPr>
          <w:rStyle w:val="EndnoteReference"/>
          <w:rFonts w:ascii="Calibri" w:hAnsi="Calibri"/>
          <w:sz w:val="16"/>
          <w:szCs w:val="16"/>
        </w:rPr>
        <w:endnoteRef/>
      </w:r>
      <w:r w:rsidRPr="00325201">
        <w:rPr>
          <w:rFonts w:ascii="Calibri" w:hAnsi="Calibri"/>
          <w:sz w:val="16"/>
          <w:szCs w:val="16"/>
        </w:rPr>
        <w:t xml:space="preserve"> Peelo et. al, 2008 </w:t>
      </w:r>
      <w:r w:rsidRPr="00325201">
        <w:rPr>
          <w:rFonts w:ascii="Calibri" w:hAnsi="Calibri"/>
          <w:sz w:val="16"/>
          <w:szCs w:val="16"/>
          <w:lang w:val="en-US"/>
        </w:rPr>
        <w:t xml:space="preserve">‘Positive Action for Traveller Employment’, p.6. The Equality Authority. Available: </w:t>
      </w:r>
      <w:hyperlink r:id="rId17" w:history="1">
        <w:r w:rsidRPr="00325201">
          <w:rPr>
            <w:rStyle w:val="Hyperlink"/>
            <w:rFonts w:ascii="Calibri" w:hAnsi="Calibri"/>
            <w:sz w:val="16"/>
            <w:szCs w:val="16"/>
          </w:rPr>
          <w:t>https://www.ihrec.ie/app/uploads/download/pdf/positive_action_for_traveller_employment.pdf</w:t>
        </w:r>
      </w:hyperlink>
      <w:r w:rsidRPr="00325201">
        <w:rPr>
          <w:rFonts w:ascii="Calibri" w:hAnsi="Calibri"/>
          <w:sz w:val="16"/>
          <w:szCs w:val="16"/>
        </w:rPr>
        <w:t>.</w:t>
      </w:r>
    </w:p>
  </w:endnote>
  <w:endnote w:id="35">
    <w:p w14:paraId="0F839D51" w14:textId="77777777" w:rsidR="00346D4D" w:rsidRPr="00325201" w:rsidRDefault="00346D4D" w:rsidP="00346D4D">
      <w:pPr>
        <w:spacing w:before="0" w:after="0"/>
        <w:ind w:left="0"/>
        <w:jc w:val="left"/>
        <w:rPr>
          <w:rFonts w:ascii="Calibri" w:hAnsi="Calibri"/>
          <w:sz w:val="16"/>
          <w:szCs w:val="16"/>
          <w:lang w:val="en-US" w:eastAsia="en-US"/>
        </w:rPr>
      </w:pPr>
      <w:r w:rsidRPr="00325201">
        <w:rPr>
          <w:rStyle w:val="EndnoteReference"/>
          <w:rFonts w:ascii="Calibri" w:hAnsi="Calibri"/>
          <w:sz w:val="16"/>
          <w:szCs w:val="16"/>
        </w:rPr>
        <w:endnoteRef/>
      </w:r>
      <w:r w:rsidRPr="00325201">
        <w:rPr>
          <w:rFonts w:ascii="Calibri" w:hAnsi="Calibri"/>
          <w:sz w:val="16"/>
          <w:szCs w:val="16"/>
        </w:rPr>
        <w:t xml:space="preserve"> </w:t>
      </w:r>
      <w:r w:rsidRPr="00325201">
        <w:rPr>
          <w:rFonts w:ascii="Calibri" w:hAnsi="Calibri"/>
          <w:sz w:val="16"/>
          <w:szCs w:val="16"/>
          <w:lang w:val="en-US"/>
        </w:rPr>
        <w:t xml:space="preserve">Central Statistics Office, </w:t>
      </w:r>
      <w:hyperlink r:id="rId18" w:history="1">
        <w:r w:rsidRPr="00325201">
          <w:rPr>
            <w:rStyle w:val="Hyperlink"/>
            <w:rFonts w:ascii="Calibri" w:hAnsi="Calibri"/>
            <w:sz w:val="16"/>
            <w:szCs w:val="16"/>
          </w:rPr>
          <w:t>https://www.cso.ie/en/csolatestnews/pressreleases/2012pressreleases/pressreleasecensus2011profile7religionethnicityandirishtravellers/</w:t>
        </w:r>
      </w:hyperlink>
      <w:r w:rsidRPr="00325201">
        <w:rPr>
          <w:rFonts w:ascii="Calibri" w:hAnsi="Calibri"/>
          <w:sz w:val="16"/>
          <w:szCs w:val="16"/>
        </w:rPr>
        <w:t>.</w:t>
      </w:r>
    </w:p>
  </w:endnote>
  <w:endnote w:id="36">
    <w:p w14:paraId="77376432" w14:textId="77777777" w:rsidR="00C16CA7" w:rsidRPr="00325201" w:rsidRDefault="00C16CA7" w:rsidP="00910211">
      <w:pPr>
        <w:pStyle w:val="EndnoteText"/>
        <w:jc w:val="both"/>
        <w:rPr>
          <w:rFonts w:cs="Calibri Light"/>
          <w:sz w:val="16"/>
          <w:szCs w:val="16"/>
          <w:lang w:val="fi-FI"/>
        </w:rPr>
      </w:pPr>
      <w:r w:rsidRPr="00325201">
        <w:rPr>
          <w:rStyle w:val="EndnoteReference"/>
          <w:rFonts w:eastAsia="Courier New" w:cs="Calibri Light"/>
          <w:sz w:val="16"/>
          <w:szCs w:val="16"/>
        </w:rPr>
        <w:endnoteRef/>
      </w:r>
      <w:r w:rsidRPr="00325201">
        <w:rPr>
          <w:rFonts w:cs="Calibri Light"/>
          <w:sz w:val="16"/>
          <w:szCs w:val="16"/>
          <w:lang w:val="fi-FI"/>
        </w:rPr>
        <w:t xml:space="preserve"> Harvey, B., 2013 (20).</w:t>
      </w:r>
    </w:p>
  </w:endnote>
  <w:endnote w:id="37">
    <w:p w14:paraId="52ECC787" w14:textId="76859E89" w:rsidR="00112D59" w:rsidRPr="00325201" w:rsidRDefault="00112D59" w:rsidP="00910211">
      <w:pPr>
        <w:pStyle w:val="EndnoteText"/>
        <w:jc w:val="both"/>
        <w:rPr>
          <w:rFonts w:cs="Calibri Light"/>
          <w:sz w:val="16"/>
          <w:szCs w:val="16"/>
        </w:rPr>
      </w:pPr>
      <w:r w:rsidRPr="00325201">
        <w:rPr>
          <w:rStyle w:val="EndnoteReference"/>
          <w:rFonts w:cs="Calibri Light"/>
          <w:sz w:val="16"/>
          <w:szCs w:val="16"/>
        </w:rPr>
        <w:endnoteRef/>
      </w:r>
      <w:r w:rsidRPr="00325201">
        <w:rPr>
          <w:rFonts w:cs="Calibri Light"/>
          <w:sz w:val="16"/>
          <w:szCs w:val="16"/>
        </w:rPr>
        <w:t xml:space="preserve"> </w:t>
      </w:r>
      <w:r w:rsidRPr="00325201">
        <w:rPr>
          <w:rFonts w:cs="Calibri Light"/>
          <w:sz w:val="16"/>
          <w:szCs w:val="16"/>
          <w:lang w:val="fi-FI"/>
        </w:rPr>
        <w:t>Kelleher et al.,</w:t>
      </w:r>
      <w:r w:rsidR="00C06355" w:rsidRPr="00325201">
        <w:rPr>
          <w:rFonts w:cs="Calibri Light"/>
          <w:sz w:val="16"/>
          <w:szCs w:val="16"/>
          <w:lang w:val="fi-FI"/>
        </w:rPr>
        <w:t xml:space="preserve"> </w:t>
      </w:r>
      <w:r w:rsidRPr="00325201">
        <w:rPr>
          <w:rFonts w:cs="Calibri Light"/>
          <w:sz w:val="16"/>
          <w:szCs w:val="16"/>
          <w:lang w:val="fi-FI"/>
        </w:rPr>
        <w:t>2010</w:t>
      </w:r>
      <w:r w:rsidR="00C06355" w:rsidRPr="00325201">
        <w:rPr>
          <w:rFonts w:cs="Calibri Light"/>
          <w:sz w:val="16"/>
          <w:szCs w:val="16"/>
          <w:lang w:val="fi-FI"/>
        </w:rPr>
        <w:t>, AITHS.</w:t>
      </w:r>
    </w:p>
  </w:endnote>
  <w:endnote w:id="38">
    <w:p w14:paraId="3DCFE22E" w14:textId="6079B5BA" w:rsidR="00813706" w:rsidRPr="00325201" w:rsidRDefault="00813706">
      <w:pPr>
        <w:pStyle w:val="EndnoteText"/>
        <w:rPr>
          <w:sz w:val="16"/>
          <w:szCs w:val="16"/>
        </w:rPr>
      </w:pPr>
      <w:r w:rsidRPr="00325201">
        <w:rPr>
          <w:rStyle w:val="EndnoteReference"/>
          <w:sz w:val="16"/>
          <w:szCs w:val="16"/>
        </w:rPr>
        <w:endnoteRef/>
      </w:r>
      <w:r w:rsidRPr="00325201">
        <w:rPr>
          <w:sz w:val="16"/>
          <w:szCs w:val="16"/>
        </w:rPr>
        <w:t xml:space="preserve"> </w:t>
      </w:r>
      <w:r w:rsidR="00325201" w:rsidRPr="00325201">
        <w:rPr>
          <w:sz w:val="16"/>
          <w:szCs w:val="16"/>
        </w:rPr>
        <w:t xml:space="preserve">Irish Prison Service Statistics, Available: </w:t>
      </w:r>
      <w:hyperlink r:id="rId19" w:history="1">
        <w:r w:rsidRPr="00325201">
          <w:rPr>
            <w:rStyle w:val="Hyperlink"/>
            <w:sz w:val="16"/>
            <w:szCs w:val="16"/>
          </w:rPr>
          <w:t>http://www.irishprisons.ie/information-centre/statistics-information/</w:t>
        </w:r>
      </w:hyperlink>
      <w:r w:rsidR="00325201" w:rsidRPr="00325201">
        <w:rPr>
          <w:rStyle w:val="Hyperlink"/>
          <w:sz w:val="16"/>
          <w:szCs w:val="16"/>
        </w:rPr>
        <w:t>.</w:t>
      </w:r>
    </w:p>
  </w:endnote>
  <w:endnote w:id="39">
    <w:p w14:paraId="230BD690" w14:textId="117DF81C" w:rsidR="00C64C30" w:rsidRPr="00325201" w:rsidRDefault="00C64C30" w:rsidP="00325201">
      <w:pPr>
        <w:spacing w:before="0" w:after="0"/>
        <w:ind w:left="0"/>
        <w:jc w:val="left"/>
        <w:rPr>
          <w:rFonts w:ascii="Calibri" w:hAnsi="Calibri"/>
          <w:sz w:val="16"/>
          <w:szCs w:val="16"/>
          <w:lang w:val="en-US" w:eastAsia="en-US"/>
        </w:rPr>
      </w:pPr>
      <w:r w:rsidRPr="00325201">
        <w:rPr>
          <w:rStyle w:val="EndnoteReference"/>
          <w:rFonts w:ascii="Calibri" w:hAnsi="Calibri" w:cstheme="minorHAnsi"/>
          <w:sz w:val="16"/>
          <w:szCs w:val="16"/>
        </w:rPr>
        <w:endnoteRef/>
      </w:r>
      <w:r w:rsidRPr="00325201">
        <w:rPr>
          <w:rFonts w:ascii="Calibri" w:hAnsi="Calibri" w:cstheme="minorHAnsi"/>
          <w:sz w:val="16"/>
          <w:szCs w:val="16"/>
        </w:rPr>
        <w:t xml:space="preserve"> </w:t>
      </w:r>
      <w:r w:rsidRPr="00325201">
        <w:rPr>
          <w:rFonts w:ascii="Calibri" w:hAnsi="Calibri" w:cstheme="minorHAnsi"/>
          <w:sz w:val="16"/>
          <w:szCs w:val="16"/>
          <w:lang w:val="en"/>
        </w:rPr>
        <w:t>Irish Penal Reform Trust (2014). Travellers in the Irish Prison System: A qualitative study</w:t>
      </w:r>
      <w:r w:rsidR="00325201" w:rsidRPr="00325201">
        <w:rPr>
          <w:rFonts w:ascii="Calibri" w:hAnsi="Calibri" w:cstheme="minorHAnsi"/>
          <w:sz w:val="16"/>
          <w:szCs w:val="16"/>
          <w:lang w:val="en"/>
        </w:rPr>
        <w:t xml:space="preserve">’ Available: </w:t>
      </w:r>
      <w:hyperlink r:id="rId20" w:history="1">
        <w:r w:rsidR="00325201" w:rsidRPr="00325201">
          <w:rPr>
            <w:rStyle w:val="Hyperlink"/>
            <w:rFonts w:ascii="Calibri" w:hAnsi="Calibri"/>
            <w:sz w:val="16"/>
            <w:szCs w:val="16"/>
          </w:rPr>
          <w:t>https://www.iprt.ie/site/assets/files/6339/iprt_travellers_report_web.pdf</w:t>
        </w:r>
      </w:hyperlink>
      <w:r w:rsidR="00325201" w:rsidRPr="00325201">
        <w:rPr>
          <w:rFonts w:ascii="Calibri" w:hAnsi="Calibri"/>
          <w:sz w:val="16"/>
          <w:szCs w:val="16"/>
        </w:rPr>
        <w:t>.</w:t>
      </w:r>
    </w:p>
  </w:endnote>
  <w:endnote w:id="40">
    <w:p w14:paraId="412C0A47" w14:textId="7F133C68" w:rsidR="00182A4C" w:rsidRPr="00325201" w:rsidRDefault="00182A4C" w:rsidP="00325201">
      <w:pPr>
        <w:spacing w:before="0" w:after="0"/>
        <w:ind w:left="0"/>
        <w:jc w:val="left"/>
        <w:rPr>
          <w:rFonts w:ascii="Calibri" w:hAnsi="Calibri"/>
          <w:sz w:val="16"/>
          <w:szCs w:val="16"/>
          <w:lang w:val="en-US" w:eastAsia="en-US"/>
        </w:rPr>
      </w:pPr>
      <w:r w:rsidRPr="00325201">
        <w:rPr>
          <w:rStyle w:val="EndnoteReference"/>
          <w:rFonts w:ascii="Calibri" w:hAnsi="Calibri"/>
          <w:sz w:val="16"/>
          <w:szCs w:val="16"/>
        </w:rPr>
        <w:endnoteRef/>
      </w:r>
      <w:r w:rsidRPr="00325201">
        <w:rPr>
          <w:rFonts w:ascii="Calibri" w:hAnsi="Calibri"/>
          <w:sz w:val="16"/>
          <w:szCs w:val="16"/>
        </w:rPr>
        <w:t xml:space="preserve"> </w:t>
      </w:r>
      <w:r w:rsidRPr="00325201">
        <w:rPr>
          <w:rFonts w:ascii="Calibri" w:hAnsi="Calibri"/>
          <w:sz w:val="16"/>
          <w:szCs w:val="16"/>
          <w:lang w:val="en-GB"/>
        </w:rPr>
        <w:t xml:space="preserve">ICJA </w:t>
      </w:r>
      <w:r w:rsidR="00325201" w:rsidRPr="00325201">
        <w:rPr>
          <w:rFonts w:ascii="Calibri" w:hAnsi="Calibri"/>
          <w:sz w:val="16"/>
          <w:szCs w:val="16"/>
          <w:lang w:val="en-GB"/>
        </w:rPr>
        <w:t xml:space="preserve">Conference, July </w:t>
      </w:r>
      <w:r w:rsidR="00C06355" w:rsidRPr="00325201">
        <w:rPr>
          <w:rFonts w:ascii="Calibri" w:hAnsi="Calibri"/>
          <w:sz w:val="16"/>
          <w:szCs w:val="16"/>
          <w:lang w:val="en-GB"/>
        </w:rPr>
        <w:t>2018. ‘</w:t>
      </w:r>
      <w:r w:rsidRPr="00325201">
        <w:rPr>
          <w:rFonts w:ascii="Calibri" w:hAnsi="Calibri"/>
          <w:sz w:val="16"/>
          <w:szCs w:val="16"/>
          <w:lang w:val="en-GB"/>
        </w:rPr>
        <w:t>Toward a Trauma-Responsi</w:t>
      </w:r>
      <w:r w:rsidR="00C06355" w:rsidRPr="00325201">
        <w:rPr>
          <w:rFonts w:ascii="Calibri" w:hAnsi="Calibri"/>
          <w:sz w:val="16"/>
          <w:szCs w:val="16"/>
          <w:lang w:val="en-GB"/>
        </w:rPr>
        <w:t>ve Criminal Justice System 2018’</w:t>
      </w:r>
      <w:r w:rsidR="00325201" w:rsidRPr="00325201">
        <w:rPr>
          <w:rFonts w:ascii="Calibri" w:hAnsi="Calibri"/>
          <w:sz w:val="16"/>
          <w:szCs w:val="16"/>
          <w:lang w:val="en-GB"/>
        </w:rPr>
        <w:t xml:space="preserve"> Available: </w:t>
      </w:r>
      <w:hyperlink r:id="rId21" w:history="1">
        <w:r w:rsidR="00325201" w:rsidRPr="00325201">
          <w:rPr>
            <w:rStyle w:val="Hyperlink"/>
            <w:rFonts w:ascii="Calibri" w:hAnsi="Calibri"/>
            <w:sz w:val="16"/>
            <w:szCs w:val="16"/>
          </w:rPr>
          <w:t>https://www.acjrd.ie/files/ICJAC_REPORT_2018_-_Toward_a_Trauma-Responsive_Criminal_Justice_System_Why,_How_and_What_Next.pdf</w:t>
        </w:r>
      </w:hyperlink>
      <w:r w:rsidR="00325201" w:rsidRPr="00325201">
        <w:rPr>
          <w:rFonts w:ascii="Calibri" w:hAnsi="Calibri"/>
          <w:sz w:val="16"/>
          <w:szCs w:val="16"/>
        </w:rPr>
        <w:t>.</w:t>
      </w:r>
    </w:p>
  </w:endnote>
  <w:endnote w:id="41">
    <w:p w14:paraId="54A53A7C" w14:textId="14CD0623" w:rsidR="00182A4C" w:rsidRPr="00325201" w:rsidRDefault="00182A4C">
      <w:pPr>
        <w:pStyle w:val="EndnoteText"/>
        <w:rPr>
          <w:sz w:val="16"/>
          <w:szCs w:val="16"/>
        </w:rPr>
      </w:pPr>
      <w:r w:rsidRPr="00325201">
        <w:rPr>
          <w:rStyle w:val="EndnoteReference"/>
          <w:sz w:val="16"/>
          <w:szCs w:val="16"/>
        </w:rPr>
        <w:endnoteRef/>
      </w:r>
      <w:r w:rsidRPr="00325201">
        <w:rPr>
          <w:sz w:val="16"/>
          <w:szCs w:val="16"/>
        </w:rPr>
        <w:t xml:space="preserve"> Kelleher et al., </w:t>
      </w:r>
      <w:r w:rsidR="00C06355" w:rsidRPr="00325201">
        <w:rPr>
          <w:sz w:val="16"/>
          <w:szCs w:val="16"/>
        </w:rPr>
        <w:t xml:space="preserve">2010, AITHS. </w:t>
      </w:r>
    </w:p>
  </w:endnote>
  <w:endnote w:id="42">
    <w:p w14:paraId="363F0583" w14:textId="49B45A73" w:rsidR="00182A4C" w:rsidRPr="00325201" w:rsidRDefault="00182A4C">
      <w:pPr>
        <w:pStyle w:val="EndnoteText"/>
        <w:rPr>
          <w:sz w:val="16"/>
          <w:szCs w:val="16"/>
        </w:rPr>
      </w:pPr>
      <w:r w:rsidRPr="00325201">
        <w:rPr>
          <w:rStyle w:val="EndnoteReference"/>
          <w:sz w:val="16"/>
          <w:szCs w:val="16"/>
        </w:rPr>
        <w:endnoteRef/>
      </w:r>
      <w:r w:rsidRPr="00325201">
        <w:rPr>
          <w:sz w:val="16"/>
          <w:szCs w:val="16"/>
        </w:rPr>
        <w:t xml:space="preserve"> </w:t>
      </w:r>
      <w:r w:rsidR="00C06355" w:rsidRPr="00325201">
        <w:rPr>
          <w:rFonts w:cs="Calibri Light"/>
          <w:color w:val="000000"/>
          <w:sz w:val="16"/>
          <w:szCs w:val="16"/>
          <w:shd w:val="clear" w:color="auto" w:fill="FFFFFF"/>
        </w:rPr>
        <w:t xml:space="preserve">Travellers in Prison Initiative, </w:t>
      </w:r>
      <w:r w:rsidR="00C06355" w:rsidRPr="00325201">
        <w:rPr>
          <w:rFonts w:cs="Calibri Light"/>
          <w:i/>
          <w:color w:val="000000"/>
          <w:sz w:val="16"/>
          <w:szCs w:val="16"/>
          <w:shd w:val="clear" w:color="auto" w:fill="FFFFFF"/>
        </w:rPr>
        <w:t>‘Hearing their Voices’: Traveller Women in Prison,</w:t>
      </w:r>
      <w:r w:rsidR="00C06355" w:rsidRPr="00325201">
        <w:rPr>
          <w:rFonts w:cs="Calibri Light"/>
          <w:color w:val="000000"/>
          <w:sz w:val="16"/>
          <w:szCs w:val="16"/>
          <w:shd w:val="clear" w:color="auto" w:fill="FFFFFF"/>
        </w:rPr>
        <w:t xml:space="preserve"> forthcoming in 2017.</w:t>
      </w:r>
    </w:p>
  </w:endnote>
  <w:endnote w:id="43">
    <w:p w14:paraId="18332AA8" w14:textId="77777777" w:rsidR="00C16CA7" w:rsidRPr="00325201" w:rsidRDefault="00C16CA7" w:rsidP="00910211">
      <w:pPr>
        <w:pStyle w:val="EndnoteText"/>
        <w:jc w:val="both"/>
        <w:rPr>
          <w:rFonts w:cs="Calibri Light"/>
          <w:sz w:val="16"/>
          <w:szCs w:val="16"/>
        </w:rPr>
      </w:pPr>
      <w:r w:rsidRPr="00325201">
        <w:rPr>
          <w:rStyle w:val="EndnoteReference"/>
          <w:rFonts w:eastAsia="Courier New" w:cs="Calibri Light"/>
          <w:sz w:val="16"/>
          <w:szCs w:val="16"/>
        </w:rPr>
        <w:endnoteRef/>
      </w:r>
      <w:r w:rsidRPr="00325201">
        <w:rPr>
          <w:rFonts w:cs="Calibri Light"/>
          <w:sz w:val="16"/>
          <w:szCs w:val="16"/>
        </w:rPr>
        <w:t xml:space="preserve"> </w:t>
      </w:r>
      <w:r w:rsidRPr="00325201">
        <w:rPr>
          <w:rFonts w:cs="Calibri Light"/>
          <w:sz w:val="16"/>
          <w:szCs w:val="16"/>
          <w:shd w:val="clear" w:color="auto" w:fill="FFFFFF"/>
        </w:rPr>
        <w:t xml:space="preserve">Advisory Committee on the Framework Convention for the Protection of National Minorities, </w:t>
      </w:r>
      <w:r w:rsidRPr="00325201">
        <w:rPr>
          <w:rFonts w:cs="Calibri Light"/>
          <w:sz w:val="16"/>
          <w:szCs w:val="16"/>
        </w:rPr>
        <w:t>2012.</w:t>
      </w:r>
    </w:p>
  </w:endnote>
  <w:endnote w:id="44">
    <w:p w14:paraId="7DF8286C" w14:textId="77777777" w:rsidR="00C16CA7" w:rsidRPr="00325201" w:rsidRDefault="00C16CA7" w:rsidP="00910211">
      <w:pPr>
        <w:pStyle w:val="EndnoteText"/>
        <w:jc w:val="both"/>
        <w:rPr>
          <w:rFonts w:cs="Calibri Light"/>
          <w:sz w:val="16"/>
          <w:szCs w:val="16"/>
        </w:rPr>
      </w:pPr>
      <w:r w:rsidRPr="00325201">
        <w:rPr>
          <w:rStyle w:val="EndnoteReference"/>
          <w:rFonts w:eastAsia="Courier New" w:cs="Calibri Light"/>
          <w:sz w:val="16"/>
          <w:szCs w:val="16"/>
        </w:rPr>
        <w:endnoteRef/>
      </w:r>
      <w:r w:rsidRPr="00325201">
        <w:rPr>
          <w:rFonts w:cs="Calibri Light"/>
          <w:sz w:val="16"/>
          <w:szCs w:val="16"/>
        </w:rPr>
        <w:t xml:space="preserve"> </w:t>
      </w:r>
      <w:r w:rsidRPr="00325201">
        <w:rPr>
          <w:rFonts w:cs="Calibri Light"/>
          <w:sz w:val="16"/>
          <w:szCs w:val="16"/>
          <w:shd w:val="clear" w:color="auto" w:fill="FFFFFF"/>
        </w:rPr>
        <w:t>CERD, 2005 and 2011 (3).</w:t>
      </w:r>
    </w:p>
  </w:endnote>
  <w:endnote w:id="45">
    <w:p w14:paraId="3433BCAF" w14:textId="03F11E20" w:rsidR="00C16CA7" w:rsidRPr="00325201" w:rsidRDefault="00C16CA7" w:rsidP="00910211">
      <w:pPr>
        <w:pStyle w:val="EndnoteText"/>
        <w:jc w:val="both"/>
        <w:rPr>
          <w:sz w:val="16"/>
          <w:szCs w:val="16"/>
        </w:rPr>
      </w:pPr>
      <w:r w:rsidRPr="00325201">
        <w:rPr>
          <w:rStyle w:val="EndnoteReference"/>
          <w:sz w:val="16"/>
          <w:szCs w:val="16"/>
        </w:rPr>
        <w:endnoteRef/>
      </w:r>
      <w:r w:rsidRPr="00325201">
        <w:rPr>
          <w:sz w:val="16"/>
          <w:szCs w:val="16"/>
        </w:rPr>
        <w:t xml:space="preserve"> CEDAW</w:t>
      </w:r>
      <w:r w:rsidR="00C06355" w:rsidRPr="00325201">
        <w:rPr>
          <w:sz w:val="16"/>
          <w:szCs w:val="16"/>
        </w:rPr>
        <w:t>,</w:t>
      </w:r>
      <w:r w:rsidRPr="00325201">
        <w:rPr>
          <w:sz w:val="16"/>
          <w:szCs w:val="16"/>
        </w:rPr>
        <w:t xml:space="preserve"> 2017</w:t>
      </w:r>
      <w:r w:rsidR="00C2573C" w:rsidRPr="00325201">
        <w:rPr>
          <w:sz w:val="16"/>
          <w:szCs w:val="16"/>
        </w:rPr>
        <w:t>.</w:t>
      </w:r>
    </w:p>
  </w:endnote>
  <w:endnote w:id="46">
    <w:p w14:paraId="3FDA4C62" w14:textId="02B5521E" w:rsidR="00C16CA7" w:rsidRPr="00325201" w:rsidRDefault="00C16CA7" w:rsidP="00325201">
      <w:pPr>
        <w:spacing w:before="0" w:after="0"/>
        <w:ind w:left="0"/>
        <w:jc w:val="left"/>
        <w:rPr>
          <w:rFonts w:ascii="Calibri" w:hAnsi="Calibri"/>
          <w:sz w:val="16"/>
          <w:szCs w:val="16"/>
          <w:lang w:val="en-US" w:eastAsia="en-US"/>
        </w:rPr>
      </w:pPr>
      <w:r w:rsidRPr="00325201">
        <w:rPr>
          <w:rStyle w:val="EndnoteReference"/>
          <w:rFonts w:ascii="Calibri" w:eastAsia="Courier New" w:hAnsi="Calibri" w:cstheme="minorHAnsi"/>
          <w:sz w:val="16"/>
          <w:szCs w:val="16"/>
        </w:rPr>
        <w:endnoteRef/>
      </w:r>
      <w:r w:rsidRPr="00325201">
        <w:rPr>
          <w:rFonts w:ascii="Calibri" w:hAnsi="Calibri" w:cstheme="minorHAnsi"/>
          <w:sz w:val="16"/>
          <w:szCs w:val="16"/>
        </w:rPr>
        <w:t xml:space="preserve"> Council of Europe, </w:t>
      </w:r>
      <w:r w:rsidRPr="00325201">
        <w:rPr>
          <w:rFonts w:ascii="Calibri" w:hAnsi="Calibri" w:cstheme="minorHAnsi"/>
          <w:i/>
          <w:sz w:val="16"/>
          <w:szCs w:val="16"/>
        </w:rPr>
        <w:t>Report by the Commissioner for Human Rights Mr. Thomas Hammarberg on His Visit to Ireland, Strasbourg</w:t>
      </w:r>
      <w:r w:rsidRPr="00325201">
        <w:rPr>
          <w:rFonts w:ascii="Calibri" w:hAnsi="Calibri" w:cstheme="minorHAnsi"/>
          <w:sz w:val="16"/>
          <w:szCs w:val="16"/>
        </w:rPr>
        <w:t>, 2008</w:t>
      </w:r>
      <w:r w:rsidR="00012E62" w:rsidRPr="00325201">
        <w:rPr>
          <w:rFonts w:ascii="Calibri" w:hAnsi="Calibri" w:cstheme="minorHAnsi"/>
          <w:sz w:val="16"/>
          <w:szCs w:val="16"/>
        </w:rPr>
        <w:t>.</w:t>
      </w:r>
      <w:r w:rsidR="00325201" w:rsidRPr="00325201">
        <w:rPr>
          <w:rFonts w:ascii="Calibri" w:hAnsi="Calibri" w:cstheme="minorHAnsi"/>
          <w:sz w:val="16"/>
          <w:szCs w:val="16"/>
        </w:rPr>
        <w:t xml:space="preserve"> Available: </w:t>
      </w:r>
      <w:hyperlink r:id="rId22" w:anchor="P402_100717&amp;direct=true." w:history="1">
        <w:r w:rsidR="00325201" w:rsidRPr="00325201">
          <w:rPr>
            <w:rStyle w:val="Hyperlink"/>
            <w:rFonts w:ascii="Calibri" w:hAnsi="Calibri"/>
            <w:sz w:val="16"/>
            <w:szCs w:val="16"/>
          </w:rPr>
          <w:t>https://wcd.coe.int/ViewDoc.jsp?p=&amp;id=1283555&amp;Site=CommDH&amp;BackColorInternet=FEC65B&amp;BackColorIntranet=FEC65B&amp;Ba_ckColorLogged=FFC679&amp;direct=true#P402_100717&amp;direct=true.</w:t>
        </w:r>
      </w:hyperlink>
    </w:p>
  </w:endnote>
  <w:endnote w:id="47">
    <w:p w14:paraId="34B11808" w14:textId="77777777" w:rsidR="00C16CA7" w:rsidRPr="00325201" w:rsidRDefault="00C16CA7" w:rsidP="00910211">
      <w:pPr>
        <w:pStyle w:val="EndnoteText"/>
        <w:jc w:val="both"/>
        <w:rPr>
          <w:rFonts w:cstheme="minorHAnsi"/>
          <w:sz w:val="16"/>
          <w:szCs w:val="16"/>
        </w:rPr>
      </w:pPr>
      <w:r w:rsidRPr="00325201">
        <w:rPr>
          <w:rStyle w:val="EndnoteReference"/>
          <w:rFonts w:eastAsia="Courier New" w:cstheme="minorHAnsi"/>
          <w:sz w:val="16"/>
          <w:szCs w:val="16"/>
        </w:rPr>
        <w:endnoteRef/>
      </w:r>
      <w:r w:rsidRPr="00325201">
        <w:rPr>
          <w:rFonts w:cstheme="minorHAnsi"/>
          <w:sz w:val="16"/>
          <w:szCs w:val="16"/>
        </w:rPr>
        <w:t xml:space="preserve"> CESCR, 2015 (3).</w:t>
      </w:r>
    </w:p>
  </w:endnote>
  <w:endnote w:id="48">
    <w:p w14:paraId="08F3A8E0" w14:textId="77777777" w:rsidR="00C16CA7" w:rsidRPr="00325201" w:rsidRDefault="00C16CA7" w:rsidP="00910211">
      <w:pPr>
        <w:pStyle w:val="EndnoteText"/>
        <w:jc w:val="both"/>
        <w:rPr>
          <w:rFonts w:cstheme="minorHAnsi"/>
          <w:sz w:val="16"/>
          <w:szCs w:val="16"/>
        </w:rPr>
      </w:pPr>
      <w:r w:rsidRPr="00325201">
        <w:rPr>
          <w:rStyle w:val="EndnoteReference"/>
          <w:rFonts w:cstheme="minorHAnsi"/>
          <w:sz w:val="16"/>
          <w:szCs w:val="16"/>
        </w:rPr>
        <w:endnoteRef/>
      </w:r>
      <w:r w:rsidRPr="00325201">
        <w:rPr>
          <w:rFonts w:cstheme="minorHAnsi"/>
          <w:sz w:val="16"/>
          <w:szCs w:val="16"/>
        </w:rPr>
        <w:t xml:space="preserve"> These include National Traveller Roma Integration Steering Committee, National Traveller Accommodation Consultative Committee, Local Traveller Accommodation Consultative Committees, Traveller Education Strategy Advisory and Consultative Forum, and the Traveller Health Advisory Committee.</w:t>
      </w:r>
    </w:p>
  </w:endnote>
  <w:endnote w:id="49">
    <w:p w14:paraId="06A2552C" w14:textId="7F1FD9BD" w:rsidR="0083377E" w:rsidRPr="00325201" w:rsidRDefault="0083377E" w:rsidP="00910211">
      <w:pPr>
        <w:pStyle w:val="EndnoteText"/>
        <w:jc w:val="both"/>
        <w:rPr>
          <w:sz w:val="16"/>
          <w:szCs w:val="16"/>
          <w:lang w:val="en-US"/>
        </w:rPr>
      </w:pPr>
      <w:r w:rsidRPr="00325201">
        <w:rPr>
          <w:rStyle w:val="EndnoteReference"/>
          <w:sz w:val="16"/>
          <w:szCs w:val="16"/>
        </w:rPr>
        <w:endnoteRef/>
      </w:r>
      <w:r w:rsidRPr="00325201">
        <w:rPr>
          <w:sz w:val="16"/>
          <w:szCs w:val="16"/>
        </w:rPr>
        <w:t xml:space="preserve"> </w:t>
      </w:r>
      <w:r w:rsidRPr="00325201">
        <w:rPr>
          <w:sz w:val="16"/>
          <w:szCs w:val="16"/>
          <w:lang w:val="en-US"/>
        </w:rPr>
        <w:t>CEDAW</w:t>
      </w:r>
      <w:r w:rsidR="00C06355" w:rsidRPr="00325201">
        <w:rPr>
          <w:sz w:val="16"/>
          <w:szCs w:val="16"/>
          <w:lang w:val="en-US"/>
        </w:rPr>
        <w:t>,</w:t>
      </w:r>
      <w:r w:rsidRPr="00325201">
        <w:rPr>
          <w:sz w:val="16"/>
          <w:szCs w:val="16"/>
          <w:lang w:val="en-US"/>
        </w:rPr>
        <w:t xml:space="preserve"> 2017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1F0F5D" w14:textId="77777777" w:rsidR="00127CDC" w:rsidRDefault="00127CDC" w:rsidP="001446CB">
    <w:pPr>
      <w:pStyle w:val="Footer"/>
      <w:framePr w:wrap="none" w:vAnchor="text" w:hAnchor="margin" w:xAlign="center" w:y="1"/>
      <w:rPr>
        <w:ins w:id="1" w:author="Microsoft Office User" w:date="2019-10-30T13:27:00Z"/>
        <w:rStyle w:val="PageNumber"/>
      </w:rPr>
    </w:pPr>
    <w:ins w:id="2" w:author="Microsoft Office User" w:date="2019-10-30T13:27:00Z">
      <w:r>
        <w:rPr>
          <w:rStyle w:val="PageNumber"/>
        </w:rPr>
        <w:fldChar w:fldCharType="begin"/>
      </w:r>
      <w:r>
        <w:rPr>
          <w:rStyle w:val="PageNumber"/>
        </w:rPr>
        <w:instrText xml:space="preserve">PAGE  </w:instrText>
      </w:r>
      <w:r>
        <w:rPr>
          <w:rStyle w:val="PageNumber"/>
        </w:rPr>
        <w:fldChar w:fldCharType="end"/>
      </w:r>
    </w:ins>
  </w:p>
  <w:p w14:paraId="78DCD991" w14:textId="77777777" w:rsidR="00127CDC" w:rsidRDefault="00127C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D4876" w14:textId="77777777" w:rsidR="00127CDC" w:rsidRPr="009F5B25" w:rsidRDefault="00127CDC" w:rsidP="001446CB">
    <w:pPr>
      <w:pStyle w:val="Footer"/>
      <w:framePr w:wrap="none" w:vAnchor="text" w:hAnchor="margin" w:xAlign="center" w:y="1"/>
      <w:rPr>
        <w:ins w:id="3" w:author="Microsoft Office User" w:date="2019-10-30T13:27:00Z"/>
        <w:rStyle w:val="PageNumber"/>
        <w:rFonts w:ascii="Calibri" w:hAnsi="Calibri"/>
        <w:sz w:val="20"/>
      </w:rPr>
    </w:pPr>
    <w:ins w:id="4" w:author="Microsoft Office User" w:date="2019-10-30T13:27:00Z">
      <w:r w:rsidRPr="009F5B25">
        <w:rPr>
          <w:rStyle w:val="PageNumber"/>
          <w:rFonts w:ascii="Calibri" w:hAnsi="Calibri"/>
          <w:sz w:val="20"/>
        </w:rPr>
        <w:fldChar w:fldCharType="begin"/>
      </w:r>
      <w:r w:rsidRPr="009F5B25">
        <w:rPr>
          <w:rStyle w:val="PageNumber"/>
          <w:rFonts w:ascii="Calibri" w:hAnsi="Calibri"/>
          <w:sz w:val="20"/>
        </w:rPr>
        <w:instrText xml:space="preserve">PAGE  </w:instrText>
      </w:r>
    </w:ins>
    <w:r w:rsidRPr="009F5B25">
      <w:rPr>
        <w:rStyle w:val="PageNumber"/>
        <w:rFonts w:ascii="Calibri" w:hAnsi="Calibri"/>
        <w:sz w:val="20"/>
      </w:rPr>
      <w:fldChar w:fldCharType="separate"/>
    </w:r>
    <w:r w:rsidR="00077071">
      <w:rPr>
        <w:rStyle w:val="PageNumber"/>
        <w:rFonts w:ascii="Calibri" w:hAnsi="Calibri"/>
        <w:noProof/>
        <w:sz w:val="20"/>
      </w:rPr>
      <w:t>1</w:t>
    </w:r>
    <w:ins w:id="5" w:author="Microsoft Office User" w:date="2019-10-30T13:27:00Z">
      <w:r w:rsidRPr="009F5B25">
        <w:rPr>
          <w:rStyle w:val="PageNumber"/>
          <w:rFonts w:ascii="Calibri" w:hAnsi="Calibri"/>
          <w:sz w:val="20"/>
        </w:rPr>
        <w:fldChar w:fldCharType="end"/>
      </w:r>
    </w:ins>
  </w:p>
  <w:p w14:paraId="078F8561" w14:textId="0109CF93" w:rsidR="00014EE4" w:rsidRPr="000D139C" w:rsidRDefault="00014EE4">
    <w:pPr>
      <w:pStyle w:val="Footer"/>
      <w:rPr>
        <w:b/>
        <w:color w:val="660066"/>
        <w:sz w:val="16"/>
        <w:szCs w:val="16"/>
      </w:rPr>
    </w:pPr>
    <w:r>
      <w:rPr>
        <w:sz w:val="16"/>
        <w:szCs w:val="16"/>
      </w:rPr>
      <w:tab/>
    </w:r>
    <w:r>
      <w:rPr>
        <w:sz w:val="16"/>
        <w:szCs w:val="16"/>
      </w:rPr>
      <w:tab/>
    </w:r>
    <w:r w:rsidR="00C16CA7" w:rsidRPr="000D139C">
      <w:rPr>
        <w:b/>
        <w:color w:val="660066"/>
        <w:sz w:val="16"/>
        <w:szCs w:val="16"/>
      </w:rPr>
      <w:t>NTWF October 2019</w:t>
    </w:r>
  </w:p>
  <w:p w14:paraId="27FC95E2" w14:textId="77777777" w:rsidR="00014EE4" w:rsidRDefault="00014E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494C7D" w14:textId="77777777" w:rsidR="0028450A" w:rsidRDefault="0028450A" w:rsidP="00014EE4">
      <w:pPr>
        <w:spacing w:before="0" w:after="0"/>
      </w:pPr>
      <w:r>
        <w:separator/>
      </w:r>
    </w:p>
  </w:footnote>
  <w:footnote w:type="continuationSeparator" w:id="0">
    <w:p w14:paraId="0144742C" w14:textId="77777777" w:rsidR="0028450A" w:rsidRDefault="0028450A" w:rsidP="00014EE4">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AA7"/>
    <w:multiLevelType w:val="hybridMultilevel"/>
    <w:tmpl w:val="ACD6270C"/>
    <w:lvl w:ilvl="0" w:tplc="4882EFEA">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6EC3128"/>
    <w:multiLevelType w:val="hybridMultilevel"/>
    <w:tmpl w:val="008EC5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CCA5AED"/>
    <w:multiLevelType w:val="hybridMultilevel"/>
    <w:tmpl w:val="1EAADE6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0F6E28DD"/>
    <w:multiLevelType w:val="hybridMultilevel"/>
    <w:tmpl w:val="A5926BC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11326DEF"/>
    <w:multiLevelType w:val="hybridMultilevel"/>
    <w:tmpl w:val="7A64F07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15DB3136"/>
    <w:multiLevelType w:val="hybridMultilevel"/>
    <w:tmpl w:val="2760E9A0"/>
    <w:lvl w:ilvl="0" w:tplc="4882EFEA">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177E7E00"/>
    <w:multiLevelType w:val="hybridMultilevel"/>
    <w:tmpl w:val="397CD85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19B578C4"/>
    <w:multiLevelType w:val="hybridMultilevel"/>
    <w:tmpl w:val="B8A89A82"/>
    <w:lvl w:ilvl="0" w:tplc="4882EFEA">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1A183ABA"/>
    <w:multiLevelType w:val="hybridMultilevel"/>
    <w:tmpl w:val="8740026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nsid w:val="1B6E07F7"/>
    <w:multiLevelType w:val="hybridMultilevel"/>
    <w:tmpl w:val="7E9EDCBE"/>
    <w:lvl w:ilvl="0" w:tplc="4882EFEA">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1D9E798A"/>
    <w:multiLevelType w:val="hybridMultilevel"/>
    <w:tmpl w:val="FCE2198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nsid w:val="2311014B"/>
    <w:multiLevelType w:val="hybridMultilevel"/>
    <w:tmpl w:val="958EE2B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nsid w:val="239D69C9"/>
    <w:multiLevelType w:val="hybridMultilevel"/>
    <w:tmpl w:val="46D6DEB6"/>
    <w:lvl w:ilvl="0" w:tplc="1809000F">
      <w:start w:val="1"/>
      <w:numFmt w:val="decimal"/>
      <w:lvlText w:val="%1."/>
      <w:lvlJc w:val="left"/>
      <w:pPr>
        <w:ind w:left="720" w:hanging="360"/>
      </w:pPr>
      <w:rPr>
        <w:rFonts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342E7969"/>
    <w:multiLevelType w:val="hybridMultilevel"/>
    <w:tmpl w:val="2A64A368"/>
    <w:lvl w:ilvl="0" w:tplc="4882EFEA">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nsid w:val="36F91AC2"/>
    <w:multiLevelType w:val="hybridMultilevel"/>
    <w:tmpl w:val="1AFA3184"/>
    <w:lvl w:ilvl="0" w:tplc="1809000B">
      <w:start w:val="1"/>
      <w:numFmt w:val="bullet"/>
      <w:lvlText w:val=""/>
      <w:lvlJc w:val="left"/>
      <w:pPr>
        <w:ind w:left="1440" w:hanging="360"/>
      </w:pPr>
      <w:rPr>
        <w:rFonts w:ascii="Wingdings" w:hAnsi="Wingdings" w:hint="default"/>
      </w:rPr>
    </w:lvl>
    <w:lvl w:ilvl="1" w:tplc="18090003">
      <w:start w:val="1"/>
      <w:numFmt w:val="bullet"/>
      <w:lvlText w:val="o"/>
      <w:lvlJc w:val="left"/>
      <w:pPr>
        <w:ind w:left="2160" w:hanging="360"/>
      </w:pPr>
      <w:rPr>
        <w:rFonts w:ascii="Courier New" w:hAnsi="Courier New" w:cs="Courier New" w:hint="default"/>
      </w:rPr>
    </w:lvl>
    <w:lvl w:ilvl="2" w:tplc="18090005">
      <w:start w:val="1"/>
      <w:numFmt w:val="bullet"/>
      <w:lvlText w:val=""/>
      <w:lvlJc w:val="left"/>
      <w:pPr>
        <w:ind w:left="2880" w:hanging="360"/>
      </w:pPr>
      <w:rPr>
        <w:rFonts w:ascii="Wingdings" w:hAnsi="Wingdings" w:hint="default"/>
      </w:rPr>
    </w:lvl>
    <w:lvl w:ilvl="3" w:tplc="18090001">
      <w:start w:val="1"/>
      <w:numFmt w:val="bullet"/>
      <w:lvlText w:val=""/>
      <w:lvlJc w:val="left"/>
      <w:pPr>
        <w:ind w:left="3600" w:hanging="360"/>
      </w:pPr>
      <w:rPr>
        <w:rFonts w:ascii="Symbol" w:hAnsi="Symbol" w:hint="default"/>
      </w:rPr>
    </w:lvl>
    <w:lvl w:ilvl="4" w:tplc="18090003">
      <w:start w:val="1"/>
      <w:numFmt w:val="bullet"/>
      <w:lvlText w:val="o"/>
      <w:lvlJc w:val="left"/>
      <w:pPr>
        <w:ind w:left="4320" w:hanging="360"/>
      </w:pPr>
      <w:rPr>
        <w:rFonts w:ascii="Courier New" w:hAnsi="Courier New" w:cs="Courier New" w:hint="default"/>
      </w:rPr>
    </w:lvl>
    <w:lvl w:ilvl="5" w:tplc="18090005">
      <w:start w:val="1"/>
      <w:numFmt w:val="bullet"/>
      <w:lvlText w:val=""/>
      <w:lvlJc w:val="left"/>
      <w:pPr>
        <w:ind w:left="5040" w:hanging="360"/>
      </w:pPr>
      <w:rPr>
        <w:rFonts w:ascii="Wingdings" w:hAnsi="Wingdings" w:hint="default"/>
      </w:rPr>
    </w:lvl>
    <w:lvl w:ilvl="6" w:tplc="18090001">
      <w:start w:val="1"/>
      <w:numFmt w:val="bullet"/>
      <w:lvlText w:val=""/>
      <w:lvlJc w:val="left"/>
      <w:pPr>
        <w:ind w:left="5760" w:hanging="360"/>
      </w:pPr>
      <w:rPr>
        <w:rFonts w:ascii="Symbol" w:hAnsi="Symbol" w:hint="default"/>
      </w:rPr>
    </w:lvl>
    <w:lvl w:ilvl="7" w:tplc="18090003">
      <w:start w:val="1"/>
      <w:numFmt w:val="bullet"/>
      <w:lvlText w:val="o"/>
      <w:lvlJc w:val="left"/>
      <w:pPr>
        <w:ind w:left="6480" w:hanging="360"/>
      </w:pPr>
      <w:rPr>
        <w:rFonts w:ascii="Courier New" w:hAnsi="Courier New" w:cs="Courier New" w:hint="default"/>
      </w:rPr>
    </w:lvl>
    <w:lvl w:ilvl="8" w:tplc="18090005">
      <w:start w:val="1"/>
      <w:numFmt w:val="bullet"/>
      <w:lvlText w:val=""/>
      <w:lvlJc w:val="left"/>
      <w:pPr>
        <w:ind w:left="7200" w:hanging="360"/>
      </w:pPr>
      <w:rPr>
        <w:rFonts w:ascii="Wingdings" w:hAnsi="Wingdings" w:hint="default"/>
      </w:rPr>
    </w:lvl>
  </w:abstractNum>
  <w:abstractNum w:abstractNumId="15">
    <w:nsid w:val="37167FB5"/>
    <w:multiLevelType w:val="hybridMultilevel"/>
    <w:tmpl w:val="1146E86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3E9521E9"/>
    <w:multiLevelType w:val="hybridMultilevel"/>
    <w:tmpl w:val="41026E68"/>
    <w:lvl w:ilvl="0" w:tplc="1F765870">
      <w:start w:val="1"/>
      <w:numFmt w:val="bullet"/>
      <w:lvlText w:val=""/>
      <w:lvlJc w:val="left"/>
      <w:pPr>
        <w:ind w:left="720" w:hanging="360"/>
      </w:pPr>
      <w:rPr>
        <w:rFonts w:ascii="Symbol" w:hAnsi="Symbol" w:hint="default"/>
        <w:color w:val="7030A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F76EE3"/>
    <w:multiLevelType w:val="multilevel"/>
    <w:tmpl w:val="A154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2E12A7"/>
    <w:multiLevelType w:val="hybridMultilevel"/>
    <w:tmpl w:val="939E775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nsid w:val="47BB274D"/>
    <w:multiLevelType w:val="hybridMultilevel"/>
    <w:tmpl w:val="CDEC908C"/>
    <w:lvl w:ilvl="0" w:tplc="1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0620E28"/>
    <w:multiLevelType w:val="hybridMultilevel"/>
    <w:tmpl w:val="8EEEE6E8"/>
    <w:lvl w:ilvl="0" w:tplc="E34677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6135AAE"/>
    <w:multiLevelType w:val="hybridMultilevel"/>
    <w:tmpl w:val="41746DA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nsid w:val="5A8F725E"/>
    <w:multiLevelType w:val="hybridMultilevel"/>
    <w:tmpl w:val="AFF4D61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nsid w:val="5C0A46F8"/>
    <w:multiLevelType w:val="hybridMultilevel"/>
    <w:tmpl w:val="B28AE022"/>
    <w:lvl w:ilvl="0" w:tplc="4882EFEA">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nsid w:val="5D52507E"/>
    <w:multiLevelType w:val="hybridMultilevel"/>
    <w:tmpl w:val="851E671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nsid w:val="5DA548A8"/>
    <w:multiLevelType w:val="hybridMultilevel"/>
    <w:tmpl w:val="48D227E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nsid w:val="5F4B0F93"/>
    <w:multiLevelType w:val="hybridMultilevel"/>
    <w:tmpl w:val="893658E2"/>
    <w:lvl w:ilvl="0" w:tplc="FCBA1AB2">
      <w:numFmt w:val="bullet"/>
      <w:lvlText w:val="-"/>
      <w:lvlJc w:val="left"/>
      <w:pPr>
        <w:ind w:left="720" w:hanging="360"/>
      </w:pPr>
      <w:rPr>
        <w:rFonts w:ascii="Calibri" w:eastAsia="Times New Roman"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0B83B36"/>
    <w:multiLevelType w:val="hybridMultilevel"/>
    <w:tmpl w:val="6710268E"/>
    <w:lvl w:ilvl="0" w:tplc="18090019">
      <w:start w:val="1"/>
      <w:numFmt w:val="lowerLetter"/>
      <w:lvlText w:val="%1."/>
      <w:lvlJc w:val="left"/>
      <w:pPr>
        <w:ind w:left="720" w:hanging="360"/>
      </w:pPr>
      <w:rPr>
        <w:rFonts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8">
    <w:nsid w:val="633652A5"/>
    <w:multiLevelType w:val="hybridMultilevel"/>
    <w:tmpl w:val="AADEADB6"/>
    <w:lvl w:ilvl="0" w:tplc="F80C8078">
      <w:start w:val="1"/>
      <w:numFmt w:val="bullet"/>
      <w:lvlText w:val=""/>
      <w:lvlJc w:val="left"/>
      <w:pPr>
        <w:ind w:left="720" w:hanging="360"/>
      </w:pPr>
      <w:rPr>
        <w:rFonts w:ascii="Symbol" w:hAnsi="Symbol" w:hint="default"/>
        <w:color w:val="5F497A" w:themeColor="accent4"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65EA1359"/>
    <w:multiLevelType w:val="hybridMultilevel"/>
    <w:tmpl w:val="06AAE18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nsid w:val="663258E2"/>
    <w:multiLevelType w:val="multilevel"/>
    <w:tmpl w:val="2072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9EA0DAA"/>
    <w:multiLevelType w:val="hybridMultilevel"/>
    <w:tmpl w:val="C38A399E"/>
    <w:lvl w:ilvl="0" w:tplc="1F765870">
      <w:start w:val="1"/>
      <w:numFmt w:val="bullet"/>
      <w:lvlText w:val=""/>
      <w:lvlJc w:val="left"/>
      <w:pPr>
        <w:ind w:left="360" w:hanging="360"/>
      </w:pPr>
      <w:rPr>
        <w:rFonts w:ascii="Symbol" w:hAnsi="Symbol" w:hint="default"/>
        <w:color w:val="7030A0"/>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2">
    <w:nsid w:val="6A9A6A5E"/>
    <w:multiLevelType w:val="hybridMultilevel"/>
    <w:tmpl w:val="D8E2E9B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nsid w:val="6AE52235"/>
    <w:multiLevelType w:val="hybridMultilevel"/>
    <w:tmpl w:val="E9005E5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4">
    <w:nsid w:val="6B556FE9"/>
    <w:multiLevelType w:val="hybridMultilevel"/>
    <w:tmpl w:val="DCC07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BE74B59"/>
    <w:multiLevelType w:val="hybridMultilevel"/>
    <w:tmpl w:val="96C2335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nsid w:val="777A45D3"/>
    <w:multiLevelType w:val="hybridMultilevel"/>
    <w:tmpl w:val="C4941E1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7">
    <w:nsid w:val="7E2653CA"/>
    <w:multiLevelType w:val="hybridMultilevel"/>
    <w:tmpl w:val="6C14D4C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8">
    <w:nsid w:val="7EE4494C"/>
    <w:multiLevelType w:val="hybridMultilevel"/>
    <w:tmpl w:val="5C860340"/>
    <w:lvl w:ilvl="0" w:tplc="1F765870">
      <w:start w:val="1"/>
      <w:numFmt w:val="bullet"/>
      <w:lvlText w:val=""/>
      <w:lvlJc w:val="left"/>
      <w:pPr>
        <w:ind w:left="720" w:hanging="360"/>
      </w:pPr>
      <w:rPr>
        <w:rFonts w:ascii="Symbol" w:hAnsi="Symbol" w:hint="default"/>
        <w:color w:val="7030A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9"/>
  </w:num>
  <w:num w:numId="2">
    <w:abstractNumId w:val="23"/>
  </w:num>
  <w:num w:numId="3">
    <w:abstractNumId w:val="0"/>
  </w:num>
  <w:num w:numId="4">
    <w:abstractNumId w:val="24"/>
  </w:num>
  <w:num w:numId="5">
    <w:abstractNumId w:val="12"/>
  </w:num>
  <w:num w:numId="6">
    <w:abstractNumId w:val="35"/>
  </w:num>
  <w:num w:numId="7">
    <w:abstractNumId w:val="32"/>
  </w:num>
  <w:num w:numId="8">
    <w:abstractNumId w:val="5"/>
  </w:num>
  <w:num w:numId="9">
    <w:abstractNumId w:val="19"/>
  </w:num>
  <w:num w:numId="10">
    <w:abstractNumId w:val="13"/>
  </w:num>
  <w:num w:numId="11">
    <w:abstractNumId w:val="25"/>
  </w:num>
  <w:num w:numId="12">
    <w:abstractNumId w:val="7"/>
  </w:num>
  <w:num w:numId="13">
    <w:abstractNumId w:val="37"/>
  </w:num>
  <w:num w:numId="14">
    <w:abstractNumId w:val="18"/>
  </w:num>
  <w:num w:numId="15">
    <w:abstractNumId w:val="6"/>
  </w:num>
  <w:num w:numId="16">
    <w:abstractNumId w:val="11"/>
  </w:num>
  <w:num w:numId="17">
    <w:abstractNumId w:val="36"/>
  </w:num>
  <w:num w:numId="18">
    <w:abstractNumId w:val="33"/>
  </w:num>
  <w:num w:numId="19">
    <w:abstractNumId w:val="26"/>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7"/>
  </w:num>
  <w:num w:numId="23">
    <w:abstractNumId w:val="3"/>
  </w:num>
  <w:num w:numId="24">
    <w:abstractNumId w:val="30"/>
  </w:num>
  <w:num w:numId="25">
    <w:abstractNumId w:val="17"/>
  </w:num>
  <w:num w:numId="26">
    <w:abstractNumId w:val="14"/>
  </w:num>
  <w:num w:numId="27">
    <w:abstractNumId w:val="28"/>
  </w:num>
  <w:num w:numId="28">
    <w:abstractNumId w:val="2"/>
  </w:num>
  <w:num w:numId="29">
    <w:abstractNumId w:val="21"/>
  </w:num>
  <w:num w:numId="30">
    <w:abstractNumId w:val="29"/>
  </w:num>
  <w:num w:numId="31">
    <w:abstractNumId w:val="4"/>
  </w:num>
  <w:num w:numId="32">
    <w:abstractNumId w:val="8"/>
  </w:num>
  <w:num w:numId="33">
    <w:abstractNumId w:val="15"/>
  </w:num>
  <w:num w:numId="34">
    <w:abstractNumId w:val="38"/>
  </w:num>
  <w:num w:numId="35">
    <w:abstractNumId w:val="31"/>
  </w:num>
  <w:num w:numId="36">
    <w:abstractNumId w:val="16"/>
  </w:num>
  <w:num w:numId="37">
    <w:abstractNumId w:val="10"/>
  </w:num>
  <w:num w:numId="38">
    <w:abstractNumId w:val="20"/>
  </w:num>
  <w:num w:numId="39">
    <w:abstractNumId w:val="34"/>
  </w:num>
  <w:numIdMacAtCleanup w:val="16"/>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1DF"/>
    <w:rsid w:val="0001023B"/>
    <w:rsid w:val="00012E62"/>
    <w:rsid w:val="00014EE4"/>
    <w:rsid w:val="00030FD3"/>
    <w:rsid w:val="00063DDC"/>
    <w:rsid w:val="00065640"/>
    <w:rsid w:val="00077071"/>
    <w:rsid w:val="000877DA"/>
    <w:rsid w:val="0009208D"/>
    <w:rsid w:val="000920F2"/>
    <w:rsid w:val="00094F02"/>
    <w:rsid w:val="000B5AE4"/>
    <w:rsid w:val="000C1BBE"/>
    <w:rsid w:val="000C20B3"/>
    <w:rsid w:val="000D139C"/>
    <w:rsid w:val="000E0216"/>
    <w:rsid w:val="000E0E35"/>
    <w:rsid w:val="00111636"/>
    <w:rsid w:val="00112D59"/>
    <w:rsid w:val="00121508"/>
    <w:rsid w:val="00127CDC"/>
    <w:rsid w:val="001355E8"/>
    <w:rsid w:val="001413D3"/>
    <w:rsid w:val="001529A8"/>
    <w:rsid w:val="00153D1A"/>
    <w:rsid w:val="00154877"/>
    <w:rsid w:val="00172FB6"/>
    <w:rsid w:val="0018047D"/>
    <w:rsid w:val="00182A4C"/>
    <w:rsid w:val="001C0F33"/>
    <w:rsid w:val="001C43A0"/>
    <w:rsid w:val="001D030A"/>
    <w:rsid w:val="001F5464"/>
    <w:rsid w:val="00217CE6"/>
    <w:rsid w:val="00222761"/>
    <w:rsid w:val="0028450A"/>
    <w:rsid w:val="002856CC"/>
    <w:rsid w:val="002A5CF0"/>
    <w:rsid w:val="002B28F4"/>
    <w:rsid w:val="00325201"/>
    <w:rsid w:val="00334861"/>
    <w:rsid w:val="00346D4D"/>
    <w:rsid w:val="00354C52"/>
    <w:rsid w:val="00364851"/>
    <w:rsid w:val="00366B23"/>
    <w:rsid w:val="00370195"/>
    <w:rsid w:val="00371C1E"/>
    <w:rsid w:val="003C045F"/>
    <w:rsid w:val="003C0528"/>
    <w:rsid w:val="003D6455"/>
    <w:rsid w:val="003F3339"/>
    <w:rsid w:val="003F34F6"/>
    <w:rsid w:val="00414002"/>
    <w:rsid w:val="004461DF"/>
    <w:rsid w:val="00470118"/>
    <w:rsid w:val="00475BF0"/>
    <w:rsid w:val="0049568E"/>
    <w:rsid w:val="004B4175"/>
    <w:rsid w:val="004B7320"/>
    <w:rsid w:val="004C2BF6"/>
    <w:rsid w:val="005166A5"/>
    <w:rsid w:val="00580AEE"/>
    <w:rsid w:val="005C075F"/>
    <w:rsid w:val="005D3B4A"/>
    <w:rsid w:val="005D443E"/>
    <w:rsid w:val="006A5C71"/>
    <w:rsid w:val="006B0BCB"/>
    <w:rsid w:val="006B6058"/>
    <w:rsid w:val="006C0E75"/>
    <w:rsid w:val="006E60D1"/>
    <w:rsid w:val="006F3ED3"/>
    <w:rsid w:val="00700BDF"/>
    <w:rsid w:val="007246B0"/>
    <w:rsid w:val="00745794"/>
    <w:rsid w:val="00774C6A"/>
    <w:rsid w:val="0079084F"/>
    <w:rsid w:val="007C0671"/>
    <w:rsid w:val="007E5152"/>
    <w:rsid w:val="007E7306"/>
    <w:rsid w:val="00802CFA"/>
    <w:rsid w:val="00803CE8"/>
    <w:rsid w:val="00813706"/>
    <w:rsid w:val="008207D6"/>
    <w:rsid w:val="0083377E"/>
    <w:rsid w:val="0084271D"/>
    <w:rsid w:val="008638C9"/>
    <w:rsid w:val="00865874"/>
    <w:rsid w:val="008659BD"/>
    <w:rsid w:val="00872A63"/>
    <w:rsid w:val="008802AB"/>
    <w:rsid w:val="00882C59"/>
    <w:rsid w:val="0088428D"/>
    <w:rsid w:val="00887D07"/>
    <w:rsid w:val="008976BE"/>
    <w:rsid w:val="008A197A"/>
    <w:rsid w:val="008A3940"/>
    <w:rsid w:val="008A3EA5"/>
    <w:rsid w:val="008B20CA"/>
    <w:rsid w:val="008E2C87"/>
    <w:rsid w:val="008F77BD"/>
    <w:rsid w:val="00910211"/>
    <w:rsid w:val="00912982"/>
    <w:rsid w:val="0092119E"/>
    <w:rsid w:val="009228E3"/>
    <w:rsid w:val="00987550"/>
    <w:rsid w:val="00990E19"/>
    <w:rsid w:val="009A4F8D"/>
    <w:rsid w:val="009C18B6"/>
    <w:rsid w:val="009F5B25"/>
    <w:rsid w:val="00A725C0"/>
    <w:rsid w:val="00AC4545"/>
    <w:rsid w:val="00AD17F5"/>
    <w:rsid w:val="00AF4757"/>
    <w:rsid w:val="00B13F5D"/>
    <w:rsid w:val="00B177DD"/>
    <w:rsid w:val="00B51B17"/>
    <w:rsid w:val="00B54E48"/>
    <w:rsid w:val="00B678C3"/>
    <w:rsid w:val="00B90128"/>
    <w:rsid w:val="00BC114D"/>
    <w:rsid w:val="00BD0036"/>
    <w:rsid w:val="00C06355"/>
    <w:rsid w:val="00C15428"/>
    <w:rsid w:val="00C16CA7"/>
    <w:rsid w:val="00C2573C"/>
    <w:rsid w:val="00C319B2"/>
    <w:rsid w:val="00C342EE"/>
    <w:rsid w:val="00C43831"/>
    <w:rsid w:val="00C44E52"/>
    <w:rsid w:val="00C477CE"/>
    <w:rsid w:val="00C64C30"/>
    <w:rsid w:val="00C70A69"/>
    <w:rsid w:val="00C96978"/>
    <w:rsid w:val="00CC3397"/>
    <w:rsid w:val="00D34EF1"/>
    <w:rsid w:val="00D44F70"/>
    <w:rsid w:val="00D534A0"/>
    <w:rsid w:val="00D55B7E"/>
    <w:rsid w:val="00D86857"/>
    <w:rsid w:val="00DA3614"/>
    <w:rsid w:val="00DB0A07"/>
    <w:rsid w:val="00DB1FD4"/>
    <w:rsid w:val="00DC08FA"/>
    <w:rsid w:val="00DE34E6"/>
    <w:rsid w:val="00E46DAD"/>
    <w:rsid w:val="00E72192"/>
    <w:rsid w:val="00E72843"/>
    <w:rsid w:val="00E77543"/>
    <w:rsid w:val="00E77BDE"/>
    <w:rsid w:val="00E829A9"/>
    <w:rsid w:val="00F4367F"/>
    <w:rsid w:val="00F562D6"/>
    <w:rsid w:val="00F7209A"/>
    <w:rsid w:val="00F73EDD"/>
    <w:rsid w:val="00FC759E"/>
    <w:rsid w:val="00FD7E8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1B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1DF"/>
    <w:pPr>
      <w:spacing w:before="120" w:after="120" w:line="240" w:lineRule="auto"/>
      <w:ind w:left="720"/>
      <w:jc w:val="both"/>
    </w:pPr>
    <w:rPr>
      <w:rFonts w:ascii="Arial" w:eastAsia="Times New Roman" w:hAnsi="Arial" w:cs="Times New Roman"/>
      <w:szCs w:val="20"/>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C4545"/>
    <w:pPr>
      <w:contextualSpacing/>
    </w:pPr>
  </w:style>
  <w:style w:type="paragraph" w:styleId="Header">
    <w:name w:val="header"/>
    <w:basedOn w:val="Normal"/>
    <w:link w:val="HeaderChar"/>
    <w:uiPriority w:val="99"/>
    <w:unhideWhenUsed/>
    <w:rsid w:val="00014EE4"/>
    <w:pPr>
      <w:tabs>
        <w:tab w:val="center" w:pos="4513"/>
        <w:tab w:val="right" w:pos="9026"/>
      </w:tabs>
      <w:spacing w:before="0" w:after="0"/>
    </w:pPr>
  </w:style>
  <w:style w:type="character" w:customStyle="1" w:styleId="HeaderChar">
    <w:name w:val="Header Char"/>
    <w:basedOn w:val="DefaultParagraphFont"/>
    <w:link w:val="Header"/>
    <w:uiPriority w:val="99"/>
    <w:rsid w:val="00014EE4"/>
    <w:rPr>
      <w:rFonts w:ascii="Arial" w:eastAsia="Times New Roman" w:hAnsi="Arial" w:cs="Times New Roman"/>
      <w:szCs w:val="20"/>
      <w:lang w:eastAsia="en-IE"/>
    </w:rPr>
  </w:style>
  <w:style w:type="paragraph" w:styleId="Footer">
    <w:name w:val="footer"/>
    <w:basedOn w:val="Normal"/>
    <w:link w:val="FooterChar"/>
    <w:uiPriority w:val="99"/>
    <w:unhideWhenUsed/>
    <w:rsid w:val="00014EE4"/>
    <w:pPr>
      <w:tabs>
        <w:tab w:val="center" w:pos="4513"/>
        <w:tab w:val="right" w:pos="9026"/>
      </w:tabs>
      <w:spacing w:before="0" w:after="0"/>
    </w:pPr>
  </w:style>
  <w:style w:type="character" w:customStyle="1" w:styleId="FooterChar">
    <w:name w:val="Footer Char"/>
    <w:basedOn w:val="DefaultParagraphFont"/>
    <w:link w:val="Footer"/>
    <w:uiPriority w:val="99"/>
    <w:rsid w:val="00014EE4"/>
    <w:rPr>
      <w:rFonts w:ascii="Arial" w:eastAsia="Times New Roman" w:hAnsi="Arial" w:cs="Times New Roman"/>
      <w:szCs w:val="20"/>
      <w:lang w:eastAsia="en-IE"/>
    </w:rPr>
  </w:style>
  <w:style w:type="paragraph" w:styleId="BalloonText">
    <w:name w:val="Balloon Text"/>
    <w:basedOn w:val="Normal"/>
    <w:link w:val="BalloonTextChar"/>
    <w:uiPriority w:val="99"/>
    <w:semiHidden/>
    <w:unhideWhenUsed/>
    <w:rsid w:val="00014EE4"/>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4EE4"/>
    <w:rPr>
      <w:rFonts w:ascii="Tahoma" w:eastAsia="Times New Roman" w:hAnsi="Tahoma" w:cs="Tahoma"/>
      <w:sz w:val="16"/>
      <w:szCs w:val="16"/>
      <w:lang w:eastAsia="en-IE"/>
    </w:rPr>
  </w:style>
  <w:style w:type="character" w:styleId="Hyperlink">
    <w:name w:val="Hyperlink"/>
    <w:basedOn w:val="DefaultParagraphFont"/>
    <w:uiPriority w:val="99"/>
    <w:unhideWhenUsed/>
    <w:rsid w:val="00C16CA7"/>
    <w:rPr>
      <w:color w:val="0000FF"/>
      <w:u w:val="single"/>
    </w:rPr>
  </w:style>
  <w:style w:type="paragraph" w:styleId="EndnoteText">
    <w:name w:val="endnote text"/>
    <w:basedOn w:val="Normal"/>
    <w:link w:val="EndnoteTextChar"/>
    <w:uiPriority w:val="99"/>
    <w:unhideWhenUsed/>
    <w:rsid w:val="00C16CA7"/>
    <w:pPr>
      <w:suppressAutoHyphens/>
      <w:spacing w:before="0" w:after="0"/>
      <w:ind w:left="0"/>
      <w:jc w:val="left"/>
    </w:pPr>
    <w:rPr>
      <w:rFonts w:ascii="Calibri" w:hAnsi="Calibri" w:cs="Calibri"/>
      <w:sz w:val="20"/>
      <w:lang w:eastAsia="ar-SA"/>
    </w:rPr>
  </w:style>
  <w:style w:type="character" w:customStyle="1" w:styleId="EndnoteTextChar">
    <w:name w:val="Endnote Text Char"/>
    <w:basedOn w:val="DefaultParagraphFont"/>
    <w:link w:val="EndnoteText"/>
    <w:uiPriority w:val="99"/>
    <w:rsid w:val="00C16CA7"/>
    <w:rPr>
      <w:rFonts w:ascii="Calibri" w:eastAsia="Times New Roman" w:hAnsi="Calibri" w:cs="Calibri"/>
      <w:sz w:val="20"/>
      <w:szCs w:val="20"/>
      <w:lang w:eastAsia="ar-SA"/>
    </w:rPr>
  </w:style>
  <w:style w:type="character" w:styleId="EndnoteReference">
    <w:name w:val="endnote reference"/>
    <w:basedOn w:val="DefaultParagraphFont"/>
    <w:uiPriority w:val="99"/>
    <w:unhideWhenUsed/>
    <w:rsid w:val="00C16CA7"/>
    <w:rPr>
      <w:vertAlign w:val="superscript"/>
    </w:rPr>
  </w:style>
  <w:style w:type="paragraph" w:styleId="NormalWeb">
    <w:name w:val="Normal (Web)"/>
    <w:basedOn w:val="Normal"/>
    <w:uiPriority w:val="99"/>
    <w:unhideWhenUsed/>
    <w:rsid w:val="00C16CA7"/>
    <w:pPr>
      <w:suppressAutoHyphens/>
      <w:spacing w:before="0" w:after="200" w:line="276" w:lineRule="auto"/>
      <w:ind w:left="0"/>
      <w:jc w:val="left"/>
    </w:pPr>
    <w:rPr>
      <w:rFonts w:ascii="Times New Roman" w:hAnsi="Times New Roman"/>
      <w:sz w:val="24"/>
      <w:szCs w:val="24"/>
      <w:lang w:eastAsia="ar-SA"/>
    </w:rPr>
  </w:style>
  <w:style w:type="character" w:styleId="Emphasis">
    <w:name w:val="Emphasis"/>
    <w:basedOn w:val="DefaultParagraphFont"/>
    <w:uiPriority w:val="20"/>
    <w:qFormat/>
    <w:rsid w:val="00C16CA7"/>
    <w:rPr>
      <w:i/>
      <w:iCs/>
    </w:rPr>
  </w:style>
  <w:style w:type="character" w:customStyle="1" w:styleId="ListParagraphChar">
    <w:name w:val="List Paragraph Char"/>
    <w:link w:val="ListParagraph"/>
    <w:uiPriority w:val="34"/>
    <w:locked/>
    <w:rsid w:val="00C16CA7"/>
    <w:rPr>
      <w:rFonts w:ascii="Arial" w:eastAsia="Times New Roman" w:hAnsi="Arial" w:cs="Times New Roman"/>
      <w:szCs w:val="20"/>
      <w:lang w:eastAsia="en-IE"/>
    </w:rPr>
  </w:style>
  <w:style w:type="paragraph" w:styleId="NoSpacing">
    <w:name w:val="No Spacing"/>
    <w:link w:val="NoSpacingChar"/>
    <w:uiPriority w:val="1"/>
    <w:qFormat/>
    <w:rsid w:val="00C16CA7"/>
    <w:pPr>
      <w:spacing w:after="0" w:line="240" w:lineRule="auto"/>
    </w:pPr>
    <w:rPr>
      <w:rFonts w:ascii="Calibri" w:eastAsia="Calibri" w:hAnsi="Calibri" w:cs="Times New Roman"/>
    </w:rPr>
  </w:style>
  <w:style w:type="character" w:customStyle="1" w:styleId="NoSpacingChar">
    <w:name w:val="No Spacing Char"/>
    <w:link w:val="NoSpacing"/>
    <w:uiPriority w:val="1"/>
    <w:rsid w:val="00C16CA7"/>
    <w:rPr>
      <w:rFonts w:ascii="Calibri" w:eastAsia="Calibri" w:hAnsi="Calibri" w:cs="Times New Roman"/>
    </w:rPr>
  </w:style>
  <w:style w:type="character" w:styleId="CommentReference">
    <w:name w:val="annotation reference"/>
    <w:basedOn w:val="DefaultParagraphFont"/>
    <w:uiPriority w:val="99"/>
    <w:semiHidden/>
    <w:unhideWhenUsed/>
    <w:rsid w:val="00C16CA7"/>
    <w:rPr>
      <w:sz w:val="16"/>
      <w:szCs w:val="16"/>
    </w:rPr>
  </w:style>
  <w:style w:type="paragraph" w:styleId="CommentText">
    <w:name w:val="annotation text"/>
    <w:basedOn w:val="Normal"/>
    <w:link w:val="CommentTextChar"/>
    <w:uiPriority w:val="99"/>
    <w:semiHidden/>
    <w:unhideWhenUsed/>
    <w:rsid w:val="00C16CA7"/>
    <w:pPr>
      <w:suppressAutoHyphens/>
      <w:spacing w:before="0" w:after="200"/>
      <w:ind w:left="0"/>
      <w:jc w:val="left"/>
    </w:pPr>
    <w:rPr>
      <w:rFonts w:ascii="Calibri" w:hAnsi="Calibri" w:cs="Calibri"/>
      <w:sz w:val="20"/>
      <w:lang w:eastAsia="ar-SA"/>
    </w:rPr>
  </w:style>
  <w:style w:type="character" w:customStyle="1" w:styleId="CommentTextChar">
    <w:name w:val="Comment Text Char"/>
    <w:basedOn w:val="DefaultParagraphFont"/>
    <w:link w:val="CommentText"/>
    <w:uiPriority w:val="99"/>
    <w:semiHidden/>
    <w:rsid w:val="00C16CA7"/>
    <w:rPr>
      <w:rFonts w:ascii="Calibri" w:eastAsia="Times New Roman" w:hAnsi="Calibri" w:cs="Calibri"/>
      <w:sz w:val="20"/>
      <w:szCs w:val="20"/>
      <w:lang w:eastAsia="ar-SA"/>
    </w:rPr>
  </w:style>
  <w:style w:type="paragraph" w:styleId="CommentSubject">
    <w:name w:val="annotation subject"/>
    <w:basedOn w:val="CommentText"/>
    <w:next w:val="CommentText"/>
    <w:link w:val="CommentSubjectChar"/>
    <w:uiPriority w:val="99"/>
    <w:semiHidden/>
    <w:unhideWhenUsed/>
    <w:rsid w:val="00C16CA7"/>
    <w:rPr>
      <w:b/>
      <w:bCs/>
    </w:rPr>
  </w:style>
  <w:style w:type="character" w:customStyle="1" w:styleId="CommentSubjectChar">
    <w:name w:val="Comment Subject Char"/>
    <w:basedOn w:val="CommentTextChar"/>
    <w:link w:val="CommentSubject"/>
    <w:uiPriority w:val="99"/>
    <w:semiHidden/>
    <w:rsid w:val="00C16CA7"/>
    <w:rPr>
      <w:rFonts w:ascii="Calibri" w:eastAsia="Times New Roman" w:hAnsi="Calibri" w:cs="Calibri"/>
      <w:b/>
      <w:bCs/>
      <w:sz w:val="20"/>
      <w:szCs w:val="20"/>
      <w:lang w:eastAsia="ar-SA"/>
    </w:rPr>
  </w:style>
  <w:style w:type="paragraph" w:styleId="FootnoteText">
    <w:name w:val="footnote text"/>
    <w:basedOn w:val="Normal"/>
    <w:link w:val="FootnoteTextChar"/>
    <w:uiPriority w:val="99"/>
    <w:unhideWhenUsed/>
    <w:rsid w:val="00C16CA7"/>
    <w:pPr>
      <w:suppressAutoHyphens/>
      <w:spacing w:before="0" w:after="0"/>
      <w:ind w:left="0"/>
      <w:jc w:val="left"/>
    </w:pPr>
    <w:rPr>
      <w:rFonts w:ascii="Calibri" w:hAnsi="Calibri" w:cs="Calibri"/>
      <w:sz w:val="24"/>
      <w:szCs w:val="24"/>
      <w:lang w:eastAsia="ar-SA"/>
    </w:rPr>
  </w:style>
  <w:style w:type="character" w:customStyle="1" w:styleId="FootnoteTextChar">
    <w:name w:val="Footnote Text Char"/>
    <w:basedOn w:val="DefaultParagraphFont"/>
    <w:link w:val="FootnoteText"/>
    <w:uiPriority w:val="99"/>
    <w:rsid w:val="00C16CA7"/>
    <w:rPr>
      <w:rFonts w:ascii="Calibri" w:eastAsia="Times New Roman" w:hAnsi="Calibri" w:cs="Calibri"/>
      <w:sz w:val="24"/>
      <w:szCs w:val="24"/>
      <w:lang w:eastAsia="ar-SA"/>
    </w:rPr>
  </w:style>
  <w:style w:type="character" w:styleId="FootnoteReference">
    <w:name w:val="footnote reference"/>
    <w:aliases w:val="Footnote Refernece"/>
    <w:basedOn w:val="DefaultParagraphFont"/>
    <w:uiPriority w:val="99"/>
    <w:unhideWhenUsed/>
    <w:rsid w:val="00C16CA7"/>
    <w:rPr>
      <w:vertAlign w:val="superscript"/>
    </w:rPr>
  </w:style>
  <w:style w:type="character" w:styleId="FollowedHyperlink">
    <w:name w:val="FollowedHyperlink"/>
    <w:basedOn w:val="DefaultParagraphFont"/>
    <w:uiPriority w:val="99"/>
    <w:semiHidden/>
    <w:unhideWhenUsed/>
    <w:rsid w:val="00C16CA7"/>
    <w:rPr>
      <w:color w:val="800080" w:themeColor="followedHyperlink"/>
      <w:u w:val="single"/>
    </w:rPr>
  </w:style>
  <w:style w:type="paragraph" w:customStyle="1" w:styleId="Default">
    <w:name w:val="Default"/>
    <w:rsid w:val="00C16CA7"/>
    <w:pPr>
      <w:autoSpaceDE w:val="0"/>
      <w:autoSpaceDN w:val="0"/>
      <w:adjustRightInd w:val="0"/>
      <w:spacing w:after="0" w:line="240" w:lineRule="auto"/>
    </w:pPr>
    <w:rPr>
      <w:rFonts w:ascii="Calibri" w:hAnsi="Calibri" w:cs="Calibri"/>
      <w:color w:val="000000"/>
      <w:sz w:val="24"/>
      <w:szCs w:val="24"/>
      <w:lang w:val="en-GB"/>
    </w:rPr>
  </w:style>
  <w:style w:type="character" w:styleId="PageNumber">
    <w:name w:val="page number"/>
    <w:basedOn w:val="DefaultParagraphFont"/>
    <w:uiPriority w:val="99"/>
    <w:semiHidden/>
    <w:unhideWhenUsed/>
    <w:rsid w:val="006F3ED3"/>
  </w:style>
  <w:style w:type="paragraph" w:styleId="Revision">
    <w:name w:val="Revision"/>
    <w:hidden/>
    <w:uiPriority w:val="99"/>
    <w:semiHidden/>
    <w:rsid w:val="006F3ED3"/>
    <w:pPr>
      <w:spacing w:after="0" w:line="240" w:lineRule="auto"/>
    </w:pPr>
    <w:rPr>
      <w:rFonts w:ascii="Arial" w:eastAsia="Times New Roman" w:hAnsi="Arial" w:cs="Times New Roman"/>
      <w:szCs w:val="20"/>
      <w:lang w:eastAsia="en-IE"/>
    </w:rPr>
  </w:style>
  <w:style w:type="character" w:styleId="IntenseReference">
    <w:name w:val="Intense Reference"/>
    <w:basedOn w:val="DefaultParagraphFont"/>
    <w:uiPriority w:val="32"/>
    <w:qFormat/>
    <w:rsid w:val="00F4367F"/>
    <w:rPr>
      <w:b/>
      <w:bCs/>
      <w:smallCaps/>
      <w:color w:val="C0504D" w:themeColor="accent2"/>
      <w:spacing w:val="5"/>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1DF"/>
    <w:pPr>
      <w:spacing w:before="120" w:after="120" w:line="240" w:lineRule="auto"/>
      <w:ind w:left="720"/>
      <w:jc w:val="both"/>
    </w:pPr>
    <w:rPr>
      <w:rFonts w:ascii="Arial" w:eastAsia="Times New Roman" w:hAnsi="Arial" w:cs="Times New Roman"/>
      <w:szCs w:val="20"/>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C4545"/>
    <w:pPr>
      <w:contextualSpacing/>
    </w:pPr>
  </w:style>
  <w:style w:type="paragraph" w:styleId="Header">
    <w:name w:val="header"/>
    <w:basedOn w:val="Normal"/>
    <w:link w:val="HeaderChar"/>
    <w:uiPriority w:val="99"/>
    <w:unhideWhenUsed/>
    <w:rsid w:val="00014EE4"/>
    <w:pPr>
      <w:tabs>
        <w:tab w:val="center" w:pos="4513"/>
        <w:tab w:val="right" w:pos="9026"/>
      </w:tabs>
      <w:spacing w:before="0" w:after="0"/>
    </w:pPr>
  </w:style>
  <w:style w:type="character" w:customStyle="1" w:styleId="HeaderChar">
    <w:name w:val="Header Char"/>
    <w:basedOn w:val="DefaultParagraphFont"/>
    <w:link w:val="Header"/>
    <w:uiPriority w:val="99"/>
    <w:rsid w:val="00014EE4"/>
    <w:rPr>
      <w:rFonts w:ascii="Arial" w:eastAsia="Times New Roman" w:hAnsi="Arial" w:cs="Times New Roman"/>
      <w:szCs w:val="20"/>
      <w:lang w:eastAsia="en-IE"/>
    </w:rPr>
  </w:style>
  <w:style w:type="paragraph" w:styleId="Footer">
    <w:name w:val="footer"/>
    <w:basedOn w:val="Normal"/>
    <w:link w:val="FooterChar"/>
    <w:uiPriority w:val="99"/>
    <w:unhideWhenUsed/>
    <w:rsid w:val="00014EE4"/>
    <w:pPr>
      <w:tabs>
        <w:tab w:val="center" w:pos="4513"/>
        <w:tab w:val="right" w:pos="9026"/>
      </w:tabs>
      <w:spacing w:before="0" w:after="0"/>
    </w:pPr>
  </w:style>
  <w:style w:type="character" w:customStyle="1" w:styleId="FooterChar">
    <w:name w:val="Footer Char"/>
    <w:basedOn w:val="DefaultParagraphFont"/>
    <w:link w:val="Footer"/>
    <w:uiPriority w:val="99"/>
    <w:rsid w:val="00014EE4"/>
    <w:rPr>
      <w:rFonts w:ascii="Arial" w:eastAsia="Times New Roman" w:hAnsi="Arial" w:cs="Times New Roman"/>
      <w:szCs w:val="20"/>
      <w:lang w:eastAsia="en-IE"/>
    </w:rPr>
  </w:style>
  <w:style w:type="paragraph" w:styleId="BalloonText">
    <w:name w:val="Balloon Text"/>
    <w:basedOn w:val="Normal"/>
    <w:link w:val="BalloonTextChar"/>
    <w:uiPriority w:val="99"/>
    <w:semiHidden/>
    <w:unhideWhenUsed/>
    <w:rsid w:val="00014EE4"/>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4EE4"/>
    <w:rPr>
      <w:rFonts w:ascii="Tahoma" w:eastAsia="Times New Roman" w:hAnsi="Tahoma" w:cs="Tahoma"/>
      <w:sz w:val="16"/>
      <w:szCs w:val="16"/>
      <w:lang w:eastAsia="en-IE"/>
    </w:rPr>
  </w:style>
  <w:style w:type="character" w:styleId="Hyperlink">
    <w:name w:val="Hyperlink"/>
    <w:basedOn w:val="DefaultParagraphFont"/>
    <w:uiPriority w:val="99"/>
    <w:unhideWhenUsed/>
    <w:rsid w:val="00C16CA7"/>
    <w:rPr>
      <w:color w:val="0000FF"/>
      <w:u w:val="single"/>
    </w:rPr>
  </w:style>
  <w:style w:type="paragraph" w:styleId="EndnoteText">
    <w:name w:val="endnote text"/>
    <w:basedOn w:val="Normal"/>
    <w:link w:val="EndnoteTextChar"/>
    <w:uiPriority w:val="99"/>
    <w:unhideWhenUsed/>
    <w:rsid w:val="00C16CA7"/>
    <w:pPr>
      <w:suppressAutoHyphens/>
      <w:spacing w:before="0" w:after="0"/>
      <w:ind w:left="0"/>
      <w:jc w:val="left"/>
    </w:pPr>
    <w:rPr>
      <w:rFonts w:ascii="Calibri" w:hAnsi="Calibri" w:cs="Calibri"/>
      <w:sz w:val="20"/>
      <w:lang w:eastAsia="ar-SA"/>
    </w:rPr>
  </w:style>
  <w:style w:type="character" w:customStyle="1" w:styleId="EndnoteTextChar">
    <w:name w:val="Endnote Text Char"/>
    <w:basedOn w:val="DefaultParagraphFont"/>
    <w:link w:val="EndnoteText"/>
    <w:uiPriority w:val="99"/>
    <w:rsid w:val="00C16CA7"/>
    <w:rPr>
      <w:rFonts w:ascii="Calibri" w:eastAsia="Times New Roman" w:hAnsi="Calibri" w:cs="Calibri"/>
      <w:sz w:val="20"/>
      <w:szCs w:val="20"/>
      <w:lang w:eastAsia="ar-SA"/>
    </w:rPr>
  </w:style>
  <w:style w:type="character" w:styleId="EndnoteReference">
    <w:name w:val="endnote reference"/>
    <w:basedOn w:val="DefaultParagraphFont"/>
    <w:uiPriority w:val="99"/>
    <w:unhideWhenUsed/>
    <w:rsid w:val="00C16CA7"/>
    <w:rPr>
      <w:vertAlign w:val="superscript"/>
    </w:rPr>
  </w:style>
  <w:style w:type="paragraph" w:styleId="NormalWeb">
    <w:name w:val="Normal (Web)"/>
    <w:basedOn w:val="Normal"/>
    <w:uiPriority w:val="99"/>
    <w:unhideWhenUsed/>
    <w:rsid w:val="00C16CA7"/>
    <w:pPr>
      <w:suppressAutoHyphens/>
      <w:spacing w:before="0" w:after="200" w:line="276" w:lineRule="auto"/>
      <w:ind w:left="0"/>
      <w:jc w:val="left"/>
    </w:pPr>
    <w:rPr>
      <w:rFonts w:ascii="Times New Roman" w:hAnsi="Times New Roman"/>
      <w:sz w:val="24"/>
      <w:szCs w:val="24"/>
      <w:lang w:eastAsia="ar-SA"/>
    </w:rPr>
  </w:style>
  <w:style w:type="character" w:styleId="Emphasis">
    <w:name w:val="Emphasis"/>
    <w:basedOn w:val="DefaultParagraphFont"/>
    <w:uiPriority w:val="20"/>
    <w:qFormat/>
    <w:rsid w:val="00C16CA7"/>
    <w:rPr>
      <w:i/>
      <w:iCs/>
    </w:rPr>
  </w:style>
  <w:style w:type="character" w:customStyle="1" w:styleId="ListParagraphChar">
    <w:name w:val="List Paragraph Char"/>
    <w:link w:val="ListParagraph"/>
    <w:uiPriority w:val="34"/>
    <w:locked/>
    <w:rsid w:val="00C16CA7"/>
    <w:rPr>
      <w:rFonts w:ascii="Arial" w:eastAsia="Times New Roman" w:hAnsi="Arial" w:cs="Times New Roman"/>
      <w:szCs w:val="20"/>
      <w:lang w:eastAsia="en-IE"/>
    </w:rPr>
  </w:style>
  <w:style w:type="paragraph" w:styleId="NoSpacing">
    <w:name w:val="No Spacing"/>
    <w:link w:val="NoSpacingChar"/>
    <w:uiPriority w:val="1"/>
    <w:qFormat/>
    <w:rsid w:val="00C16CA7"/>
    <w:pPr>
      <w:spacing w:after="0" w:line="240" w:lineRule="auto"/>
    </w:pPr>
    <w:rPr>
      <w:rFonts w:ascii="Calibri" w:eastAsia="Calibri" w:hAnsi="Calibri" w:cs="Times New Roman"/>
    </w:rPr>
  </w:style>
  <w:style w:type="character" w:customStyle="1" w:styleId="NoSpacingChar">
    <w:name w:val="No Spacing Char"/>
    <w:link w:val="NoSpacing"/>
    <w:uiPriority w:val="1"/>
    <w:rsid w:val="00C16CA7"/>
    <w:rPr>
      <w:rFonts w:ascii="Calibri" w:eastAsia="Calibri" w:hAnsi="Calibri" w:cs="Times New Roman"/>
    </w:rPr>
  </w:style>
  <w:style w:type="character" w:styleId="CommentReference">
    <w:name w:val="annotation reference"/>
    <w:basedOn w:val="DefaultParagraphFont"/>
    <w:uiPriority w:val="99"/>
    <w:semiHidden/>
    <w:unhideWhenUsed/>
    <w:rsid w:val="00C16CA7"/>
    <w:rPr>
      <w:sz w:val="16"/>
      <w:szCs w:val="16"/>
    </w:rPr>
  </w:style>
  <w:style w:type="paragraph" w:styleId="CommentText">
    <w:name w:val="annotation text"/>
    <w:basedOn w:val="Normal"/>
    <w:link w:val="CommentTextChar"/>
    <w:uiPriority w:val="99"/>
    <w:semiHidden/>
    <w:unhideWhenUsed/>
    <w:rsid w:val="00C16CA7"/>
    <w:pPr>
      <w:suppressAutoHyphens/>
      <w:spacing w:before="0" w:after="200"/>
      <w:ind w:left="0"/>
      <w:jc w:val="left"/>
    </w:pPr>
    <w:rPr>
      <w:rFonts w:ascii="Calibri" w:hAnsi="Calibri" w:cs="Calibri"/>
      <w:sz w:val="20"/>
      <w:lang w:eastAsia="ar-SA"/>
    </w:rPr>
  </w:style>
  <w:style w:type="character" w:customStyle="1" w:styleId="CommentTextChar">
    <w:name w:val="Comment Text Char"/>
    <w:basedOn w:val="DefaultParagraphFont"/>
    <w:link w:val="CommentText"/>
    <w:uiPriority w:val="99"/>
    <w:semiHidden/>
    <w:rsid w:val="00C16CA7"/>
    <w:rPr>
      <w:rFonts w:ascii="Calibri" w:eastAsia="Times New Roman" w:hAnsi="Calibri" w:cs="Calibri"/>
      <w:sz w:val="20"/>
      <w:szCs w:val="20"/>
      <w:lang w:eastAsia="ar-SA"/>
    </w:rPr>
  </w:style>
  <w:style w:type="paragraph" w:styleId="CommentSubject">
    <w:name w:val="annotation subject"/>
    <w:basedOn w:val="CommentText"/>
    <w:next w:val="CommentText"/>
    <w:link w:val="CommentSubjectChar"/>
    <w:uiPriority w:val="99"/>
    <w:semiHidden/>
    <w:unhideWhenUsed/>
    <w:rsid w:val="00C16CA7"/>
    <w:rPr>
      <w:b/>
      <w:bCs/>
    </w:rPr>
  </w:style>
  <w:style w:type="character" w:customStyle="1" w:styleId="CommentSubjectChar">
    <w:name w:val="Comment Subject Char"/>
    <w:basedOn w:val="CommentTextChar"/>
    <w:link w:val="CommentSubject"/>
    <w:uiPriority w:val="99"/>
    <w:semiHidden/>
    <w:rsid w:val="00C16CA7"/>
    <w:rPr>
      <w:rFonts w:ascii="Calibri" w:eastAsia="Times New Roman" w:hAnsi="Calibri" w:cs="Calibri"/>
      <w:b/>
      <w:bCs/>
      <w:sz w:val="20"/>
      <w:szCs w:val="20"/>
      <w:lang w:eastAsia="ar-SA"/>
    </w:rPr>
  </w:style>
  <w:style w:type="paragraph" w:styleId="FootnoteText">
    <w:name w:val="footnote text"/>
    <w:basedOn w:val="Normal"/>
    <w:link w:val="FootnoteTextChar"/>
    <w:uiPriority w:val="99"/>
    <w:unhideWhenUsed/>
    <w:rsid w:val="00C16CA7"/>
    <w:pPr>
      <w:suppressAutoHyphens/>
      <w:spacing w:before="0" w:after="0"/>
      <w:ind w:left="0"/>
      <w:jc w:val="left"/>
    </w:pPr>
    <w:rPr>
      <w:rFonts w:ascii="Calibri" w:hAnsi="Calibri" w:cs="Calibri"/>
      <w:sz w:val="24"/>
      <w:szCs w:val="24"/>
      <w:lang w:eastAsia="ar-SA"/>
    </w:rPr>
  </w:style>
  <w:style w:type="character" w:customStyle="1" w:styleId="FootnoteTextChar">
    <w:name w:val="Footnote Text Char"/>
    <w:basedOn w:val="DefaultParagraphFont"/>
    <w:link w:val="FootnoteText"/>
    <w:uiPriority w:val="99"/>
    <w:rsid w:val="00C16CA7"/>
    <w:rPr>
      <w:rFonts w:ascii="Calibri" w:eastAsia="Times New Roman" w:hAnsi="Calibri" w:cs="Calibri"/>
      <w:sz w:val="24"/>
      <w:szCs w:val="24"/>
      <w:lang w:eastAsia="ar-SA"/>
    </w:rPr>
  </w:style>
  <w:style w:type="character" w:styleId="FootnoteReference">
    <w:name w:val="footnote reference"/>
    <w:aliases w:val="Footnote Refernece"/>
    <w:basedOn w:val="DefaultParagraphFont"/>
    <w:uiPriority w:val="99"/>
    <w:unhideWhenUsed/>
    <w:rsid w:val="00C16CA7"/>
    <w:rPr>
      <w:vertAlign w:val="superscript"/>
    </w:rPr>
  </w:style>
  <w:style w:type="character" w:styleId="FollowedHyperlink">
    <w:name w:val="FollowedHyperlink"/>
    <w:basedOn w:val="DefaultParagraphFont"/>
    <w:uiPriority w:val="99"/>
    <w:semiHidden/>
    <w:unhideWhenUsed/>
    <w:rsid w:val="00C16CA7"/>
    <w:rPr>
      <w:color w:val="800080" w:themeColor="followedHyperlink"/>
      <w:u w:val="single"/>
    </w:rPr>
  </w:style>
  <w:style w:type="paragraph" w:customStyle="1" w:styleId="Default">
    <w:name w:val="Default"/>
    <w:rsid w:val="00C16CA7"/>
    <w:pPr>
      <w:autoSpaceDE w:val="0"/>
      <w:autoSpaceDN w:val="0"/>
      <w:adjustRightInd w:val="0"/>
      <w:spacing w:after="0" w:line="240" w:lineRule="auto"/>
    </w:pPr>
    <w:rPr>
      <w:rFonts w:ascii="Calibri" w:hAnsi="Calibri" w:cs="Calibri"/>
      <w:color w:val="000000"/>
      <w:sz w:val="24"/>
      <w:szCs w:val="24"/>
      <w:lang w:val="en-GB"/>
    </w:rPr>
  </w:style>
  <w:style w:type="character" w:styleId="PageNumber">
    <w:name w:val="page number"/>
    <w:basedOn w:val="DefaultParagraphFont"/>
    <w:uiPriority w:val="99"/>
    <w:semiHidden/>
    <w:unhideWhenUsed/>
    <w:rsid w:val="006F3ED3"/>
  </w:style>
  <w:style w:type="paragraph" w:styleId="Revision">
    <w:name w:val="Revision"/>
    <w:hidden/>
    <w:uiPriority w:val="99"/>
    <w:semiHidden/>
    <w:rsid w:val="006F3ED3"/>
    <w:pPr>
      <w:spacing w:after="0" w:line="240" w:lineRule="auto"/>
    </w:pPr>
    <w:rPr>
      <w:rFonts w:ascii="Arial" w:eastAsia="Times New Roman" w:hAnsi="Arial" w:cs="Times New Roman"/>
      <w:szCs w:val="20"/>
      <w:lang w:eastAsia="en-IE"/>
    </w:rPr>
  </w:style>
  <w:style w:type="character" w:styleId="IntenseReference">
    <w:name w:val="Intense Reference"/>
    <w:basedOn w:val="DefaultParagraphFont"/>
    <w:uiPriority w:val="32"/>
    <w:qFormat/>
    <w:rsid w:val="00F4367F"/>
    <w:rPr>
      <w:b/>
      <w:bCs/>
      <w:smallCaps/>
      <w:color w:val="C0504D"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4886">
      <w:bodyDiv w:val="1"/>
      <w:marLeft w:val="0"/>
      <w:marRight w:val="0"/>
      <w:marTop w:val="0"/>
      <w:marBottom w:val="0"/>
      <w:divBdr>
        <w:top w:val="none" w:sz="0" w:space="0" w:color="auto"/>
        <w:left w:val="none" w:sz="0" w:space="0" w:color="auto"/>
        <w:bottom w:val="none" w:sz="0" w:space="0" w:color="auto"/>
        <w:right w:val="none" w:sz="0" w:space="0" w:color="auto"/>
      </w:divBdr>
    </w:div>
    <w:div w:id="20522786">
      <w:bodyDiv w:val="1"/>
      <w:marLeft w:val="0"/>
      <w:marRight w:val="0"/>
      <w:marTop w:val="0"/>
      <w:marBottom w:val="0"/>
      <w:divBdr>
        <w:top w:val="none" w:sz="0" w:space="0" w:color="auto"/>
        <w:left w:val="none" w:sz="0" w:space="0" w:color="auto"/>
        <w:bottom w:val="none" w:sz="0" w:space="0" w:color="auto"/>
        <w:right w:val="none" w:sz="0" w:space="0" w:color="auto"/>
      </w:divBdr>
    </w:div>
    <w:div w:id="63262488">
      <w:bodyDiv w:val="1"/>
      <w:marLeft w:val="0"/>
      <w:marRight w:val="0"/>
      <w:marTop w:val="0"/>
      <w:marBottom w:val="0"/>
      <w:divBdr>
        <w:top w:val="none" w:sz="0" w:space="0" w:color="auto"/>
        <w:left w:val="none" w:sz="0" w:space="0" w:color="auto"/>
        <w:bottom w:val="none" w:sz="0" w:space="0" w:color="auto"/>
        <w:right w:val="none" w:sz="0" w:space="0" w:color="auto"/>
      </w:divBdr>
    </w:div>
    <w:div w:id="79644529">
      <w:bodyDiv w:val="1"/>
      <w:marLeft w:val="0"/>
      <w:marRight w:val="0"/>
      <w:marTop w:val="0"/>
      <w:marBottom w:val="0"/>
      <w:divBdr>
        <w:top w:val="none" w:sz="0" w:space="0" w:color="auto"/>
        <w:left w:val="none" w:sz="0" w:space="0" w:color="auto"/>
        <w:bottom w:val="none" w:sz="0" w:space="0" w:color="auto"/>
        <w:right w:val="none" w:sz="0" w:space="0" w:color="auto"/>
      </w:divBdr>
    </w:div>
    <w:div w:id="122700911">
      <w:bodyDiv w:val="1"/>
      <w:marLeft w:val="0"/>
      <w:marRight w:val="0"/>
      <w:marTop w:val="0"/>
      <w:marBottom w:val="0"/>
      <w:divBdr>
        <w:top w:val="none" w:sz="0" w:space="0" w:color="auto"/>
        <w:left w:val="none" w:sz="0" w:space="0" w:color="auto"/>
        <w:bottom w:val="none" w:sz="0" w:space="0" w:color="auto"/>
        <w:right w:val="none" w:sz="0" w:space="0" w:color="auto"/>
      </w:divBdr>
    </w:div>
    <w:div w:id="211305008">
      <w:bodyDiv w:val="1"/>
      <w:marLeft w:val="0"/>
      <w:marRight w:val="0"/>
      <w:marTop w:val="0"/>
      <w:marBottom w:val="0"/>
      <w:divBdr>
        <w:top w:val="none" w:sz="0" w:space="0" w:color="auto"/>
        <w:left w:val="none" w:sz="0" w:space="0" w:color="auto"/>
        <w:bottom w:val="none" w:sz="0" w:space="0" w:color="auto"/>
        <w:right w:val="none" w:sz="0" w:space="0" w:color="auto"/>
      </w:divBdr>
    </w:div>
    <w:div w:id="213389078">
      <w:bodyDiv w:val="1"/>
      <w:marLeft w:val="0"/>
      <w:marRight w:val="0"/>
      <w:marTop w:val="0"/>
      <w:marBottom w:val="0"/>
      <w:divBdr>
        <w:top w:val="none" w:sz="0" w:space="0" w:color="auto"/>
        <w:left w:val="none" w:sz="0" w:space="0" w:color="auto"/>
        <w:bottom w:val="none" w:sz="0" w:space="0" w:color="auto"/>
        <w:right w:val="none" w:sz="0" w:space="0" w:color="auto"/>
      </w:divBdr>
    </w:div>
    <w:div w:id="283124174">
      <w:bodyDiv w:val="1"/>
      <w:marLeft w:val="0"/>
      <w:marRight w:val="0"/>
      <w:marTop w:val="0"/>
      <w:marBottom w:val="0"/>
      <w:divBdr>
        <w:top w:val="none" w:sz="0" w:space="0" w:color="auto"/>
        <w:left w:val="none" w:sz="0" w:space="0" w:color="auto"/>
        <w:bottom w:val="none" w:sz="0" w:space="0" w:color="auto"/>
        <w:right w:val="none" w:sz="0" w:space="0" w:color="auto"/>
      </w:divBdr>
    </w:div>
    <w:div w:id="322512004">
      <w:bodyDiv w:val="1"/>
      <w:marLeft w:val="0"/>
      <w:marRight w:val="0"/>
      <w:marTop w:val="0"/>
      <w:marBottom w:val="0"/>
      <w:divBdr>
        <w:top w:val="none" w:sz="0" w:space="0" w:color="auto"/>
        <w:left w:val="none" w:sz="0" w:space="0" w:color="auto"/>
        <w:bottom w:val="none" w:sz="0" w:space="0" w:color="auto"/>
        <w:right w:val="none" w:sz="0" w:space="0" w:color="auto"/>
      </w:divBdr>
    </w:div>
    <w:div w:id="510918867">
      <w:bodyDiv w:val="1"/>
      <w:marLeft w:val="0"/>
      <w:marRight w:val="0"/>
      <w:marTop w:val="0"/>
      <w:marBottom w:val="0"/>
      <w:divBdr>
        <w:top w:val="none" w:sz="0" w:space="0" w:color="auto"/>
        <w:left w:val="none" w:sz="0" w:space="0" w:color="auto"/>
        <w:bottom w:val="none" w:sz="0" w:space="0" w:color="auto"/>
        <w:right w:val="none" w:sz="0" w:space="0" w:color="auto"/>
      </w:divBdr>
    </w:div>
    <w:div w:id="619531430">
      <w:bodyDiv w:val="1"/>
      <w:marLeft w:val="0"/>
      <w:marRight w:val="0"/>
      <w:marTop w:val="0"/>
      <w:marBottom w:val="0"/>
      <w:divBdr>
        <w:top w:val="none" w:sz="0" w:space="0" w:color="auto"/>
        <w:left w:val="none" w:sz="0" w:space="0" w:color="auto"/>
        <w:bottom w:val="none" w:sz="0" w:space="0" w:color="auto"/>
        <w:right w:val="none" w:sz="0" w:space="0" w:color="auto"/>
      </w:divBdr>
    </w:div>
    <w:div w:id="648440284">
      <w:bodyDiv w:val="1"/>
      <w:marLeft w:val="0"/>
      <w:marRight w:val="0"/>
      <w:marTop w:val="0"/>
      <w:marBottom w:val="0"/>
      <w:divBdr>
        <w:top w:val="none" w:sz="0" w:space="0" w:color="auto"/>
        <w:left w:val="none" w:sz="0" w:space="0" w:color="auto"/>
        <w:bottom w:val="none" w:sz="0" w:space="0" w:color="auto"/>
        <w:right w:val="none" w:sz="0" w:space="0" w:color="auto"/>
      </w:divBdr>
    </w:div>
    <w:div w:id="671180480">
      <w:bodyDiv w:val="1"/>
      <w:marLeft w:val="0"/>
      <w:marRight w:val="0"/>
      <w:marTop w:val="0"/>
      <w:marBottom w:val="0"/>
      <w:divBdr>
        <w:top w:val="none" w:sz="0" w:space="0" w:color="auto"/>
        <w:left w:val="none" w:sz="0" w:space="0" w:color="auto"/>
        <w:bottom w:val="none" w:sz="0" w:space="0" w:color="auto"/>
        <w:right w:val="none" w:sz="0" w:space="0" w:color="auto"/>
      </w:divBdr>
    </w:div>
    <w:div w:id="789322134">
      <w:bodyDiv w:val="1"/>
      <w:marLeft w:val="0"/>
      <w:marRight w:val="0"/>
      <w:marTop w:val="0"/>
      <w:marBottom w:val="0"/>
      <w:divBdr>
        <w:top w:val="none" w:sz="0" w:space="0" w:color="auto"/>
        <w:left w:val="none" w:sz="0" w:space="0" w:color="auto"/>
        <w:bottom w:val="none" w:sz="0" w:space="0" w:color="auto"/>
        <w:right w:val="none" w:sz="0" w:space="0" w:color="auto"/>
      </w:divBdr>
    </w:div>
    <w:div w:id="799615203">
      <w:bodyDiv w:val="1"/>
      <w:marLeft w:val="0"/>
      <w:marRight w:val="0"/>
      <w:marTop w:val="0"/>
      <w:marBottom w:val="0"/>
      <w:divBdr>
        <w:top w:val="none" w:sz="0" w:space="0" w:color="auto"/>
        <w:left w:val="none" w:sz="0" w:space="0" w:color="auto"/>
        <w:bottom w:val="none" w:sz="0" w:space="0" w:color="auto"/>
        <w:right w:val="none" w:sz="0" w:space="0" w:color="auto"/>
      </w:divBdr>
    </w:div>
    <w:div w:id="922379408">
      <w:bodyDiv w:val="1"/>
      <w:marLeft w:val="0"/>
      <w:marRight w:val="0"/>
      <w:marTop w:val="0"/>
      <w:marBottom w:val="0"/>
      <w:divBdr>
        <w:top w:val="none" w:sz="0" w:space="0" w:color="auto"/>
        <w:left w:val="none" w:sz="0" w:space="0" w:color="auto"/>
        <w:bottom w:val="none" w:sz="0" w:space="0" w:color="auto"/>
        <w:right w:val="none" w:sz="0" w:space="0" w:color="auto"/>
      </w:divBdr>
    </w:div>
    <w:div w:id="939029170">
      <w:bodyDiv w:val="1"/>
      <w:marLeft w:val="0"/>
      <w:marRight w:val="0"/>
      <w:marTop w:val="0"/>
      <w:marBottom w:val="0"/>
      <w:divBdr>
        <w:top w:val="none" w:sz="0" w:space="0" w:color="auto"/>
        <w:left w:val="none" w:sz="0" w:space="0" w:color="auto"/>
        <w:bottom w:val="none" w:sz="0" w:space="0" w:color="auto"/>
        <w:right w:val="none" w:sz="0" w:space="0" w:color="auto"/>
      </w:divBdr>
    </w:div>
    <w:div w:id="987437486">
      <w:bodyDiv w:val="1"/>
      <w:marLeft w:val="0"/>
      <w:marRight w:val="0"/>
      <w:marTop w:val="0"/>
      <w:marBottom w:val="0"/>
      <w:divBdr>
        <w:top w:val="none" w:sz="0" w:space="0" w:color="auto"/>
        <w:left w:val="none" w:sz="0" w:space="0" w:color="auto"/>
        <w:bottom w:val="none" w:sz="0" w:space="0" w:color="auto"/>
        <w:right w:val="none" w:sz="0" w:space="0" w:color="auto"/>
      </w:divBdr>
    </w:div>
    <w:div w:id="1022441199">
      <w:bodyDiv w:val="1"/>
      <w:marLeft w:val="0"/>
      <w:marRight w:val="0"/>
      <w:marTop w:val="0"/>
      <w:marBottom w:val="0"/>
      <w:divBdr>
        <w:top w:val="none" w:sz="0" w:space="0" w:color="auto"/>
        <w:left w:val="none" w:sz="0" w:space="0" w:color="auto"/>
        <w:bottom w:val="none" w:sz="0" w:space="0" w:color="auto"/>
        <w:right w:val="none" w:sz="0" w:space="0" w:color="auto"/>
      </w:divBdr>
      <w:divsChild>
        <w:div w:id="2009475743">
          <w:marLeft w:val="0"/>
          <w:marRight w:val="0"/>
          <w:marTop w:val="0"/>
          <w:marBottom w:val="0"/>
          <w:divBdr>
            <w:top w:val="none" w:sz="0" w:space="0" w:color="auto"/>
            <w:left w:val="none" w:sz="0" w:space="0" w:color="auto"/>
            <w:bottom w:val="none" w:sz="0" w:space="0" w:color="auto"/>
            <w:right w:val="none" w:sz="0" w:space="0" w:color="auto"/>
          </w:divBdr>
          <w:divsChild>
            <w:div w:id="83345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650748">
      <w:bodyDiv w:val="1"/>
      <w:marLeft w:val="0"/>
      <w:marRight w:val="0"/>
      <w:marTop w:val="0"/>
      <w:marBottom w:val="0"/>
      <w:divBdr>
        <w:top w:val="none" w:sz="0" w:space="0" w:color="auto"/>
        <w:left w:val="none" w:sz="0" w:space="0" w:color="auto"/>
        <w:bottom w:val="none" w:sz="0" w:space="0" w:color="auto"/>
        <w:right w:val="none" w:sz="0" w:space="0" w:color="auto"/>
      </w:divBdr>
    </w:div>
    <w:div w:id="1110128319">
      <w:bodyDiv w:val="1"/>
      <w:marLeft w:val="0"/>
      <w:marRight w:val="0"/>
      <w:marTop w:val="0"/>
      <w:marBottom w:val="0"/>
      <w:divBdr>
        <w:top w:val="none" w:sz="0" w:space="0" w:color="auto"/>
        <w:left w:val="none" w:sz="0" w:space="0" w:color="auto"/>
        <w:bottom w:val="none" w:sz="0" w:space="0" w:color="auto"/>
        <w:right w:val="none" w:sz="0" w:space="0" w:color="auto"/>
      </w:divBdr>
    </w:div>
    <w:div w:id="1185703935">
      <w:bodyDiv w:val="1"/>
      <w:marLeft w:val="0"/>
      <w:marRight w:val="0"/>
      <w:marTop w:val="0"/>
      <w:marBottom w:val="0"/>
      <w:divBdr>
        <w:top w:val="none" w:sz="0" w:space="0" w:color="auto"/>
        <w:left w:val="none" w:sz="0" w:space="0" w:color="auto"/>
        <w:bottom w:val="none" w:sz="0" w:space="0" w:color="auto"/>
        <w:right w:val="none" w:sz="0" w:space="0" w:color="auto"/>
      </w:divBdr>
    </w:div>
    <w:div w:id="1212420775">
      <w:bodyDiv w:val="1"/>
      <w:marLeft w:val="0"/>
      <w:marRight w:val="0"/>
      <w:marTop w:val="0"/>
      <w:marBottom w:val="0"/>
      <w:divBdr>
        <w:top w:val="none" w:sz="0" w:space="0" w:color="auto"/>
        <w:left w:val="none" w:sz="0" w:space="0" w:color="auto"/>
        <w:bottom w:val="none" w:sz="0" w:space="0" w:color="auto"/>
        <w:right w:val="none" w:sz="0" w:space="0" w:color="auto"/>
      </w:divBdr>
    </w:div>
    <w:div w:id="1298952158">
      <w:bodyDiv w:val="1"/>
      <w:marLeft w:val="0"/>
      <w:marRight w:val="0"/>
      <w:marTop w:val="0"/>
      <w:marBottom w:val="0"/>
      <w:divBdr>
        <w:top w:val="none" w:sz="0" w:space="0" w:color="auto"/>
        <w:left w:val="none" w:sz="0" w:space="0" w:color="auto"/>
        <w:bottom w:val="none" w:sz="0" w:space="0" w:color="auto"/>
        <w:right w:val="none" w:sz="0" w:space="0" w:color="auto"/>
      </w:divBdr>
    </w:div>
    <w:div w:id="1328249931">
      <w:bodyDiv w:val="1"/>
      <w:marLeft w:val="0"/>
      <w:marRight w:val="0"/>
      <w:marTop w:val="0"/>
      <w:marBottom w:val="0"/>
      <w:divBdr>
        <w:top w:val="none" w:sz="0" w:space="0" w:color="auto"/>
        <w:left w:val="none" w:sz="0" w:space="0" w:color="auto"/>
        <w:bottom w:val="none" w:sz="0" w:space="0" w:color="auto"/>
        <w:right w:val="none" w:sz="0" w:space="0" w:color="auto"/>
      </w:divBdr>
    </w:div>
    <w:div w:id="1332610342">
      <w:bodyDiv w:val="1"/>
      <w:marLeft w:val="0"/>
      <w:marRight w:val="0"/>
      <w:marTop w:val="0"/>
      <w:marBottom w:val="0"/>
      <w:divBdr>
        <w:top w:val="none" w:sz="0" w:space="0" w:color="auto"/>
        <w:left w:val="none" w:sz="0" w:space="0" w:color="auto"/>
        <w:bottom w:val="none" w:sz="0" w:space="0" w:color="auto"/>
        <w:right w:val="none" w:sz="0" w:space="0" w:color="auto"/>
      </w:divBdr>
    </w:div>
    <w:div w:id="1353072172">
      <w:bodyDiv w:val="1"/>
      <w:marLeft w:val="0"/>
      <w:marRight w:val="0"/>
      <w:marTop w:val="0"/>
      <w:marBottom w:val="0"/>
      <w:divBdr>
        <w:top w:val="none" w:sz="0" w:space="0" w:color="auto"/>
        <w:left w:val="none" w:sz="0" w:space="0" w:color="auto"/>
        <w:bottom w:val="none" w:sz="0" w:space="0" w:color="auto"/>
        <w:right w:val="none" w:sz="0" w:space="0" w:color="auto"/>
      </w:divBdr>
    </w:div>
    <w:div w:id="1439636338">
      <w:bodyDiv w:val="1"/>
      <w:marLeft w:val="0"/>
      <w:marRight w:val="0"/>
      <w:marTop w:val="0"/>
      <w:marBottom w:val="0"/>
      <w:divBdr>
        <w:top w:val="none" w:sz="0" w:space="0" w:color="auto"/>
        <w:left w:val="none" w:sz="0" w:space="0" w:color="auto"/>
        <w:bottom w:val="none" w:sz="0" w:space="0" w:color="auto"/>
        <w:right w:val="none" w:sz="0" w:space="0" w:color="auto"/>
      </w:divBdr>
      <w:divsChild>
        <w:div w:id="1086724907">
          <w:marLeft w:val="0"/>
          <w:marRight w:val="0"/>
          <w:marTop w:val="0"/>
          <w:marBottom w:val="0"/>
          <w:divBdr>
            <w:top w:val="none" w:sz="0" w:space="0" w:color="auto"/>
            <w:left w:val="none" w:sz="0" w:space="0" w:color="auto"/>
            <w:bottom w:val="none" w:sz="0" w:space="0" w:color="auto"/>
            <w:right w:val="none" w:sz="0" w:space="0" w:color="auto"/>
          </w:divBdr>
          <w:divsChild>
            <w:div w:id="918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83203">
      <w:bodyDiv w:val="1"/>
      <w:marLeft w:val="0"/>
      <w:marRight w:val="0"/>
      <w:marTop w:val="0"/>
      <w:marBottom w:val="0"/>
      <w:divBdr>
        <w:top w:val="none" w:sz="0" w:space="0" w:color="auto"/>
        <w:left w:val="none" w:sz="0" w:space="0" w:color="auto"/>
        <w:bottom w:val="none" w:sz="0" w:space="0" w:color="auto"/>
        <w:right w:val="none" w:sz="0" w:space="0" w:color="auto"/>
      </w:divBdr>
    </w:div>
    <w:div w:id="1576864135">
      <w:bodyDiv w:val="1"/>
      <w:marLeft w:val="0"/>
      <w:marRight w:val="0"/>
      <w:marTop w:val="0"/>
      <w:marBottom w:val="0"/>
      <w:divBdr>
        <w:top w:val="none" w:sz="0" w:space="0" w:color="auto"/>
        <w:left w:val="none" w:sz="0" w:space="0" w:color="auto"/>
        <w:bottom w:val="none" w:sz="0" w:space="0" w:color="auto"/>
        <w:right w:val="none" w:sz="0" w:space="0" w:color="auto"/>
      </w:divBdr>
    </w:div>
    <w:div w:id="1599825308">
      <w:bodyDiv w:val="1"/>
      <w:marLeft w:val="0"/>
      <w:marRight w:val="0"/>
      <w:marTop w:val="0"/>
      <w:marBottom w:val="0"/>
      <w:divBdr>
        <w:top w:val="none" w:sz="0" w:space="0" w:color="auto"/>
        <w:left w:val="none" w:sz="0" w:space="0" w:color="auto"/>
        <w:bottom w:val="none" w:sz="0" w:space="0" w:color="auto"/>
        <w:right w:val="none" w:sz="0" w:space="0" w:color="auto"/>
      </w:divBdr>
    </w:div>
    <w:div w:id="1612586962">
      <w:bodyDiv w:val="1"/>
      <w:marLeft w:val="0"/>
      <w:marRight w:val="0"/>
      <w:marTop w:val="0"/>
      <w:marBottom w:val="0"/>
      <w:divBdr>
        <w:top w:val="none" w:sz="0" w:space="0" w:color="auto"/>
        <w:left w:val="none" w:sz="0" w:space="0" w:color="auto"/>
        <w:bottom w:val="none" w:sz="0" w:space="0" w:color="auto"/>
        <w:right w:val="none" w:sz="0" w:space="0" w:color="auto"/>
      </w:divBdr>
    </w:div>
    <w:div w:id="1625380073">
      <w:bodyDiv w:val="1"/>
      <w:marLeft w:val="0"/>
      <w:marRight w:val="0"/>
      <w:marTop w:val="0"/>
      <w:marBottom w:val="0"/>
      <w:divBdr>
        <w:top w:val="none" w:sz="0" w:space="0" w:color="auto"/>
        <w:left w:val="none" w:sz="0" w:space="0" w:color="auto"/>
        <w:bottom w:val="none" w:sz="0" w:space="0" w:color="auto"/>
        <w:right w:val="none" w:sz="0" w:space="0" w:color="auto"/>
      </w:divBdr>
    </w:div>
    <w:div w:id="1661076218">
      <w:bodyDiv w:val="1"/>
      <w:marLeft w:val="0"/>
      <w:marRight w:val="0"/>
      <w:marTop w:val="0"/>
      <w:marBottom w:val="0"/>
      <w:divBdr>
        <w:top w:val="none" w:sz="0" w:space="0" w:color="auto"/>
        <w:left w:val="none" w:sz="0" w:space="0" w:color="auto"/>
        <w:bottom w:val="none" w:sz="0" w:space="0" w:color="auto"/>
        <w:right w:val="none" w:sz="0" w:space="0" w:color="auto"/>
      </w:divBdr>
    </w:div>
    <w:div w:id="1680693034">
      <w:bodyDiv w:val="1"/>
      <w:marLeft w:val="0"/>
      <w:marRight w:val="0"/>
      <w:marTop w:val="0"/>
      <w:marBottom w:val="0"/>
      <w:divBdr>
        <w:top w:val="none" w:sz="0" w:space="0" w:color="auto"/>
        <w:left w:val="none" w:sz="0" w:space="0" w:color="auto"/>
        <w:bottom w:val="none" w:sz="0" w:space="0" w:color="auto"/>
        <w:right w:val="none" w:sz="0" w:space="0" w:color="auto"/>
      </w:divBdr>
    </w:div>
    <w:div w:id="1717895699">
      <w:bodyDiv w:val="1"/>
      <w:marLeft w:val="0"/>
      <w:marRight w:val="0"/>
      <w:marTop w:val="0"/>
      <w:marBottom w:val="0"/>
      <w:divBdr>
        <w:top w:val="none" w:sz="0" w:space="0" w:color="auto"/>
        <w:left w:val="none" w:sz="0" w:space="0" w:color="auto"/>
        <w:bottom w:val="none" w:sz="0" w:space="0" w:color="auto"/>
        <w:right w:val="none" w:sz="0" w:space="0" w:color="auto"/>
      </w:divBdr>
    </w:div>
    <w:div w:id="1734815118">
      <w:bodyDiv w:val="1"/>
      <w:marLeft w:val="0"/>
      <w:marRight w:val="0"/>
      <w:marTop w:val="0"/>
      <w:marBottom w:val="0"/>
      <w:divBdr>
        <w:top w:val="none" w:sz="0" w:space="0" w:color="auto"/>
        <w:left w:val="none" w:sz="0" w:space="0" w:color="auto"/>
        <w:bottom w:val="none" w:sz="0" w:space="0" w:color="auto"/>
        <w:right w:val="none" w:sz="0" w:space="0" w:color="auto"/>
      </w:divBdr>
    </w:div>
    <w:div w:id="1766415944">
      <w:bodyDiv w:val="1"/>
      <w:marLeft w:val="0"/>
      <w:marRight w:val="0"/>
      <w:marTop w:val="0"/>
      <w:marBottom w:val="0"/>
      <w:divBdr>
        <w:top w:val="none" w:sz="0" w:space="0" w:color="auto"/>
        <w:left w:val="none" w:sz="0" w:space="0" w:color="auto"/>
        <w:bottom w:val="none" w:sz="0" w:space="0" w:color="auto"/>
        <w:right w:val="none" w:sz="0" w:space="0" w:color="auto"/>
      </w:divBdr>
    </w:div>
    <w:div w:id="1771581818">
      <w:bodyDiv w:val="1"/>
      <w:marLeft w:val="0"/>
      <w:marRight w:val="0"/>
      <w:marTop w:val="0"/>
      <w:marBottom w:val="0"/>
      <w:divBdr>
        <w:top w:val="none" w:sz="0" w:space="0" w:color="auto"/>
        <w:left w:val="none" w:sz="0" w:space="0" w:color="auto"/>
        <w:bottom w:val="none" w:sz="0" w:space="0" w:color="auto"/>
        <w:right w:val="none" w:sz="0" w:space="0" w:color="auto"/>
      </w:divBdr>
    </w:div>
    <w:div w:id="1774592675">
      <w:bodyDiv w:val="1"/>
      <w:marLeft w:val="0"/>
      <w:marRight w:val="0"/>
      <w:marTop w:val="0"/>
      <w:marBottom w:val="0"/>
      <w:divBdr>
        <w:top w:val="none" w:sz="0" w:space="0" w:color="auto"/>
        <w:left w:val="none" w:sz="0" w:space="0" w:color="auto"/>
        <w:bottom w:val="none" w:sz="0" w:space="0" w:color="auto"/>
        <w:right w:val="none" w:sz="0" w:space="0" w:color="auto"/>
      </w:divBdr>
    </w:div>
    <w:div w:id="2020353455">
      <w:bodyDiv w:val="1"/>
      <w:marLeft w:val="0"/>
      <w:marRight w:val="0"/>
      <w:marTop w:val="0"/>
      <w:marBottom w:val="0"/>
      <w:divBdr>
        <w:top w:val="none" w:sz="0" w:space="0" w:color="auto"/>
        <w:left w:val="none" w:sz="0" w:space="0" w:color="auto"/>
        <w:bottom w:val="none" w:sz="0" w:space="0" w:color="auto"/>
        <w:right w:val="none" w:sz="0" w:space="0" w:color="auto"/>
      </w:divBdr>
    </w:div>
    <w:div w:id="2053580356">
      <w:bodyDiv w:val="1"/>
      <w:marLeft w:val="0"/>
      <w:marRight w:val="0"/>
      <w:marTop w:val="0"/>
      <w:marBottom w:val="0"/>
      <w:divBdr>
        <w:top w:val="none" w:sz="0" w:space="0" w:color="auto"/>
        <w:left w:val="none" w:sz="0" w:space="0" w:color="auto"/>
        <w:bottom w:val="none" w:sz="0" w:space="0" w:color="auto"/>
        <w:right w:val="none" w:sz="0" w:space="0" w:color="auto"/>
      </w:divBdr>
    </w:div>
    <w:div w:id="2067681036">
      <w:bodyDiv w:val="1"/>
      <w:marLeft w:val="0"/>
      <w:marRight w:val="0"/>
      <w:marTop w:val="0"/>
      <w:marBottom w:val="0"/>
      <w:divBdr>
        <w:top w:val="none" w:sz="0" w:space="0" w:color="auto"/>
        <w:left w:val="none" w:sz="0" w:space="0" w:color="auto"/>
        <w:bottom w:val="none" w:sz="0" w:space="0" w:color="auto"/>
        <w:right w:val="none" w:sz="0" w:space="0" w:color="auto"/>
      </w:divBdr>
    </w:div>
    <w:div w:id="214581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1/relationships/people" Target="people.xml"/></Relationships>
</file>

<file path=word/_rels/endnotes.xml.rels><?xml version="1.0" encoding="UTF-8" standalone="yes"?>
<Relationships xmlns="http://schemas.openxmlformats.org/package/2006/relationships"><Relationship Id="rId8" Type="http://schemas.openxmlformats.org/officeDocument/2006/relationships/hyperlink" Target="https://rm.coe.int/fifth-report-on-ireland/168094c575" TargetMode="External"/><Relationship Id="rId13" Type="http://schemas.openxmlformats.org/officeDocument/2006/relationships/hyperlink" Target="http://www.dcya.ie" TargetMode="External"/><Relationship Id="rId18" Type="http://schemas.openxmlformats.org/officeDocument/2006/relationships/hyperlink" Target="https://www.cso.ie/en/csolatestnews/pressreleases/2012pressreleases/pressreleasecensus2011profile7religionethnicityandirishtravellers/" TargetMode="External"/><Relationship Id="rId3" Type="http://schemas.openxmlformats.org/officeDocument/2006/relationships/hyperlink" Target="https://www.irishtimes.com/news/crime-and-law/public-asked-for-views-on-proposed-hate-crime-laws-1.4061810" TargetMode="External"/><Relationship Id="rId21" Type="http://schemas.openxmlformats.org/officeDocument/2006/relationships/hyperlink" Target="https://www.acjrd.ie/files/ICJAC_REPORT_2018_-_Toward_a_Trauma-Responsive_Criminal_Justice_System_Why,_How_and_What_Next.pdf" TargetMode="External"/><Relationship Id="rId7" Type="http://schemas.openxmlformats.org/officeDocument/2006/relationships/hyperlink" Target="https://www.irishtimes.com/news/social-affairs/cork-mother-to-sue-state-over-pulse-entries-1.1968121" TargetMode="External"/><Relationship Id="rId12" Type="http://schemas.openxmlformats.org/officeDocument/2006/relationships/hyperlink" Target="https://www.hse.ie/eng/services/Publications/SocialInclusion/National_Intercultural_Health_Strategy_2007_-_2012.pdf" TargetMode="External"/><Relationship Id="rId17" Type="http://schemas.openxmlformats.org/officeDocument/2006/relationships/hyperlink" Target="https://www.ihrec.ie/app/uploads/download/pdf/positive_action_for_traveller_employment.pdf" TargetMode="External"/><Relationship Id="rId2" Type="http://schemas.openxmlformats.org/officeDocument/2006/relationships/hyperlink" Target="https://www.limerickleader.ie/video/news/487804/watch-standoff-at-limerick-halting-site-as-council-moves-to-recover-illegally-occupied-bay.html" TargetMode="External"/><Relationship Id="rId16" Type="http://schemas.openxmlformats.org/officeDocument/2006/relationships/hyperlink" Target="https://www.cso.ie/en/csolatestnews/pressreleases/2004pressreleases/2002censusofpopulationvolume8-irishtravellercommunity/" TargetMode="External"/><Relationship Id="rId20" Type="http://schemas.openxmlformats.org/officeDocument/2006/relationships/hyperlink" Target="https://www.iprt.ie/site/assets/files/6339/iprt_travellers_report_web.pdf" TargetMode="External"/><Relationship Id="rId1" Type="http://schemas.openxmlformats.org/officeDocument/2006/relationships/hyperlink" Target="https://www.irishtimes.com/news/crime-and-law/garda-who-appeared-to-mock-travellers-in-online-video-has-apologised-1.4028926" TargetMode="External"/><Relationship Id="rId6" Type="http://schemas.openxmlformats.org/officeDocument/2006/relationships/hyperlink" Target="https://gemmaodoherty.com/investigations/garda-corruption/traveller-children-on-pulse/" TargetMode="External"/><Relationship Id="rId11" Type="http://schemas.openxmlformats.org/officeDocument/2006/relationships/hyperlink" Target="https://www.housing.gov.ie/sites/default/files/publications/files/2019_july_expert_review_group_traveller_accommodation-final_reportrt_00.pdf" TargetMode="External"/><Relationship Id="rId5" Type="http://schemas.openxmlformats.org/officeDocument/2006/relationships/hyperlink" Target="https://www.irishtimes.com/news/crime-and-law/courts/high-court/60-000-for-roma-family-whose-blonde-son-2-was-removed-by-garda%C3%AD-1.2397511" TargetMode="External"/><Relationship Id="rId15" Type="http://schemas.openxmlformats.org/officeDocument/2006/relationships/hyperlink" Target="http://www.ihrec.ie" TargetMode="External"/><Relationship Id="rId10" Type="http://schemas.openxmlformats.org/officeDocument/2006/relationships/hyperlink" Target="https://www.rte.ie/news/investigations-unit/2018/1217/1017612-travellers-in-local-authorities-data/" TargetMode="External"/><Relationship Id="rId19" Type="http://schemas.openxmlformats.org/officeDocument/2006/relationships/hyperlink" Target="http://www.irishprisons.ie/information-centre/statistics-information/" TargetMode="External"/><Relationship Id="rId4" Type="http://schemas.openxmlformats.org/officeDocument/2006/relationships/hyperlink" Target="http://www.justice.ie/en/JELR/Pages/PR19000263" TargetMode="External"/><Relationship Id="rId9" Type="http://schemas.openxmlformats.org/officeDocument/2006/relationships/hyperlink" Target="https://www.ihrec.ie/app/uploads/2018/06/Discrimination-and-Inequality-in-Housing-in-Ireland..pdf" TargetMode="External"/><Relationship Id="rId14" Type="http://schemas.openxmlformats.org/officeDocument/2006/relationships/hyperlink" Target="https://www.education.ie/en/Publications/Corporate-Reports/Strategy-Statement/Department-of-Education-and-Skills-Strategy-Statement-2016-2019.pdf" TargetMode="External"/><Relationship Id="rId22" Type="http://schemas.openxmlformats.org/officeDocument/2006/relationships/hyperlink" Target="https://wcd.coe.int/ViewDoc.jsp?p=&amp;id=1283555&amp;Site=CommDH&amp;BackColorInternet=FEC65B&amp;BackColorIntranet=FEC65B&amp;Ba_ckColorLogged=FFC679&amp;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A3F815-5DA4-43F1-A9E8-6A49A3D0C974}">
  <ds:schemaRefs>
    <ds:schemaRef ds:uri="http://schemas.openxmlformats.org/officeDocument/2006/bibliography"/>
  </ds:schemaRefs>
</ds:datastoreItem>
</file>

<file path=customXml/itemProps2.xml><?xml version="1.0" encoding="utf-8"?>
<ds:datastoreItem xmlns:ds="http://schemas.openxmlformats.org/officeDocument/2006/customXml" ds:itemID="{B2677379-1B62-4BBD-9DFA-7570C2F79E8D}"/>
</file>

<file path=customXml/itemProps3.xml><?xml version="1.0" encoding="utf-8"?>
<ds:datastoreItem xmlns:ds="http://schemas.openxmlformats.org/officeDocument/2006/customXml" ds:itemID="{A4B8D443-0CAD-4A27-848E-F9B6BE5B0288}"/>
</file>

<file path=customXml/itemProps4.xml><?xml version="1.0" encoding="utf-8"?>
<ds:datastoreItem xmlns:ds="http://schemas.openxmlformats.org/officeDocument/2006/customXml" ds:itemID="{9CBC4387-BA08-4B9D-9F75-AF7617DB6F92}"/>
</file>

<file path=docProps/app.xml><?xml version="1.0" encoding="utf-8"?>
<Properties xmlns="http://schemas.openxmlformats.org/officeDocument/2006/extended-properties" xmlns:vt="http://schemas.openxmlformats.org/officeDocument/2006/docPropsVTypes">
  <Template>Normal.dotm</Template>
  <TotalTime>56</TotalTime>
  <Pages>12</Pages>
  <Words>5234</Words>
  <Characters>29835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Cathryn Mannion</dc:creator>
  <cp:lastModifiedBy>User</cp:lastModifiedBy>
  <cp:revision>3</cp:revision>
  <cp:lastPrinted>2019-10-30T13:50:00Z</cp:lastPrinted>
  <dcterms:created xsi:type="dcterms:W3CDTF">2019-10-31T14:06:00Z</dcterms:created>
  <dcterms:modified xsi:type="dcterms:W3CDTF">2019-10-31T15:15:00Z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