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F93" w:rsidRPr="000513CD" w:rsidRDefault="00F122C7" w:rsidP="00182F93">
      <w:pPr>
        <w:jc w:val="center"/>
        <w:rPr>
          <w:rFonts w:ascii="Arial" w:hAnsi="Arial"/>
          <w:noProof/>
        </w:rPr>
      </w:pPr>
      <w:bookmarkStart w:id="0" w:name="_GoBack"/>
      <w:bookmarkEnd w:id="0"/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61312" behindDoc="0" locked="0" layoutInCell="1" allowOverlap="1">
                <wp:simplePos x="0" y="0"/>
                <wp:positionH relativeFrom="column">
                  <wp:posOffset>3795395</wp:posOffset>
                </wp:positionH>
                <wp:positionV relativeFrom="paragraph">
                  <wp:posOffset>228600</wp:posOffset>
                </wp:positionV>
                <wp:extent cx="2150745" cy="114935"/>
                <wp:effectExtent l="33020" t="38100" r="35560" b="37465"/>
                <wp:wrapNone/>
                <wp:docPr id="5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50745" cy="114935"/>
                          <a:chOff x="6120" y="360"/>
                          <a:chExt cx="3161" cy="179"/>
                        </a:xfrm>
                      </wpg:grpSpPr>
                      <wps:wsp>
                        <wps:cNvPr id="7" name="Line 19"/>
                        <wps:cNvCnPr/>
                        <wps:spPr bwMode="auto">
                          <a:xfrm>
                            <a:off x="6120" y="540"/>
                            <a:ext cx="3161" cy="0"/>
                          </a:xfrm>
                          <a:prstGeom prst="line">
                            <a:avLst/>
                          </a:prstGeom>
                          <a:noFill/>
                          <a:ln w="5724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20"/>
                        <wps:cNvCnPr/>
                        <wps:spPr bwMode="auto">
                          <a:xfrm>
                            <a:off x="6120" y="449"/>
                            <a:ext cx="3161" cy="0"/>
                          </a:xfrm>
                          <a:prstGeom prst="line">
                            <a:avLst/>
                          </a:prstGeom>
                          <a:noFill/>
                          <a:ln w="57240">
                            <a:solidFill>
                              <a:srgbClr val="FFFF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21"/>
                        <wps:cNvCnPr/>
                        <wps:spPr bwMode="auto">
                          <a:xfrm>
                            <a:off x="6120" y="360"/>
                            <a:ext cx="3161" cy="0"/>
                          </a:xfrm>
                          <a:prstGeom prst="line">
                            <a:avLst/>
                          </a:prstGeom>
                          <a:noFill/>
                          <a:ln w="57240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" o:spid="_x0000_s1026" style="position:absolute;margin-left:298.85pt;margin-top:18pt;width:169.35pt;height:9.05pt;z-index:251661312;mso-wrap-distance-left:0;mso-wrap-distance-right:0" coordorigin="6120,360" coordsize="3161,1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">
                <v:line id="Line 19" o:spid="_x0000_s1027" style="position:absolute;visibility:visible;mso-wrap-style:square" from="6120,540" to="9281,5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oL4fsUAAADaAAAADwAAAGRycy9kb3ducmV2LnhtbESP3WoCMRSE7wXfIRyhd5rVllZXo2ih&#10;pQUp/oKXh81xd3Fzsk1SXfv0TUHwcpiZb5jJrDGVOJPzpWUF/V4CgjizuuRcwW771h2C8AFZY2WZ&#10;FFzJw2zabk0w1fbCazpvQi4ihH2KCooQ6lRKnxVk0PdsTRy9o3UGQ5Qul9rhJcJNJQdJ8iwNlhwX&#10;CqzptaDstPkxCpbX7/3nbuWefrPF+6E/Oi4ev/aNUg+dZj4GEagJ9/Ct/aEVvMD/lXgD5PQ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oL4fsUAAADaAAAADwAAAAAAAAAA&#10;AAAAAAChAgAAZHJzL2Rvd25yZXYueG1sUEsFBgAAAAAEAAQA+QAAAJMDAAAAAA==&#10;" strokecolor="red" strokeweight="1.59mm">
                  <v:stroke joinstyle="miter"/>
                </v:line>
                <v:line id="Line 20" o:spid="_x0000_s1028" style="position:absolute;visibility:visible;mso-wrap-style:square" from="6120,449" to="9281,4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VMRQL8AAADaAAAADwAAAGRycy9kb3ducmV2LnhtbERPTWvCQBC9F/wPywi91Y2CItFVRBQq&#10;1JZaL96G7JgEs7Mhs02iv949FHp8vO/luneVaqmR0rOB8SgBRZx5W3Ju4Pyzf5uDkoBssfJMBu4k&#10;sF4NXpaYWt/xN7WnkKsYwpKigSKEOtVasoIcysjXxJG7+sZhiLDJtW2wi+Gu0pMkmWmHJceGAmva&#10;FpTdTr/OgC3l8yKHDzlitet2M/maPuatMa/DfrMAFagP/+I/97s1ELfGK/EG6NUT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GVMRQL8AAADaAAAADwAAAAAAAAAAAAAAAACh&#10;AgAAZHJzL2Rvd25yZXYueG1sUEsFBgAAAAAEAAQA+QAAAI0DAAAAAA==&#10;" strokecolor="yellow" strokeweight="1.59mm">
                  <v:stroke joinstyle="miter"/>
                </v:line>
                <v:line id="Line 21" o:spid="_x0000_s1029" style="position:absolute;visibility:visible;mso-wrap-style:square" from="6120,360" to="9281,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43J4cMAAADaAAAADwAAAGRycy9kb3ducmV2LnhtbESPQWsCMRSE74L/ITyhN83aQ2lXo4ig&#10;1Fu7lYK35+a5u7p5WZLopv31jSD0OMzMN8x8GU0rbuR8Y1nBdJKBIC6tbrhSsP/ajF9B+ICssbVM&#10;Cn7Iw3IxHMwx17bnT7oVoRIJwj5HBXUIXS6lL2sy6Ce2I07eyTqDIUlXSe2wT3DTyucse5EGG04L&#10;NXa0rqm8FFejYPs9PcTfj11/DnFVWOn2rjhelHoaxdUMRKAY/sOP9rtW8Ab3K+kGyMU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+NyeHDAAAA2gAAAA8AAAAAAAAAAAAA&#10;AAAAoQIAAGRycy9kb3ducmV2LnhtbFBLBQYAAAAABAAEAPkAAACRAwAAAAA=&#10;" strokecolor="blue" strokeweight="1.59mm">
                  <v:stroke joinstyle="miter"/>
                </v:line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posOffset>80010</wp:posOffset>
                </wp:positionH>
                <wp:positionV relativeFrom="paragraph">
                  <wp:posOffset>245110</wp:posOffset>
                </wp:positionV>
                <wp:extent cx="2235835" cy="124460"/>
                <wp:effectExtent l="32385" t="35560" r="36830" b="30480"/>
                <wp:wrapNone/>
                <wp:docPr id="1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35835" cy="124460"/>
                          <a:chOff x="360" y="360"/>
                          <a:chExt cx="3520" cy="195"/>
                        </a:xfrm>
                      </wpg:grpSpPr>
                      <wps:wsp>
                        <wps:cNvPr id="2" name="Line 15"/>
                        <wps:cNvCnPr/>
                        <wps:spPr bwMode="auto">
                          <a:xfrm>
                            <a:off x="360" y="556"/>
                            <a:ext cx="3520" cy="0"/>
                          </a:xfrm>
                          <a:prstGeom prst="line">
                            <a:avLst/>
                          </a:prstGeom>
                          <a:noFill/>
                          <a:ln w="5724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16"/>
                        <wps:cNvCnPr/>
                        <wps:spPr bwMode="auto">
                          <a:xfrm>
                            <a:off x="360" y="457"/>
                            <a:ext cx="3520" cy="0"/>
                          </a:xfrm>
                          <a:prstGeom prst="line">
                            <a:avLst/>
                          </a:prstGeom>
                          <a:noFill/>
                          <a:ln w="57240">
                            <a:solidFill>
                              <a:srgbClr val="FFFF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17"/>
                        <wps:cNvCnPr/>
                        <wps:spPr bwMode="auto">
                          <a:xfrm>
                            <a:off x="360" y="360"/>
                            <a:ext cx="3520" cy="0"/>
                          </a:xfrm>
                          <a:prstGeom prst="line">
                            <a:avLst/>
                          </a:prstGeom>
                          <a:noFill/>
                          <a:ln w="57240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" o:spid="_x0000_s1026" style="position:absolute;margin-left:6.3pt;margin-top:19.3pt;width:176.05pt;height:9.8pt;z-index:251660288;mso-wrap-distance-left:0;mso-wrap-distance-right:0" coordorigin="360,360" coordsize="3520,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">
                <v:line id="Line 15" o:spid="_x0000_s1027" style="position:absolute;visibility:visible;mso-wrap-style:square" from="360,556" to="3880,5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vVb5sUAAADaAAAADwAAAGRycy9kb3ducmV2LnhtbESPQWsCMRSE74X+h/AK3mpWK1JXo9RC&#10;RaFIuyp4fGyeu0s3L9sk6uqvNwWhx2FmvmEms9bU4kTOV5YV9LoJCOLc6ooLBdvNx/MrCB+QNdaW&#10;ScGFPMymjw8TTLU98zedslCICGGfooIyhCaV0uclGfRd2xBH72CdwRClK6R2eI5wU8t+kgylwYrj&#10;QokNvZeU/2RHo+Dz8rtbbb/c4JrPF/ve6DB/We9apTpP7dsYRKA2/Ifv7aVW0Ie/K/EGyOk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vVb5sUAAADaAAAADwAAAAAAAAAA&#10;AAAAAAChAgAAZHJzL2Rvd25yZXYueG1sUEsFBgAAAAAEAAQA+QAAAJMDAAAAAA==&#10;" strokecolor="red" strokeweight="1.59mm">
                  <v:stroke joinstyle="miter"/>
                </v:line>
                <v:line id="Line 16" o:spid="_x0000_s1028" style="position:absolute;visibility:visible;mso-wrap-style:square" from="360,457" to="3880,4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/eDMcMAAADaAAAADwAAAGRycy9kb3ducmV2LnhtbESPQWvCQBSE70L/w/IK3nTTFkWiq5Ri&#10;oYK11Pbi7ZF9JsHs25C3TaK/visIHoeZ+YZZrHpXqZYaKT0beBonoIgzb0vODfz+vI9moCQgW6w8&#10;k4EzCayWD4MFptZ3/E3tPuQqQlhSNFCEUKdaS1aQQxn7mjh6R984DFE2ubYNdhHuKv2cJFPtsOS4&#10;UGBNbwVlp/2fM2BL2R1ks5VPrNbdeipfk8usNWb42L/OQQXqwz18a39YAy9wvRJvgF7+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f3gzHDAAAA2gAAAA8AAAAAAAAAAAAA&#10;AAAAoQIAAGRycy9kb3ducmV2LnhtbFBLBQYAAAAABAAEAPkAAACRAwAAAAA=&#10;" strokecolor="yellow" strokeweight="1.59mm">
                  <v:stroke joinstyle="miter"/>
                </v:line>
                <v:line id="Line 17" o:spid="_x0000_s1029" style="position:absolute;visibility:visible;mso-wrap-style:square" from="360,360" to="3880,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Yxmf8IAAADaAAAADwAAAGRycy9kb3ducmV2LnhtbESPQWsCMRSE74L/ITyhN81aSimrUURQ&#10;6q3dSsHbc/PcXd28LEl00/76RhB6HGbmG2a+jKYVN3K+saxgOslAEJdWN1wp2H9txm8gfEDW2Fom&#10;BT/kYbkYDuaYa9vzJ92KUIkEYZ+jgjqELpfSlzUZ9BPbESfvZJ3BkKSrpHbYJ7hp5XOWvUqDDaeF&#10;Gjta11ReiqtRsP2eHuLvx64/h7gqrHR7VxwvSj2N4moGIlAM/+FH+10reIH7lXQD5OI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Yxmf8IAAADaAAAADwAAAAAAAAAAAAAA&#10;AAChAgAAZHJzL2Rvd25yZXYueG1sUEsFBgAAAAAEAAQA+QAAAJADAAAAAA==&#10;" strokecolor="blue" strokeweight="1.59mm">
                  <v:stroke joinstyle="miter"/>
                </v:line>
              </v:group>
            </w:pict>
          </mc:Fallback>
        </mc:AlternateContent>
      </w:r>
      <w:r w:rsidR="00182F93" w:rsidRPr="000513CD">
        <w:rPr>
          <w:rFonts w:ascii="Arial" w:hAnsi="Arial"/>
          <w:noProof/>
          <w:lang w:val="en-GB" w:eastAsia="en-GB"/>
        </w:rPr>
        <w:drawing>
          <wp:inline distT="0" distB="0" distL="0" distR="0">
            <wp:extent cx="1049655" cy="695325"/>
            <wp:effectExtent l="19050" t="0" r="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655" cy="6953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F93" w:rsidRPr="000513CD" w:rsidRDefault="00182F93" w:rsidP="00954915">
      <w:pPr>
        <w:pStyle w:val="Corptext4"/>
        <w:shd w:val="clear" w:color="auto" w:fill="auto"/>
        <w:spacing w:after="120" w:line="240" w:lineRule="auto"/>
        <w:ind w:left="60" w:firstLine="0"/>
        <w:rPr>
          <w:sz w:val="28"/>
          <w:szCs w:val="28"/>
        </w:rPr>
      </w:pPr>
    </w:p>
    <w:p w:rsidR="00182F93" w:rsidRPr="000513CD" w:rsidRDefault="00182F93" w:rsidP="00182F93">
      <w:pPr>
        <w:pStyle w:val="Header"/>
        <w:tabs>
          <w:tab w:val="clear" w:pos="4320"/>
          <w:tab w:val="clear" w:pos="8640"/>
        </w:tabs>
        <w:jc w:val="center"/>
        <w:rPr>
          <w:rFonts w:ascii="Georgia" w:hAnsi="Georgia"/>
          <w:b/>
          <w:spacing w:val="14"/>
          <w:lang w:val="ru-RU"/>
        </w:rPr>
      </w:pPr>
      <w:r w:rsidRPr="000513CD">
        <w:rPr>
          <w:rFonts w:ascii="Georgia" w:hAnsi="Georgia"/>
          <w:b/>
          <w:spacing w:val="14"/>
          <w:lang w:val="ru-RU"/>
        </w:rPr>
        <w:t>РЕСПУБЛИКА МОЛДОВА</w:t>
      </w:r>
    </w:p>
    <w:p w:rsidR="00182F93" w:rsidRPr="000513CD" w:rsidRDefault="00182F93" w:rsidP="00954915">
      <w:pPr>
        <w:pStyle w:val="Corptext4"/>
        <w:shd w:val="clear" w:color="auto" w:fill="auto"/>
        <w:spacing w:after="120" w:line="240" w:lineRule="auto"/>
        <w:ind w:left="60" w:firstLine="0"/>
        <w:rPr>
          <w:sz w:val="28"/>
          <w:szCs w:val="28"/>
        </w:rPr>
      </w:pPr>
    </w:p>
    <w:p w:rsidR="00182F93" w:rsidRPr="000513CD" w:rsidRDefault="00182F93" w:rsidP="00954915">
      <w:pPr>
        <w:pStyle w:val="Corptext4"/>
        <w:shd w:val="clear" w:color="auto" w:fill="auto"/>
        <w:spacing w:after="120" w:line="240" w:lineRule="auto"/>
        <w:ind w:left="60" w:firstLine="0"/>
        <w:rPr>
          <w:sz w:val="28"/>
          <w:szCs w:val="28"/>
        </w:rPr>
      </w:pPr>
    </w:p>
    <w:p w:rsidR="002326BC" w:rsidRPr="000513CD" w:rsidRDefault="00182F93" w:rsidP="00954915">
      <w:pPr>
        <w:pStyle w:val="Corptext4"/>
        <w:shd w:val="clear" w:color="auto" w:fill="auto"/>
        <w:spacing w:after="120" w:line="240" w:lineRule="auto"/>
        <w:ind w:left="60" w:firstLine="0"/>
        <w:rPr>
          <w:sz w:val="28"/>
          <w:szCs w:val="28"/>
        </w:rPr>
      </w:pPr>
      <w:r w:rsidRPr="000513CD">
        <w:rPr>
          <w:sz w:val="28"/>
          <w:szCs w:val="28"/>
        </w:rPr>
        <w:t>ВЫСТУПЛЕНИЕ</w:t>
      </w:r>
    </w:p>
    <w:p w:rsidR="00182F93" w:rsidRPr="000513CD" w:rsidRDefault="00182F93" w:rsidP="00954915">
      <w:pPr>
        <w:pStyle w:val="Corptext4"/>
        <w:shd w:val="clear" w:color="auto" w:fill="auto"/>
        <w:spacing w:after="120" w:line="240" w:lineRule="auto"/>
        <w:ind w:left="60" w:firstLine="0"/>
        <w:rPr>
          <w:sz w:val="28"/>
          <w:szCs w:val="28"/>
        </w:rPr>
      </w:pPr>
    </w:p>
    <w:p w:rsidR="00182F93" w:rsidRPr="000513CD" w:rsidRDefault="00182F93" w:rsidP="00954915">
      <w:pPr>
        <w:pStyle w:val="Corptext4"/>
        <w:shd w:val="clear" w:color="auto" w:fill="auto"/>
        <w:spacing w:after="120" w:line="240" w:lineRule="auto"/>
        <w:ind w:left="60" w:firstLine="0"/>
        <w:rPr>
          <w:sz w:val="28"/>
          <w:szCs w:val="28"/>
        </w:rPr>
      </w:pPr>
    </w:p>
    <w:p w:rsidR="00182F93" w:rsidRPr="000513CD" w:rsidRDefault="00586994" w:rsidP="00954915">
      <w:pPr>
        <w:pStyle w:val="Corptext4"/>
        <w:shd w:val="clear" w:color="auto" w:fill="auto"/>
        <w:spacing w:after="120" w:line="240" w:lineRule="auto"/>
        <w:ind w:left="60" w:firstLine="0"/>
        <w:rPr>
          <w:sz w:val="28"/>
          <w:szCs w:val="28"/>
        </w:rPr>
      </w:pPr>
      <w:r w:rsidRPr="000513CD">
        <w:rPr>
          <w:b/>
          <w:sz w:val="28"/>
          <w:szCs w:val="28"/>
        </w:rPr>
        <w:t>Виорики ДУМБРЭВЯНУ</w:t>
      </w:r>
      <w:r w:rsidRPr="000513CD">
        <w:rPr>
          <w:sz w:val="28"/>
          <w:szCs w:val="28"/>
        </w:rPr>
        <w:t xml:space="preserve">, </w:t>
      </w:r>
    </w:p>
    <w:p w:rsidR="002326BC" w:rsidRPr="000513CD" w:rsidRDefault="00586994" w:rsidP="00182F93">
      <w:pPr>
        <w:pStyle w:val="Corptext4"/>
        <w:shd w:val="clear" w:color="auto" w:fill="auto"/>
        <w:spacing w:after="0" w:line="240" w:lineRule="auto"/>
        <w:ind w:left="58" w:firstLine="0"/>
        <w:rPr>
          <w:sz w:val="28"/>
          <w:szCs w:val="28"/>
        </w:rPr>
      </w:pPr>
      <w:r w:rsidRPr="000513CD">
        <w:rPr>
          <w:sz w:val="28"/>
          <w:szCs w:val="28"/>
        </w:rPr>
        <w:t>заместителя министра здравоохранения, труда и социальной защиты</w:t>
      </w:r>
    </w:p>
    <w:p w:rsidR="00182F93" w:rsidRPr="000513CD" w:rsidRDefault="00586994" w:rsidP="00182F93">
      <w:pPr>
        <w:pStyle w:val="Corptext4"/>
        <w:shd w:val="clear" w:color="auto" w:fill="auto"/>
        <w:spacing w:after="0" w:line="240" w:lineRule="auto"/>
        <w:ind w:left="58" w:firstLine="0"/>
        <w:rPr>
          <w:sz w:val="28"/>
          <w:szCs w:val="28"/>
        </w:rPr>
      </w:pPr>
      <w:r w:rsidRPr="000513CD">
        <w:rPr>
          <w:sz w:val="28"/>
          <w:szCs w:val="28"/>
        </w:rPr>
        <w:t xml:space="preserve">на слушании 3 Национального Отчета о применении </w:t>
      </w:r>
    </w:p>
    <w:p w:rsidR="002326BC" w:rsidRPr="000513CD" w:rsidRDefault="00586994" w:rsidP="00182F93">
      <w:pPr>
        <w:pStyle w:val="Corptext4"/>
        <w:shd w:val="clear" w:color="auto" w:fill="auto"/>
        <w:spacing w:after="0" w:line="240" w:lineRule="auto"/>
        <w:ind w:left="58" w:firstLine="0"/>
        <w:rPr>
          <w:sz w:val="28"/>
          <w:szCs w:val="28"/>
        </w:rPr>
      </w:pPr>
      <w:r w:rsidRPr="000513CD">
        <w:rPr>
          <w:sz w:val="28"/>
          <w:szCs w:val="28"/>
        </w:rPr>
        <w:t>Международного Пакта об экономических, социальных и культурных</w:t>
      </w:r>
      <w:r w:rsidR="00182F93" w:rsidRPr="000513CD">
        <w:rPr>
          <w:sz w:val="28"/>
          <w:szCs w:val="28"/>
        </w:rPr>
        <w:t xml:space="preserve"> </w:t>
      </w:r>
      <w:r w:rsidRPr="000513CD">
        <w:rPr>
          <w:sz w:val="28"/>
          <w:szCs w:val="28"/>
        </w:rPr>
        <w:t>правах</w:t>
      </w:r>
    </w:p>
    <w:p w:rsidR="002326BC" w:rsidRPr="000513CD" w:rsidRDefault="00586994" w:rsidP="00182F93">
      <w:pPr>
        <w:pStyle w:val="Corptext4"/>
        <w:shd w:val="clear" w:color="auto" w:fill="auto"/>
        <w:spacing w:after="0" w:line="240" w:lineRule="auto"/>
        <w:ind w:left="58" w:firstLine="0"/>
        <w:rPr>
          <w:sz w:val="28"/>
          <w:szCs w:val="28"/>
        </w:rPr>
      </w:pPr>
      <w:r w:rsidRPr="000513CD">
        <w:rPr>
          <w:sz w:val="28"/>
          <w:szCs w:val="28"/>
        </w:rPr>
        <w:t>(21-22 сентября 2017 года)</w:t>
      </w:r>
    </w:p>
    <w:p w:rsidR="00182F93" w:rsidRPr="000513CD" w:rsidRDefault="00182F93" w:rsidP="00954915">
      <w:pPr>
        <w:pStyle w:val="Corptext4"/>
        <w:shd w:val="clear" w:color="auto" w:fill="auto"/>
        <w:spacing w:after="120" w:line="240" w:lineRule="auto"/>
        <w:ind w:left="20" w:firstLine="0"/>
        <w:jc w:val="both"/>
        <w:rPr>
          <w:sz w:val="28"/>
          <w:szCs w:val="28"/>
        </w:rPr>
      </w:pPr>
    </w:p>
    <w:p w:rsidR="00182F93" w:rsidRPr="000513CD" w:rsidRDefault="00182F93" w:rsidP="00954915">
      <w:pPr>
        <w:pStyle w:val="Corptext4"/>
        <w:shd w:val="clear" w:color="auto" w:fill="auto"/>
        <w:spacing w:after="120" w:line="240" w:lineRule="auto"/>
        <w:ind w:left="20" w:firstLine="0"/>
        <w:jc w:val="both"/>
        <w:rPr>
          <w:sz w:val="28"/>
          <w:szCs w:val="28"/>
        </w:rPr>
      </w:pPr>
    </w:p>
    <w:p w:rsidR="002326BC" w:rsidRPr="000513CD" w:rsidRDefault="00586994" w:rsidP="00954915">
      <w:pPr>
        <w:pStyle w:val="Corptext4"/>
        <w:shd w:val="clear" w:color="auto" w:fill="auto"/>
        <w:spacing w:after="120" w:line="240" w:lineRule="auto"/>
        <w:ind w:left="20" w:firstLine="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>Уважаемый господин председатель!</w:t>
      </w:r>
    </w:p>
    <w:p w:rsidR="002326BC" w:rsidRPr="000513CD" w:rsidRDefault="00586994" w:rsidP="00954915">
      <w:pPr>
        <w:pStyle w:val="Corptext4"/>
        <w:shd w:val="clear" w:color="auto" w:fill="auto"/>
        <w:spacing w:after="120" w:line="240" w:lineRule="auto"/>
        <w:ind w:left="20" w:firstLine="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>Уважаемые Члены Комитета!</w:t>
      </w:r>
    </w:p>
    <w:p w:rsidR="002326BC" w:rsidRPr="000513CD" w:rsidRDefault="00586994" w:rsidP="00954915">
      <w:pPr>
        <w:pStyle w:val="Corptext4"/>
        <w:shd w:val="clear" w:color="auto" w:fill="auto"/>
        <w:spacing w:after="120" w:line="240" w:lineRule="auto"/>
        <w:ind w:left="20" w:firstLine="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>Дамы и Господа!</w:t>
      </w:r>
    </w:p>
    <w:p w:rsidR="00182F93" w:rsidRPr="000513CD" w:rsidRDefault="00182F93" w:rsidP="00954915">
      <w:pPr>
        <w:pStyle w:val="Corptext4"/>
        <w:shd w:val="clear" w:color="auto" w:fill="auto"/>
        <w:spacing w:after="120" w:line="240" w:lineRule="auto"/>
        <w:ind w:left="20" w:right="60" w:firstLine="0"/>
        <w:jc w:val="both"/>
        <w:rPr>
          <w:sz w:val="28"/>
          <w:szCs w:val="28"/>
        </w:rPr>
      </w:pPr>
    </w:p>
    <w:p w:rsidR="002326BC" w:rsidRPr="000513CD" w:rsidRDefault="00586994" w:rsidP="00182F93">
      <w:pPr>
        <w:pStyle w:val="Corptext4"/>
        <w:shd w:val="clear" w:color="auto" w:fill="auto"/>
        <w:spacing w:after="120" w:line="240" w:lineRule="auto"/>
        <w:ind w:left="20" w:right="60" w:firstLine="70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>От имени Правительства Республики Молдова, хотелось бы поприветствовать Вас и поблагодарить за возможность представить Комитету III Отчет о соблюдении Международного Пакта об экономических, социальных и культурных правах в нашей стране за период 2011-2015.</w:t>
      </w:r>
    </w:p>
    <w:p w:rsidR="002326BC" w:rsidRPr="000513CD" w:rsidRDefault="00586994" w:rsidP="00182F93">
      <w:pPr>
        <w:pStyle w:val="Corptext4"/>
        <w:shd w:val="clear" w:color="auto" w:fill="auto"/>
        <w:spacing w:after="120" w:line="240" w:lineRule="auto"/>
        <w:ind w:left="20" w:right="60" w:firstLine="70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>Следует отметить, что на основании Замечаний Комитета от 20 мая 2011 года, Постановлением Правительства был утвержден План действий по выполнению данных Замечаний.</w:t>
      </w:r>
    </w:p>
    <w:p w:rsidR="002326BC" w:rsidRPr="000513CD" w:rsidRDefault="00586994" w:rsidP="00182F93">
      <w:pPr>
        <w:pStyle w:val="Corptext4"/>
        <w:shd w:val="clear" w:color="auto" w:fill="auto"/>
        <w:spacing w:after="120" w:line="240" w:lineRule="auto"/>
        <w:ind w:left="20" w:right="60" w:firstLine="70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>В результате, несмотря на экономические трудности, за отчетный период Республике Молдова удалось сделать значительные шаги в продвижении экономических, социальных и культурных прав человека в нашей стране.</w:t>
      </w:r>
    </w:p>
    <w:p w:rsidR="002326BC" w:rsidRPr="000513CD" w:rsidRDefault="00586994" w:rsidP="00182F93">
      <w:pPr>
        <w:pStyle w:val="Corptext4"/>
        <w:shd w:val="clear" w:color="auto" w:fill="auto"/>
        <w:spacing w:after="120" w:line="240" w:lineRule="auto"/>
        <w:ind w:left="20" w:right="60" w:firstLine="70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 xml:space="preserve">Отчет Республики Молдова содержит информацию о важнейших реформах, и законах, принятых за указанный период. Разрешите мне вкратце перечислить основные реформы, принятые в стране за отчетный период, а также привести важнейшие изменения в национальном законодательстве после </w:t>
      </w:r>
      <w:r w:rsidRPr="000513CD">
        <w:rPr>
          <w:sz w:val="28"/>
          <w:szCs w:val="28"/>
        </w:rPr>
        <w:lastRenderedPageBreak/>
        <w:t>отчетного периода.</w:t>
      </w:r>
    </w:p>
    <w:p w:rsidR="002326BC" w:rsidRPr="000513CD" w:rsidRDefault="00586994" w:rsidP="00182F93">
      <w:pPr>
        <w:pStyle w:val="Corptext4"/>
        <w:shd w:val="clear" w:color="auto" w:fill="auto"/>
        <w:spacing w:after="120" w:line="240" w:lineRule="auto"/>
        <w:ind w:left="20" w:right="20" w:firstLine="700"/>
        <w:jc w:val="both"/>
        <w:rPr>
          <w:sz w:val="28"/>
          <w:szCs w:val="28"/>
        </w:rPr>
      </w:pPr>
      <w:r w:rsidRPr="000513CD">
        <w:rPr>
          <w:rStyle w:val="BodytextBold"/>
          <w:b w:val="0"/>
          <w:sz w:val="28"/>
          <w:szCs w:val="28"/>
        </w:rPr>
        <w:t>В</w:t>
      </w:r>
      <w:r w:rsidRPr="000513CD">
        <w:rPr>
          <w:rStyle w:val="BodytextBold"/>
          <w:sz w:val="28"/>
          <w:szCs w:val="28"/>
        </w:rPr>
        <w:t xml:space="preserve"> </w:t>
      </w:r>
      <w:r w:rsidRPr="000513CD">
        <w:rPr>
          <w:sz w:val="28"/>
          <w:szCs w:val="28"/>
        </w:rPr>
        <w:t xml:space="preserve">области </w:t>
      </w:r>
      <w:r w:rsidRPr="000513CD">
        <w:rPr>
          <w:rStyle w:val="BodytextBold"/>
          <w:sz w:val="28"/>
          <w:szCs w:val="28"/>
        </w:rPr>
        <w:t xml:space="preserve">равенства возможностей: </w:t>
      </w:r>
      <w:r w:rsidRPr="000513CD">
        <w:rPr>
          <w:sz w:val="28"/>
          <w:szCs w:val="28"/>
        </w:rPr>
        <w:t xml:space="preserve">значительным шагом было принятие Закона </w:t>
      </w:r>
      <w:r w:rsidRPr="002A0E2D">
        <w:rPr>
          <w:rStyle w:val="BodytextItalic"/>
          <w:sz w:val="28"/>
          <w:szCs w:val="28"/>
          <w:highlight w:val="yellow"/>
          <w:lang w:val="ru-RU"/>
        </w:rPr>
        <w:t>№ 121 от 25.05.2012</w:t>
      </w:r>
      <w:r w:rsidRPr="000513CD">
        <w:rPr>
          <w:sz w:val="28"/>
          <w:szCs w:val="28"/>
        </w:rPr>
        <w:t xml:space="preserve"> </w:t>
      </w:r>
      <w:r w:rsidRPr="000513CD">
        <w:rPr>
          <w:rStyle w:val="BodytextBold"/>
          <w:sz w:val="28"/>
          <w:szCs w:val="28"/>
        </w:rPr>
        <w:t xml:space="preserve">об обеспечении равенства, </w:t>
      </w:r>
      <w:r w:rsidRPr="000513CD">
        <w:rPr>
          <w:sz w:val="28"/>
          <w:szCs w:val="28"/>
        </w:rPr>
        <w:t>представляющего собой правовые рамки по предотвращению и борьбе с дискриминацией, а также надежный механизм обеспечения равенства всех лиц, находящихся на территории Республики Молдова, в политической, экономической, социальной, культурной и других сферах жизни, независимо от расы, цвета кожи, национальности, этнического происхождения, языка, религии или убеждений, пола, возраста, инвалидности, политической принадлежности или любого другого аналогичного критерия.</w:t>
      </w:r>
    </w:p>
    <w:p w:rsidR="00FC271A" w:rsidRPr="000513CD" w:rsidRDefault="00586994" w:rsidP="00182F93">
      <w:pPr>
        <w:pStyle w:val="Corptext4"/>
        <w:shd w:val="clear" w:color="auto" w:fill="auto"/>
        <w:spacing w:after="120" w:line="240" w:lineRule="auto"/>
        <w:ind w:left="20" w:right="20" w:firstLine="700"/>
        <w:jc w:val="both"/>
        <w:rPr>
          <w:sz w:val="28"/>
          <w:szCs w:val="28"/>
        </w:rPr>
      </w:pPr>
      <w:r w:rsidRPr="000513CD">
        <w:rPr>
          <w:rStyle w:val="BodytextBold"/>
          <w:sz w:val="28"/>
          <w:szCs w:val="28"/>
        </w:rPr>
        <w:t xml:space="preserve">Гендерное равенство </w:t>
      </w:r>
      <w:r w:rsidRPr="000513CD">
        <w:rPr>
          <w:sz w:val="28"/>
          <w:szCs w:val="28"/>
        </w:rPr>
        <w:t xml:space="preserve">является основным принципом прав человека в деятельности нашего Правительства. За период 2011-2015, в Республике Молдова была реализована национальная </w:t>
      </w:r>
      <w:r w:rsidRPr="000513CD">
        <w:rPr>
          <w:rStyle w:val="BodytextBold"/>
          <w:sz w:val="28"/>
          <w:szCs w:val="28"/>
        </w:rPr>
        <w:t xml:space="preserve">Программа обеспечения гендерного равенства, </w:t>
      </w:r>
      <w:r w:rsidRPr="000513CD">
        <w:rPr>
          <w:sz w:val="28"/>
          <w:szCs w:val="28"/>
        </w:rPr>
        <w:t xml:space="preserve">целью которой было продвижение равенства мужчин и женщин в экономической, политической и социальных сферах, что является основой соблюдения </w:t>
      </w:r>
      <w:r w:rsidR="00182F93" w:rsidRPr="000513CD">
        <w:rPr>
          <w:sz w:val="28"/>
          <w:szCs w:val="28"/>
        </w:rPr>
        <w:t>фундаментальных</w:t>
      </w:r>
      <w:r w:rsidRPr="000513CD">
        <w:rPr>
          <w:sz w:val="28"/>
          <w:szCs w:val="28"/>
        </w:rPr>
        <w:t xml:space="preserve"> прав всех граждан страны. С целью выполнения Заключительных Замечаний Комитета ООН по ликвидации дискриминации в отношении женщин (2006 год), адресованных Республике Молдова в 2011 и 2012 годах был произведен мониторинг применения гендерной политики в Республике Молдова.</w:t>
      </w:r>
    </w:p>
    <w:p w:rsidR="00FC271A" w:rsidRPr="000513CD" w:rsidRDefault="00FC271A" w:rsidP="00182F93">
      <w:pPr>
        <w:pStyle w:val="Corptext4"/>
        <w:shd w:val="clear" w:color="auto" w:fill="auto"/>
        <w:spacing w:after="120" w:line="240" w:lineRule="auto"/>
        <w:ind w:left="20" w:right="20" w:firstLine="70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 xml:space="preserve">Таким образом, в </w:t>
      </w:r>
      <w:r w:rsidR="00586994" w:rsidRPr="000513CD">
        <w:rPr>
          <w:sz w:val="28"/>
          <w:szCs w:val="28"/>
        </w:rPr>
        <w:t>2016</w:t>
      </w:r>
      <w:r w:rsidRPr="000513CD">
        <w:rPr>
          <w:sz w:val="28"/>
          <w:szCs w:val="28"/>
        </w:rPr>
        <w:t xml:space="preserve"> году был утвержден ряд  важных нормативных актов</w:t>
      </w:r>
      <w:r w:rsidR="00586994" w:rsidRPr="000513CD">
        <w:rPr>
          <w:sz w:val="28"/>
          <w:szCs w:val="28"/>
        </w:rPr>
        <w:t>:</w:t>
      </w:r>
    </w:p>
    <w:p w:rsidR="00BD1FE1" w:rsidRPr="000513CD" w:rsidRDefault="00182F93" w:rsidP="00182F93">
      <w:pPr>
        <w:pStyle w:val="Corptext4"/>
        <w:shd w:val="clear" w:color="auto" w:fill="auto"/>
        <w:tabs>
          <w:tab w:val="left" w:pos="810"/>
          <w:tab w:val="left" w:pos="1816"/>
        </w:tabs>
        <w:spacing w:after="120" w:line="240" w:lineRule="auto"/>
        <w:ind w:right="40" w:firstLine="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ab/>
        <w:t xml:space="preserve">Был утвержден </w:t>
      </w:r>
      <w:r w:rsidR="00BD1FE1" w:rsidRPr="000513CD">
        <w:rPr>
          <w:sz w:val="28"/>
          <w:szCs w:val="28"/>
        </w:rPr>
        <w:t xml:space="preserve">Закон о внесении изменений в 16 законодательных актов, который  предусматривает 40% квоты обоих полов в списках кандидатов на парламентские и местные выборы, включение </w:t>
      </w:r>
      <w:r w:rsidR="00BD1FE1" w:rsidRPr="0029554E">
        <w:rPr>
          <w:color w:val="auto"/>
          <w:sz w:val="28"/>
          <w:szCs w:val="28"/>
        </w:rPr>
        <w:t>14-дневного отпуска по уходу за ребенком</w:t>
      </w:r>
      <w:ins w:id="1" w:author="Viorica" w:date="2017-09-21T11:12:00Z">
        <w:r w:rsidR="0029554E" w:rsidRPr="0029554E">
          <w:rPr>
            <w:color w:val="auto"/>
            <w:sz w:val="28"/>
            <w:szCs w:val="28"/>
            <w:lang w:val="ro-RO"/>
          </w:rPr>
          <w:t xml:space="preserve"> </w:t>
        </w:r>
      </w:ins>
      <w:r w:rsidR="0029554E" w:rsidRPr="0029554E">
        <w:rPr>
          <w:color w:val="auto"/>
          <w:sz w:val="28"/>
          <w:szCs w:val="28"/>
        </w:rPr>
        <w:t>для отца</w:t>
      </w:r>
      <w:r w:rsidR="00BD1FE1" w:rsidRPr="0029554E">
        <w:rPr>
          <w:color w:val="auto"/>
          <w:sz w:val="28"/>
          <w:szCs w:val="28"/>
        </w:rPr>
        <w:t>,</w:t>
      </w:r>
      <w:r w:rsidR="00BD1FE1" w:rsidRPr="000513CD">
        <w:rPr>
          <w:sz w:val="28"/>
          <w:szCs w:val="28"/>
        </w:rPr>
        <w:t xml:space="preserve"> включение определения сексистской рекламы, укрепление институционального механизма для обеспечения равенства м</w:t>
      </w:r>
      <w:r w:rsidRPr="000513CD">
        <w:rPr>
          <w:sz w:val="28"/>
          <w:szCs w:val="28"/>
        </w:rPr>
        <w:t xml:space="preserve">ежду женщинами и мужчинами, </w:t>
      </w:r>
      <w:r w:rsidR="00BD1FE1" w:rsidRPr="000513CD">
        <w:rPr>
          <w:sz w:val="28"/>
          <w:szCs w:val="28"/>
        </w:rPr>
        <w:t xml:space="preserve">на центральном </w:t>
      </w:r>
      <w:r w:rsidRPr="000513CD">
        <w:rPr>
          <w:sz w:val="28"/>
          <w:szCs w:val="28"/>
        </w:rPr>
        <w:t xml:space="preserve"> и местном </w:t>
      </w:r>
      <w:r w:rsidR="00BD1FE1" w:rsidRPr="000513CD">
        <w:rPr>
          <w:sz w:val="28"/>
          <w:szCs w:val="28"/>
        </w:rPr>
        <w:t>уровне.</w:t>
      </w:r>
    </w:p>
    <w:p w:rsidR="00BD1FE1" w:rsidRPr="000513CD" w:rsidRDefault="00182F93" w:rsidP="00182F93">
      <w:pPr>
        <w:pStyle w:val="Corptext4"/>
        <w:shd w:val="clear" w:color="auto" w:fill="auto"/>
        <w:tabs>
          <w:tab w:val="left" w:pos="810"/>
          <w:tab w:val="left" w:pos="1816"/>
        </w:tabs>
        <w:spacing w:after="120" w:line="240" w:lineRule="auto"/>
        <w:ind w:right="40" w:firstLine="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ab/>
      </w:r>
      <w:r w:rsidR="00BD1FE1" w:rsidRPr="000513CD">
        <w:rPr>
          <w:sz w:val="28"/>
          <w:szCs w:val="28"/>
        </w:rPr>
        <w:t xml:space="preserve">Закон о внесении изменений и дополнений в некоторые законодательные акты, которые предусматривают гармонизацию национального законодательства с положениями Директивы Европейского парламента 2006/54 / ЕС об осуществлении принципа равных возможностей и равного </w:t>
      </w:r>
      <w:r w:rsidRPr="000513CD">
        <w:rPr>
          <w:sz w:val="28"/>
          <w:szCs w:val="28"/>
        </w:rPr>
        <w:t>отношения к мужчинам и женщинам</w:t>
      </w:r>
      <w:r w:rsidR="00BD1FE1" w:rsidRPr="000513CD">
        <w:rPr>
          <w:sz w:val="28"/>
          <w:szCs w:val="28"/>
        </w:rPr>
        <w:t xml:space="preserve"> в вопросах занятости и Директивы  Европейского Совета 2004/113 / ЕС о применении принципа равного </w:t>
      </w:r>
      <w:r w:rsidRPr="000513CD">
        <w:rPr>
          <w:sz w:val="28"/>
          <w:szCs w:val="28"/>
        </w:rPr>
        <w:t>отношения к мужчинам и женщинам</w:t>
      </w:r>
      <w:r w:rsidR="00BD1FE1" w:rsidRPr="000513CD">
        <w:rPr>
          <w:sz w:val="28"/>
          <w:szCs w:val="28"/>
        </w:rPr>
        <w:t xml:space="preserve"> в доступе к товарам и услугам и их поставках.</w:t>
      </w:r>
    </w:p>
    <w:p w:rsidR="009F74A5" w:rsidRPr="000513CD" w:rsidRDefault="009F74A5" w:rsidP="00954915">
      <w:pPr>
        <w:pStyle w:val="Corptext4"/>
        <w:shd w:val="clear" w:color="auto" w:fill="auto"/>
        <w:tabs>
          <w:tab w:val="left" w:pos="376"/>
        </w:tabs>
        <w:spacing w:after="120" w:line="240" w:lineRule="auto"/>
        <w:ind w:right="40" w:firstLine="0"/>
        <w:jc w:val="both"/>
        <w:rPr>
          <w:sz w:val="28"/>
          <w:szCs w:val="28"/>
        </w:rPr>
      </w:pPr>
    </w:p>
    <w:p w:rsidR="002326BC" w:rsidRPr="000513CD" w:rsidRDefault="00182F93" w:rsidP="00954915">
      <w:pPr>
        <w:pStyle w:val="Corptext4"/>
        <w:shd w:val="clear" w:color="auto" w:fill="auto"/>
        <w:tabs>
          <w:tab w:val="left" w:pos="376"/>
        </w:tabs>
        <w:spacing w:after="120" w:line="240" w:lineRule="auto"/>
        <w:ind w:right="40" w:firstLine="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ab/>
      </w:r>
      <w:r w:rsidR="00BD1FE1" w:rsidRPr="000513CD">
        <w:rPr>
          <w:sz w:val="28"/>
          <w:szCs w:val="28"/>
        </w:rPr>
        <w:t xml:space="preserve">С целью согласования национального законодательства с положениями Рамочного закона о </w:t>
      </w:r>
      <w:r w:rsidR="00BD1FE1" w:rsidRPr="000513CD">
        <w:rPr>
          <w:b/>
          <w:sz w:val="28"/>
          <w:szCs w:val="28"/>
        </w:rPr>
        <w:t>предупреждении и пресечении бытового насилия</w:t>
      </w:r>
      <w:r w:rsidR="009F74A5" w:rsidRPr="000513CD">
        <w:rPr>
          <w:b/>
          <w:sz w:val="28"/>
          <w:szCs w:val="28"/>
        </w:rPr>
        <w:t xml:space="preserve">, </w:t>
      </w:r>
      <w:r w:rsidR="009F74A5" w:rsidRPr="000513CD">
        <w:rPr>
          <w:sz w:val="28"/>
          <w:szCs w:val="28"/>
        </w:rPr>
        <w:t>а также</w:t>
      </w:r>
      <w:r w:rsidR="00BD1FE1" w:rsidRPr="000513CD">
        <w:rPr>
          <w:sz w:val="28"/>
          <w:szCs w:val="28"/>
        </w:rPr>
        <w:t xml:space="preserve"> Стамбульской конвенции</w:t>
      </w:r>
      <w:r w:rsidR="009675DD" w:rsidRPr="000513CD">
        <w:rPr>
          <w:sz w:val="28"/>
          <w:szCs w:val="28"/>
        </w:rPr>
        <w:t>,</w:t>
      </w:r>
      <w:r w:rsidR="00BD1FE1" w:rsidRPr="000513CD">
        <w:rPr>
          <w:sz w:val="28"/>
          <w:szCs w:val="28"/>
        </w:rPr>
        <w:t xml:space="preserve"> были внесены поправки и дополнения </w:t>
      </w:r>
      <w:r w:rsidR="009F74A5" w:rsidRPr="000513CD">
        <w:rPr>
          <w:sz w:val="28"/>
          <w:szCs w:val="28"/>
        </w:rPr>
        <w:t>по</w:t>
      </w:r>
      <w:r w:rsidR="00BD1FE1" w:rsidRPr="000513CD">
        <w:rPr>
          <w:sz w:val="28"/>
          <w:szCs w:val="28"/>
        </w:rPr>
        <w:t xml:space="preserve"> </w:t>
      </w:r>
      <w:r w:rsidR="009F74A5" w:rsidRPr="000513CD">
        <w:rPr>
          <w:sz w:val="28"/>
          <w:szCs w:val="28"/>
        </w:rPr>
        <w:lastRenderedPageBreak/>
        <w:t>у</w:t>
      </w:r>
      <w:r w:rsidR="00BD1FE1" w:rsidRPr="000513CD">
        <w:rPr>
          <w:sz w:val="28"/>
          <w:szCs w:val="28"/>
        </w:rPr>
        <w:t>совершенствовани</w:t>
      </w:r>
      <w:r w:rsidR="009F74A5" w:rsidRPr="000513CD">
        <w:rPr>
          <w:sz w:val="28"/>
          <w:szCs w:val="28"/>
        </w:rPr>
        <w:t>ю</w:t>
      </w:r>
      <w:r w:rsidR="00BD1FE1" w:rsidRPr="000513CD">
        <w:rPr>
          <w:sz w:val="28"/>
          <w:szCs w:val="28"/>
        </w:rPr>
        <w:t xml:space="preserve"> механизма защиты жертв </w:t>
      </w:r>
      <w:r w:rsidR="009F74A5" w:rsidRPr="000513CD">
        <w:rPr>
          <w:sz w:val="28"/>
          <w:szCs w:val="28"/>
        </w:rPr>
        <w:t xml:space="preserve"> посредством нового института</w:t>
      </w:r>
      <w:r w:rsidR="00BD1FE1" w:rsidRPr="000513CD">
        <w:rPr>
          <w:sz w:val="28"/>
          <w:szCs w:val="28"/>
        </w:rPr>
        <w:t>:</w:t>
      </w:r>
      <w:r w:rsidR="009F74A5" w:rsidRPr="000513CD">
        <w:rPr>
          <w:sz w:val="28"/>
          <w:szCs w:val="28"/>
        </w:rPr>
        <w:t xml:space="preserve"> незамедлительного ограничительного предписания и санкций за</w:t>
      </w:r>
      <w:r w:rsidR="009675DD" w:rsidRPr="000513CD">
        <w:rPr>
          <w:sz w:val="28"/>
          <w:szCs w:val="28"/>
        </w:rPr>
        <w:t xml:space="preserve"> его </w:t>
      </w:r>
      <w:r w:rsidR="009F74A5" w:rsidRPr="000513CD">
        <w:rPr>
          <w:sz w:val="28"/>
          <w:szCs w:val="28"/>
        </w:rPr>
        <w:t xml:space="preserve"> несоблюдение (правонарушение),  и защитного предписания (уголовная ответственность),  путем расширения спектра прав жертв насилия в семье; включения нового преступления: Акта преследования; расширения круга субъектов в Уголовном кодексе (член семьи) путем включения людей</w:t>
      </w:r>
      <w:r w:rsidR="009675DD" w:rsidRPr="000513CD">
        <w:rPr>
          <w:sz w:val="28"/>
          <w:szCs w:val="28"/>
        </w:rPr>
        <w:t xml:space="preserve">, находящихся </w:t>
      </w:r>
      <w:r w:rsidR="009F74A5" w:rsidRPr="000513CD">
        <w:rPr>
          <w:sz w:val="28"/>
          <w:szCs w:val="28"/>
        </w:rPr>
        <w:t xml:space="preserve"> в аналогичны</w:t>
      </w:r>
      <w:r w:rsidR="009675DD" w:rsidRPr="000513CD">
        <w:rPr>
          <w:sz w:val="28"/>
          <w:szCs w:val="28"/>
        </w:rPr>
        <w:t>х</w:t>
      </w:r>
      <w:r w:rsidR="009F74A5" w:rsidRPr="000513CD">
        <w:rPr>
          <w:sz w:val="28"/>
          <w:szCs w:val="28"/>
        </w:rPr>
        <w:t xml:space="preserve"> отношения</w:t>
      </w:r>
      <w:r w:rsidR="009675DD" w:rsidRPr="000513CD">
        <w:rPr>
          <w:sz w:val="28"/>
          <w:szCs w:val="28"/>
        </w:rPr>
        <w:t>х</w:t>
      </w:r>
      <w:r w:rsidR="009F74A5" w:rsidRPr="000513CD">
        <w:rPr>
          <w:sz w:val="28"/>
          <w:szCs w:val="28"/>
        </w:rPr>
        <w:t xml:space="preserve"> </w:t>
      </w:r>
      <w:r w:rsidR="009675DD" w:rsidRPr="000513CD">
        <w:rPr>
          <w:sz w:val="28"/>
          <w:szCs w:val="28"/>
        </w:rPr>
        <w:t xml:space="preserve"> - </w:t>
      </w:r>
      <w:r w:rsidR="009F74A5" w:rsidRPr="000513CD">
        <w:rPr>
          <w:sz w:val="28"/>
          <w:szCs w:val="28"/>
        </w:rPr>
        <w:t>сожител</w:t>
      </w:r>
      <w:r w:rsidR="009675DD" w:rsidRPr="000513CD">
        <w:rPr>
          <w:sz w:val="28"/>
          <w:szCs w:val="28"/>
        </w:rPr>
        <w:t>ей</w:t>
      </w:r>
      <w:r w:rsidR="009F74A5" w:rsidRPr="000513CD">
        <w:rPr>
          <w:sz w:val="28"/>
          <w:szCs w:val="28"/>
        </w:rPr>
        <w:t>, родител</w:t>
      </w:r>
      <w:r w:rsidR="009675DD" w:rsidRPr="000513CD">
        <w:rPr>
          <w:sz w:val="28"/>
          <w:szCs w:val="28"/>
        </w:rPr>
        <w:t>ей и детей</w:t>
      </w:r>
      <w:r w:rsidR="009F74A5" w:rsidRPr="000513CD">
        <w:rPr>
          <w:sz w:val="28"/>
          <w:szCs w:val="28"/>
        </w:rPr>
        <w:t>, их родственник</w:t>
      </w:r>
      <w:r w:rsidR="009675DD" w:rsidRPr="000513CD">
        <w:rPr>
          <w:sz w:val="28"/>
          <w:szCs w:val="28"/>
        </w:rPr>
        <w:t>ов</w:t>
      </w:r>
      <w:r w:rsidR="009F74A5" w:rsidRPr="000513CD">
        <w:rPr>
          <w:sz w:val="28"/>
          <w:szCs w:val="28"/>
        </w:rPr>
        <w:t xml:space="preserve"> по прямой линии, живущ</w:t>
      </w:r>
      <w:r w:rsidR="004B465B" w:rsidRPr="000513CD">
        <w:rPr>
          <w:sz w:val="28"/>
          <w:szCs w:val="28"/>
        </w:rPr>
        <w:t>их</w:t>
      </w:r>
      <w:r w:rsidR="009F74A5" w:rsidRPr="000513CD">
        <w:rPr>
          <w:sz w:val="28"/>
          <w:szCs w:val="28"/>
        </w:rPr>
        <w:t xml:space="preserve"> вместе или по отдельности; </w:t>
      </w:r>
      <w:r w:rsidR="009675DD" w:rsidRPr="000513CD">
        <w:rPr>
          <w:sz w:val="28"/>
          <w:szCs w:val="28"/>
        </w:rPr>
        <w:t xml:space="preserve"> посредством </w:t>
      </w:r>
      <w:r w:rsidR="009F74A5" w:rsidRPr="000513CD">
        <w:rPr>
          <w:sz w:val="28"/>
          <w:szCs w:val="28"/>
        </w:rPr>
        <w:t>создани</w:t>
      </w:r>
      <w:r w:rsidR="009675DD" w:rsidRPr="000513CD">
        <w:rPr>
          <w:sz w:val="28"/>
          <w:szCs w:val="28"/>
        </w:rPr>
        <w:t>я</w:t>
      </w:r>
      <w:r w:rsidR="009F74A5" w:rsidRPr="000513CD">
        <w:rPr>
          <w:sz w:val="28"/>
          <w:szCs w:val="28"/>
        </w:rPr>
        <w:t xml:space="preserve"> бесплатной</w:t>
      </w:r>
      <w:r w:rsidR="009675DD" w:rsidRPr="000513CD">
        <w:rPr>
          <w:sz w:val="28"/>
          <w:szCs w:val="28"/>
        </w:rPr>
        <w:t xml:space="preserve"> телефонной</w:t>
      </w:r>
      <w:r w:rsidR="009F74A5" w:rsidRPr="000513CD">
        <w:rPr>
          <w:sz w:val="28"/>
          <w:szCs w:val="28"/>
        </w:rPr>
        <w:t xml:space="preserve"> поддержки для консультирования </w:t>
      </w:r>
      <w:r w:rsidR="009675DD" w:rsidRPr="000513CD">
        <w:rPr>
          <w:sz w:val="28"/>
          <w:szCs w:val="28"/>
        </w:rPr>
        <w:t>и создания</w:t>
      </w:r>
      <w:r w:rsidR="009F74A5" w:rsidRPr="000513CD">
        <w:rPr>
          <w:sz w:val="28"/>
          <w:szCs w:val="28"/>
        </w:rPr>
        <w:t xml:space="preserve"> </w:t>
      </w:r>
      <w:r w:rsidR="009675DD" w:rsidRPr="000513CD">
        <w:rPr>
          <w:sz w:val="28"/>
          <w:szCs w:val="28"/>
        </w:rPr>
        <w:t xml:space="preserve">  страницы </w:t>
      </w:r>
      <w:r w:rsidR="009F74A5" w:rsidRPr="000513CD">
        <w:rPr>
          <w:sz w:val="28"/>
          <w:szCs w:val="28"/>
        </w:rPr>
        <w:t xml:space="preserve">WEB для информирования широкой общественности о </w:t>
      </w:r>
      <w:r w:rsidR="009675DD" w:rsidRPr="000513CD">
        <w:rPr>
          <w:sz w:val="28"/>
          <w:szCs w:val="28"/>
        </w:rPr>
        <w:t>феномене</w:t>
      </w:r>
      <w:r w:rsidR="009F74A5" w:rsidRPr="000513CD">
        <w:rPr>
          <w:sz w:val="28"/>
          <w:szCs w:val="28"/>
        </w:rPr>
        <w:t xml:space="preserve"> и доступных услугах. </w:t>
      </w:r>
    </w:p>
    <w:p w:rsidR="009675DD" w:rsidRPr="000513CD" w:rsidRDefault="009675DD" w:rsidP="00954915">
      <w:pPr>
        <w:pStyle w:val="Corptext4"/>
        <w:shd w:val="clear" w:color="auto" w:fill="auto"/>
        <w:tabs>
          <w:tab w:val="left" w:pos="376"/>
        </w:tabs>
        <w:spacing w:after="120" w:line="240" w:lineRule="auto"/>
        <w:ind w:right="40" w:firstLine="0"/>
        <w:jc w:val="both"/>
        <w:rPr>
          <w:sz w:val="28"/>
          <w:szCs w:val="28"/>
        </w:rPr>
      </w:pPr>
    </w:p>
    <w:p w:rsidR="002326BC" w:rsidRPr="000513CD" w:rsidRDefault="00586994" w:rsidP="00954915">
      <w:pPr>
        <w:pStyle w:val="Corptext4"/>
        <w:shd w:val="clear" w:color="auto" w:fill="auto"/>
        <w:spacing w:after="120" w:line="240" w:lineRule="auto"/>
        <w:ind w:left="40" w:right="20" w:firstLine="34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 xml:space="preserve">Будучи многонациональным государством, Республика Молдова предприняла значительные усилия по гармонизации межэтнических отношений и устранению всех форм дискриминации посредством реализации </w:t>
      </w:r>
      <w:r w:rsidRPr="000513CD">
        <w:rPr>
          <w:rStyle w:val="BodytextBold"/>
          <w:sz w:val="28"/>
          <w:szCs w:val="28"/>
        </w:rPr>
        <w:t>Плана действий по поддержке этнического населения ромов Республики Молдова на 2011-2015 годы.</w:t>
      </w:r>
    </w:p>
    <w:p w:rsidR="000B27EF" w:rsidRPr="000B27EF" w:rsidRDefault="00586994" w:rsidP="000B27EF">
      <w:pPr>
        <w:pStyle w:val="Corptext4"/>
        <w:shd w:val="clear" w:color="auto" w:fill="auto"/>
        <w:spacing w:after="120" w:line="240" w:lineRule="auto"/>
        <w:ind w:left="40" w:right="20" w:firstLine="340"/>
        <w:jc w:val="both"/>
        <w:rPr>
          <w:sz w:val="28"/>
          <w:szCs w:val="28"/>
        </w:rPr>
      </w:pPr>
      <w:r w:rsidRPr="002A0E2D">
        <w:rPr>
          <w:sz w:val="28"/>
          <w:szCs w:val="28"/>
          <w:highlight w:val="yellow"/>
        </w:rPr>
        <w:t xml:space="preserve">Постановлением Правительства № 557 от 17.07.2013 был учрежден институт </w:t>
      </w:r>
      <w:r w:rsidRPr="002A0E2D">
        <w:rPr>
          <w:rStyle w:val="BodytextBold"/>
          <w:sz w:val="28"/>
          <w:szCs w:val="28"/>
          <w:highlight w:val="yellow"/>
        </w:rPr>
        <w:t xml:space="preserve">общинного посредника </w:t>
      </w:r>
      <w:r w:rsidRPr="002A0E2D">
        <w:rPr>
          <w:sz w:val="28"/>
          <w:szCs w:val="28"/>
          <w:highlight w:val="yellow"/>
        </w:rPr>
        <w:t>и у</w:t>
      </w:r>
      <w:r w:rsidR="009675DD" w:rsidRPr="002A0E2D">
        <w:rPr>
          <w:sz w:val="28"/>
          <w:szCs w:val="28"/>
          <w:highlight w:val="yellow"/>
        </w:rPr>
        <w:t xml:space="preserve">тверждено Рамочное положение об организации </w:t>
      </w:r>
      <w:r w:rsidRPr="002A0E2D">
        <w:rPr>
          <w:sz w:val="28"/>
          <w:szCs w:val="28"/>
          <w:highlight w:val="yellow"/>
        </w:rPr>
        <w:t>его</w:t>
      </w:r>
      <w:r w:rsidR="009675DD" w:rsidRPr="002A0E2D">
        <w:rPr>
          <w:sz w:val="28"/>
          <w:szCs w:val="28"/>
          <w:highlight w:val="yellow"/>
        </w:rPr>
        <w:t xml:space="preserve"> </w:t>
      </w:r>
      <w:r w:rsidRPr="002A0E2D">
        <w:rPr>
          <w:sz w:val="28"/>
          <w:szCs w:val="28"/>
          <w:highlight w:val="yellow"/>
        </w:rPr>
        <w:t>деятельности.</w:t>
      </w:r>
      <w:r w:rsidR="000B27EF" w:rsidRPr="002A0E2D">
        <w:rPr>
          <w:sz w:val="28"/>
          <w:szCs w:val="28"/>
          <w:highlight w:val="yellow"/>
        </w:rPr>
        <w:t xml:space="preserve"> Для обеспечения функциональности института общинного посредника в будущем, были предприняты меры по возобновлению финансирования 48 общинных посредников из государственного бюджета.</w:t>
      </w:r>
    </w:p>
    <w:p w:rsidR="009675DD" w:rsidRPr="000513CD" w:rsidRDefault="009675DD" w:rsidP="00954915">
      <w:pPr>
        <w:pStyle w:val="Corptext4"/>
        <w:shd w:val="clear" w:color="auto" w:fill="auto"/>
        <w:tabs>
          <w:tab w:val="left" w:pos="2891"/>
          <w:tab w:val="right" w:pos="7560"/>
        </w:tabs>
        <w:spacing w:after="120" w:line="240" w:lineRule="auto"/>
        <w:ind w:left="40" w:right="20" w:firstLine="340"/>
        <w:jc w:val="both"/>
        <w:rPr>
          <w:sz w:val="28"/>
          <w:szCs w:val="28"/>
        </w:rPr>
      </w:pPr>
    </w:p>
    <w:p w:rsidR="002326BC" w:rsidRPr="000B27EF" w:rsidRDefault="004B465B" w:rsidP="00954915">
      <w:pPr>
        <w:pStyle w:val="Corptext4"/>
        <w:shd w:val="clear" w:color="auto" w:fill="auto"/>
        <w:spacing w:after="120" w:line="240" w:lineRule="auto"/>
        <w:ind w:left="40" w:right="20" w:firstLine="34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 xml:space="preserve">09 июня </w:t>
      </w:r>
      <w:r w:rsidR="00586994" w:rsidRPr="000513CD">
        <w:rPr>
          <w:sz w:val="28"/>
          <w:szCs w:val="28"/>
        </w:rPr>
        <w:t>2016</w:t>
      </w:r>
      <w:r w:rsidRPr="000513CD">
        <w:rPr>
          <w:sz w:val="28"/>
          <w:szCs w:val="28"/>
        </w:rPr>
        <w:t xml:space="preserve"> года </w:t>
      </w:r>
      <w:r w:rsidR="00586994" w:rsidRPr="000513CD">
        <w:rPr>
          <w:sz w:val="28"/>
          <w:szCs w:val="28"/>
        </w:rPr>
        <w:t xml:space="preserve"> Постановлением Правительства №.734 был утвержден новый План </w:t>
      </w:r>
      <w:r w:rsidR="00586994" w:rsidRPr="000513CD">
        <w:rPr>
          <w:rStyle w:val="BodytextBold"/>
          <w:sz w:val="28"/>
          <w:szCs w:val="28"/>
        </w:rPr>
        <w:t xml:space="preserve">действий по поддержке этнического населения ромов Республики Молдова на </w:t>
      </w:r>
      <w:r w:rsidR="00586994" w:rsidRPr="000513CD">
        <w:rPr>
          <w:rStyle w:val="BodytextItalic"/>
          <w:sz w:val="28"/>
          <w:szCs w:val="28"/>
          <w:lang w:val="ru-RU"/>
        </w:rPr>
        <w:t>2016-2020</w:t>
      </w:r>
      <w:r w:rsidR="00586994" w:rsidRPr="000513CD">
        <w:rPr>
          <w:sz w:val="28"/>
          <w:szCs w:val="28"/>
        </w:rPr>
        <w:t>, который обеспечивает преемственность обязательств Правительства страны по интеграции ромов. Ключевым элементом нового плана является осуществления прав ромов по участию в общественной жизни, принятии решений и разрешению волнующих их проблем в различных сферах жизни</w:t>
      </w:r>
      <w:r w:rsidR="000B27EF">
        <w:rPr>
          <w:sz w:val="28"/>
          <w:szCs w:val="28"/>
        </w:rPr>
        <w:t>.</w:t>
      </w:r>
      <w:r w:rsidR="000B27EF" w:rsidRPr="000B27EF">
        <w:rPr>
          <w:sz w:val="28"/>
          <w:szCs w:val="28"/>
        </w:rPr>
        <w:t xml:space="preserve"> </w:t>
      </w:r>
    </w:p>
    <w:p w:rsidR="002326BC" w:rsidRPr="002A0E2D" w:rsidRDefault="00586994" w:rsidP="00954915">
      <w:pPr>
        <w:pStyle w:val="Bodytext70"/>
        <w:shd w:val="clear" w:color="auto" w:fill="auto"/>
        <w:spacing w:before="0" w:after="120" w:line="240" w:lineRule="auto"/>
        <w:ind w:left="40"/>
        <w:rPr>
          <w:b/>
          <w:sz w:val="28"/>
          <w:szCs w:val="28"/>
          <w:highlight w:val="yellow"/>
        </w:rPr>
      </w:pPr>
      <w:r w:rsidRPr="002A0E2D">
        <w:rPr>
          <w:b/>
          <w:sz w:val="28"/>
          <w:szCs w:val="28"/>
          <w:highlight w:val="yellow"/>
        </w:rPr>
        <w:t>Право на труд</w:t>
      </w:r>
    </w:p>
    <w:p w:rsidR="002326BC" w:rsidRPr="000513CD" w:rsidRDefault="00586994" w:rsidP="00954915">
      <w:pPr>
        <w:pStyle w:val="Corptext4"/>
        <w:shd w:val="clear" w:color="auto" w:fill="auto"/>
        <w:spacing w:after="120" w:line="240" w:lineRule="auto"/>
        <w:ind w:left="40" w:right="20" w:firstLine="68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>За период 2011-2015 годов Республика Молдова предприняла ряд мер по предотвращению и борьбе с детским трудом:</w:t>
      </w:r>
    </w:p>
    <w:p w:rsidR="002326BC" w:rsidRPr="000513CD" w:rsidRDefault="00586994" w:rsidP="004B465B">
      <w:pPr>
        <w:pStyle w:val="Corptext4"/>
        <w:numPr>
          <w:ilvl w:val="0"/>
          <w:numId w:val="2"/>
        </w:numPr>
        <w:shd w:val="clear" w:color="auto" w:fill="auto"/>
        <w:tabs>
          <w:tab w:val="left" w:pos="956"/>
        </w:tabs>
        <w:spacing w:after="120" w:line="240" w:lineRule="auto"/>
        <w:ind w:left="40" w:right="-31" w:firstLine="68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>11и</w:t>
      </w:r>
      <w:r w:rsidR="004B465B" w:rsidRPr="000513CD">
        <w:rPr>
          <w:sz w:val="28"/>
          <w:szCs w:val="28"/>
        </w:rPr>
        <w:t>юля 2012 был принят закон № 169</w:t>
      </w:r>
      <w:r w:rsidRPr="000513CD">
        <w:rPr>
          <w:sz w:val="28"/>
          <w:szCs w:val="28"/>
        </w:rPr>
        <w:t>, согласно которому в</w:t>
      </w:r>
      <w:r w:rsidR="004B465B" w:rsidRPr="000513CD">
        <w:rPr>
          <w:sz w:val="28"/>
          <w:szCs w:val="28"/>
        </w:rPr>
        <w:t xml:space="preserve"> </w:t>
      </w:r>
      <w:r w:rsidRPr="000513CD">
        <w:rPr>
          <w:sz w:val="28"/>
          <w:szCs w:val="28"/>
        </w:rPr>
        <w:t>Кодексе о правонарушениях были ужесточены санкции за нарушения законодательства, регламентирующего детский труд.</w:t>
      </w:r>
    </w:p>
    <w:p w:rsidR="002326BC" w:rsidRPr="000513CD" w:rsidRDefault="00586994" w:rsidP="00954915">
      <w:pPr>
        <w:pStyle w:val="Corptext4"/>
        <w:numPr>
          <w:ilvl w:val="0"/>
          <w:numId w:val="2"/>
        </w:numPr>
        <w:shd w:val="clear" w:color="auto" w:fill="auto"/>
        <w:tabs>
          <w:tab w:val="left" w:pos="956"/>
        </w:tabs>
        <w:spacing w:after="120" w:line="240" w:lineRule="auto"/>
        <w:ind w:left="40" w:right="20" w:firstLine="68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>7 ноября 2013 был принят Закон №.270, который дополнил Уголовный Кодекс новой статьей (165</w:t>
      </w:r>
      <w:r w:rsidRPr="000513CD">
        <w:rPr>
          <w:sz w:val="28"/>
          <w:szCs w:val="28"/>
          <w:vertAlign w:val="superscript"/>
        </w:rPr>
        <w:t>1</w:t>
      </w:r>
      <w:r w:rsidRPr="000513CD">
        <w:rPr>
          <w:sz w:val="28"/>
          <w:szCs w:val="28"/>
        </w:rPr>
        <w:t xml:space="preserve">), , устанавливающей уголовную ответственность, в </w:t>
      </w:r>
      <w:r w:rsidRPr="000513CD">
        <w:rPr>
          <w:sz w:val="28"/>
          <w:szCs w:val="28"/>
        </w:rPr>
        <w:lastRenderedPageBreak/>
        <w:t>том числе за использование результатов труда детей, жертв торговли людьми.</w:t>
      </w:r>
    </w:p>
    <w:p w:rsidR="002326BC" w:rsidRPr="000513CD" w:rsidRDefault="00586994" w:rsidP="00954915">
      <w:pPr>
        <w:pStyle w:val="Corptext4"/>
        <w:shd w:val="clear" w:color="auto" w:fill="auto"/>
        <w:tabs>
          <w:tab w:val="right" w:pos="10038"/>
        </w:tabs>
        <w:spacing w:after="120" w:line="240" w:lineRule="auto"/>
        <w:ind w:left="20" w:firstLine="68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>Коллективная Кон</w:t>
      </w:r>
      <w:r w:rsidR="009675DD" w:rsidRPr="000513CD">
        <w:rPr>
          <w:sz w:val="28"/>
          <w:szCs w:val="28"/>
        </w:rPr>
        <w:t xml:space="preserve">венция национального уровня №14 </w:t>
      </w:r>
      <w:r w:rsidRPr="000513CD">
        <w:rPr>
          <w:sz w:val="28"/>
          <w:szCs w:val="28"/>
        </w:rPr>
        <w:t>”</w:t>
      </w:r>
      <w:r w:rsidR="009675DD" w:rsidRPr="000513CD">
        <w:rPr>
          <w:sz w:val="28"/>
          <w:szCs w:val="28"/>
        </w:rPr>
        <w:t xml:space="preserve">Об </w:t>
      </w:r>
      <w:r w:rsidRPr="000513CD">
        <w:rPr>
          <w:sz w:val="28"/>
          <w:szCs w:val="28"/>
        </w:rPr>
        <w:t>искоренении худших форм детского труда” была подписана социальными партнерами 22 ноября 2013 с целью реализации Национального Плана действий по предупреждению и борьбе с худшими формами детского труда на 2011 -20</w:t>
      </w:r>
      <w:r w:rsidRPr="000513CD">
        <w:rPr>
          <w:rStyle w:val="BodytextItalic"/>
          <w:sz w:val="28"/>
          <w:szCs w:val="28"/>
          <w:lang w:val="ru-RU"/>
        </w:rPr>
        <w:t>\5.(ПП№. 766 от 11 октября 2011).</w:t>
      </w:r>
    </w:p>
    <w:p w:rsidR="002326BC" w:rsidRPr="000513CD" w:rsidRDefault="00586994" w:rsidP="00954915">
      <w:pPr>
        <w:pStyle w:val="Corptext4"/>
        <w:shd w:val="clear" w:color="auto" w:fill="auto"/>
        <w:spacing w:after="120" w:line="240" w:lineRule="auto"/>
        <w:ind w:left="20" w:right="40" w:firstLine="68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>Постановлением Правительства № 541 от 7 июля 2014 была утверждена Номенклатура тяжелых, вредных и / или опасных видов труда, запрещенных лицам в возрасте до 18 лет и максимальным требованиям к приему на работу лиц моложе 18 лет.</w:t>
      </w:r>
    </w:p>
    <w:p w:rsidR="002326BC" w:rsidRPr="000513CD" w:rsidRDefault="00586994" w:rsidP="00954915">
      <w:pPr>
        <w:pStyle w:val="Corptext4"/>
        <w:shd w:val="clear" w:color="auto" w:fill="auto"/>
        <w:spacing w:after="120" w:line="240" w:lineRule="auto"/>
        <w:ind w:left="20" w:right="40" w:firstLine="68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>Министерство Просвещения издало Распоряжение № 393 от 29 сентября 2014, которое запрещает привлечение школьников к сельхозработам в течение учебного года.</w:t>
      </w:r>
    </w:p>
    <w:p w:rsidR="009675DD" w:rsidRPr="000513CD" w:rsidRDefault="009675DD" w:rsidP="00954915">
      <w:pPr>
        <w:pStyle w:val="Corptext4"/>
        <w:shd w:val="clear" w:color="auto" w:fill="auto"/>
        <w:spacing w:after="120" w:line="240" w:lineRule="auto"/>
        <w:ind w:left="20" w:right="40" w:firstLine="680"/>
        <w:jc w:val="both"/>
        <w:rPr>
          <w:sz w:val="28"/>
          <w:szCs w:val="28"/>
        </w:rPr>
      </w:pPr>
    </w:p>
    <w:p w:rsidR="002326BC" w:rsidRPr="000513CD" w:rsidRDefault="00586994" w:rsidP="00954915">
      <w:pPr>
        <w:pStyle w:val="Corptext4"/>
        <w:shd w:val="clear" w:color="auto" w:fill="auto"/>
        <w:spacing w:after="120" w:line="240" w:lineRule="auto"/>
        <w:ind w:left="20" w:right="40" w:firstLine="36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 xml:space="preserve">Относительно </w:t>
      </w:r>
      <w:r w:rsidRPr="000513CD">
        <w:rPr>
          <w:rStyle w:val="BodytextBold"/>
          <w:sz w:val="28"/>
          <w:szCs w:val="28"/>
        </w:rPr>
        <w:t xml:space="preserve">неформальной экономики, </w:t>
      </w:r>
      <w:r w:rsidRPr="000513CD">
        <w:rPr>
          <w:sz w:val="28"/>
          <w:szCs w:val="28"/>
        </w:rPr>
        <w:t>государственная политика по борьбе с неформальной экономикой направлена на сокращение расходов на официальную занятость путем упрощения нормативной базы для предпринимательской деятельности и создания привлекательной и предсказуемой инвестиционной среды. С этой целью, был разработан ряд законодательных актов, направленных на снижение административного бремени и косвенных издержек в деятельности компаний, упрощение процедур и повышение прозрачности в получении лицензий, разрешений и других документов, необходимых для предпринимательской деятельности, оцифровку общественных услуг и бизнес-процессов; совершенствования законодательства для инициирования, ведения и ликвидации бизнеса.</w:t>
      </w:r>
    </w:p>
    <w:p w:rsidR="004B465B" w:rsidRPr="000513CD" w:rsidRDefault="004B465B" w:rsidP="00954915">
      <w:pPr>
        <w:pStyle w:val="Heading20"/>
        <w:keepNext/>
        <w:keepLines/>
        <w:shd w:val="clear" w:color="auto" w:fill="auto"/>
        <w:spacing w:before="0" w:after="120" w:line="240" w:lineRule="auto"/>
        <w:ind w:left="20"/>
        <w:rPr>
          <w:sz w:val="28"/>
          <w:szCs w:val="28"/>
        </w:rPr>
      </w:pPr>
      <w:bookmarkStart w:id="2" w:name="bookmark0"/>
    </w:p>
    <w:p w:rsidR="002326BC" w:rsidRPr="000513CD" w:rsidRDefault="00586994" w:rsidP="00954915">
      <w:pPr>
        <w:pStyle w:val="Heading20"/>
        <w:keepNext/>
        <w:keepLines/>
        <w:shd w:val="clear" w:color="auto" w:fill="auto"/>
        <w:spacing w:before="0" w:after="120" w:line="240" w:lineRule="auto"/>
        <w:ind w:left="20"/>
        <w:rPr>
          <w:sz w:val="28"/>
          <w:szCs w:val="28"/>
        </w:rPr>
      </w:pPr>
      <w:r w:rsidRPr="000513CD">
        <w:rPr>
          <w:sz w:val="28"/>
          <w:szCs w:val="28"/>
        </w:rPr>
        <w:t>Меры по обеспечению права на труд</w:t>
      </w:r>
      <w:bookmarkEnd w:id="2"/>
    </w:p>
    <w:p w:rsidR="002326BC" w:rsidRPr="000513CD" w:rsidRDefault="00586994" w:rsidP="00954915">
      <w:pPr>
        <w:pStyle w:val="Corptext4"/>
        <w:shd w:val="clear" w:color="auto" w:fill="auto"/>
        <w:spacing w:after="120" w:line="240" w:lineRule="auto"/>
        <w:ind w:left="20" w:right="40" w:firstLine="68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>За отчетный период, среднее число безработных, ежегодно регистрир</w:t>
      </w:r>
      <w:r w:rsidR="004B465B" w:rsidRPr="000513CD">
        <w:rPr>
          <w:sz w:val="28"/>
          <w:szCs w:val="28"/>
        </w:rPr>
        <w:t>уемых в Национальном Агентстве З</w:t>
      </w:r>
      <w:r w:rsidRPr="000513CD">
        <w:rPr>
          <w:sz w:val="28"/>
          <w:szCs w:val="28"/>
        </w:rPr>
        <w:t>анятости и</w:t>
      </w:r>
      <w:r w:rsidR="004B465B" w:rsidRPr="000513CD">
        <w:rPr>
          <w:sz w:val="28"/>
          <w:szCs w:val="28"/>
        </w:rPr>
        <w:t xml:space="preserve"> тех,</w:t>
      </w:r>
      <w:r w:rsidRPr="000513CD">
        <w:rPr>
          <w:sz w:val="28"/>
          <w:szCs w:val="28"/>
        </w:rPr>
        <w:t xml:space="preserve"> которым были предоставлены различные услуги, составило 50 000 человек. Процент трудоустроенных безработных вследствие данных услуг составляет 25%.</w:t>
      </w:r>
    </w:p>
    <w:p w:rsidR="002326BC" w:rsidRPr="000513CD" w:rsidRDefault="00586994" w:rsidP="004B465B">
      <w:pPr>
        <w:pStyle w:val="Corptext4"/>
        <w:shd w:val="clear" w:color="auto" w:fill="auto"/>
        <w:tabs>
          <w:tab w:val="left" w:pos="4279"/>
          <w:tab w:val="right" w:pos="10197"/>
        </w:tabs>
        <w:spacing w:after="120" w:line="240" w:lineRule="auto"/>
        <w:ind w:left="20" w:right="40" w:firstLine="68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>За отчетный период, ежегодно более 55000 соискател</w:t>
      </w:r>
      <w:r w:rsidR="009675DD" w:rsidRPr="000513CD">
        <w:rPr>
          <w:sz w:val="28"/>
          <w:szCs w:val="28"/>
        </w:rPr>
        <w:t xml:space="preserve">ей рабочих мест воспользовались посредническими услугами, </w:t>
      </w:r>
      <w:r w:rsidRPr="000513CD">
        <w:rPr>
          <w:sz w:val="28"/>
          <w:szCs w:val="28"/>
        </w:rPr>
        <w:t>услугами</w:t>
      </w:r>
      <w:r w:rsidR="004B465B" w:rsidRPr="000513CD">
        <w:rPr>
          <w:sz w:val="28"/>
          <w:szCs w:val="28"/>
        </w:rPr>
        <w:t xml:space="preserve"> </w:t>
      </w:r>
      <w:r w:rsidRPr="000513CD">
        <w:rPr>
          <w:sz w:val="28"/>
          <w:szCs w:val="28"/>
        </w:rPr>
        <w:t>Информационных центров и пунктов самозанятости - 73111 человек, телефонными услугами - 4314 человек. Предоставление данных услуг способствовало трудоустройству 50% лиц, воспользовавшихся данными услугами.</w:t>
      </w:r>
    </w:p>
    <w:p w:rsidR="002326BC" w:rsidRPr="000513CD" w:rsidRDefault="00586994" w:rsidP="00954915">
      <w:pPr>
        <w:pStyle w:val="Corptext4"/>
        <w:shd w:val="clear" w:color="auto" w:fill="auto"/>
        <w:spacing w:after="120" w:line="240" w:lineRule="auto"/>
        <w:ind w:left="20" w:right="20" w:firstLine="62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 xml:space="preserve">Ежегодно организовывалось по 78 ярмарок рабочих мест, в результате которых было трудоустроено 18% участников. Ежегодно в среднем 2500 </w:t>
      </w:r>
      <w:r w:rsidRPr="000513CD">
        <w:rPr>
          <w:sz w:val="28"/>
          <w:szCs w:val="28"/>
        </w:rPr>
        <w:lastRenderedPageBreak/>
        <w:t>человек проходят курсы профессиональной подготовки, после которой 86%</w:t>
      </w:r>
      <w:r w:rsidR="004B465B" w:rsidRPr="000513CD">
        <w:rPr>
          <w:sz w:val="28"/>
          <w:szCs w:val="28"/>
        </w:rPr>
        <w:t xml:space="preserve"> выпускников были трудоустроены.</w:t>
      </w:r>
    </w:p>
    <w:p w:rsidR="002326BC" w:rsidRPr="000513CD" w:rsidRDefault="00586994" w:rsidP="00954915">
      <w:pPr>
        <w:pStyle w:val="Corptext4"/>
        <w:shd w:val="clear" w:color="auto" w:fill="auto"/>
        <w:spacing w:after="120" w:line="240" w:lineRule="auto"/>
        <w:ind w:left="20" w:right="20" w:firstLine="62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>За отчетный период, ежегодно пособие по безработице было предоставлено</w:t>
      </w:r>
      <w:r w:rsidR="009675DD" w:rsidRPr="000513CD">
        <w:rPr>
          <w:sz w:val="28"/>
          <w:szCs w:val="28"/>
        </w:rPr>
        <w:t xml:space="preserve"> </w:t>
      </w:r>
      <w:r w:rsidRPr="000513CD">
        <w:rPr>
          <w:sz w:val="28"/>
          <w:szCs w:val="28"/>
        </w:rPr>
        <w:t>6000 - 7000 человекам. За последние 3 года определилась тенденция по снижению числа получающих пособие по безработице благодаря снижению числа зарегистрированных и несоответствующих требованию по выплате социальных взносов в течение 9 месяцев за последние 2 года, предшествующие регистрации.</w:t>
      </w:r>
    </w:p>
    <w:p w:rsidR="002326BC" w:rsidRPr="000513CD" w:rsidRDefault="00586994" w:rsidP="004B465B">
      <w:pPr>
        <w:pStyle w:val="Corptext4"/>
        <w:shd w:val="clear" w:color="auto" w:fill="auto"/>
        <w:spacing w:after="120" w:line="240" w:lineRule="auto"/>
        <w:ind w:left="20" w:right="-31" w:firstLine="62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 xml:space="preserve">Около 3000 человек получили пособие </w:t>
      </w:r>
      <w:r w:rsidR="009675DD" w:rsidRPr="000513CD">
        <w:rPr>
          <w:sz w:val="28"/>
          <w:szCs w:val="28"/>
        </w:rPr>
        <w:t>для</w:t>
      </w:r>
      <w:r w:rsidRPr="000513CD">
        <w:rPr>
          <w:sz w:val="28"/>
          <w:szCs w:val="28"/>
        </w:rPr>
        <w:t xml:space="preserve"> профессиональной интеграции и реинтеграции.</w:t>
      </w:r>
    </w:p>
    <w:p w:rsidR="002326BC" w:rsidRPr="000513CD" w:rsidRDefault="00586994" w:rsidP="00954915">
      <w:pPr>
        <w:pStyle w:val="Corptext4"/>
        <w:shd w:val="clear" w:color="auto" w:fill="auto"/>
        <w:spacing w:after="120" w:line="240" w:lineRule="auto"/>
        <w:ind w:left="20" w:right="20" w:firstLine="62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 xml:space="preserve">С целью выполнения Заключительных Замечаний Комитета </w:t>
      </w:r>
      <w:r w:rsidRPr="000513CD">
        <w:rPr>
          <w:rStyle w:val="BodytextBold"/>
          <w:sz w:val="28"/>
          <w:szCs w:val="28"/>
        </w:rPr>
        <w:t xml:space="preserve">в 2016 году </w:t>
      </w:r>
      <w:r w:rsidRPr="000513CD">
        <w:rPr>
          <w:sz w:val="28"/>
          <w:szCs w:val="28"/>
        </w:rPr>
        <w:t xml:space="preserve">Министерство труда, социальной защиты и семьи разработало </w:t>
      </w:r>
      <w:r w:rsidRPr="000513CD">
        <w:rPr>
          <w:rStyle w:val="BodytextBold"/>
          <w:sz w:val="28"/>
          <w:szCs w:val="28"/>
        </w:rPr>
        <w:t>новую Стратегию занятости</w:t>
      </w:r>
      <w:r w:rsidR="00695DE3">
        <w:rPr>
          <w:rStyle w:val="BodytextBold"/>
          <w:sz w:val="28"/>
          <w:szCs w:val="28"/>
        </w:rPr>
        <w:t xml:space="preserve"> и план действий по внедрении Стратегии на 2017 год</w:t>
      </w:r>
      <w:r w:rsidRPr="000513CD">
        <w:rPr>
          <w:rStyle w:val="BodytextBold"/>
          <w:sz w:val="28"/>
          <w:szCs w:val="28"/>
        </w:rPr>
        <w:t xml:space="preserve">. В </w:t>
      </w:r>
      <w:r w:rsidRPr="000513CD">
        <w:rPr>
          <w:sz w:val="28"/>
          <w:szCs w:val="28"/>
        </w:rPr>
        <w:t>настоящее время в стадии разработки находится проект Закона о занятости, предусматривающий новые меры по обеспечению занятости.</w:t>
      </w:r>
    </w:p>
    <w:p w:rsidR="004B465B" w:rsidRPr="000513CD" w:rsidRDefault="00695DE3" w:rsidP="00954915">
      <w:pPr>
        <w:pStyle w:val="Corptext4"/>
        <w:shd w:val="clear" w:color="auto" w:fill="auto"/>
        <w:spacing w:after="120" w:line="240" w:lineRule="auto"/>
        <w:ind w:left="20" w:right="20" w:firstLine="6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Уровень занятости в Республике Молдова, по данным Национального бюро статистики за </w:t>
      </w:r>
      <w:r w:rsidR="00C27AC9">
        <w:rPr>
          <w:sz w:val="28"/>
          <w:szCs w:val="28"/>
          <w:lang w:val="ro-RO"/>
        </w:rPr>
        <w:t xml:space="preserve">2016 </w:t>
      </w:r>
      <w:r>
        <w:rPr>
          <w:sz w:val="28"/>
          <w:szCs w:val="28"/>
        </w:rPr>
        <w:t>год, составляет 4</w:t>
      </w:r>
      <w:r w:rsidR="00C27AC9">
        <w:rPr>
          <w:sz w:val="28"/>
          <w:szCs w:val="28"/>
          <w:lang w:val="ro-RO"/>
        </w:rPr>
        <w:t>0</w:t>
      </w:r>
      <w:r>
        <w:rPr>
          <w:sz w:val="28"/>
          <w:szCs w:val="28"/>
        </w:rPr>
        <w:t>,</w:t>
      </w:r>
      <w:r w:rsidR="00C27AC9">
        <w:rPr>
          <w:sz w:val="28"/>
          <w:szCs w:val="28"/>
          <w:lang w:val="ro-RO"/>
        </w:rPr>
        <w:t>8</w:t>
      </w:r>
      <w:r>
        <w:rPr>
          <w:sz w:val="28"/>
          <w:szCs w:val="28"/>
        </w:rPr>
        <w:t>%</w:t>
      </w:r>
      <w:r>
        <w:rPr>
          <w:sz w:val="28"/>
          <w:szCs w:val="28"/>
          <w:lang w:val="ro-RO"/>
        </w:rPr>
        <w:t xml:space="preserve">, </w:t>
      </w:r>
      <w:r>
        <w:rPr>
          <w:sz w:val="28"/>
          <w:szCs w:val="28"/>
        </w:rPr>
        <w:t xml:space="preserve">уровень безработицы составляет </w:t>
      </w:r>
      <w:r w:rsidR="00C27AC9">
        <w:rPr>
          <w:sz w:val="28"/>
          <w:szCs w:val="28"/>
          <w:lang w:val="ro-RO"/>
        </w:rPr>
        <w:t>4</w:t>
      </w:r>
      <w:r>
        <w:rPr>
          <w:sz w:val="28"/>
          <w:szCs w:val="28"/>
        </w:rPr>
        <w:t>,</w:t>
      </w:r>
      <w:r w:rsidR="00C27AC9">
        <w:rPr>
          <w:sz w:val="28"/>
          <w:szCs w:val="28"/>
          <w:lang w:val="ro-RO"/>
        </w:rPr>
        <w:t>2</w:t>
      </w:r>
      <w:r>
        <w:rPr>
          <w:sz w:val="28"/>
          <w:szCs w:val="28"/>
        </w:rPr>
        <w:t xml:space="preserve">%, уровень активности населения </w:t>
      </w:r>
      <w:r w:rsidR="00C27AC9">
        <w:rPr>
          <w:sz w:val="28"/>
          <w:szCs w:val="28"/>
        </w:rPr>
        <w:t>– 4</w:t>
      </w:r>
      <w:r w:rsidR="00C27AC9">
        <w:rPr>
          <w:sz w:val="28"/>
          <w:szCs w:val="28"/>
          <w:lang w:val="ro-RO"/>
        </w:rPr>
        <w:t>2</w:t>
      </w:r>
      <w:r w:rsidR="00C27AC9">
        <w:rPr>
          <w:sz w:val="28"/>
          <w:szCs w:val="28"/>
        </w:rPr>
        <w:t>,</w:t>
      </w:r>
      <w:r w:rsidR="00C27AC9">
        <w:rPr>
          <w:sz w:val="28"/>
          <w:szCs w:val="28"/>
          <w:lang w:val="ro-RO"/>
        </w:rPr>
        <w:t>6</w:t>
      </w:r>
      <w:r w:rsidR="00C27AC9">
        <w:rPr>
          <w:sz w:val="28"/>
          <w:szCs w:val="28"/>
        </w:rPr>
        <w:t>%.</w:t>
      </w:r>
    </w:p>
    <w:p w:rsidR="002326BC" w:rsidRPr="000513CD" w:rsidRDefault="00586994" w:rsidP="00954915">
      <w:pPr>
        <w:pStyle w:val="Heading20"/>
        <w:keepNext/>
        <w:keepLines/>
        <w:shd w:val="clear" w:color="auto" w:fill="auto"/>
        <w:spacing w:before="0" w:after="120" w:line="240" w:lineRule="auto"/>
        <w:ind w:left="20" w:firstLine="620"/>
        <w:rPr>
          <w:sz w:val="28"/>
          <w:szCs w:val="28"/>
        </w:rPr>
      </w:pPr>
      <w:bookmarkStart w:id="3" w:name="bookmark1"/>
      <w:r w:rsidRPr="000513CD">
        <w:rPr>
          <w:sz w:val="28"/>
          <w:szCs w:val="28"/>
        </w:rPr>
        <w:t>Политика заработной платы</w:t>
      </w:r>
      <w:bookmarkEnd w:id="3"/>
    </w:p>
    <w:p w:rsidR="002326BC" w:rsidRPr="000513CD" w:rsidRDefault="00586994" w:rsidP="00954915">
      <w:pPr>
        <w:pStyle w:val="Corptext4"/>
        <w:shd w:val="clear" w:color="auto" w:fill="auto"/>
        <w:spacing w:after="120" w:line="240" w:lineRule="auto"/>
        <w:ind w:left="20" w:right="-31" w:firstLine="62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>В целях организации начисления заработной платы в Республике Молдова в течение 2010-2015 гг. были приняты и применены правовые акты и нормы в отношении заработной платы в отраслях для разных категорий работников, с которыми</w:t>
      </w:r>
      <w:r w:rsidR="00093641" w:rsidRPr="000513CD">
        <w:rPr>
          <w:sz w:val="28"/>
          <w:szCs w:val="28"/>
        </w:rPr>
        <w:t xml:space="preserve"> вы могли ознакомиться в отчете.</w:t>
      </w:r>
    </w:p>
    <w:p w:rsidR="002326BC" w:rsidRPr="000513CD" w:rsidRDefault="00586994" w:rsidP="00954915">
      <w:pPr>
        <w:pStyle w:val="Corptext4"/>
        <w:shd w:val="clear" w:color="auto" w:fill="auto"/>
        <w:spacing w:after="120" w:line="240" w:lineRule="auto"/>
        <w:ind w:left="20" w:right="-31" w:firstLine="62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>Эти меры обеспечили увеличение заработной платы в среднем на 15% в 2013 году и на 15% в 2014 году для более чем 120 тысяч сотрудников</w:t>
      </w:r>
      <w:r w:rsidR="004B465B" w:rsidRPr="000513CD">
        <w:rPr>
          <w:sz w:val="28"/>
          <w:szCs w:val="28"/>
        </w:rPr>
        <w:t>.</w:t>
      </w:r>
    </w:p>
    <w:p w:rsidR="002326BC" w:rsidRPr="000513CD" w:rsidRDefault="00586994" w:rsidP="00954915">
      <w:pPr>
        <w:pStyle w:val="Corptext4"/>
        <w:shd w:val="clear" w:color="auto" w:fill="auto"/>
        <w:spacing w:after="120" w:line="240" w:lineRule="auto"/>
        <w:ind w:left="20" w:right="40" w:firstLine="58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>Минимальная гарантированная заработная плата в реальном секторе ежегодно пересматривается в соответствии с ежегодным ростом индекса потребительских цен и темпами роста производительности труда на национальном уровне.</w:t>
      </w:r>
    </w:p>
    <w:p w:rsidR="002326BC" w:rsidRPr="000513CD" w:rsidRDefault="004B465B" w:rsidP="00954915">
      <w:pPr>
        <w:pStyle w:val="Corptext4"/>
        <w:shd w:val="clear" w:color="auto" w:fill="auto"/>
        <w:spacing w:after="120" w:line="240" w:lineRule="auto"/>
        <w:ind w:left="20" w:right="40" w:firstLine="58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>В</w:t>
      </w:r>
      <w:r w:rsidR="00586994" w:rsidRPr="000513CD">
        <w:rPr>
          <w:sz w:val="28"/>
          <w:szCs w:val="28"/>
        </w:rPr>
        <w:t xml:space="preserve"> 2017</w:t>
      </w:r>
      <w:r w:rsidRPr="000513CD">
        <w:rPr>
          <w:sz w:val="28"/>
          <w:szCs w:val="28"/>
        </w:rPr>
        <w:t xml:space="preserve"> году</w:t>
      </w:r>
      <w:r w:rsidR="00586994" w:rsidRPr="000513CD">
        <w:rPr>
          <w:sz w:val="28"/>
          <w:szCs w:val="28"/>
        </w:rPr>
        <w:t xml:space="preserve"> была разработана и утверждена Концепция унитарной системы оплаты труда в бюджетном секторе - прозрачной, справедливой, привлекательной, особенно для молодых специалистов, недискриминационной, простой в управлении, способной отразить и вознаградить профессиональное выполнение задач.</w:t>
      </w:r>
    </w:p>
    <w:p w:rsidR="004B465B" w:rsidRPr="000513CD" w:rsidRDefault="004B465B" w:rsidP="00954915">
      <w:pPr>
        <w:pStyle w:val="Bodytext80"/>
        <w:shd w:val="clear" w:color="auto" w:fill="auto"/>
        <w:spacing w:before="0" w:after="120" w:line="240" w:lineRule="auto"/>
        <w:ind w:left="20" w:firstLine="580"/>
        <w:rPr>
          <w:i w:val="0"/>
          <w:sz w:val="28"/>
          <w:szCs w:val="28"/>
        </w:rPr>
      </w:pPr>
    </w:p>
    <w:p w:rsidR="002326BC" w:rsidRPr="000513CD" w:rsidRDefault="00586994" w:rsidP="00954915">
      <w:pPr>
        <w:pStyle w:val="Bodytext80"/>
        <w:shd w:val="clear" w:color="auto" w:fill="auto"/>
        <w:spacing w:before="0" w:after="120" w:line="240" w:lineRule="auto"/>
        <w:ind w:left="20" w:firstLine="580"/>
        <w:rPr>
          <w:i w:val="0"/>
          <w:sz w:val="28"/>
          <w:szCs w:val="28"/>
        </w:rPr>
      </w:pPr>
      <w:r w:rsidRPr="000513CD">
        <w:rPr>
          <w:i w:val="0"/>
          <w:sz w:val="28"/>
          <w:szCs w:val="28"/>
        </w:rPr>
        <w:t>Безопасность и гигиена труда</w:t>
      </w:r>
    </w:p>
    <w:p w:rsidR="002326BC" w:rsidRPr="000513CD" w:rsidRDefault="00586994" w:rsidP="00954915">
      <w:pPr>
        <w:pStyle w:val="Corptext4"/>
        <w:shd w:val="clear" w:color="auto" w:fill="auto"/>
        <w:spacing w:after="120" w:line="240" w:lineRule="auto"/>
        <w:ind w:left="20" w:right="40" w:firstLine="58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 xml:space="preserve">В течение 2010-2015 гг. в целях реализации Закона «О безопасности и </w:t>
      </w:r>
      <w:r w:rsidRPr="000513CD">
        <w:rPr>
          <w:sz w:val="28"/>
          <w:szCs w:val="28"/>
        </w:rPr>
        <w:lastRenderedPageBreak/>
        <w:t>гигиене труда» №. 186 от 10.07.2008 был принят ряд нормативных актов, перечисленных в отчете, в том числе тех, которые призваны перенести директивы ЕС в национальное законодательство.</w:t>
      </w:r>
    </w:p>
    <w:p w:rsidR="004B465B" w:rsidRPr="000513CD" w:rsidRDefault="004B465B" w:rsidP="00954915">
      <w:pPr>
        <w:pStyle w:val="Bodytext20"/>
        <w:shd w:val="clear" w:color="auto" w:fill="auto"/>
        <w:spacing w:before="0" w:after="120" w:line="240" w:lineRule="auto"/>
        <w:ind w:left="20" w:firstLine="580"/>
        <w:jc w:val="left"/>
        <w:rPr>
          <w:sz w:val="28"/>
          <w:szCs w:val="28"/>
          <w:lang w:val="ru-RU"/>
        </w:rPr>
      </w:pPr>
    </w:p>
    <w:p w:rsidR="002326BC" w:rsidRPr="000513CD" w:rsidRDefault="00586994" w:rsidP="00954915">
      <w:pPr>
        <w:pStyle w:val="Bodytext20"/>
        <w:shd w:val="clear" w:color="auto" w:fill="auto"/>
        <w:spacing w:before="0" w:after="120" w:line="240" w:lineRule="auto"/>
        <w:ind w:left="20" w:firstLine="580"/>
        <w:jc w:val="left"/>
        <w:rPr>
          <w:sz w:val="28"/>
          <w:szCs w:val="28"/>
          <w:lang w:val="ru-RU"/>
        </w:rPr>
      </w:pPr>
      <w:r w:rsidRPr="000513CD">
        <w:rPr>
          <w:sz w:val="28"/>
          <w:szCs w:val="28"/>
          <w:lang w:val="ru-RU"/>
        </w:rPr>
        <w:t>Социальная защита лиц с ограниченными возможностями</w:t>
      </w:r>
    </w:p>
    <w:p w:rsidR="002326BC" w:rsidRPr="000513CD" w:rsidRDefault="00093641" w:rsidP="004B465B">
      <w:pPr>
        <w:pStyle w:val="Corptext4"/>
        <w:shd w:val="clear" w:color="auto" w:fill="auto"/>
        <w:spacing w:after="120" w:line="240" w:lineRule="auto"/>
        <w:ind w:left="20" w:right="40" w:firstLine="58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>В 2010 году Республик</w:t>
      </w:r>
      <w:r w:rsidR="004B465B" w:rsidRPr="000513CD">
        <w:rPr>
          <w:sz w:val="28"/>
          <w:szCs w:val="28"/>
        </w:rPr>
        <w:t>и</w:t>
      </w:r>
      <w:r w:rsidR="00586994" w:rsidRPr="000513CD">
        <w:rPr>
          <w:sz w:val="28"/>
          <w:szCs w:val="28"/>
        </w:rPr>
        <w:t xml:space="preserve"> Молдова ратифицировала Конвенцию ООН о правах лиц с ограниченными возможностями</w:t>
      </w:r>
      <w:r w:rsidR="004B465B" w:rsidRPr="000513CD">
        <w:rPr>
          <w:sz w:val="28"/>
          <w:szCs w:val="28"/>
        </w:rPr>
        <w:t>.</w:t>
      </w:r>
    </w:p>
    <w:p w:rsidR="002326BC" w:rsidRPr="000513CD" w:rsidRDefault="00586994" w:rsidP="00954915">
      <w:pPr>
        <w:pStyle w:val="Corptext4"/>
        <w:shd w:val="clear" w:color="auto" w:fill="auto"/>
        <w:spacing w:after="120" w:line="240" w:lineRule="auto"/>
        <w:ind w:left="20" w:right="40" w:firstLine="58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>Впоследствии была разработана Стратегия о социальной интеграции лиц с ограниченными возможностями и план действий на 2010-2013 году;</w:t>
      </w:r>
      <w:r w:rsidR="009675DD" w:rsidRPr="000513CD">
        <w:rPr>
          <w:sz w:val="28"/>
          <w:szCs w:val="28"/>
        </w:rPr>
        <w:t xml:space="preserve"> </w:t>
      </w:r>
      <w:r w:rsidRPr="000513CD">
        <w:rPr>
          <w:sz w:val="28"/>
          <w:szCs w:val="28"/>
        </w:rPr>
        <w:t>и</w:t>
      </w:r>
    </w:p>
    <w:p w:rsidR="002326BC" w:rsidRPr="000513CD" w:rsidRDefault="00586994" w:rsidP="004B465B">
      <w:pPr>
        <w:pStyle w:val="Corptext4"/>
        <w:shd w:val="clear" w:color="auto" w:fill="auto"/>
        <w:spacing w:after="120" w:line="240" w:lineRule="auto"/>
        <w:ind w:left="20" w:right="40" w:firstLine="58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>Закон о социальной интеграции лиц ограниченными возможностями (Закон № 60 от 30 марта 2012 года).</w:t>
      </w:r>
    </w:p>
    <w:p w:rsidR="002326BC" w:rsidRPr="000513CD" w:rsidRDefault="001D4CA5" w:rsidP="00954915">
      <w:pPr>
        <w:pStyle w:val="Corptext4"/>
        <w:shd w:val="clear" w:color="auto" w:fill="auto"/>
        <w:spacing w:after="120" w:line="240" w:lineRule="auto"/>
        <w:ind w:left="20" w:right="40" w:firstLine="58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 xml:space="preserve">Были утверждены </w:t>
      </w:r>
      <w:r w:rsidR="00586994" w:rsidRPr="000513CD">
        <w:rPr>
          <w:sz w:val="28"/>
          <w:szCs w:val="28"/>
        </w:rPr>
        <w:t>Критерии по установлению ограниченных возможностей и трудоспособности у взрослых и у детей до 18 лет.</w:t>
      </w:r>
    </w:p>
    <w:p w:rsidR="002326BC" w:rsidRPr="000513CD" w:rsidRDefault="00586994" w:rsidP="00954915">
      <w:pPr>
        <w:pStyle w:val="Corptext4"/>
        <w:shd w:val="clear" w:color="auto" w:fill="auto"/>
        <w:spacing w:after="120" w:line="240" w:lineRule="auto"/>
        <w:ind w:left="20" w:right="40" w:firstLine="580"/>
        <w:jc w:val="left"/>
        <w:rPr>
          <w:sz w:val="28"/>
          <w:szCs w:val="28"/>
        </w:rPr>
      </w:pPr>
      <w:r w:rsidRPr="000513CD">
        <w:rPr>
          <w:sz w:val="28"/>
          <w:szCs w:val="28"/>
        </w:rPr>
        <w:t>Правительство Республики Молдова определило свои приоритеты в этой области на ближайшее будущее, в частности:</w:t>
      </w:r>
    </w:p>
    <w:p w:rsidR="002326BC" w:rsidRPr="000513CD" w:rsidRDefault="00586994" w:rsidP="00954915">
      <w:pPr>
        <w:pStyle w:val="Bodytext90"/>
        <w:numPr>
          <w:ilvl w:val="0"/>
          <w:numId w:val="4"/>
        </w:numPr>
        <w:shd w:val="clear" w:color="auto" w:fill="auto"/>
        <w:tabs>
          <w:tab w:val="left" w:pos="931"/>
        </w:tabs>
        <w:spacing w:after="120" w:line="240" w:lineRule="auto"/>
        <w:ind w:left="600" w:right="40" w:firstLine="0"/>
        <w:rPr>
          <w:rFonts w:ascii="Times New Roman" w:hAnsi="Times New Roman" w:cs="Times New Roman"/>
          <w:sz w:val="28"/>
          <w:szCs w:val="28"/>
        </w:rPr>
      </w:pPr>
      <w:r w:rsidRPr="000513CD">
        <w:rPr>
          <w:rFonts w:ascii="Times New Roman" w:hAnsi="Times New Roman" w:cs="Times New Roman"/>
          <w:sz w:val="28"/>
          <w:szCs w:val="28"/>
        </w:rPr>
        <w:t>Утверждение Национальной программы по социальной интеграции лиц с ограниченными возможностями на 2017-2022 г.г.;</w:t>
      </w:r>
    </w:p>
    <w:p w:rsidR="002326BC" w:rsidRPr="000513CD" w:rsidRDefault="00586994" w:rsidP="00954915">
      <w:pPr>
        <w:pStyle w:val="Bodytext90"/>
        <w:numPr>
          <w:ilvl w:val="0"/>
          <w:numId w:val="4"/>
        </w:numPr>
        <w:shd w:val="clear" w:color="auto" w:fill="auto"/>
        <w:tabs>
          <w:tab w:val="left" w:pos="756"/>
        </w:tabs>
        <w:spacing w:after="120" w:line="240" w:lineRule="auto"/>
        <w:ind w:left="720" w:right="40"/>
        <w:rPr>
          <w:rFonts w:ascii="Times New Roman" w:hAnsi="Times New Roman" w:cs="Times New Roman"/>
          <w:sz w:val="28"/>
          <w:szCs w:val="28"/>
        </w:rPr>
      </w:pPr>
      <w:r w:rsidRPr="000513CD">
        <w:rPr>
          <w:rFonts w:ascii="Times New Roman" w:hAnsi="Times New Roman" w:cs="Times New Roman"/>
          <w:sz w:val="28"/>
          <w:szCs w:val="28"/>
        </w:rPr>
        <w:t>Внедрение Концепции по реформированию системы по определению ограниченных возможностей; Реформирование Консилиума, разработка новых критериев, обучение персонала</w:t>
      </w:r>
      <w:r w:rsidRPr="000513CD">
        <w:rPr>
          <w:rStyle w:val="Bodytext911pt"/>
          <w:rFonts w:ascii="Times New Roman" w:hAnsi="Times New Roman" w:cs="Times New Roman"/>
          <w:sz w:val="28"/>
          <w:szCs w:val="28"/>
        </w:rPr>
        <w:t>;</w:t>
      </w:r>
    </w:p>
    <w:p w:rsidR="002326BC" w:rsidRPr="000513CD" w:rsidRDefault="00586994" w:rsidP="00954915">
      <w:pPr>
        <w:pStyle w:val="Bodytext90"/>
        <w:numPr>
          <w:ilvl w:val="0"/>
          <w:numId w:val="4"/>
        </w:numPr>
        <w:shd w:val="clear" w:color="auto" w:fill="auto"/>
        <w:tabs>
          <w:tab w:val="left" w:pos="756"/>
        </w:tabs>
        <w:spacing w:after="12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0513CD">
        <w:rPr>
          <w:rFonts w:ascii="Times New Roman" w:hAnsi="Times New Roman" w:cs="Times New Roman"/>
          <w:sz w:val="28"/>
          <w:szCs w:val="28"/>
        </w:rPr>
        <w:t>Подписание Факультативного протокола к Конвенции ООН;</w:t>
      </w:r>
    </w:p>
    <w:p w:rsidR="002326BC" w:rsidRPr="000513CD" w:rsidRDefault="00586994" w:rsidP="00954915">
      <w:pPr>
        <w:pStyle w:val="Bodytext90"/>
        <w:numPr>
          <w:ilvl w:val="0"/>
          <w:numId w:val="4"/>
        </w:numPr>
        <w:shd w:val="clear" w:color="auto" w:fill="auto"/>
        <w:tabs>
          <w:tab w:val="left" w:pos="756"/>
        </w:tabs>
        <w:spacing w:after="120" w:line="240" w:lineRule="auto"/>
        <w:ind w:left="720" w:right="40"/>
        <w:rPr>
          <w:rFonts w:ascii="Times New Roman" w:hAnsi="Times New Roman" w:cs="Times New Roman"/>
          <w:sz w:val="28"/>
          <w:szCs w:val="28"/>
        </w:rPr>
      </w:pPr>
      <w:r w:rsidRPr="000513CD">
        <w:rPr>
          <w:rFonts w:ascii="Times New Roman" w:hAnsi="Times New Roman" w:cs="Times New Roman"/>
          <w:sz w:val="28"/>
          <w:szCs w:val="28"/>
        </w:rPr>
        <w:t>Разработка и утверждение Программы по дезинституционализации лиц с психоневрологическими ограничениями возможностей.</w:t>
      </w:r>
    </w:p>
    <w:p w:rsidR="004B465B" w:rsidRPr="000513CD" w:rsidRDefault="004B465B" w:rsidP="00954915">
      <w:pPr>
        <w:pStyle w:val="Heading20"/>
        <w:keepNext/>
        <w:keepLines/>
        <w:shd w:val="clear" w:color="auto" w:fill="auto"/>
        <w:spacing w:before="0" w:after="120" w:line="240" w:lineRule="auto"/>
        <w:ind w:left="20" w:firstLine="700"/>
        <w:rPr>
          <w:sz w:val="28"/>
          <w:szCs w:val="28"/>
        </w:rPr>
      </w:pPr>
      <w:bookmarkStart w:id="4" w:name="bookmark2"/>
    </w:p>
    <w:p w:rsidR="002326BC" w:rsidRPr="000513CD" w:rsidRDefault="00586994" w:rsidP="004B465B">
      <w:pPr>
        <w:pStyle w:val="Heading20"/>
        <w:keepNext/>
        <w:keepLines/>
        <w:shd w:val="clear" w:color="auto" w:fill="auto"/>
        <w:spacing w:before="0" w:after="120" w:line="240" w:lineRule="auto"/>
        <w:ind w:left="20" w:firstLine="700"/>
        <w:rPr>
          <w:sz w:val="28"/>
          <w:szCs w:val="28"/>
        </w:rPr>
      </w:pPr>
      <w:r w:rsidRPr="000513CD">
        <w:rPr>
          <w:sz w:val="28"/>
          <w:szCs w:val="28"/>
        </w:rPr>
        <w:t>Право на социальное обеспечение и защиту</w:t>
      </w:r>
      <w:bookmarkEnd w:id="4"/>
    </w:p>
    <w:p w:rsidR="002326BC" w:rsidRPr="000513CD" w:rsidRDefault="00586994" w:rsidP="00954915">
      <w:pPr>
        <w:pStyle w:val="Corptext4"/>
        <w:shd w:val="clear" w:color="auto" w:fill="auto"/>
        <w:spacing w:after="120" w:line="240" w:lineRule="auto"/>
        <w:ind w:left="20" w:right="40" w:firstLine="70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 xml:space="preserve">С 1 января 2011 года была введена новая </w:t>
      </w:r>
      <w:r w:rsidRPr="000513CD">
        <w:rPr>
          <w:b/>
          <w:sz w:val="28"/>
          <w:szCs w:val="28"/>
        </w:rPr>
        <w:t>денежн</w:t>
      </w:r>
      <w:r w:rsidR="00996BA9" w:rsidRPr="000513CD">
        <w:rPr>
          <w:b/>
          <w:sz w:val="28"/>
          <w:szCs w:val="28"/>
        </w:rPr>
        <w:t>ая</w:t>
      </w:r>
      <w:r w:rsidRPr="000513CD">
        <w:rPr>
          <w:b/>
          <w:sz w:val="28"/>
          <w:szCs w:val="28"/>
        </w:rPr>
        <w:t xml:space="preserve"> </w:t>
      </w:r>
      <w:r w:rsidR="00093641" w:rsidRPr="000513CD">
        <w:rPr>
          <w:b/>
          <w:sz w:val="28"/>
          <w:szCs w:val="28"/>
        </w:rPr>
        <w:t>выплата</w:t>
      </w:r>
      <w:r w:rsidR="009675DD" w:rsidRPr="000513CD">
        <w:rPr>
          <w:b/>
          <w:sz w:val="28"/>
          <w:szCs w:val="28"/>
        </w:rPr>
        <w:t xml:space="preserve"> н</w:t>
      </w:r>
      <w:r w:rsidRPr="000513CD">
        <w:rPr>
          <w:b/>
          <w:sz w:val="28"/>
          <w:szCs w:val="28"/>
        </w:rPr>
        <w:t>а холодное время года</w:t>
      </w:r>
      <w:r w:rsidRPr="000513CD">
        <w:rPr>
          <w:sz w:val="28"/>
          <w:szCs w:val="28"/>
        </w:rPr>
        <w:t>.</w:t>
      </w:r>
    </w:p>
    <w:p w:rsidR="002326BC" w:rsidRPr="000513CD" w:rsidRDefault="00586994" w:rsidP="00954915">
      <w:pPr>
        <w:pStyle w:val="Corptext4"/>
        <w:shd w:val="clear" w:color="auto" w:fill="auto"/>
        <w:spacing w:after="120" w:line="240" w:lineRule="auto"/>
        <w:ind w:left="20" w:right="40" w:firstLine="70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>В целях повышения качества жизни пожилых людей и обеспечения доступа к качественным услугам путем развития новых социальных услуг, а также их адаптации к их потребностям был принят ряд правительственных постановлений, указанных в Отчете.</w:t>
      </w:r>
    </w:p>
    <w:p w:rsidR="002326BC" w:rsidRPr="000513CD" w:rsidRDefault="00586994" w:rsidP="00954915">
      <w:pPr>
        <w:pStyle w:val="Corptext4"/>
        <w:shd w:val="clear" w:color="auto" w:fill="auto"/>
        <w:spacing w:after="120" w:line="240" w:lineRule="auto"/>
        <w:ind w:left="20" w:right="40" w:firstLine="70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>30 августа 2013 Постановлением Правительства № 661 был</w:t>
      </w:r>
      <w:r w:rsidR="00093641" w:rsidRPr="000513CD">
        <w:rPr>
          <w:sz w:val="28"/>
          <w:szCs w:val="28"/>
        </w:rPr>
        <w:t>и</w:t>
      </w:r>
      <w:r w:rsidRPr="000513CD">
        <w:rPr>
          <w:sz w:val="28"/>
          <w:szCs w:val="28"/>
        </w:rPr>
        <w:t xml:space="preserve"> утвержден</w:t>
      </w:r>
      <w:r w:rsidR="00093641" w:rsidRPr="000513CD">
        <w:rPr>
          <w:sz w:val="28"/>
          <w:szCs w:val="28"/>
        </w:rPr>
        <w:t>ы</w:t>
      </w:r>
      <w:r w:rsidRPr="000513CD">
        <w:rPr>
          <w:sz w:val="28"/>
          <w:szCs w:val="28"/>
        </w:rPr>
        <w:t xml:space="preserve"> Рамочные положения об организации и функционировании Совместного бюро информации и услуг, которое создается по решению органа местного публичного управления второго уровня и организует общественную деятельность в соответствующей административно- территориальной единице. </w:t>
      </w:r>
      <w:r w:rsidRPr="000513CD">
        <w:rPr>
          <w:sz w:val="28"/>
          <w:szCs w:val="28"/>
        </w:rPr>
        <w:lastRenderedPageBreak/>
        <w:t xml:space="preserve">Бюро оказывает услуги населению в городских и сельских районах, включая женщин и уязвимые группы, которые по </w:t>
      </w:r>
      <w:r w:rsidR="00093641" w:rsidRPr="000513CD">
        <w:rPr>
          <w:sz w:val="28"/>
          <w:szCs w:val="28"/>
        </w:rPr>
        <w:t>определенным</w:t>
      </w:r>
      <w:r w:rsidRPr="000513CD">
        <w:rPr>
          <w:sz w:val="28"/>
          <w:szCs w:val="28"/>
        </w:rPr>
        <w:t xml:space="preserve"> причинам имеют к ним </w:t>
      </w:r>
      <w:r w:rsidR="00093641" w:rsidRPr="000513CD">
        <w:rPr>
          <w:sz w:val="28"/>
          <w:szCs w:val="28"/>
        </w:rPr>
        <w:t>ограниченный</w:t>
      </w:r>
      <w:r w:rsidRPr="000513CD">
        <w:rPr>
          <w:sz w:val="28"/>
          <w:szCs w:val="28"/>
        </w:rPr>
        <w:t xml:space="preserve"> доступ.</w:t>
      </w:r>
    </w:p>
    <w:p w:rsidR="002326BC" w:rsidRPr="000513CD" w:rsidRDefault="00586994" w:rsidP="004B465B">
      <w:pPr>
        <w:pStyle w:val="Corptext4"/>
        <w:shd w:val="clear" w:color="auto" w:fill="auto"/>
        <w:spacing w:after="120" w:line="240" w:lineRule="auto"/>
        <w:ind w:left="20" w:firstLine="70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>В течение 2015 года услугами дан</w:t>
      </w:r>
      <w:r w:rsidR="004B465B" w:rsidRPr="000513CD">
        <w:rPr>
          <w:sz w:val="28"/>
          <w:szCs w:val="28"/>
        </w:rPr>
        <w:t xml:space="preserve">ных бюро воспользовалось около </w:t>
      </w:r>
      <w:r w:rsidRPr="000513CD">
        <w:rPr>
          <w:sz w:val="28"/>
          <w:szCs w:val="28"/>
        </w:rPr>
        <w:t>12778 человек</w:t>
      </w:r>
      <w:r w:rsidRPr="002A0E2D">
        <w:rPr>
          <w:sz w:val="28"/>
          <w:szCs w:val="28"/>
          <w:highlight w:val="yellow"/>
        </w:rPr>
        <w:t>, из которых 7412 женщин и 5402 мужчин</w:t>
      </w:r>
      <w:r w:rsidRPr="000513CD">
        <w:rPr>
          <w:sz w:val="28"/>
          <w:szCs w:val="28"/>
        </w:rPr>
        <w:t>, что на 2062 человек больше, чем в 2014 году.</w:t>
      </w:r>
    </w:p>
    <w:p w:rsidR="004B465B" w:rsidRPr="000513CD" w:rsidRDefault="004B465B" w:rsidP="004B465B">
      <w:pPr>
        <w:pStyle w:val="Corptext4"/>
        <w:shd w:val="clear" w:color="auto" w:fill="auto"/>
        <w:spacing w:after="120" w:line="240" w:lineRule="auto"/>
        <w:ind w:left="20" w:right="40" w:firstLine="700"/>
        <w:jc w:val="both"/>
        <w:rPr>
          <w:sz w:val="28"/>
          <w:szCs w:val="28"/>
        </w:rPr>
      </w:pPr>
    </w:p>
    <w:p w:rsidR="004B465B" w:rsidRPr="000513CD" w:rsidRDefault="004B465B" w:rsidP="004B465B">
      <w:pPr>
        <w:pStyle w:val="Corptext4"/>
        <w:shd w:val="clear" w:color="auto" w:fill="auto"/>
        <w:spacing w:after="120" w:line="240" w:lineRule="auto"/>
        <w:ind w:left="20" w:right="40" w:firstLine="70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 xml:space="preserve">С 1 января 2017 вступила в силу </w:t>
      </w:r>
      <w:r w:rsidRPr="000513CD">
        <w:rPr>
          <w:b/>
          <w:sz w:val="28"/>
          <w:szCs w:val="28"/>
        </w:rPr>
        <w:t>пенсионная реформа</w:t>
      </w:r>
      <w:r w:rsidRPr="000513CD">
        <w:rPr>
          <w:sz w:val="28"/>
          <w:szCs w:val="28"/>
        </w:rPr>
        <w:t>, которая предусматривает сокращение неравенства в пенсионной системе и переход к принципам социального страхования, создание привлекательной пенсионной системы с повышенным уровнем доходов, обеспечение прозрачного управления и укрепление потенциала администрирования пенсионной системы.</w:t>
      </w:r>
    </w:p>
    <w:p w:rsidR="004B465B" w:rsidRPr="000513CD" w:rsidRDefault="004B465B" w:rsidP="00954915">
      <w:pPr>
        <w:pStyle w:val="Corptext4"/>
        <w:shd w:val="clear" w:color="auto" w:fill="auto"/>
        <w:spacing w:after="120" w:line="240" w:lineRule="auto"/>
        <w:ind w:left="20" w:right="560" w:firstLine="0"/>
        <w:jc w:val="left"/>
        <w:rPr>
          <w:sz w:val="28"/>
          <w:szCs w:val="28"/>
        </w:rPr>
      </w:pPr>
    </w:p>
    <w:p w:rsidR="002326BC" w:rsidRPr="000513CD" w:rsidRDefault="00586994" w:rsidP="00954915">
      <w:pPr>
        <w:pStyle w:val="Bodytext80"/>
        <w:shd w:val="clear" w:color="auto" w:fill="auto"/>
        <w:spacing w:before="0" w:after="120" w:line="240" w:lineRule="auto"/>
        <w:ind w:left="20" w:firstLine="760"/>
        <w:jc w:val="both"/>
        <w:rPr>
          <w:i w:val="0"/>
          <w:sz w:val="28"/>
          <w:szCs w:val="28"/>
        </w:rPr>
      </w:pPr>
      <w:r w:rsidRPr="000513CD">
        <w:rPr>
          <w:i w:val="0"/>
          <w:sz w:val="28"/>
          <w:szCs w:val="28"/>
        </w:rPr>
        <w:t>Права детей и подростков</w:t>
      </w:r>
    </w:p>
    <w:p w:rsidR="002326BC" w:rsidRPr="000513CD" w:rsidRDefault="00586994" w:rsidP="00954915">
      <w:pPr>
        <w:pStyle w:val="Corptext4"/>
        <w:shd w:val="clear" w:color="auto" w:fill="auto"/>
        <w:spacing w:after="120" w:line="240" w:lineRule="auto"/>
        <w:ind w:left="20" w:right="20" w:firstLine="64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 xml:space="preserve">В целях обеспечения специальных правовых рамок для защиты и мониторинга детей, оставшихся без попечения родителей, Парламент Республики Молдова Законом №. 140 от 14 июня 2013 года (в силе 1 января 2014 года) </w:t>
      </w:r>
      <w:r w:rsidR="004B465B" w:rsidRPr="000513CD">
        <w:rPr>
          <w:sz w:val="28"/>
          <w:szCs w:val="28"/>
        </w:rPr>
        <w:t xml:space="preserve"> утвердил </w:t>
      </w:r>
      <w:r w:rsidRPr="000513CD">
        <w:rPr>
          <w:sz w:val="28"/>
          <w:szCs w:val="28"/>
        </w:rPr>
        <w:t>правовую базу для специальной защиты детей, подвергающихся риску, и разлученных с родителями детей.</w:t>
      </w:r>
    </w:p>
    <w:p w:rsidR="002326BC" w:rsidRPr="000513CD" w:rsidRDefault="00586994" w:rsidP="004B465B">
      <w:pPr>
        <w:pStyle w:val="Corptext4"/>
        <w:shd w:val="clear" w:color="auto" w:fill="auto"/>
        <w:tabs>
          <w:tab w:val="right" w:pos="10150"/>
        </w:tabs>
        <w:spacing w:after="120" w:line="240" w:lineRule="auto"/>
        <w:ind w:left="20" w:right="20" w:firstLine="64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 xml:space="preserve">Важным шагом в продвижении политики по защите ребенка было утверждение </w:t>
      </w:r>
      <w:r w:rsidRPr="002A0E2D">
        <w:rPr>
          <w:sz w:val="28"/>
          <w:szCs w:val="28"/>
          <w:highlight w:val="yellow"/>
        </w:rPr>
        <w:t>10.06.2014</w:t>
      </w:r>
      <w:r w:rsidRPr="000513CD">
        <w:rPr>
          <w:sz w:val="28"/>
          <w:szCs w:val="28"/>
        </w:rPr>
        <w:t xml:space="preserve"> постановлением правительства </w:t>
      </w:r>
      <w:r w:rsidRPr="002A0E2D">
        <w:rPr>
          <w:sz w:val="28"/>
          <w:szCs w:val="28"/>
          <w:highlight w:val="yellow"/>
        </w:rPr>
        <w:t>№.434</w:t>
      </w:r>
      <w:r w:rsidR="004B465B" w:rsidRPr="000513CD">
        <w:rPr>
          <w:sz w:val="28"/>
          <w:szCs w:val="28"/>
        </w:rPr>
        <w:t xml:space="preserve"> </w:t>
      </w:r>
      <w:r w:rsidRPr="000513CD">
        <w:rPr>
          <w:sz w:val="28"/>
          <w:szCs w:val="28"/>
        </w:rPr>
        <w:t xml:space="preserve">Стратегии защиты детей 2014-2020 годов, которая направлена на устранение проблем, с которыми сталкиваются семья и ребенок. </w:t>
      </w:r>
    </w:p>
    <w:p w:rsidR="002326BC" w:rsidRPr="000513CD" w:rsidRDefault="00586994" w:rsidP="00954915">
      <w:pPr>
        <w:pStyle w:val="Heading220"/>
        <w:keepNext/>
        <w:keepLines/>
        <w:shd w:val="clear" w:color="auto" w:fill="auto"/>
        <w:spacing w:before="0" w:after="120" w:line="240" w:lineRule="auto"/>
        <w:ind w:left="40"/>
        <w:rPr>
          <w:i w:val="0"/>
          <w:sz w:val="28"/>
          <w:szCs w:val="28"/>
        </w:rPr>
      </w:pPr>
      <w:bookmarkStart w:id="5" w:name="bookmark3"/>
      <w:r w:rsidRPr="000513CD">
        <w:rPr>
          <w:i w:val="0"/>
          <w:sz w:val="28"/>
          <w:szCs w:val="28"/>
        </w:rPr>
        <w:t>Предотвращение и борьба с торговлей людьми</w:t>
      </w:r>
      <w:bookmarkEnd w:id="5"/>
    </w:p>
    <w:p w:rsidR="002326BC" w:rsidRPr="000513CD" w:rsidRDefault="00586994" w:rsidP="00954915">
      <w:pPr>
        <w:pStyle w:val="Bodytext70"/>
        <w:shd w:val="clear" w:color="auto" w:fill="auto"/>
        <w:tabs>
          <w:tab w:val="center" w:pos="5541"/>
          <w:tab w:val="center" w:pos="7658"/>
        </w:tabs>
        <w:spacing w:before="0" w:after="120" w:line="240" w:lineRule="auto"/>
        <w:ind w:left="40" w:right="60" w:firstLine="72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>Учитывая масштаб феномена торговли людьми</w:t>
      </w:r>
      <w:r w:rsidR="00996BA9" w:rsidRPr="000513CD">
        <w:rPr>
          <w:sz w:val="28"/>
          <w:szCs w:val="28"/>
        </w:rPr>
        <w:t xml:space="preserve">, одним из основных приоритетов </w:t>
      </w:r>
      <w:r w:rsidRPr="000513CD">
        <w:rPr>
          <w:sz w:val="28"/>
          <w:szCs w:val="28"/>
        </w:rPr>
        <w:t>сообщества</w:t>
      </w:r>
      <w:r w:rsidRPr="000513CD">
        <w:rPr>
          <w:sz w:val="28"/>
          <w:szCs w:val="28"/>
        </w:rPr>
        <w:tab/>
      </w:r>
      <w:r w:rsidR="00996BA9" w:rsidRPr="000513CD">
        <w:rPr>
          <w:sz w:val="28"/>
          <w:szCs w:val="28"/>
        </w:rPr>
        <w:t xml:space="preserve"> антитрафик </w:t>
      </w:r>
      <w:r w:rsidRPr="000513CD">
        <w:rPr>
          <w:sz w:val="28"/>
          <w:szCs w:val="28"/>
        </w:rPr>
        <w:t>является</w:t>
      </w:r>
      <w:r w:rsidR="00996BA9" w:rsidRPr="000513CD">
        <w:rPr>
          <w:sz w:val="28"/>
          <w:szCs w:val="28"/>
        </w:rPr>
        <w:t xml:space="preserve"> </w:t>
      </w:r>
      <w:r w:rsidRPr="000513CD">
        <w:rPr>
          <w:sz w:val="28"/>
          <w:szCs w:val="28"/>
        </w:rPr>
        <w:t>совершенствование правовой базы</w:t>
      </w:r>
      <w:r w:rsidRPr="000513CD">
        <w:rPr>
          <w:rStyle w:val="Bodytext7NotItalic"/>
          <w:sz w:val="28"/>
          <w:szCs w:val="28"/>
          <w:lang w:val="ru-RU"/>
        </w:rPr>
        <w:t xml:space="preserve">. </w:t>
      </w:r>
      <w:r w:rsidRPr="000513CD">
        <w:rPr>
          <w:sz w:val="28"/>
          <w:szCs w:val="28"/>
        </w:rPr>
        <w:t>Хотелось бы отметить основны</w:t>
      </w:r>
      <w:r w:rsidR="004B465B" w:rsidRPr="000513CD">
        <w:rPr>
          <w:sz w:val="28"/>
          <w:szCs w:val="28"/>
        </w:rPr>
        <w:t>е достижения в этом направлении</w:t>
      </w:r>
      <w:r w:rsidRPr="000513CD">
        <w:rPr>
          <w:sz w:val="28"/>
          <w:szCs w:val="28"/>
        </w:rPr>
        <w:t>.</w:t>
      </w:r>
    </w:p>
    <w:p w:rsidR="002326BC" w:rsidRPr="000513CD" w:rsidRDefault="00586994" w:rsidP="00954915">
      <w:pPr>
        <w:pStyle w:val="Corptext4"/>
        <w:shd w:val="clear" w:color="auto" w:fill="auto"/>
        <w:spacing w:after="120" w:line="240" w:lineRule="auto"/>
        <w:ind w:left="40" w:right="60" w:firstLine="72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>Принятие Закона №. 137 от 17 июня 2016 года о реабилитации жертв преступлений, который является приоритетом для сообщества по борьбе с торговлей людьми, одним из бенефициаров этого проекта является жертва торговли людьми (согласно статье 165 УК) и жертва торговли детьми (согласно статье 206 УК).</w:t>
      </w:r>
    </w:p>
    <w:p w:rsidR="002326BC" w:rsidRPr="000513CD" w:rsidRDefault="00586994" w:rsidP="00954915">
      <w:pPr>
        <w:pStyle w:val="Corptext4"/>
        <w:shd w:val="clear" w:color="auto" w:fill="auto"/>
        <w:spacing w:after="120" w:line="240" w:lineRule="auto"/>
        <w:ind w:left="40" w:right="60" w:firstLine="72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>Законом №. 270 от 07.11.2013 были внесены поправки в Уголовный кодекс, (ст. 158, 165, 168, 206, 220, 302, 316</w:t>
      </w:r>
      <w:r w:rsidR="004B465B" w:rsidRPr="000513CD">
        <w:rPr>
          <w:sz w:val="28"/>
          <w:szCs w:val="28"/>
        </w:rPr>
        <w:t>)</w:t>
      </w:r>
      <w:r w:rsidRPr="000513CD">
        <w:rPr>
          <w:sz w:val="28"/>
          <w:szCs w:val="28"/>
        </w:rPr>
        <w:t>, а также в Уголовно-процессуальный кодекс, (ст. 90, 110, 215.) , которые вводят четкое различие между квалификацией принудительного труда и торговли людьми в целях трудовой эксплуатации; между сутенерством и торговлей людьми для сексуальной эксплуатации.</w:t>
      </w:r>
    </w:p>
    <w:p w:rsidR="00996BA9" w:rsidRPr="000513CD" w:rsidRDefault="00586994" w:rsidP="00954915">
      <w:pPr>
        <w:spacing w:after="120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513CD">
        <w:rPr>
          <w:rFonts w:ascii="Times New Roman" w:hAnsi="Times New Roman" w:cs="Times New Roman"/>
          <w:sz w:val="28"/>
          <w:szCs w:val="28"/>
        </w:rPr>
        <w:lastRenderedPageBreak/>
        <w:t>Постановлением Правительства №. 228 от 28 марта 2014 года был</w:t>
      </w:r>
      <w:r w:rsidR="00996BA9" w:rsidRPr="000513CD">
        <w:rPr>
          <w:rFonts w:ascii="Times New Roman" w:hAnsi="Times New Roman" w:cs="Times New Roman"/>
          <w:sz w:val="28"/>
          <w:szCs w:val="28"/>
        </w:rPr>
        <w:t>о</w:t>
      </w:r>
      <w:r w:rsidRPr="000513CD">
        <w:rPr>
          <w:rFonts w:ascii="Times New Roman" w:hAnsi="Times New Roman" w:cs="Times New Roman"/>
          <w:sz w:val="28"/>
          <w:szCs w:val="28"/>
        </w:rPr>
        <w:t xml:space="preserve"> утвержден</w:t>
      </w:r>
      <w:r w:rsidR="00996BA9" w:rsidRPr="000513CD">
        <w:rPr>
          <w:rFonts w:ascii="Times New Roman" w:hAnsi="Times New Roman" w:cs="Times New Roman"/>
          <w:sz w:val="28"/>
          <w:szCs w:val="28"/>
        </w:rPr>
        <w:t xml:space="preserve">о </w:t>
      </w:r>
      <w:r w:rsidR="00996BA9" w:rsidRPr="000513CD">
        <w:rPr>
          <w:rFonts w:ascii="Times New Roman" w:eastAsia="Times New Roman" w:hAnsi="Times New Roman" w:cs="Times New Roman"/>
          <w:b/>
          <w:bCs/>
          <w:sz w:val="28"/>
          <w:szCs w:val="28"/>
        </w:rPr>
        <w:t>Положение о деятельности многопрофильной территориальной группы в рамках Национальной системы перенаправления</w:t>
      </w:r>
      <w:r w:rsidR="000513CD" w:rsidRPr="000513CD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2326BC" w:rsidRPr="000513CD" w:rsidRDefault="00586994" w:rsidP="000513CD">
      <w:pPr>
        <w:pStyle w:val="Bodytext80"/>
        <w:shd w:val="clear" w:color="auto" w:fill="auto"/>
        <w:spacing w:before="0" w:after="120" w:line="240" w:lineRule="auto"/>
        <w:ind w:left="40" w:firstLine="560"/>
        <w:jc w:val="both"/>
        <w:rPr>
          <w:i w:val="0"/>
          <w:sz w:val="28"/>
          <w:szCs w:val="28"/>
        </w:rPr>
      </w:pPr>
      <w:r w:rsidRPr="000513CD">
        <w:rPr>
          <w:i w:val="0"/>
          <w:sz w:val="28"/>
          <w:szCs w:val="28"/>
        </w:rPr>
        <w:t>Право на повышение уровня жизни</w:t>
      </w:r>
    </w:p>
    <w:p w:rsidR="002326BC" w:rsidRPr="000513CD" w:rsidRDefault="00586994" w:rsidP="00954915">
      <w:pPr>
        <w:pStyle w:val="Corptext4"/>
        <w:shd w:val="clear" w:color="auto" w:fill="auto"/>
        <w:spacing w:after="120" w:line="240" w:lineRule="auto"/>
        <w:ind w:left="40" w:right="40" w:firstLine="56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>В Республике Молдова система мониторинга и оценки бедности была утверждена в 2005 году постановлением правительства №. 851 «О создании системы мониторинга и оценки бедности», система предусматривает разработку годового отчета о бедности и воздействии на политику с целью определения и устранения факторов, способствующих увеличению масштабов нищеты, оценки политики, проводимой правительством в целях их улучшения и корректировки</w:t>
      </w:r>
    </w:p>
    <w:p w:rsidR="002326BC" w:rsidRPr="000513CD" w:rsidRDefault="00586994" w:rsidP="000513CD">
      <w:pPr>
        <w:pStyle w:val="Corptext4"/>
        <w:shd w:val="clear" w:color="auto" w:fill="auto"/>
        <w:spacing w:after="120" w:line="240" w:lineRule="auto"/>
        <w:ind w:left="40" w:right="40" w:firstLine="56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 xml:space="preserve">В настоящее время внедряется </w:t>
      </w:r>
      <w:r w:rsidR="000513CD" w:rsidRPr="000513CD">
        <w:rPr>
          <w:sz w:val="28"/>
          <w:szCs w:val="28"/>
        </w:rPr>
        <w:t xml:space="preserve">Национальная стратегия развития </w:t>
      </w:r>
      <w:r w:rsidRPr="000513CD">
        <w:rPr>
          <w:sz w:val="28"/>
          <w:szCs w:val="28"/>
        </w:rPr>
        <w:t>«Молдова 2020», целью которой является сокращение числа граждан, живущих в нищете на более, чем 20%.</w:t>
      </w:r>
    </w:p>
    <w:p w:rsidR="002326BC" w:rsidRPr="000513CD" w:rsidRDefault="00586994" w:rsidP="00954915">
      <w:pPr>
        <w:pStyle w:val="Corptext4"/>
        <w:shd w:val="clear" w:color="auto" w:fill="auto"/>
        <w:spacing w:after="120" w:line="240" w:lineRule="auto"/>
        <w:ind w:left="40" w:right="40" w:firstLine="56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>В 2013 году Министерство регионального развития и строительства приступило к реализации Проекта жилищного строительства II фазы для социально уязвимых категорий, финансируемого при поддержке Банка развития Совета Европы (СЕВ) и органами местного самоуправления. Целью проекта является строительство до семидесяти домов для более</w:t>
      </w:r>
      <w:r w:rsidR="000513CD" w:rsidRPr="000513CD">
        <w:rPr>
          <w:sz w:val="28"/>
          <w:szCs w:val="28"/>
        </w:rPr>
        <w:t>,</w:t>
      </w:r>
      <w:r w:rsidRPr="000513CD">
        <w:rPr>
          <w:sz w:val="28"/>
          <w:szCs w:val="28"/>
        </w:rPr>
        <w:t xml:space="preserve"> чем 2500 уязвимых людей в нескольких населенных пунктах страны к 2018 году</w:t>
      </w:r>
    </w:p>
    <w:p w:rsidR="002326BC" w:rsidRPr="000513CD" w:rsidRDefault="00586994" w:rsidP="00954915">
      <w:pPr>
        <w:pStyle w:val="Bodytext80"/>
        <w:shd w:val="clear" w:color="auto" w:fill="auto"/>
        <w:spacing w:before="0" w:after="120" w:line="240" w:lineRule="auto"/>
        <w:ind w:left="40" w:right="-31" w:firstLine="380"/>
        <w:rPr>
          <w:i w:val="0"/>
          <w:sz w:val="28"/>
          <w:szCs w:val="28"/>
        </w:rPr>
      </w:pPr>
      <w:r w:rsidRPr="000513CD">
        <w:rPr>
          <w:i w:val="0"/>
          <w:sz w:val="28"/>
          <w:szCs w:val="28"/>
        </w:rPr>
        <w:t>Меры п</w:t>
      </w:r>
      <w:r w:rsidR="00996BA9" w:rsidRPr="000513CD">
        <w:rPr>
          <w:i w:val="0"/>
          <w:sz w:val="28"/>
          <w:szCs w:val="28"/>
        </w:rPr>
        <w:t xml:space="preserve">о обеспечению доступа к услугам </w:t>
      </w:r>
      <w:r w:rsidRPr="000513CD">
        <w:rPr>
          <w:i w:val="0"/>
          <w:sz w:val="28"/>
          <w:szCs w:val="28"/>
        </w:rPr>
        <w:t>водоснабжения и санитарии</w:t>
      </w:r>
    </w:p>
    <w:p w:rsidR="002326BC" w:rsidRPr="000513CD" w:rsidRDefault="0029554E" w:rsidP="00954915">
      <w:pPr>
        <w:pStyle w:val="Corptext4"/>
        <w:shd w:val="clear" w:color="auto" w:fill="auto"/>
        <w:spacing w:after="120" w:line="240" w:lineRule="auto"/>
        <w:ind w:left="40" w:right="40" w:firstLine="380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586994" w:rsidRPr="000513CD">
        <w:rPr>
          <w:sz w:val="28"/>
          <w:szCs w:val="28"/>
        </w:rPr>
        <w:t>ыла утверждена Стратегия водоснабжения и санитарии, которая в качестве общей цели предусматривает постепенное предоставление адекватного доступа к безопасной воде и санитарии для всех населенных пунктов и населения Республики Молдова, что способствует улучшению здоровья, достоинства и качества жизни и экономического развития страны.</w:t>
      </w:r>
    </w:p>
    <w:p w:rsidR="00996BA9" w:rsidRPr="000513CD" w:rsidRDefault="00335420" w:rsidP="00954915">
      <w:pPr>
        <w:pStyle w:val="Corptext4"/>
        <w:shd w:val="clear" w:color="auto" w:fill="auto"/>
        <w:spacing w:after="120" w:line="240" w:lineRule="auto"/>
        <w:ind w:left="40" w:right="-31" w:firstLine="3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586994" w:rsidRPr="000513CD">
        <w:rPr>
          <w:sz w:val="28"/>
          <w:szCs w:val="28"/>
        </w:rPr>
        <w:t xml:space="preserve">2016 </w:t>
      </w:r>
      <w:r>
        <w:rPr>
          <w:sz w:val="28"/>
          <w:szCs w:val="28"/>
        </w:rPr>
        <w:t xml:space="preserve">году </w:t>
      </w:r>
      <w:r w:rsidR="00586994" w:rsidRPr="000513CD">
        <w:rPr>
          <w:sz w:val="28"/>
          <w:szCs w:val="28"/>
        </w:rPr>
        <w:t>Правительство Республики Молдова одобрило Национальную программу внедрения Протокола по проблемам воды и здоровья, цель которого - интегрировать приоритеты в области</w:t>
      </w:r>
      <w:r w:rsidR="00996BA9" w:rsidRPr="000513CD">
        <w:rPr>
          <w:sz w:val="28"/>
          <w:szCs w:val="28"/>
        </w:rPr>
        <w:t xml:space="preserve"> </w:t>
      </w:r>
      <w:r w:rsidR="00586994" w:rsidRPr="000513CD">
        <w:rPr>
          <w:sz w:val="28"/>
          <w:szCs w:val="28"/>
        </w:rPr>
        <w:t xml:space="preserve">водопользования и управления водными ресурсами в Республике Молдова с национальными процессами планирования действий в области водоснабжения, санитарии, здравоохранения и других </w:t>
      </w:r>
      <w:r w:rsidR="000513CD" w:rsidRPr="000513CD">
        <w:rPr>
          <w:sz w:val="28"/>
          <w:szCs w:val="28"/>
        </w:rPr>
        <w:t>смежных</w:t>
      </w:r>
      <w:r w:rsidR="00586994" w:rsidRPr="000513CD">
        <w:rPr>
          <w:sz w:val="28"/>
          <w:szCs w:val="28"/>
        </w:rPr>
        <w:t xml:space="preserve"> областей Протокола</w:t>
      </w:r>
      <w:r w:rsidR="00996BA9" w:rsidRPr="000513CD">
        <w:rPr>
          <w:sz w:val="28"/>
          <w:szCs w:val="28"/>
        </w:rPr>
        <w:t>.</w:t>
      </w:r>
    </w:p>
    <w:p w:rsidR="002326BC" w:rsidRPr="000513CD" w:rsidRDefault="00586994" w:rsidP="000513CD">
      <w:pPr>
        <w:pStyle w:val="Corptext4"/>
        <w:shd w:val="clear" w:color="auto" w:fill="auto"/>
        <w:spacing w:after="120" w:line="240" w:lineRule="auto"/>
        <w:ind w:right="160" w:firstLine="220"/>
        <w:jc w:val="both"/>
        <w:rPr>
          <w:sz w:val="28"/>
          <w:szCs w:val="28"/>
        </w:rPr>
      </w:pPr>
      <w:r w:rsidRPr="000513CD">
        <w:rPr>
          <w:rStyle w:val="Corptext3"/>
          <w:sz w:val="28"/>
          <w:szCs w:val="28"/>
        </w:rPr>
        <w:t>С этой целью были реализованы инвестиционные проекты:</w:t>
      </w:r>
    </w:p>
    <w:p w:rsidR="0029554E" w:rsidRDefault="00586994" w:rsidP="0029554E">
      <w:pPr>
        <w:pStyle w:val="Bodytext70"/>
        <w:numPr>
          <w:ilvl w:val="0"/>
          <w:numId w:val="5"/>
        </w:numPr>
        <w:shd w:val="clear" w:color="auto" w:fill="auto"/>
        <w:tabs>
          <w:tab w:val="left" w:pos="985"/>
        </w:tabs>
        <w:spacing w:before="0" w:after="120" w:line="240" w:lineRule="auto"/>
        <w:ind w:left="220" w:right="-31"/>
        <w:rPr>
          <w:sz w:val="28"/>
          <w:szCs w:val="28"/>
        </w:rPr>
      </w:pPr>
      <w:r w:rsidRPr="000513CD">
        <w:rPr>
          <w:rStyle w:val="Bodytext7NotItalic"/>
          <w:sz w:val="28"/>
          <w:szCs w:val="28"/>
          <w:lang w:val="ru-RU"/>
        </w:rPr>
        <w:t xml:space="preserve">„ </w:t>
      </w:r>
      <w:r w:rsidRPr="000513CD">
        <w:rPr>
          <w:sz w:val="28"/>
          <w:szCs w:val="28"/>
        </w:rPr>
        <w:t>Программа развития предприятий водоснабжения и канализации ”.</w:t>
      </w:r>
    </w:p>
    <w:p w:rsidR="00996BA9" w:rsidRPr="0029554E" w:rsidRDefault="00586994" w:rsidP="0029554E">
      <w:pPr>
        <w:pStyle w:val="Bodytext70"/>
        <w:numPr>
          <w:ilvl w:val="0"/>
          <w:numId w:val="5"/>
        </w:numPr>
        <w:shd w:val="clear" w:color="auto" w:fill="auto"/>
        <w:tabs>
          <w:tab w:val="left" w:pos="985"/>
        </w:tabs>
        <w:spacing w:before="0" w:after="120" w:line="240" w:lineRule="auto"/>
        <w:ind w:left="220" w:right="-31"/>
        <w:rPr>
          <w:sz w:val="28"/>
          <w:szCs w:val="28"/>
        </w:rPr>
      </w:pPr>
      <w:r w:rsidRPr="0029554E">
        <w:rPr>
          <w:rStyle w:val="Bodytext7NotItalic"/>
          <w:sz w:val="28"/>
          <w:szCs w:val="28"/>
          <w:lang w:val="ru-RU"/>
        </w:rPr>
        <w:t xml:space="preserve">„ </w:t>
      </w:r>
      <w:r w:rsidRPr="0029554E">
        <w:rPr>
          <w:sz w:val="28"/>
          <w:szCs w:val="28"/>
        </w:rPr>
        <w:t xml:space="preserve">Реабилитация системы водоснабжения в Ниспоренском районе </w:t>
      </w:r>
    </w:p>
    <w:p w:rsidR="002326BC" w:rsidRPr="000513CD" w:rsidRDefault="00586994" w:rsidP="00954915">
      <w:pPr>
        <w:pStyle w:val="Bodytext80"/>
        <w:shd w:val="clear" w:color="auto" w:fill="auto"/>
        <w:spacing w:before="0" w:after="120" w:line="240" w:lineRule="auto"/>
        <w:ind w:left="220" w:firstLine="380"/>
        <w:jc w:val="both"/>
        <w:rPr>
          <w:i w:val="0"/>
          <w:sz w:val="28"/>
          <w:szCs w:val="28"/>
        </w:rPr>
      </w:pPr>
      <w:r w:rsidRPr="000513CD">
        <w:rPr>
          <w:i w:val="0"/>
          <w:sz w:val="28"/>
          <w:szCs w:val="28"/>
        </w:rPr>
        <w:t>Физическое и психическое здоровье населения</w:t>
      </w:r>
    </w:p>
    <w:p w:rsidR="002326BC" w:rsidRPr="000513CD" w:rsidRDefault="00586994" w:rsidP="00954915">
      <w:pPr>
        <w:pStyle w:val="Corptext4"/>
        <w:shd w:val="clear" w:color="auto" w:fill="auto"/>
        <w:spacing w:after="120" w:line="240" w:lineRule="auto"/>
        <w:ind w:left="220" w:right="20" w:firstLine="38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 xml:space="preserve">Здоровье населения является одним из основных приоритетов </w:t>
      </w:r>
      <w:r w:rsidRPr="000513CD">
        <w:rPr>
          <w:sz w:val="28"/>
          <w:szCs w:val="28"/>
        </w:rPr>
        <w:lastRenderedPageBreak/>
        <w:t>государственной политики. Общая цель мероприятий, проведенных в период 2011-2015 годов, заключалась в улучшении здоровья и благополучия населения посредством межотраслевых действий, направленных на снижение смертности, заболеваемости, создание условий для равного доступа к медицинским и социальным услугам всех категорий населения, пропаганда здорового образа жизни и снижение факторов риска, обусловливающих состояние здоровья.</w:t>
      </w:r>
    </w:p>
    <w:p w:rsidR="002326BC" w:rsidRPr="000513CD" w:rsidRDefault="00586994" w:rsidP="00954915">
      <w:pPr>
        <w:pStyle w:val="Corptext4"/>
        <w:shd w:val="clear" w:color="auto" w:fill="auto"/>
        <w:spacing w:after="120" w:line="240" w:lineRule="auto"/>
        <w:ind w:left="220" w:right="20" w:firstLine="38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>В соответствии с положениями Стратегии развития системы здравоохранения, Национальной программой психического здоровья на 2012-2016 годы, Министерство здравоохранения содействует развитию служб охраны психического здоровья на общинном уровне и интеграции психического здоровья в первичную медико-санитарную помощь.</w:t>
      </w:r>
    </w:p>
    <w:p w:rsidR="002326BC" w:rsidRPr="000513CD" w:rsidRDefault="0029554E" w:rsidP="00954915">
      <w:pPr>
        <w:pStyle w:val="Corptext4"/>
        <w:shd w:val="clear" w:color="auto" w:fill="auto"/>
        <w:spacing w:after="120" w:line="240" w:lineRule="auto"/>
        <w:ind w:left="220" w:right="20" w:firstLine="380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586994" w:rsidRPr="000513CD">
        <w:rPr>
          <w:sz w:val="28"/>
          <w:szCs w:val="28"/>
        </w:rPr>
        <w:t xml:space="preserve">ыло принято решение о создании общинных центров психического здоровья на всех территориях республики Молдова в дополнение к </w:t>
      </w:r>
      <w:r w:rsidR="000513CD" w:rsidRPr="000513CD">
        <w:rPr>
          <w:sz w:val="28"/>
          <w:szCs w:val="28"/>
        </w:rPr>
        <w:t xml:space="preserve">5 уже  </w:t>
      </w:r>
      <w:r w:rsidR="00586994" w:rsidRPr="000513CD">
        <w:rPr>
          <w:sz w:val="28"/>
          <w:szCs w:val="28"/>
        </w:rPr>
        <w:t>существующим.</w:t>
      </w:r>
    </w:p>
    <w:p w:rsidR="00093641" w:rsidRPr="000513CD" w:rsidRDefault="00093641" w:rsidP="00954915">
      <w:pPr>
        <w:pStyle w:val="Corptext4"/>
        <w:shd w:val="clear" w:color="auto" w:fill="auto"/>
        <w:spacing w:after="120" w:line="240" w:lineRule="auto"/>
        <w:ind w:left="600" w:right="20"/>
        <w:jc w:val="both"/>
        <w:rPr>
          <w:sz w:val="28"/>
          <w:szCs w:val="28"/>
        </w:rPr>
      </w:pPr>
    </w:p>
    <w:p w:rsidR="002326BC" w:rsidRPr="000513CD" w:rsidRDefault="00093641" w:rsidP="00954915">
      <w:pPr>
        <w:pStyle w:val="Corptext4"/>
        <w:shd w:val="clear" w:color="auto" w:fill="auto"/>
        <w:spacing w:after="120" w:line="240" w:lineRule="auto"/>
        <w:ind w:right="20" w:firstLine="22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 xml:space="preserve">   </w:t>
      </w:r>
      <w:r w:rsidR="00586994" w:rsidRPr="000513CD">
        <w:rPr>
          <w:sz w:val="28"/>
          <w:szCs w:val="28"/>
        </w:rPr>
        <w:t xml:space="preserve">Что касается конфиденциальности в отношении </w:t>
      </w:r>
      <w:r w:rsidR="00586994" w:rsidRPr="000513CD">
        <w:rPr>
          <w:b/>
          <w:sz w:val="28"/>
          <w:szCs w:val="28"/>
        </w:rPr>
        <w:t>ВИЧ</w:t>
      </w:r>
      <w:r w:rsidR="00586994" w:rsidRPr="000513CD">
        <w:rPr>
          <w:sz w:val="28"/>
          <w:szCs w:val="28"/>
        </w:rPr>
        <w:t>-статуса человека, вне</w:t>
      </w:r>
      <w:r w:rsidR="00DF1595">
        <w:rPr>
          <w:sz w:val="28"/>
          <w:szCs w:val="28"/>
        </w:rPr>
        <w:t>сены</w:t>
      </w:r>
      <w:r w:rsidR="00586994" w:rsidRPr="000513CD">
        <w:rPr>
          <w:sz w:val="28"/>
          <w:szCs w:val="28"/>
        </w:rPr>
        <w:t xml:space="preserve"> поправки и дополнения в Закон о профилактике ВИЧ / СПИДа, обеспечении уважения права на неприкосновенность частной жизни, свободы выбора профессии и занятости, соблюдения права на недискриминацию и равенства людей</w:t>
      </w:r>
      <w:r w:rsidR="00996BA9" w:rsidRPr="000513CD">
        <w:rPr>
          <w:sz w:val="28"/>
          <w:szCs w:val="28"/>
        </w:rPr>
        <w:t xml:space="preserve"> </w:t>
      </w:r>
      <w:r w:rsidR="00586994" w:rsidRPr="000513CD">
        <w:rPr>
          <w:sz w:val="28"/>
          <w:szCs w:val="28"/>
        </w:rPr>
        <w:t>с ВИЧ / СПИДом, живущих с ВИЧ / СПИДом, в свободное передвижение.</w:t>
      </w:r>
    </w:p>
    <w:p w:rsidR="00996BA9" w:rsidRPr="000513CD" w:rsidRDefault="00996BA9" w:rsidP="00954915">
      <w:pPr>
        <w:pStyle w:val="Bodytext80"/>
        <w:shd w:val="clear" w:color="auto" w:fill="auto"/>
        <w:spacing w:before="0" w:after="120" w:line="240" w:lineRule="auto"/>
        <w:ind w:left="780"/>
        <w:jc w:val="both"/>
        <w:rPr>
          <w:i w:val="0"/>
          <w:sz w:val="28"/>
          <w:szCs w:val="28"/>
        </w:rPr>
      </w:pPr>
    </w:p>
    <w:p w:rsidR="002326BC" w:rsidRPr="000513CD" w:rsidRDefault="00586994" w:rsidP="00954915">
      <w:pPr>
        <w:pStyle w:val="Bodytext80"/>
        <w:shd w:val="clear" w:color="auto" w:fill="auto"/>
        <w:spacing w:before="0" w:after="120" w:line="240" w:lineRule="auto"/>
        <w:ind w:left="780"/>
        <w:jc w:val="both"/>
        <w:rPr>
          <w:i w:val="0"/>
          <w:sz w:val="28"/>
          <w:szCs w:val="28"/>
        </w:rPr>
      </w:pPr>
      <w:r w:rsidRPr="000513CD">
        <w:rPr>
          <w:i w:val="0"/>
          <w:sz w:val="28"/>
          <w:szCs w:val="28"/>
        </w:rPr>
        <w:t>Право на образование</w:t>
      </w:r>
    </w:p>
    <w:p w:rsidR="00581E1B" w:rsidRPr="000513CD" w:rsidRDefault="00996BA9" w:rsidP="000513CD">
      <w:pPr>
        <w:spacing w:after="120"/>
        <w:ind w:firstLine="7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513CD">
        <w:rPr>
          <w:rFonts w:ascii="Times New Roman" w:hAnsi="Times New Roman" w:cs="Times New Roman"/>
          <w:sz w:val="28"/>
          <w:szCs w:val="28"/>
        </w:rPr>
        <w:t xml:space="preserve">В 2011 </w:t>
      </w:r>
      <w:r w:rsidRPr="000513CD">
        <w:rPr>
          <w:rFonts w:ascii="Times New Roman" w:eastAsia="Times New Roman" w:hAnsi="Times New Roman" w:cs="Times New Roman"/>
          <w:bCs/>
          <w:sz w:val="28"/>
          <w:szCs w:val="28"/>
        </w:rPr>
        <w:t xml:space="preserve">была утверждена </w:t>
      </w:r>
      <w:r w:rsidR="00581E1B" w:rsidRPr="000513C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0513CD">
        <w:rPr>
          <w:rFonts w:ascii="Times New Roman" w:eastAsia="Times New Roman" w:hAnsi="Times New Roman" w:cs="Times New Roman"/>
          <w:b/>
          <w:bCs/>
          <w:sz w:val="28"/>
          <w:szCs w:val="28"/>
        </w:rPr>
        <w:t>Программа развития инклюзивного образования в Республике Молдова на 2011-2020 годы</w:t>
      </w:r>
      <w:r w:rsidR="002A6C5B" w:rsidRPr="000513CD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2326BC" w:rsidRPr="000513CD" w:rsidRDefault="00BB095D" w:rsidP="000513CD">
      <w:pPr>
        <w:pStyle w:val="Bodytext80"/>
        <w:shd w:val="clear" w:color="auto" w:fill="auto"/>
        <w:spacing w:before="0" w:after="120" w:line="240" w:lineRule="auto"/>
        <w:ind w:firstLine="720"/>
        <w:jc w:val="both"/>
        <w:rPr>
          <w:sz w:val="28"/>
          <w:szCs w:val="28"/>
        </w:rPr>
      </w:pPr>
      <w:r w:rsidRPr="000513CD">
        <w:rPr>
          <w:b w:val="0"/>
          <w:i w:val="0"/>
          <w:sz w:val="28"/>
          <w:szCs w:val="28"/>
        </w:rPr>
        <w:t>П</w:t>
      </w:r>
      <w:r w:rsidR="002A6C5B" w:rsidRPr="000513CD">
        <w:rPr>
          <w:b w:val="0"/>
          <w:i w:val="0"/>
          <w:sz w:val="28"/>
          <w:szCs w:val="28"/>
        </w:rPr>
        <w:t>равительство М</w:t>
      </w:r>
      <w:r w:rsidRPr="000513CD">
        <w:rPr>
          <w:b w:val="0"/>
          <w:i w:val="0"/>
          <w:sz w:val="28"/>
          <w:szCs w:val="28"/>
        </w:rPr>
        <w:t>олдовы утвердило 03.10.2016 Межотраслевую</w:t>
      </w:r>
      <w:r w:rsidR="002A6C5B" w:rsidRPr="000513CD">
        <w:rPr>
          <w:b w:val="0"/>
          <w:i w:val="0"/>
          <w:sz w:val="28"/>
          <w:szCs w:val="28"/>
        </w:rPr>
        <w:t xml:space="preserve"> стратегию развития навыков и компетентно</w:t>
      </w:r>
      <w:r w:rsidR="0029554E">
        <w:rPr>
          <w:b w:val="0"/>
          <w:i w:val="0"/>
          <w:sz w:val="28"/>
          <w:szCs w:val="28"/>
        </w:rPr>
        <w:t>сти родителей за 2016-2022 годыю</w:t>
      </w:r>
    </w:p>
    <w:p w:rsidR="002326BC" w:rsidRPr="000513CD" w:rsidRDefault="00BB095D" w:rsidP="00954915">
      <w:pPr>
        <w:pStyle w:val="Corptext4"/>
        <w:shd w:val="clear" w:color="auto" w:fill="auto"/>
        <w:spacing w:after="120" w:line="240" w:lineRule="auto"/>
        <w:ind w:left="20" w:right="-31" w:firstLine="70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>В целях модернизации системы образования и обеспечения качественного образования для каждого ребенка</w:t>
      </w:r>
      <w:r w:rsidR="004F3232" w:rsidRPr="000513CD">
        <w:rPr>
          <w:sz w:val="28"/>
          <w:szCs w:val="28"/>
        </w:rPr>
        <w:t xml:space="preserve"> в 2017 году был утверждена </w:t>
      </w:r>
      <w:r w:rsidR="004F3232" w:rsidRPr="00904875">
        <w:rPr>
          <w:sz w:val="28"/>
          <w:szCs w:val="28"/>
        </w:rPr>
        <w:t>Справочная схема национальной учебной программы,</w:t>
      </w:r>
      <w:r w:rsidR="004F3232" w:rsidRPr="000513CD">
        <w:rPr>
          <w:sz w:val="28"/>
          <w:szCs w:val="28"/>
        </w:rPr>
        <w:t xml:space="preserve"> которая обеспечит осуществление фундаментальных изменений, предусмотренных Кодексом об образовании Республики Молдова, включая реализацию новой Рамочной программы общего образования.</w:t>
      </w:r>
    </w:p>
    <w:p w:rsidR="002326BC" w:rsidRPr="000513CD" w:rsidRDefault="002326BC" w:rsidP="00954915">
      <w:pPr>
        <w:pStyle w:val="Bodytext60"/>
        <w:shd w:val="clear" w:color="auto" w:fill="auto"/>
        <w:spacing w:after="120" w:line="240" w:lineRule="auto"/>
        <w:ind w:left="20"/>
        <w:jc w:val="left"/>
        <w:rPr>
          <w:rFonts w:ascii="Times New Roman" w:hAnsi="Times New Roman" w:cs="Times New Roman"/>
          <w:sz w:val="28"/>
          <w:szCs w:val="28"/>
          <w:lang w:val="ru-RU"/>
        </w:rPr>
      </w:pPr>
    </w:p>
    <w:p w:rsidR="004F3232" w:rsidRPr="000513CD" w:rsidRDefault="004F3232" w:rsidP="000513CD">
      <w:pPr>
        <w:pStyle w:val="Bodytext70"/>
        <w:shd w:val="clear" w:color="auto" w:fill="auto"/>
        <w:spacing w:before="0" w:after="120" w:line="240" w:lineRule="auto"/>
        <w:ind w:left="20" w:right="80" w:firstLine="700"/>
        <w:jc w:val="both"/>
        <w:rPr>
          <w:rStyle w:val="Bodytext7NotItalic"/>
          <w:sz w:val="28"/>
          <w:szCs w:val="28"/>
          <w:lang w:val="ru-RU"/>
        </w:rPr>
      </w:pPr>
      <w:r w:rsidRPr="000513CD">
        <w:rPr>
          <w:rStyle w:val="Bodytext7NotItalic"/>
          <w:sz w:val="28"/>
          <w:szCs w:val="28"/>
          <w:lang w:val="ru-RU"/>
        </w:rPr>
        <w:t xml:space="preserve">В целях соблюдения права на образование детей с ограниченными возможностями  в 2017 году была разработана и утверждена </w:t>
      </w:r>
      <w:r w:rsidRPr="000513CD">
        <w:rPr>
          <w:rStyle w:val="Bodytext7NotItalic"/>
          <w:i/>
          <w:sz w:val="28"/>
          <w:szCs w:val="28"/>
          <w:lang w:val="ru-RU"/>
        </w:rPr>
        <w:t xml:space="preserve">Концепция реализации дистанционного обучения начального и среднего образования  для </w:t>
      </w:r>
      <w:r w:rsidRPr="000513CD">
        <w:rPr>
          <w:rStyle w:val="Bodytext7NotItalic"/>
          <w:i/>
          <w:sz w:val="28"/>
          <w:szCs w:val="28"/>
          <w:lang w:val="ru-RU"/>
        </w:rPr>
        <w:lastRenderedPageBreak/>
        <w:t xml:space="preserve">лиц с ограниченными возможностями. </w:t>
      </w:r>
    </w:p>
    <w:p w:rsidR="00280324" w:rsidRPr="000513CD" w:rsidRDefault="00280324" w:rsidP="00954915">
      <w:pPr>
        <w:pStyle w:val="Bodytext70"/>
        <w:shd w:val="clear" w:color="auto" w:fill="auto"/>
        <w:spacing w:before="0" w:after="120" w:line="240" w:lineRule="auto"/>
        <w:ind w:left="20" w:right="80"/>
        <w:jc w:val="both"/>
        <w:rPr>
          <w:rStyle w:val="Bodytext7NotItalic"/>
          <w:sz w:val="28"/>
          <w:szCs w:val="28"/>
          <w:lang w:val="ru-RU"/>
        </w:rPr>
      </w:pPr>
    </w:p>
    <w:p w:rsidR="00280324" w:rsidRPr="000513CD" w:rsidRDefault="00280324" w:rsidP="00954915">
      <w:pPr>
        <w:pStyle w:val="Bodytext70"/>
        <w:shd w:val="clear" w:color="auto" w:fill="auto"/>
        <w:spacing w:before="0" w:after="120" w:line="240" w:lineRule="auto"/>
        <w:ind w:left="20" w:right="80" w:firstLine="560"/>
        <w:jc w:val="both"/>
        <w:rPr>
          <w:rStyle w:val="Bodytext7NotItalic"/>
          <w:sz w:val="28"/>
          <w:szCs w:val="28"/>
          <w:lang w:val="ru-RU"/>
        </w:rPr>
      </w:pPr>
      <w:r w:rsidRPr="000513CD">
        <w:rPr>
          <w:rStyle w:val="Bodytext7NotItalic"/>
          <w:sz w:val="28"/>
          <w:szCs w:val="28"/>
          <w:lang w:val="ru-RU"/>
        </w:rPr>
        <w:t xml:space="preserve">В борьбе с </w:t>
      </w:r>
      <w:r w:rsidRPr="000513CD">
        <w:rPr>
          <w:rStyle w:val="Bodytext7NotItalic"/>
          <w:b/>
          <w:sz w:val="28"/>
          <w:szCs w:val="28"/>
          <w:lang w:val="ru-RU"/>
        </w:rPr>
        <w:t>коррупцией</w:t>
      </w:r>
      <w:r w:rsidRPr="000513CD">
        <w:rPr>
          <w:rStyle w:val="Bodytext7NotItalic"/>
          <w:sz w:val="28"/>
          <w:szCs w:val="28"/>
          <w:lang w:val="ru-RU"/>
        </w:rPr>
        <w:t xml:space="preserve"> национальные учреждения прилагают значительные законодательные усилия по укреплению атмосферы нулевой терпимости к коррупции.</w:t>
      </w:r>
    </w:p>
    <w:p w:rsidR="002326BC" w:rsidRPr="000513CD" w:rsidRDefault="00053C0D" w:rsidP="00954915">
      <w:pPr>
        <w:pStyle w:val="Corptext4"/>
        <w:shd w:val="clear" w:color="auto" w:fill="auto"/>
        <w:spacing w:after="120" w:line="240" w:lineRule="auto"/>
        <w:ind w:left="20" w:right="-31" w:firstLine="56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 xml:space="preserve">В конце 2013 года был принят пакет законов о борьбе с коррупцией, предусматривающий более радикальные санкции за коррупционные </w:t>
      </w:r>
      <w:r w:rsidR="00954915" w:rsidRPr="000513CD">
        <w:rPr>
          <w:sz w:val="28"/>
          <w:szCs w:val="28"/>
        </w:rPr>
        <w:t>действия</w:t>
      </w:r>
      <w:r w:rsidRPr="000513CD">
        <w:rPr>
          <w:sz w:val="28"/>
          <w:szCs w:val="28"/>
        </w:rPr>
        <w:t xml:space="preserve">, незаконное обогащение, а также </w:t>
      </w:r>
      <w:r w:rsidR="00954915" w:rsidRPr="000513CD">
        <w:rPr>
          <w:sz w:val="28"/>
          <w:szCs w:val="28"/>
        </w:rPr>
        <w:t>концепцию расширенной</w:t>
      </w:r>
      <w:r w:rsidRPr="000513CD">
        <w:rPr>
          <w:sz w:val="28"/>
          <w:szCs w:val="28"/>
        </w:rPr>
        <w:t xml:space="preserve"> конфискации и проверку целостности для всех </w:t>
      </w:r>
      <w:r w:rsidR="00954915" w:rsidRPr="000513CD">
        <w:rPr>
          <w:sz w:val="28"/>
          <w:szCs w:val="28"/>
        </w:rPr>
        <w:t>государственных</w:t>
      </w:r>
      <w:r w:rsidRPr="000513CD">
        <w:rPr>
          <w:sz w:val="28"/>
          <w:szCs w:val="28"/>
        </w:rPr>
        <w:t xml:space="preserve"> служащих.</w:t>
      </w:r>
      <w:r w:rsidR="00954915" w:rsidRPr="000513CD">
        <w:rPr>
          <w:sz w:val="28"/>
          <w:szCs w:val="28"/>
        </w:rPr>
        <w:t xml:space="preserve">  </w:t>
      </w:r>
    </w:p>
    <w:p w:rsidR="00954915" w:rsidRPr="000513CD" w:rsidRDefault="00954915" w:rsidP="00954915">
      <w:pPr>
        <w:pStyle w:val="Corptext4"/>
        <w:spacing w:after="120" w:line="240" w:lineRule="auto"/>
        <w:ind w:left="40" w:right="20" w:firstLine="54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 xml:space="preserve">Поправки в законодательную базу в период 2014-2017 годов внесли существенный вклад в эффективность механизмов предотвращения и борьбы с коррупцией, </w:t>
      </w:r>
      <w:r w:rsidR="000513CD" w:rsidRPr="000513CD">
        <w:rPr>
          <w:sz w:val="28"/>
          <w:szCs w:val="28"/>
        </w:rPr>
        <w:t xml:space="preserve"> четко </w:t>
      </w:r>
      <w:r w:rsidRPr="000513CD">
        <w:rPr>
          <w:sz w:val="28"/>
          <w:szCs w:val="28"/>
        </w:rPr>
        <w:t>очерчивая и укрепляя функциональные компетенции правоохранительных органов, а также целостность в трех областях: политической, общественной и частной.</w:t>
      </w:r>
    </w:p>
    <w:p w:rsidR="002326BC" w:rsidRPr="000513CD" w:rsidRDefault="004E1E4C" w:rsidP="00954915">
      <w:pPr>
        <w:pStyle w:val="Corptext4"/>
        <w:shd w:val="clear" w:color="auto" w:fill="auto"/>
        <w:spacing w:after="120" w:line="240" w:lineRule="auto"/>
        <w:ind w:left="43" w:right="14" w:firstLine="504"/>
        <w:jc w:val="both"/>
        <w:rPr>
          <w:sz w:val="28"/>
          <w:szCs w:val="28"/>
        </w:rPr>
      </w:pPr>
      <w:r w:rsidRPr="000513CD">
        <w:rPr>
          <w:sz w:val="28"/>
          <w:szCs w:val="28"/>
        </w:rPr>
        <w:t>Таким образом, ан</w:t>
      </w:r>
      <w:r w:rsidR="000513CD" w:rsidRPr="000513CD">
        <w:rPr>
          <w:sz w:val="28"/>
          <w:szCs w:val="28"/>
        </w:rPr>
        <w:t>ализируя статистические данные з</w:t>
      </w:r>
      <w:r w:rsidRPr="000513CD">
        <w:rPr>
          <w:sz w:val="28"/>
          <w:szCs w:val="28"/>
        </w:rPr>
        <w:t xml:space="preserve">а 2013-2016 годы,  можно отметить, что растет число преступлений, выявленных Национальным центром по борьбе с коррупцией в среднем на 14% в год. </w:t>
      </w:r>
    </w:p>
    <w:p w:rsidR="00954915" w:rsidRPr="000513CD" w:rsidRDefault="00954915" w:rsidP="00954915">
      <w:pPr>
        <w:pStyle w:val="Bodytext20"/>
        <w:shd w:val="clear" w:color="auto" w:fill="auto"/>
        <w:spacing w:before="0" w:after="120" w:line="240" w:lineRule="auto"/>
        <w:ind w:left="200"/>
        <w:jc w:val="left"/>
        <w:rPr>
          <w:sz w:val="28"/>
          <w:szCs w:val="28"/>
          <w:lang w:val="ru-RU"/>
        </w:rPr>
      </w:pPr>
    </w:p>
    <w:p w:rsidR="002326BC" w:rsidRPr="000513CD" w:rsidRDefault="00586994" w:rsidP="00954915">
      <w:pPr>
        <w:pStyle w:val="Bodytext20"/>
        <w:shd w:val="clear" w:color="auto" w:fill="auto"/>
        <w:spacing w:before="0" w:after="120" w:line="240" w:lineRule="auto"/>
        <w:ind w:left="200"/>
        <w:jc w:val="left"/>
        <w:rPr>
          <w:sz w:val="28"/>
          <w:szCs w:val="28"/>
          <w:lang w:val="ru-RU"/>
        </w:rPr>
      </w:pPr>
      <w:r w:rsidRPr="000513CD">
        <w:rPr>
          <w:sz w:val="28"/>
          <w:szCs w:val="28"/>
          <w:lang w:val="ru-RU"/>
        </w:rPr>
        <w:t>Право на участие в культурной жизни</w:t>
      </w:r>
    </w:p>
    <w:p w:rsidR="002326BC" w:rsidRPr="000513CD" w:rsidRDefault="00586994" w:rsidP="00DD4A64">
      <w:pPr>
        <w:pStyle w:val="Corptext4"/>
        <w:shd w:val="clear" w:color="auto" w:fill="auto"/>
        <w:spacing w:after="120" w:line="240" w:lineRule="auto"/>
        <w:ind w:left="40" w:right="20" w:firstLine="74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 xml:space="preserve">Право на участие в культурной жизни </w:t>
      </w:r>
      <w:r w:rsidR="00954915" w:rsidRPr="000513CD">
        <w:rPr>
          <w:sz w:val="28"/>
          <w:szCs w:val="28"/>
        </w:rPr>
        <w:t>гарантировано статьей</w:t>
      </w:r>
      <w:r w:rsidRPr="000513CD">
        <w:rPr>
          <w:sz w:val="28"/>
          <w:szCs w:val="28"/>
        </w:rPr>
        <w:t xml:space="preserve"> 10 (2) Конституции Республики Молдова,</w:t>
      </w:r>
      <w:r w:rsidR="00DD4A64" w:rsidRPr="000513CD">
        <w:rPr>
          <w:sz w:val="28"/>
          <w:szCs w:val="28"/>
        </w:rPr>
        <w:t xml:space="preserve"> Кодексом науки и инноваций Республики Молдова, № 259-XV от 15.07.2004 г.,   и Законом о культуре №. 413-XIV от 27.05.1999.</w:t>
      </w:r>
      <w:r w:rsidRPr="000513CD">
        <w:rPr>
          <w:sz w:val="28"/>
          <w:szCs w:val="28"/>
        </w:rPr>
        <w:t xml:space="preserve"> </w:t>
      </w:r>
    </w:p>
    <w:p w:rsidR="00DD4A64" w:rsidRPr="000513CD" w:rsidRDefault="00DD4A64" w:rsidP="00DD4A64">
      <w:pPr>
        <w:pStyle w:val="Corptext4"/>
        <w:shd w:val="clear" w:color="auto" w:fill="auto"/>
        <w:spacing w:after="120" w:line="240" w:lineRule="auto"/>
        <w:ind w:left="40" w:right="20" w:firstLine="74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>Красноречивым примером продвижения межкультурного диалога является организация и проведение Этнического фестиваля</w:t>
      </w:r>
      <w:r w:rsidRPr="0029554E">
        <w:rPr>
          <w:sz w:val="28"/>
          <w:szCs w:val="28"/>
          <w:highlight w:val="yellow"/>
        </w:rPr>
        <w:t xml:space="preserve">, в рамках </w:t>
      </w:r>
      <w:r w:rsidR="0029554E" w:rsidRPr="0029554E">
        <w:rPr>
          <w:sz w:val="28"/>
          <w:szCs w:val="28"/>
          <w:highlight w:val="yellow"/>
        </w:rPr>
        <w:t xml:space="preserve">которого </w:t>
      </w:r>
      <w:r w:rsidRPr="0029554E">
        <w:rPr>
          <w:sz w:val="28"/>
          <w:szCs w:val="28"/>
          <w:highlight w:val="yellow"/>
        </w:rPr>
        <w:t>были организованы книжные выставки,  выставлены прикладные декоративно-художественные работы, пластическое искусство, ремесла, национальные костюмы.</w:t>
      </w:r>
    </w:p>
    <w:p w:rsidR="002326BC" w:rsidRPr="000513CD" w:rsidRDefault="00DD4A64" w:rsidP="00DD4A64">
      <w:pPr>
        <w:pStyle w:val="Corptext4"/>
        <w:shd w:val="clear" w:color="auto" w:fill="auto"/>
        <w:spacing w:after="120" w:line="240" w:lineRule="auto"/>
        <w:ind w:left="40" w:right="20" w:firstLine="74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 xml:space="preserve">В целях повышения осведомленности общественности о духовных ценностях ромов,  и борьбы с дискриминацией в  их отношении и поощрения культурного разнообразия был проведен «Международный день ромов», </w:t>
      </w:r>
      <w:r w:rsidRPr="0029554E">
        <w:rPr>
          <w:sz w:val="28"/>
          <w:szCs w:val="28"/>
          <w:highlight w:val="yellow"/>
        </w:rPr>
        <w:t>который включал выставку ремесленников, концерт  местных народных ансамблей, в том числе художественного ансамбля «Этно-рома».</w:t>
      </w:r>
    </w:p>
    <w:p w:rsidR="00DD4A64" w:rsidRPr="000513CD" w:rsidRDefault="00DD4A64" w:rsidP="00DD4A64">
      <w:pPr>
        <w:pStyle w:val="Corptext4"/>
        <w:shd w:val="clear" w:color="auto" w:fill="auto"/>
        <w:spacing w:after="120" w:line="240" w:lineRule="auto"/>
        <w:ind w:left="20" w:right="-31" w:firstLine="0"/>
        <w:jc w:val="left"/>
        <w:rPr>
          <w:sz w:val="28"/>
          <w:szCs w:val="28"/>
        </w:rPr>
      </w:pPr>
    </w:p>
    <w:p w:rsidR="00DD4A64" w:rsidRPr="000513CD" w:rsidRDefault="00DD4A64" w:rsidP="000513CD">
      <w:pPr>
        <w:pStyle w:val="Corptext4"/>
        <w:shd w:val="clear" w:color="auto" w:fill="auto"/>
        <w:spacing w:after="120" w:line="240" w:lineRule="auto"/>
        <w:ind w:left="20" w:right="-31" w:firstLine="700"/>
        <w:jc w:val="left"/>
        <w:rPr>
          <w:sz w:val="28"/>
          <w:szCs w:val="28"/>
        </w:rPr>
      </w:pPr>
      <w:r w:rsidRPr="000513CD">
        <w:rPr>
          <w:sz w:val="28"/>
          <w:szCs w:val="28"/>
        </w:rPr>
        <w:t>Уважаемые Члены Комитета!</w:t>
      </w:r>
    </w:p>
    <w:p w:rsidR="002326BC" w:rsidRPr="000513CD" w:rsidRDefault="000513CD" w:rsidP="000513CD">
      <w:pPr>
        <w:pStyle w:val="Corptext4"/>
        <w:shd w:val="clear" w:color="auto" w:fill="auto"/>
        <w:spacing w:after="120" w:line="240" w:lineRule="auto"/>
        <w:ind w:left="20" w:right="-31" w:firstLine="70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 xml:space="preserve">Правительство Республики Молдова </w:t>
      </w:r>
      <w:r w:rsidR="00195942" w:rsidRPr="000513CD">
        <w:rPr>
          <w:sz w:val="28"/>
          <w:szCs w:val="28"/>
        </w:rPr>
        <w:t>пред</w:t>
      </w:r>
      <w:r w:rsidR="00335420">
        <w:rPr>
          <w:sz w:val="28"/>
          <w:szCs w:val="28"/>
        </w:rPr>
        <w:t>оставило</w:t>
      </w:r>
      <w:r w:rsidR="00195942" w:rsidRPr="000513CD">
        <w:rPr>
          <w:sz w:val="28"/>
          <w:szCs w:val="28"/>
        </w:rPr>
        <w:t xml:space="preserve"> максимально подробные ответы на заданные Комитетом  вопросы  и замечания, и теперь  я и </w:t>
      </w:r>
      <w:r w:rsidR="00195942" w:rsidRPr="000513CD">
        <w:rPr>
          <w:sz w:val="28"/>
          <w:szCs w:val="28"/>
        </w:rPr>
        <w:lastRenderedPageBreak/>
        <w:t xml:space="preserve">мои коллеги, члены делегации Республики Молдова   постараются  ответить на возможные вопросы Членов Комитета.   </w:t>
      </w:r>
    </w:p>
    <w:p w:rsidR="00195942" w:rsidRPr="000513CD" w:rsidRDefault="00195942" w:rsidP="00195942">
      <w:pPr>
        <w:pStyle w:val="Corptext4"/>
        <w:shd w:val="clear" w:color="auto" w:fill="auto"/>
        <w:spacing w:after="120" w:line="240" w:lineRule="auto"/>
        <w:ind w:left="20" w:right="-31" w:firstLine="0"/>
        <w:jc w:val="both"/>
        <w:rPr>
          <w:sz w:val="28"/>
          <w:szCs w:val="28"/>
        </w:rPr>
      </w:pPr>
    </w:p>
    <w:p w:rsidR="00195942" w:rsidRPr="000513CD" w:rsidRDefault="00195942" w:rsidP="00195942">
      <w:pPr>
        <w:pStyle w:val="Corptext4"/>
        <w:shd w:val="clear" w:color="auto" w:fill="auto"/>
        <w:spacing w:after="120" w:line="240" w:lineRule="auto"/>
        <w:ind w:left="20" w:right="-31" w:firstLine="0"/>
        <w:jc w:val="both"/>
        <w:rPr>
          <w:sz w:val="28"/>
          <w:szCs w:val="28"/>
        </w:rPr>
      </w:pPr>
    </w:p>
    <w:p w:rsidR="00195942" w:rsidRPr="000513CD" w:rsidRDefault="00195942" w:rsidP="00195942">
      <w:pPr>
        <w:pStyle w:val="Corptext4"/>
        <w:shd w:val="clear" w:color="auto" w:fill="auto"/>
        <w:spacing w:after="120" w:line="240" w:lineRule="auto"/>
        <w:ind w:left="20" w:right="-31" w:firstLine="0"/>
        <w:jc w:val="both"/>
        <w:rPr>
          <w:sz w:val="28"/>
          <w:szCs w:val="28"/>
        </w:rPr>
      </w:pPr>
    </w:p>
    <w:p w:rsidR="00195942" w:rsidRPr="000513CD" w:rsidRDefault="00195942" w:rsidP="00195942">
      <w:pPr>
        <w:pStyle w:val="Corptext4"/>
        <w:shd w:val="clear" w:color="auto" w:fill="auto"/>
        <w:spacing w:after="120" w:line="240" w:lineRule="auto"/>
        <w:ind w:left="20" w:right="-31" w:firstLine="0"/>
        <w:jc w:val="both"/>
        <w:rPr>
          <w:sz w:val="28"/>
          <w:szCs w:val="28"/>
        </w:rPr>
      </w:pPr>
    </w:p>
    <w:p w:rsidR="00195942" w:rsidRPr="000513CD" w:rsidRDefault="00195942" w:rsidP="00195942">
      <w:pPr>
        <w:pStyle w:val="Corptext4"/>
        <w:shd w:val="clear" w:color="auto" w:fill="auto"/>
        <w:spacing w:after="120" w:line="240" w:lineRule="auto"/>
        <w:ind w:left="20" w:right="-31" w:firstLine="0"/>
        <w:rPr>
          <w:sz w:val="28"/>
          <w:szCs w:val="28"/>
        </w:rPr>
      </w:pPr>
      <w:r w:rsidRPr="000513CD">
        <w:rPr>
          <w:sz w:val="28"/>
          <w:szCs w:val="28"/>
        </w:rPr>
        <w:t>Заключительное выступление!!</w:t>
      </w:r>
    </w:p>
    <w:p w:rsidR="00195942" w:rsidRPr="000513CD" w:rsidRDefault="00195942" w:rsidP="00195942">
      <w:pPr>
        <w:pStyle w:val="Corptext4"/>
        <w:shd w:val="clear" w:color="auto" w:fill="auto"/>
        <w:spacing w:after="120" w:line="240" w:lineRule="auto"/>
        <w:ind w:left="20" w:right="-31" w:firstLine="0"/>
        <w:jc w:val="both"/>
        <w:rPr>
          <w:sz w:val="28"/>
          <w:szCs w:val="28"/>
        </w:rPr>
      </w:pPr>
    </w:p>
    <w:p w:rsidR="00195942" w:rsidRPr="000513CD" w:rsidRDefault="00195942" w:rsidP="00195942">
      <w:pPr>
        <w:pStyle w:val="Corptext4"/>
        <w:shd w:val="clear" w:color="auto" w:fill="auto"/>
        <w:spacing w:after="120" w:line="240" w:lineRule="auto"/>
        <w:ind w:left="20" w:firstLine="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>Уважаемый господин председатель!</w:t>
      </w:r>
    </w:p>
    <w:p w:rsidR="00195942" w:rsidRPr="000513CD" w:rsidRDefault="00195942" w:rsidP="00195942">
      <w:pPr>
        <w:pStyle w:val="Corptext4"/>
        <w:shd w:val="clear" w:color="auto" w:fill="auto"/>
        <w:spacing w:after="120" w:line="240" w:lineRule="auto"/>
        <w:ind w:left="20" w:firstLine="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>Уважаемые Члены Комитета!</w:t>
      </w:r>
    </w:p>
    <w:p w:rsidR="00195942" w:rsidRPr="000513CD" w:rsidRDefault="00195942" w:rsidP="00195942">
      <w:pPr>
        <w:pStyle w:val="Corptext4"/>
        <w:shd w:val="clear" w:color="auto" w:fill="auto"/>
        <w:spacing w:after="120" w:line="240" w:lineRule="auto"/>
        <w:ind w:left="20" w:firstLine="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>Дамы и Господа!</w:t>
      </w:r>
    </w:p>
    <w:p w:rsidR="00195942" w:rsidRPr="000513CD" w:rsidRDefault="00195942" w:rsidP="00195942">
      <w:pPr>
        <w:pStyle w:val="Corptext4"/>
        <w:shd w:val="clear" w:color="auto" w:fill="auto"/>
        <w:spacing w:after="120" w:line="240" w:lineRule="auto"/>
        <w:ind w:left="20" w:firstLine="0"/>
        <w:jc w:val="both"/>
        <w:rPr>
          <w:sz w:val="28"/>
          <w:szCs w:val="28"/>
        </w:rPr>
      </w:pPr>
    </w:p>
    <w:p w:rsidR="00195942" w:rsidRPr="000513CD" w:rsidRDefault="00195942" w:rsidP="00195942">
      <w:pPr>
        <w:pStyle w:val="Corptext4"/>
        <w:shd w:val="clear" w:color="auto" w:fill="auto"/>
        <w:spacing w:after="120" w:line="240" w:lineRule="auto"/>
        <w:ind w:left="20" w:firstLine="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>Позвольте выразить благодарность за конструктивный диалог, который произошел за эти два дня. Все замечания и комментарии имеют ценность для нашего государства, которое прилагает серьезные усилия по продвижению фундаментальных прав человека в нашей стране в непростой экономической ситуации.</w:t>
      </w:r>
    </w:p>
    <w:p w:rsidR="00195942" w:rsidRPr="000513CD" w:rsidRDefault="00195942" w:rsidP="00195942">
      <w:pPr>
        <w:pStyle w:val="Corptext4"/>
        <w:shd w:val="clear" w:color="auto" w:fill="auto"/>
        <w:spacing w:after="120" w:line="240" w:lineRule="auto"/>
        <w:ind w:left="20" w:firstLine="0"/>
        <w:jc w:val="both"/>
        <w:rPr>
          <w:sz w:val="28"/>
          <w:szCs w:val="28"/>
        </w:rPr>
      </w:pPr>
      <w:r w:rsidRPr="000513CD">
        <w:rPr>
          <w:sz w:val="28"/>
          <w:szCs w:val="28"/>
        </w:rPr>
        <w:t>Хочу вас заверить, что</w:t>
      </w:r>
      <w:r w:rsidR="00182F93" w:rsidRPr="000513CD">
        <w:rPr>
          <w:sz w:val="28"/>
          <w:szCs w:val="28"/>
        </w:rPr>
        <w:t>,</w:t>
      </w:r>
      <w:r w:rsidRPr="000513CD">
        <w:rPr>
          <w:sz w:val="28"/>
          <w:szCs w:val="28"/>
        </w:rPr>
        <w:t xml:space="preserve"> также как и в прошлый отчетный период</w:t>
      </w:r>
      <w:r w:rsidR="00182F93" w:rsidRPr="000513CD">
        <w:rPr>
          <w:sz w:val="28"/>
          <w:szCs w:val="28"/>
        </w:rPr>
        <w:t>,</w:t>
      </w:r>
      <w:r w:rsidRPr="000513CD">
        <w:rPr>
          <w:sz w:val="28"/>
          <w:szCs w:val="28"/>
        </w:rPr>
        <w:t xml:space="preserve"> Правительство Республики Молдова примет к сведению все </w:t>
      </w:r>
      <w:r w:rsidR="00182F93" w:rsidRPr="000513CD">
        <w:rPr>
          <w:sz w:val="28"/>
          <w:szCs w:val="28"/>
        </w:rPr>
        <w:t xml:space="preserve"> Замечания и приложит максимум усилий по  последовательному улучшению собл</w:t>
      </w:r>
      <w:r w:rsidR="000513CD" w:rsidRPr="000513CD">
        <w:rPr>
          <w:sz w:val="28"/>
          <w:szCs w:val="28"/>
        </w:rPr>
        <w:t>юдения экономических, социальных</w:t>
      </w:r>
      <w:r w:rsidR="00182F93" w:rsidRPr="000513CD">
        <w:rPr>
          <w:sz w:val="28"/>
          <w:szCs w:val="28"/>
        </w:rPr>
        <w:t xml:space="preserve"> и культурных прав  граждан республики Молдова!!</w:t>
      </w:r>
    </w:p>
    <w:p w:rsidR="00195942" w:rsidRPr="000513CD" w:rsidRDefault="00195942" w:rsidP="00195942">
      <w:pPr>
        <w:pStyle w:val="Corptext4"/>
        <w:shd w:val="clear" w:color="auto" w:fill="auto"/>
        <w:spacing w:after="120" w:line="240" w:lineRule="auto"/>
        <w:ind w:left="20" w:firstLine="0"/>
        <w:jc w:val="both"/>
        <w:rPr>
          <w:sz w:val="28"/>
          <w:szCs w:val="28"/>
        </w:rPr>
      </w:pPr>
    </w:p>
    <w:p w:rsidR="00195942" w:rsidRPr="000513CD" w:rsidRDefault="00195942" w:rsidP="00195942">
      <w:pPr>
        <w:pStyle w:val="Corptext4"/>
        <w:shd w:val="clear" w:color="auto" w:fill="auto"/>
        <w:spacing w:after="120" w:line="240" w:lineRule="auto"/>
        <w:ind w:left="20" w:right="-31" w:firstLine="0"/>
        <w:jc w:val="both"/>
        <w:rPr>
          <w:sz w:val="28"/>
          <w:szCs w:val="28"/>
        </w:rPr>
      </w:pPr>
    </w:p>
    <w:p w:rsidR="00195942" w:rsidRPr="000513CD" w:rsidRDefault="00195942" w:rsidP="00195942">
      <w:pPr>
        <w:pStyle w:val="Corptext4"/>
        <w:shd w:val="clear" w:color="auto" w:fill="auto"/>
        <w:spacing w:after="120" w:line="240" w:lineRule="auto"/>
        <w:ind w:left="20" w:right="-31" w:firstLine="0"/>
        <w:jc w:val="both"/>
        <w:rPr>
          <w:sz w:val="28"/>
          <w:szCs w:val="28"/>
        </w:rPr>
      </w:pPr>
    </w:p>
    <w:p w:rsidR="00195942" w:rsidRPr="000513CD" w:rsidRDefault="00195942" w:rsidP="00195942">
      <w:pPr>
        <w:pStyle w:val="Corptext4"/>
        <w:shd w:val="clear" w:color="auto" w:fill="auto"/>
        <w:spacing w:after="120" w:line="240" w:lineRule="auto"/>
        <w:ind w:left="20" w:right="-31" w:firstLine="0"/>
        <w:jc w:val="both"/>
        <w:rPr>
          <w:sz w:val="28"/>
          <w:szCs w:val="28"/>
        </w:rPr>
      </w:pPr>
    </w:p>
    <w:sectPr w:rsidR="00195942" w:rsidRPr="000513CD" w:rsidSect="00093641">
      <w:footerReference w:type="default" r:id="rId9"/>
      <w:type w:val="continuous"/>
      <w:pgSz w:w="12240" w:h="15840"/>
      <w:pgMar w:top="1134" w:right="850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2D42" w:rsidRDefault="001B2D42" w:rsidP="002326BC">
      <w:r>
        <w:separator/>
      </w:r>
    </w:p>
  </w:endnote>
  <w:endnote w:type="continuationSeparator" w:id="0">
    <w:p w:rsidR="001B2D42" w:rsidRDefault="001B2D42" w:rsidP="00232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053154"/>
      <w:docPartObj>
        <w:docPartGallery w:val="Page Numbers (Bottom of Page)"/>
        <w:docPartUnique/>
      </w:docPartObj>
    </w:sdtPr>
    <w:sdtEndPr/>
    <w:sdtContent>
      <w:p w:rsidR="000513CD" w:rsidRDefault="00C91C9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22C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513CD" w:rsidRDefault="000513C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2D42" w:rsidRDefault="001B2D42"/>
  </w:footnote>
  <w:footnote w:type="continuationSeparator" w:id="0">
    <w:p w:rsidR="001B2D42" w:rsidRDefault="001B2D42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155159"/>
    <w:multiLevelType w:val="multilevel"/>
    <w:tmpl w:val="2A30BC4E"/>
    <w:lvl w:ilvl="0">
      <w:start w:val="1"/>
      <w:numFmt w:val="bullet"/>
      <w:lvlText w:val="•"/>
      <w:lvlJc w:val="left"/>
      <w:rPr>
        <w:rFonts w:ascii="Verdana" w:eastAsia="Verdana" w:hAnsi="Verdana" w:cs="Verdan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FBB1F59"/>
    <w:multiLevelType w:val="multilevel"/>
    <w:tmpl w:val="C49077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1"/>
        <w:szCs w:val="3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B9D092F"/>
    <w:multiLevelType w:val="multilevel"/>
    <w:tmpl w:val="1AACB04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1"/>
        <w:szCs w:val="31"/>
        <w:u w:val="none"/>
        <w:lang w:val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8840CD7"/>
    <w:multiLevelType w:val="multilevel"/>
    <w:tmpl w:val="9EF22F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1"/>
        <w:szCs w:val="3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B830AB7"/>
    <w:multiLevelType w:val="multilevel"/>
    <w:tmpl w:val="81227C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1"/>
        <w:szCs w:val="31"/>
        <w:u w:val="none"/>
        <w:lang w:val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Viorica">
    <w15:presenceInfo w15:providerId="None" w15:userId="Vioric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6BC"/>
    <w:rsid w:val="000220C2"/>
    <w:rsid w:val="000513CD"/>
    <w:rsid w:val="00053C0D"/>
    <w:rsid w:val="000660FC"/>
    <w:rsid w:val="000867F0"/>
    <w:rsid w:val="00093641"/>
    <w:rsid w:val="000B27EF"/>
    <w:rsid w:val="00182F93"/>
    <w:rsid w:val="00195942"/>
    <w:rsid w:val="001B2D42"/>
    <w:rsid w:val="001D4CA5"/>
    <w:rsid w:val="002326BC"/>
    <w:rsid w:val="00280324"/>
    <w:rsid w:val="0029554E"/>
    <w:rsid w:val="002A0E2D"/>
    <w:rsid w:val="002A6C5B"/>
    <w:rsid w:val="002B3DC9"/>
    <w:rsid w:val="00335420"/>
    <w:rsid w:val="004B465B"/>
    <w:rsid w:val="004E1E4C"/>
    <w:rsid w:val="004F3232"/>
    <w:rsid w:val="00581E1B"/>
    <w:rsid w:val="00586994"/>
    <w:rsid w:val="00695DE3"/>
    <w:rsid w:val="00755BD0"/>
    <w:rsid w:val="00782281"/>
    <w:rsid w:val="00892C54"/>
    <w:rsid w:val="00904875"/>
    <w:rsid w:val="00954915"/>
    <w:rsid w:val="009662FA"/>
    <w:rsid w:val="009675DD"/>
    <w:rsid w:val="00980A35"/>
    <w:rsid w:val="00996BA9"/>
    <w:rsid w:val="009F74A5"/>
    <w:rsid w:val="00A002A9"/>
    <w:rsid w:val="00A04215"/>
    <w:rsid w:val="00A33391"/>
    <w:rsid w:val="00BB095D"/>
    <w:rsid w:val="00BD1FE1"/>
    <w:rsid w:val="00C27AC9"/>
    <w:rsid w:val="00C91C94"/>
    <w:rsid w:val="00DD4A64"/>
    <w:rsid w:val="00DF1595"/>
    <w:rsid w:val="00DF69F4"/>
    <w:rsid w:val="00F122C7"/>
    <w:rsid w:val="00FC2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326BC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2326BC"/>
    <w:rPr>
      <w:color w:val="000080"/>
      <w:u w:val="single"/>
    </w:rPr>
  </w:style>
  <w:style w:type="character" w:customStyle="1" w:styleId="Bodytext">
    <w:name w:val="Body text_"/>
    <w:basedOn w:val="DefaultParagraphFont"/>
    <w:link w:val="Corptext4"/>
    <w:rsid w:val="002326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1"/>
      <w:szCs w:val="31"/>
      <w:u w:val="none"/>
    </w:rPr>
  </w:style>
  <w:style w:type="character" w:customStyle="1" w:styleId="BodytextBold">
    <w:name w:val="Body text + Bold"/>
    <w:basedOn w:val="Bodytext"/>
    <w:rsid w:val="002326B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1"/>
      <w:szCs w:val="31"/>
      <w:u w:val="none"/>
      <w:lang w:val="ru-RU"/>
    </w:rPr>
  </w:style>
  <w:style w:type="character" w:customStyle="1" w:styleId="BodytextItalic">
    <w:name w:val="Body text + Italic"/>
    <w:basedOn w:val="Bodytext"/>
    <w:rsid w:val="002326B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1"/>
      <w:szCs w:val="31"/>
      <w:u w:val="none"/>
      <w:lang w:val="ro-RO"/>
    </w:rPr>
  </w:style>
  <w:style w:type="character" w:customStyle="1" w:styleId="BodytextCandara">
    <w:name w:val="Body text + Candara"/>
    <w:aliases w:val="14 pt"/>
    <w:basedOn w:val="Bodytext"/>
    <w:rsid w:val="002326BC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</w:rPr>
  </w:style>
  <w:style w:type="character" w:customStyle="1" w:styleId="Bodytext2">
    <w:name w:val="Body text (2)_"/>
    <w:basedOn w:val="DefaultParagraphFont"/>
    <w:link w:val="Bodytext20"/>
    <w:rsid w:val="002326B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1"/>
      <w:szCs w:val="31"/>
      <w:u w:val="none"/>
      <w:lang w:val="ro-RO"/>
    </w:rPr>
  </w:style>
  <w:style w:type="character" w:customStyle="1" w:styleId="Bodytext3">
    <w:name w:val="Body text (3)_"/>
    <w:basedOn w:val="DefaultParagraphFont"/>
    <w:link w:val="Bodytext30"/>
    <w:rsid w:val="002326BC"/>
    <w:rPr>
      <w:rFonts w:ascii="Dotum" w:eastAsia="Dotum" w:hAnsi="Dotum" w:cs="Dotum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Bodytext3Verdana">
    <w:name w:val="Body text (3) + Verdana"/>
    <w:basedOn w:val="Bodytext3"/>
    <w:rsid w:val="002326BC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Bodytext4">
    <w:name w:val="Body text (4)_"/>
    <w:basedOn w:val="DefaultParagraphFont"/>
    <w:link w:val="Bodytext40"/>
    <w:rsid w:val="002326BC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Bodytext4Verdana">
    <w:name w:val="Body text (4) + Verdana"/>
    <w:aliases w:val="4 pt"/>
    <w:basedOn w:val="Bodytext4"/>
    <w:rsid w:val="002326BC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Bodytext5">
    <w:name w:val="Body text (5)_"/>
    <w:basedOn w:val="DefaultParagraphFont"/>
    <w:link w:val="Bodytext50"/>
    <w:rsid w:val="002326BC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8"/>
      <w:szCs w:val="8"/>
      <w:u w:val="none"/>
      <w:lang w:val="ro-RO"/>
    </w:rPr>
  </w:style>
  <w:style w:type="character" w:customStyle="1" w:styleId="Bodytext6">
    <w:name w:val="Body text (6)_"/>
    <w:basedOn w:val="DefaultParagraphFont"/>
    <w:link w:val="Bodytext60"/>
    <w:rsid w:val="002326BC"/>
    <w:rPr>
      <w:rFonts w:ascii="Dotum" w:eastAsia="Dotum" w:hAnsi="Dotum" w:cs="Dotum"/>
      <w:b w:val="0"/>
      <w:bCs w:val="0"/>
      <w:i w:val="0"/>
      <w:iCs w:val="0"/>
      <w:smallCaps w:val="0"/>
      <w:strike w:val="0"/>
      <w:spacing w:val="-10"/>
      <w:sz w:val="8"/>
      <w:szCs w:val="8"/>
      <w:u w:val="none"/>
      <w:lang w:val="ro-RO"/>
    </w:rPr>
  </w:style>
  <w:style w:type="character" w:customStyle="1" w:styleId="Bodytext6TimesNewRoman">
    <w:name w:val="Body text (6) + Times New Roman"/>
    <w:aliases w:val="Italic,Spacing 0 pt"/>
    <w:basedOn w:val="Bodytext6"/>
    <w:rsid w:val="002326B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Bodytext6Verdana">
    <w:name w:val="Body text (6) + Verdana"/>
    <w:aliases w:val="Italic,Spacing 0 pt"/>
    <w:basedOn w:val="Bodytext6"/>
    <w:rsid w:val="002326BC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Corptext1">
    <w:name w:val="Corp text1"/>
    <w:basedOn w:val="Bodytext"/>
    <w:rsid w:val="002326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1"/>
      <w:szCs w:val="31"/>
      <w:u w:val="none"/>
      <w:lang w:val="ro-RO"/>
    </w:rPr>
  </w:style>
  <w:style w:type="character" w:customStyle="1" w:styleId="Bodytext7Exact">
    <w:name w:val="Body text (7) Exact"/>
    <w:basedOn w:val="DefaultParagraphFont"/>
    <w:rsid w:val="002326B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1"/>
      <w:sz w:val="28"/>
      <w:szCs w:val="28"/>
      <w:u w:val="none"/>
      <w:lang w:val="ro-RO"/>
    </w:rPr>
  </w:style>
  <w:style w:type="character" w:customStyle="1" w:styleId="Bodytext7Exact0">
    <w:name w:val="Body text (7) Exact"/>
    <w:basedOn w:val="Bodytext7"/>
    <w:rsid w:val="002326B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1"/>
      <w:sz w:val="28"/>
      <w:szCs w:val="28"/>
      <w:u w:val="none"/>
      <w:lang w:val="ro-RO"/>
    </w:rPr>
  </w:style>
  <w:style w:type="character" w:customStyle="1" w:styleId="Bodytext7Exact1">
    <w:name w:val="Body text (7) Exact"/>
    <w:basedOn w:val="Bodytext7"/>
    <w:rsid w:val="002326B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1"/>
      <w:sz w:val="28"/>
      <w:szCs w:val="28"/>
      <w:u w:val="none"/>
      <w:lang w:val="ro-RO"/>
    </w:rPr>
  </w:style>
  <w:style w:type="character" w:customStyle="1" w:styleId="Bodytext7">
    <w:name w:val="Body text (7)_"/>
    <w:basedOn w:val="DefaultParagraphFont"/>
    <w:link w:val="Bodytext70"/>
    <w:rsid w:val="002326B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31"/>
      <w:szCs w:val="31"/>
      <w:u w:val="none"/>
    </w:rPr>
  </w:style>
  <w:style w:type="character" w:customStyle="1" w:styleId="Heading2">
    <w:name w:val="Heading #2_"/>
    <w:basedOn w:val="DefaultParagraphFont"/>
    <w:link w:val="Heading20"/>
    <w:rsid w:val="002326B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1"/>
      <w:szCs w:val="31"/>
      <w:u w:val="none"/>
    </w:rPr>
  </w:style>
  <w:style w:type="character" w:customStyle="1" w:styleId="Bodytext8">
    <w:name w:val="Body text (8)_"/>
    <w:basedOn w:val="DefaultParagraphFont"/>
    <w:link w:val="Bodytext80"/>
    <w:rsid w:val="002326BC"/>
    <w:rPr>
      <w:rFonts w:ascii="Times New Roman" w:eastAsia="Times New Roman" w:hAnsi="Times New Roman" w:cs="Times New Roman"/>
      <w:b/>
      <w:bCs/>
      <w:i/>
      <w:iCs/>
      <w:smallCaps w:val="0"/>
      <w:strike w:val="0"/>
      <w:sz w:val="31"/>
      <w:szCs w:val="31"/>
      <w:u w:val="none"/>
    </w:rPr>
  </w:style>
  <w:style w:type="character" w:customStyle="1" w:styleId="Bodytext9">
    <w:name w:val="Body text (9)_"/>
    <w:basedOn w:val="DefaultParagraphFont"/>
    <w:link w:val="Bodytext90"/>
    <w:rsid w:val="002326BC"/>
    <w:rPr>
      <w:rFonts w:ascii="Verdana" w:eastAsia="Verdana" w:hAnsi="Verdana" w:cs="Verdana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customStyle="1" w:styleId="Bodytext911pt">
    <w:name w:val="Body text (9) + 11 pt"/>
    <w:aliases w:val="Bold"/>
    <w:basedOn w:val="Bodytext9"/>
    <w:rsid w:val="002326BC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Bodytext71">
    <w:name w:val="Body text (7)"/>
    <w:basedOn w:val="Bodytext7"/>
    <w:rsid w:val="002326B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1"/>
      <w:szCs w:val="31"/>
      <w:u w:val="none"/>
    </w:rPr>
  </w:style>
  <w:style w:type="character" w:customStyle="1" w:styleId="Corptext2">
    <w:name w:val="Corp text2"/>
    <w:basedOn w:val="Bodytext"/>
    <w:rsid w:val="002326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1"/>
      <w:szCs w:val="31"/>
      <w:u w:val="none"/>
      <w:lang w:val="ru-RU"/>
    </w:rPr>
  </w:style>
  <w:style w:type="character" w:customStyle="1" w:styleId="Bodytext145pt">
    <w:name w:val="Body text + 14.5 pt"/>
    <w:basedOn w:val="Bodytext"/>
    <w:rsid w:val="002326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BodytextSmallCaps">
    <w:name w:val="Body text + Small Caps"/>
    <w:basedOn w:val="Bodytext"/>
    <w:rsid w:val="002326BC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31"/>
      <w:szCs w:val="31"/>
      <w:u w:val="none"/>
    </w:rPr>
  </w:style>
  <w:style w:type="character" w:customStyle="1" w:styleId="Heading22">
    <w:name w:val="Heading #2 (2)_"/>
    <w:basedOn w:val="DefaultParagraphFont"/>
    <w:link w:val="Heading220"/>
    <w:rsid w:val="002326BC"/>
    <w:rPr>
      <w:rFonts w:ascii="Times New Roman" w:eastAsia="Times New Roman" w:hAnsi="Times New Roman" w:cs="Times New Roman"/>
      <w:b/>
      <w:bCs/>
      <w:i/>
      <w:iCs/>
      <w:smallCaps w:val="0"/>
      <w:strike w:val="0"/>
      <w:sz w:val="31"/>
      <w:szCs w:val="31"/>
      <w:u w:val="none"/>
    </w:rPr>
  </w:style>
  <w:style w:type="character" w:customStyle="1" w:styleId="Bodytext7NotItalic">
    <w:name w:val="Body text (7) + Not Italic"/>
    <w:basedOn w:val="Bodytext7"/>
    <w:rsid w:val="002326B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1"/>
      <w:szCs w:val="31"/>
      <w:u w:val="none"/>
      <w:lang w:val="ro-RO"/>
    </w:rPr>
  </w:style>
  <w:style w:type="character" w:customStyle="1" w:styleId="Corptext3">
    <w:name w:val="Corp text3"/>
    <w:basedOn w:val="Bodytext"/>
    <w:rsid w:val="002326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1"/>
      <w:szCs w:val="31"/>
      <w:u w:val="single"/>
      <w:lang w:val="ru-RU"/>
    </w:rPr>
  </w:style>
  <w:style w:type="character" w:customStyle="1" w:styleId="Bodytext10">
    <w:name w:val="Body text (10)_"/>
    <w:basedOn w:val="DefaultParagraphFont"/>
    <w:link w:val="Bodytext100"/>
    <w:rsid w:val="002326BC"/>
    <w:rPr>
      <w:rFonts w:ascii="Malgun Gothic" w:eastAsia="Malgun Gothic" w:hAnsi="Malgun Gothic" w:cs="Malgun Gothic"/>
      <w:b w:val="0"/>
      <w:bCs w:val="0"/>
      <w:i/>
      <w:iCs/>
      <w:smallCaps w:val="0"/>
      <w:strike w:val="0"/>
      <w:sz w:val="8"/>
      <w:szCs w:val="8"/>
      <w:u w:val="none"/>
    </w:rPr>
  </w:style>
  <w:style w:type="character" w:customStyle="1" w:styleId="Heading1">
    <w:name w:val="Heading #1_"/>
    <w:basedOn w:val="DefaultParagraphFont"/>
    <w:link w:val="Heading10"/>
    <w:rsid w:val="002326B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31"/>
      <w:szCs w:val="31"/>
      <w:u w:val="none"/>
    </w:rPr>
  </w:style>
  <w:style w:type="character" w:customStyle="1" w:styleId="Heading1NotItalic">
    <w:name w:val="Heading #1 + Not Italic"/>
    <w:basedOn w:val="Heading1"/>
    <w:rsid w:val="002326B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1"/>
      <w:szCs w:val="31"/>
      <w:u w:val="none"/>
      <w:lang w:val="ru-RU"/>
    </w:rPr>
  </w:style>
  <w:style w:type="character" w:customStyle="1" w:styleId="Heading11">
    <w:name w:val="Heading #1"/>
    <w:basedOn w:val="Heading1"/>
    <w:rsid w:val="002326B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1"/>
      <w:szCs w:val="31"/>
      <w:u w:val="none"/>
      <w:lang w:val="ro-RO"/>
    </w:rPr>
  </w:style>
  <w:style w:type="character" w:customStyle="1" w:styleId="Bodytext11">
    <w:name w:val="Body text (11)_"/>
    <w:basedOn w:val="DefaultParagraphFont"/>
    <w:link w:val="Bodytext110"/>
    <w:rsid w:val="002326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  <w:lang w:val="ro-RO"/>
    </w:rPr>
  </w:style>
  <w:style w:type="paragraph" w:customStyle="1" w:styleId="Corptext4">
    <w:name w:val="Corp text4"/>
    <w:basedOn w:val="Normal"/>
    <w:link w:val="Bodytext"/>
    <w:rsid w:val="002326BC"/>
    <w:pPr>
      <w:shd w:val="clear" w:color="auto" w:fill="FFFFFF"/>
      <w:spacing w:after="480" w:line="0" w:lineRule="atLeast"/>
      <w:ind w:hanging="600"/>
      <w:jc w:val="center"/>
    </w:pPr>
    <w:rPr>
      <w:rFonts w:ascii="Times New Roman" w:eastAsia="Times New Roman" w:hAnsi="Times New Roman" w:cs="Times New Roman"/>
      <w:sz w:val="31"/>
      <w:szCs w:val="31"/>
    </w:rPr>
  </w:style>
  <w:style w:type="paragraph" w:customStyle="1" w:styleId="Bodytext20">
    <w:name w:val="Body text (2)"/>
    <w:basedOn w:val="Normal"/>
    <w:link w:val="Bodytext2"/>
    <w:rsid w:val="002326BC"/>
    <w:pPr>
      <w:shd w:val="clear" w:color="auto" w:fill="FFFFFF"/>
      <w:spacing w:before="60" w:line="367" w:lineRule="exact"/>
      <w:jc w:val="both"/>
    </w:pPr>
    <w:rPr>
      <w:rFonts w:ascii="Times New Roman" w:eastAsia="Times New Roman" w:hAnsi="Times New Roman" w:cs="Times New Roman"/>
      <w:b/>
      <w:bCs/>
      <w:sz w:val="31"/>
      <w:szCs w:val="31"/>
      <w:lang w:val="ro-RO"/>
    </w:rPr>
  </w:style>
  <w:style w:type="paragraph" w:customStyle="1" w:styleId="Bodytext30">
    <w:name w:val="Body text (3)"/>
    <w:basedOn w:val="Normal"/>
    <w:link w:val="Bodytext3"/>
    <w:rsid w:val="002326BC"/>
    <w:pPr>
      <w:shd w:val="clear" w:color="auto" w:fill="FFFFFF"/>
      <w:spacing w:after="60" w:line="0" w:lineRule="atLeast"/>
      <w:jc w:val="both"/>
    </w:pPr>
    <w:rPr>
      <w:rFonts w:ascii="Dotum" w:eastAsia="Dotum" w:hAnsi="Dotum" w:cs="Dotum"/>
      <w:sz w:val="8"/>
      <w:szCs w:val="8"/>
    </w:rPr>
  </w:style>
  <w:style w:type="paragraph" w:customStyle="1" w:styleId="Bodytext40">
    <w:name w:val="Body text (4)"/>
    <w:basedOn w:val="Normal"/>
    <w:link w:val="Bodytext4"/>
    <w:rsid w:val="002326BC"/>
    <w:pPr>
      <w:shd w:val="clear" w:color="auto" w:fill="FFFFFF"/>
      <w:spacing w:after="300" w:line="0" w:lineRule="atLeast"/>
      <w:jc w:val="both"/>
    </w:pPr>
    <w:rPr>
      <w:rFonts w:ascii="Calibri" w:eastAsia="Calibri" w:hAnsi="Calibri" w:cs="Calibri"/>
      <w:sz w:val="9"/>
      <w:szCs w:val="9"/>
    </w:rPr>
  </w:style>
  <w:style w:type="paragraph" w:customStyle="1" w:styleId="Bodytext50">
    <w:name w:val="Body text (5)"/>
    <w:basedOn w:val="Normal"/>
    <w:link w:val="Bodytext5"/>
    <w:rsid w:val="002326BC"/>
    <w:pPr>
      <w:shd w:val="clear" w:color="auto" w:fill="FFFFFF"/>
      <w:spacing w:before="300" w:after="60" w:line="0" w:lineRule="atLeast"/>
    </w:pPr>
    <w:rPr>
      <w:rFonts w:ascii="Arial Unicode MS" w:eastAsia="Arial Unicode MS" w:hAnsi="Arial Unicode MS" w:cs="Arial Unicode MS"/>
      <w:sz w:val="8"/>
      <w:szCs w:val="8"/>
      <w:lang w:val="ro-RO"/>
    </w:rPr>
  </w:style>
  <w:style w:type="paragraph" w:customStyle="1" w:styleId="Bodytext60">
    <w:name w:val="Body text (6)"/>
    <w:basedOn w:val="Normal"/>
    <w:link w:val="Bodytext6"/>
    <w:rsid w:val="002326BC"/>
    <w:pPr>
      <w:shd w:val="clear" w:color="auto" w:fill="FFFFFF"/>
      <w:spacing w:line="0" w:lineRule="atLeast"/>
      <w:jc w:val="both"/>
    </w:pPr>
    <w:rPr>
      <w:rFonts w:ascii="Dotum" w:eastAsia="Dotum" w:hAnsi="Dotum" w:cs="Dotum"/>
      <w:spacing w:val="-10"/>
      <w:sz w:val="8"/>
      <w:szCs w:val="8"/>
      <w:lang w:val="ro-RO"/>
    </w:rPr>
  </w:style>
  <w:style w:type="paragraph" w:customStyle="1" w:styleId="Bodytext70">
    <w:name w:val="Body text (7)"/>
    <w:basedOn w:val="Normal"/>
    <w:link w:val="Bodytext7"/>
    <w:rsid w:val="002326BC"/>
    <w:pPr>
      <w:shd w:val="clear" w:color="auto" w:fill="FFFFFF"/>
      <w:spacing w:before="300" w:line="367" w:lineRule="exact"/>
    </w:pPr>
    <w:rPr>
      <w:rFonts w:ascii="Times New Roman" w:eastAsia="Times New Roman" w:hAnsi="Times New Roman" w:cs="Times New Roman"/>
      <w:i/>
      <w:iCs/>
      <w:sz w:val="31"/>
      <w:szCs w:val="31"/>
    </w:rPr>
  </w:style>
  <w:style w:type="paragraph" w:customStyle="1" w:styleId="Heading20">
    <w:name w:val="Heading #2"/>
    <w:basedOn w:val="Normal"/>
    <w:link w:val="Heading2"/>
    <w:rsid w:val="002326BC"/>
    <w:pPr>
      <w:shd w:val="clear" w:color="auto" w:fill="FFFFFF"/>
      <w:spacing w:before="300" w:after="18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sz w:val="31"/>
      <w:szCs w:val="31"/>
    </w:rPr>
  </w:style>
  <w:style w:type="paragraph" w:customStyle="1" w:styleId="Bodytext80">
    <w:name w:val="Body text (8)"/>
    <w:basedOn w:val="Normal"/>
    <w:link w:val="Bodytext8"/>
    <w:rsid w:val="002326BC"/>
    <w:pPr>
      <w:shd w:val="clear" w:color="auto" w:fill="FFFFFF"/>
      <w:spacing w:before="540" w:line="364" w:lineRule="exact"/>
    </w:pPr>
    <w:rPr>
      <w:rFonts w:ascii="Times New Roman" w:eastAsia="Times New Roman" w:hAnsi="Times New Roman" w:cs="Times New Roman"/>
      <w:b/>
      <w:bCs/>
      <w:i/>
      <w:iCs/>
      <w:sz w:val="31"/>
      <w:szCs w:val="31"/>
    </w:rPr>
  </w:style>
  <w:style w:type="paragraph" w:customStyle="1" w:styleId="Bodytext90">
    <w:name w:val="Body text (9)"/>
    <w:basedOn w:val="Normal"/>
    <w:link w:val="Bodytext9"/>
    <w:rsid w:val="002326BC"/>
    <w:pPr>
      <w:shd w:val="clear" w:color="auto" w:fill="FFFFFF"/>
      <w:spacing w:line="389" w:lineRule="exact"/>
      <w:ind w:hanging="340"/>
      <w:jc w:val="both"/>
    </w:pPr>
    <w:rPr>
      <w:rFonts w:ascii="Verdana" w:eastAsia="Verdana" w:hAnsi="Verdana" w:cs="Verdana"/>
      <w:sz w:val="25"/>
      <w:szCs w:val="25"/>
    </w:rPr>
  </w:style>
  <w:style w:type="paragraph" w:customStyle="1" w:styleId="Heading220">
    <w:name w:val="Heading #2 (2)"/>
    <w:basedOn w:val="Normal"/>
    <w:link w:val="Heading22"/>
    <w:rsid w:val="002326BC"/>
    <w:pPr>
      <w:shd w:val="clear" w:color="auto" w:fill="FFFFFF"/>
      <w:spacing w:before="300" w:line="367" w:lineRule="exact"/>
      <w:ind w:firstLine="720"/>
      <w:jc w:val="both"/>
      <w:outlineLvl w:val="1"/>
    </w:pPr>
    <w:rPr>
      <w:rFonts w:ascii="Times New Roman" w:eastAsia="Times New Roman" w:hAnsi="Times New Roman" w:cs="Times New Roman"/>
      <w:b/>
      <w:bCs/>
      <w:i/>
      <w:iCs/>
      <w:sz w:val="31"/>
      <w:szCs w:val="31"/>
    </w:rPr>
  </w:style>
  <w:style w:type="paragraph" w:customStyle="1" w:styleId="Bodytext100">
    <w:name w:val="Body text (10)"/>
    <w:basedOn w:val="Normal"/>
    <w:link w:val="Bodytext10"/>
    <w:rsid w:val="002326BC"/>
    <w:pPr>
      <w:shd w:val="clear" w:color="auto" w:fill="FFFFFF"/>
      <w:spacing w:before="540" w:line="0" w:lineRule="atLeast"/>
    </w:pPr>
    <w:rPr>
      <w:rFonts w:ascii="Malgun Gothic" w:eastAsia="Malgun Gothic" w:hAnsi="Malgun Gothic" w:cs="Malgun Gothic"/>
      <w:i/>
      <w:iCs/>
      <w:sz w:val="8"/>
      <w:szCs w:val="8"/>
    </w:rPr>
  </w:style>
  <w:style w:type="paragraph" w:customStyle="1" w:styleId="Heading10">
    <w:name w:val="Heading #1"/>
    <w:basedOn w:val="Normal"/>
    <w:link w:val="Heading1"/>
    <w:rsid w:val="002326BC"/>
    <w:pPr>
      <w:shd w:val="clear" w:color="auto" w:fill="FFFFFF"/>
      <w:spacing w:line="0" w:lineRule="atLeast"/>
      <w:jc w:val="both"/>
      <w:outlineLvl w:val="0"/>
    </w:pPr>
    <w:rPr>
      <w:rFonts w:ascii="Times New Roman" w:eastAsia="Times New Roman" w:hAnsi="Times New Roman" w:cs="Times New Roman"/>
      <w:i/>
      <w:iCs/>
      <w:sz w:val="31"/>
      <w:szCs w:val="31"/>
    </w:rPr>
  </w:style>
  <w:style w:type="paragraph" w:customStyle="1" w:styleId="Bodytext110">
    <w:name w:val="Body text (11)"/>
    <w:basedOn w:val="Normal"/>
    <w:link w:val="Bodytext11"/>
    <w:rsid w:val="002326B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8"/>
      <w:szCs w:val="8"/>
      <w:lang w:val="ro-RO"/>
    </w:rPr>
  </w:style>
  <w:style w:type="character" w:customStyle="1" w:styleId="docheader">
    <w:name w:val="doc_header"/>
    <w:basedOn w:val="DefaultParagraphFont"/>
    <w:rsid w:val="00581E1B"/>
  </w:style>
  <w:style w:type="paragraph" w:styleId="BalloonText">
    <w:name w:val="Balloon Text"/>
    <w:basedOn w:val="Normal"/>
    <w:link w:val="BalloonTextChar"/>
    <w:uiPriority w:val="99"/>
    <w:semiHidden/>
    <w:unhideWhenUsed/>
    <w:rsid w:val="00182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2F93"/>
    <w:rPr>
      <w:rFonts w:ascii="Tahoma" w:hAnsi="Tahoma" w:cs="Tahoma"/>
      <w:color w:val="000000"/>
      <w:sz w:val="16"/>
      <w:szCs w:val="16"/>
    </w:rPr>
  </w:style>
  <w:style w:type="paragraph" w:styleId="Header">
    <w:name w:val="header"/>
    <w:basedOn w:val="Normal"/>
    <w:link w:val="HeaderChar"/>
    <w:rsid w:val="00182F93"/>
    <w:pPr>
      <w:widowControl/>
      <w:tabs>
        <w:tab w:val="center" w:pos="4320"/>
        <w:tab w:val="right" w:pos="8640"/>
      </w:tabs>
      <w:suppressAutoHyphens/>
    </w:pPr>
    <w:rPr>
      <w:rFonts w:ascii="Times New Roman" w:eastAsia="Times New Roman" w:hAnsi="Times New Roman" w:cs="Times New Roman"/>
      <w:color w:val="auto"/>
      <w:lang w:val="en-US" w:eastAsia="ar-SA"/>
    </w:rPr>
  </w:style>
  <w:style w:type="character" w:customStyle="1" w:styleId="HeaderChar">
    <w:name w:val="Header Char"/>
    <w:basedOn w:val="DefaultParagraphFont"/>
    <w:link w:val="Header"/>
    <w:rsid w:val="00182F93"/>
    <w:rPr>
      <w:rFonts w:ascii="Times New Roman" w:eastAsia="Times New Roman" w:hAnsi="Times New Roman" w:cs="Times New Roman"/>
      <w:lang w:val="en-US" w:eastAsia="ar-SA"/>
    </w:rPr>
  </w:style>
  <w:style w:type="paragraph" w:styleId="Footer">
    <w:name w:val="footer"/>
    <w:basedOn w:val="Normal"/>
    <w:link w:val="FooterChar"/>
    <w:uiPriority w:val="99"/>
    <w:unhideWhenUsed/>
    <w:rsid w:val="000513CD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513CD"/>
    <w:rPr>
      <w:color w:val="000000"/>
    </w:rPr>
  </w:style>
  <w:style w:type="character" w:styleId="CommentReference">
    <w:name w:val="annotation reference"/>
    <w:basedOn w:val="DefaultParagraphFont"/>
    <w:uiPriority w:val="99"/>
    <w:semiHidden/>
    <w:unhideWhenUsed/>
    <w:rsid w:val="00C27A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27AC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27AC9"/>
    <w:rPr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27A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27AC9"/>
    <w:rPr>
      <w:b/>
      <w:bCs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326BC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2326BC"/>
    <w:rPr>
      <w:color w:val="000080"/>
      <w:u w:val="single"/>
    </w:rPr>
  </w:style>
  <w:style w:type="character" w:customStyle="1" w:styleId="Bodytext">
    <w:name w:val="Body text_"/>
    <w:basedOn w:val="DefaultParagraphFont"/>
    <w:link w:val="Corptext4"/>
    <w:rsid w:val="002326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1"/>
      <w:szCs w:val="31"/>
      <w:u w:val="none"/>
    </w:rPr>
  </w:style>
  <w:style w:type="character" w:customStyle="1" w:styleId="BodytextBold">
    <w:name w:val="Body text + Bold"/>
    <w:basedOn w:val="Bodytext"/>
    <w:rsid w:val="002326B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1"/>
      <w:szCs w:val="31"/>
      <w:u w:val="none"/>
      <w:lang w:val="ru-RU"/>
    </w:rPr>
  </w:style>
  <w:style w:type="character" w:customStyle="1" w:styleId="BodytextItalic">
    <w:name w:val="Body text + Italic"/>
    <w:basedOn w:val="Bodytext"/>
    <w:rsid w:val="002326B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1"/>
      <w:szCs w:val="31"/>
      <w:u w:val="none"/>
      <w:lang w:val="ro-RO"/>
    </w:rPr>
  </w:style>
  <w:style w:type="character" w:customStyle="1" w:styleId="BodytextCandara">
    <w:name w:val="Body text + Candara"/>
    <w:aliases w:val="14 pt"/>
    <w:basedOn w:val="Bodytext"/>
    <w:rsid w:val="002326BC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</w:rPr>
  </w:style>
  <w:style w:type="character" w:customStyle="1" w:styleId="Bodytext2">
    <w:name w:val="Body text (2)_"/>
    <w:basedOn w:val="DefaultParagraphFont"/>
    <w:link w:val="Bodytext20"/>
    <w:rsid w:val="002326B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1"/>
      <w:szCs w:val="31"/>
      <w:u w:val="none"/>
      <w:lang w:val="ro-RO"/>
    </w:rPr>
  </w:style>
  <w:style w:type="character" w:customStyle="1" w:styleId="Bodytext3">
    <w:name w:val="Body text (3)_"/>
    <w:basedOn w:val="DefaultParagraphFont"/>
    <w:link w:val="Bodytext30"/>
    <w:rsid w:val="002326BC"/>
    <w:rPr>
      <w:rFonts w:ascii="Dotum" w:eastAsia="Dotum" w:hAnsi="Dotum" w:cs="Dotum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Bodytext3Verdana">
    <w:name w:val="Body text (3) + Verdana"/>
    <w:basedOn w:val="Bodytext3"/>
    <w:rsid w:val="002326BC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Bodytext4">
    <w:name w:val="Body text (4)_"/>
    <w:basedOn w:val="DefaultParagraphFont"/>
    <w:link w:val="Bodytext40"/>
    <w:rsid w:val="002326BC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Bodytext4Verdana">
    <w:name w:val="Body text (4) + Verdana"/>
    <w:aliases w:val="4 pt"/>
    <w:basedOn w:val="Bodytext4"/>
    <w:rsid w:val="002326BC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Bodytext5">
    <w:name w:val="Body text (5)_"/>
    <w:basedOn w:val="DefaultParagraphFont"/>
    <w:link w:val="Bodytext50"/>
    <w:rsid w:val="002326BC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8"/>
      <w:szCs w:val="8"/>
      <w:u w:val="none"/>
      <w:lang w:val="ro-RO"/>
    </w:rPr>
  </w:style>
  <w:style w:type="character" w:customStyle="1" w:styleId="Bodytext6">
    <w:name w:val="Body text (6)_"/>
    <w:basedOn w:val="DefaultParagraphFont"/>
    <w:link w:val="Bodytext60"/>
    <w:rsid w:val="002326BC"/>
    <w:rPr>
      <w:rFonts w:ascii="Dotum" w:eastAsia="Dotum" w:hAnsi="Dotum" w:cs="Dotum"/>
      <w:b w:val="0"/>
      <w:bCs w:val="0"/>
      <w:i w:val="0"/>
      <w:iCs w:val="0"/>
      <w:smallCaps w:val="0"/>
      <w:strike w:val="0"/>
      <w:spacing w:val="-10"/>
      <w:sz w:val="8"/>
      <w:szCs w:val="8"/>
      <w:u w:val="none"/>
      <w:lang w:val="ro-RO"/>
    </w:rPr>
  </w:style>
  <w:style w:type="character" w:customStyle="1" w:styleId="Bodytext6TimesNewRoman">
    <w:name w:val="Body text (6) + Times New Roman"/>
    <w:aliases w:val="Italic,Spacing 0 pt"/>
    <w:basedOn w:val="Bodytext6"/>
    <w:rsid w:val="002326B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Bodytext6Verdana">
    <w:name w:val="Body text (6) + Verdana"/>
    <w:aliases w:val="Italic,Spacing 0 pt"/>
    <w:basedOn w:val="Bodytext6"/>
    <w:rsid w:val="002326BC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Corptext1">
    <w:name w:val="Corp text1"/>
    <w:basedOn w:val="Bodytext"/>
    <w:rsid w:val="002326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1"/>
      <w:szCs w:val="31"/>
      <w:u w:val="none"/>
      <w:lang w:val="ro-RO"/>
    </w:rPr>
  </w:style>
  <w:style w:type="character" w:customStyle="1" w:styleId="Bodytext7Exact">
    <w:name w:val="Body text (7) Exact"/>
    <w:basedOn w:val="DefaultParagraphFont"/>
    <w:rsid w:val="002326B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1"/>
      <w:sz w:val="28"/>
      <w:szCs w:val="28"/>
      <w:u w:val="none"/>
      <w:lang w:val="ro-RO"/>
    </w:rPr>
  </w:style>
  <w:style w:type="character" w:customStyle="1" w:styleId="Bodytext7Exact0">
    <w:name w:val="Body text (7) Exact"/>
    <w:basedOn w:val="Bodytext7"/>
    <w:rsid w:val="002326B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1"/>
      <w:sz w:val="28"/>
      <w:szCs w:val="28"/>
      <w:u w:val="none"/>
      <w:lang w:val="ro-RO"/>
    </w:rPr>
  </w:style>
  <w:style w:type="character" w:customStyle="1" w:styleId="Bodytext7Exact1">
    <w:name w:val="Body text (7) Exact"/>
    <w:basedOn w:val="Bodytext7"/>
    <w:rsid w:val="002326B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1"/>
      <w:sz w:val="28"/>
      <w:szCs w:val="28"/>
      <w:u w:val="none"/>
      <w:lang w:val="ro-RO"/>
    </w:rPr>
  </w:style>
  <w:style w:type="character" w:customStyle="1" w:styleId="Bodytext7">
    <w:name w:val="Body text (7)_"/>
    <w:basedOn w:val="DefaultParagraphFont"/>
    <w:link w:val="Bodytext70"/>
    <w:rsid w:val="002326B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31"/>
      <w:szCs w:val="31"/>
      <w:u w:val="none"/>
    </w:rPr>
  </w:style>
  <w:style w:type="character" w:customStyle="1" w:styleId="Heading2">
    <w:name w:val="Heading #2_"/>
    <w:basedOn w:val="DefaultParagraphFont"/>
    <w:link w:val="Heading20"/>
    <w:rsid w:val="002326B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1"/>
      <w:szCs w:val="31"/>
      <w:u w:val="none"/>
    </w:rPr>
  </w:style>
  <w:style w:type="character" w:customStyle="1" w:styleId="Bodytext8">
    <w:name w:val="Body text (8)_"/>
    <w:basedOn w:val="DefaultParagraphFont"/>
    <w:link w:val="Bodytext80"/>
    <w:rsid w:val="002326BC"/>
    <w:rPr>
      <w:rFonts w:ascii="Times New Roman" w:eastAsia="Times New Roman" w:hAnsi="Times New Roman" w:cs="Times New Roman"/>
      <w:b/>
      <w:bCs/>
      <w:i/>
      <w:iCs/>
      <w:smallCaps w:val="0"/>
      <w:strike w:val="0"/>
      <w:sz w:val="31"/>
      <w:szCs w:val="31"/>
      <w:u w:val="none"/>
    </w:rPr>
  </w:style>
  <w:style w:type="character" w:customStyle="1" w:styleId="Bodytext9">
    <w:name w:val="Body text (9)_"/>
    <w:basedOn w:val="DefaultParagraphFont"/>
    <w:link w:val="Bodytext90"/>
    <w:rsid w:val="002326BC"/>
    <w:rPr>
      <w:rFonts w:ascii="Verdana" w:eastAsia="Verdana" w:hAnsi="Verdana" w:cs="Verdana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customStyle="1" w:styleId="Bodytext911pt">
    <w:name w:val="Body text (9) + 11 pt"/>
    <w:aliases w:val="Bold"/>
    <w:basedOn w:val="Bodytext9"/>
    <w:rsid w:val="002326BC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Bodytext71">
    <w:name w:val="Body text (7)"/>
    <w:basedOn w:val="Bodytext7"/>
    <w:rsid w:val="002326B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1"/>
      <w:szCs w:val="31"/>
      <w:u w:val="none"/>
    </w:rPr>
  </w:style>
  <w:style w:type="character" w:customStyle="1" w:styleId="Corptext2">
    <w:name w:val="Corp text2"/>
    <w:basedOn w:val="Bodytext"/>
    <w:rsid w:val="002326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1"/>
      <w:szCs w:val="31"/>
      <w:u w:val="none"/>
      <w:lang w:val="ru-RU"/>
    </w:rPr>
  </w:style>
  <w:style w:type="character" w:customStyle="1" w:styleId="Bodytext145pt">
    <w:name w:val="Body text + 14.5 pt"/>
    <w:basedOn w:val="Bodytext"/>
    <w:rsid w:val="002326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none"/>
      <w:lang w:val="ru-RU"/>
    </w:rPr>
  </w:style>
  <w:style w:type="character" w:customStyle="1" w:styleId="BodytextSmallCaps">
    <w:name w:val="Body text + Small Caps"/>
    <w:basedOn w:val="Bodytext"/>
    <w:rsid w:val="002326BC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31"/>
      <w:szCs w:val="31"/>
      <w:u w:val="none"/>
    </w:rPr>
  </w:style>
  <w:style w:type="character" w:customStyle="1" w:styleId="Heading22">
    <w:name w:val="Heading #2 (2)_"/>
    <w:basedOn w:val="DefaultParagraphFont"/>
    <w:link w:val="Heading220"/>
    <w:rsid w:val="002326BC"/>
    <w:rPr>
      <w:rFonts w:ascii="Times New Roman" w:eastAsia="Times New Roman" w:hAnsi="Times New Roman" w:cs="Times New Roman"/>
      <w:b/>
      <w:bCs/>
      <w:i/>
      <w:iCs/>
      <w:smallCaps w:val="0"/>
      <w:strike w:val="0"/>
      <w:sz w:val="31"/>
      <w:szCs w:val="31"/>
      <w:u w:val="none"/>
    </w:rPr>
  </w:style>
  <w:style w:type="character" w:customStyle="1" w:styleId="Bodytext7NotItalic">
    <w:name w:val="Body text (7) + Not Italic"/>
    <w:basedOn w:val="Bodytext7"/>
    <w:rsid w:val="002326B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1"/>
      <w:szCs w:val="31"/>
      <w:u w:val="none"/>
      <w:lang w:val="ro-RO"/>
    </w:rPr>
  </w:style>
  <w:style w:type="character" w:customStyle="1" w:styleId="Corptext3">
    <w:name w:val="Corp text3"/>
    <w:basedOn w:val="Bodytext"/>
    <w:rsid w:val="002326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1"/>
      <w:szCs w:val="31"/>
      <w:u w:val="single"/>
      <w:lang w:val="ru-RU"/>
    </w:rPr>
  </w:style>
  <w:style w:type="character" w:customStyle="1" w:styleId="Bodytext10">
    <w:name w:val="Body text (10)_"/>
    <w:basedOn w:val="DefaultParagraphFont"/>
    <w:link w:val="Bodytext100"/>
    <w:rsid w:val="002326BC"/>
    <w:rPr>
      <w:rFonts w:ascii="Malgun Gothic" w:eastAsia="Malgun Gothic" w:hAnsi="Malgun Gothic" w:cs="Malgun Gothic"/>
      <w:b w:val="0"/>
      <w:bCs w:val="0"/>
      <w:i/>
      <w:iCs/>
      <w:smallCaps w:val="0"/>
      <w:strike w:val="0"/>
      <w:sz w:val="8"/>
      <w:szCs w:val="8"/>
      <w:u w:val="none"/>
    </w:rPr>
  </w:style>
  <w:style w:type="character" w:customStyle="1" w:styleId="Heading1">
    <w:name w:val="Heading #1_"/>
    <w:basedOn w:val="DefaultParagraphFont"/>
    <w:link w:val="Heading10"/>
    <w:rsid w:val="002326B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31"/>
      <w:szCs w:val="31"/>
      <w:u w:val="none"/>
    </w:rPr>
  </w:style>
  <w:style w:type="character" w:customStyle="1" w:styleId="Heading1NotItalic">
    <w:name w:val="Heading #1 + Not Italic"/>
    <w:basedOn w:val="Heading1"/>
    <w:rsid w:val="002326B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1"/>
      <w:szCs w:val="31"/>
      <w:u w:val="none"/>
      <w:lang w:val="ru-RU"/>
    </w:rPr>
  </w:style>
  <w:style w:type="character" w:customStyle="1" w:styleId="Heading11">
    <w:name w:val="Heading #1"/>
    <w:basedOn w:val="Heading1"/>
    <w:rsid w:val="002326B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1"/>
      <w:szCs w:val="31"/>
      <w:u w:val="none"/>
      <w:lang w:val="ro-RO"/>
    </w:rPr>
  </w:style>
  <w:style w:type="character" w:customStyle="1" w:styleId="Bodytext11">
    <w:name w:val="Body text (11)_"/>
    <w:basedOn w:val="DefaultParagraphFont"/>
    <w:link w:val="Bodytext110"/>
    <w:rsid w:val="002326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  <w:lang w:val="ro-RO"/>
    </w:rPr>
  </w:style>
  <w:style w:type="paragraph" w:customStyle="1" w:styleId="Corptext4">
    <w:name w:val="Corp text4"/>
    <w:basedOn w:val="Normal"/>
    <w:link w:val="Bodytext"/>
    <w:rsid w:val="002326BC"/>
    <w:pPr>
      <w:shd w:val="clear" w:color="auto" w:fill="FFFFFF"/>
      <w:spacing w:after="480" w:line="0" w:lineRule="atLeast"/>
      <w:ind w:hanging="600"/>
      <w:jc w:val="center"/>
    </w:pPr>
    <w:rPr>
      <w:rFonts w:ascii="Times New Roman" w:eastAsia="Times New Roman" w:hAnsi="Times New Roman" w:cs="Times New Roman"/>
      <w:sz w:val="31"/>
      <w:szCs w:val="31"/>
    </w:rPr>
  </w:style>
  <w:style w:type="paragraph" w:customStyle="1" w:styleId="Bodytext20">
    <w:name w:val="Body text (2)"/>
    <w:basedOn w:val="Normal"/>
    <w:link w:val="Bodytext2"/>
    <w:rsid w:val="002326BC"/>
    <w:pPr>
      <w:shd w:val="clear" w:color="auto" w:fill="FFFFFF"/>
      <w:spacing w:before="60" w:line="367" w:lineRule="exact"/>
      <w:jc w:val="both"/>
    </w:pPr>
    <w:rPr>
      <w:rFonts w:ascii="Times New Roman" w:eastAsia="Times New Roman" w:hAnsi="Times New Roman" w:cs="Times New Roman"/>
      <w:b/>
      <w:bCs/>
      <w:sz w:val="31"/>
      <w:szCs w:val="31"/>
      <w:lang w:val="ro-RO"/>
    </w:rPr>
  </w:style>
  <w:style w:type="paragraph" w:customStyle="1" w:styleId="Bodytext30">
    <w:name w:val="Body text (3)"/>
    <w:basedOn w:val="Normal"/>
    <w:link w:val="Bodytext3"/>
    <w:rsid w:val="002326BC"/>
    <w:pPr>
      <w:shd w:val="clear" w:color="auto" w:fill="FFFFFF"/>
      <w:spacing w:after="60" w:line="0" w:lineRule="atLeast"/>
      <w:jc w:val="both"/>
    </w:pPr>
    <w:rPr>
      <w:rFonts w:ascii="Dotum" w:eastAsia="Dotum" w:hAnsi="Dotum" w:cs="Dotum"/>
      <w:sz w:val="8"/>
      <w:szCs w:val="8"/>
    </w:rPr>
  </w:style>
  <w:style w:type="paragraph" w:customStyle="1" w:styleId="Bodytext40">
    <w:name w:val="Body text (4)"/>
    <w:basedOn w:val="Normal"/>
    <w:link w:val="Bodytext4"/>
    <w:rsid w:val="002326BC"/>
    <w:pPr>
      <w:shd w:val="clear" w:color="auto" w:fill="FFFFFF"/>
      <w:spacing w:after="300" w:line="0" w:lineRule="atLeast"/>
      <w:jc w:val="both"/>
    </w:pPr>
    <w:rPr>
      <w:rFonts w:ascii="Calibri" w:eastAsia="Calibri" w:hAnsi="Calibri" w:cs="Calibri"/>
      <w:sz w:val="9"/>
      <w:szCs w:val="9"/>
    </w:rPr>
  </w:style>
  <w:style w:type="paragraph" w:customStyle="1" w:styleId="Bodytext50">
    <w:name w:val="Body text (5)"/>
    <w:basedOn w:val="Normal"/>
    <w:link w:val="Bodytext5"/>
    <w:rsid w:val="002326BC"/>
    <w:pPr>
      <w:shd w:val="clear" w:color="auto" w:fill="FFFFFF"/>
      <w:spacing w:before="300" w:after="60" w:line="0" w:lineRule="atLeast"/>
    </w:pPr>
    <w:rPr>
      <w:rFonts w:ascii="Arial Unicode MS" w:eastAsia="Arial Unicode MS" w:hAnsi="Arial Unicode MS" w:cs="Arial Unicode MS"/>
      <w:sz w:val="8"/>
      <w:szCs w:val="8"/>
      <w:lang w:val="ro-RO"/>
    </w:rPr>
  </w:style>
  <w:style w:type="paragraph" w:customStyle="1" w:styleId="Bodytext60">
    <w:name w:val="Body text (6)"/>
    <w:basedOn w:val="Normal"/>
    <w:link w:val="Bodytext6"/>
    <w:rsid w:val="002326BC"/>
    <w:pPr>
      <w:shd w:val="clear" w:color="auto" w:fill="FFFFFF"/>
      <w:spacing w:line="0" w:lineRule="atLeast"/>
      <w:jc w:val="both"/>
    </w:pPr>
    <w:rPr>
      <w:rFonts w:ascii="Dotum" w:eastAsia="Dotum" w:hAnsi="Dotum" w:cs="Dotum"/>
      <w:spacing w:val="-10"/>
      <w:sz w:val="8"/>
      <w:szCs w:val="8"/>
      <w:lang w:val="ro-RO"/>
    </w:rPr>
  </w:style>
  <w:style w:type="paragraph" w:customStyle="1" w:styleId="Bodytext70">
    <w:name w:val="Body text (7)"/>
    <w:basedOn w:val="Normal"/>
    <w:link w:val="Bodytext7"/>
    <w:rsid w:val="002326BC"/>
    <w:pPr>
      <w:shd w:val="clear" w:color="auto" w:fill="FFFFFF"/>
      <w:spacing w:before="300" w:line="367" w:lineRule="exact"/>
    </w:pPr>
    <w:rPr>
      <w:rFonts w:ascii="Times New Roman" w:eastAsia="Times New Roman" w:hAnsi="Times New Roman" w:cs="Times New Roman"/>
      <w:i/>
      <w:iCs/>
      <w:sz w:val="31"/>
      <w:szCs w:val="31"/>
    </w:rPr>
  </w:style>
  <w:style w:type="paragraph" w:customStyle="1" w:styleId="Heading20">
    <w:name w:val="Heading #2"/>
    <w:basedOn w:val="Normal"/>
    <w:link w:val="Heading2"/>
    <w:rsid w:val="002326BC"/>
    <w:pPr>
      <w:shd w:val="clear" w:color="auto" w:fill="FFFFFF"/>
      <w:spacing w:before="300" w:after="18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sz w:val="31"/>
      <w:szCs w:val="31"/>
    </w:rPr>
  </w:style>
  <w:style w:type="paragraph" w:customStyle="1" w:styleId="Bodytext80">
    <w:name w:val="Body text (8)"/>
    <w:basedOn w:val="Normal"/>
    <w:link w:val="Bodytext8"/>
    <w:rsid w:val="002326BC"/>
    <w:pPr>
      <w:shd w:val="clear" w:color="auto" w:fill="FFFFFF"/>
      <w:spacing w:before="540" w:line="364" w:lineRule="exact"/>
    </w:pPr>
    <w:rPr>
      <w:rFonts w:ascii="Times New Roman" w:eastAsia="Times New Roman" w:hAnsi="Times New Roman" w:cs="Times New Roman"/>
      <w:b/>
      <w:bCs/>
      <w:i/>
      <w:iCs/>
      <w:sz w:val="31"/>
      <w:szCs w:val="31"/>
    </w:rPr>
  </w:style>
  <w:style w:type="paragraph" w:customStyle="1" w:styleId="Bodytext90">
    <w:name w:val="Body text (9)"/>
    <w:basedOn w:val="Normal"/>
    <w:link w:val="Bodytext9"/>
    <w:rsid w:val="002326BC"/>
    <w:pPr>
      <w:shd w:val="clear" w:color="auto" w:fill="FFFFFF"/>
      <w:spacing w:line="389" w:lineRule="exact"/>
      <w:ind w:hanging="340"/>
      <w:jc w:val="both"/>
    </w:pPr>
    <w:rPr>
      <w:rFonts w:ascii="Verdana" w:eastAsia="Verdana" w:hAnsi="Verdana" w:cs="Verdana"/>
      <w:sz w:val="25"/>
      <w:szCs w:val="25"/>
    </w:rPr>
  </w:style>
  <w:style w:type="paragraph" w:customStyle="1" w:styleId="Heading220">
    <w:name w:val="Heading #2 (2)"/>
    <w:basedOn w:val="Normal"/>
    <w:link w:val="Heading22"/>
    <w:rsid w:val="002326BC"/>
    <w:pPr>
      <w:shd w:val="clear" w:color="auto" w:fill="FFFFFF"/>
      <w:spacing w:before="300" w:line="367" w:lineRule="exact"/>
      <w:ind w:firstLine="720"/>
      <w:jc w:val="both"/>
      <w:outlineLvl w:val="1"/>
    </w:pPr>
    <w:rPr>
      <w:rFonts w:ascii="Times New Roman" w:eastAsia="Times New Roman" w:hAnsi="Times New Roman" w:cs="Times New Roman"/>
      <w:b/>
      <w:bCs/>
      <w:i/>
      <w:iCs/>
      <w:sz w:val="31"/>
      <w:szCs w:val="31"/>
    </w:rPr>
  </w:style>
  <w:style w:type="paragraph" w:customStyle="1" w:styleId="Bodytext100">
    <w:name w:val="Body text (10)"/>
    <w:basedOn w:val="Normal"/>
    <w:link w:val="Bodytext10"/>
    <w:rsid w:val="002326BC"/>
    <w:pPr>
      <w:shd w:val="clear" w:color="auto" w:fill="FFFFFF"/>
      <w:spacing w:before="540" w:line="0" w:lineRule="atLeast"/>
    </w:pPr>
    <w:rPr>
      <w:rFonts w:ascii="Malgun Gothic" w:eastAsia="Malgun Gothic" w:hAnsi="Malgun Gothic" w:cs="Malgun Gothic"/>
      <w:i/>
      <w:iCs/>
      <w:sz w:val="8"/>
      <w:szCs w:val="8"/>
    </w:rPr>
  </w:style>
  <w:style w:type="paragraph" w:customStyle="1" w:styleId="Heading10">
    <w:name w:val="Heading #1"/>
    <w:basedOn w:val="Normal"/>
    <w:link w:val="Heading1"/>
    <w:rsid w:val="002326BC"/>
    <w:pPr>
      <w:shd w:val="clear" w:color="auto" w:fill="FFFFFF"/>
      <w:spacing w:line="0" w:lineRule="atLeast"/>
      <w:jc w:val="both"/>
      <w:outlineLvl w:val="0"/>
    </w:pPr>
    <w:rPr>
      <w:rFonts w:ascii="Times New Roman" w:eastAsia="Times New Roman" w:hAnsi="Times New Roman" w:cs="Times New Roman"/>
      <w:i/>
      <w:iCs/>
      <w:sz w:val="31"/>
      <w:szCs w:val="31"/>
    </w:rPr>
  </w:style>
  <w:style w:type="paragraph" w:customStyle="1" w:styleId="Bodytext110">
    <w:name w:val="Body text (11)"/>
    <w:basedOn w:val="Normal"/>
    <w:link w:val="Bodytext11"/>
    <w:rsid w:val="002326B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8"/>
      <w:szCs w:val="8"/>
      <w:lang w:val="ro-RO"/>
    </w:rPr>
  </w:style>
  <w:style w:type="character" w:customStyle="1" w:styleId="docheader">
    <w:name w:val="doc_header"/>
    <w:basedOn w:val="DefaultParagraphFont"/>
    <w:rsid w:val="00581E1B"/>
  </w:style>
  <w:style w:type="paragraph" w:styleId="BalloonText">
    <w:name w:val="Balloon Text"/>
    <w:basedOn w:val="Normal"/>
    <w:link w:val="BalloonTextChar"/>
    <w:uiPriority w:val="99"/>
    <w:semiHidden/>
    <w:unhideWhenUsed/>
    <w:rsid w:val="00182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2F93"/>
    <w:rPr>
      <w:rFonts w:ascii="Tahoma" w:hAnsi="Tahoma" w:cs="Tahoma"/>
      <w:color w:val="000000"/>
      <w:sz w:val="16"/>
      <w:szCs w:val="16"/>
    </w:rPr>
  </w:style>
  <w:style w:type="paragraph" w:styleId="Header">
    <w:name w:val="header"/>
    <w:basedOn w:val="Normal"/>
    <w:link w:val="HeaderChar"/>
    <w:rsid w:val="00182F93"/>
    <w:pPr>
      <w:widowControl/>
      <w:tabs>
        <w:tab w:val="center" w:pos="4320"/>
        <w:tab w:val="right" w:pos="8640"/>
      </w:tabs>
      <w:suppressAutoHyphens/>
    </w:pPr>
    <w:rPr>
      <w:rFonts w:ascii="Times New Roman" w:eastAsia="Times New Roman" w:hAnsi="Times New Roman" w:cs="Times New Roman"/>
      <w:color w:val="auto"/>
      <w:lang w:val="en-US" w:eastAsia="ar-SA"/>
    </w:rPr>
  </w:style>
  <w:style w:type="character" w:customStyle="1" w:styleId="HeaderChar">
    <w:name w:val="Header Char"/>
    <w:basedOn w:val="DefaultParagraphFont"/>
    <w:link w:val="Header"/>
    <w:rsid w:val="00182F93"/>
    <w:rPr>
      <w:rFonts w:ascii="Times New Roman" w:eastAsia="Times New Roman" w:hAnsi="Times New Roman" w:cs="Times New Roman"/>
      <w:lang w:val="en-US" w:eastAsia="ar-SA"/>
    </w:rPr>
  </w:style>
  <w:style w:type="paragraph" w:styleId="Footer">
    <w:name w:val="footer"/>
    <w:basedOn w:val="Normal"/>
    <w:link w:val="FooterChar"/>
    <w:uiPriority w:val="99"/>
    <w:unhideWhenUsed/>
    <w:rsid w:val="000513CD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513CD"/>
    <w:rPr>
      <w:color w:val="000000"/>
    </w:rPr>
  </w:style>
  <w:style w:type="character" w:styleId="CommentReference">
    <w:name w:val="annotation reference"/>
    <w:basedOn w:val="DefaultParagraphFont"/>
    <w:uiPriority w:val="99"/>
    <w:semiHidden/>
    <w:unhideWhenUsed/>
    <w:rsid w:val="00C27A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27AC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27AC9"/>
    <w:rPr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27A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27AC9"/>
    <w:rPr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DAD44AB-F1CA-4BF3-8AA0-6A5C76207827}"/>
</file>

<file path=customXml/itemProps2.xml><?xml version="1.0" encoding="utf-8"?>
<ds:datastoreItem xmlns:ds="http://schemas.openxmlformats.org/officeDocument/2006/customXml" ds:itemID="{09AEAE2F-038D-4544-AFC4-3DB407B52B0B}"/>
</file>

<file path=customXml/itemProps3.xml><?xml version="1.0" encoding="utf-8"?>
<ds:datastoreItem xmlns:ds="http://schemas.openxmlformats.org/officeDocument/2006/customXml" ds:itemID="{CCD5FDC8-DA66-452F-8D79-99397A7CA44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3195</Words>
  <Characters>18216</Characters>
  <Application>Microsoft Office Word</Application>
  <DocSecurity>0</DocSecurity>
  <Lines>151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MMPSF</Company>
  <LinksUpToDate>false</LinksUpToDate>
  <CharactersWithSpaces>21369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Crvt</cp:lastModifiedBy>
  <cp:revision>2</cp:revision>
  <cp:lastPrinted>2017-09-15T13:10:00Z</cp:lastPrinted>
  <dcterms:created xsi:type="dcterms:W3CDTF">2017-09-21T09:05:00Z</dcterms:created>
  <dcterms:modified xsi:type="dcterms:W3CDTF">2017-09-21T09:05:00Z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