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comments.xml" ContentType="application/vnd.openxmlformats-officedocument.wordprocessingml.comments+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people.xml" ContentType="application/vnd.openxmlformats-officedocument.wordprocessingml.people+xml"/>
  <Override PartName="/docProps/app.xml" ContentType="application/vnd.openxmlformats-officedocument.extended-properties+xml"/>
  <Override PartName="/word/webSettings.xml" ContentType="application/vnd.openxmlformats-officedocument.wordprocessingml.webSettings+xml"/>
  <Override PartName="/word/commentsExtended.xml" ContentType="application/vnd.openxmlformats-officedocument.wordprocessingml.commentsExtended+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87289" w14:textId="1C5D22C9" w:rsidR="00694AFF" w:rsidRDefault="00694AFF" w:rsidP="006475A8">
      <w:pPr>
        <w:ind w:left="4962" w:hanging="4962"/>
      </w:pPr>
    </w:p>
    <w:p w14:paraId="65630032" w14:textId="77777777" w:rsidR="00300A42" w:rsidRPr="00701580" w:rsidRDefault="00300A42" w:rsidP="00300A42">
      <w:pPr>
        <w:rPr>
          <w:lang w:val="en-GB" w:eastAsia="fr-FR"/>
        </w:rPr>
      </w:pPr>
    </w:p>
    <w:p w14:paraId="220B5A41" w14:textId="77777777" w:rsidR="00300A42" w:rsidRPr="00701580" w:rsidRDefault="00300A42" w:rsidP="00300A42">
      <w:pPr>
        <w:rPr>
          <w:lang w:val="en-GB" w:eastAsia="fr-FR"/>
        </w:rPr>
      </w:pPr>
    </w:p>
    <w:p w14:paraId="71C2EDAA" w14:textId="77777777" w:rsidR="005915AB" w:rsidRPr="00C8768D" w:rsidRDefault="005915AB" w:rsidP="00694AFF">
      <w:pPr>
        <w:jc w:val="center"/>
        <w:rPr>
          <w:rStyle w:val="Rfrenceintense"/>
          <w:rFonts w:asciiTheme="minorHAnsi" w:hAnsiTheme="minorHAnsi"/>
          <w:b w:val="0"/>
          <w:smallCaps w:val="0"/>
          <w:color w:val="auto"/>
          <w:sz w:val="40"/>
          <w:szCs w:val="40"/>
          <w:lang w:val="en-GB"/>
        </w:rPr>
      </w:pPr>
      <w:r w:rsidRPr="00C8768D">
        <w:rPr>
          <w:rStyle w:val="Rfrenceintense"/>
          <w:rFonts w:asciiTheme="minorHAnsi" w:hAnsiTheme="minorHAnsi"/>
          <w:b w:val="0"/>
          <w:smallCaps w:val="0"/>
          <w:color w:val="auto"/>
          <w:sz w:val="40"/>
          <w:szCs w:val="40"/>
          <w:lang w:val="en-GB"/>
        </w:rPr>
        <w:t>NGO</w:t>
      </w:r>
    </w:p>
    <w:p w14:paraId="72673DBC" w14:textId="65736368" w:rsidR="00694AFF" w:rsidRDefault="002B50F4" w:rsidP="00B75910">
      <w:pPr>
        <w:jc w:val="center"/>
        <w:rPr>
          <w:rStyle w:val="Rfrenceintense"/>
          <w:rFonts w:asciiTheme="minorHAnsi" w:hAnsiTheme="minorHAnsi"/>
          <w:b w:val="0"/>
          <w:smallCaps w:val="0"/>
          <w:color w:val="auto"/>
          <w:sz w:val="32"/>
          <w:szCs w:val="32"/>
          <w:lang w:val="en-GB"/>
        </w:rPr>
      </w:pPr>
      <w:r w:rsidRPr="003E78DF">
        <w:rPr>
          <w:rFonts w:ascii="Verdana" w:hAnsi="Verdana" w:cs="Verdana"/>
          <w:b/>
          <w:bCs/>
          <w:color w:val="9999FF"/>
          <w:sz w:val="40"/>
          <w:szCs w:val="40"/>
          <w:lang w:val="en-GB"/>
        </w:rPr>
        <w:t>Alliance</w:t>
      </w:r>
      <w:r w:rsidRPr="003E78DF">
        <w:rPr>
          <w:rFonts w:ascii="Verdana" w:hAnsi="Verdana" w:cs="Verdana"/>
          <w:b/>
          <w:bCs/>
          <w:sz w:val="40"/>
          <w:szCs w:val="40"/>
          <w:lang w:val="en-GB"/>
        </w:rPr>
        <w:t xml:space="preserve"> </w:t>
      </w:r>
      <w:r w:rsidRPr="003E78DF">
        <w:rPr>
          <w:rFonts w:ascii="Verdana" w:hAnsi="Verdana" w:cs="Verdana"/>
          <w:b/>
          <w:bCs/>
          <w:color w:val="3333CC"/>
          <w:sz w:val="40"/>
          <w:szCs w:val="40"/>
          <w:lang w:val="en-GB"/>
        </w:rPr>
        <w:t>Autiste</w:t>
      </w:r>
      <w:r w:rsidR="00694AFF" w:rsidRPr="002B50F4">
        <w:rPr>
          <w:rStyle w:val="Rfrenceintense"/>
          <w:rFonts w:ascii="Verdana" w:hAnsi="Verdana"/>
          <w:smallCaps w:val="0"/>
          <w:color w:val="3333CC"/>
          <w:sz w:val="40"/>
          <w:szCs w:val="40"/>
          <w:lang w:val="en-GB"/>
        </w:rPr>
        <w:br/>
      </w:r>
      <w:r w:rsidR="00694AFF" w:rsidRPr="00C8768D">
        <w:rPr>
          <w:rStyle w:val="Rfrenceintense"/>
          <w:rFonts w:asciiTheme="minorHAnsi" w:hAnsiTheme="minorHAnsi"/>
          <w:b w:val="0"/>
          <w:smallCaps w:val="0"/>
          <w:color w:val="auto"/>
          <w:sz w:val="32"/>
          <w:szCs w:val="32"/>
          <w:lang w:val="en-GB"/>
        </w:rPr>
        <w:t xml:space="preserve">- France </w:t>
      </w:r>
      <w:r w:rsidR="00C829AF">
        <w:rPr>
          <w:rStyle w:val="Rfrenceintense"/>
          <w:rFonts w:asciiTheme="minorHAnsi" w:hAnsiTheme="minorHAnsi"/>
          <w:b w:val="0"/>
          <w:smallCaps w:val="0"/>
          <w:color w:val="auto"/>
          <w:sz w:val="32"/>
          <w:szCs w:val="32"/>
          <w:lang w:val="en-GB"/>
        </w:rPr>
        <w:t>–</w:t>
      </w:r>
    </w:p>
    <w:p w14:paraId="03EF5180" w14:textId="77777777" w:rsidR="00C829AF" w:rsidRPr="00B75910" w:rsidRDefault="00C829AF" w:rsidP="00B75910">
      <w:pPr>
        <w:jc w:val="center"/>
        <w:rPr>
          <w:rStyle w:val="Rfrenceintense"/>
          <w:rFonts w:ascii="Verdana" w:hAnsi="Verdana"/>
          <w:smallCaps w:val="0"/>
          <w:color w:val="3333CC"/>
          <w:sz w:val="36"/>
          <w:szCs w:val="36"/>
          <w:lang w:val="en-GB"/>
        </w:rPr>
      </w:pPr>
    </w:p>
    <w:p w14:paraId="59BFE41B" w14:textId="77777777" w:rsidR="00B1774F" w:rsidRPr="005915AB" w:rsidRDefault="00B1774F" w:rsidP="00694AFF">
      <w:pPr>
        <w:jc w:val="center"/>
        <w:rPr>
          <w:rStyle w:val="Rfrenceintense"/>
          <w:rFonts w:ascii="Verdana" w:hAnsi="Verdana"/>
          <w:smallCaps w:val="0"/>
          <w:color w:val="auto"/>
          <w:sz w:val="40"/>
          <w:szCs w:val="40"/>
          <w:lang w:val="en-GB"/>
        </w:rPr>
      </w:pPr>
    </w:p>
    <w:p w14:paraId="087A492C" w14:textId="77777777" w:rsidR="003B195C" w:rsidRPr="00B75910" w:rsidRDefault="003B195C" w:rsidP="003B195C">
      <w:pPr>
        <w:jc w:val="center"/>
        <w:rPr>
          <w:rStyle w:val="Rfrenceintense"/>
          <w:rFonts w:asciiTheme="minorHAnsi" w:hAnsiTheme="minorHAnsi"/>
          <w:smallCaps w:val="0"/>
          <w:color w:val="auto"/>
          <w:sz w:val="60"/>
          <w:szCs w:val="60"/>
          <w:lang w:val="en-GB"/>
        </w:rPr>
      </w:pPr>
      <w:r w:rsidRPr="00B75910">
        <w:rPr>
          <w:rStyle w:val="Rfrenceintense"/>
          <w:rFonts w:asciiTheme="minorHAnsi" w:hAnsiTheme="minorHAnsi"/>
          <w:smallCaps w:val="0"/>
          <w:color w:val="auto"/>
          <w:sz w:val="60"/>
          <w:szCs w:val="60"/>
          <w:lang w:val="en-GB"/>
        </w:rPr>
        <w:t>COMPLEMENTARY</w:t>
      </w:r>
      <w:r>
        <w:rPr>
          <w:rStyle w:val="Rfrenceintense"/>
          <w:rFonts w:asciiTheme="minorHAnsi" w:hAnsiTheme="minorHAnsi"/>
          <w:smallCaps w:val="0"/>
          <w:color w:val="auto"/>
          <w:sz w:val="60"/>
          <w:szCs w:val="60"/>
          <w:lang w:val="en-GB"/>
        </w:rPr>
        <w:t xml:space="preserve"> </w:t>
      </w:r>
      <w:r w:rsidRPr="00B75910">
        <w:rPr>
          <w:rStyle w:val="Rfrenceintense"/>
          <w:rFonts w:asciiTheme="minorHAnsi" w:hAnsiTheme="minorHAnsi"/>
          <w:smallCaps w:val="0"/>
          <w:color w:val="auto"/>
          <w:sz w:val="60"/>
          <w:szCs w:val="60"/>
          <w:lang w:val="en-GB"/>
        </w:rPr>
        <w:t>R</w:t>
      </w:r>
      <w:r w:rsidRPr="00B75910">
        <w:rPr>
          <w:rStyle w:val="Rfrenceintense"/>
          <w:rFonts w:asciiTheme="minorHAnsi" w:hAnsiTheme="minorHAnsi"/>
          <w:smallCaps w:val="0"/>
          <w:color w:val="auto"/>
          <w:sz w:val="60"/>
          <w:szCs w:val="60"/>
          <w:lang w:val="en-GB"/>
        </w:rPr>
        <w:softHyphen/>
      </w:r>
      <w:r w:rsidRPr="00B75910">
        <w:rPr>
          <w:rStyle w:val="Rfrenceintense"/>
          <w:rFonts w:asciiTheme="minorHAnsi" w:hAnsiTheme="minorHAnsi"/>
          <w:smallCaps w:val="0"/>
          <w:color w:val="auto"/>
          <w:sz w:val="60"/>
          <w:szCs w:val="60"/>
          <w:lang w:val="en-GB"/>
        </w:rPr>
        <w:softHyphen/>
        <w:t>EPORT</w:t>
      </w:r>
    </w:p>
    <w:p w14:paraId="5655D315" w14:textId="33D06BB8" w:rsidR="003B195C" w:rsidRPr="00B75910" w:rsidRDefault="00C210DD" w:rsidP="003B195C">
      <w:pPr>
        <w:jc w:val="center"/>
        <w:rPr>
          <w:rStyle w:val="Rfrenceintense"/>
          <w:rFonts w:asciiTheme="minorHAnsi" w:hAnsiTheme="minorHAnsi"/>
          <w:b w:val="0"/>
          <w:smallCaps w:val="0"/>
          <w:color w:val="0070C0"/>
          <w:sz w:val="48"/>
          <w:szCs w:val="48"/>
          <w:lang w:val="en-GB"/>
        </w:rPr>
      </w:pPr>
      <w:r>
        <w:rPr>
          <w:rStyle w:val="Rfrenceintense"/>
          <w:rFonts w:asciiTheme="minorHAnsi" w:hAnsiTheme="minorHAnsi"/>
          <w:b w:val="0"/>
          <w:smallCaps w:val="0"/>
          <w:color w:val="0070C0"/>
          <w:sz w:val="48"/>
          <w:szCs w:val="48"/>
          <w:lang w:val="en-GB"/>
        </w:rPr>
        <w:t xml:space="preserve">concerning </w:t>
      </w:r>
      <w:r w:rsidR="003B195C" w:rsidRPr="00B75910">
        <w:rPr>
          <w:rStyle w:val="Rfrenceintense"/>
          <w:rFonts w:asciiTheme="minorHAnsi" w:hAnsiTheme="minorHAnsi"/>
          <w:b w:val="0"/>
          <w:smallCaps w:val="0"/>
          <w:color w:val="0070C0"/>
          <w:sz w:val="48"/>
          <w:szCs w:val="48"/>
          <w:lang w:val="en-GB"/>
        </w:rPr>
        <w:t>autistic children</w:t>
      </w:r>
    </w:p>
    <w:p w14:paraId="358FAC03" w14:textId="77777777" w:rsidR="003B195C" w:rsidRPr="00C8768D" w:rsidRDefault="003B195C" w:rsidP="003B195C">
      <w:pPr>
        <w:jc w:val="center"/>
        <w:rPr>
          <w:rStyle w:val="Rfrenceintense"/>
          <w:rFonts w:asciiTheme="minorHAnsi" w:hAnsiTheme="minorHAnsi"/>
          <w:smallCaps w:val="0"/>
          <w:color w:val="auto"/>
          <w:sz w:val="40"/>
          <w:szCs w:val="40"/>
          <w:lang w:val="en-GB"/>
        </w:rPr>
      </w:pPr>
    </w:p>
    <w:p w14:paraId="63C6D1B2" w14:textId="77777777" w:rsidR="003B195C" w:rsidRDefault="003B195C" w:rsidP="003B195C">
      <w:pPr>
        <w:jc w:val="center"/>
        <w:rPr>
          <w:rStyle w:val="Rfrenceintense"/>
          <w:rFonts w:asciiTheme="minorHAnsi" w:hAnsiTheme="minorHAnsi"/>
          <w:b w:val="0"/>
          <w:smallCaps w:val="0"/>
          <w:color w:val="auto"/>
          <w:sz w:val="32"/>
          <w:szCs w:val="32"/>
          <w:lang w:val="en-GB"/>
        </w:rPr>
      </w:pPr>
    </w:p>
    <w:p w14:paraId="5D677500" w14:textId="6CF9E108" w:rsidR="003B195C" w:rsidRPr="00C8768D" w:rsidRDefault="001A4D1C" w:rsidP="003B195C">
      <w:pPr>
        <w:jc w:val="center"/>
        <w:rPr>
          <w:rStyle w:val="Rfrenceintense"/>
          <w:rFonts w:asciiTheme="minorHAnsi" w:hAnsiTheme="minorHAnsi"/>
          <w:b w:val="0"/>
          <w:smallCaps w:val="0"/>
          <w:color w:val="auto"/>
          <w:sz w:val="32"/>
          <w:szCs w:val="32"/>
          <w:lang w:val="en-GB"/>
        </w:rPr>
      </w:pPr>
      <w:r>
        <w:rPr>
          <w:rStyle w:val="Rfrenceintense"/>
          <w:rFonts w:asciiTheme="minorHAnsi" w:hAnsiTheme="minorHAnsi"/>
          <w:b w:val="0"/>
          <w:smallCaps w:val="0"/>
          <w:color w:val="auto"/>
          <w:sz w:val="32"/>
          <w:szCs w:val="32"/>
          <w:lang w:val="en-GB"/>
        </w:rPr>
        <w:t>to</w:t>
      </w:r>
      <w:r w:rsidR="003B195C" w:rsidRPr="00C8768D">
        <w:rPr>
          <w:rStyle w:val="Rfrenceintense"/>
          <w:rFonts w:asciiTheme="minorHAnsi" w:hAnsiTheme="minorHAnsi"/>
          <w:b w:val="0"/>
          <w:smallCaps w:val="0"/>
          <w:color w:val="auto"/>
          <w:sz w:val="32"/>
          <w:szCs w:val="32"/>
          <w:lang w:val="en-GB"/>
        </w:rPr>
        <w:t xml:space="preserve"> the</w:t>
      </w:r>
    </w:p>
    <w:p w14:paraId="65006AF2" w14:textId="77777777" w:rsidR="003B195C" w:rsidRPr="00C8768D" w:rsidRDefault="003B195C" w:rsidP="003B195C">
      <w:pPr>
        <w:jc w:val="center"/>
        <w:rPr>
          <w:rStyle w:val="Rfrenceintense"/>
          <w:rFonts w:asciiTheme="minorHAnsi" w:hAnsiTheme="minorHAnsi"/>
          <w:smallCaps w:val="0"/>
          <w:color w:val="auto"/>
          <w:sz w:val="40"/>
          <w:szCs w:val="40"/>
          <w:lang w:val="en-GB"/>
        </w:rPr>
      </w:pPr>
      <w:r w:rsidRPr="00C8768D">
        <w:rPr>
          <w:rStyle w:val="Rfrenceintense"/>
          <w:rFonts w:asciiTheme="minorHAnsi" w:hAnsiTheme="minorHAnsi"/>
          <w:smallCaps w:val="0"/>
          <w:color w:val="auto"/>
          <w:sz w:val="40"/>
          <w:szCs w:val="40"/>
          <w:lang w:val="en-GB"/>
        </w:rPr>
        <w:t>Committee on the Rights of the Child</w:t>
      </w:r>
    </w:p>
    <w:p w14:paraId="5C13BFF9" w14:textId="493AF3DB" w:rsidR="003B195C" w:rsidRPr="00CA100A" w:rsidRDefault="003B195C" w:rsidP="003B195C">
      <w:pPr>
        <w:jc w:val="center"/>
        <w:rPr>
          <w:rStyle w:val="Rfrenceintense"/>
          <w:rFonts w:asciiTheme="minorHAnsi" w:hAnsiTheme="minorHAnsi"/>
          <w:b w:val="0"/>
          <w:smallCaps w:val="0"/>
          <w:color w:val="auto"/>
          <w:lang w:val="en-GB"/>
        </w:rPr>
      </w:pPr>
      <w:r w:rsidRPr="00CA100A">
        <w:rPr>
          <w:rStyle w:val="Rfrenceintense"/>
          <w:rFonts w:asciiTheme="minorHAnsi" w:hAnsiTheme="minorHAnsi"/>
          <w:b w:val="0"/>
          <w:smallCaps w:val="0"/>
          <w:color w:val="auto"/>
          <w:lang w:val="en-GB"/>
        </w:rPr>
        <w:t>- United Nations Organization, Geneva -</w:t>
      </w:r>
    </w:p>
    <w:p w14:paraId="7CB8892C" w14:textId="77777777" w:rsidR="003B195C" w:rsidRPr="00C8768D" w:rsidRDefault="003B195C" w:rsidP="003B195C">
      <w:pPr>
        <w:jc w:val="center"/>
        <w:rPr>
          <w:rStyle w:val="Rfrenceintense"/>
          <w:rFonts w:asciiTheme="minorHAnsi" w:hAnsiTheme="minorHAnsi"/>
          <w:smallCaps w:val="0"/>
          <w:color w:val="auto"/>
          <w:sz w:val="40"/>
          <w:szCs w:val="40"/>
          <w:lang w:val="en-GB"/>
        </w:rPr>
      </w:pPr>
    </w:p>
    <w:p w14:paraId="4E735565" w14:textId="13074D44" w:rsidR="003B195C" w:rsidRPr="00C8768D" w:rsidRDefault="001A4D1C" w:rsidP="003B195C">
      <w:pPr>
        <w:jc w:val="center"/>
        <w:rPr>
          <w:rStyle w:val="Rfrenceintense"/>
          <w:rFonts w:asciiTheme="minorHAnsi" w:hAnsiTheme="minorHAnsi"/>
          <w:b w:val="0"/>
          <w:smallCaps w:val="0"/>
          <w:color w:val="auto"/>
          <w:sz w:val="32"/>
          <w:szCs w:val="32"/>
          <w:lang w:val="en-GB"/>
        </w:rPr>
      </w:pPr>
      <w:r>
        <w:rPr>
          <w:rStyle w:val="Rfrenceintense"/>
          <w:rFonts w:asciiTheme="minorHAnsi" w:hAnsiTheme="minorHAnsi"/>
          <w:b w:val="0"/>
          <w:smallCaps w:val="0"/>
          <w:color w:val="auto"/>
          <w:sz w:val="32"/>
          <w:szCs w:val="32"/>
          <w:lang w:val="en-GB"/>
        </w:rPr>
        <w:t>regarding</w:t>
      </w:r>
      <w:r w:rsidR="003B195C" w:rsidRPr="00C8768D">
        <w:rPr>
          <w:rStyle w:val="Rfrenceintense"/>
          <w:rFonts w:asciiTheme="minorHAnsi" w:hAnsiTheme="minorHAnsi"/>
          <w:b w:val="0"/>
          <w:smallCaps w:val="0"/>
          <w:color w:val="auto"/>
          <w:sz w:val="32"/>
          <w:szCs w:val="32"/>
          <w:lang w:val="en-GB"/>
        </w:rPr>
        <w:t xml:space="preserve"> the</w:t>
      </w:r>
    </w:p>
    <w:p w14:paraId="399FD9A3" w14:textId="77777777" w:rsidR="003B195C" w:rsidRPr="003E78DF" w:rsidRDefault="003B195C" w:rsidP="003B195C">
      <w:pPr>
        <w:jc w:val="center"/>
        <w:rPr>
          <w:rFonts w:asciiTheme="minorHAnsi" w:hAnsiTheme="minorHAnsi" w:cs="Arial"/>
          <w:b/>
          <w:sz w:val="40"/>
          <w:szCs w:val="40"/>
          <w:shd w:val="clear" w:color="auto" w:fill="FFFFFF"/>
          <w:lang w:val="en-GB"/>
        </w:rPr>
      </w:pPr>
      <w:r w:rsidRPr="003E78DF">
        <w:rPr>
          <w:rFonts w:asciiTheme="minorHAnsi" w:hAnsiTheme="minorHAnsi" w:cs="Arial"/>
          <w:b/>
          <w:sz w:val="40"/>
          <w:szCs w:val="40"/>
          <w:shd w:val="clear" w:color="auto" w:fill="FFFFFF"/>
          <w:lang w:val="en-GB"/>
        </w:rPr>
        <w:t>Convention on the Rights of the Child</w:t>
      </w:r>
    </w:p>
    <w:p w14:paraId="446D02CE" w14:textId="77777777" w:rsidR="003B195C" w:rsidRPr="00C8768D" w:rsidRDefault="003B195C" w:rsidP="003B195C">
      <w:pPr>
        <w:jc w:val="center"/>
        <w:rPr>
          <w:rStyle w:val="Rfrenceintense"/>
          <w:rFonts w:asciiTheme="minorHAnsi" w:hAnsiTheme="minorHAnsi"/>
          <w:smallCaps w:val="0"/>
          <w:color w:val="auto"/>
          <w:sz w:val="40"/>
          <w:szCs w:val="40"/>
          <w:lang w:val="en-GB"/>
        </w:rPr>
      </w:pPr>
    </w:p>
    <w:p w14:paraId="25116258" w14:textId="721E0FF6" w:rsidR="003B195C" w:rsidRDefault="003B195C" w:rsidP="003B195C">
      <w:pPr>
        <w:jc w:val="center"/>
        <w:rPr>
          <w:rStyle w:val="Rfrenceintense"/>
          <w:rFonts w:asciiTheme="minorHAnsi" w:hAnsiTheme="minorHAnsi"/>
          <w:b w:val="0"/>
          <w:smallCaps w:val="0"/>
          <w:color w:val="auto"/>
          <w:sz w:val="32"/>
          <w:szCs w:val="32"/>
          <w:lang w:val="en-GB"/>
        </w:rPr>
      </w:pPr>
      <w:r w:rsidRPr="00C8768D">
        <w:rPr>
          <w:rStyle w:val="Rfrenceintense"/>
          <w:rFonts w:asciiTheme="minorHAnsi" w:hAnsiTheme="minorHAnsi"/>
          <w:b w:val="0"/>
          <w:smallCaps w:val="0"/>
          <w:color w:val="auto"/>
          <w:sz w:val="32"/>
          <w:szCs w:val="32"/>
          <w:lang w:val="en-GB"/>
        </w:rPr>
        <w:t>as part of the</w:t>
      </w:r>
      <w:r w:rsidRPr="00C8768D">
        <w:rPr>
          <w:rStyle w:val="Rfrenceintense"/>
          <w:rFonts w:asciiTheme="minorHAnsi" w:hAnsiTheme="minorHAnsi"/>
          <w:b w:val="0"/>
          <w:smallCaps w:val="0"/>
          <w:color w:val="auto"/>
          <w:sz w:val="32"/>
          <w:szCs w:val="32"/>
          <w:lang w:val="en-GB"/>
        </w:rPr>
        <w:br/>
        <w:t xml:space="preserve">examination of </w:t>
      </w:r>
      <w:r w:rsidR="001A4D1C">
        <w:rPr>
          <w:rStyle w:val="Rfrenceintense"/>
          <w:rFonts w:asciiTheme="minorHAnsi" w:hAnsiTheme="minorHAnsi"/>
          <w:b w:val="0"/>
          <w:smallCaps w:val="0"/>
          <w:color w:val="auto"/>
          <w:sz w:val="32"/>
          <w:szCs w:val="32"/>
          <w:lang w:val="en-GB"/>
        </w:rPr>
        <w:t>the</w:t>
      </w:r>
      <w:r w:rsidRPr="00C8768D">
        <w:rPr>
          <w:rStyle w:val="Rfrenceintense"/>
          <w:rFonts w:asciiTheme="minorHAnsi" w:hAnsiTheme="minorHAnsi"/>
          <w:b w:val="0"/>
          <w:smallCaps w:val="0"/>
          <w:color w:val="auto"/>
          <w:sz w:val="32"/>
          <w:szCs w:val="32"/>
          <w:lang w:val="en-GB"/>
        </w:rPr>
        <w:t xml:space="preserve"> </w:t>
      </w:r>
      <w:r>
        <w:rPr>
          <w:rStyle w:val="Rfrenceintense"/>
          <w:rFonts w:asciiTheme="minorHAnsi" w:hAnsiTheme="minorHAnsi"/>
          <w:b w:val="0"/>
          <w:smallCaps w:val="0"/>
          <w:color w:val="auto"/>
          <w:sz w:val="32"/>
          <w:szCs w:val="32"/>
          <w:lang w:val="en-GB"/>
        </w:rPr>
        <w:t>fifth</w:t>
      </w:r>
      <w:r w:rsidR="001A4D1C">
        <w:rPr>
          <w:rStyle w:val="Rfrenceintense"/>
          <w:rFonts w:asciiTheme="minorHAnsi" w:hAnsiTheme="minorHAnsi"/>
          <w:b w:val="0"/>
          <w:smallCaps w:val="0"/>
          <w:color w:val="auto"/>
          <w:sz w:val="32"/>
          <w:szCs w:val="32"/>
          <w:lang w:val="en-GB"/>
        </w:rPr>
        <w:t xml:space="preserve"> French</w:t>
      </w:r>
      <w:r w:rsidRPr="00C8768D">
        <w:rPr>
          <w:rStyle w:val="Rfrenceintense"/>
          <w:rFonts w:asciiTheme="minorHAnsi" w:hAnsiTheme="minorHAnsi"/>
          <w:b w:val="0"/>
          <w:smallCaps w:val="0"/>
          <w:color w:val="auto"/>
          <w:sz w:val="32"/>
          <w:szCs w:val="32"/>
          <w:lang w:val="en-GB"/>
        </w:rPr>
        <w:t xml:space="preserve"> report</w:t>
      </w:r>
    </w:p>
    <w:p w14:paraId="26F684B7" w14:textId="77777777" w:rsidR="003B195C" w:rsidRPr="00B75910" w:rsidRDefault="003B195C" w:rsidP="003B195C">
      <w:pPr>
        <w:jc w:val="center"/>
        <w:rPr>
          <w:rFonts w:asciiTheme="minorHAnsi" w:hAnsiTheme="minorHAnsi"/>
          <w:bCs/>
          <w:spacing w:val="5"/>
          <w:sz w:val="32"/>
          <w:szCs w:val="32"/>
          <w:lang w:val="en-GB"/>
        </w:rPr>
      </w:pPr>
    </w:p>
    <w:p w14:paraId="5A4E238A" w14:textId="77777777" w:rsidR="003B195C" w:rsidRDefault="003B195C" w:rsidP="003B195C">
      <w:pPr>
        <w:pStyle w:val="En-ttedetabledesmatires"/>
        <w:jc w:val="center"/>
        <w:rPr>
          <w:rFonts w:asciiTheme="minorHAnsi" w:hAnsiTheme="minorHAnsi"/>
          <w:color w:val="auto"/>
          <w:lang w:val="en-GB"/>
        </w:rPr>
      </w:pPr>
      <w:r w:rsidRPr="00C8768D">
        <w:rPr>
          <w:rFonts w:asciiTheme="minorHAnsi" w:hAnsiTheme="minorHAnsi"/>
          <w:color w:val="auto"/>
          <w:lang w:val="en-GB"/>
        </w:rPr>
        <w:t>February 25, 2015</w:t>
      </w:r>
    </w:p>
    <w:p w14:paraId="02B654C8" w14:textId="77777777" w:rsidR="003B195C" w:rsidRDefault="003B195C" w:rsidP="003B195C">
      <w:pPr>
        <w:rPr>
          <w:lang w:val="en-GB" w:eastAsia="fr-FR"/>
        </w:rPr>
      </w:pPr>
    </w:p>
    <w:p w14:paraId="27DF227F" w14:textId="77777777" w:rsidR="003B195C" w:rsidRDefault="003B195C" w:rsidP="003B195C">
      <w:pPr>
        <w:jc w:val="center"/>
        <w:rPr>
          <w:color w:val="0070C0"/>
          <w:lang w:val="en-GB" w:eastAsia="fr-FR"/>
        </w:rPr>
      </w:pPr>
    </w:p>
    <w:p w14:paraId="363B3190" w14:textId="77777777" w:rsidR="003B195C" w:rsidRPr="00B75910" w:rsidRDefault="003B195C" w:rsidP="003B195C">
      <w:pPr>
        <w:jc w:val="center"/>
        <w:rPr>
          <w:color w:val="0070C0"/>
          <w:lang w:val="en-GB" w:eastAsia="fr-FR"/>
        </w:rPr>
      </w:pPr>
    </w:p>
    <w:p w14:paraId="17E94079" w14:textId="77777777" w:rsidR="003B195C" w:rsidRPr="008D721E" w:rsidRDefault="003B195C" w:rsidP="003B195C">
      <w:pPr>
        <w:jc w:val="center"/>
        <w:rPr>
          <w:rFonts w:asciiTheme="minorHAnsi" w:hAnsiTheme="minorHAnsi"/>
          <w:i/>
          <w:color w:val="0070C0"/>
          <w:lang w:val="en-GB" w:eastAsia="fr-FR"/>
        </w:rPr>
      </w:pPr>
      <w:r w:rsidRPr="00CD0A1B">
        <w:rPr>
          <w:rFonts w:asciiTheme="minorHAnsi" w:hAnsiTheme="minorHAnsi"/>
          <w:i/>
          <w:color w:val="0070C0"/>
          <w:lang w:val="en-GB" w:eastAsia="fr-FR"/>
        </w:rPr>
        <w:t xml:space="preserve">This </w:t>
      </w:r>
      <w:r w:rsidRPr="00CA100A">
        <w:rPr>
          <w:rFonts w:asciiTheme="minorHAnsi" w:hAnsiTheme="minorHAnsi"/>
          <w:i/>
          <w:color w:val="0070C0"/>
          <w:lang w:val="en-GB" w:eastAsia="fr-FR"/>
        </w:rPr>
        <w:t>non-confidential</w:t>
      </w:r>
      <w:r>
        <w:rPr>
          <w:rFonts w:asciiTheme="minorHAnsi" w:hAnsiTheme="minorHAnsi"/>
          <w:i/>
          <w:color w:val="0070C0"/>
          <w:lang w:val="en-GB" w:eastAsia="fr-FR"/>
        </w:rPr>
        <w:t xml:space="preserve"> </w:t>
      </w:r>
      <w:r w:rsidRPr="00CD0A1B">
        <w:rPr>
          <w:rFonts w:asciiTheme="minorHAnsi" w:hAnsiTheme="minorHAnsi"/>
          <w:i/>
          <w:color w:val="0070C0"/>
          <w:lang w:val="en-GB" w:eastAsia="fr-FR"/>
        </w:rPr>
        <w:t xml:space="preserve">report is available in its original version in </w:t>
      </w:r>
      <w:r>
        <w:rPr>
          <w:rFonts w:asciiTheme="minorHAnsi" w:hAnsiTheme="minorHAnsi"/>
          <w:b/>
          <w:i/>
          <w:color w:val="0070C0"/>
          <w:lang w:val="en-GB" w:eastAsia="fr-FR"/>
        </w:rPr>
        <w:t>F</w:t>
      </w:r>
      <w:r w:rsidRPr="00CD0A1B">
        <w:rPr>
          <w:rFonts w:asciiTheme="minorHAnsi" w:hAnsiTheme="minorHAnsi"/>
          <w:b/>
          <w:i/>
          <w:color w:val="0070C0"/>
          <w:lang w:val="en-GB" w:eastAsia="fr-FR"/>
        </w:rPr>
        <w:t>rench</w:t>
      </w:r>
      <w:r w:rsidRPr="00CD0A1B">
        <w:rPr>
          <w:rFonts w:asciiTheme="minorHAnsi" w:hAnsiTheme="minorHAnsi"/>
          <w:i/>
          <w:color w:val="0070C0"/>
          <w:lang w:val="en-GB" w:eastAsia="fr-FR"/>
        </w:rPr>
        <w:t>,</w:t>
      </w:r>
      <w:r w:rsidRPr="00CD0A1B">
        <w:rPr>
          <w:rFonts w:asciiTheme="minorHAnsi" w:hAnsiTheme="minorHAnsi"/>
          <w:i/>
          <w:color w:val="0070C0"/>
          <w:lang w:val="en-GB" w:eastAsia="fr-FR"/>
        </w:rPr>
        <w:br/>
        <w:t>and in a translation made by autistics and parents</w:t>
      </w:r>
      <w:r>
        <w:rPr>
          <w:rFonts w:asciiTheme="minorHAnsi" w:hAnsiTheme="minorHAnsi"/>
          <w:i/>
          <w:color w:val="0070C0"/>
          <w:lang w:val="en-GB" w:eastAsia="fr-FR"/>
        </w:rPr>
        <w:t>,</w:t>
      </w:r>
      <w:r w:rsidRPr="008D721E">
        <w:rPr>
          <w:rFonts w:asciiTheme="minorHAnsi" w:hAnsiTheme="minorHAnsi"/>
          <w:i/>
          <w:color w:val="0070C0"/>
          <w:lang w:val="en-GB" w:eastAsia="fr-FR"/>
        </w:rPr>
        <w:t xml:space="preserve"> </w:t>
      </w:r>
      <w:r w:rsidRPr="00CD0A1B">
        <w:rPr>
          <w:rFonts w:asciiTheme="minorHAnsi" w:hAnsiTheme="minorHAnsi"/>
          <w:i/>
          <w:color w:val="0070C0"/>
          <w:lang w:val="en-GB" w:eastAsia="fr-FR"/>
        </w:rPr>
        <w:t xml:space="preserve">in </w:t>
      </w:r>
      <w:r>
        <w:rPr>
          <w:rFonts w:asciiTheme="minorHAnsi" w:hAnsiTheme="minorHAnsi"/>
          <w:b/>
          <w:i/>
          <w:color w:val="0070C0"/>
          <w:lang w:val="en-GB" w:eastAsia="fr-FR"/>
        </w:rPr>
        <w:t>En</w:t>
      </w:r>
      <w:r w:rsidRPr="00CD0A1B">
        <w:rPr>
          <w:rFonts w:asciiTheme="minorHAnsi" w:hAnsiTheme="minorHAnsi"/>
          <w:b/>
          <w:i/>
          <w:color w:val="0070C0"/>
          <w:lang w:val="en-GB" w:eastAsia="fr-FR"/>
        </w:rPr>
        <w:t>glish</w:t>
      </w:r>
      <w:r w:rsidRPr="00CD0A1B">
        <w:rPr>
          <w:rFonts w:asciiTheme="minorHAnsi" w:hAnsiTheme="minorHAnsi"/>
          <w:i/>
          <w:color w:val="0070C0"/>
          <w:lang w:val="en-GB" w:eastAsia="fr-FR"/>
        </w:rPr>
        <w:t>.</w:t>
      </w:r>
    </w:p>
    <w:p w14:paraId="276FC46F" w14:textId="0F4295D2" w:rsidR="00BB1AD7" w:rsidRPr="008D721E" w:rsidRDefault="00BB1AD7" w:rsidP="008D721E">
      <w:pPr>
        <w:jc w:val="center"/>
        <w:rPr>
          <w:rFonts w:asciiTheme="minorHAnsi" w:hAnsiTheme="minorHAnsi"/>
          <w:i/>
          <w:color w:val="0070C0"/>
          <w:lang w:val="en-GB" w:eastAsia="fr-FR"/>
        </w:rPr>
      </w:pPr>
    </w:p>
    <w:p w14:paraId="607125A7" w14:textId="77777777" w:rsidR="00BB1AD7" w:rsidRDefault="00BB1AD7" w:rsidP="00BB1AD7">
      <w:pPr>
        <w:rPr>
          <w:lang w:val="en-GB" w:eastAsia="fr-FR"/>
        </w:rPr>
      </w:pPr>
    </w:p>
    <w:p w14:paraId="2159802D" w14:textId="77777777" w:rsidR="006475A8" w:rsidRDefault="006475A8" w:rsidP="00BB1AD7">
      <w:pPr>
        <w:rPr>
          <w:lang w:val="en-GB" w:eastAsia="fr-FR"/>
        </w:rPr>
      </w:pPr>
    </w:p>
    <w:sdt>
      <w:sdtPr>
        <w:rPr>
          <w:rFonts w:asciiTheme="minorHAnsi" w:eastAsiaTheme="minorHAnsi" w:hAnsiTheme="minorHAnsi" w:cstheme="minorBidi"/>
          <w:b w:val="0"/>
          <w:color w:val="auto"/>
          <w:sz w:val="22"/>
          <w:szCs w:val="22"/>
          <w:lang w:val="en-GB" w:eastAsia="en-US"/>
        </w:rPr>
        <w:id w:val="-207426346"/>
        <w:docPartObj>
          <w:docPartGallery w:val="Table of Contents"/>
          <w:docPartUnique/>
        </w:docPartObj>
      </w:sdtPr>
      <w:sdtEndPr>
        <w:rPr>
          <w:rFonts w:ascii="Times New Roman" w:eastAsia="Times New Roman" w:hAnsi="Times New Roman" w:cs="Times New Roman"/>
          <w:bCs/>
          <w:sz w:val="24"/>
          <w:szCs w:val="24"/>
          <w:lang w:eastAsia="ar-SA"/>
        </w:rPr>
      </w:sdtEndPr>
      <w:sdtContent>
        <w:p w14:paraId="5E8A0128" w14:textId="7B60908D" w:rsidR="00A659D3" w:rsidRPr="00054514" w:rsidRDefault="002336FC" w:rsidP="006475A8">
          <w:pPr>
            <w:pStyle w:val="En-ttedetabledesmatires"/>
            <w:ind w:right="-24"/>
            <w:jc w:val="both"/>
            <w:rPr>
              <w:rFonts w:asciiTheme="minorHAnsi" w:eastAsiaTheme="minorHAnsi" w:hAnsiTheme="minorHAnsi" w:cstheme="minorBidi"/>
              <w:b w:val="0"/>
              <w:color w:val="auto"/>
              <w:sz w:val="22"/>
              <w:szCs w:val="22"/>
              <w:lang w:val="en-GB" w:eastAsia="en-US"/>
            </w:rPr>
          </w:pPr>
          <w:r w:rsidRPr="00701580">
            <w:rPr>
              <w:lang w:val="en-GB"/>
            </w:rPr>
            <w:t>Table of contents</w:t>
          </w:r>
        </w:p>
        <w:p w14:paraId="7D0039FC" w14:textId="77777777" w:rsidR="00054514" w:rsidRDefault="00D55688">
          <w:pPr>
            <w:pStyle w:val="TM1"/>
            <w:tabs>
              <w:tab w:val="right" w:leader="dot" w:pos="10456"/>
            </w:tabs>
            <w:rPr>
              <w:rFonts w:eastAsiaTheme="minorEastAsia"/>
              <w:noProof/>
              <w:lang w:eastAsia="fr-FR"/>
            </w:rPr>
          </w:pPr>
          <w:r w:rsidRPr="00701580">
            <w:rPr>
              <w:lang w:val="en-GB"/>
            </w:rPr>
            <w:fldChar w:fldCharType="begin"/>
          </w:r>
          <w:r w:rsidR="00A659D3" w:rsidRPr="00701580">
            <w:rPr>
              <w:lang w:val="en-GB"/>
            </w:rPr>
            <w:instrText xml:space="preserve"> TOC \o "1-3" \h \z \u </w:instrText>
          </w:r>
          <w:r w:rsidRPr="00701580">
            <w:rPr>
              <w:lang w:val="en-GB"/>
            </w:rPr>
            <w:fldChar w:fldCharType="separate"/>
          </w:r>
          <w:hyperlink w:anchor="_Toc413013348" w:history="1">
            <w:r w:rsidR="00054514" w:rsidRPr="001D2C6A">
              <w:rPr>
                <w:rStyle w:val="Lienhypertexte"/>
                <w:noProof/>
                <w:lang w:val="en-GB"/>
              </w:rPr>
              <w:t>Introduction: presentation of Alliance Autiste</w:t>
            </w:r>
            <w:r w:rsidR="00054514">
              <w:rPr>
                <w:noProof/>
                <w:webHidden/>
              </w:rPr>
              <w:tab/>
            </w:r>
            <w:r w:rsidR="00054514">
              <w:rPr>
                <w:noProof/>
                <w:webHidden/>
              </w:rPr>
              <w:fldChar w:fldCharType="begin"/>
            </w:r>
            <w:r w:rsidR="00054514">
              <w:rPr>
                <w:noProof/>
                <w:webHidden/>
              </w:rPr>
              <w:instrText xml:space="preserve"> PAGEREF _Toc413013348 \h </w:instrText>
            </w:r>
            <w:r w:rsidR="00054514">
              <w:rPr>
                <w:noProof/>
                <w:webHidden/>
              </w:rPr>
            </w:r>
            <w:r w:rsidR="00054514">
              <w:rPr>
                <w:noProof/>
                <w:webHidden/>
              </w:rPr>
              <w:fldChar w:fldCharType="separate"/>
            </w:r>
            <w:r w:rsidR="00054514">
              <w:rPr>
                <w:noProof/>
                <w:webHidden/>
              </w:rPr>
              <w:t>1</w:t>
            </w:r>
            <w:r w:rsidR="00054514">
              <w:rPr>
                <w:noProof/>
                <w:webHidden/>
              </w:rPr>
              <w:fldChar w:fldCharType="end"/>
            </w:r>
          </w:hyperlink>
        </w:p>
        <w:p w14:paraId="0CBD7C93" w14:textId="77777777" w:rsidR="00054514" w:rsidRDefault="00054514">
          <w:pPr>
            <w:pStyle w:val="TM1"/>
            <w:tabs>
              <w:tab w:val="right" w:leader="dot" w:pos="10456"/>
            </w:tabs>
            <w:rPr>
              <w:rFonts w:eastAsiaTheme="minorEastAsia"/>
              <w:noProof/>
              <w:lang w:eastAsia="fr-FR"/>
            </w:rPr>
          </w:pPr>
          <w:hyperlink w:anchor="_Toc413013349" w:history="1">
            <w:r w:rsidRPr="001D2C6A">
              <w:rPr>
                <w:rStyle w:val="Lienhypertexte"/>
                <w:noProof/>
                <w:lang w:val="en-GB"/>
              </w:rPr>
              <w:t>The context in France</w:t>
            </w:r>
            <w:r>
              <w:rPr>
                <w:noProof/>
                <w:webHidden/>
              </w:rPr>
              <w:tab/>
            </w:r>
            <w:r>
              <w:rPr>
                <w:noProof/>
                <w:webHidden/>
              </w:rPr>
              <w:fldChar w:fldCharType="begin"/>
            </w:r>
            <w:r>
              <w:rPr>
                <w:noProof/>
                <w:webHidden/>
              </w:rPr>
              <w:instrText xml:space="preserve"> PAGEREF _Toc413013349 \h </w:instrText>
            </w:r>
            <w:r>
              <w:rPr>
                <w:noProof/>
                <w:webHidden/>
              </w:rPr>
            </w:r>
            <w:r>
              <w:rPr>
                <w:noProof/>
                <w:webHidden/>
              </w:rPr>
              <w:fldChar w:fldCharType="separate"/>
            </w:r>
            <w:r>
              <w:rPr>
                <w:noProof/>
                <w:webHidden/>
              </w:rPr>
              <w:t>1</w:t>
            </w:r>
            <w:r>
              <w:rPr>
                <w:noProof/>
                <w:webHidden/>
              </w:rPr>
              <w:fldChar w:fldCharType="end"/>
            </w:r>
          </w:hyperlink>
        </w:p>
        <w:p w14:paraId="5C60C8FA" w14:textId="77777777" w:rsidR="00054514" w:rsidRDefault="00054514">
          <w:pPr>
            <w:pStyle w:val="TM1"/>
            <w:tabs>
              <w:tab w:val="right" w:leader="dot" w:pos="10456"/>
            </w:tabs>
            <w:rPr>
              <w:rFonts w:eastAsiaTheme="minorEastAsia"/>
              <w:noProof/>
              <w:lang w:eastAsia="fr-FR"/>
            </w:rPr>
          </w:pPr>
          <w:hyperlink w:anchor="_Toc413013350" w:history="1">
            <w:r w:rsidRPr="001D2C6A">
              <w:rPr>
                <w:rStyle w:val="Lienhypertexte"/>
                <w:noProof/>
                <w:lang w:val="en-GB"/>
              </w:rPr>
              <w:t>General principles: non-discrimination (art. 2)</w:t>
            </w:r>
            <w:r>
              <w:rPr>
                <w:noProof/>
                <w:webHidden/>
              </w:rPr>
              <w:tab/>
            </w:r>
            <w:r>
              <w:rPr>
                <w:noProof/>
                <w:webHidden/>
              </w:rPr>
              <w:fldChar w:fldCharType="begin"/>
            </w:r>
            <w:r>
              <w:rPr>
                <w:noProof/>
                <w:webHidden/>
              </w:rPr>
              <w:instrText xml:space="preserve"> PAGEREF _Toc413013350 \h </w:instrText>
            </w:r>
            <w:r>
              <w:rPr>
                <w:noProof/>
                <w:webHidden/>
              </w:rPr>
            </w:r>
            <w:r>
              <w:rPr>
                <w:noProof/>
                <w:webHidden/>
              </w:rPr>
              <w:fldChar w:fldCharType="separate"/>
            </w:r>
            <w:r>
              <w:rPr>
                <w:noProof/>
                <w:webHidden/>
              </w:rPr>
              <w:t>3</w:t>
            </w:r>
            <w:r>
              <w:rPr>
                <w:noProof/>
                <w:webHidden/>
              </w:rPr>
              <w:fldChar w:fldCharType="end"/>
            </w:r>
          </w:hyperlink>
        </w:p>
        <w:p w14:paraId="080AF3CB" w14:textId="77777777" w:rsidR="00054514" w:rsidRDefault="00054514">
          <w:pPr>
            <w:pStyle w:val="TM1"/>
            <w:tabs>
              <w:tab w:val="right" w:leader="dot" w:pos="10456"/>
            </w:tabs>
            <w:rPr>
              <w:rFonts w:eastAsiaTheme="minorEastAsia"/>
              <w:noProof/>
              <w:lang w:eastAsia="fr-FR"/>
            </w:rPr>
          </w:pPr>
          <w:hyperlink w:anchor="_Toc413013351" w:history="1">
            <w:r w:rsidRPr="001D2C6A">
              <w:rPr>
                <w:rStyle w:val="Lienhypertexte"/>
                <w:noProof/>
                <w:lang w:val="en-GB"/>
              </w:rPr>
              <w:t>Right not to be subjected to inhuman or degrading treatment (art.37-a)</w:t>
            </w:r>
            <w:r>
              <w:rPr>
                <w:noProof/>
                <w:webHidden/>
              </w:rPr>
              <w:tab/>
            </w:r>
            <w:r>
              <w:rPr>
                <w:noProof/>
                <w:webHidden/>
              </w:rPr>
              <w:fldChar w:fldCharType="begin"/>
            </w:r>
            <w:r>
              <w:rPr>
                <w:noProof/>
                <w:webHidden/>
              </w:rPr>
              <w:instrText xml:space="preserve"> PAGEREF _Toc413013351 \h </w:instrText>
            </w:r>
            <w:r>
              <w:rPr>
                <w:noProof/>
                <w:webHidden/>
              </w:rPr>
            </w:r>
            <w:r>
              <w:rPr>
                <w:noProof/>
                <w:webHidden/>
              </w:rPr>
              <w:fldChar w:fldCharType="separate"/>
            </w:r>
            <w:r>
              <w:rPr>
                <w:noProof/>
                <w:webHidden/>
              </w:rPr>
              <w:t>4</w:t>
            </w:r>
            <w:r>
              <w:rPr>
                <w:noProof/>
                <w:webHidden/>
              </w:rPr>
              <w:fldChar w:fldCharType="end"/>
            </w:r>
          </w:hyperlink>
        </w:p>
        <w:p w14:paraId="27376579" w14:textId="77777777" w:rsidR="00054514" w:rsidRDefault="00054514">
          <w:pPr>
            <w:pStyle w:val="TM1"/>
            <w:tabs>
              <w:tab w:val="right" w:leader="dot" w:pos="10456"/>
            </w:tabs>
            <w:rPr>
              <w:rFonts w:eastAsiaTheme="minorEastAsia"/>
              <w:noProof/>
              <w:lang w:eastAsia="fr-FR"/>
            </w:rPr>
          </w:pPr>
          <w:hyperlink w:anchor="_Toc413013352" w:history="1">
            <w:r w:rsidRPr="001D2C6A">
              <w:rPr>
                <w:rStyle w:val="Lienhypertexte"/>
                <w:noProof/>
                <w:lang w:val="en-US"/>
              </w:rPr>
              <w:t>Family environment and alternative care: separation from parents (art. 9.1)</w:t>
            </w:r>
            <w:r>
              <w:rPr>
                <w:noProof/>
                <w:webHidden/>
              </w:rPr>
              <w:tab/>
            </w:r>
            <w:r>
              <w:rPr>
                <w:noProof/>
                <w:webHidden/>
              </w:rPr>
              <w:fldChar w:fldCharType="begin"/>
            </w:r>
            <w:r>
              <w:rPr>
                <w:noProof/>
                <w:webHidden/>
              </w:rPr>
              <w:instrText xml:space="preserve"> PAGEREF _Toc413013352 \h </w:instrText>
            </w:r>
            <w:r>
              <w:rPr>
                <w:noProof/>
                <w:webHidden/>
              </w:rPr>
            </w:r>
            <w:r>
              <w:rPr>
                <w:noProof/>
                <w:webHidden/>
              </w:rPr>
              <w:fldChar w:fldCharType="separate"/>
            </w:r>
            <w:r>
              <w:rPr>
                <w:noProof/>
                <w:webHidden/>
              </w:rPr>
              <w:t>5</w:t>
            </w:r>
            <w:r>
              <w:rPr>
                <w:noProof/>
                <w:webHidden/>
              </w:rPr>
              <w:fldChar w:fldCharType="end"/>
            </w:r>
          </w:hyperlink>
        </w:p>
        <w:p w14:paraId="133CABAD" w14:textId="77777777" w:rsidR="00054514" w:rsidRDefault="00054514">
          <w:pPr>
            <w:pStyle w:val="TM1"/>
            <w:tabs>
              <w:tab w:val="right" w:leader="dot" w:pos="10456"/>
            </w:tabs>
            <w:rPr>
              <w:rFonts w:eastAsiaTheme="minorEastAsia"/>
              <w:noProof/>
              <w:lang w:eastAsia="fr-FR"/>
            </w:rPr>
          </w:pPr>
          <w:hyperlink w:anchor="_Toc413013353" w:history="1">
            <w:r w:rsidRPr="001D2C6A">
              <w:rPr>
                <w:rStyle w:val="Lienhypertexte"/>
                <w:noProof/>
                <w:lang w:val="en-GB"/>
              </w:rPr>
              <w:t>Disability, basic health and welfare</w:t>
            </w:r>
            <w:r>
              <w:rPr>
                <w:noProof/>
                <w:webHidden/>
              </w:rPr>
              <w:tab/>
            </w:r>
            <w:r>
              <w:rPr>
                <w:noProof/>
                <w:webHidden/>
              </w:rPr>
              <w:fldChar w:fldCharType="begin"/>
            </w:r>
            <w:r>
              <w:rPr>
                <w:noProof/>
                <w:webHidden/>
              </w:rPr>
              <w:instrText xml:space="preserve"> PAGEREF _Toc413013353 \h </w:instrText>
            </w:r>
            <w:r>
              <w:rPr>
                <w:noProof/>
                <w:webHidden/>
              </w:rPr>
            </w:r>
            <w:r>
              <w:rPr>
                <w:noProof/>
                <w:webHidden/>
              </w:rPr>
              <w:fldChar w:fldCharType="separate"/>
            </w:r>
            <w:r>
              <w:rPr>
                <w:noProof/>
                <w:webHidden/>
              </w:rPr>
              <w:t>7</w:t>
            </w:r>
            <w:r>
              <w:rPr>
                <w:noProof/>
                <w:webHidden/>
              </w:rPr>
              <w:fldChar w:fldCharType="end"/>
            </w:r>
          </w:hyperlink>
        </w:p>
        <w:p w14:paraId="1992C1B9" w14:textId="77777777" w:rsidR="00054514" w:rsidRDefault="00054514">
          <w:pPr>
            <w:pStyle w:val="TM2"/>
            <w:tabs>
              <w:tab w:val="right" w:leader="dot" w:pos="10456"/>
            </w:tabs>
            <w:rPr>
              <w:rFonts w:eastAsiaTheme="minorEastAsia"/>
              <w:noProof/>
              <w:lang w:eastAsia="fr-FR"/>
            </w:rPr>
          </w:pPr>
          <w:hyperlink w:anchor="_Toc413013354" w:history="1">
            <w:r w:rsidRPr="001D2C6A">
              <w:rPr>
                <w:rStyle w:val="Lienhypertexte"/>
                <w:noProof/>
                <w:lang w:val="en-GB"/>
              </w:rPr>
              <w:t>Health services, in particular primary health care (art.3-3, 23 and 24-1)</w:t>
            </w:r>
            <w:r>
              <w:rPr>
                <w:noProof/>
                <w:webHidden/>
              </w:rPr>
              <w:tab/>
            </w:r>
            <w:r>
              <w:rPr>
                <w:noProof/>
                <w:webHidden/>
              </w:rPr>
              <w:fldChar w:fldCharType="begin"/>
            </w:r>
            <w:r>
              <w:rPr>
                <w:noProof/>
                <w:webHidden/>
              </w:rPr>
              <w:instrText xml:space="preserve"> PAGEREF _Toc413013354 \h </w:instrText>
            </w:r>
            <w:r>
              <w:rPr>
                <w:noProof/>
                <w:webHidden/>
              </w:rPr>
            </w:r>
            <w:r>
              <w:rPr>
                <w:noProof/>
                <w:webHidden/>
              </w:rPr>
              <w:fldChar w:fldCharType="separate"/>
            </w:r>
            <w:r>
              <w:rPr>
                <w:noProof/>
                <w:webHidden/>
              </w:rPr>
              <w:t>7</w:t>
            </w:r>
            <w:r>
              <w:rPr>
                <w:noProof/>
                <w:webHidden/>
              </w:rPr>
              <w:fldChar w:fldCharType="end"/>
            </w:r>
          </w:hyperlink>
        </w:p>
        <w:p w14:paraId="2E1EA0B0" w14:textId="77777777" w:rsidR="00054514" w:rsidRDefault="00054514">
          <w:pPr>
            <w:pStyle w:val="TM2"/>
            <w:tabs>
              <w:tab w:val="right" w:leader="dot" w:pos="10456"/>
            </w:tabs>
            <w:rPr>
              <w:rFonts w:eastAsiaTheme="minorEastAsia"/>
              <w:noProof/>
              <w:lang w:eastAsia="fr-FR"/>
            </w:rPr>
          </w:pPr>
          <w:hyperlink w:anchor="_Toc413013355" w:history="1">
            <w:r w:rsidRPr="001D2C6A">
              <w:rPr>
                <w:rStyle w:val="Lienhypertexte"/>
                <w:noProof/>
              </w:rPr>
              <w:t>Social security and facilities (arts. 26-2 and 18-3)</w:t>
            </w:r>
            <w:r>
              <w:rPr>
                <w:noProof/>
                <w:webHidden/>
              </w:rPr>
              <w:tab/>
            </w:r>
            <w:r>
              <w:rPr>
                <w:noProof/>
                <w:webHidden/>
              </w:rPr>
              <w:fldChar w:fldCharType="begin"/>
            </w:r>
            <w:r>
              <w:rPr>
                <w:noProof/>
                <w:webHidden/>
              </w:rPr>
              <w:instrText xml:space="preserve"> PAGEREF _Toc413013355 \h </w:instrText>
            </w:r>
            <w:r>
              <w:rPr>
                <w:noProof/>
                <w:webHidden/>
              </w:rPr>
            </w:r>
            <w:r>
              <w:rPr>
                <w:noProof/>
                <w:webHidden/>
              </w:rPr>
              <w:fldChar w:fldCharType="separate"/>
            </w:r>
            <w:r>
              <w:rPr>
                <w:noProof/>
                <w:webHidden/>
              </w:rPr>
              <w:t>12</w:t>
            </w:r>
            <w:r>
              <w:rPr>
                <w:noProof/>
                <w:webHidden/>
              </w:rPr>
              <w:fldChar w:fldCharType="end"/>
            </w:r>
          </w:hyperlink>
        </w:p>
        <w:p w14:paraId="6807488A" w14:textId="77777777" w:rsidR="00054514" w:rsidRDefault="00054514">
          <w:pPr>
            <w:pStyle w:val="TM1"/>
            <w:tabs>
              <w:tab w:val="right" w:leader="dot" w:pos="10456"/>
            </w:tabs>
            <w:rPr>
              <w:rFonts w:eastAsiaTheme="minorEastAsia"/>
              <w:noProof/>
              <w:lang w:eastAsia="fr-FR"/>
            </w:rPr>
          </w:pPr>
          <w:hyperlink w:anchor="_Toc413013356" w:history="1">
            <w:r w:rsidRPr="001D2C6A">
              <w:rPr>
                <w:rStyle w:val="Lienhypertexte"/>
                <w:noProof/>
                <w:lang w:val="en-GB"/>
              </w:rPr>
              <w:t>Education, leisure and cultural activities</w:t>
            </w:r>
            <w:r>
              <w:rPr>
                <w:noProof/>
                <w:webHidden/>
              </w:rPr>
              <w:tab/>
            </w:r>
            <w:r>
              <w:rPr>
                <w:noProof/>
                <w:webHidden/>
              </w:rPr>
              <w:fldChar w:fldCharType="begin"/>
            </w:r>
            <w:r>
              <w:rPr>
                <w:noProof/>
                <w:webHidden/>
              </w:rPr>
              <w:instrText xml:space="preserve"> PAGEREF _Toc413013356 \h </w:instrText>
            </w:r>
            <w:r>
              <w:rPr>
                <w:noProof/>
                <w:webHidden/>
              </w:rPr>
            </w:r>
            <w:r>
              <w:rPr>
                <w:noProof/>
                <w:webHidden/>
              </w:rPr>
              <w:fldChar w:fldCharType="separate"/>
            </w:r>
            <w:r>
              <w:rPr>
                <w:noProof/>
                <w:webHidden/>
              </w:rPr>
              <w:t>14</w:t>
            </w:r>
            <w:r>
              <w:rPr>
                <w:noProof/>
                <w:webHidden/>
              </w:rPr>
              <w:fldChar w:fldCharType="end"/>
            </w:r>
          </w:hyperlink>
        </w:p>
        <w:p w14:paraId="7A76D6B5" w14:textId="77777777" w:rsidR="00054514" w:rsidRDefault="00054514">
          <w:pPr>
            <w:pStyle w:val="TM2"/>
            <w:tabs>
              <w:tab w:val="right" w:leader="dot" w:pos="10456"/>
            </w:tabs>
            <w:rPr>
              <w:rFonts w:eastAsiaTheme="minorEastAsia"/>
              <w:noProof/>
              <w:lang w:eastAsia="fr-FR"/>
            </w:rPr>
          </w:pPr>
          <w:hyperlink w:anchor="_Toc413013357" w:history="1">
            <w:r w:rsidRPr="001D2C6A">
              <w:rPr>
                <w:rStyle w:val="Lienhypertexte"/>
                <w:noProof/>
                <w:lang w:val="en-GB"/>
              </w:rPr>
              <w:t>Right to education (art.28-1)</w:t>
            </w:r>
            <w:r>
              <w:rPr>
                <w:noProof/>
                <w:webHidden/>
              </w:rPr>
              <w:tab/>
            </w:r>
            <w:r>
              <w:rPr>
                <w:noProof/>
                <w:webHidden/>
              </w:rPr>
              <w:fldChar w:fldCharType="begin"/>
            </w:r>
            <w:r>
              <w:rPr>
                <w:noProof/>
                <w:webHidden/>
              </w:rPr>
              <w:instrText xml:space="preserve"> PAGEREF _Toc413013357 \h </w:instrText>
            </w:r>
            <w:r>
              <w:rPr>
                <w:noProof/>
                <w:webHidden/>
              </w:rPr>
            </w:r>
            <w:r>
              <w:rPr>
                <w:noProof/>
                <w:webHidden/>
              </w:rPr>
              <w:fldChar w:fldCharType="separate"/>
            </w:r>
            <w:r>
              <w:rPr>
                <w:noProof/>
                <w:webHidden/>
              </w:rPr>
              <w:t>14</w:t>
            </w:r>
            <w:r>
              <w:rPr>
                <w:noProof/>
                <w:webHidden/>
              </w:rPr>
              <w:fldChar w:fldCharType="end"/>
            </w:r>
          </w:hyperlink>
        </w:p>
        <w:p w14:paraId="3C17D245" w14:textId="77777777" w:rsidR="00054514" w:rsidRDefault="00054514">
          <w:pPr>
            <w:pStyle w:val="TM2"/>
            <w:tabs>
              <w:tab w:val="right" w:leader="dot" w:pos="10456"/>
            </w:tabs>
            <w:rPr>
              <w:rFonts w:eastAsiaTheme="minorEastAsia"/>
              <w:noProof/>
              <w:lang w:eastAsia="fr-FR"/>
            </w:rPr>
          </w:pPr>
          <w:hyperlink w:anchor="_Toc413013358" w:history="1">
            <w:r w:rsidRPr="001D2C6A">
              <w:rPr>
                <w:rStyle w:val="Lienhypertexte"/>
                <w:noProof/>
                <w:lang w:val="en-GB" w:eastAsia="ar-SA"/>
              </w:rPr>
              <w:t>Aims of education with reference also to quality of education (art. 29)</w:t>
            </w:r>
            <w:r>
              <w:rPr>
                <w:noProof/>
                <w:webHidden/>
              </w:rPr>
              <w:tab/>
            </w:r>
            <w:r>
              <w:rPr>
                <w:noProof/>
                <w:webHidden/>
              </w:rPr>
              <w:fldChar w:fldCharType="begin"/>
            </w:r>
            <w:r>
              <w:rPr>
                <w:noProof/>
                <w:webHidden/>
              </w:rPr>
              <w:instrText xml:space="preserve"> PAGEREF _Toc413013358 \h </w:instrText>
            </w:r>
            <w:r>
              <w:rPr>
                <w:noProof/>
                <w:webHidden/>
              </w:rPr>
            </w:r>
            <w:r>
              <w:rPr>
                <w:noProof/>
                <w:webHidden/>
              </w:rPr>
              <w:fldChar w:fldCharType="separate"/>
            </w:r>
            <w:r>
              <w:rPr>
                <w:noProof/>
                <w:webHidden/>
              </w:rPr>
              <w:t>20</w:t>
            </w:r>
            <w:r>
              <w:rPr>
                <w:noProof/>
                <w:webHidden/>
              </w:rPr>
              <w:fldChar w:fldCharType="end"/>
            </w:r>
          </w:hyperlink>
        </w:p>
        <w:p w14:paraId="78EA65EC" w14:textId="77777777" w:rsidR="00054514" w:rsidRDefault="00054514">
          <w:pPr>
            <w:pStyle w:val="TM2"/>
            <w:tabs>
              <w:tab w:val="right" w:leader="dot" w:pos="10456"/>
            </w:tabs>
            <w:rPr>
              <w:rFonts w:eastAsiaTheme="minorEastAsia"/>
              <w:noProof/>
              <w:lang w:eastAsia="fr-FR"/>
            </w:rPr>
          </w:pPr>
          <w:hyperlink w:anchor="_Toc413013359" w:history="1">
            <w:r w:rsidRPr="001D2C6A">
              <w:rPr>
                <w:rStyle w:val="Lienhypertexte"/>
                <w:noProof/>
                <w:lang w:val="en-GB"/>
              </w:rPr>
              <w:t>Rest, play, leisure, recreation and cultural and artistic activities (art. 31)</w:t>
            </w:r>
            <w:r>
              <w:rPr>
                <w:noProof/>
                <w:webHidden/>
              </w:rPr>
              <w:tab/>
            </w:r>
            <w:r>
              <w:rPr>
                <w:noProof/>
                <w:webHidden/>
              </w:rPr>
              <w:fldChar w:fldCharType="begin"/>
            </w:r>
            <w:r>
              <w:rPr>
                <w:noProof/>
                <w:webHidden/>
              </w:rPr>
              <w:instrText xml:space="preserve"> PAGEREF _Toc413013359 \h </w:instrText>
            </w:r>
            <w:r>
              <w:rPr>
                <w:noProof/>
                <w:webHidden/>
              </w:rPr>
            </w:r>
            <w:r>
              <w:rPr>
                <w:noProof/>
                <w:webHidden/>
              </w:rPr>
              <w:fldChar w:fldCharType="separate"/>
            </w:r>
            <w:r>
              <w:rPr>
                <w:noProof/>
                <w:webHidden/>
              </w:rPr>
              <w:t>21</w:t>
            </w:r>
            <w:r>
              <w:rPr>
                <w:noProof/>
                <w:webHidden/>
              </w:rPr>
              <w:fldChar w:fldCharType="end"/>
            </w:r>
          </w:hyperlink>
        </w:p>
        <w:p w14:paraId="53550C2A" w14:textId="77777777" w:rsidR="00054514" w:rsidRDefault="00054514">
          <w:pPr>
            <w:pStyle w:val="TM1"/>
            <w:tabs>
              <w:tab w:val="right" w:leader="dot" w:pos="10456"/>
            </w:tabs>
            <w:rPr>
              <w:rFonts w:eastAsiaTheme="minorEastAsia"/>
              <w:noProof/>
              <w:lang w:eastAsia="fr-FR"/>
            </w:rPr>
          </w:pPr>
          <w:hyperlink w:anchor="_Toc413013360" w:history="1">
            <w:r w:rsidRPr="001D2C6A">
              <w:rPr>
                <w:rStyle w:val="Lienhypertexte"/>
                <w:noProof/>
                <w:lang w:val="en-GB"/>
              </w:rPr>
              <w:t>Conclusion</w:t>
            </w:r>
            <w:r>
              <w:rPr>
                <w:noProof/>
                <w:webHidden/>
              </w:rPr>
              <w:tab/>
            </w:r>
            <w:r>
              <w:rPr>
                <w:noProof/>
                <w:webHidden/>
              </w:rPr>
              <w:fldChar w:fldCharType="begin"/>
            </w:r>
            <w:r>
              <w:rPr>
                <w:noProof/>
                <w:webHidden/>
              </w:rPr>
              <w:instrText xml:space="preserve"> PAGEREF _Toc413013360 \h </w:instrText>
            </w:r>
            <w:r>
              <w:rPr>
                <w:noProof/>
                <w:webHidden/>
              </w:rPr>
            </w:r>
            <w:r>
              <w:rPr>
                <w:noProof/>
                <w:webHidden/>
              </w:rPr>
              <w:fldChar w:fldCharType="separate"/>
            </w:r>
            <w:r>
              <w:rPr>
                <w:noProof/>
                <w:webHidden/>
              </w:rPr>
              <w:t>22</w:t>
            </w:r>
            <w:r>
              <w:rPr>
                <w:noProof/>
                <w:webHidden/>
              </w:rPr>
              <w:fldChar w:fldCharType="end"/>
            </w:r>
          </w:hyperlink>
        </w:p>
        <w:p w14:paraId="00C083CC" w14:textId="77777777" w:rsidR="00054514" w:rsidRDefault="00054514">
          <w:pPr>
            <w:pStyle w:val="TM1"/>
            <w:tabs>
              <w:tab w:val="right" w:leader="dot" w:pos="10456"/>
            </w:tabs>
            <w:rPr>
              <w:rFonts w:eastAsiaTheme="minorEastAsia"/>
              <w:noProof/>
              <w:lang w:eastAsia="fr-FR"/>
            </w:rPr>
          </w:pPr>
          <w:hyperlink w:anchor="_Toc413013361" w:history="1">
            <w:r w:rsidRPr="001D2C6A">
              <w:rPr>
                <w:rStyle w:val="Lienhypertexte"/>
                <w:noProof/>
                <w:lang w:val="en-GB"/>
              </w:rPr>
              <w:t>General recommendations and appendix</w:t>
            </w:r>
            <w:r>
              <w:rPr>
                <w:noProof/>
                <w:webHidden/>
              </w:rPr>
              <w:tab/>
            </w:r>
            <w:r>
              <w:rPr>
                <w:noProof/>
                <w:webHidden/>
              </w:rPr>
              <w:fldChar w:fldCharType="begin"/>
            </w:r>
            <w:r>
              <w:rPr>
                <w:noProof/>
                <w:webHidden/>
              </w:rPr>
              <w:instrText xml:space="preserve"> PAGEREF _Toc413013361 \h </w:instrText>
            </w:r>
            <w:r>
              <w:rPr>
                <w:noProof/>
                <w:webHidden/>
              </w:rPr>
            </w:r>
            <w:r>
              <w:rPr>
                <w:noProof/>
                <w:webHidden/>
              </w:rPr>
              <w:fldChar w:fldCharType="separate"/>
            </w:r>
            <w:r>
              <w:rPr>
                <w:noProof/>
                <w:webHidden/>
              </w:rPr>
              <w:t>23</w:t>
            </w:r>
            <w:r>
              <w:rPr>
                <w:noProof/>
                <w:webHidden/>
              </w:rPr>
              <w:fldChar w:fldCharType="end"/>
            </w:r>
          </w:hyperlink>
        </w:p>
        <w:p w14:paraId="2CFF1D06" w14:textId="77777777" w:rsidR="00A659D3" w:rsidRPr="00701580" w:rsidRDefault="00D55688" w:rsidP="00E513AC">
          <w:pPr>
            <w:jc w:val="both"/>
            <w:rPr>
              <w:lang w:val="en-GB"/>
            </w:rPr>
          </w:pPr>
          <w:r w:rsidRPr="00701580">
            <w:rPr>
              <w:b/>
              <w:bCs/>
              <w:lang w:val="en-GB"/>
            </w:rPr>
            <w:fldChar w:fldCharType="end"/>
          </w:r>
        </w:p>
      </w:sdtContent>
    </w:sdt>
    <w:p w14:paraId="5209371C" w14:textId="77777777" w:rsidR="000E1CAC" w:rsidRPr="00701580" w:rsidRDefault="000E1CAC" w:rsidP="00E513AC">
      <w:pPr>
        <w:jc w:val="both"/>
        <w:rPr>
          <w:lang w:val="en-GB"/>
        </w:rPr>
      </w:pPr>
    </w:p>
    <w:p w14:paraId="46941566" w14:textId="77777777" w:rsidR="000E1CAC" w:rsidRPr="00701580" w:rsidRDefault="000E1CAC" w:rsidP="00E513AC">
      <w:pPr>
        <w:jc w:val="both"/>
        <w:rPr>
          <w:lang w:val="en-GB"/>
        </w:rPr>
      </w:pPr>
    </w:p>
    <w:p w14:paraId="3A05B6EF" w14:textId="30F0EE8C" w:rsidR="007A128F" w:rsidRDefault="007A128F" w:rsidP="00E513AC">
      <w:pPr>
        <w:jc w:val="both"/>
        <w:rPr>
          <w:lang w:val="en-GB"/>
        </w:rPr>
      </w:pPr>
    </w:p>
    <w:p w14:paraId="17481CCD" w14:textId="77777777" w:rsidR="007A128F" w:rsidRPr="007A128F" w:rsidRDefault="007A128F" w:rsidP="007A128F">
      <w:pPr>
        <w:rPr>
          <w:lang w:val="en-GB"/>
        </w:rPr>
      </w:pPr>
    </w:p>
    <w:p w14:paraId="571FB48C" w14:textId="77777777" w:rsidR="007A128F" w:rsidRPr="007A128F" w:rsidRDefault="007A128F" w:rsidP="007A128F">
      <w:pPr>
        <w:rPr>
          <w:lang w:val="en-GB"/>
        </w:rPr>
      </w:pPr>
    </w:p>
    <w:p w14:paraId="1A136149" w14:textId="77777777" w:rsidR="007A128F" w:rsidRPr="007A128F" w:rsidRDefault="007A128F" w:rsidP="007A128F">
      <w:pPr>
        <w:rPr>
          <w:lang w:val="en-GB"/>
        </w:rPr>
      </w:pPr>
    </w:p>
    <w:p w14:paraId="1D1159D4" w14:textId="77777777" w:rsidR="007A128F" w:rsidRPr="007A128F" w:rsidRDefault="007A128F" w:rsidP="007A128F">
      <w:pPr>
        <w:rPr>
          <w:lang w:val="en-GB"/>
        </w:rPr>
      </w:pPr>
    </w:p>
    <w:p w14:paraId="1C31AF09" w14:textId="77777777" w:rsidR="007A128F" w:rsidRPr="007A128F" w:rsidRDefault="007A128F" w:rsidP="007A128F">
      <w:pPr>
        <w:rPr>
          <w:lang w:val="en-GB"/>
        </w:rPr>
      </w:pPr>
    </w:p>
    <w:p w14:paraId="25FC39FE" w14:textId="694F2218" w:rsidR="007A128F" w:rsidRDefault="007A128F" w:rsidP="007A128F">
      <w:pPr>
        <w:tabs>
          <w:tab w:val="left" w:pos="3018"/>
        </w:tabs>
        <w:rPr>
          <w:lang w:val="en-GB"/>
        </w:rPr>
      </w:pPr>
      <w:r>
        <w:rPr>
          <w:lang w:val="en-GB"/>
        </w:rPr>
        <w:tab/>
      </w:r>
    </w:p>
    <w:p w14:paraId="680A6B01" w14:textId="2D1F2E6C" w:rsidR="00FF0BA2" w:rsidRPr="007A128F" w:rsidRDefault="00FF0BA2" w:rsidP="007A128F">
      <w:pPr>
        <w:tabs>
          <w:tab w:val="left" w:pos="3018"/>
        </w:tabs>
        <w:rPr>
          <w:lang w:val="en-GB"/>
        </w:rPr>
        <w:sectPr w:rsidR="00FF0BA2" w:rsidRPr="007A128F" w:rsidSect="00AA6A64">
          <w:headerReference w:type="default" r:id="rId8"/>
          <w:footerReference w:type="default" r:id="rId9"/>
          <w:headerReference w:type="first" r:id="rId10"/>
          <w:footerReference w:type="first" r:id="rId11"/>
          <w:pgSz w:w="11906" w:h="16838"/>
          <w:pgMar w:top="720" w:right="720" w:bottom="720" w:left="720" w:header="708" w:footer="708" w:gutter="0"/>
          <w:cols w:space="708"/>
          <w:titlePg/>
          <w:docGrid w:linePitch="360"/>
        </w:sectPr>
      </w:pPr>
    </w:p>
    <w:p w14:paraId="0847B03E" w14:textId="135B9705" w:rsidR="0060659D" w:rsidRPr="00C8768D" w:rsidRDefault="00DB24B5" w:rsidP="00A749B6">
      <w:pPr>
        <w:pStyle w:val="Titre1"/>
        <w:rPr>
          <w:rFonts w:asciiTheme="minorHAnsi" w:hAnsiTheme="minorHAnsi"/>
          <w:lang w:val="en-GB"/>
        </w:rPr>
      </w:pPr>
      <w:bookmarkStart w:id="0" w:name="_Toc413013348"/>
      <w:r w:rsidRPr="00C8768D">
        <w:rPr>
          <w:rFonts w:asciiTheme="minorHAnsi" w:hAnsiTheme="minorHAnsi"/>
          <w:lang w:val="en-GB"/>
        </w:rPr>
        <w:lastRenderedPageBreak/>
        <w:t>Introduction</w:t>
      </w:r>
      <w:r w:rsidR="008B1BF7" w:rsidRPr="00C8768D">
        <w:rPr>
          <w:rFonts w:asciiTheme="minorHAnsi" w:hAnsiTheme="minorHAnsi"/>
          <w:lang w:val="en-GB"/>
        </w:rPr>
        <w:t xml:space="preserve">: presentation of Alliance </w:t>
      </w:r>
      <w:r w:rsidR="000E1CAC" w:rsidRPr="00C8768D">
        <w:rPr>
          <w:rFonts w:asciiTheme="minorHAnsi" w:hAnsiTheme="minorHAnsi"/>
          <w:lang w:val="en-GB"/>
        </w:rPr>
        <w:t>Autiste</w:t>
      </w:r>
      <w:bookmarkEnd w:id="0"/>
    </w:p>
    <w:p w14:paraId="4140DD97" w14:textId="1D54937B" w:rsidR="00A938C3" w:rsidRPr="00C8768D" w:rsidRDefault="008D48DA" w:rsidP="00A749B6">
      <w:pPr>
        <w:tabs>
          <w:tab w:val="left" w:pos="7423"/>
        </w:tabs>
        <w:rPr>
          <w:rFonts w:asciiTheme="minorHAnsi" w:hAnsiTheme="minorHAnsi"/>
          <w:lang w:val="en-GB"/>
        </w:rPr>
      </w:pPr>
      <w:r w:rsidRPr="00C8768D">
        <w:rPr>
          <w:rFonts w:asciiTheme="minorHAnsi" w:hAnsiTheme="minorHAnsi"/>
          <w:lang w:val="en-GB"/>
        </w:rPr>
        <w:tab/>
      </w:r>
    </w:p>
    <w:p w14:paraId="7081C3FE" w14:textId="6D153E90" w:rsidR="004F4014" w:rsidRPr="00C8768D" w:rsidRDefault="004F4014" w:rsidP="00A749B6">
      <w:pPr>
        <w:rPr>
          <w:rFonts w:asciiTheme="minorHAnsi" w:hAnsiTheme="minorHAnsi"/>
          <w:sz w:val="22"/>
          <w:szCs w:val="22"/>
          <w:lang w:val="en-GB"/>
        </w:rPr>
      </w:pPr>
      <w:r w:rsidRPr="00C8768D">
        <w:rPr>
          <w:rFonts w:asciiTheme="minorHAnsi" w:hAnsiTheme="minorHAnsi"/>
          <w:sz w:val="22"/>
          <w:szCs w:val="22"/>
          <w:lang w:val="en-GB"/>
        </w:rPr>
        <w:t>This alternative report wa</w:t>
      </w:r>
      <w:r w:rsidR="00394526" w:rsidRPr="00C8768D">
        <w:rPr>
          <w:rFonts w:asciiTheme="minorHAnsi" w:hAnsiTheme="minorHAnsi"/>
          <w:sz w:val="22"/>
          <w:szCs w:val="22"/>
          <w:lang w:val="en-GB"/>
        </w:rPr>
        <w:t>s prepared by the NGO "</w:t>
      </w:r>
      <w:r w:rsidRPr="00C8768D">
        <w:rPr>
          <w:rFonts w:asciiTheme="minorHAnsi" w:hAnsiTheme="minorHAnsi"/>
          <w:sz w:val="22"/>
          <w:szCs w:val="22"/>
          <w:lang w:val="en-GB"/>
        </w:rPr>
        <w:t xml:space="preserve">Alliance Autiste", a French national association </w:t>
      </w:r>
      <w:r w:rsidR="00C8768D">
        <w:rPr>
          <w:rFonts w:asciiTheme="minorHAnsi" w:hAnsiTheme="minorHAnsi"/>
          <w:sz w:val="22"/>
          <w:szCs w:val="22"/>
          <w:lang w:val="en-GB"/>
        </w:rPr>
        <w:t>of</w:t>
      </w:r>
      <w:r w:rsidRPr="00C8768D">
        <w:rPr>
          <w:rFonts w:asciiTheme="minorHAnsi" w:hAnsiTheme="minorHAnsi"/>
          <w:sz w:val="22"/>
          <w:szCs w:val="22"/>
          <w:lang w:val="en-GB"/>
        </w:rPr>
        <w:t xml:space="preserve"> autistic </w:t>
      </w:r>
      <w:r w:rsidR="004A091F">
        <w:rPr>
          <w:rFonts w:asciiTheme="minorHAnsi" w:hAnsiTheme="minorHAnsi"/>
          <w:sz w:val="22"/>
          <w:szCs w:val="22"/>
          <w:lang w:val="en-GB"/>
        </w:rPr>
        <w:t>persons</w:t>
      </w:r>
      <w:r w:rsidRPr="00C8768D">
        <w:rPr>
          <w:rFonts w:asciiTheme="minorHAnsi" w:hAnsiTheme="minorHAnsi"/>
          <w:sz w:val="22"/>
          <w:szCs w:val="22"/>
          <w:lang w:val="en-GB"/>
        </w:rPr>
        <w:t xml:space="preserve"> aimed </w:t>
      </w:r>
      <w:r w:rsidR="0089096D">
        <w:rPr>
          <w:rFonts w:asciiTheme="minorHAnsi" w:hAnsiTheme="minorHAnsi"/>
          <w:sz w:val="22"/>
          <w:szCs w:val="22"/>
          <w:lang w:val="en-GB"/>
        </w:rPr>
        <w:t>for</w:t>
      </w:r>
      <w:r w:rsidR="00394526" w:rsidRPr="00C8768D">
        <w:rPr>
          <w:rFonts w:asciiTheme="minorHAnsi" w:hAnsiTheme="minorHAnsi"/>
          <w:sz w:val="22"/>
          <w:szCs w:val="22"/>
          <w:lang w:val="en-GB"/>
        </w:rPr>
        <w:t xml:space="preserve"> mutual</w:t>
      </w:r>
      <w:r w:rsidRPr="00C8768D">
        <w:rPr>
          <w:rFonts w:asciiTheme="minorHAnsi" w:hAnsiTheme="minorHAnsi"/>
          <w:sz w:val="22"/>
          <w:szCs w:val="22"/>
          <w:lang w:val="en-GB"/>
        </w:rPr>
        <w:t xml:space="preserve"> aid and global defen</w:t>
      </w:r>
      <w:r w:rsidR="001A4D1C">
        <w:rPr>
          <w:rFonts w:asciiTheme="minorHAnsi" w:hAnsiTheme="minorHAnsi"/>
          <w:sz w:val="22"/>
          <w:szCs w:val="22"/>
          <w:lang w:val="en-GB"/>
        </w:rPr>
        <w:t>c</w:t>
      </w:r>
      <w:r w:rsidRPr="00C8768D">
        <w:rPr>
          <w:rFonts w:asciiTheme="minorHAnsi" w:hAnsiTheme="minorHAnsi"/>
          <w:sz w:val="22"/>
          <w:szCs w:val="22"/>
          <w:lang w:val="en-GB"/>
        </w:rPr>
        <w:t xml:space="preserve">e of </w:t>
      </w:r>
      <w:r w:rsidR="00215D7E">
        <w:rPr>
          <w:rFonts w:asciiTheme="minorHAnsi" w:hAnsiTheme="minorHAnsi"/>
          <w:sz w:val="22"/>
          <w:szCs w:val="22"/>
          <w:lang w:val="en-GB"/>
        </w:rPr>
        <w:t>autistic persons</w:t>
      </w:r>
      <w:r w:rsidRPr="00C8768D">
        <w:rPr>
          <w:rFonts w:asciiTheme="minorHAnsi" w:hAnsiTheme="minorHAnsi"/>
          <w:sz w:val="22"/>
          <w:szCs w:val="22"/>
          <w:lang w:val="en-GB"/>
        </w:rPr>
        <w:t xml:space="preserve"> of all ages and from all</w:t>
      </w:r>
      <w:r w:rsidR="0089096D">
        <w:rPr>
          <w:rFonts w:asciiTheme="minorHAnsi" w:hAnsiTheme="minorHAnsi"/>
          <w:sz w:val="22"/>
          <w:szCs w:val="22"/>
          <w:lang w:val="en-GB"/>
        </w:rPr>
        <w:t xml:space="preserve"> </w:t>
      </w:r>
      <w:r w:rsidR="0089096D" w:rsidRPr="003E78DF">
        <w:rPr>
          <w:rFonts w:ascii="Calibri" w:hAnsi="Calibri"/>
          <w:sz w:val="22"/>
          <w:szCs w:val="22"/>
          <w:lang w:val="en-GB"/>
        </w:rPr>
        <w:t>parts of the spectrum of autism</w:t>
      </w:r>
      <w:r w:rsidRPr="00C8768D">
        <w:rPr>
          <w:rFonts w:asciiTheme="minorHAnsi" w:hAnsiTheme="minorHAnsi"/>
          <w:sz w:val="22"/>
          <w:szCs w:val="22"/>
          <w:lang w:val="en-GB"/>
        </w:rPr>
        <w:t xml:space="preserve">. Our group wants to promote understanding and cooperation with all organizations involved in autism, including parents' </w:t>
      </w:r>
      <w:r w:rsidR="00394526" w:rsidRPr="00C8768D">
        <w:rPr>
          <w:rFonts w:asciiTheme="minorHAnsi" w:hAnsiTheme="minorHAnsi"/>
          <w:sz w:val="22"/>
          <w:szCs w:val="22"/>
          <w:lang w:val="en-GB"/>
        </w:rPr>
        <w:t>associations,</w:t>
      </w:r>
      <w:r w:rsidRPr="00C8768D">
        <w:rPr>
          <w:rFonts w:asciiTheme="minorHAnsi" w:hAnsiTheme="minorHAnsi"/>
          <w:sz w:val="22"/>
          <w:szCs w:val="22"/>
          <w:lang w:val="en-GB"/>
        </w:rPr>
        <w:t xml:space="preserve"> </w:t>
      </w:r>
      <w:r w:rsidR="00394526" w:rsidRPr="00C8768D">
        <w:rPr>
          <w:rFonts w:asciiTheme="minorHAnsi" w:hAnsiTheme="minorHAnsi"/>
          <w:sz w:val="22"/>
          <w:szCs w:val="22"/>
          <w:lang w:val="en-GB"/>
        </w:rPr>
        <w:t>NGOs,</w:t>
      </w:r>
      <w:r w:rsidRPr="00C8768D">
        <w:rPr>
          <w:rFonts w:asciiTheme="minorHAnsi" w:hAnsiTheme="minorHAnsi"/>
          <w:sz w:val="22"/>
          <w:szCs w:val="22"/>
          <w:lang w:val="en-GB"/>
        </w:rPr>
        <w:t xml:space="preserve"> government and international agencies</w:t>
      </w:r>
      <w:r w:rsidR="00D44FA4">
        <w:rPr>
          <w:rFonts w:asciiTheme="minorHAnsi" w:hAnsiTheme="minorHAnsi"/>
          <w:sz w:val="22"/>
          <w:szCs w:val="22"/>
          <w:lang w:val="en-GB"/>
        </w:rPr>
        <w:t>.</w:t>
      </w:r>
    </w:p>
    <w:p w14:paraId="3D48D4D2" w14:textId="2E9260B8" w:rsidR="004F4014" w:rsidRPr="00C8768D" w:rsidRDefault="004F4014" w:rsidP="00A749B6">
      <w:pPr>
        <w:rPr>
          <w:rFonts w:asciiTheme="minorHAnsi" w:hAnsiTheme="minorHAnsi"/>
          <w:sz w:val="22"/>
          <w:szCs w:val="22"/>
          <w:lang w:val="en-GB"/>
        </w:rPr>
      </w:pPr>
      <w:r w:rsidRPr="00C8768D">
        <w:rPr>
          <w:rFonts w:asciiTheme="minorHAnsi" w:hAnsiTheme="minorHAnsi"/>
          <w:sz w:val="22"/>
          <w:szCs w:val="22"/>
          <w:lang w:val="en-GB"/>
        </w:rPr>
        <w:t xml:space="preserve">We work closely with the NGO Minority Autistic International, based in Geneva, the central organ of the </w:t>
      </w:r>
      <w:r w:rsidR="00394526" w:rsidRPr="00C8768D">
        <w:rPr>
          <w:rFonts w:asciiTheme="minorHAnsi" w:hAnsiTheme="minorHAnsi"/>
          <w:sz w:val="22"/>
          <w:szCs w:val="22"/>
          <w:lang w:val="en-GB"/>
        </w:rPr>
        <w:t>"self -advocacy</w:t>
      </w:r>
      <w:r w:rsidRPr="00C8768D">
        <w:rPr>
          <w:rFonts w:asciiTheme="minorHAnsi" w:hAnsiTheme="minorHAnsi"/>
          <w:sz w:val="22"/>
          <w:szCs w:val="22"/>
          <w:lang w:val="en-GB"/>
        </w:rPr>
        <w:t xml:space="preserve">" </w:t>
      </w:r>
      <w:r w:rsidR="0089096D" w:rsidRPr="00C8768D">
        <w:rPr>
          <w:rFonts w:asciiTheme="minorHAnsi" w:hAnsiTheme="minorHAnsi"/>
          <w:sz w:val="22"/>
          <w:szCs w:val="22"/>
          <w:lang w:val="en-GB"/>
        </w:rPr>
        <w:t>mov</w:t>
      </w:r>
      <w:r w:rsidR="0089096D">
        <w:rPr>
          <w:rFonts w:asciiTheme="minorHAnsi" w:hAnsiTheme="minorHAnsi"/>
          <w:sz w:val="22"/>
          <w:szCs w:val="22"/>
          <w:lang w:val="en-GB"/>
        </w:rPr>
        <w:t xml:space="preserve">ement for autism </w:t>
      </w:r>
      <w:r w:rsidRPr="00C8768D">
        <w:rPr>
          <w:rFonts w:asciiTheme="minorHAnsi" w:hAnsiTheme="minorHAnsi"/>
          <w:sz w:val="22"/>
          <w:szCs w:val="22"/>
          <w:lang w:val="en-GB"/>
        </w:rPr>
        <w:t xml:space="preserve">in the world, </w:t>
      </w:r>
      <w:r w:rsidR="0089096D">
        <w:rPr>
          <w:rFonts w:asciiTheme="minorHAnsi" w:hAnsiTheme="minorHAnsi"/>
          <w:sz w:val="22"/>
          <w:szCs w:val="22"/>
          <w:lang w:val="en-GB"/>
        </w:rPr>
        <w:t xml:space="preserve">which is </w:t>
      </w:r>
      <w:r w:rsidRPr="00C8768D">
        <w:rPr>
          <w:rFonts w:asciiTheme="minorHAnsi" w:hAnsiTheme="minorHAnsi"/>
          <w:sz w:val="22"/>
          <w:szCs w:val="22"/>
          <w:lang w:val="en-GB"/>
        </w:rPr>
        <w:t xml:space="preserve">very active at the UN. We believe that the minority of </w:t>
      </w:r>
      <w:r w:rsidR="004A091F">
        <w:rPr>
          <w:rFonts w:asciiTheme="minorHAnsi" w:hAnsiTheme="minorHAnsi"/>
          <w:sz w:val="22"/>
          <w:szCs w:val="22"/>
          <w:lang w:val="en-GB"/>
        </w:rPr>
        <w:t xml:space="preserve">autistic persons </w:t>
      </w:r>
      <w:r w:rsidRPr="00C8768D">
        <w:rPr>
          <w:rFonts w:asciiTheme="minorHAnsi" w:hAnsiTheme="minorHAnsi"/>
          <w:sz w:val="22"/>
          <w:szCs w:val="22"/>
          <w:lang w:val="en-GB"/>
        </w:rPr>
        <w:t>(about 1% of the world population) do not live in fair and decent conditions, and that substantial injustice could be reduced through better understanding of our particularity, autism, which is not a disease.</w:t>
      </w:r>
    </w:p>
    <w:p w14:paraId="2E194558" w14:textId="24DA2E86" w:rsidR="004F4014" w:rsidRPr="00C8768D" w:rsidRDefault="00A749B6" w:rsidP="00A749B6">
      <w:pPr>
        <w:rPr>
          <w:rFonts w:asciiTheme="minorHAnsi" w:hAnsiTheme="minorHAnsi"/>
          <w:sz w:val="22"/>
          <w:szCs w:val="22"/>
          <w:lang w:val="en-GB"/>
        </w:rPr>
      </w:pPr>
      <w:r>
        <w:rPr>
          <w:rFonts w:asciiTheme="minorHAnsi" w:hAnsiTheme="minorHAnsi"/>
          <w:sz w:val="22"/>
          <w:szCs w:val="22"/>
          <w:lang w:val="en-GB"/>
        </w:rPr>
        <w:t>Autistics</w:t>
      </w:r>
      <w:r w:rsidR="004F4014" w:rsidRPr="00C8768D">
        <w:rPr>
          <w:rFonts w:asciiTheme="minorHAnsi" w:hAnsiTheme="minorHAnsi"/>
          <w:sz w:val="22"/>
          <w:szCs w:val="22"/>
          <w:lang w:val="en-GB"/>
        </w:rPr>
        <w:t xml:space="preserve"> who are able to communicate are well placed to understand and to help understand autism, furthermore we believe that any category of people should have the possibility to defend themselves and take part in decisions </w:t>
      </w:r>
      <w:r>
        <w:rPr>
          <w:rFonts w:asciiTheme="minorHAnsi" w:hAnsiTheme="minorHAnsi"/>
          <w:sz w:val="22"/>
          <w:szCs w:val="22"/>
          <w:lang w:val="en-GB"/>
        </w:rPr>
        <w:t xml:space="preserve">affecting </w:t>
      </w:r>
      <w:r w:rsidR="004F4014" w:rsidRPr="00C8768D">
        <w:rPr>
          <w:rFonts w:asciiTheme="minorHAnsi" w:hAnsiTheme="minorHAnsi"/>
          <w:sz w:val="22"/>
          <w:szCs w:val="22"/>
          <w:lang w:val="en-GB"/>
        </w:rPr>
        <w:t>them</w:t>
      </w:r>
      <w:r w:rsidR="00C8768D" w:rsidRPr="00C8768D">
        <w:rPr>
          <w:rFonts w:asciiTheme="minorHAnsi" w:hAnsiTheme="minorHAnsi"/>
          <w:sz w:val="22"/>
          <w:szCs w:val="22"/>
          <w:lang w:val="en-GB"/>
        </w:rPr>
        <w:t>.</w:t>
      </w:r>
    </w:p>
    <w:p w14:paraId="1D72F9B1" w14:textId="77777777" w:rsidR="00C8768D" w:rsidRPr="00C8768D" w:rsidRDefault="00C8768D" w:rsidP="00A749B6">
      <w:pPr>
        <w:rPr>
          <w:rFonts w:asciiTheme="minorHAnsi" w:hAnsiTheme="minorHAnsi"/>
          <w:sz w:val="22"/>
          <w:szCs w:val="22"/>
          <w:lang w:val="en-GB"/>
        </w:rPr>
      </w:pPr>
    </w:p>
    <w:p w14:paraId="1A861EA2" w14:textId="6868C54E" w:rsidR="00D227A5" w:rsidRDefault="00D227A5" w:rsidP="00A749B6">
      <w:pPr>
        <w:rPr>
          <w:rFonts w:asciiTheme="minorHAnsi" w:hAnsiTheme="minorHAnsi"/>
          <w:sz w:val="22"/>
          <w:szCs w:val="22"/>
          <w:lang w:val="en-GB"/>
        </w:rPr>
      </w:pPr>
      <w:r w:rsidRPr="00C8768D">
        <w:rPr>
          <w:rFonts w:asciiTheme="minorHAnsi" w:hAnsiTheme="minorHAnsi"/>
          <w:sz w:val="22"/>
          <w:szCs w:val="22"/>
          <w:lang w:val="en-GB"/>
        </w:rPr>
        <w:t xml:space="preserve">To write the various sections, we have focused on the recurring situations breaching some Articles of the convention </w:t>
      </w:r>
      <w:r w:rsidR="00F00795">
        <w:rPr>
          <w:rFonts w:asciiTheme="minorHAnsi" w:hAnsiTheme="minorHAnsi"/>
          <w:sz w:val="22"/>
          <w:szCs w:val="22"/>
          <w:lang w:val="en-GB"/>
        </w:rPr>
        <w:t>using</w:t>
      </w:r>
      <w:r w:rsidRPr="00C8768D">
        <w:rPr>
          <w:rFonts w:asciiTheme="minorHAnsi" w:hAnsiTheme="minorHAnsi"/>
          <w:sz w:val="22"/>
          <w:szCs w:val="22"/>
          <w:lang w:val="en-GB"/>
        </w:rPr>
        <w:t>:</w:t>
      </w:r>
    </w:p>
    <w:p w14:paraId="613789C5" w14:textId="77777777" w:rsidR="00A749B6" w:rsidRPr="00C8768D" w:rsidRDefault="00A749B6" w:rsidP="00A749B6">
      <w:pPr>
        <w:rPr>
          <w:rFonts w:asciiTheme="minorHAnsi" w:hAnsiTheme="minorHAnsi"/>
          <w:sz w:val="22"/>
          <w:szCs w:val="22"/>
          <w:lang w:val="en-GB"/>
        </w:rPr>
      </w:pPr>
    </w:p>
    <w:p w14:paraId="2651E247" w14:textId="226DA8F8" w:rsidR="00D227A5" w:rsidRPr="00C8768D" w:rsidRDefault="00C91E3D" w:rsidP="00511FCA">
      <w:pPr>
        <w:pStyle w:val="Paragraphedeliste"/>
        <w:numPr>
          <w:ilvl w:val="0"/>
          <w:numId w:val="12"/>
        </w:numPr>
        <w:spacing w:line="254" w:lineRule="auto"/>
        <w:rPr>
          <w:lang w:val="en-GB"/>
        </w:rPr>
      </w:pPr>
      <w:r w:rsidRPr="00C8768D">
        <w:rPr>
          <w:lang w:val="en-GB"/>
        </w:rPr>
        <w:t xml:space="preserve">a </w:t>
      </w:r>
      <w:r w:rsidR="00A749B6">
        <w:rPr>
          <w:lang w:val="en-GB"/>
        </w:rPr>
        <w:t xml:space="preserve">description of the </w:t>
      </w:r>
      <w:r w:rsidRPr="00C8768D">
        <w:rPr>
          <w:lang w:val="en-GB"/>
        </w:rPr>
        <w:t>current situation</w:t>
      </w:r>
      <w:r w:rsidR="00A749B6">
        <w:rPr>
          <w:lang w:val="en-GB"/>
        </w:rPr>
        <w:t xml:space="preserve"> </w:t>
      </w:r>
      <w:r w:rsidR="00D227A5" w:rsidRPr="00C8768D">
        <w:rPr>
          <w:lang w:val="en-GB"/>
        </w:rPr>
        <w:t>;</w:t>
      </w:r>
    </w:p>
    <w:p w14:paraId="2E6284D4" w14:textId="63F7E75E" w:rsidR="00D227A5" w:rsidRPr="00C8768D" w:rsidRDefault="00C91E3D" w:rsidP="00511FCA">
      <w:pPr>
        <w:pStyle w:val="Paragraphedeliste"/>
        <w:numPr>
          <w:ilvl w:val="0"/>
          <w:numId w:val="12"/>
        </w:numPr>
        <w:spacing w:line="254" w:lineRule="auto"/>
        <w:rPr>
          <w:lang w:val="en-GB"/>
        </w:rPr>
      </w:pPr>
      <w:r w:rsidRPr="00C8768D">
        <w:rPr>
          <w:lang w:val="en-GB"/>
        </w:rPr>
        <w:t>the reasons behind the current</w:t>
      </w:r>
      <w:r w:rsidR="00D227A5" w:rsidRPr="00C8768D">
        <w:rPr>
          <w:lang w:val="en-GB"/>
        </w:rPr>
        <w:t xml:space="preserve"> situation</w:t>
      </w:r>
      <w:r w:rsidR="00A749B6">
        <w:rPr>
          <w:lang w:val="en-GB"/>
        </w:rPr>
        <w:t xml:space="preserve"> </w:t>
      </w:r>
      <w:r w:rsidR="00D227A5" w:rsidRPr="00C8768D">
        <w:rPr>
          <w:lang w:val="en-GB"/>
        </w:rPr>
        <w:t>;</w:t>
      </w:r>
    </w:p>
    <w:p w14:paraId="148E73FD" w14:textId="77777777" w:rsidR="00D227A5" w:rsidRDefault="00D227A5" w:rsidP="00511FCA">
      <w:pPr>
        <w:pStyle w:val="Paragraphedeliste"/>
        <w:numPr>
          <w:ilvl w:val="0"/>
          <w:numId w:val="12"/>
        </w:numPr>
        <w:spacing w:line="254" w:lineRule="auto"/>
        <w:rPr>
          <w:lang w:val="en-GB"/>
        </w:rPr>
      </w:pPr>
      <w:r w:rsidRPr="00C8768D">
        <w:rPr>
          <w:lang w:val="en-GB"/>
        </w:rPr>
        <w:t>recommendations based on this assessment.</w:t>
      </w:r>
    </w:p>
    <w:p w14:paraId="22F3E41B" w14:textId="77777777" w:rsidR="003E78DF" w:rsidRPr="00C8768D" w:rsidRDefault="003E78DF" w:rsidP="003E78DF">
      <w:pPr>
        <w:pStyle w:val="Paragraphedeliste"/>
        <w:spacing w:line="254" w:lineRule="auto"/>
        <w:rPr>
          <w:lang w:val="en-GB"/>
        </w:rPr>
      </w:pPr>
    </w:p>
    <w:p w14:paraId="1B441EDF" w14:textId="77777777" w:rsidR="00A122FD" w:rsidRDefault="00D227A5" w:rsidP="00A749B6">
      <w:pPr>
        <w:pStyle w:val="Titre1"/>
        <w:rPr>
          <w:rFonts w:asciiTheme="minorHAnsi" w:hAnsiTheme="minorHAnsi"/>
          <w:lang w:val="en-GB"/>
        </w:rPr>
      </w:pPr>
      <w:bookmarkStart w:id="1" w:name="_Toc413013349"/>
      <w:r w:rsidRPr="003D6445">
        <w:rPr>
          <w:rFonts w:asciiTheme="minorHAnsi" w:hAnsiTheme="minorHAnsi"/>
          <w:lang w:val="en-GB"/>
        </w:rPr>
        <w:t>The</w:t>
      </w:r>
      <w:r w:rsidR="000E1CAC" w:rsidRPr="003D6445">
        <w:rPr>
          <w:rFonts w:asciiTheme="minorHAnsi" w:hAnsiTheme="minorHAnsi"/>
          <w:lang w:val="en-GB"/>
        </w:rPr>
        <w:t xml:space="preserve"> context</w:t>
      </w:r>
      <w:r w:rsidRPr="003D6445">
        <w:rPr>
          <w:rFonts w:asciiTheme="minorHAnsi" w:hAnsiTheme="minorHAnsi"/>
          <w:lang w:val="en-GB"/>
        </w:rPr>
        <w:t xml:space="preserve"> in France</w:t>
      </w:r>
      <w:bookmarkEnd w:id="1"/>
    </w:p>
    <w:p w14:paraId="3F6E17F1" w14:textId="77777777" w:rsidR="003E78DF" w:rsidRPr="003E78DF" w:rsidRDefault="003E78DF" w:rsidP="003E78DF">
      <w:pPr>
        <w:rPr>
          <w:lang w:val="en-GB" w:eastAsia="en-US"/>
        </w:rPr>
      </w:pPr>
    </w:p>
    <w:p w14:paraId="1F611E57" w14:textId="20C28B5B" w:rsidR="00D227A5" w:rsidRPr="00C8768D" w:rsidRDefault="00D227A5" w:rsidP="00A749B6">
      <w:pPr>
        <w:rPr>
          <w:rFonts w:asciiTheme="minorHAnsi" w:hAnsiTheme="minorHAnsi"/>
          <w:sz w:val="22"/>
          <w:szCs w:val="22"/>
          <w:lang w:val="en-GB"/>
        </w:rPr>
      </w:pPr>
      <w:r w:rsidRPr="00C8768D">
        <w:rPr>
          <w:rFonts w:asciiTheme="minorHAnsi" w:hAnsiTheme="minorHAnsi"/>
          <w:sz w:val="22"/>
          <w:szCs w:val="22"/>
          <w:lang w:val="en-GB"/>
        </w:rPr>
        <w:t>France has been condemned 5 times by the Council of Europe</w:t>
      </w:r>
      <w:r w:rsidRPr="00C8768D">
        <w:rPr>
          <w:rStyle w:val="Appelnotedebasdep"/>
          <w:rFonts w:asciiTheme="minorHAnsi" w:hAnsiTheme="minorHAnsi"/>
          <w:sz w:val="22"/>
          <w:szCs w:val="22"/>
          <w:lang w:val="en-GB"/>
        </w:rPr>
        <w:footnoteReference w:id="1"/>
      </w:r>
      <w:r w:rsidR="00654202" w:rsidRPr="00C8768D">
        <w:rPr>
          <w:rFonts w:asciiTheme="minorHAnsi" w:hAnsiTheme="minorHAnsi"/>
          <w:sz w:val="22"/>
          <w:szCs w:val="22"/>
          <w:lang w:val="en-GB"/>
        </w:rPr>
        <w:t xml:space="preserve"> for </w:t>
      </w:r>
      <w:r w:rsidR="00654202" w:rsidRPr="00C8768D">
        <w:rPr>
          <w:rStyle w:val="CharAttribute8"/>
          <w:rFonts w:asciiTheme="minorHAnsi" w:hAnsiTheme="minorHAnsi"/>
          <w:szCs w:val="22"/>
          <w:lang w:val="en-GB"/>
        </w:rPr>
        <w:t>neglecting to uphold its educational obligations</w:t>
      </w:r>
      <w:r w:rsidR="00654202" w:rsidRPr="00C8768D">
        <w:rPr>
          <w:rFonts w:asciiTheme="minorHAnsi" w:hAnsiTheme="minorHAnsi"/>
          <w:sz w:val="22"/>
          <w:szCs w:val="22"/>
          <w:lang w:val="en-GB"/>
        </w:rPr>
        <w:t xml:space="preserve"> </w:t>
      </w:r>
      <w:r w:rsidR="00215D7E">
        <w:rPr>
          <w:rFonts w:asciiTheme="minorHAnsi" w:hAnsiTheme="minorHAnsi"/>
          <w:sz w:val="22"/>
          <w:szCs w:val="22"/>
          <w:lang w:val="en-GB"/>
        </w:rPr>
        <w:t>towards autistic persons</w:t>
      </w:r>
      <w:r w:rsidRPr="00C8768D">
        <w:rPr>
          <w:rFonts w:asciiTheme="minorHAnsi" w:hAnsiTheme="minorHAnsi"/>
          <w:sz w:val="22"/>
          <w:szCs w:val="22"/>
          <w:lang w:val="en-GB"/>
        </w:rPr>
        <w:t>, such as defined in the revised European Social Charter (2004, 2007, 2008, 2012, 2014)</w:t>
      </w:r>
      <w:r w:rsidR="00C8768D" w:rsidRPr="00C8768D">
        <w:rPr>
          <w:rFonts w:asciiTheme="minorHAnsi" w:hAnsiTheme="minorHAnsi"/>
          <w:sz w:val="22"/>
          <w:szCs w:val="22"/>
          <w:lang w:val="en-GB"/>
        </w:rPr>
        <w:t>.</w:t>
      </w:r>
    </w:p>
    <w:p w14:paraId="4D65EDA8" w14:textId="736710C0" w:rsidR="00731BE1" w:rsidRDefault="00654202" w:rsidP="00731BE1">
      <w:pPr>
        <w:pStyle w:val="ParaAttribute6"/>
        <w:spacing w:line="259" w:lineRule="auto"/>
        <w:jc w:val="left"/>
        <w:rPr>
          <w:rStyle w:val="CharAttribute8"/>
          <w:rFonts w:asciiTheme="minorHAnsi" w:hAnsiTheme="minorHAnsi"/>
          <w:szCs w:val="22"/>
          <w:lang w:val="en-GB"/>
        </w:rPr>
      </w:pPr>
      <w:r w:rsidRPr="00C8768D">
        <w:rPr>
          <w:rStyle w:val="CharAttribute8"/>
          <w:rFonts w:asciiTheme="minorHAnsi" w:hAnsiTheme="minorHAnsi"/>
          <w:szCs w:val="22"/>
          <w:lang w:val="en-GB"/>
        </w:rPr>
        <w:t>Following the first condemnation in 2004, evaluation and therapy centres for autistic children, as well as three governmental plans for autism, have been implemented. Government funds were allocated for 2 or 3 years (2005-2007, 2008-2010, 2013-2017), but these funds were widely insufficient.</w:t>
      </w:r>
    </w:p>
    <w:p w14:paraId="53FA9C65" w14:textId="76FFDFEB" w:rsidR="00731BE1" w:rsidRDefault="00654202" w:rsidP="00731BE1">
      <w:pPr>
        <w:pStyle w:val="ParaAttribute6"/>
        <w:spacing w:line="259" w:lineRule="auto"/>
        <w:jc w:val="left"/>
        <w:rPr>
          <w:rFonts w:asciiTheme="minorHAnsi" w:hAnsiTheme="minorHAnsi"/>
          <w:sz w:val="22"/>
          <w:szCs w:val="22"/>
          <w:lang w:val="en-GB"/>
        </w:rPr>
      </w:pPr>
      <w:r w:rsidRPr="00C8768D">
        <w:rPr>
          <w:rStyle w:val="CharAttribute8"/>
          <w:rFonts w:asciiTheme="minorHAnsi" w:hAnsiTheme="minorHAnsi"/>
          <w:szCs w:val="22"/>
          <w:lang w:val="en-GB"/>
        </w:rPr>
        <w:t xml:space="preserve">In 2012, the European Action of the Disabled (AEH) filed complaints against France to the Council of Europe, alleging that France failed to respect the right to education for autistic children and teenagers owing to different treatments in the fields of education and vocational </w:t>
      </w:r>
      <w:r w:rsidR="00215D7E">
        <w:rPr>
          <w:rStyle w:val="CharAttribute8"/>
          <w:rFonts w:asciiTheme="minorHAnsi" w:hAnsiTheme="minorHAnsi"/>
          <w:szCs w:val="22"/>
          <w:lang w:val="en-GB"/>
        </w:rPr>
        <w:t>training between autistic persons and persons</w:t>
      </w:r>
      <w:r w:rsidRPr="00C8768D">
        <w:rPr>
          <w:rStyle w:val="CharAttribute8"/>
          <w:rFonts w:asciiTheme="minorHAnsi" w:hAnsiTheme="minorHAnsi"/>
          <w:szCs w:val="22"/>
          <w:lang w:val="en-GB"/>
        </w:rPr>
        <w:t xml:space="preserve"> with other disabilities.</w:t>
      </w:r>
    </w:p>
    <w:p w14:paraId="6DCD46B0" w14:textId="504EB844" w:rsidR="00731BE1" w:rsidRDefault="00D227A5" w:rsidP="00731BE1">
      <w:pPr>
        <w:pStyle w:val="ParaAttribute6"/>
        <w:spacing w:line="259" w:lineRule="auto"/>
        <w:jc w:val="left"/>
        <w:rPr>
          <w:rFonts w:asciiTheme="minorHAnsi" w:hAnsiTheme="minorHAnsi" w:cs="Arial"/>
          <w:i/>
          <w:color w:val="000000"/>
          <w:sz w:val="22"/>
          <w:szCs w:val="22"/>
          <w:shd w:val="clear" w:color="auto" w:fill="FFFFFF"/>
          <w:lang w:val="en-GB"/>
        </w:rPr>
      </w:pPr>
      <w:r w:rsidRPr="00C8768D">
        <w:rPr>
          <w:rFonts w:asciiTheme="minorHAnsi" w:hAnsiTheme="minorHAnsi"/>
          <w:sz w:val="22"/>
          <w:szCs w:val="22"/>
          <w:lang w:val="en-GB"/>
        </w:rPr>
        <w:t>In September 2013, the European Committee of Social Rights</w:t>
      </w:r>
      <w:r w:rsidRPr="00C8768D">
        <w:rPr>
          <w:rStyle w:val="Appelnotedebasdep"/>
          <w:rFonts w:asciiTheme="minorHAnsi" w:hAnsiTheme="minorHAnsi"/>
          <w:sz w:val="22"/>
          <w:szCs w:val="22"/>
          <w:lang w:val="en-GB"/>
        </w:rPr>
        <w:footnoteReference w:id="2"/>
      </w:r>
      <w:r w:rsidRPr="00C8768D">
        <w:rPr>
          <w:rFonts w:asciiTheme="minorHAnsi" w:hAnsiTheme="minorHAnsi"/>
          <w:sz w:val="22"/>
          <w:szCs w:val="22"/>
          <w:lang w:val="en-GB"/>
        </w:rPr>
        <w:t xml:space="preserve"> condemned France, concluding that </w:t>
      </w:r>
      <w:r w:rsidRPr="00C8768D">
        <w:rPr>
          <w:rFonts w:asciiTheme="minorHAnsi" w:hAnsiTheme="minorHAnsi" w:cs="Arial"/>
          <w:i/>
          <w:color w:val="000000"/>
          <w:sz w:val="22"/>
          <w:szCs w:val="22"/>
          <w:shd w:val="clear" w:color="auto" w:fill="FFFFFF"/>
          <w:lang w:val="en-GB"/>
        </w:rPr>
        <w:t>«</w:t>
      </w:r>
      <w:r w:rsidRPr="00C8768D">
        <w:rPr>
          <w:rFonts w:asciiTheme="minorHAnsi" w:hAnsiTheme="minorHAnsi" w:cs="Arial"/>
          <w:color w:val="000000"/>
          <w:sz w:val="22"/>
          <w:szCs w:val="22"/>
          <w:shd w:val="clear" w:color="auto" w:fill="FFFFFF"/>
          <w:lang w:val="en-GB"/>
        </w:rPr>
        <w:t> </w:t>
      </w:r>
      <w:r w:rsidRPr="00C8768D">
        <w:rPr>
          <w:rFonts w:asciiTheme="minorHAnsi" w:hAnsiTheme="minorHAnsi"/>
          <w:bCs/>
          <w:iCs/>
          <w:color w:val="000000"/>
          <w:sz w:val="22"/>
          <w:szCs w:val="22"/>
          <w:shd w:val="clear" w:color="auto" w:fill="FFFFFF"/>
          <w:lang w:val="en-GB"/>
        </w:rPr>
        <w:t xml:space="preserve">there is a violation of Article 15§1 of the Charter with regard to the right of </w:t>
      </w:r>
      <w:r w:rsidR="003E78DF">
        <w:rPr>
          <w:rFonts w:asciiTheme="minorHAnsi" w:hAnsiTheme="minorHAnsi"/>
          <w:bCs/>
          <w:iCs/>
          <w:color w:val="000000"/>
          <w:sz w:val="22"/>
          <w:szCs w:val="22"/>
          <w:shd w:val="clear" w:color="auto" w:fill="FFFFFF"/>
          <w:lang w:val="en-GB"/>
        </w:rPr>
        <w:t xml:space="preserve">autistic </w:t>
      </w:r>
      <w:r w:rsidRPr="00C8768D">
        <w:rPr>
          <w:rFonts w:asciiTheme="minorHAnsi" w:hAnsiTheme="minorHAnsi"/>
          <w:bCs/>
          <w:iCs/>
          <w:color w:val="000000"/>
          <w:sz w:val="22"/>
          <w:szCs w:val="22"/>
          <w:shd w:val="clear" w:color="auto" w:fill="FFFFFF"/>
          <w:lang w:val="en-GB"/>
        </w:rPr>
        <w:t>children and adolescents to be educated primarily in mainstream schools</w:t>
      </w:r>
      <w:r w:rsidRPr="00C8768D">
        <w:rPr>
          <w:rFonts w:asciiTheme="minorHAnsi" w:hAnsiTheme="minorHAnsi" w:cs="Arial"/>
          <w:color w:val="000000"/>
          <w:sz w:val="22"/>
          <w:szCs w:val="22"/>
          <w:shd w:val="clear" w:color="auto" w:fill="FFFFFF"/>
          <w:lang w:val="en-GB"/>
        </w:rPr>
        <w:t xml:space="preserve"> </w:t>
      </w:r>
      <w:r w:rsidRPr="00C8768D">
        <w:rPr>
          <w:rFonts w:asciiTheme="minorHAnsi" w:hAnsiTheme="minorHAnsi"/>
          <w:color w:val="000000"/>
          <w:sz w:val="22"/>
          <w:szCs w:val="22"/>
          <w:shd w:val="clear" w:color="auto" w:fill="FFFFFF"/>
          <w:lang w:val="en-GB"/>
        </w:rPr>
        <w:t>[</w:t>
      </w:r>
      <w:r w:rsidRPr="00C8768D">
        <w:rPr>
          <w:rFonts w:asciiTheme="minorHAnsi" w:hAnsiTheme="minorHAnsi" w:cs="Arial"/>
          <w:color w:val="000000"/>
          <w:sz w:val="22"/>
          <w:szCs w:val="22"/>
          <w:shd w:val="clear" w:color="auto" w:fill="FFFFFF"/>
          <w:lang w:val="en-GB"/>
        </w:rPr>
        <w:t>and</w:t>
      </w:r>
      <w:r w:rsidRPr="00C8768D">
        <w:rPr>
          <w:rFonts w:asciiTheme="minorHAnsi" w:hAnsiTheme="minorHAnsi"/>
          <w:color w:val="000000"/>
          <w:sz w:val="22"/>
          <w:szCs w:val="22"/>
          <w:shd w:val="clear" w:color="auto" w:fill="FFFFFF"/>
          <w:lang w:val="en-GB"/>
        </w:rPr>
        <w:t>]</w:t>
      </w:r>
      <w:r w:rsidRPr="00C8768D">
        <w:rPr>
          <w:rFonts w:asciiTheme="minorHAnsi" w:hAnsiTheme="minorHAnsi" w:cs="Arial"/>
          <w:color w:val="000000"/>
          <w:sz w:val="22"/>
          <w:szCs w:val="22"/>
          <w:shd w:val="clear" w:color="auto" w:fill="FFFFFF"/>
          <w:lang w:val="en-GB"/>
        </w:rPr>
        <w:t xml:space="preserve"> because </w:t>
      </w:r>
      <w:r w:rsidRPr="00C8768D">
        <w:rPr>
          <w:rFonts w:asciiTheme="minorHAnsi" w:hAnsiTheme="minorHAnsi"/>
          <w:bCs/>
          <w:iCs/>
          <w:color w:val="000000"/>
          <w:sz w:val="22"/>
          <w:szCs w:val="22"/>
          <w:shd w:val="clear" w:color="auto" w:fill="FFFFFF"/>
          <w:lang w:val="en-GB"/>
        </w:rPr>
        <w:t xml:space="preserve">the work done in </w:t>
      </w:r>
      <w:r w:rsidR="00F00795" w:rsidRPr="003E78DF">
        <w:rPr>
          <w:rFonts w:ascii="Calibri" w:hAnsi="Calibri"/>
          <w:bCs/>
          <w:iCs/>
          <w:color w:val="000000"/>
          <w:sz w:val="22"/>
          <w:szCs w:val="22"/>
          <w:shd w:val="clear" w:color="auto" w:fill="FFFFFF"/>
          <w:lang w:val="en-GB"/>
        </w:rPr>
        <w:t xml:space="preserve">medico-social establishments </w:t>
      </w:r>
      <w:r w:rsidRPr="00C8768D">
        <w:rPr>
          <w:rFonts w:asciiTheme="minorHAnsi" w:hAnsiTheme="minorHAnsi"/>
          <w:bCs/>
          <w:iCs/>
          <w:color w:val="000000"/>
          <w:sz w:val="22"/>
          <w:szCs w:val="22"/>
          <w:shd w:val="clear" w:color="auto" w:fill="FFFFFF"/>
          <w:lang w:val="en-GB"/>
        </w:rPr>
        <w:t>caring for</w:t>
      </w:r>
      <w:r w:rsidR="00215D7E">
        <w:rPr>
          <w:rFonts w:asciiTheme="minorHAnsi" w:hAnsiTheme="minorHAnsi"/>
          <w:bCs/>
          <w:iCs/>
          <w:color w:val="000000"/>
          <w:sz w:val="22"/>
          <w:szCs w:val="22"/>
          <w:shd w:val="clear" w:color="auto" w:fill="FFFFFF"/>
          <w:lang w:val="en-GB"/>
        </w:rPr>
        <w:t xml:space="preserve"> autistic</w:t>
      </w:r>
      <w:r w:rsidRPr="00C8768D">
        <w:rPr>
          <w:rFonts w:asciiTheme="minorHAnsi" w:hAnsiTheme="minorHAnsi"/>
          <w:bCs/>
          <w:iCs/>
          <w:color w:val="000000"/>
          <w:sz w:val="22"/>
          <w:szCs w:val="22"/>
          <w:shd w:val="clear" w:color="auto" w:fill="FFFFFF"/>
          <w:lang w:val="en-GB"/>
        </w:rPr>
        <w:t xml:space="preserve"> children and adolescents is not predominantly educational in nature</w:t>
      </w:r>
      <w:r w:rsidRPr="00C8768D">
        <w:rPr>
          <w:rFonts w:asciiTheme="minorHAnsi" w:hAnsiTheme="minorHAnsi" w:cs="Arial"/>
          <w:color w:val="000000"/>
          <w:sz w:val="22"/>
          <w:szCs w:val="22"/>
          <w:shd w:val="clear" w:color="auto" w:fill="FFFFFF"/>
          <w:lang w:val="en-GB"/>
        </w:rPr>
        <w:t>. </w:t>
      </w:r>
      <w:r w:rsidRPr="00C8768D">
        <w:rPr>
          <w:rFonts w:asciiTheme="minorHAnsi" w:hAnsiTheme="minorHAnsi" w:cs="Arial"/>
          <w:i/>
          <w:color w:val="000000"/>
          <w:sz w:val="22"/>
          <w:szCs w:val="22"/>
          <w:shd w:val="clear" w:color="auto" w:fill="FFFFFF"/>
          <w:lang w:val="en-GB"/>
        </w:rPr>
        <w:t>»</w:t>
      </w:r>
      <w:r w:rsidR="00731BE1">
        <w:rPr>
          <w:rFonts w:asciiTheme="minorHAnsi" w:hAnsiTheme="minorHAnsi" w:cs="Arial"/>
          <w:i/>
          <w:color w:val="000000"/>
          <w:sz w:val="22"/>
          <w:szCs w:val="22"/>
          <w:shd w:val="clear" w:color="auto" w:fill="FFFFFF"/>
          <w:lang w:val="en-GB"/>
        </w:rPr>
        <w:br/>
      </w:r>
    </w:p>
    <w:p w14:paraId="61CBF2B1" w14:textId="771DCD9D" w:rsidR="0051571F" w:rsidRPr="00731BE1" w:rsidRDefault="0051571F" w:rsidP="00731BE1">
      <w:pPr>
        <w:pStyle w:val="ParaAttribute6"/>
        <w:spacing w:line="259" w:lineRule="auto"/>
        <w:jc w:val="left"/>
        <w:rPr>
          <w:rFonts w:asciiTheme="minorHAnsi" w:eastAsia="Calibri" w:hAnsiTheme="minorHAnsi"/>
          <w:sz w:val="22"/>
          <w:szCs w:val="22"/>
          <w:lang w:val="en-GB"/>
        </w:rPr>
      </w:pPr>
      <w:r w:rsidRPr="00C8768D">
        <w:rPr>
          <w:rFonts w:asciiTheme="minorHAnsi" w:hAnsiTheme="minorHAnsi"/>
          <w:sz w:val="22"/>
          <w:szCs w:val="22"/>
          <w:lang w:val="en-GB"/>
        </w:rPr>
        <w:t xml:space="preserve">In 2012, the French </w:t>
      </w:r>
      <w:r w:rsidR="001A65D9">
        <w:rPr>
          <w:rFonts w:asciiTheme="minorHAnsi" w:hAnsiTheme="minorHAnsi"/>
          <w:sz w:val="22"/>
          <w:szCs w:val="22"/>
          <w:lang w:val="en-GB"/>
        </w:rPr>
        <w:t>High</w:t>
      </w:r>
      <w:r w:rsidRPr="00C8768D">
        <w:rPr>
          <w:rFonts w:asciiTheme="minorHAnsi" w:hAnsiTheme="minorHAnsi"/>
          <w:sz w:val="22"/>
          <w:szCs w:val="22"/>
          <w:lang w:val="en-GB"/>
        </w:rPr>
        <w:t xml:space="preserve"> Health Authority (HAS) issued </w:t>
      </w:r>
      <w:r w:rsidR="00654202" w:rsidRPr="00C8768D">
        <w:rPr>
          <w:rStyle w:val="CharAttribute8"/>
          <w:rFonts w:asciiTheme="minorHAnsi" w:hAnsiTheme="minorHAnsi"/>
          <w:szCs w:val="22"/>
          <w:lang w:val="en-GB"/>
        </w:rPr>
        <w:t xml:space="preserve">therapeutic and educational </w:t>
      </w:r>
      <w:r w:rsidRPr="00C8768D">
        <w:rPr>
          <w:rFonts w:asciiTheme="minorHAnsi" w:hAnsiTheme="minorHAnsi"/>
          <w:sz w:val="22"/>
          <w:szCs w:val="22"/>
          <w:lang w:val="en-GB"/>
        </w:rPr>
        <w:t>recommendations</w:t>
      </w:r>
      <w:r w:rsidR="003D4EF3" w:rsidRPr="00C8768D">
        <w:rPr>
          <w:rStyle w:val="Appelnotedebasdep"/>
          <w:rFonts w:asciiTheme="minorHAnsi" w:hAnsiTheme="minorHAnsi"/>
          <w:sz w:val="22"/>
          <w:szCs w:val="22"/>
          <w:lang w:val="en-GB"/>
        </w:rPr>
        <w:footnoteReference w:id="3"/>
      </w:r>
      <w:r w:rsidRPr="00C8768D">
        <w:rPr>
          <w:rFonts w:asciiTheme="minorHAnsi" w:hAnsiTheme="minorHAnsi"/>
          <w:sz w:val="22"/>
          <w:szCs w:val="22"/>
          <w:lang w:val="en-GB"/>
        </w:rPr>
        <w:t xml:space="preserve"> for autistic children and teenagers, i.e. coordinated interventions based on educational, </w:t>
      </w:r>
      <w:r w:rsidR="00D22BD6" w:rsidRPr="00C8768D">
        <w:rPr>
          <w:rFonts w:asciiTheme="minorHAnsi" w:hAnsiTheme="minorHAnsi"/>
          <w:sz w:val="22"/>
          <w:szCs w:val="22"/>
          <w:lang w:val="en-GB"/>
        </w:rPr>
        <w:t>behavioural</w:t>
      </w:r>
      <w:r w:rsidRPr="00C8768D">
        <w:rPr>
          <w:rFonts w:asciiTheme="minorHAnsi" w:hAnsiTheme="minorHAnsi"/>
          <w:sz w:val="22"/>
          <w:szCs w:val="22"/>
          <w:lang w:val="en-GB"/>
        </w:rPr>
        <w:t xml:space="preserve"> and developmental approaches.</w:t>
      </w:r>
    </w:p>
    <w:p w14:paraId="3E3F2124" w14:textId="6FFC52F2" w:rsidR="0051571F" w:rsidRPr="00C8768D" w:rsidRDefault="00DB6220" w:rsidP="00A749B6">
      <w:pPr>
        <w:rPr>
          <w:rFonts w:asciiTheme="minorHAnsi" w:hAnsiTheme="minorHAnsi"/>
          <w:sz w:val="22"/>
          <w:szCs w:val="22"/>
          <w:lang w:val="en-GB"/>
        </w:rPr>
      </w:pPr>
      <w:r w:rsidRPr="00C8768D">
        <w:rPr>
          <w:rFonts w:asciiTheme="minorHAnsi" w:hAnsiTheme="minorHAnsi"/>
          <w:sz w:val="22"/>
          <w:szCs w:val="22"/>
          <w:lang w:val="en-GB"/>
        </w:rPr>
        <w:t>The French Equal Opportunity</w:t>
      </w:r>
      <w:r w:rsidR="0051571F" w:rsidRPr="00C8768D">
        <w:rPr>
          <w:rFonts w:asciiTheme="minorHAnsi" w:hAnsiTheme="minorHAnsi"/>
          <w:sz w:val="22"/>
          <w:szCs w:val="22"/>
          <w:lang w:val="en-GB"/>
        </w:rPr>
        <w:t xml:space="preserve"> Act 2005</w:t>
      </w:r>
      <w:r w:rsidR="0051571F" w:rsidRPr="00C8768D">
        <w:rPr>
          <w:rStyle w:val="Appelnotedebasdep"/>
          <w:rFonts w:asciiTheme="minorHAnsi" w:hAnsiTheme="minorHAnsi"/>
          <w:sz w:val="22"/>
          <w:szCs w:val="22"/>
          <w:lang w:val="en-GB"/>
        </w:rPr>
        <w:footnoteReference w:id="4"/>
      </w:r>
      <w:r w:rsidR="00654202" w:rsidRPr="00C8768D">
        <w:rPr>
          <w:rFonts w:asciiTheme="minorHAnsi" w:hAnsiTheme="minorHAnsi"/>
          <w:sz w:val="22"/>
          <w:szCs w:val="22"/>
          <w:lang w:val="en-GB"/>
        </w:rPr>
        <w:t xml:space="preserve"> </w:t>
      </w:r>
      <w:r w:rsidR="00654202" w:rsidRPr="00C8768D">
        <w:rPr>
          <w:rStyle w:val="CharAttribute8"/>
          <w:rFonts w:asciiTheme="minorHAnsi" w:hAnsiTheme="minorHAnsi"/>
          <w:szCs w:val="22"/>
          <w:lang w:val="en-GB"/>
        </w:rPr>
        <w:t xml:space="preserve">guarantees for every child the right to education in a mainstream school, to a compensation of the disability via teaching arrangements, human assistance, and benefits for parents to finance the interventions </w:t>
      </w:r>
      <w:r w:rsidR="001A65D9" w:rsidRPr="003E78DF">
        <w:rPr>
          <w:rStyle w:val="CharAttribute8"/>
          <w:szCs w:val="22"/>
          <w:lang w:val="en-GB"/>
        </w:rPr>
        <w:t xml:space="preserve">required </w:t>
      </w:r>
      <w:r w:rsidR="00654202" w:rsidRPr="00C8768D">
        <w:rPr>
          <w:rStyle w:val="CharAttribute8"/>
          <w:rFonts w:asciiTheme="minorHAnsi" w:hAnsiTheme="minorHAnsi"/>
          <w:szCs w:val="22"/>
          <w:lang w:val="en-GB"/>
        </w:rPr>
        <w:t>for the</w:t>
      </w:r>
      <w:r w:rsidR="001A65D9">
        <w:rPr>
          <w:rStyle w:val="CharAttribute8"/>
          <w:rFonts w:asciiTheme="minorHAnsi" w:hAnsiTheme="minorHAnsi"/>
          <w:szCs w:val="22"/>
          <w:lang w:val="en-GB"/>
        </w:rPr>
        <w:t>ir</w:t>
      </w:r>
      <w:r w:rsidR="00654202" w:rsidRPr="00C8768D">
        <w:rPr>
          <w:rStyle w:val="CharAttribute8"/>
          <w:rFonts w:asciiTheme="minorHAnsi" w:hAnsiTheme="minorHAnsi"/>
          <w:szCs w:val="22"/>
          <w:lang w:val="en-GB"/>
        </w:rPr>
        <w:t xml:space="preserve"> advancement</w:t>
      </w:r>
      <w:r w:rsidR="0051571F" w:rsidRPr="00C8768D">
        <w:rPr>
          <w:rFonts w:asciiTheme="minorHAnsi" w:hAnsiTheme="minorHAnsi"/>
          <w:sz w:val="22"/>
          <w:szCs w:val="22"/>
          <w:lang w:val="en-GB"/>
        </w:rPr>
        <w:t>.</w:t>
      </w:r>
    </w:p>
    <w:p w14:paraId="16E73421" w14:textId="77777777" w:rsidR="0051571F" w:rsidRPr="00C8768D" w:rsidRDefault="0051571F" w:rsidP="00A749B6">
      <w:pPr>
        <w:rPr>
          <w:rFonts w:asciiTheme="minorHAnsi" w:hAnsiTheme="minorHAnsi" w:cs="Arial"/>
          <w:color w:val="000000"/>
          <w:sz w:val="22"/>
          <w:szCs w:val="22"/>
          <w:lang w:val="en-GB"/>
        </w:rPr>
      </w:pPr>
    </w:p>
    <w:p w14:paraId="3EC7857E" w14:textId="5C333C30" w:rsidR="0051571F" w:rsidRPr="00C8768D" w:rsidRDefault="0051571F" w:rsidP="00A749B6">
      <w:pPr>
        <w:rPr>
          <w:rFonts w:asciiTheme="minorHAnsi" w:hAnsiTheme="minorHAnsi"/>
          <w:sz w:val="22"/>
          <w:szCs w:val="22"/>
          <w:lang w:val="en-GB"/>
        </w:rPr>
      </w:pPr>
      <w:r w:rsidRPr="00C8768D">
        <w:rPr>
          <w:rFonts w:asciiTheme="minorHAnsi" w:hAnsiTheme="minorHAnsi"/>
          <w:sz w:val="22"/>
          <w:szCs w:val="22"/>
          <w:lang w:val="en-GB"/>
        </w:rPr>
        <w:t>T</w:t>
      </w:r>
      <w:r w:rsidR="00CF49CB" w:rsidRPr="00C8768D">
        <w:rPr>
          <w:rFonts w:asciiTheme="minorHAnsi" w:hAnsiTheme="minorHAnsi"/>
          <w:sz w:val="22"/>
          <w:szCs w:val="22"/>
          <w:lang w:val="en-GB"/>
        </w:rPr>
        <w:t xml:space="preserve">he French </w:t>
      </w:r>
      <w:r w:rsidR="002E54CE" w:rsidRPr="003E78DF">
        <w:rPr>
          <w:rFonts w:ascii="Calibri" w:hAnsi="Calibri"/>
          <w:sz w:val="22"/>
          <w:szCs w:val="22"/>
          <w:lang w:val="en-GB"/>
        </w:rPr>
        <w:t xml:space="preserve">School Reorientation Act </w:t>
      </w:r>
      <w:r w:rsidRPr="00C8768D">
        <w:rPr>
          <w:rFonts w:asciiTheme="minorHAnsi" w:hAnsiTheme="minorHAnsi"/>
          <w:sz w:val="22"/>
          <w:szCs w:val="22"/>
          <w:lang w:val="en-GB"/>
        </w:rPr>
        <w:t>2013</w:t>
      </w:r>
      <w:r w:rsidRPr="00C8768D">
        <w:rPr>
          <w:rStyle w:val="Appelnotedebasdep"/>
          <w:rFonts w:asciiTheme="minorHAnsi" w:hAnsiTheme="minorHAnsi"/>
          <w:sz w:val="22"/>
          <w:szCs w:val="22"/>
          <w:lang w:val="en-GB"/>
        </w:rPr>
        <w:footnoteReference w:id="5"/>
      </w:r>
      <w:r w:rsidRPr="00C8768D">
        <w:rPr>
          <w:rFonts w:asciiTheme="minorHAnsi" w:hAnsiTheme="minorHAnsi"/>
          <w:sz w:val="22"/>
          <w:szCs w:val="22"/>
          <w:lang w:val="en-GB"/>
        </w:rPr>
        <w:t xml:space="preserve"> is deeply focused on the principle of inclusion.</w:t>
      </w:r>
    </w:p>
    <w:p w14:paraId="7346F0F6" w14:textId="0D475059" w:rsidR="005A4829" w:rsidRPr="00C8768D" w:rsidRDefault="0051571F" w:rsidP="00A749B6">
      <w:pPr>
        <w:rPr>
          <w:rFonts w:asciiTheme="minorHAnsi" w:hAnsiTheme="minorHAnsi"/>
          <w:sz w:val="22"/>
          <w:szCs w:val="22"/>
          <w:lang w:val="en-GB"/>
        </w:rPr>
      </w:pPr>
      <w:r w:rsidRPr="00C8768D">
        <w:rPr>
          <w:rFonts w:asciiTheme="minorHAnsi" w:hAnsiTheme="minorHAnsi"/>
          <w:sz w:val="22"/>
          <w:szCs w:val="22"/>
          <w:lang w:val="en-GB"/>
        </w:rPr>
        <w:t xml:space="preserve">Compensations </w:t>
      </w:r>
      <w:r w:rsidR="002C0BCA">
        <w:rPr>
          <w:rFonts w:asciiTheme="minorHAnsi" w:hAnsiTheme="minorHAnsi"/>
          <w:sz w:val="22"/>
          <w:szCs w:val="22"/>
          <w:lang w:val="en-GB"/>
        </w:rPr>
        <w:t>are decided upon by the French D</w:t>
      </w:r>
      <w:r w:rsidRPr="00C8768D">
        <w:rPr>
          <w:rFonts w:asciiTheme="minorHAnsi" w:hAnsiTheme="minorHAnsi"/>
          <w:sz w:val="22"/>
          <w:szCs w:val="22"/>
          <w:lang w:val="en-GB"/>
        </w:rPr>
        <w:t xml:space="preserve">epartmental </w:t>
      </w:r>
      <w:r w:rsidR="002C0BCA">
        <w:rPr>
          <w:rFonts w:asciiTheme="minorHAnsi" w:hAnsiTheme="minorHAnsi"/>
          <w:sz w:val="22"/>
          <w:szCs w:val="22"/>
          <w:lang w:val="en-GB"/>
        </w:rPr>
        <w:t>U</w:t>
      </w:r>
      <w:r w:rsidRPr="00C8768D">
        <w:rPr>
          <w:rFonts w:asciiTheme="minorHAnsi" w:hAnsiTheme="minorHAnsi"/>
          <w:sz w:val="22"/>
          <w:szCs w:val="22"/>
          <w:lang w:val="en-GB"/>
        </w:rPr>
        <w:t>nit</w:t>
      </w:r>
      <w:r w:rsidR="000E55FC" w:rsidRPr="00C8768D">
        <w:rPr>
          <w:rFonts w:asciiTheme="minorHAnsi" w:hAnsiTheme="minorHAnsi"/>
          <w:sz w:val="22"/>
          <w:szCs w:val="22"/>
          <w:lang w:val="en-GB"/>
        </w:rPr>
        <w:t>s</w:t>
      </w:r>
      <w:r w:rsidRPr="00C8768D">
        <w:rPr>
          <w:rFonts w:asciiTheme="minorHAnsi" w:hAnsiTheme="minorHAnsi"/>
          <w:sz w:val="22"/>
          <w:szCs w:val="22"/>
          <w:lang w:val="en-GB"/>
        </w:rPr>
        <w:t xml:space="preserve"> for </w:t>
      </w:r>
      <w:r w:rsidR="002C0BCA">
        <w:rPr>
          <w:rFonts w:asciiTheme="minorHAnsi" w:hAnsiTheme="minorHAnsi"/>
          <w:sz w:val="22"/>
          <w:szCs w:val="22"/>
          <w:lang w:val="en-GB"/>
        </w:rPr>
        <w:t>Persons</w:t>
      </w:r>
      <w:r w:rsidRPr="00C8768D">
        <w:rPr>
          <w:rFonts w:asciiTheme="minorHAnsi" w:hAnsiTheme="minorHAnsi"/>
          <w:sz w:val="22"/>
          <w:szCs w:val="22"/>
          <w:lang w:val="en-GB"/>
        </w:rPr>
        <w:t xml:space="preserve"> with disabilities (MDPH), a public-interest organization. Decisions are taken depending o</w:t>
      </w:r>
      <w:r w:rsidR="00D22BD6" w:rsidRPr="00C8768D">
        <w:rPr>
          <w:rFonts w:asciiTheme="minorHAnsi" w:hAnsiTheme="minorHAnsi"/>
          <w:sz w:val="22"/>
          <w:szCs w:val="22"/>
          <w:lang w:val="en-GB"/>
        </w:rPr>
        <w:t xml:space="preserve">n children skills assessments, </w:t>
      </w:r>
      <w:r w:rsidRPr="00C8768D">
        <w:rPr>
          <w:rFonts w:asciiTheme="minorHAnsi" w:hAnsiTheme="minorHAnsi"/>
          <w:sz w:val="22"/>
          <w:szCs w:val="22"/>
          <w:lang w:val="en-GB"/>
        </w:rPr>
        <w:t xml:space="preserve">the family’s choice, along with the judgement of educational staff and health professionals. The MDPH renders also educational decisions for children, in a mainstream school or a </w:t>
      </w:r>
      <w:r w:rsidR="002E54CE" w:rsidRPr="003E78DF">
        <w:rPr>
          <w:rFonts w:ascii="Calibri" w:hAnsi="Calibri"/>
          <w:sz w:val="22"/>
          <w:szCs w:val="22"/>
          <w:lang w:val="en-GB"/>
        </w:rPr>
        <w:t>medico-social establishment</w:t>
      </w:r>
      <w:r w:rsidRPr="00C8768D">
        <w:rPr>
          <w:rFonts w:asciiTheme="minorHAnsi" w:hAnsiTheme="minorHAnsi"/>
          <w:sz w:val="22"/>
          <w:szCs w:val="22"/>
          <w:lang w:val="en-GB"/>
        </w:rPr>
        <w:t>.</w:t>
      </w:r>
    </w:p>
    <w:p w14:paraId="0396EFC1" w14:textId="04615BE4" w:rsidR="005A4829" w:rsidRPr="00C8768D" w:rsidRDefault="003E78DF" w:rsidP="00A749B6">
      <w:pPr>
        <w:rPr>
          <w:rFonts w:asciiTheme="minorHAnsi" w:hAnsiTheme="minorHAnsi"/>
          <w:sz w:val="22"/>
          <w:szCs w:val="22"/>
          <w:lang w:val="en-GB"/>
        </w:rPr>
      </w:pPr>
      <w:r w:rsidRPr="00C8768D">
        <w:rPr>
          <w:rFonts w:asciiTheme="minorHAnsi" w:hAnsiTheme="minorHAnsi"/>
          <w:noProof/>
          <w:sz w:val="22"/>
          <w:szCs w:val="22"/>
          <w:lang w:eastAsia="fr-FR"/>
        </w:rPr>
        <w:drawing>
          <wp:anchor distT="0" distB="0" distL="114300" distR="114300" simplePos="0" relativeHeight="251658752" behindDoc="0" locked="0" layoutInCell="1" allowOverlap="1" wp14:anchorId="200E289B" wp14:editId="47AD9A7E">
            <wp:simplePos x="0" y="0"/>
            <wp:positionH relativeFrom="margin">
              <wp:posOffset>1259205</wp:posOffset>
            </wp:positionH>
            <wp:positionV relativeFrom="paragraph">
              <wp:posOffset>87630</wp:posOffset>
            </wp:positionV>
            <wp:extent cx="4157980" cy="1589405"/>
            <wp:effectExtent l="0" t="0" r="0"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DPH processsus.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57980" cy="1589405"/>
                    </a:xfrm>
                    <a:prstGeom prst="rect">
                      <a:avLst/>
                    </a:prstGeom>
                  </pic:spPr>
                </pic:pic>
              </a:graphicData>
            </a:graphic>
            <wp14:sizeRelH relativeFrom="margin">
              <wp14:pctWidth>0</wp14:pctWidth>
            </wp14:sizeRelH>
            <wp14:sizeRelV relativeFrom="margin">
              <wp14:pctHeight>0</wp14:pctHeight>
            </wp14:sizeRelV>
          </wp:anchor>
        </w:drawing>
      </w:r>
    </w:p>
    <w:p w14:paraId="7F316A19" w14:textId="5BC22249" w:rsidR="00387F2D" w:rsidRPr="00C8768D" w:rsidRDefault="0051571F" w:rsidP="00A749B6">
      <w:pPr>
        <w:rPr>
          <w:rFonts w:asciiTheme="minorHAnsi" w:hAnsiTheme="minorHAnsi"/>
          <w:sz w:val="22"/>
          <w:szCs w:val="22"/>
          <w:lang w:val="en-GB"/>
        </w:rPr>
      </w:pPr>
      <w:r w:rsidRPr="00C8768D">
        <w:rPr>
          <w:rFonts w:asciiTheme="minorHAnsi" w:hAnsiTheme="minorHAnsi"/>
          <w:sz w:val="22"/>
          <w:szCs w:val="22"/>
          <w:lang w:val="en-GB" w:eastAsia="fr-FR"/>
        </w:rPr>
        <w:t xml:space="preserve"> </w:t>
      </w:r>
    </w:p>
    <w:p w14:paraId="25C0482E" w14:textId="6C808588" w:rsidR="0051571F" w:rsidRPr="00C8768D" w:rsidRDefault="0051571F" w:rsidP="00A749B6">
      <w:pPr>
        <w:rPr>
          <w:rFonts w:asciiTheme="minorHAnsi" w:hAnsiTheme="minorHAnsi"/>
          <w:sz w:val="22"/>
          <w:szCs w:val="22"/>
          <w:lang w:val="en-GB"/>
        </w:rPr>
      </w:pPr>
    </w:p>
    <w:p w14:paraId="5C9DD35E" w14:textId="77777777" w:rsidR="00387F2D" w:rsidRPr="00C8768D" w:rsidRDefault="00387F2D" w:rsidP="00A749B6">
      <w:pPr>
        <w:rPr>
          <w:rFonts w:asciiTheme="minorHAnsi" w:hAnsiTheme="minorHAnsi"/>
          <w:sz w:val="22"/>
          <w:szCs w:val="22"/>
          <w:lang w:val="en-GB"/>
        </w:rPr>
      </w:pPr>
    </w:p>
    <w:p w14:paraId="2DC2A201" w14:textId="77777777" w:rsidR="00387F2D" w:rsidRPr="00C8768D" w:rsidRDefault="00387F2D" w:rsidP="00A749B6">
      <w:pPr>
        <w:rPr>
          <w:rFonts w:asciiTheme="minorHAnsi" w:hAnsiTheme="minorHAnsi"/>
          <w:sz w:val="22"/>
          <w:szCs w:val="22"/>
          <w:lang w:val="en-GB"/>
        </w:rPr>
      </w:pPr>
    </w:p>
    <w:p w14:paraId="1ECDC693" w14:textId="77777777" w:rsidR="00387F2D" w:rsidRPr="00C8768D" w:rsidRDefault="00387F2D" w:rsidP="00A749B6">
      <w:pPr>
        <w:rPr>
          <w:rFonts w:asciiTheme="minorHAnsi" w:hAnsiTheme="minorHAnsi"/>
          <w:sz w:val="22"/>
          <w:szCs w:val="22"/>
          <w:lang w:val="en-GB"/>
        </w:rPr>
      </w:pPr>
    </w:p>
    <w:p w14:paraId="5747B072" w14:textId="77777777" w:rsidR="00387F2D" w:rsidRPr="00C8768D" w:rsidRDefault="00387F2D" w:rsidP="00A749B6">
      <w:pPr>
        <w:rPr>
          <w:rFonts w:asciiTheme="minorHAnsi" w:hAnsiTheme="minorHAnsi"/>
          <w:sz w:val="22"/>
          <w:szCs w:val="22"/>
          <w:lang w:val="en-GB"/>
        </w:rPr>
      </w:pPr>
    </w:p>
    <w:p w14:paraId="1B7CEF6E" w14:textId="77777777" w:rsidR="005A4829" w:rsidRPr="00C8768D" w:rsidRDefault="005A4829" w:rsidP="00A749B6">
      <w:pPr>
        <w:rPr>
          <w:rFonts w:asciiTheme="minorHAnsi" w:hAnsiTheme="minorHAnsi"/>
          <w:sz w:val="22"/>
          <w:szCs w:val="22"/>
          <w:lang w:val="en-GB"/>
        </w:rPr>
      </w:pPr>
    </w:p>
    <w:p w14:paraId="75D0F48D" w14:textId="77777777" w:rsidR="005A4829" w:rsidRPr="00C8768D" w:rsidRDefault="005A4829" w:rsidP="00A749B6">
      <w:pPr>
        <w:rPr>
          <w:rFonts w:asciiTheme="minorHAnsi" w:hAnsiTheme="minorHAnsi"/>
          <w:sz w:val="22"/>
          <w:szCs w:val="22"/>
          <w:lang w:val="en-GB"/>
        </w:rPr>
      </w:pPr>
    </w:p>
    <w:p w14:paraId="6C42B863" w14:textId="77777777" w:rsidR="005A4829" w:rsidRPr="00C8768D" w:rsidRDefault="005A4829" w:rsidP="00A749B6">
      <w:pPr>
        <w:rPr>
          <w:rFonts w:asciiTheme="minorHAnsi" w:hAnsiTheme="minorHAnsi"/>
          <w:sz w:val="22"/>
          <w:szCs w:val="22"/>
          <w:lang w:val="en-GB"/>
        </w:rPr>
      </w:pPr>
    </w:p>
    <w:p w14:paraId="7448E458" w14:textId="77777777" w:rsidR="00387F2D" w:rsidRPr="00C8768D" w:rsidRDefault="00387F2D" w:rsidP="00A749B6">
      <w:pPr>
        <w:rPr>
          <w:rFonts w:asciiTheme="minorHAnsi" w:hAnsiTheme="minorHAnsi"/>
          <w:sz w:val="22"/>
          <w:szCs w:val="22"/>
          <w:lang w:val="en-GB"/>
        </w:rPr>
      </w:pPr>
    </w:p>
    <w:p w14:paraId="72C92126" w14:textId="29A0485C" w:rsidR="005366C2" w:rsidRPr="00C8768D" w:rsidRDefault="005366C2" w:rsidP="00A749B6">
      <w:pPr>
        <w:pStyle w:val="ParaAttribute6"/>
        <w:spacing w:line="259" w:lineRule="auto"/>
        <w:jc w:val="left"/>
        <w:rPr>
          <w:rFonts w:asciiTheme="minorHAnsi" w:eastAsia="Calibri" w:hAnsiTheme="minorHAnsi"/>
          <w:sz w:val="22"/>
          <w:szCs w:val="22"/>
        </w:rPr>
      </w:pPr>
      <w:r w:rsidRPr="00C8768D">
        <w:rPr>
          <w:rStyle w:val="CharAttribute8"/>
          <w:rFonts w:asciiTheme="minorHAnsi" w:hAnsiTheme="minorHAnsi"/>
          <w:szCs w:val="22"/>
          <w:lang w:val="en-GB"/>
        </w:rPr>
        <w:t xml:space="preserve">The situation in France is particular, owing to the influence of psychoanalysis among professionals. </w:t>
      </w:r>
      <w:r w:rsidRPr="00C8768D">
        <w:rPr>
          <w:rStyle w:val="CharAttribute8"/>
          <w:rFonts w:asciiTheme="minorHAnsi" w:hAnsiTheme="minorHAnsi"/>
          <w:szCs w:val="22"/>
        </w:rPr>
        <w:t>It results among others</w:t>
      </w:r>
      <w:r w:rsidR="002E54CE">
        <w:rPr>
          <w:rStyle w:val="CharAttribute8"/>
          <w:rFonts w:asciiTheme="minorHAnsi" w:hAnsiTheme="minorHAnsi"/>
          <w:szCs w:val="22"/>
        </w:rPr>
        <w:t xml:space="preserve"> things</w:t>
      </w:r>
      <w:r w:rsidRPr="00C8768D">
        <w:rPr>
          <w:rStyle w:val="CharAttribute8"/>
          <w:rFonts w:asciiTheme="minorHAnsi" w:hAnsiTheme="minorHAnsi"/>
          <w:szCs w:val="22"/>
        </w:rPr>
        <w:t xml:space="preserve"> in: </w:t>
      </w:r>
    </w:p>
    <w:p w14:paraId="29099A8E" w14:textId="0504B89C" w:rsidR="005366C2" w:rsidRPr="00C8768D" w:rsidRDefault="005366C2" w:rsidP="00511FCA">
      <w:pPr>
        <w:pStyle w:val="Paragraphedeliste"/>
        <w:widowControl w:val="0"/>
        <w:numPr>
          <w:ilvl w:val="0"/>
          <w:numId w:val="22"/>
        </w:numPr>
        <w:wordWrap w:val="0"/>
        <w:autoSpaceDE w:val="0"/>
        <w:autoSpaceDN w:val="0"/>
        <w:spacing w:line="254" w:lineRule="auto"/>
        <w:rPr>
          <w:rFonts w:eastAsia="Calibri"/>
          <w:lang w:val="en-GB"/>
        </w:rPr>
      </w:pPr>
      <w:r w:rsidRPr="00C8768D">
        <w:rPr>
          <w:rStyle w:val="CharAttribute8"/>
          <w:rFonts w:asciiTheme="minorHAnsi"/>
          <w:lang w:val="en-GB"/>
        </w:rPr>
        <w:t>a misconception of autism among professionals;</w:t>
      </w:r>
    </w:p>
    <w:p w14:paraId="707AF4DA" w14:textId="56EEAEAC" w:rsidR="005366C2" w:rsidRPr="00C8768D" w:rsidRDefault="005366C2" w:rsidP="00511FCA">
      <w:pPr>
        <w:pStyle w:val="Paragraphedeliste"/>
        <w:widowControl w:val="0"/>
        <w:numPr>
          <w:ilvl w:val="0"/>
          <w:numId w:val="23"/>
        </w:numPr>
        <w:wordWrap w:val="0"/>
        <w:autoSpaceDE w:val="0"/>
        <w:autoSpaceDN w:val="0"/>
        <w:spacing w:line="254" w:lineRule="auto"/>
        <w:rPr>
          <w:rFonts w:eastAsia="Calibri"/>
          <w:lang w:val="en-GB"/>
        </w:rPr>
      </w:pPr>
      <w:r w:rsidRPr="00C8768D">
        <w:rPr>
          <w:rStyle w:val="CharAttribute8"/>
          <w:rFonts w:asciiTheme="minorHAnsi"/>
          <w:lang w:val="en-GB"/>
        </w:rPr>
        <w:t xml:space="preserve">unsuitable treatments based on a psychoanalytical approach </w:t>
      </w:r>
      <w:r w:rsidR="002E54CE">
        <w:rPr>
          <w:rStyle w:val="CharAttribute8"/>
          <w:rFonts w:asciiTheme="minorHAnsi"/>
          <w:lang w:val="en-GB"/>
        </w:rPr>
        <w:t>towards</w:t>
      </w:r>
      <w:r w:rsidRPr="00C8768D">
        <w:rPr>
          <w:rStyle w:val="CharAttribute8"/>
          <w:rFonts w:asciiTheme="minorHAnsi"/>
          <w:lang w:val="en-GB"/>
        </w:rPr>
        <w:t xml:space="preserve"> mental care</w:t>
      </w:r>
      <w:r w:rsidRPr="00C8768D">
        <w:rPr>
          <w:rStyle w:val="CharAttribute21"/>
          <w:rFonts w:asciiTheme="minorHAnsi"/>
        </w:rPr>
        <w:footnoteReference w:id="6"/>
      </w:r>
      <w:r w:rsidR="002E54CE">
        <w:rPr>
          <w:rStyle w:val="CharAttribute8"/>
          <w:rFonts w:asciiTheme="minorHAnsi"/>
          <w:lang w:val="en-GB"/>
        </w:rPr>
        <w:t xml:space="preserve">, </w:t>
      </w:r>
      <w:r w:rsidR="00DC1C92">
        <w:rPr>
          <w:rStyle w:val="CharAttribute8"/>
          <w:rFonts w:asciiTheme="minorHAnsi"/>
          <w:lang w:val="en-GB"/>
        </w:rPr>
        <w:br/>
      </w:r>
      <w:r w:rsidR="002E54CE">
        <w:rPr>
          <w:rStyle w:val="CharAttribute8"/>
          <w:rFonts w:asciiTheme="minorHAnsi"/>
          <w:lang w:val="en-GB"/>
        </w:rPr>
        <w:t>along with an often impr</w:t>
      </w:r>
      <w:r w:rsidRPr="00C8768D">
        <w:rPr>
          <w:rStyle w:val="CharAttribute8"/>
          <w:rFonts w:asciiTheme="minorHAnsi"/>
          <w:lang w:val="en-GB"/>
        </w:rPr>
        <w:t>oper use of useless or harmful psychotropic substances;</w:t>
      </w:r>
    </w:p>
    <w:p w14:paraId="38104309" w14:textId="1DAFE1A4" w:rsidR="005366C2" w:rsidRPr="00C8768D" w:rsidRDefault="005366C2" w:rsidP="00511FCA">
      <w:pPr>
        <w:pStyle w:val="Paragraphedeliste"/>
        <w:widowControl w:val="0"/>
        <w:numPr>
          <w:ilvl w:val="0"/>
          <w:numId w:val="24"/>
        </w:numPr>
        <w:wordWrap w:val="0"/>
        <w:autoSpaceDE w:val="0"/>
        <w:autoSpaceDN w:val="0"/>
        <w:spacing w:line="254" w:lineRule="auto"/>
        <w:rPr>
          <w:rFonts w:eastAsia="Calibri"/>
          <w:lang w:val="en-GB"/>
        </w:rPr>
      </w:pPr>
      <w:r w:rsidRPr="00C8768D">
        <w:rPr>
          <w:rStyle w:val="CharAttribute8"/>
          <w:rFonts w:asciiTheme="minorHAnsi"/>
          <w:lang w:val="en-GB"/>
        </w:rPr>
        <w:t>delayed or refused diagnoses: the country cannot give reliable figures concerni</w:t>
      </w:r>
      <w:r w:rsidR="00215D7E">
        <w:rPr>
          <w:rStyle w:val="CharAttribute8"/>
          <w:rFonts w:asciiTheme="minorHAnsi"/>
          <w:lang w:val="en-GB"/>
        </w:rPr>
        <w:t xml:space="preserve">ng the number of </w:t>
      </w:r>
      <w:r w:rsidR="00DC1C92">
        <w:rPr>
          <w:rStyle w:val="CharAttribute8"/>
          <w:rFonts w:asciiTheme="minorHAnsi"/>
          <w:lang w:val="en-GB"/>
        </w:rPr>
        <w:br/>
      </w:r>
      <w:r w:rsidR="00215D7E">
        <w:rPr>
          <w:rStyle w:val="CharAttribute8"/>
          <w:rFonts w:asciiTheme="minorHAnsi"/>
          <w:lang w:val="en-GB"/>
        </w:rPr>
        <w:t>autistic persons</w:t>
      </w:r>
      <w:r w:rsidRPr="00C8768D">
        <w:rPr>
          <w:rStyle w:val="CharAttribute8"/>
          <w:rFonts w:asciiTheme="minorHAnsi"/>
          <w:lang w:val="en-GB"/>
        </w:rPr>
        <w:t>.</w:t>
      </w:r>
    </w:p>
    <w:p w14:paraId="43E23EB4" w14:textId="5C4AFD66" w:rsidR="00606378" w:rsidRDefault="0051571F" w:rsidP="00A749B6">
      <w:pPr>
        <w:rPr>
          <w:rFonts w:asciiTheme="minorHAnsi" w:hAnsiTheme="minorHAnsi"/>
          <w:sz w:val="22"/>
          <w:szCs w:val="22"/>
          <w:lang w:val="en-GB"/>
        </w:rPr>
      </w:pPr>
      <w:r w:rsidRPr="00C8768D">
        <w:rPr>
          <w:rFonts w:asciiTheme="minorHAnsi" w:hAnsiTheme="minorHAnsi"/>
          <w:sz w:val="22"/>
          <w:szCs w:val="22"/>
          <w:lang w:val="en-GB"/>
        </w:rPr>
        <w:t>Moreover, there are two distinct types of education: normal education for children without disability (school) and the medico-social sector for children with disabilities (</w:t>
      </w:r>
      <w:r w:rsidR="005526D1">
        <w:rPr>
          <w:rFonts w:asciiTheme="minorHAnsi" w:hAnsiTheme="minorHAnsi"/>
          <w:sz w:val="22"/>
          <w:szCs w:val="22"/>
          <w:lang w:val="en-GB"/>
        </w:rPr>
        <w:t>"</w:t>
      </w:r>
      <w:r w:rsidRPr="00C8768D">
        <w:rPr>
          <w:rFonts w:asciiTheme="minorHAnsi" w:hAnsiTheme="minorHAnsi"/>
          <w:sz w:val="22"/>
          <w:szCs w:val="22"/>
          <w:lang w:val="en-GB"/>
        </w:rPr>
        <w:t>institution</w:t>
      </w:r>
      <w:r w:rsidR="005526D1">
        <w:rPr>
          <w:rFonts w:asciiTheme="minorHAnsi" w:hAnsiTheme="minorHAnsi"/>
          <w:sz w:val="22"/>
          <w:szCs w:val="22"/>
          <w:lang w:val="en-GB"/>
        </w:rPr>
        <w:t>s"</w:t>
      </w:r>
      <w:r w:rsidRPr="00C8768D">
        <w:rPr>
          <w:rFonts w:asciiTheme="minorHAnsi" w:hAnsiTheme="minorHAnsi"/>
          <w:sz w:val="22"/>
          <w:szCs w:val="22"/>
          <w:lang w:val="en-GB"/>
        </w:rPr>
        <w:t xml:space="preserve">), </w:t>
      </w:r>
      <w:r w:rsidR="005526D1">
        <w:rPr>
          <w:rFonts w:asciiTheme="minorHAnsi" w:hAnsiTheme="minorHAnsi"/>
          <w:sz w:val="22"/>
          <w:szCs w:val="22"/>
          <w:lang w:val="en-GB"/>
        </w:rPr>
        <w:t>restricting</w:t>
      </w:r>
      <w:r w:rsidRPr="00C8768D">
        <w:rPr>
          <w:rFonts w:asciiTheme="minorHAnsi" w:hAnsiTheme="minorHAnsi"/>
          <w:sz w:val="22"/>
          <w:szCs w:val="22"/>
          <w:lang w:val="en-GB"/>
        </w:rPr>
        <w:t xml:space="preserve"> the inclusion of autistic children in m</w:t>
      </w:r>
      <w:r w:rsidR="005526D1">
        <w:rPr>
          <w:rFonts w:asciiTheme="minorHAnsi" w:hAnsiTheme="minorHAnsi"/>
          <w:sz w:val="22"/>
          <w:szCs w:val="22"/>
          <w:lang w:val="en-GB"/>
        </w:rPr>
        <w:t>ainstream schools. Those are mainly</w:t>
      </w:r>
      <w:r w:rsidRPr="00C8768D">
        <w:rPr>
          <w:rFonts w:asciiTheme="minorHAnsi" w:hAnsiTheme="minorHAnsi"/>
          <w:sz w:val="22"/>
          <w:szCs w:val="22"/>
          <w:lang w:val="en-GB"/>
        </w:rPr>
        <w:t xml:space="preserve"> guided to</w:t>
      </w:r>
      <w:r w:rsidR="005526D1">
        <w:rPr>
          <w:rFonts w:asciiTheme="minorHAnsi" w:hAnsiTheme="minorHAnsi"/>
          <w:sz w:val="22"/>
          <w:szCs w:val="22"/>
          <w:lang w:val="en-GB"/>
        </w:rPr>
        <w:t>wards</w:t>
      </w:r>
      <w:r w:rsidRPr="00C8768D">
        <w:rPr>
          <w:rFonts w:asciiTheme="minorHAnsi" w:hAnsiTheme="minorHAnsi"/>
          <w:sz w:val="22"/>
          <w:szCs w:val="22"/>
          <w:lang w:val="en-GB"/>
        </w:rPr>
        <w:t xml:space="preserve"> </w:t>
      </w:r>
      <w:r w:rsidR="005526D1" w:rsidRPr="003E78DF">
        <w:rPr>
          <w:rFonts w:ascii="Calibri" w:hAnsi="Calibri"/>
          <w:sz w:val="22"/>
          <w:szCs w:val="22"/>
          <w:lang w:val="en-GB"/>
        </w:rPr>
        <w:t>medico-social establishments</w:t>
      </w:r>
      <w:r w:rsidRPr="00C8768D">
        <w:rPr>
          <w:rFonts w:asciiTheme="minorHAnsi" w:hAnsiTheme="minorHAnsi"/>
          <w:sz w:val="22"/>
          <w:szCs w:val="22"/>
          <w:lang w:val="en-GB"/>
        </w:rPr>
        <w:t xml:space="preserve">. Professionals, teachers and </w:t>
      </w:r>
      <w:r w:rsidR="005526D1" w:rsidRPr="003E78DF">
        <w:rPr>
          <w:rFonts w:ascii="Calibri" w:hAnsi="Calibri"/>
          <w:sz w:val="22"/>
          <w:szCs w:val="22"/>
          <w:lang w:val="en-GB"/>
        </w:rPr>
        <w:t>establishments</w:t>
      </w:r>
      <w:r w:rsidR="005526D1" w:rsidRPr="00C8768D">
        <w:rPr>
          <w:rFonts w:asciiTheme="minorHAnsi" w:hAnsiTheme="minorHAnsi"/>
          <w:sz w:val="22"/>
          <w:szCs w:val="22"/>
          <w:lang w:val="en-GB"/>
        </w:rPr>
        <w:t xml:space="preserve"> </w:t>
      </w:r>
      <w:r w:rsidRPr="00C8768D">
        <w:rPr>
          <w:rFonts w:asciiTheme="minorHAnsi" w:hAnsiTheme="minorHAnsi"/>
          <w:sz w:val="22"/>
          <w:szCs w:val="22"/>
          <w:lang w:val="en-GB"/>
        </w:rPr>
        <w:t xml:space="preserve">show strong resistance, fearing that inclusion </w:t>
      </w:r>
      <w:r w:rsidR="005526D1" w:rsidRPr="003E78DF">
        <w:rPr>
          <w:rFonts w:ascii="Calibri" w:hAnsi="Calibri"/>
          <w:sz w:val="22"/>
          <w:szCs w:val="22"/>
          <w:lang w:val="en-GB"/>
        </w:rPr>
        <w:t xml:space="preserve">(in normal schools) would </w:t>
      </w:r>
      <w:r w:rsidRPr="00C8768D">
        <w:rPr>
          <w:rFonts w:asciiTheme="minorHAnsi" w:hAnsiTheme="minorHAnsi"/>
          <w:sz w:val="22"/>
          <w:szCs w:val="22"/>
          <w:lang w:val="en-GB"/>
        </w:rPr>
        <w:t>affect the continuity of their vocational situation.</w:t>
      </w:r>
      <w:r w:rsidRPr="00C8768D">
        <w:rPr>
          <w:rStyle w:val="Appelnotedebasdep"/>
          <w:rFonts w:asciiTheme="minorHAnsi" w:hAnsiTheme="minorHAnsi"/>
          <w:sz w:val="22"/>
          <w:szCs w:val="22"/>
          <w:lang w:val="en-GB"/>
        </w:rPr>
        <w:footnoteReference w:id="7"/>
      </w:r>
    </w:p>
    <w:p w14:paraId="676399E4" w14:textId="6FED9B46" w:rsidR="005526D1" w:rsidRDefault="005526D1" w:rsidP="00A749B6">
      <w:pPr>
        <w:rPr>
          <w:rFonts w:asciiTheme="minorHAnsi" w:hAnsiTheme="minorHAnsi"/>
          <w:sz w:val="22"/>
          <w:szCs w:val="22"/>
          <w:lang w:val="en-GB"/>
        </w:rPr>
      </w:pPr>
    </w:p>
    <w:p w14:paraId="7313B2D7" w14:textId="429B440D" w:rsidR="005526D1" w:rsidRPr="00C8768D" w:rsidRDefault="00DF5F70" w:rsidP="00A749B6">
      <w:pPr>
        <w:rPr>
          <w:rFonts w:asciiTheme="minorHAnsi" w:hAnsiTheme="minorHAnsi"/>
          <w:sz w:val="22"/>
          <w:szCs w:val="22"/>
          <w:lang w:val="en-GB"/>
        </w:rPr>
      </w:pPr>
      <w:r>
        <w:rPr>
          <w:noProof/>
          <w:lang w:eastAsia="fr-FR"/>
        </w:rPr>
        <w:drawing>
          <wp:anchor distT="0" distB="0" distL="114300" distR="114300" simplePos="0" relativeHeight="251660800" behindDoc="0" locked="0" layoutInCell="1" allowOverlap="1" wp14:anchorId="62AB6E8C" wp14:editId="3380CF8C">
            <wp:simplePos x="0" y="0"/>
            <wp:positionH relativeFrom="margin">
              <wp:posOffset>1015304</wp:posOffset>
            </wp:positionH>
            <wp:positionV relativeFrom="paragraph">
              <wp:posOffset>6828</wp:posOffset>
            </wp:positionV>
            <wp:extent cx="4714875" cy="1498954"/>
            <wp:effectExtent l="0" t="0" r="0" b="6350"/>
            <wp:wrapNone/>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inistères.png"/>
                    <pic:cNvPicPr/>
                  </pic:nvPicPr>
                  <pic:blipFill>
                    <a:blip r:embed="rId13">
                      <a:extLst>
                        <a:ext uri="{28A0092B-C50C-407E-A947-70E740481C1C}">
                          <a14:useLocalDpi xmlns:a14="http://schemas.microsoft.com/office/drawing/2010/main" val="0"/>
                        </a:ext>
                      </a:extLst>
                    </a:blip>
                    <a:stretch>
                      <a:fillRect/>
                    </a:stretch>
                  </pic:blipFill>
                  <pic:spPr>
                    <a:xfrm>
                      <a:off x="0" y="0"/>
                      <a:ext cx="4714875" cy="1498954"/>
                    </a:xfrm>
                    <a:prstGeom prst="rect">
                      <a:avLst/>
                    </a:prstGeom>
                  </pic:spPr>
                </pic:pic>
              </a:graphicData>
            </a:graphic>
            <wp14:sizeRelH relativeFrom="page">
              <wp14:pctWidth>0</wp14:pctWidth>
            </wp14:sizeRelH>
            <wp14:sizeRelV relativeFrom="page">
              <wp14:pctHeight>0</wp14:pctHeight>
            </wp14:sizeRelV>
          </wp:anchor>
        </w:drawing>
      </w:r>
    </w:p>
    <w:p w14:paraId="598C6B36" w14:textId="2C3C6AF7" w:rsidR="00ED4B10" w:rsidRPr="003E78DF" w:rsidRDefault="00ED4B10" w:rsidP="00A749B6">
      <w:pPr>
        <w:rPr>
          <w:noProof/>
          <w:lang w:val="en-GB" w:eastAsia="fr-FR"/>
        </w:rPr>
      </w:pPr>
    </w:p>
    <w:p w14:paraId="24E0536F" w14:textId="42D6B99B" w:rsidR="004A091F" w:rsidRPr="003E78DF" w:rsidRDefault="004A091F" w:rsidP="00A749B6">
      <w:pPr>
        <w:rPr>
          <w:noProof/>
          <w:lang w:val="en-GB" w:eastAsia="fr-FR"/>
        </w:rPr>
      </w:pPr>
    </w:p>
    <w:p w14:paraId="4CED8AA9" w14:textId="77777777" w:rsidR="004A091F" w:rsidRPr="003E78DF" w:rsidRDefault="004A091F" w:rsidP="00A749B6">
      <w:pPr>
        <w:rPr>
          <w:noProof/>
          <w:lang w:val="en-GB" w:eastAsia="fr-FR"/>
        </w:rPr>
      </w:pPr>
    </w:p>
    <w:p w14:paraId="4FED5E38" w14:textId="14DB587E" w:rsidR="004A091F" w:rsidRPr="003E78DF" w:rsidRDefault="004A091F" w:rsidP="00A749B6">
      <w:pPr>
        <w:rPr>
          <w:noProof/>
          <w:lang w:val="en-GB" w:eastAsia="fr-FR"/>
        </w:rPr>
      </w:pPr>
    </w:p>
    <w:p w14:paraId="0789600F" w14:textId="3702FB57" w:rsidR="004A091F" w:rsidRPr="003E78DF" w:rsidRDefault="004A091F" w:rsidP="00A749B6">
      <w:pPr>
        <w:rPr>
          <w:noProof/>
          <w:lang w:val="en-GB" w:eastAsia="fr-FR"/>
        </w:rPr>
      </w:pPr>
    </w:p>
    <w:p w14:paraId="674D049B" w14:textId="245CFC3E" w:rsidR="004A091F" w:rsidRPr="003E78DF" w:rsidRDefault="004A091F" w:rsidP="00A749B6">
      <w:pPr>
        <w:rPr>
          <w:noProof/>
          <w:lang w:val="en-GB" w:eastAsia="fr-FR"/>
        </w:rPr>
      </w:pPr>
    </w:p>
    <w:p w14:paraId="5C724EA3" w14:textId="7E8F019A" w:rsidR="004A091F" w:rsidRPr="003E78DF" w:rsidRDefault="004A091F" w:rsidP="00A749B6">
      <w:pPr>
        <w:rPr>
          <w:noProof/>
          <w:lang w:val="en-GB" w:eastAsia="fr-FR"/>
        </w:rPr>
      </w:pPr>
    </w:p>
    <w:p w14:paraId="283FA227" w14:textId="3A156D9D" w:rsidR="004A091F" w:rsidRPr="00701580" w:rsidRDefault="004A091F" w:rsidP="00A749B6">
      <w:pPr>
        <w:rPr>
          <w:lang w:val="en-GB"/>
        </w:rPr>
      </w:pPr>
    </w:p>
    <w:p w14:paraId="5F8D10D9" w14:textId="03F88DB3" w:rsidR="008004D8" w:rsidRDefault="00DF5F70" w:rsidP="00A749B6">
      <w:pPr>
        <w:pStyle w:val="Titre1"/>
        <w:rPr>
          <w:lang w:val="en-GB"/>
        </w:rPr>
      </w:pPr>
      <w:r>
        <w:rPr>
          <w:lang w:val="en-GB"/>
        </w:rPr>
        <w:br/>
      </w:r>
      <w:bookmarkStart w:id="2" w:name="_Toc413013350"/>
      <w:r w:rsidR="00C91E3D">
        <w:rPr>
          <w:lang w:val="en-GB"/>
        </w:rPr>
        <w:t>General principles: n</w:t>
      </w:r>
      <w:r w:rsidR="00606378" w:rsidRPr="00701580">
        <w:rPr>
          <w:lang w:val="en-GB"/>
        </w:rPr>
        <w:t xml:space="preserve">on-discrimination </w:t>
      </w:r>
      <w:r w:rsidR="00C91E3D">
        <w:rPr>
          <w:lang w:val="en-GB"/>
        </w:rPr>
        <w:t>(art. 2</w:t>
      </w:r>
      <w:r w:rsidR="00606378" w:rsidRPr="00701580">
        <w:rPr>
          <w:lang w:val="en-GB"/>
        </w:rPr>
        <w:t>)</w:t>
      </w:r>
      <w:bookmarkEnd w:id="2"/>
    </w:p>
    <w:p w14:paraId="53691429" w14:textId="77777777" w:rsidR="008004D8" w:rsidRPr="008004D8" w:rsidRDefault="008004D8" w:rsidP="00A749B6">
      <w:pPr>
        <w:rPr>
          <w:lang w:val="en-GB"/>
        </w:rPr>
      </w:pPr>
    </w:p>
    <w:p w14:paraId="22CD427E" w14:textId="2BFB03E2" w:rsidR="00A147A3" w:rsidRPr="00A749B6" w:rsidRDefault="00431AA6" w:rsidP="00511FCA">
      <w:pPr>
        <w:pStyle w:val="Paragraphedeliste"/>
        <w:numPr>
          <w:ilvl w:val="0"/>
          <w:numId w:val="1"/>
        </w:numPr>
        <w:rPr>
          <w:b/>
          <w:lang w:val="en-GB"/>
        </w:rPr>
      </w:pPr>
      <w:r w:rsidRPr="00A749B6">
        <w:rPr>
          <w:b/>
          <w:color w:val="000000" w:themeColor="text1"/>
          <w:lang w:val="en-GB"/>
        </w:rPr>
        <w:t>Current situation</w:t>
      </w:r>
      <w:r w:rsidR="00A147A3" w:rsidRPr="00A749B6">
        <w:rPr>
          <w:b/>
          <w:lang w:val="en-GB"/>
        </w:rPr>
        <w:t xml:space="preserve"> </w:t>
      </w:r>
    </w:p>
    <w:p w14:paraId="396F2448" w14:textId="79654F80" w:rsidR="00425D5E" w:rsidRPr="00A749B6" w:rsidRDefault="0051571F" w:rsidP="00A749B6">
      <w:pPr>
        <w:rPr>
          <w:rFonts w:asciiTheme="minorHAnsi" w:hAnsiTheme="minorHAnsi"/>
          <w:sz w:val="22"/>
          <w:szCs w:val="22"/>
          <w:lang w:val="en-GB"/>
        </w:rPr>
      </w:pPr>
      <w:r w:rsidRPr="00A749B6">
        <w:rPr>
          <w:rFonts w:asciiTheme="minorHAnsi" w:hAnsiTheme="minorHAnsi"/>
          <w:color w:val="000000" w:themeColor="text1"/>
          <w:sz w:val="22"/>
          <w:szCs w:val="22"/>
          <w:lang w:val="en-GB"/>
        </w:rPr>
        <w:t>In 2012, the AEH asserted in a complaint</w:t>
      </w:r>
      <w:r w:rsidRPr="00A749B6">
        <w:rPr>
          <w:rStyle w:val="Appelnotedebasdep"/>
          <w:rFonts w:asciiTheme="minorHAnsi" w:hAnsiTheme="minorHAnsi"/>
          <w:color w:val="000000" w:themeColor="text1"/>
          <w:sz w:val="22"/>
          <w:szCs w:val="22"/>
          <w:lang w:val="en-GB"/>
        </w:rPr>
        <w:footnoteReference w:id="8"/>
      </w:r>
      <w:r w:rsidRPr="00A749B6">
        <w:rPr>
          <w:rFonts w:asciiTheme="minorHAnsi" w:hAnsiTheme="minorHAnsi"/>
          <w:color w:val="000000" w:themeColor="text1"/>
          <w:sz w:val="22"/>
          <w:szCs w:val="22"/>
          <w:lang w:val="en-GB"/>
        </w:rPr>
        <w:t xml:space="preserve"> to the Council of Europe against France </w:t>
      </w:r>
      <w:r w:rsidR="0027255E">
        <w:rPr>
          <w:rFonts w:asciiTheme="minorHAnsi" w:hAnsiTheme="minorHAnsi"/>
          <w:color w:val="000000" w:themeColor="text1"/>
          <w:sz w:val="22"/>
          <w:szCs w:val="22"/>
          <w:lang w:val="en-GB"/>
        </w:rPr>
        <w:br/>
      </w:r>
      <w:r w:rsidR="00D22BD6" w:rsidRPr="00A749B6">
        <w:rPr>
          <w:rFonts w:asciiTheme="minorHAnsi" w:hAnsiTheme="minorHAnsi"/>
          <w:color w:val="000000" w:themeColor="text1"/>
          <w:sz w:val="22"/>
          <w:szCs w:val="22"/>
          <w:lang w:val="en-GB"/>
        </w:rPr>
        <w:t>“that</w:t>
      </w:r>
      <w:r w:rsidRPr="00A749B6">
        <w:rPr>
          <w:rFonts w:asciiTheme="minorHAnsi" w:hAnsiTheme="minorHAnsi"/>
          <w:sz w:val="22"/>
          <w:szCs w:val="22"/>
          <w:lang w:val="en-GB"/>
        </w:rPr>
        <w:t xml:space="preserve"> there was </w:t>
      </w:r>
      <w:r w:rsidR="00BD41FD" w:rsidRPr="00A749B6">
        <w:rPr>
          <w:rFonts w:asciiTheme="minorHAnsi" w:hAnsiTheme="minorHAnsi"/>
          <w:sz w:val="22"/>
          <w:szCs w:val="22"/>
          <w:lang w:val="en-GB"/>
        </w:rPr>
        <w:t xml:space="preserve">a general discrimination because of the situation of </w:t>
      </w:r>
      <w:r w:rsidR="003E78DF">
        <w:rPr>
          <w:rFonts w:asciiTheme="minorHAnsi" w:hAnsiTheme="minorHAnsi"/>
          <w:sz w:val="22"/>
          <w:szCs w:val="22"/>
          <w:lang w:val="en-GB"/>
        </w:rPr>
        <w:t xml:space="preserve">autistic </w:t>
      </w:r>
      <w:r w:rsidR="00BD41FD" w:rsidRPr="00A749B6">
        <w:rPr>
          <w:rFonts w:asciiTheme="minorHAnsi" w:hAnsiTheme="minorHAnsi"/>
          <w:sz w:val="22"/>
          <w:szCs w:val="22"/>
          <w:lang w:val="en-GB"/>
        </w:rPr>
        <w:t>children with regard to education.</w:t>
      </w:r>
      <w:r w:rsidR="004A0AAF" w:rsidRPr="00A749B6">
        <w:rPr>
          <w:rFonts w:asciiTheme="minorHAnsi" w:hAnsiTheme="minorHAnsi"/>
          <w:sz w:val="22"/>
          <w:szCs w:val="22"/>
          <w:lang w:val="en-GB"/>
        </w:rPr>
        <w:t>”</w:t>
      </w:r>
    </w:p>
    <w:p w14:paraId="77CFA928" w14:textId="1585573A" w:rsidR="00425D5E" w:rsidRPr="00A749B6" w:rsidRDefault="00425D5E" w:rsidP="00A749B6">
      <w:pPr>
        <w:rPr>
          <w:rFonts w:asciiTheme="minorHAnsi" w:hAnsiTheme="minorHAnsi"/>
          <w:sz w:val="22"/>
          <w:szCs w:val="22"/>
          <w:lang w:val="en-GB" w:eastAsia="fr-FR"/>
        </w:rPr>
      </w:pPr>
      <w:r w:rsidRPr="00A749B6">
        <w:rPr>
          <w:rFonts w:asciiTheme="minorHAnsi" w:hAnsiTheme="minorHAnsi"/>
          <w:sz w:val="22"/>
          <w:szCs w:val="22"/>
          <w:lang w:val="en-GB"/>
        </w:rPr>
        <w:t xml:space="preserve">Indeed, as some </w:t>
      </w:r>
      <w:r w:rsidR="0027255E">
        <w:rPr>
          <w:rFonts w:asciiTheme="minorHAnsi" w:hAnsiTheme="minorHAnsi"/>
          <w:sz w:val="22"/>
          <w:szCs w:val="22"/>
          <w:lang w:val="en-GB"/>
        </w:rPr>
        <w:t>media</w:t>
      </w:r>
      <w:r w:rsidRPr="00A749B6">
        <w:rPr>
          <w:rFonts w:asciiTheme="minorHAnsi" w:hAnsiTheme="minorHAnsi"/>
          <w:sz w:val="22"/>
          <w:szCs w:val="22"/>
          <w:lang w:val="en-GB"/>
        </w:rPr>
        <w:t xml:space="preserve"> point</w:t>
      </w:r>
      <w:r w:rsidR="0027255E">
        <w:rPr>
          <w:rFonts w:asciiTheme="minorHAnsi" w:hAnsiTheme="minorHAnsi"/>
          <w:sz w:val="22"/>
          <w:szCs w:val="22"/>
          <w:lang w:val="en-GB"/>
        </w:rPr>
        <w:t>ed</w:t>
      </w:r>
      <w:r w:rsidRPr="00A749B6">
        <w:rPr>
          <w:rFonts w:asciiTheme="minorHAnsi" w:hAnsiTheme="minorHAnsi"/>
          <w:sz w:val="22"/>
          <w:szCs w:val="22"/>
          <w:lang w:val="en-GB"/>
        </w:rPr>
        <w:t xml:space="preserve"> out</w:t>
      </w:r>
      <w:r w:rsidRPr="00A749B6">
        <w:rPr>
          <w:rStyle w:val="Appelnotedebasdep"/>
          <w:rFonts w:asciiTheme="minorHAnsi" w:hAnsiTheme="minorHAnsi"/>
          <w:sz w:val="22"/>
          <w:szCs w:val="22"/>
          <w:lang w:val="en-GB"/>
        </w:rPr>
        <w:footnoteReference w:id="9"/>
      </w:r>
      <w:r w:rsidRPr="00A749B6">
        <w:rPr>
          <w:rFonts w:asciiTheme="minorHAnsi" w:hAnsiTheme="minorHAnsi"/>
          <w:sz w:val="22"/>
          <w:szCs w:val="22"/>
          <w:lang w:val="en-GB"/>
        </w:rPr>
        <w:t xml:space="preserve">, many autistic children are considered ineligible for mainstream education, leisure and sport. </w:t>
      </w:r>
    </w:p>
    <w:p w14:paraId="74995CEA" w14:textId="77777777" w:rsidR="00425D5E" w:rsidRPr="00A749B6" w:rsidRDefault="00425D5E" w:rsidP="00A749B6">
      <w:pPr>
        <w:rPr>
          <w:rFonts w:asciiTheme="minorHAnsi" w:hAnsiTheme="minorHAnsi"/>
          <w:sz w:val="22"/>
          <w:szCs w:val="22"/>
          <w:lang w:val="en-GB"/>
        </w:rPr>
      </w:pPr>
    </w:p>
    <w:p w14:paraId="3A8E60BD" w14:textId="772D7BCF" w:rsidR="00425D5E" w:rsidRPr="00A749B6" w:rsidRDefault="008E3067" w:rsidP="00A749B6">
      <w:pPr>
        <w:pStyle w:val="ParaAttribute15"/>
        <w:rPr>
          <w:rFonts w:asciiTheme="minorHAnsi" w:eastAsia="Times New Roman" w:hAnsiTheme="minorHAnsi"/>
          <w:sz w:val="22"/>
          <w:szCs w:val="22"/>
          <w:lang w:val="en-GB"/>
        </w:rPr>
      </w:pPr>
      <w:r w:rsidRPr="00A749B6">
        <w:rPr>
          <w:rFonts w:asciiTheme="minorHAnsi" w:hAnsiTheme="minorHAnsi"/>
          <w:sz w:val="22"/>
          <w:szCs w:val="22"/>
          <w:lang w:val="en-GB"/>
        </w:rPr>
        <w:t xml:space="preserve">• </w:t>
      </w:r>
      <w:r w:rsidR="005366C2" w:rsidRPr="00A749B6">
        <w:rPr>
          <w:rStyle w:val="CharAttribute8"/>
          <w:rFonts w:asciiTheme="minorHAnsi" w:hAnsiTheme="minorHAnsi"/>
          <w:szCs w:val="22"/>
          <w:lang w:val="en-GB"/>
        </w:rPr>
        <w:t>E.g. Timothée, 15 years o</w:t>
      </w:r>
      <w:r w:rsidR="0027255E">
        <w:rPr>
          <w:rStyle w:val="CharAttribute8"/>
          <w:rFonts w:asciiTheme="minorHAnsi" w:hAnsiTheme="minorHAnsi"/>
          <w:szCs w:val="22"/>
          <w:lang w:val="en-GB"/>
        </w:rPr>
        <w:t xml:space="preserve">ld, was to integrate his secondary </w:t>
      </w:r>
      <w:r w:rsidR="005366C2" w:rsidRPr="00A749B6">
        <w:rPr>
          <w:rStyle w:val="CharAttribute8"/>
          <w:rFonts w:asciiTheme="minorHAnsi" w:hAnsiTheme="minorHAnsi"/>
          <w:szCs w:val="22"/>
          <w:lang w:val="en-GB"/>
        </w:rPr>
        <w:t>school for the year 2013-2014, and everything was fine. However, he was physically barred</w:t>
      </w:r>
      <w:r w:rsidR="005366C2" w:rsidRPr="00A749B6">
        <w:rPr>
          <w:rStyle w:val="CharAttribute21"/>
          <w:rFonts w:asciiTheme="minorHAnsi" w:hAnsiTheme="minorHAnsi"/>
          <w:szCs w:val="22"/>
        </w:rPr>
        <w:footnoteReference w:id="10"/>
      </w:r>
      <w:r w:rsidR="005366C2" w:rsidRPr="00A749B6">
        <w:rPr>
          <w:rStyle w:val="CharAttribute8"/>
          <w:rFonts w:asciiTheme="minorHAnsi" w:hAnsiTheme="minorHAnsi"/>
          <w:szCs w:val="22"/>
          <w:lang w:val="en-GB"/>
        </w:rPr>
        <w:t xml:space="preserve"> from entering on the first day. Some days later, his mother attempted again to get him into the school: he was accepted but put apart from the other pupils, in an empty room. She definitely removed him from his school to avoid him the pain of rejection.</w:t>
      </w:r>
      <w:r w:rsidR="005366C2" w:rsidRPr="00A749B6">
        <w:rPr>
          <w:rStyle w:val="CharAttribute37"/>
          <w:rFonts w:asciiTheme="minorHAnsi" w:eastAsia="Batang" w:hAnsiTheme="minorHAnsi"/>
          <w:sz w:val="22"/>
          <w:szCs w:val="22"/>
          <w:lang w:val="en-GB"/>
        </w:rPr>
        <w:t xml:space="preserve"> </w:t>
      </w:r>
    </w:p>
    <w:p w14:paraId="03220383" w14:textId="77777777" w:rsidR="003971F9" w:rsidRPr="00A749B6" w:rsidRDefault="003971F9" w:rsidP="00A749B6">
      <w:pPr>
        <w:rPr>
          <w:rFonts w:asciiTheme="minorHAnsi" w:hAnsiTheme="minorHAnsi"/>
          <w:sz w:val="22"/>
          <w:szCs w:val="22"/>
          <w:lang w:val="en-GB" w:eastAsia="fr-FR"/>
        </w:rPr>
      </w:pPr>
    </w:p>
    <w:p w14:paraId="4AED6BB1" w14:textId="77777777" w:rsidR="00123309" w:rsidRPr="00A749B6" w:rsidRDefault="00123309" w:rsidP="008D721E">
      <w:pPr>
        <w:keepNext/>
        <w:jc w:val="center"/>
        <w:rPr>
          <w:rFonts w:asciiTheme="minorHAnsi" w:hAnsiTheme="minorHAnsi"/>
          <w:sz w:val="22"/>
          <w:szCs w:val="22"/>
        </w:rPr>
      </w:pPr>
      <w:r w:rsidRPr="00A749B6">
        <w:rPr>
          <w:rFonts w:asciiTheme="minorHAnsi" w:hAnsiTheme="minorHAnsi"/>
          <w:noProof/>
          <w:sz w:val="22"/>
          <w:szCs w:val="22"/>
          <w:lang w:eastAsia="fr-FR"/>
        </w:rPr>
        <w:drawing>
          <wp:inline distT="0" distB="0" distL="0" distR="0" wp14:anchorId="460B062A" wp14:editId="2FF855CC">
            <wp:extent cx="5760720" cy="230441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ltraitance_cadenas.jpg"/>
                    <pic:cNvPicPr/>
                  </pic:nvPicPr>
                  <pic:blipFill>
                    <a:blip r:embed="rId14">
                      <a:extLst>
                        <a:ext uri="{28A0092B-C50C-407E-A947-70E740481C1C}">
                          <a14:useLocalDpi xmlns:a14="http://schemas.microsoft.com/office/drawing/2010/main" val="0"/>
                        </a:ext>
                      </a:extLst>
                    </a:blip>
                    <a:stretch>
                      <a:fillRect/>
                    </a:stretch>
                  </pic:blipFill>
                  <pic:spPr>
                    <a:xfrm>
                      <a:off x="0" y="0"/>
                      <a:ext cx="5760720" cy="2304415"/>
                    </a:xfrm>
                    <a:prstGeom prst="rect">
                      <a:avLst/>
                    </a:prstGeom>
                  </pic:spPr>
                </pic:pic>
              </a:graphicData>
            </a:graphic>
          </wp:inline>
        </w:drawing>
      </w:r>
    </w:p>
    <w:p w14:paraId="4155F8C5" w14:textId="5CF0B7D3" w:rsidR="00FF0BA2" w:rsidRPr="008D721E" w:rsidRDefault="0027255E" w:rsidP="008D721E">
      <w:pPr>
        <w:pStyle w:val="Lgende"/>
        <w:jc w:val="center"/>
        <w:rPr>
          <w:sz w:val="20"/>
          <w:szCs w:val="20"/>
          <w:lang w:val="en-GB"/>
        </w:rPr>
      </w:pPr>
      <w:r w:rsidRPr="003E78DF">
        <w:rPr>
          <w:sz w:val="20"/>
          <w:szCs w:val="20"/>
          <w:lang w:val="en-GB"/>
        </w:rPr>
        <w:t xml:space="preserve">   Mother and step-father: "exclusion = mistreatment"         The Secondary School door locks down before Timothée</w:t>
      </w:r>
    </w:p>
    <w:p w14:paraId="698FCED9" w14:textId="77777777" w:rsidR="00DF5F70" w:rsidRPr="00DF5F70" w:rsidRDefault="00DF5F70" w:rsidP="00DF5F70">
      <w:pPr>
        <w:rPr>
          <w:b/>
          <w:lang w:val="en-GB"/>
        </w:rPr>
      </w:pPr>
    </w:p>
    <w:p w14:paraId="1291272B" w14:textId="77777777" w:rsidR="008E3067" w:rsidRPr="00A749B6" w:rsidRDefault="00431AA6" w:rsidP="00511FCA">
      <w:pPr>
        <w:pStyle w:val="Paragraphedeliste"/>
        <w:numPr>
          <w:ilvl w:val="0"/>
          <w:numId w:val="1"/>
        </w:numPr>
        <w:rPr>
          <w:b/>
          <w:lang w:val="en-GB"/>
        </w:rPr>
      </w:pPr>
      <w:r w:rsidRPr="00A749B6">
        <w:rPr>
          <w:b/>
          <w:color w:val="000000" w:themeColor="text1"/>
          <w:lang w:val="en-GB"/>
        </w:rPr>
        <w:t>The reasons behind the current situation</w:t>
      </w:r>
      <w:r w:rsidR="006A5028" w:rsidRPr="00A749B6">
        <w:rPr>
          <w:b/>
          <w:lang w:val="en-GB"/>
        </w:rPr>
        <w:t xml:space="preserve"> </w:t>
      </w:r>
    </w:p>
    <w:p w14:paraId="630DFCB1" w14:textId="77777777" w:rsidR="00D44FA4" w:rsidRDefault="005366C2" w:rsidP="00731BE1">
      <w:pPr>
        <w:pStyle w:val="ParaAttribute19"/>
        <w:spacing w:line="259" w:lineRule="auto"/>
        <w:ind w:left="0"/>
        <w:jc w:val="left"/>
        <w:rPr>
          <w:rStyle w:val="CharAttribute8"/>
          <w:rFonts w:asciiTheme="minorHAnsi" w:hAnsiTheme="minorHAnsi"/>
          <w:szCs w:val="22"/>
          <w:lang w:val="en-GB"/>
        </w:rPr>
      </w:pPr>
      <w:r w:rsidRPr="00A749B6">
        <w:rPr>
          <w:rStyle w:val="CharAttribute8"/>
          <w:rFonts w:asciiTheme="minorHAnsi" w:hAnsiTheme="minorHAnsi"/>
          <w:szCs w:val="22"/>
          <w:lang w:val="en-GB"/>
        </w:rPr>
        <w:t>The grounds for such exclusion are a lack of human assistance in the school and the absence of education of educational staff or moderators about the syndrome. They have crowded classes, do not manage or take the time to elabor</w:t>
      </w:r>
      <w:r w:rsidR="0027255E">
        <w:rPr>
          <w:rStyle w:val="CharAttribute8"/>
          <w:rFonts w:asciiTheme="minorHAnsi" w:hAnsiTheme="minorHAnsi"/>
          <w:szCs w:val="22"/>
          <w:lang w:val="en-GB"/>
        </w:rPr>
        <w:t>ate learning objectives adapted</w:t>
      </w:r>
      <w:r w:rsidRPr="00A749B6">
        <w:rPr>
          <w:rStyle w:val="CharAttribute8"/>
          <w:rFonts w:asciiTheme="minorHAnsi" w:hAnsiTheme="minorHAnsi"/>
          <w:szCs w:val="22"/>
          <w:lang w:val="en-GB"/>
        </w:rPr>
        <w:t xml:space="preserve"> to their special needs. </w:t>
      </w:r>
      <w:r w:rsidR="00DF5F70">
        <w:rPr>
          <w:rStyle w:val="CharAttribute8"/>
          <w:rFonts w:asciiTheme="minorHAnsi" w:hAnsiTheme="minorHAnsi"/>
          <w:szCs w:val="22"/>
          <w:lang w:val="en-GB"/>
        </w:rPr>
        <w:br/>
      </w:r>
      <w:r w:rsidR="00DF5F70">
        <w:rPr>
          <w:rStyle w:val="CharAttribute8"/>
          <w:rFonts w:asciiTheme="minorHAnsi" w:hAnsiTheme="minorHAnsi"/>
          <w:szCs w:val="22"/>
          <w:lang w:val="en-GB"/>
        </w:rPr>
        <w:br/>
      </w:r>
      <w:r w:rsidRPr="00A749B6">
        <w:rPr>
          <w:rStyle w:val="CharAttribute8"/>
          <w:rFonts w:asciiTheme="minorHAnsi" w:hAnsiTheme="minorHAnsi"/>
          <w:szCs w:val="22"/>
          <w:lang w:val="en-GB"/>
        </w:rPr>
        <w:t xml:space="preserve">Moreover, because </w:t>
      </w:r>
      <w:r w:rsidR="0027255E" w:rsidRPr="003E78DF">
        <w:rPr>
          <w:rStyle w:val="CharAttribute8"/>
          <w:szCs w:val="22"/>
          <w:lang w:val="en-GB"/>
        </w:rPr>
        <w:t>there are medico-social establishments</w:t>
      </w:r>
      <w:r w:rsidRPr="00A749B6">
        <w:rPr>
          <w:rStyle w:val="CharAttribute8"/>
          <w:rFonts w:asciiTheme="minorHAnsi" w:hAnsiTheme="minorHAnsi"/>
          <w:szCs w:val="22"/>
          <w:lang w:val="en-GB"/>
        </w:rPr>
        <w:t>, teachers do not really understand the reason why parents want their child to enter a mainstream school.</w:t>
      </w:r>
      <w:r w:rsidR="00DF5F70">
        <w:rPr>
          <w:rStyle w:val="CharAttribute8"/>
          <w:rFonts w:asciiTheme="minorHAnsi" w:hAnsiTheme="minorHAnsi"/>
          <w:szCs w:val="22"/>
          <w:lang w:val="en-GB"/>
        </w:rPr>
        <w:t xml:space="preserve"> </w:t>
      </w:r>
      <w:r w:rsidRPr="00A749B6">
        <w:rPr>
          <w:rStyle w:val="CharAttribute8"/>
          <w:rFonts w:asciiTheme="minorHAnsi" w:hAnsiTheme="minorHAnsi"/>
          <w:szCs w:val="22"/>
          <w:lang w:val="en-GB"/>
        </w:rPr>
        <w:t xml:space="preserve">So they do not feel that they practice discrimination by not letting in such children for their autistic features. In their opinion, such children come within the scope of disabilities, i.e. </w:t>
      </w:r>
      <w:r w:rsidR="0027255E" w:rsidRPr="003E78DF">
        <w:rPr>
          <w:rStyle w:val="CharAttribute8"/>
          <w:szCs w:val="22"/>
          <w:lang w:val="en-GB"/>
        </w:rPr>
        <w:t>medico-social establishment</w:t>
      </w:r>
      <w:r w:rsidRPr="00A749B6">
        <w:rPr>
          <w:rStyle w:val="CharAttribute8"/>
          <w:rFonts w:asciiTheme="minorHAnsi" w:hAnsiTheme="minorHAnsi"/>
          <w:szCs w:val="22"/>
          <w:lang w:val="en-GB"/>
        </w:rPr>
        <w:t>.</w:t>
      </w:r>
    </w:p>
    <w:p w14:paraId="53408BE1" w14:textId="77777777" w:rsidR="00D44FA4" w:rsidRDefault="0027255E" w:rsidP="00731BE1">
      <w:pPr>
        <w:pStyle w:val="ParaAttribute19"/>
        <w:spacing w:line="259" w:lineRule="auto"/>
        <w:ind w:left="0"/>
        <w:jc w:val="left"/>
        <w:rPr>
          <w:rFonts w:asciiTheme="minorHAnsi" w:hAnsiTheme="minorHAnsi"/>
          <w:color w:val="000000" w:themeColor="text1"/>
          <w:sz w:val="22"/>
          <w:szCs w:val="22"/>
          <w:lang w:val="en-GB"/>
        </w:rPr>
      </w:pPr>
      <w:r>
        <w:rPr>
          <w:rFonts w:asciiTheme="minorHAnsi" w:hAnsiTheme="minorHAnsi"/>
          <w:color w:val="000000" w:themeColor="text1"/>
          <w:sz w:val="22"/>
          <w:szCs w:val="22"/>
          <w:lang w:val="en-GB"/>
        </w:rPr>
        <w:t>And</w:t>
      </w:r>
      <w:r w:rsidR="009A42B9" w:rsidRPr="00A749B6">
        <w:rPr>
          <w:rFonts w:asciiTheme="minorHAnsi" w:hAnsiTheme="minorHAnsi"/>
          <w:color w:val="000000" w:themeColor="text1"/>
          <w:sz w:val="22"/>
          <w:szCs w:val="22"/>
          <w:lang w:val="en-GB"/>
        </w:rPr>
        <w:t xml:space="preserve"> yet,</w:t>
      </w:r>
      <w:r w:rsidR="003E78DF">
        <w:rPr>
          <w:rFonts w:asciiTheme="minorHAnsi" w:hAnsiTheme="minorHAnsi"/>
          <w:color w:val="000000" w:themeColor="text1"/>
          <w:sz w:val="22"/>
          <w:szCs w:val="22"/>
          <w:lang w:val="en-GB"/>
        </w:rPr>
        <w:t xml:space="preserve"> autistic</w:t>
      </w:r>
      <w:r w:rsidR="00215D7E">
        <w:rPr>
          <w:rFonts w:asciiTheme="minorHAnsi" w:hAnsiTheme="minorHAnsi"/>
          <w:color w:val="000000" w:themeColor="text1"/>
          <w:sz w:val="22"/>
          <w:szCs w:val="22"/>
          <w:lang w:val="en-GB"/>
        </w:rPr>
        <w:t xml:space="preserve"> persons</w:t>
      </w:r>
      <w:r w:rsidR="009A42B9" w:rsidRPr="00A749B6">
        <w:rPr>
          <w:rFonts w:asciiTheme="minorHAnsi" w:hAnsiTheme="minorHAnsi"/>
          <w:color w:val="000000" w:themeColor="text1"/>
          <w:sz w:val="22"/>
          <w:szCs w:val="22"/>
          <w:lang w:val="en-GB"/>
        </w:rPr>
        <w:t xml:space="preserve"> especially, need to live in an ordinary society to learn social codes to help reduce their social disabilities, which is very difficult when living </w:t>
      </w:r>
      <w:r>
        <w:rPr>
          <w:rFonts w:asciiTheme="minorHAnsi" w:hAnsiTheme="minorHAnsi"/>
          <w:color w:val="000000" w:themeColor="text1"/>
          <w:sz w:val="22"/>
          <w:szCs w:val="22"/>
          <w:lang w:val="en-GB"/>
        </w:rPr>
        <w:t>in isolation</w:t>
      </w:r>
      <w:r w:rsidR="009A42B9" w:rsidRPr="00A749B6">
        <w:rPr>
          <w:rFonts w:asciiTheme="minorHAnsi" w:hAnsiTheme="minorHAnsi"/>
          <w:color w:val="000000" w:themeColor="text1"/>
          <w:sz w:val="22"/>
          <w:szCs w:val="22"/>
          <w:lang w:val="en-GB"/>
        </w:rPr>
        <w:t xml:space="preserve">, not to mention the feeling of exclusion and inferiority resulting from </w:t>
      </w:r>
      <w:r>
        <w:rPr>
          <w:rFonts w:asciiTheme="minorHAnsi" w:hAnsiTheme="minorHAnsi"/>
          <w:color w:val="000000" w:themeColor="text1"/>
          <w:sz w:val="22"/>
          <w:szCs w:val="22"/>
          <w:lang w:val="en-GB"/>
        </w:rPr>
        <w:t>"</w:t>
      </w:r>
      <w:r w:rsidR="009A42B9" w:rsidRPr="00A749B6">
        <w:rPr>
          <w:rFonts w:asciiTheme="minorHAnsi" w:hAnsiTheme="minorHAnsi"/>
          <w:bCs/>
          <w:color w:val="000000" w:themeColor="text1"/>
          <w:sz w:val="22"/>
          <w:szCs w:val="22"/>
          <w:lang w:val="en-GB"/>
        </w:rPr>
        <w:t>institutionalization</w:t>
      </w:r>
      <w:r>
        <w:rPr>
          <w:rFonts w:asciiTheme="minorHAnsi" w:hAnsiTheme="minorHAnsi"/>
          <w:bCs/>
          <w:color w:val="000000" w:themeColor="text1"/>
          <w:sz w:val="22"/>
          <w:szCs w:val="22"/>
          <w:lang w:val="en-GB"/>
        </w:rPr>
        <w:t>"</w:t>
      </w:r>
      <w:r w:rsidR="00DF5F70">
        <w:rPr>
          <w:rFonts w:asciiTheme="minorHAnsi" w:hAnsiTheme="minorHAnsi"/>
          <w:color w:val="000000" w:themeColor="text1"/>
          <w:sz w:val="22"/>
          <w:szCs w:val="22"/>
          <w:lang w:val="en-GB"/>
        </w:rPr>
        <w:t>, while a</w:t>
      </w:r>
      <w:r w:rsidR="009A42B9" w:rsidRPr="00A749B6">
        <w:rPr>
          <w:rFonts w:asciiTheme="minorHAnsi" w:hAnsiTheme="minorHAnsi"/>
          <w:color w:val="000000" w:themeColor="text1"/>
          <w:sz w:val="22"/>
          <w:szCs w:val="22"/>
          <w:lang w:val="en-GB"/>
        </w:rPr>
        <w:t>utistic children specifically need to develop their self-esteem.</w:t>
      </w:r>
    </w:p>
    <w:p w14:paraId="729BF82C" w14:textId="20BCCE76" w:rsidR="005366C2" w:rsidRPr="00A749B6" w:rsidRDefault="005366C2" w:rsidP="00731BE1">
      <w:pPr>
        <w:pStyle w:val="ParaAttribute19"/>
        <w:spacing w:line="259" w:lineRule="auto"/>
        <w:ind w:left="0"/>
        <w:jc w:val="left"/>
        <w:rPr>
          <w:rFonts w:asciiTheme="minorHAnsi" w:eastAsia="Calibri" w:hAnsiTheme="minorHAnsi"/>
          <w:sz w:val="22"/>
          <w:szCs w:val="22"/>
          <w:lang w:val="en-GB"/>
        </w:rPr>
      </w:pPr>
      <w:r w:rsidRPr="00A749B6">
        <w:rPr>
          <w:rStyle w:val="CharAttribute8"/>
          <w:rFonts w:asciiTheme="minorHAnsi" w:hAnsiTheme="minorHAnsi"/>
          <w:szCs w:val="22"/>
          <w:lang w:val="en-GB"/>
        </w:rPr>
        <w:t xml:space="preserve">As a consequence, they are not considered as pupils but children to take care of. At best, they are accepted as the law requires, until parents accept guidance towards a </w:t>
      </w:r>
      <w:r w:rsidR="0027255E" w:rsidRPr="003E78DF">
        <w:rPr>
          <w:rStyle w:val="CharAttribute8"/>
          <w:szCs w:val="22"/>
          <w:lang w:val="en-GB"/>
        </w:rPr>
        <w:t>medico-social establishment</w:t>
      </w:r>
      <w:r w:rsidRPr="00A749B6">
        <w:rPr>
          <w:rStyle w:val="CharAttribute8"/>
          <w:rFonts w:asciiTheme="minorHAnsi" w:hAnsiTheme="minorHAnsi"/>
          <w:szCs w:val="22"/>
          <w:lang w:val="en-GB"/>
        </w:rPr>
        <w:t>.</w:t>
      </w:r>
    </w:p>
    <w:p w14:paraId="2185058C" w14:textId="77777777" w:rsidR="009361CA" w:rsidRPr="00A749B6" w:rsidRDefault="009361CA" w:rsidP="00A749B6">
      <w:pPr>
        <w:rPr>
          <w:rFonts w:asciiTheme="minorHAnsi" w:hAnsiTheme="minorHAnsi"/>
          <w:sz w:val="22"/>
          <w:szCs w:val="22"/>
          <w:lang w:val="en-GB"/>
        </w:rPr>
      </w:pPr>
    </w:p>
    <w:p w14:paraId="073291FF" w14:textId="77777777" w:rsidR="008E3067" w:rsidRPr="00A749B6" w:rsidRDefault="006A5028" w:rsidP="00511FCA">
      <w:pPr>
        <w:pStyle w:val="Paragraphedeliste"/>
        <w:numPr>
          <w:ilvl w:val="0"/>
          <w:numId w:val="1"/>
        </w:numPr>
        <w:rPr>
          <w:b/>
          <w:lang w:val="en-GB"/>
        </w:rPr>
      </w:pPr>
      <w:r w:rsidRPr="00A749B6">
        <w:rPr>
          <w:b/>
          <w:lang w:val="en-GB"/>
        </w:rPr>
        <w:t>R</w:t>
      </w:r>
      <w:r w:rsidR="009361CA" w:rsidRPr="00A749B6">
        <w:rPr>
          <w:b/>
          <w:lang w:val="en-GB"/>
        </w:rPr>
        <w:t>ecomme</w:t>
      </w:r>
      <w:r w:rsidRPr="00A749B6">
        <w:rPr>
          <w:b/>
          <w:lang w:val="en-GB"/>
        </w:rPr>
        <w:t xml:space="preserve">ndations </w:t>
      </w:r>
    </w:p>
    <w:p w14:paraId="7CBFD9BA" w14:textId="2F20C2DC" w:rsidR="00ED4B10" w:rsidRPr="00DF5F70" w:rsidRDefault="009361CA" w:rsidP="00731BE1">
      <w:pPr>
        <w:rPr>
          <w:rFonts w:asciiTheme="minorHAnsi" w:hAnsiTheme="minorHAnsi"/>
          <w:sz w:val="22"/>
          <w:szCs w:val="22"/>
          <w:lang w:val="en-GB" w:eastAsia="fr-FR"/>
        </w:rPr>
      </w:pPr>
      <w:r w:rsidRPr="00A749B6">
        <w:rPr>
          <w:rFonts w:asciiTheme="minorHAnsi" w:hAnsiTheme="minorHAnsi"/>
          <w:sz w:val="22"/>
          <w:szCs w:val="22"/>
          <w:lang w:val="en-GB"/>
        </w:rPr>
        <w:t>Discriminations result from a m</w:t>
      </w:r>
      <w:r w:rsidR="007E60E8" w:rsidRPr="00A749B6">
        <w:rPr>
          <w:rFonts w:asciiTheme="minorHAnsi" w:hAnsiTheme="minorHAnsi"/>
          <w:sz w:val="22"/>
          <w:szCs w:val="22"/>
          <w:lang w:val="en-GB"/>
        </w:rPr>
        <w:t>isconception of the syndrome: w</w:t>
      </w:r>
      <w:r w:rsidRPr="00A749B6">
        <w:rPr>
          <w:rFonts w:asciiTheme="minorHAnsi" w:hAnsiTheme="minorHAnsi"/>
          <w:sz w:val="22"/>
          <w:szCs w:val="22"/>
          <w:lang w:val="en-GB"/>
        </w:rPr>
        <w:t xml:space="preserve">e recommend that </w:t>
      </w:r>
      <w:r w:rsidR="0027255E" w:rsidRPr="003E78DF">
        <w:rPr>
          <w:rFonts w:ascii="Calibri" w:hAnsi="Calibri"/>
          <w:sz w:val="22"/>
          <w:szCs w:val="22"/>
          <w:lang w:val="en-GB"/>
        </w:rPr>
        <w:t xml:space="preserve">all teaching </w:t>
      </w:r>
      <w:r w:rsidRPr="00A749B6">
        <w:rPr>
          <w:rFonts w:asciiTheme="minorHAnsi" w:hAnsiTheme="minorHAnsi"/>
          <w:sz w:val="22"/>
          <w:szCs w:val="22"/>
          <w:lang w:val="en-GB"/>
        </w:rPr>
        <w:t xml:space="preserve">staff be granted </w:t>
      </w:r>
      <w:r w:rsidR="0027255E">
        <w:rPr>
          <w:rFonts w:asciiTheme="minorHAnsi" w:hAnsiTheme="minorHAnsi"/>
          <w:sz w:val="22"/>
          <w:szCs w:val="22"/>
          <w:lang w:val="en-GB"/>
        </w:rPr>
        <w:t>relevant</w:t>
      </w:r>
      <w:r w:rsidRPr="00A749B6">
        <w:rPr>
          <w:rFonts w:asciiTheme="minorHAnsi" w:hAnsiTheme="minorHAnsi"/>
          <w:sz w:val="22"/>
          <w:szCs w:val="22"/>
          <w:lang w:val="en-GB"/>
        </w:rPr>
        <w:t xml:space="preserve"> training, and more school assistants be assigned to help those children, with a sufficient hourly volume to make sure that they go to school under proper conditions.</w:t>
      </w:r>
    </w:p>
    <w:p w14:paraId="7C0FFCE5" w14:textId="77777777" w:rsidR="00C27393" w:rsidRPr="00F23AC7" w:rsidRDefault="00C27393" w:rsidP="00A749B6">
      <w:pPr>
        <w:rPr>
          <w:lang w:val="en-GB"/>
        </w:rPr>
      </w:pPr>
    </w:p>
    <w:p w14:paraId="0C65DFCB" w14:textId="77777777" w:rsidR="001E34DB" w:rsidRPr="00701580" w:rsidRDefault="001E34DB" w:rsidP="00A749B6">
      <w:pPr>
        <w:pStyle w:val="Titre1"/>
        <w:rPr>
          <w:lang w:val="en-GB"/>
        </w:rPr>
      </w:pPr>
      <w:bookmarkStart w:id="3" w:name="_Toc413013351"/>
      <w:r w:rsidRPr="00701580">
        <w:rPr>
          <w:lang w:val="en-GB"/>
        </w:rPr>
        <w:t>Right not to be subjected to inhuman or degrading treatment (art.37-a)</w:t>
      </w:r>
      <w:bookmarkEnd w:id="3"/>
    </w:p>
    <w:p w14:paraId="3730E6F4" w14:textId="363C494D" w:rsidR="00734ED4" w:rsidRPr="007D445D" w:rsidRDefault="00A749B6" w:rsidP="00A749B6">
      <w:pPr>
        <w:shd w:val="clear" w:color="auto" w:fill="FFFFFF"/>
        <w:spacing w:before="100" w:beforeAutospacing="1" w:after="100" w:afterAutospacing="1"/>
        <w:rPr>
          <w:i/>
          <w:color w:val="002060"/>
          <w:sz w:val="22"/>
          <w:szCs w:val="22"/>
          <w:lang w:val="en-GB" w:eastAsia="fr-FR"/>
        </w:rPr>
      </w:pPr>
      <w:r w:rsidRPr="007D445D">
        <w:rPr>
          <w:b/>
          <w:bCs/>
          <w:i/>
          <w:iCs/>
          <w:color w:val="002060"/>
          <w:sz w:val="22"/>
          <w:szCs w:val="22"/>
          <w:lang w:val="en-GB" w:eastAsia="fr-FR"/>
        </w:rPr>
        <w:t xml:space="preserve">CRC </w:t>
      </w:r>
      <w:r w:rsidR="00734ED4" w:rsidRPr="007D445D">
        <w:rPr>
          <w:b/>
          <w:bCs/>
          <w:i/>
          <w:iCs/>
          <w:color w:val="002060"/>
          <w:sz w:val="22"/>
          <w:szCs w:val="22"/>
          <w:lang w:val="en-GB" w:eastAsia="fr-FR"/>
        </w:rPr>
        <w:t>Article 37</w:t>
      </w:r>
      <w:r w:rsidRPr="007D445D">
        <w:rPr>
          <w:b/>
          <w:bCs/>
          <w:i/>
          <w:iCs/>
          <w:color w:val="002060"/>
          <w:sz w:val="22"/>
          <w:szCs w:val="22"/>
          <w:lang w:val="en-GB" w:eastAsia="fr-FR"/>
        </w:rPr>
        <w:br/>
      </w:r>
      <w:r w:rsidR="00734ED4" w:rsidRPr="007D445D">
        <w:rPr>
          <w:i/>
          <w:color w:val="002060"/>
          <w:sz w:val="22"/>
          <w:szCs w:val="22"/>
          <w:lang w:val="en-GB" w:eastAsia="fr-FR"/>
        </w:rPr>
        <w:t>States Parties shall ensu</w:t>
      </w:r>
      <w:r w:rsidRPr="007D445D">
        <w:rPr>
          <w:i/>
          <w:color w:val="002060"/>
          <w:sz w:val="22"/>
          <w:szCs w:val="22"/>
          <w:lang w:val="en-GB" w:eastAsia="fr-FR"/>
        </w:rPr>
        <w:t>re that :</w:t>
      </w:r>
      <w:r w:rsidRPr="007D445D">
        <w:rPr>
          <w:i/>
          <w:color w:val="002060"/>
          <w:sz w:val="22"/>
          <w:szCs w:val="22"/>
          <w:lang w:val="en-GB" w:eastAsia="fr-FR"/>
        </w:rPr>
        <w:br/>
      </w:r>
      <w:r w:rsidR="00734ED4" w:rsidRPr="007D445D">
        <w:rPr>
          <w:i/>
          <w:color w:val="002060"/>
          <w:sz w:val="22"/>
          <w:szCs w:val="22"/>
          <w:lang w:val="en-GB" w:eastAsia="fr-FR"/>
        </w:rPr>
        <w:t xml:space="preserve">(a) No child shall be subjected to torture or other cruel, inhuman or degrading treatment or punishment. </w:t>
      </w:r>
    </w:p>
    <w:p w14:paraId="2C1A77B0" w14:textId="6AB783EE" w:rsidR="007E4F2C" w:rsidRPr="00EF4E53" w:rsidRDefault="007E4F2C" w:rsidP="00A749B6">
      <w:pPr>
        <w:pStyle w:val="Sansinterligne"/>
        <w:rPr>
          <w:rFonts w:cs="Arial"/>
          <w:lang w:val="en-US"/>
        </w:rPr>
      </w:pPr>
      <w:r w:rsidRPr="00EF4E53">
        <w:rPr>
          <w:rFonts w:cs="Arial"/>
          <w:lang w:val="en-US"/>
        </w:rPr>
        <w:t>Inhuman or degrading treatments are being practiced in some psychiatric day care centers (</w:t>
      </w:r>
      <w:r>
        <w:rPr>
          <w:rFonts w:cs="Arial"/>
          <w:lang w:val="en-US"/>
        </w:rPr>
        <w:t xml:space="preserve">attended by </w:t>
      </w:r>
      <w:r w:rsidRPr="00EF4E53">
        <w:rPr>
          <w:rFonts w:cs="Arial"/>
          <w:lang w:val="en-US"/>
        </w:rPr>
        <w:t>many autistic c</w:t>
      </w:r>
      <w:r w:rsidR="005A4612">
        <w:rPr>
          <w:rFonts w:cs="Arial"/>
          <w:lang w:val="en-US"/>
        </w:rPr>
        <w:t xml:space="preserve">hildren) and </w:t>
      </w:r>
      <w:r w:rsidR="005A4DC7">
        <w:rPr>
          <w:rFonts w:cs="Arial"/>
          <w:lang w:val="en-US"/>
        </w:rPr>
        <w:t xml:space="preserve">/ </w:t>
      </w:r>
      <w:r w:rsidR="005A4612">
        <w:rPr>
          <w:rFonts w:cs="Arial"/>
          <w:lang w:val="en-US"/>
        </w:rPr>
        <w:t xml:space="preserve">or in medical </w:t>
      </w:r>
      <w:r w:rsidR="005A4612" w:rsidRPr="003E78DF">
        <w:rPr>
          <w:rFonts w:cs="Arial"/>
          <w:lang w:val="en-GB"/>
        </w:rPr>
        <w:t>establishments</w:t>
      </w:r>
      <w:r w:rsidRPr="00EF4E53">
        <w:rPr>
          <w:rFonts w:cs="Arial"/>
          <w:lang w:val="en-US"/>
        </w:rPr>
        <w:t>.</w:t>
      </w:r>
    </w:p>
    <w:p w14:paraId="0E6E7501" w14:textId="77777777" w:rsidR="007E4F2C" w:rsidRPr="00EF4E53" w:rsidRDefault="007E4F2C" w:rsidP="00A749B6">
      <w:pPr>
        <w:pStyle w:val="Sansinterligne"/>
        <w:rPr>
          <w:rFonts w:cs="Arial"/>
          <w:lang w:val="en-US"/>
        </w:rPr>
      </w:pPr>
    </w:p>
    <w:p w14:paraId="3E8B6794" w14:textId="2891D559" w:rsidR="007E4F2C" w:rsidRPr="00EF4E53" w:rsidRDefault="007E4F2C" w:rsidP="00A749B6">
      <w:pPr>
        <w:pStyle w:val="Sansinterligne"/>
        <w:rPr>
          <w:rFonts w:cs="Arial"/>
          <w:lang w:val="en-US"/>
        </w:rPr>
      </w:pPr>
      <w:r w:rsidRPr="00EF4E53">
        <w:rPr>
          <w:rFonts w:cs="Arial"/>
          <w:lang w:val="en-US"/>
        </w:rPr>
        <w:t xml:space="preserve">Namely: packing and </w:t>
      </w:r>
      <w:r w:rsidRPr="00B9090A">
        <w:rPr>
          <w:rFonts w:cs="Arial"/>
          <w:lang w:val="en-US"/>
        </w:rPr>
        <w:t xml:space="preserve">therapeutic </w:t>
      </w:r>
      <w:r>
        <w:rPr>
          <w:rFonts w:cs="Arial"/>
          <w:lang w:val="en-US"/>
        </w:rPr>
        <w:t>puddle</w:t>
      </w:r>
    </w:p>
    <w:p w14:paraId="0A27DF63" w14:textId="77777777" w:rsidR="006F1A47" w:rsidRPr="00EF4E53" w:rsidRDefault="006F1A47" w:rsidP="00A749B6">
      <w:pPr>
        <w:pStyle w:val="Sansinterligne"/>
        <w:rPr>
          <w:rFonts w:cs="Arial"/>
          <w:lang w:val="en-US"/>
        </w:rPr>
      </w:pPr>
    </w:p>
    <w:p w14:paraId="36B19F66" w14:textId="77777777" w:rsidR="006F1A47" w:rsidRPr="00EF4E53" w:rsidRDefault="006F1A47" w:rsidP="00A749B6">
      <w:pPr>
        <w:pStyle w:val="Sansinterligne"/>
        <w:ind w:firstLine="360"/>
        <w:rPr>
          <w:rFonts w:cs="Arial"/>
          <w:b/>
          <w:lang w:val="en-US"/>
        </w:rPr>
      </w:pPr>
      <w:r w:rsidRPr="00EF4E53">
        <w:rPr>
          <w:rFonts w:cs="Arial"/>
          <w:b/>
          <w:lang w:val="en-US"/>
        </w:rPr>
        <w:t>I</w:t>
      </w:r>
      <w:r w:rsidR="00431AA6">
        <w:rPr>
          <w:rFonts w:cs="Arial"/>
          <w:b/>
          <w:lang w:val="en-US"/>
        </w:rPr>
        <w:t>. Description </w:t>
      </w:r>
    </w:p>
    <w:p w14:paraId="573CDC01" w14:textId="77777777" w:rsidR="006F1A47" w:rsidRPr="00EF4E53" w:rsidRDefault="006F1A47" w:rsidP="00A749B6">
      <w:pPr>
        <w:pStyle w:val="Sansinterligne"/>
        <w:rPr>
          <w:rFonts w:cs="Arial"/>
          <w:b/>
          <w:lang w:val="en-US"/>
        </w:rPr>
      </w:pPr>
    </w:p>
    <w:p w14:paraId="54D0E4EF" w14:textId="3F440B0B" w:rsidR="006F1A47" w:rsidRPr="00EF4E53" w:rsidRDefault="006F1A47" w:rsidP="00511FCA">
      <w:pPr>
        <w:pStyle w:val="Sansinterligne"/>
        <w:numPr>
          <w:ilvl w:val="0"/>
          <w:numId w:val="15"/>
        </w:numPr>
        <w:rPr>
          <w:rFonts w:cs="Arial"/>
          <w:lang w:val="en-US"/>
        </w:rPr>
      </w:pPr>
      <w:r w:rsidRPr="00EF4E53">
        <w:rPr>
          <w:rFonts w:cs="Arial"/>
          <w:lang w:val="en-US"/>
        </w:rPr>
        <w:t xml:space="preserve"> </w:t>
      </w:r>
      <w:r w:rsidR="00A749B6">
        <w:rPr>
          <w:rFonts w:cs="Arial"/>
          <w:lang w:val="en-US"/>
        </w:rPr>
        <w:t>P</w:t>
      </w:r>
      <w:r w:rsidRPr="00EF4E53">
        <w:rPr>
          <w:rFonts w:cs="Arial"/>
          <w:lang w:val="en-US"/>
        </w:rPr>
        <w:t>acking :</w:t>
      </w:r>
    </w:p>
    <w:p w14:paraId="692AEFDC" w14:textId="77777777" w:rsidR="007E4F2C" w:rsidRDefault="007E4F2C" w:rsidP="00A749B6">
      <w:pPr>
        <w:pStyle w:val="Sansinterligne"/>
        <w:rPr>
          <w:rFonts w:cs="Arial"/>
          <w:lang w:val="en-US"/>
        </w:rPr>
      </w:pPr>
    </w:p>
    <w:p w14:paraId="73C6BD10" w14:textId="44F1283F" w:rsidR="007E4F2C" w:rsidRDefault="007E4F2C" w:rsidP="00A749B6">
      <w:pPr>
        <w:pStyle w:val="Sansinterligne"/>
        <w:rPr>
          <w:rFonts w:cs="Arial"/>
          <w:lang w:val="en-US"/>
        </w:rPr>
      </w:pPr>
      <w:r w:rsidRPr="00EF4E53">
        <w:rPr>
          <w:rFonts w:cs="Arial"/>
          <w:lang w:val="en-US"/>
        </w:rPr>
        <w:t>A child, practically naked, is tightly wrapped in wet sheets that have been refrigerated</w:t>
      </w:r>
      <w:r>
        <w:rPr>
          <w:rFonts w:cs="Arial"/>
          <w:lang w:val="en-US"/>
        </w:rPr>
        <w:t xml:space="preserve"> for one hour. The therapists</w:t>
      </w:r>
      <w:r w:rsidRPr="00EF4E53">
        <w:rPr>
          <w:rFonts w:cs="Arial"/>
          <w:lang w:val="en-US"/>
        </w:rPr>
        <w:t xml:space="preserve"> (4 or 5 for a child) maintain the child for half an hour, and comment </w:t>
      </w:r>
      <w:r>
        <w:rPr>
          <w:rFonts w:cs="Arial"/>
          <w:lang w:val="en-US"/>
        </w:rPr>
        <w:t xml:space="preserve">on </w:t>
      </w:r>
      <w:r w:rsidRPr="00EF4E53">
        <w:rPr>
          <w:rFonts w:cs="Arial"/>
          <w:lang w:val="en-US"/>
        </w:rPr>
        <w:t>his</w:t>
      </w:r>
      <w:r w:rsidR="005A4612">
        <w:rPr>
          <w:rFonts w:cs="Arial"/>
          <w:lang w:val="en-US"/>
        </w:rPr>
        <w:t xml:space="preserve"> or </w:t>
      </w:r>
      <w:r>
        <w:rPr>
          <w:rFonts w:cs="Arial"/>
          <w:lang w:val="en-US"/>
        </w:rPr>
        <w:t>her</w:t>
      </w:r>
      <w:r w:rsidRPr="00EF4E53">
        <w:rPr>
          <w:rFonts w:cs="Arial"/>
          <w:lang w:val="en-US"/>
        </w:rPr>
        <w:t xml:space="preserve"> reactions. This treatment is repeated regularly, several times a week. This practice is based upon psychoanalytic concepts and has not been validated on scientific ground</w:t>
      </w:r>
      <w:r>
        <w:rPr>
          <w:rFonts w:cs="Arial"/>
          <w:lang w:val="en-US"/>
        </w:rPr>
        <w:t xml:space="preserve">s, i.e. there is no evidence based research to support such practices. </w:t>
      </w:r>
    </w:p>
    <w:p w14:paraId="2298995F" w14:textId="77777777" w:rsidR="00D44FA4" w:rsidRPr="00EF4E53" w:rsidRDefault="00D44FA4" w:rsidP="00A749B6">
      <w:pPr>
        <w:pStyle w:val="Sansinterligne"/>
        <w:rPr>
          <w:rFonts w:cs="Arial"/>
          <w:lang w:val="en-US"/>
        </w:rPr>
      </w:pPr>
    </w:p>
    <w:p w14:paraId="2A4FF95D" w14:textId="77777777" w:rsidR="007E4F2C" w:rsidRDefault="007E4F2C" w:rsidP="00A749B6">
      <w:pPr>
        <w:pStyle w:val="Sansinterligne"/>
        <w:rPr>
          <w:rFonts w:cs="Arial"/>
          <w:lang w:val="en-US"/>
        </w:rPr>
      </w:pPr>
      <w:r w:rsidRPr="00EF4E53">
        <w:rPr>
          <w:rFonts w:cs="Arial"/>
          <w:lang w:val="en-US"/>
        </w:rPr>
        <w:t xml:space="preserve">Almost all the parent’s associations have raised </w:t>
      </w:r>
      <w:r>
        <w:rPr>
          <w:rFonts w:cs="Arial"/>
          <w:lang w:val="en-US"/>
        </w:rPr>
        <w:t xml:space="preserve">objections </w:t>
      </w:r>
      <w:r w:rsidRPr="00EF4E53">
        <w:rPr>
          <w:rFonts w:cs="Arial"/>
          <w:lang w:val="en-US"/>
        </w:rPr>
        <w:t>against this practice, which remains with the psychoanalytic therapy the only solution proposed in some day care psychiatric hospitals.</w:t>
      </w:r>
    </w:p>
    <w:p w14:paraId="5895938E" w14:textId="64864884" w:rsidR="00DF5F70" w:rsidRPr="00EF4E53" w:rsidRDefault="007E4F2C" w:rsidP="00A749B6">
      <w:pPr>
        <w:pStyle w:val="Sansinterligne"/>
        <w:rPr>
          <w:rFonts w:cs="Arial"/>
          <w:lang w:val="en-US"/>
        </w:rPr>
      </w:pPr>
      <w:r w:rsidRPr="00EF4E53">
        <w:rPr>
          <w:rFonts w:cs="Arial"/>
          <w:lang w:val="en-US"/>
        </w:rPr>
        <w:t xml:space="preserve">The reason is, that many professionals of the psychoanalytic school </w:t>
      </w:r>
      <w:r>
        <w:rPr>
          <w:rFonts w:cs="Arial"/>
          <w:lang w:val="en-US"/>
        </w:rPr>
        <w:t xml:space="preserve">support </w:t>
      </w:r>
      <w:r w:rsidRPr="00EF4E53">
        <w:rPr>
          <w:rFonts w:cs="Arial"/>
          <w:lang w:val="en-US"/>
        </w:rPr>
        <w:t>packing, and are extremely</w:t>
      </w:r>
      <w:r>
        <w:rPr>
          <w:rFonts w:cs="Arial"/>
          <w:lang w:val="en-US"/>
        </w:rPr>
        <w:t xml:space="preserve"> </w:t>
      </w:r>
      <w:r w:rsidR="006F1A47" w:rsidRPr="00EF4E53">
        <w:rPr>
          <w:rFonts w:cs="Arial"/>
          <w:lang w:val="en-US"/>
        </w:rPr>
        <w:t>critical</w:t>
      </w:r>
      <w:r w:rsidR="006F1A47">
        <w:rPr>
          <w:rStyle w:val="Appelnotedebasdep"/>
          <w:rFonts w:cs="Arial"/>
          <w:lang w:val="en-US"/>
        </w:rPr>
        <w:footnoteReference w:id="11"/>
      </w:r>
      <w:r w:rsidR="006F1A47" w:rsidRPr="00EF4E53">
        <w:rPr>
          <w:rFonts w:cs="Arial"/>
          <w:lang w:val="en-US"/>
        </w:rPr>
        <w:t xml:space="preserve"> of the HAS, opposed to this treatment.</w:t>
      </w:r>
    </w:p>
    <w:p w14:paraId="4509F400" w14:textId="77777777" w:rsidR="006F1A47" w:rsidRDefault="006F1A47" w:rsidP="00A749B6">
      <w:pPr>
        <w:pStyle w:val="Sansinterligne"/>
        <w:rPr>
          <w:rFonts w:cs="Arial"/>
          <w:lang w:val="en-US"/>
        </w:rPr>
      </w:pPr>
    </w:p>
    <w:p w14:paraId="06494F46" w14:textId="77777777" w:rsidR="00D44FA4" w:rsidRPr="00EF4E53" w:rsidRDefault="00D44FA4" w:rsidP="00A749B6">
      <w:pPr>
        <w:pStyle w:val="Sansinterligne"/>
        <w:rPr>
          <w:rFonts w:cs="Arial"/>
          <w:lang w:val="en-US"/>
        </w:rPr>
      </w:pPr>
    </w:p>
    <w:p w14:paraId="29E288A1" w14:textId="5E03598D" w:rsidR="006F1A47" w:rsidRDefault="004C72EB" w:rsidP="00A749B6">
      <w:pPr>
        <w:pStyle w:val="Sansinterligne"/>
        <w:rPr>
          <w:rFonts w:cs="Arial"/>
          <w:lang w:val="en-US"/>
        </w:rPr>
      </w:pPr>
      <w:r>
        <w:rPr>
          <w:rFonts w:cs="Arial"/>
          <w:lang w:val="en-US"/>
        </w:rPr>
        <w:t>• Example</w:t>
      </w:r>
      <w:r w:rsidR="00DF5F70">
        <w:rPr>
          <w:rFonts w:cs="Arial"/>
          <w:lang w:val="en-US"/>
        </w:rPr>
        <w:t xml:space="preserve"> :</w:t>
      </w:r>
    </w:p>
    <w:p w14:paraId="4572F211" w14:textId="77777777" w:rsidR="00D44FA4" w:rsidRPr="00EF4E53" w:rsidRDefault="00D44FA4" w:rsidP="00A749B6">
      <w:pPr>
        <w:pStyle w:val="Sansinterligne"/>
        <w:rPr>
          <w:rFonts w:cs="Arial"/>
          <w:lang w:val="en-US"/>
        </w:rPr>
      </w:pPr>
    </w:p>
    <w:p w14:paraId="33F650DA" w14:textId="0E98D017" w:rsidR="00DF5F70" w:rsidRDefault="009610A0" w:rsidP="00806D43">
      <w:pPr>
        <w:pStyle w:val="Sansinterligne"/>
        <w:rPr>
          <w:rFonts w:cs="Arial"/>
          <w:lang w:val="en-US"/>
        </w:rPr>
      </w:pPr>
      <w:r w:rsidRPr="00EF4E53">
        <w:rPr>
          <w:rFonts w:cs="Arial"/>
          <w:lang w:val="en-US"/>
        </w:rPr>
        <w:t xml:space="preserve">Alexandre, 8 years old, was </w:t>
      </w:r>
      <w:r>
        <w:rPr>
          <w:rFonts w:cs="Arial"/>
          <w:lang w:val="en-US"/>
        </w:rPr>
        <w:t xml:space="preserve">being cared </w:t>
      </w:r>
      <w:r w:rsidRPr="00EF4E53">
        <w:rPr>
          <w:rFonts w:cs="Arial"/>
          <w:lang w:val="en-US"/>
        </w:rPr>
        <w:t>for his autistic problem</w:t>
      </w:r>
      <w:r>
        <w:rPr>
          <w:rFonts w:cs="Arial"/>
          <w:lang w:val="en-US"/>
        </w:rPr>
        <w:t>s</w:t>
      </w:r>
      <w:r w:rsidRPr="00EF4E53">
        <w:rPr>
          <w:rFonts w:cs="Arial"/>
          <w:lang w:val="en-US"/>
        </w:rPr>
        <w:t xml:space="preserve"> in a care center (psychoanalytic treatment).</w:t>
      </w:r>
      <w:r>
        <w:rPr>
          <w:rFonts w:cs="Arial"/>
          <w:lang w:val="en-US"/>
        </w:rPr>
        <w:t xml:space="preserve"> </w:t>
      </w:r>
      <w:r w:rsidRPr="00EF4E53">
        <w:rPr>
          <w:rFonts w:cs="Arial"/>
          <w:lang w:val="en-US"/>
        </w:rPr>
        <w:t xml:space="preserve">His parents, </w:t>
      </w:r>
      <w:r>
        <w:rPr>
          <w:rFonts w:cs="Arial"/>
          <w:lang w:val="en-US"/>
        </w:rPr>
        <w:t>dis</w:t>
      </w:r>
      <w:r w:rsidRPr="00EF4E53">
        <w:rPr>
          <w:rFonts w:cs="Arial"/>
          <w:lang w:val="en-US"/>
        </w:rPr>
        <w:t xml:space="preserve">satisfied, </w:t>
      </w:r>
      <w:r w:rsidR="000657F4">
        <w:rPr>
          <w:rFonts w:cs="Arial"/>
          <w:lang w:val="en-US"/>
        </w:rPr>
        <w:t>put him in a medico-social cent</w:t>
      </w:r>
      <w:r w:rsidRPr="00EF4E53">
        <w:rPr>
          <w:rFonts w:cs="Arial"/>
          <w:lang w:val="en-US"/>
        </w:rPr>
        <w:t>r</w:t>
      </w:r>
      <w:r w:rsidR="000657F4">
        <w:rPr>
          <w:rFonts w:cs="Arial"/>
          <w:lang w:val="en-US"/>
        </w:rPr>
        <w:t>e</w:t>
      </w:r>
      <w:r w:rsidRPr="00EF4E53">
        <w:rPr>
          <w:rFonts w:cs="Arial"/>
          <w:lang w:val="en-US"/>
        </w:rPr>
        <w:t xml:space="preserve"> where he was </w:t>
      </w:r>
      <w:r>
        <w:rPr>
          <w:rFonts w:cs="Arial"/>
          <w:lang w:val="en-US"/>
        </w:rPr>
        <w:t>then put in</w:t>
      </w:r>
      <w:r w:rsidR="000657F4">
        <w:rPr>
          <w:rFonts w:cs="Arial"/>
          <w:lang w:val="en-US"/>
        </w:rPr>
        <w:t>to a psychiatric day care centre</w:t>
      </w:r>
      <w:r w:rsidRPr="00EF4E53">
        <w:rPr>
          <w:rFonts w:cs="Arial"/>
          <w:lang w:val="en-US"/>
        </w:rPr>
        <w:t xml:space="preserve">. </w:t>
      </w:r>
      <w:r w:rsidR="00731BE1">
        <w:rPr>
          <w:rFonts w:cs="Arial"/>
          <w:lang w:val="en-US"/>
        </w:rPr>
        <w:br/>
      </w:r>
      <w:r w:rsidRPr="00EF4E53">
        <w:rPr>
          <w:rFonts w:cs="Arial"/>
          <w:lang w:val="en-US"/>
        </w:rPr>
        <w:t xml:space="preserve">The psychiatrist in charge right away </w:t>
      </w:r>
      <w:r>
        <w:rPr>
          <w:rFonts w:cs="Arial"/>
          <w:lang w:val="en-US"/>
        </w:rPr>
        <w:t xml:space="preserve">suggested testing </w:t>
      </w:r>
      <w:r w:rsidRPr="00EF4E53">
        <w:rPr>
          <w:rFonts w:cs="Arial"/>
          <w:lang w:val="en-US"/>
        </w:rPr>
        <w:t xml:space="preserve">packing </w:t>
      </w:r>
      <w:r>
        <w:rPr>
          <w:rFonts w:cs="Arial"/>
          <w:lang w:val="en-US"/>
        </w:rPr>
        <w:t xml:space="preserve">on the child but </w:t>
      </w:r>
      <w:r w:rsidRPr="00EF4E53">
        <w:rPr>
          <w:rFonts w:cs="Arial"/>
          <w:lang w:val="en-US"/>
        </w:rPr>
        <w:t>the parents refuse</w:t>
      </w:r>
      <w:r>
        <w:rPr>
          <w:rFonts w:cs="Arial"/>
          <w:lang w:val="en-US"/>
        </w:rPr>
        <w:t>d</w:t>
      </w:r>
      <w:r w:rsidR="000657F4">
        <w:rPr>
          <w:rFonts w:cs="Arial"/>
          <w:lang w:val="en-US"/>
        </w:rPr>
        <w:t xml:space="preserve"> again.</w:t>
      </w:r>
      <w:r w:rsidR="000657F4">
        <w:rPr>
          <w:rFonts w:cs="Arial"/>
          <w:lang w:val="en-US"/>
        </w:rPr>
        <w:br/>
      </w:r>
      <w:r w:rsidRPr="00EF4E53">
        <w:rPr>
          <w:rFonts w:cs="Arial"/>
          <w:lang w:val="en-US"/>
        </w:rPr>
        <w:t xml:space="preserve">The care center </w:t>
      </w:r>
      <w:r>
        <w:rPr>
          <w:rFonts w:cs="Arial"/>
          <w:lang w:val="en-US"/>
        </w:rPr>
        <w:t>followed</w:t>
      </w:r>
      <w:r w:rsidRPr="00EF4E53">
        <w:rPr>
          <w:rFonts w:cs="Arial"/>
          <w:lang w:val="en-US"/>
        </w:rPr>
        <w:t xml:space="preserve"> the child’s progress in school. After 3 years, Alexandre’s </w:t>
      </w:r>
      <w:r>
        <w:rPr>
          <w:rFonts w:cs="Arial"/>
          <w:lang w:val="en-US"/>
        </w:rPr>
        <w:t xml:space="preserve">challenging </w:t>
      </w:r>
      <w:r w:rsidRPr="00EF4E53">
        <w:rPr>
          <w:rFonts w:cs="Arial"/>
          <w:lang w:val="en-US"/>
        </w:rPr>
        <w:t xml:space="preserve">behavior in the class managed by </w:t>
      </w:r>
      <w:r w:rsidR="000657F4" w:rsidRPr="003E78DF">
        <w:rPr>
          <w:rFonts w:cs="Arial"/>
          <w:lang w:val="en-GB"/>
        </w:rPr>
        <w:t>the psychiatric centre is noticed, and the child psychiatrist again suggested packing that the parents again refused</w:t>
      </w:r>
      <w:r w:rsidRPr="00EF4E53">
        <w:rPr>
          <w:rFonts w:cs="Arial"/>
          <w:lang w:val="en-US"/>
        </w:rPr>
        <w:t>.</w:t>
      </w:r>
    </w:p>
    <w:p w14:paraId="7DAE37EB" w14:textId="7D4A935D" w:rsidR="009610A0" w:rsidRPr="00DF5F70" w:rsidRDefault="00806D43" w:rsidP="00A749B6">
      <w:pPr>
        <w:pStyle w:val="Sansinterligne"/>
        <w:rPr>
          <w:rFonts w:cs="Arial"/>
          <w:lang w:val="en-GB"/>
        </w:rPr>
      </w:pPr>
      <w:r w:rsidRPr="003E78DF">
        <w:rPr>
          <w:rFonts w:cs="Arial"/>
          <w:lang w:val="en-GB"/>
        </w:rPr>
        <w:t>This refusal was interpreted by the psychiatrist as a refusal by the father of a treatment</w:t>
      </w:r>
      <w:r w:rsidR="00DF5F70">
        <w:rPr>
          <w:rFonts w:cs="Arial"/>
          <w:lang w:val="en-GB"/>
        </w:rPr>
        <w:t xml:space="preserve"> which could benefit his child.</w:t>
      </w:r>
    </w:p>
    <w:p w14:paraId="3CDB68C3" w14:textId="77777777" w:rsidR="006F1A47" w:rsidRPr="00EF4E53" w:rsidRDefault="006F1A47" w:rsidP="00A749B6">
      <w:pPr>
        <w:pStyle w:val="Sansinterligne"/>
        <w:rPr>
          <w:rFonts w:cs="Arial"/>
          <w:lang w:val="en-US"/>
        </w:rPr>
      </w:pPr>
    </w:p>
    <w:p w14:paraId="484ED535" w14:textId="77777777" w:rsidR="006F1A47" w:rsidRDefault="006F1A47" w:rsidP="00511FCA">
      <w:pPr>
        <w:pStyle w:val="Sansinterligne"/>
        <w:numPr>
          <w:ilvl w:val="0"/>
          <w:numId w:val="15"/>
        </w:numPr>
        <w:rPr>
          <w:rFonts w:cs="Arial"/>
          <w:lang w:val="en-US"/>
        </w:rPr>
      </w:pPr>
      <w:r w:rsidRPr="00EF4E53">
        <w:rPr>
          <w:rFonts w:cs="Arial"/>
          <w:lang w:val="en-US"/>
        </w:rPr>
        <w:t>The therapeutic puddle :</w:t>
      </w:r>
    </w:p>
    <w:p w14:paraId="65BD5482" w14:textId="77777777" w:rsidR="00D44FA4" w:rsidRDefault="00D44FA4" w:rsidP="00D44FA4">
      <w:pPr>
        <w:pStyle w:val="Sansinterligne"/>
        <w:ind w:left="720"/>
        <w:rPr>
          <w:rFonts w:cs="Arial"/>
          <w:lang w:val="en-US"/>
        </w:rPr>
      </w:pPr>
    </w:p>
    <w:p w14:paraId="13564054" w14:textId="6C03D1DA" w:rsidR="006F1A47" w:rsidRPr="00EF4E53" w:rsidRDefault="009610A0" w:rsidP="00A749B6">
      <w:pPr>
        <w:pStyle w:val="Sansinterligne"/>
        <w:rPr>
          <w:rFonts w:cs="Arial"/>
          <w:lang w:val="en-US"/>
        </w:rPr>
      </w:pPr>
      <w:r w:rsidRPr="00EF4E53">
        <w:rPr>
          <w:rFonts w:cs="Arial"/>
          <w:lang w:val="en-US"/>
        </w:rPr>
        <w:t xml:space="preserve">It is a dark room. The ground is uneven with a hollow space containing a </w:t>
      </w:r>
      <w:r>
        <w:rPr>
          <w:rFonts w:cs="Arial"/>
          <w:lang w:val="en-US"/>
        </w:rPr>
        <w:t>paddling pool</w:t>
      </w:r>
      <w:r w:rsidRPr="00EF4E53">
        <w:rPr>
          <w:rFonts w:cs="Arial"/>
          <w:lang w:val="en-US"/>
        </w:rPr>
        <w:t xml:space="preserve">. The idea is that the child, almost naked, </w:t>
      </w:r>
      <w:r w:rsidRPr="006A22B1">
        <w:rPr>
          <w:rFonts w:cs="Arial"/>
          <w:lang w:val="en-US"/>
        </w:rPr>
        <w:t>can</w:t>
      </w:r>
      <w:r w:rsidRPr="001B2853">
        <w:rPr>
          <w:rFonts w:cs="Arial"/>
          <w:lang w:val="en-US"/>
        </w:rPr>
        <w:t xml:space="preserve"> work on his body</w:t>
      </w:r>
      <w:r w:rsidR="003541A6">
        <w:rPr>
          <w:rFonts w:cs="Arial"/>
          <w:lang w:val="en-US"/>
        </w:rPr>
        <w:t xml:space="preserve"> image</w:t>
      </w:r>
      <w:r>
        <w:rPr>
          <w:rFonts w:cs="Arial"/>
          <w:lang w:val="en-US"/>
        </w:rPr>
        <w:t xml:space="preserve">. </w:t>
      </w:r>
      <w:r w:rsidR="003541A6">
        <w:rPr>
          <w:rFonts w:cs="Arial"/>
          <w:lang w:val="en-US"/>
        </w:rPr>
        <w:t>"</w:t>
      </w:r>
      <w:r w:rsidRPr="006A22B1">
        <w:rPr>
          <w:rFonts w:cs="Arial"/>
          <w:lang w:val="en-US"/>
        </w:rPr>
        <w:t xml:space="preserve">For an autistic child, it is not clear that his body has an envelope which contains </w:t>
      </w:r>
      <w:r w:rsidR="003541A6">
        <w:rPr>
          <w:rFonts w:cs="Arial"/>
          <w:lang w:val="en-US"/>
        </w:rPr>
        <w:t xml:space="preserve">him, </w:t>
      </w:r>
      <w:r>
        <w:rPr>
          <w:rFonts w:cs="Arial"/>
          <w:lang w:val="en-US"/>
        </w:rPr>
        <w:t>an</w:t>
      </w:r>
      <w:r w:rsidR="003541A6">
        <w:rPr>
          <w:rFonts w:cs="Arial"/>
          <w:lang w:val="en-US"/>
        </w:rPr>
        <w:t>d</w:t>
      </w:r>
      <w:r>
        <w:rPr>
          <w:rFonts w:cs="Arial"/>
          <w:lang w:val="en-US"/>
        </w:rPr>
        <w:t xml:space="preserve"> he</w:t>
      </w:r>
      <w:r w:rsidRPr="006A22B1">
        <w:rPr>
          <w:rFonts w:cs="Arial"/>
          <w:lang w:val="en-US"/>
        </w:rPr>
        <w:t xml:space="preserve"> is afraid of </w:t>
      </w:r>
      <w:r w:rsidRPr="001B2853">
        <w:rPr>
          <w:rFonts w:cs="Arial"/>
          <w:lang w:val="en-US"/>
        </w:rPr>
        <w:t>seeping out through all his orifices</w:t>
      </w:r>
      <w:r w:rsidR="003541A6">
        <w:rPr>
          <w:rFonts w:cs="Arial"/>
          <w:lang w:val="en-US"/>
        </w:rPr>
        <w:t>"</w:t>
      </w:r>
      <w:r>
        <w:rPr>
          <w:rStyle w:val="Appelnotedebasdep"/>
          <w:rFonts w:cs="Arial"/>
          <w:lang w:val="en-US"/>
        </w:rPr>
        <w:footnoteReference w:id="12"/>
      </w:r>
      <w:r>
        <w:rPr>
          <w:rFonts w:cs="Arial"/>
          <w:lang w:val="en-US"/>
        </w:rPr>
        <w:t>.</w:t>
      </w:r>
    </w:p>
    <w:p w14:paraId="7B936EE3" w14:textId="1B2A6823" w:rsidR="006F1A47" w:rsidRDefault="007D6398" w:rsidP="00A749B6">
      <w:pPr>
        <w:pStyle w:val="Sansinterligne"/>
        <w:rPr>
          <w:rFonts w:cs="Arial"/>
          <w:lang w:val="en-US"/>
        </w:rPr>
      </w:pPr>
      <w:r>
        <w:rPr>
          <w:rFonts w:cs="Arial"/>
          <w:lang w:val="en-US"/>
        </w:rPr>
        <w:t>The therapist</w:t>
      </w:r>
      <w:r w:rsidR="004C72EB">
        <w:rPr>
          <w:rFonts w:cs="Arial"/>
          <w:lang w:val="en-US"/>
        </w:rPr>
        <w:t>s</w:t>
      </w:r>
      <w:r w:rsidR="006F1A47" w:rsidRPr="00EF4E53">
        <w:rPr>
          <w:rFonts w:cs="Arial"/>
          <w:lang w:val="en-US"/>
        </w:rPr>
        <w:t xml:space="preserve"> stay in the room and merely watch and interpret gestures and expressions of the child, following psychoanalytic theories.</w:t>
      </w:r>
    </w:p>
    <w:p w14:paraId="2B5FF35E" w14:textId="77777777" w:rsidR="00D44FA4" w:rsidRPr="00EF4E53" w:rsidRDefault="00D44FA4" w:rsidP="00A749B6">
      <w:pPr>
        <w:pStyle w:val="Sansinterligne"/>
        <w:rPr>
          <w:rFonts w:cs="Arial"/>
          <w:lang w:val="en-US"/>
        </w:rPr>
      </w:pPr>
    </w:p>
    <w:p w14:paraId="0365C6FB" w14:textId="7EA5D010" w:rsidR="009610A0" w:rsidRDefault="009610A0" w:rsidP="00A749B6">
      <w:pPr>
        <w:pStyle w:val="Sansinterligne"/>
        <w:rPr>
          <w:rFonts w:cs="Arial"/>
          <w:lang w:val="en-US"/>
        </w:rPr>
      </w:pPr>
      <w:r w:rsidRPr="00EF4E53">
        <w:rPr>
          <w:rFonts w:cs="Arial"/>
          <w:lang w:val="en-US"/>
        </w:rPr>
        <w:t xml:space="preserve">The parents are not told what kind of a therapy it is, and it is very awkward to imagine, for example, a little girl locked up in a room (the room is actually closed), with 3 adults spending their time watching her </w:t>
      </w:r>
      <w:r w:rsidR="0095395E">
        <w:rPr>
          <w:rFonts w:cs="Arial"/>
          <w:lang w:val="en-US"/>
        </w:rPr>
        <w:t>"stimming"</w:t>
      </w:r>
      <w:r>
        <w:rPr>
          <w:rStyle w:val="Appelnotedebasdep"/>
          <w:rFonts w:cs="Arial"/>
          <w:lang w:val="en-US"/>
        </w:rPr>
        <w:footnoteReference w:id="13"/>
      </w:r>
      <w:r w:rsidRPr="00EF4E53">
        <w:rPr>
          <w:rFonts w:cs="Arial"/>
          <w:lang w:val="en-US"/>
        </w:rPr>
        <w:t xml:space="preserve">, </w:t>
      </w:r>
      <w:r>
        <w:rPr>
          <w:rFonts w:cs="Arial"/>
          <w:lang w:val="en-US"/>
        </w:rPr>
        <w:t xml:space="preserve">or </w:t>
      </w:r>
      <w:r w:rsidRPr="00EF4E53">
        <w:rPr>
          <w:rFonts w:cs="Arial"/>
          <w:lang w:val="en-US"/>
        </w:rPr>
        <w:t>urinat</w:t>
      </w:r>
      <w:r>
        <w:rPr>
          <w:rFonts w:cs="Arial"/>
          <w:lang w:val="en-US"/>
        </w:rPr>
        <w:t>ing and/or</w:t>
      </w:r>
      <w:r w:rsidRPr="00EF4E53">
        <w:rPr>
          <w:rFonts w:cs="Arial"/>
          <w:lang w:val="en-US"/>
        </w:rPr>
        <w:t xml:space="preserve"> defecat</w:t>
      </w:r>
      <w:r>
        <w:rPr>
          <w:rFonts w:cs="Arial"/>
          <w:lang w:val="en-US"/>
        </w:rPr>
        <w:t>ing</w:t>
      </w:r>
      <w:r w:rsidRPr="00EF4E53">
        <w:rPr>
          <w:rFonts w:cs="Arial"/>
          <w:lang w:val="en-US"/>
        </w:rPr>
        <w:t>.</w:t>
      </w:r>
    </w:p>
    <w:p w14:paraId="1B082575" w14:textId="77777777" w:rsidR="00D44FA4" w:rsidRPr="00EF4E53" w:rsidRDefault="00D44FA4" w:rsidP="00A749B6">
      <w:pPr>
        <w:pStyle w:val="Sansinterligne"/>
        <w:rPr>
          <w:rFonts w:cs="Arial"/>
          <w:lang w:val="en-US"/>
        </w:rPr>
      </w:pPr>
    </w:p>
    <w:p w14:paraId="79533FC2" w14:textId="4B0ACDB5" w:rsidR="006F1A47" w:rsidRPr="00EF4E53" w:rsidRDefault="009610A0" w:rsidP="00A749B6">
      <w:pPr>
        <w:pStyle w:val="Sansinterligne"/>
        <w:rPr>
          <w:rFonts w:cs="Arial"/>
          <w:lang w:val="en-US"/>
        </w:rPr>
      </w:pPr>
      <w:r w:rsidRPr="00EF4E53">
        <w:rPr>
          <w:rFonts w:cs="Arial"/>
          <w:lang w:val="en-US"/>
        </w:rPr>
        <w:t>There are actually training sessions for professionals wanting to learn how to practice</w:t>
      </w:r>
      <w:r>
        <w:rPr>
          <w:rFonts w:cs="Arial"/>
          <w:lang w:val="en-US"/>
        </w:rPr>
        <w:t xml:space="preserve"> </w:t>
      </w:r>
      <w:r w:rsidR="006F1A47" w:rsidRPr="00EF4E53">
        <w:rPr>
          <w:rFonts w:cs="Arial"/>
          <w:lang w:val="en-US"/>
        </w:rPr>
        <w:t>packing</w:t>
      </w:r>
      <w:r w:rsidR="006F1A47">
        <w:rPr>
          <w:rStyle w:val="Appelnotedebasdep"/>
          <w:rFonts w:cs="Arial"/>
          <w:lang w:val="en-US"/>
        </w:rPr>
        <w:footnoteReference w:id="14"/>
      </w:r>
      <w:r w:rsidR="006F1A47" w:rsidRPr="00EF4E53">
        <w:rPr>
          <w:rFonts w:cs="Arial"/>
          <w:lang w:val="en-US"/>
        </w:rPr>
        <w:t xml:space="preserve"> or “the therapeutic puddle”</w:t>
      </w:r>
      <w:r w:rsidR="006F1A47">
        <w:rPr>
          <w:rStyle w:val="Appelnotedebasdep"/>
          <w:rFonts w:cs="Arial"/>
          <w:lang w:val="en-US"/>
        </w:rPr>
        <w:footnoteReference w:id="15"/>
      </w:r>
      <w:r w:rsidR="006F1A47" w:rsidRPr="00EF4E53">
        <w:rPr>
          <w:rFonts w:cs="Arial"/>
          <w:lang w:val="en-US"/>
        </w:rPr>
        <w:t xml:space="preserve">. </w:t>
      </w:r>
      <w:r w:rsidRPr="00EF4E53">
        <w:rPr>
          <w:rFonts w:cs="Arial"/>
          <w:lang w:val="en-US"/>
        </w:rPr>
        <w:t xml:space="preserve">This training is </w:t>
      </w:r>
      <w:r>
        <w:rPr>
          <w:rFonts w:cs="Arial"/>
          <w:lang w:val="en-US"/>
        </w:rPr>
        <w:t>actually</w:t>
      </w:r>
      <w:r w:rsidRPr="00EF4E53">
        <w:rPr>
          <w:rFonts w:cs="Arial"/>
          <w:lang w:val="en-US"/>
        </w:rPr>
        <w:t xml:space="preserve"> financed by the public health organization </w:t>
      </w:r>
      <w:r>
        <w:rPr>
          <w:rFonts w:cs="Arial"/>
          <w:lang w:val="en-US"/>
        </w:rPr>
        <w:t>that employs such professionals.</w:t>
      </w:r>
    </w:p>
    <w:p w14:paraId="09C20053" w14:textId="77777777" w:rsidR="0022444D" w:rsidRPr="006F1A47" w:rsidRDefault="0022444D" w:rsidP="00A749B6">
      <w:pPr>
        <w:rPr>
          <w:color w:val="000000" w:themeColor="text1"/>
          <w:lang w:val="en-US"/>
        </w:rPr>
      </w:pPr>
    </w:p>
    <w:p w14:paraId="72931397" w14:textId="77777777" w:rsidR="006F1A47" w:rsidRPr="00EF4E53" w:rsidRDefault="006F1A47" w:rsidP="00A749B6">
      <w:pPr>
        <w:pStyle w:val="Sansinterligne"/>
        <w:ind w:firstLine="708"/>
        <w:rPr>
          <w:rFonts w:cs="Arial"/>
          <w:b/>
          <w:lang w:val="en-US"/>
        </w:rPr>
      </w:pPr>
      <w:r w:rsidRPr="00EF4E53">
        <w:rPr>
          <w:rFonts w:cs="Arial"/>
          <w:b/>
          <w:lang w:val="en-US"/>
        </w:rPr>
        <w:t>II. Recommendations</w:t>
      </w:r>
    </w:p>
    <w:p w14:paraId="0F6384D7" w14:textId="77777777" w:rsidR="006F1A47" w:rsidRPr="00EF4E53" w:rsidRDefault="006F1A47" w:rsidP="00A749B6">
      <w:pPr>
        <w:pStyle w:val="Sansinterligne"/>
        <w:rPr>
          <w:rFonts w:cs="Arial"/>
          <w:lang w:val="en-US"/>
        </w:rPr>
      </w:pPr>
    </w:p>
    <w:p w14:paraId="77EBDEAE" w14:textId="788284CC" w:rsidR="006F1A47" w:rsidRDefault="006F1A47" w:rsidP="00A749B6">
      <w:pPr>
        <w:pStyle w:val="Sansinterligne"/>
        <w:rPr>
          <w:rFonts w:cs="Arial"/>
          <w:lang w:val="en-US"/>
        </w:rPr>
      </w:pPr>
      <w:r w:rsidRPr="00EF4E53">
        <w:rPr>
          <w:rFonts w:cs="Arial"/>
          <w:lang w:val="en-US"/>
        </w:rPr>
        <w:t xml:space="preserve">We </w:t>
      </w:r>
      <w:r w:rsidR="00D22BD6" w:rsidRPr="00EF4E53">
        <w:rPr>
          <w:rFonts w:cs="Arial"/>
          <w:lang w:val="en-US"/>
        </w:rPr>
        <w:t>recommend:</w:t>
      </w:r>
      <w:r>
        <w:rPr>
          <w:rFonts w:cs="Arial"/>
          <w:lang w:val="en-US"/>
        </w:rPr>
        <w:t xml:space="preserve"> </w:t>
      </w:r>
    </w:p>
    <w:p w14:paraId="12E11F66" w14:textId="77777777" w:rsidR="00DF5F70" w:rsidRDefault="00DF5F70" w:rsidP="00A749B6">
      <w:pPr>
        <w:pStyle w:val="Sansinterligne"/>
        <w:rPr>
          <w:rFonts w:cs="Arial"/>
          <w:lang w:val="en-US"/>
        </w:rPr>
      </w:pPr>
    </w:p>
    <w:p w14:paraId="2ECAAA5B" w14:textId="16E1DD5A" w:rsidR="006F1A47" w:rsidRDefault="003541A6" w:rsidP="00511FCA">
      <w:pPr>
        <w:pStyle w:val="Sansinterligne"/>
        <w:numPr>
          <w:ilvl w:val="0"/>
          <w:numId w:val="16"/>
        </w:numPr>
        <w:rPr>
          <w:rFonts w:cs="Arial"/>
          <w:lang w:val="en-US"/>
        </w:rPr>
      </w:pPr>
      <w:r w:rsidRPr="003E78DF">
        <w:rPr>
          <w:rFonts w:cs="Arial"/>
          <w:lang w:val="en-GB"/>
        </w:rPr>
        <w:t xml:space="preserve">That the State stop financing organizations which teach packing and the therapeutic puddle for autistic children - and use the funds more judiciously to promote the therapies recommended by the High Health Authority, the scientific results of which are proven </w:t>
      </w:r>
      <w:r w:rsidR="006F1A47" w:rsidRPr="00EF4E53">
        <w:rPr>
          <w:rFonts w:cs="Arial"/>
          <w:lang w:val="en-US"/>
        </w:rPr>
        <w:t>;</w:t>
      </w:r>
    </w:p>
    <w:p w14:paraId="2FF62353" w14:textId="7DC32D6B" w:rsidR="006F1A47" w:rsidRPr="006F1A47" w:rsidRDefault="006F1A47" w:rsidP="00511FCA">
      <w:pPr>
        <w:pStyle w:val="Sansinterligne"/>
        <w:numPr>
          <w:ilvl w:val="0"/>
          <w:numId w:val="16"/>
        </w:numPr>
        <w:rPr>
          <w:rFonts w:cs="Arial"/>
          <w:lang w:val="en-US"/>
        </w:rPr>
      </w:pPr>
      <w:r w:rsidRPr="006F1A47">
        <w:rPr>
          <w:rFonts w:cs="Arial"/>
          <w:lang w:val="en-US"/>
        </w:rPr>
        <w:t xml:space="preserve">To stop the practice of packing in public </w:t>
      </w:r>
      <w:r w:rsidR="003541A6" w:rsidRPr="003E78DF">
        <w:rPr>
          <w:rFonts w:cs="Arial"/>
          <w:lang w:val="en-GB"/>
        </w:rPr>
        <w:t>establishments</w:t>
      </w:r>
      <w:r w:rsidR="00CC4EB5" w:rsidRPr="003E78DF">
        <w:rPr>
          <w:rFonts w:cs="Arial"/>
          <w:lang w:val="en-GB"/>
        </w:rPr>
        <w:t xml:space="preserve"> (which anyway does not exist in private establishments)</w:t>
      </w:r>
      <w:r w:rsidRPr="006F1A47">
        <w:rPr>
          <w:rFonts w:cs="Arial"/>
          <w:lang w:val="en-US"/>
        </w:rPr>
        <w:t>.</w:t>
      </w:r>
    </w:p>
    <w:p w14:paraId="10B5FED2" w14:textId="7F5E34D6" w:rsidR="00606378" w:rsidRDefault="00C91E3D" w:rsidP="00A749B6">
      <w:pPr>
        <w:pStyle w:val="Titre1"/>
        <w:rPr>
          <w:lang w:val="en-US"/>
        </w:rPr>
      </w:pPr>
      <w:bookmarkStart w:id="4" w:name="_Toc413013352"/>
      <w:r w:rsidRPr="00C91E3D">
        <w:rPr>
          <w:lang w:val="en-US"/>
        </w:rPr>
        <w:t>Family environment and alternative care: separation from parents (art. 9</w:t>
      </w:r>
      <w:r>
        <w:rPr>
          <w:lang w:val="en-US"/>
        </w:rPr>
        <w:t>.1</w:t>
      </w:r>
      <w:r w:rsidRPr="00C91E3D">
        <w:rPr>
          <w:lang w:val="en-US"/>
        </w:rPr>
        <w:t>)</w:t>
      </w:r>
      <w:bookmarkEnd w:id="4"/>
    </w:p>
    <w:p w14:paraId="30BD4D1C" w14:textId="77777777" w:rsidR="00A749B6" w:rsidRDefault="00A749B6" w:rsidP="00A749B6">
      <w:pPr>
        <w:rPr>
          <w:i/>
          <w:color w:val="002060"/>
          <w:lang w:val="en-US"/>
        </w:rPr>
      </w:pPr>
    </w:p>
    <w:p w14:paraId="125D7EC7" w14:textId="30686A28" w:rsidR="00C91E3D" w:rsidRPr="007D445D" w:rsidRDefault="00A749B6" w:rsidP="00A749B6">
      <w:pPr>
        <w:rPr>
          <w:b/>
          <w:i/>
          <w:color w:val="002060"/>
          <w:sz w:val="22"/>
          <w:szCs w:val="22"/>
          <w:lang w:val="en-US"/>
        </w:rPr>
      </w:pPr>
      <w:r w:rsidRPr="007D445D">
        <w:rPr>
          <w:b/>
          <w:i/>
          <w:color w:val="002060"/>
          <w:sz w:val="22"/>
          <w:szCs w:val="22"/>
          <w:lang w:val="en-US"/>
        </w:rPr>
        <w:t xml:space="preserve">CRC </w:t>
      </w:r>
      <w:r w:rsidR="00C91E3D" w:rsidRPr="007D445D">
        <w:rPr>
          <w:b/>
          <w:i/>
          <w:color w:val="002060"/>
          <w:sz w:val="22"/>
          <w:szCs w:val="22"/>
          <w:lang w:val="en-US"/>
        </w:rPr>
        <w:t>Article 9</w:t>
      </w:r>
    </w:p>
    <w:p w14:paraId="782A5430" w14:textId="3485420E" w:rsidR="00C91E3D" w:rsidRPr="007D445D" w:rsidRDefault="00C91E3D" w:rsidP="00511FCA">
      <w:pPr>
        <w:pStyle w:val="Paragraphedeliste"/>
        <w:numPr>
          <w:ilvl w:val="0"/>
          <w:numId w:val="20"/>
        </w:numPr>
        <w:rPr>
          <w:rFonts w:ascii="Times New Roman" w:hAnsi="Times New Roman" w:cs="Times New Roman"/>
          <w:i/>
          <w:color w:val="002060"/>
          <w:lang w:val="en-US"/>
        </w:rPr>
      </w:pPr>
      <w:r w:rsidRPr="007D445D">
        <w:rPr>
          <w:rFonts w:ascii="Times New Roman" w:hAnsi="Times New Roman" w:cs="Times New Roman"/>
          <w:i/>
          <w:color w:val="002060"/>
          <w:lang w:val="en-US"/>
        </w:rPr>
        <w:t xml:space="preserve">States Parties shall ensure that a </w:t>
      </w:r>
      <w:r w:rsidRPr="007D445D">
        <w:rPr>
          <w:rFonts w:ascii="Times New Roman" w:hAnsi="Times New Roman" w:cs="Times New Roman"/>
          <w:b/>
          <w:i/>
          <w:color w:val="002060"/>
          <w:lang w:val="en-US"/>
        </w:rPr>
        <w:t xml:space="preserve">child shall not be separated from his or her parents against their will, </w:t>
      </w:r>
      <w:r w:rsidRPr="007D445D">
        <w:rPr>
          <w:rFonts w:ascii="Times New Roman" w:hAnsi="Times New Roman" w:cs="Times New Roman"/>
          <w:i/>
          <w:color w:val="002060"/>
          <w:lang w:val="en-US"/>
        </w:rPr>
        <w:t>except when competent authorities subject to judicial review determine, in accordance with applicable law and procedures, that such separation is necessary for the best interests of the child. Such determination may be necessary in a particular case such as one involving abuse or neglect of</w:t>
      </w:r>
      <w:r w:rsidRPr="007D445D">
        <w:rPr>
          <w:rFonts w:ascii="Times New Roman" w:hAnsi="Times New Roman" w:cs="Times New Roman"/>
          <w:lang w:val="en-US"/>
        </w:rPr>
        <w:t xml:space="preserve"> </w:t>
      </w:r>
      <w:r w:rsidRPr="007D445D">
        <w:rPr>
          <w:rFonts w:ascii="Times New Roman" w:hAnsi="Times New Roman" w:cs="Times New Roman"/>
          <w:i/>
          <w:color w:val="002060"/>
          <w:lang w:val="en-US"/>
        </w:rPr>
        <w:t>the child by the parents, or one where the parents are living separately and a decision must be made as to the child's place of residence.</w:t>
      </w:r>
    </w:p>
    <w:p w14:paraId="4F81206F" w14:textId="77777777" w:rsidR="00F004C7" w:rsidRDefault="00F004C7" w:rsidP="00A749B6">
      <w:pPr>
        <w:pStyle w:val="Paragraphedeliste"/>
        <w:rPr>
          <w:i/>
          <w:color w:val="002060"/>
          <w:lang w:val="en-US"/>
        </w:rPr>
      </w:pPr>
    </w:p>
    <w:p w14:paraId="62869D3E" w14:textId="15D2B547" w:rsidR="00F004C7" w:rsidRPr="00A749B6" w:rsidRDefault="00F004C7" w:rsidP="00511FCA">
      <w:pPr>
        <w:pStyle w:val="Paragraphedeliste"/>
        <w:numPr>
          <w:ilvl w:val="0"/>
          <w:numId w:val="21"/>
        </w:numPr>
        <w:rPr>
          <w:b/>
        </w:rPr>
      </w:pPr>
      <w:r w:rsidRPr="00A749B6">
        <w:rPr>
          <w:b/>
        </w:rPr>
        <w:t>Current situation</w:t>
      </w:r>
    </w:p>
    <w:p w14:paraId="5DE2DC8D" w14:textId="5C1FA140" w:rsidR="002F0461" w:rsidRPr="00A749B6" w:rsidRDefault="003541A6" w:rsidP="00A749B6">
      <w:pPr>
        <w:widowControl w:val="0"/>
        <w:overflowPunct w:val="0"/>
        <w:autoSpaceDE w:val="0"/>
        <w:autoSpaceDN w:val="0"/>
        <w:adjustRightInd w:val="0"/>
        <w:rPr>
          <w:rFonts w:asciiTheme="minorHAnsi" w:hAnsiTheme="minorHAnsi" w:cs="Calibri"/>
          <w:kern w:val="28"/>
          <w:sz w:val="22"/>
          <w:szCs w:val="22"/>
          <w:lang w:val="en-GB"/>
        </w:rPr>
      </w:pPr>
      <w:r w:rsidRPr="003E78DF">
        <w:rPr>
          <w:rFonts w:ascii="Calibri" w:hAnsi="Calibri" w:cs="Calibri"/>
          <w:sz w:val="22"/>
          <w:szCs w:val="22"/>
          <w:lang w:val="en-GB"/>
        </w:rPr>
        <w:t>Because of the prominence of psychoanalysis</w:t>
      </w:r>
      <w:r>
        <w:rPr>
          <w:rStyle w:val="Appelnotedebasdep"/>
          <w:rFonts w:ascii="Calibri" w:hAnsi="Calibri" w:cs="Calibri"/>
          <w:sz w:val="22"/>
          <w:szCs w:val="22"/>
        </w:rPr>
        <w:footnoteReference w:id="16"/>
      </w:r>
      <w:r w:rsidRPr="003E78DF">
        <w:rPr>
          <w:rFonts w:ascii="Calibri" w:hAnsi="Calibri" w:cs="Calibri"/>
          <w:sz w:val="22"/>
          <w:szCs w:val="22"/>
          <w:lang w:val="en-GB"/>
        </w:rPr>
        <w:t xml:space="preserve"> among social and socio-medical professionals, many autistic children, considered as "at risk" in their family environment, are placed by the juvenile courts in establishments or foster homes</w:t>
      </w:r>
      <w:r w:rsidR="002F0461" w:rsidRPr="00A749B6">
        <w:rPr>
          <w:rStyle w:val="Appelnotedebasdep"/>
          <w:rFonts w:asciiTheme="minorHAnsi" w:hAnsiTheme="minorHAnsi" w:cs="Calibri"/>
          <w:kern w:val="28"/>
          <w:sz w:val="22"/>
          <w:szCs w:val="22"/>
          <w:lang w:val="en-GB"/>
        </w:rPr>
        <w:footnoteReference w:id="17"/>
      </w:r>
      <w:r w:rsidR="002F0461" w:rsidRPr="00A749B6">
        <w:rPr>
          <w:rFonts w:asciiTheme="minorHAnsi" w:hAnsiTheme="minorHAnsi" w:cs="Calibri"/>
          <w:kern w:val="28"/>
          <w:sz w:val="22"/>
          <w:szCs w:val="22"/>
          <w:lang w:val="en-GB"/>
        </w:rPr>
        <w:t>.</w:t>
      </w:r>
    </w:p>
    <w:p w14:paraId="66875ABD" w14:textId="5072C455" w:rsidR="002F0461" w:rsidRPr="00A749B6" w:rsidRDefault="002F0461" w:rsidP="00A749B6">
      <w:pPr>
        <w:rPr>
          <w:rFonts w:asciiTheme="minorHAnsi" w:hAnsiTheme="minorHAnsi"/>
          <w:b/>
          <w:sz w:val="22"/>
          <w:szCs w:val="22"/>
          <w:lang w:val="en-GB"/>
        </w:rPr>
      </w:pPr>
    </w:p>
    <w:p w14:paraId="5C05FB81" w14:textId="32352319" w:rsidR="00F004C7" w:rsidRPr="00A749B6" w:rsidRDefault="00F004C7" w:rsidP="00511FCA">
      <w:pPr>
        <w:pStyle w:val="Paragraphedeliste"/>
        <w:numPr>
          <w:ilvl w:val="0"/>
          <w:numId w:val="21"/>
        </w:numPr>
        <w:rPr>
          <w:b/>
          <w:lang w:val="en-GB"/>
        </w:rPr>
      </w:pPr>
      <w:r w:rsidRPr="00A749B6">
        <w:rPr>
          <w:b/>
          <w:lang w:val="en-GB"/>
        </w:rPr>
        <w:t xml:space="preserve">The </w:t>
      </w:r>
      <w:commentRangeStart w:id="5"/>
      <w:r w:rsidRPr="00A749B6">
        <w:rPr>
          <w:b/>
          <w:lang w:val="en-GB"/>
        </w:rPr>
        <w:t>reasons</w:t>
      </w:r>
      <w:commentRangeEnd w:id="5"/>
      <w:r w:rsidRPr="00A749B6">
        <w:rPr>
          <w:rStyle w:val="Marquedecommentaire"/>
          <w:b/>
          <w:sz w:val="22"/>
          <w:szCs w:val="22"/>
        </w:rPr>
        <w:commentReference w:id="5"/>
      </w:r>
      <w:r w:rsidRPr="00A749B6">
        <w:rPr>
          <w:b/>
          <w:lang w:val="en-GB"/>
        </w:rPr>
        <w:t xml:space="preserve"> behind the current situation</w:t>
      </w:r>
    </w:p>
    <w:p w14:paraId="15AE8837" w14:textId="2FFD0673" w:rsidR="002F0461" w:rsidRDefault="002F0461" w:rsidP="00A749B6">
      <w:pPr>
        <w:rPr>
          <w:rFonts w:asciiTheme="minorHAnsi" w:hAnsiTheme="minorHAnsi" w:cs="Calibri"/>
          <w:bCs/>
          <w:kern w:val="28"/>
          <w:sz w:val="22"/>
          <w:szCs w:val="22"/>
          <w:lang w:val="en-GB"/>
        </w:rPr>
      </w:pPr>
      <w:r w:rsidRPr="00A749B6">
        <w:rPr>
          <w:rFonts w:asciiTheme="minorHAnsi" w:hAnsiTheme="minorHAnsi" w:cs="Calibri"/>
          <w:bCs/>
          <w:kern w:val="28"/>
          <w:sz w:val="22"/>
          <w:szCs w:val="22"/>
          <w:lang w:val="en-GB"/>
        </w:rPr>
        <w:t xml:space="preserve">In fact, these professionals, considering that autism is a psychosis caused by a </w:t>
      </w:r>
      <w:r w:rsidR="00117256">
        <w:rPr>
          <w:rFonts w:asciiTheme="minorHAnsi" w:hAnsiTheme="minorHAnsi" w:cs="Calibri"/>
          <w:bCs/>
          <w:kern w:val="28"/>
          <w:sz w:val="22"/>
          <w:szCs w:val="22"/>
          <w:lang w:val="en-GB"/>
        </w:rPr>
        <w:t>poor</w:t>
      </w:r>
      <w:r w:rsidRPr="00A749B6">
        <w:rPr>
          <w:rFonts w:asciiTheme="minorHAnsi" w:hAnsiTheme="minorHAnsi" w:cs="Calibri"/>
          <w:bCs/>
          <w:kern w:val="28"/>
          <w:sz w:val="22"/>
          <w:szCs w:val="22"/>
          <w:lang w:val="en-GB"/>
        </w:rPr>
        <w:t xml:space="preserve"> maternal relationship explain autistic t</w:t>
      </w:r>
      <w:r w:rsidR="00117256">
        <w:rPr>
          <w:rFonts w:asciiTheme="minorHAnsi" w:hAnsiTheme="minorHAnsi" w:cs="Calibri"/>
          <w:bCs/>
          <w:kern w:val="28"/>
          <w:sz w:val="22"/>
          <w:szCs w:val="22"/>
          <w:lang w:val="en-GB"/>
        </w:rPr>
        <w:t>roubles as a consequence of ill-</w:t>
      </w:r>
      <w:r w:rsidRPr="00A749B6">
        <w:rPr>
          <w:rFonts w:asciiTheme="minorHAnsi" w:hAnsiTheme="minorHAnsi" w:cs="Calibri"/>
          <w:bCs/>
          <w:kern w:val="28"/>
          <w:sz w:val="22"/>
          <w:szCs w:val="22"/>
          <w:lang w:val="en-GB"/>
        </w:rPr>
        <w:t>treatment by the mother, who is often seen as too fusional, or suspected of suffering from Münchausen syndrome</w:t>
      </w:r>
      <w:r w:rsidR="00913B09" w:rsidRPr="00A749B6">
        <w:rPr>
          <w:rFonts w:asciiTheme="minorHAnsi" w:hAnsiTheme="minorHAnsi" w:cs="Calibri"/>
          <w:bCs/>
          <w:kern w:val="28"/>
          <w:sz w:val="22"/>
          <w:szCs w:val="22"/>
          <w:lang w:val="en-GB"/>
        </w:rPr>
        <w:t xml:space="preserve"> by proxy</w:t>
      </w:r>
      <w:r w:rsidR="00CE6246" w:rsidRPr="00A749B6">
        <w:rPr>
          <w:rStyle w:val="Appelnotedebasdep"/>
          <w:rFonts w:asciiTheme="minorHAnsi" w:hAnsiTheme="minorHAnsi" w:cs="Calibri"/>
          <w:bCs/>
          <w:kern w:val="28"/>
          <w:sz w:val="22"/>
          <w:szCs w:val="22"/>
          <w:lang w:val="en-GB"/>
        </w:rPr>
        <w:footnoteReference w:id="18"/>
      </w:r>
      <w:r w:rsidRPr="00A749B6">
        <w:rPr>
          <w:rFonts w:asciiTheme="minorHAnsi" w:hAnsiTheme="minorHAnsi" w:cs="Calibri"/>
          <w:bCs/>
          <w:kern w:val="28"/>
          <w:sz w:val="22"/>
          <w:szCs w:val="22"/>
          <w:lang w:val="en-GB"/>
        </w:rPr>
        <w:t>. They don't hesitate to question the diagnos</w:t>
      </w:r>
      <w:r w:rsidR="00117256">
        <w:rPr>
          <w:rFonts w:asciiTheme="minorHAnsi" w:hAnsiTheme="minorHAnsi" w:cs="Calibri"/>
          <w:bCs/>
          <w:kern w:val="28"/>
          <w:sz w:val="22"/>
          <w:szCs w:val="22"/>
          <w:lang w:val="en-GB"/>
        </w:rPr>
        <w:t>is</w:t>
      </w:r>
      <w:r w:rsidRPr="00A749B6">
        <w:rPr>
          <w:rFonts w:asciiTheme="minorHAnsi" w:hAnsiTheme="minorHAnsi" w:cs="Calibri"/>
          <w:bCs/>
          <w:kern w:val="28"/>
          <w:sz w:val="22"/>
          <w:szCs w:val="22"/>
          <w:lang w:val="en-GB"/>
        </w:rPr>
        <w:t xml:space="preserve"> of autism or even to put pressure on the screening center in order not to diagnose such and such a child.</w:t>
      </w:r>
    </w:p>
    <w:p w14:paraId="2291B7D9" w14:textId="77777777" w:rsidR="00D44FA4" w:rsidRPr="00A749B6" w:rsidRDefault="00D44FA4" w:rsidP="00A749B6">
      <w:pPr>
        <w:rPr>
          <w:rFonts w:asciiTheme="minorHAnsi" w:hAnsiTheme="minorHAnsi" w:cs="Calibri"/>
          <w:bCs/>
          <w:kern w:val="28"/>
          <w:sz w:val="22"/>
          <w:szCs w:val="22"/>
          <w:lang w:val="en-GB"/>
        </w:rPr>
      </w:pPr>
    </w:p>
    <w:p w14:paraId="0FC2A09E" w14:textId="28F2FC88" w:rsidR="00551AF1" w:rsidRPr="00A749B6" w:rsidRDefault="00551AF1" w:rsidP="00A749B6">
      <w:pPr>
        <w:rPr>
          <w:rFonts w:asciiTheme="minorHAnsi" w:hAnsiTheme="minorHAnsi"/>
          <w:sz w:val="22"/>
          <w:szCs w:val="22"/>
          <w:lang w:val="en-GB"/>
        </w:rPr>
      </w:pPr>
      <w:r w:rsidRPr="00A749B6">
        <w:rPr>
          <w:rFonts w:asciiTheme="minorHAnsi" w:hAnsiTheme="minorHAnsi"/>
          <w:sz w:val="22"/>
          <w:szCs w:val="22"/>
          <w:lang w:val="en-GB"/>
        </w:rPr>
        <w:t xml:space="preserve">Ideal targets are single mothers with low incomes, therefore vulnerable. If the parents want to change the psychodynamic </w:t>
      </w:r>
      <w:r w:rsidR="00117256">
        <w:rPr>
          <w:rFonts w:asciiTheme="minorHAnsi" w:hAnsiTheme="minorHAnsi"/>
          <w:sz w:val="22"/>
          <w:szCs w:val="22"/>
          <w:lang w:val="en-GB"/>
        </w:rPr>
        <w:t xml:space="preserve">inspired </w:t>
      </w:r>
      <w:r w:rsidRPr="00A749B6">
        <w:rPr>
          <w:rFonts w:asciiTheme="minorHAnsi" w:hAnsiTheme="minorHAnsi"/>
          <w:sz w:val="22"/>
          <w:szCs w:val="22"/>
          <w:lang w:val="en-GB"/>
        </w:rPr>
        <w:t xml:space="preserve">support (which is carried out in public socio-medical centres) for alternative treatment, </w:t>
      </w:r>
      <w:r w:rsidR="00117256" w:rsidRPr="003E78DF">
        <w:rPr>
          <w:rFonts w:asciiTheme="minorHAnsi" w:hAnsiTheme="minorHAnsi"/>
          <w:sz w:val="22"/>
          <w:szCs w:val="22"/>
          <w:lang w:val="en-GB"/>
        </w:rPr>
        <w:t>they risk being reported by the social services for neglect or because a change in treatment might perturb the child</w:t>
      </w:r>
      <w:r w:rsidR="00117256" w:rsidRPr="00A749B6">
        <w:rPr>
          <w:rStyle w:val="LienInternet"/>
          <w:rFonts w:asciiTheme="minorHAnsi" w:hAnsiTheme="minorHAnsi"/>
          <w:sz w:val="22"/>
          <w:szCs w:val="22"/>
          <w:lang w:val="en-GB"/>
        </w:rPr>
        <w:t xml:space="preserve"> </w:t>
      </w:r>
      <w:r w:rsidRPr="00A749B6">
        <w:rPr>
          <w:rStyle w:val="Appelnotedebasdep"/>
          <w:rFonts w:asciiTheme="minorHAnsi" w:hAnsiTheme="minorHAnsi"/>
          <w:sz w:val="22"/>
          <w:szCs w:val="22"/>
          <w:lang w:val="en-GB"/>
        </w:rPr>
        <w:footnoteReference w:id="19"/>
      </w:r>
      <w:r w:rsidRPr="00A749B6">
        <w:rPr>
          <w:rFonts w:asciiTheme="minorHAnsi" w:hAnsiTheme="minorHAnsi"/>
          <w:sz w:val="22"/>
          <w:szCs w:val="22"/>
          <w:lang w:val="en-GB"/>
        </w:rPr>
        <w:t>.</w:t>
      </w:r>
    </w:p>
    <w:p w14:paraId="5155469A" w14:textId="77777777" w:rsidR="00551AF1" w:rsidRPr="00A749B6" w:rsidRDefault="00551AF1" w:rsidP="00A749B6">
      <w:pPr>
        <w:rPr>
          <w:rFonts w:asciiTheme="minorHAnsi" w:hAnsiTheme="minorHAnsi"/>
          <w:sz w:val="22"/>
          <w:szCs w:val="22"/>
          <w:lang w:val="en-GB"/>
        </w:rPr>
      </w:pPr>
    </w:p>
    <w:p w14:paraId="40F57509" w14:textId="74DC3CAF" w:rsidR="00F004C7" w:rsidRPr="00A749B6" w:rsidRDefault="002C0BCA" w:rsidP="00A749B6">
      <w:pPr>
        <w:rPr>
          <w:rFonts w:asciiTheme="minorHAnsi" w:hAnsiTheme="minorHAnsi"/>
          <w:sz w:val="22"/>
          <w:szCs w:val="22"/>
          <w:lang w:val="en-GB"/>
        </w:rPr>
      </w:pPr>
      <w:r>
        <w:rPr>
          <w:rFonts w:asciiTheme="minorHAnsi" w:hAnsiTheme="minorHAnsi"/>
          <w:sz w:val="22"/>
          <w:szCs w:val="22"/>
          <w:lang w:val="en-GB"/>
        </w:rPr>
        <w:t>• Exa</w:t>
      </w:r>
      <w:r w:rsidR="00F004C7" w:rsidRPr="00A749B6">
        <w:rPr>
          <w:rFonts w:asciiTheme="minorHAnsi" w:hAnsiTheme="minorHAnsi"/>
          <w:sz w:val="22"/>
          <w:szCs w:val="22"/>
          <w:lang w:val="en-GB"/>
        </w:rPr>
        <w:t>mple</w:t>
      </w:r>
      <w:r w:rsidR="00F004C7" w:rsidRPr="00A749B6">
        <w:rPr>
          <w:rStyle w:val="Appelnotedebasdep"/>
          <w:rFonts w:asciiTheme="minorHAnsi" w:hAnsiTheme="minorHAnsi"/>
          <w:sz w:val="22"/>
          <w:szCs w:val="22"/>
          <w:lang w:val="en-GB"/>
        </w:rPr>
        <w:footnoteReference w:id="20"/>
      </w:r>
    </w:p>
    <w:p w14:paraId="2397B72F" w14:textId="2D311225" w:rsidR="00F004C7" w:rsidRPr="00A749B6" w:rsidRDefault="00366E79" w:rsidP="00A749B6">
      <w:pPr>
        <w:rPr>
          <w:rFonts w:asciiTheme="minorHAnsi" w:hAnsiTheme="minorHAnsi"/>
          <w:sz w:val="22"/>
          <w:szCs w:val="22"/>
          <w:lang w:val="en-GB"/>
        </w:rPr>
      </w:pPr>
      <w:r w:rsidRPr="003E78DF">
        <w:rPr>
          <w:rFonts w:ascii="Calibri" w:hAnsi="Calibri"/>
          <w:sz w:val="22"/>
          <w:szCs w:val="22"/>
          <w:lang w:val="en-GB"/>
        </w:rPr>
        <w:t>X is a child who has been diagnosed as autistic and is under the care of a public establishment.  His mother wants to withdraw him and arrange for an educational support.  The establishment then considered him as "child in danger" in order to place him in an establishment.  Following is an excerpt of the report written by a person belonging to the social service, which will be read by the judge</w:t>
      </w:r>
      <w:r w:rsidR="00551AF1" w:rsidRPr="00A749B6">
        <w:rPr>
          <w:rFonts w:asciiTheme="minorHAnsi" w:hAnsiTheme="minorHAnsi"/>
          <w:sz w:val="22"/>
          <w:szCs w:val="22"/>
          <w:lang w:val="en-GB"/>
        </w:rPr>
        <w:t>.</w:t>
      </w:r>
    </w:p>
    <w:p w14:paraId="151741A8" w14:textId="77777777" w:rsidR="00C8768D" w:rsidRPr="00A749B6" w:rsidRDefault="00C8768D" w:rsidP="00A749B6">
      <w:pPr>
        <w:rPr>
          <w:rFonts w:asciiTheme="minorHAnsi" w:hAnsiTheme="minorHAnsi"/>
          <w:sz w:val="22"/>
          <w:szCs w:val="22"/>
          <w:lang w:val="en-GB"/>
        </w:rPr>
      </w:pPr>
    </w:p>
    <w:p w14:paraId="6F189553" w14:textId="411BB1B6" w:rsidR="00F004C7" w:rsidRPr="00A749B6" w:rsidRDefault="00F004C7" w:rsidP="00A749B6">
      <w:pPr>
        <w:rPr>
          <w:rFonts w:asciiTheme="minorHAnsi" w:hAnsiTheme="minorHAnsi"/>
          <w:sz w:val="22"/>
          <w:szCs w:val="22"/>
        </w:rPr>
      </w:pPr>
      <w:r w:rsidRPr="00A749B6">
        <w:rPr>
          <w:rFonts w:asciiTheme="minorHAnsi" w:hAnsiTheme="minorHAnsi"/>
          <w:noProof/>
          <w:sz w:val="22"/>
          <w:szCs w:val="22"/>
          <w:lang w:eastAsia="fr-FR"/>
        </w:rPr>
        <w:drawing>
          <wp:inline distT="0" distB="0" distL="0" distR="0" wp14:anchorId="5E7D66E3" wp14:editId="6A8963F5">
            <wp:extent cx="5760720" cy="1644015"/>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xtrait ordonnance.jpg"/>
                    <pic:cNvPicPr/>
                  </pic:nvPicPr>
                  <pic:blipFill>
                    <a:blip r:embed="rId17">
                      <a:extLst>
                        <a:ext uri="{28A0092B-C50C-407E-A947-70E740481C1C}">
                          <a14:useLocalDpi xmlns:a14="http://schemas.microsoft.com/office/drawing/2010/main" val="0"/>
                        </a:ext>
                      </a:extLst>
                    </a:blip>
                    <a:stretch>
                      <a:fillRect/>
                    </a:stretch>
                  </pic:blipFill>
                  <pic:spPr>
                    <a:xfrm>
                      <a:off x="0" y="0"/>
                      <a:ext cx="5760720" cy="1644015"/>
                    </a:xfrm>
                    <a:prstGeom prst="rect">
                      <a:avLst/>
                    </a:prstGeom>
                  </pic:spPr>
                </pic:pic>
              </a:graphicData>
            </a:graphic>
          </wp:inline>
        </w:drawing>
      </w:r>
    </w:p>
    <w:p w14:paraId="1BA58101" w14:textId="77777777" w:rsidR="00F004C7" w:rsidRPr="00A749B6" w:rsidRDefault="00F004C7" w:rsidP="00A749B6">
      <w:pPr>
        <w:rPr>
          <w:rFonts w:asciiTheme="minorHAnsi" w:hAnsiTheme="minorHAnsi"/>
          <w:i/>
          <w:color w:val="002060"/>
          <w:sz w:val="22"/>
          <w:szCs w:val="22"/>
        </w:rPr>
      </w:pPr>
    </w:p>
    <w:p w14:paraId="33CCB0D4" w14:textId="77777777" w:rsidR="00F004C7" w:rsidRPr="00A749B6" w:rsidRDefault="00F004C7" w:rsidP="00A749B6">
      <w:pPr>
        <w:rPr>
          <w:rStyle w:val="Accentuation"/>
          <w:rFonts w:asciiTheme="minorHAnsi" w:hAnsiTheme="minorHAnsi" w:cs="Arial"/>
          <w:i w:val="0"/>
          <w:color w:val="1E1E1E"/>
          <w:sz w:val="22"/>
          <w:szCs w:val="22"/>
          <w:shd w:val="clear" w:color="auto" w:fill="FFFFFF"/>
          <w:lang w:val="en-GB"/>
        </w:rPr>
      </w:pPr>
      <w:r w:rsidRPr="00A749B6">
        <w:rPr>
          <w:rStyle w:val="Accentuation"/>
          <w:rFonts w:asciiTheme="minorHAnsi" w:hAnsiTheme="minorHAnsi" w:cs="Arial"/>
          <w:i w:val="0"/>
          <w:color w:val="1E1E1E"/>
          <w:sz w:val="22"/>
          <w:szCs w:val="22"/>
          <w:shd w:val="clear" w:color="auto" w:fill="FFFFFF"/>
          <w:lang w:val="en-GB"/>
        </w:rPr>
        <w:t>Translation :</w:t>
      </w:r>
    </w:p>
    <w:p w14:paraId="383E7591" w14:textId="0DFFFFDE" w:rsidR="00C8768D" w:rsidRDefault="00551AF1" w:rsidP="00A749B6">
      <w:pPr>
        <w:rPr>
          <w:rStyle w:val="Accentuation"/>
          <w:rFonts w:asciiTheme="minorHAnsi" w:hAnsiTheme="minorHAnsi" w:cs="Arial"/>
          <w:i w:val="0"/>
          <w:color w:val="1E1E1E"/>
          <w:sz w:val="22"/>
          <w:szCs w:val="22"/>
          <w:shd w:val="clear" w:color="auto" w:fill="FFFFFF"/>
          <w:lang w:val="en-GB"/>
        </w:rPr>
      </w:pPr>
      <w:r w:rsidRPr="00A749B6">
        <w:rPr>
          <w:rStyle w:val="Accentuation"/>
          <w:rFonts w:asciiTheme="minorHAnsi" w:hAnsiTheme="minorHAnsi" w:cs="Arial"/>
          <w:i w:val="0"/>
          <w:color w:val="1E1E1E"/>
          <w:sz w:val="22"/>
          <w:szCs w:val="22"/>
          <w:shd w:val="clear" w:color="auto" w:fill="FFFFFF"/>
          <w:lang w:val="en-GB"/>
        </w:rPr>
        <w:t>“</w:t>
      </w:r>
      <w:r w:rsidR="00F004C7" w:rsidRPr="00A749B6">
        <w:rPr>
          <w:rStyle w:val="Accentuation"/>
          <w:rFonts w:asciiTheme="minorHAnsi" w:hAnsiTheme="minorHAnsi" w:cs="Arial"/>
          <w:i w:val="0"/>
          <w:color w:val="1E1E1E"/>
          <w:sz w:val="22"/>
          <w:szCs w:val="22"/>
          <w:shd w:val="clear" w:color="auto" w:fill="FFFFFF"/>
          <w:lang w:val="en-GB"/>
        </w:rPr>
        <w:t>Upon examination of the medical records, and through h</w:t>
      </w:r>
      <w:r w:rsidR="00D77A34">
        <w:rPr>
          <w:rStyle w:val="Accentuation"/>
          <w:rFonts w:asciiTheme="minorHAnsi" w:hAnsiTheme="minorHAnsi" w:cs="Arial"/>
          <w:i w:val="0"/>
          <w:color w:val="1E1E1E"/>
          <w:sz w:val="22"/>
          <w:szCs w:val="22"/>
          <w:shd w:val="clear" w:color="auto" w:fill="FFFFFF"/>
          <w:lang w:val="en-GB"/>
        </w:rPr>
        <w:t>er</w:t>
      </w:r>
      <w:r w:rsidR="00F004C7" w:rsidRPr="00A749B6">
        <w:rPr>
          <w:rStyle w:val="Accentuation"/>
          <w:rFonts w:asciiTheme="minorHAnsi" w:hAnsiTheme="minorHAnsi" w:cs="Arial"/>
          <w:i w:val="0"/>
          <w:color w:val="1E1E1E"/>
          <w:sz w:val="22"/>
          <w:szCs w:val="22"/>
          <w:shd w:val="clear" w:color="auto" w:fill="FFFFFF"/>
          <w:lang w:val="en-GB"/>
        </w:rPr>
        <w:t xml:space="preserve"> own observations, the psychologist makes no conclusion of any form of autism, but rather of a form of psychosis – with anxiety attacks, agitation, speech </w:t>
      </w:r>
      <w:r w:rsidR="00D77A34">
        <w:rPr>
          <w:rStyle w:val="Accentuation"/>
          <w:rFonts w:asciiTheme="minorHAnsi" w:hAnsiTheme="minorHAnsi" w:cs="Arial"/>
          <w:i w:val="0"/>
          <w:color w:val="1E1E1E"/>
          <w:sz w:val="22"/>
          <w:szCs w:val="22"/>
          <w:shd w:val="clear" w:color="auto" w:fill="FFFFFF"/>
          <w:lang w:val="en-GB"/>
        </w:rPr>
        <w:t>defects</w:t>
      </w:r>
      <w:r w:rsidR="00F004C7" w:rsidRPr="00A749B6">
        <w:rPr>
          <w:rStyle w:val="Accentuation"/>
          <w:rFonts w:asciiTheme="minorHAnsi" w:hAnsiTheme="minorHAnsi" w:cs="Arial"/>
          <w:i w:val="0"/>
          <w:color w:val="1E1E1E"/>
          <w:sz w:val="22"/>
          <w:szCs w:val="22"/>
          <w:shd w:val="clear" w:color="auto" w:fill="FFFFFF"/>
          <w:lang w:val="en-GB"/>
        </w:rPr>
        <w:t xml:space="preserve">, </w:t>
      </w:r>
      <w:r w:rsidR="00D77A34" w:rsidRPr="003E78DF">
        <w:rPr>
          <w:rStyle w:val="Accentuation"/>
          <w:rFonts w:ascii="Calibri" w:eastAsiaTheme="majorEastAsia" w:hAnsi="Calibri" w:cs="Arial"/>
          <w:i w:val="0"/>
          <w:color w:val="1E1E1E"/>
          <w:sz w:val="22"/>
          <w:szCs w:val="22"/>
          <w:shd w:val="clear" w:color="auto" w:fill="FFFFFF"/>
          <w:lang w:val="en-GB"/>
        </w:rPr>
        <w:t>dyspraxia</w:t>
      </w:r>
      <w:r w:rsidR="00F004C7" w:rsidRPr="00A749B6">
        <w:rPr>
          <w:rStyle w:val="Accentuation"/>
          <w:rFonts w:asciiTheme="minorHAnsi" w:hAnsiTheme="minorHAnsi" w:cs="Arial"/>
          <w:i w:val="0"/>
          <w:color w:val="1E1E1E"/>
          <w:sz w:val="22"/>
          <w:szCs w:val="22"/>
          <w:shd w:val="clear" w:color="auto" w:fill="FFFFFF"/>
          <w:lang w:val="en-GB"/>
        </w:rPr>
        <w:t xml:space="preserve">, </w:t>
      </w:r>
      <w:r w:rsidR="00D77A34" w:rsidRPr="003E78DF">
        <w:rPr>
          <w:rStyle w:val="Accentuation"/>
          <w:rFonts w:ascii="Calibri" w:eastAsiaTheme="majorEastAsia" w:hAnsi="Calibri" w:cs="Arial"/>
          <w:i w:val="0"/>
          <w:color w:val="1E1E1E"/>
          <w:sz w:val="22"/>
          <w:szCs w:val="22"/>
          <w:shd w:val="clear" w:color="auto" w:fill="FFFFFF"/>
          <w:lang w:val="en-GB"/>
        </w:rPr>
        <w:t>delayed organisational reasoning, and psychotic disorders – which calls into question the very nature of the mother-child relationship or even the possibility of early childhood trauma</w:t>
      </w:r>
      <w:r w:rsidRPr="00A749B6">
        <w:rPr>
          <w:rStyle w:val="Accentuation"/>
          <w:rFonts w:asciiTheme="minorHAnsi" w:hAnsiTheme="minorHAnsi" w:cs="Arial"/>
          <w:i w:val="0"/>
          <w:color w:val="1E1E1E"/>
          <w:sz w:val="22"/>
          <w:szCs w:val="22"/>
          <w:shd w:val="clear" w:color="auto" w:fill="FFFFFF"/>
          <w:lang w:val="en-GB"/>
        </w:rPr>
        <w:t>.”</w:t>
      </w:r>
    </w:p>
    <w:p w14:paraId="3107A7A3" w14:textId="77777777" w:rsidR="00DF5F70" w:rsidRDefault="00DF5F70" w:rsidP="00A749B6">
      <w:pPr>
        <w:rPr>
          <w:rStyle w:val="Accentuation"/>
          <w:rFonts w:asciiTheme="minorHAnsi" w:hAnsiTheme="minorHAnsi" w:cs="Arial"/>
          <w:i w:val="0"/>
          <w:color w:val="1E1E1E"/>
          <w:sz w:val="22"/>
          <w:szCs w:val="22"/>
          <w:shd w:val="clear" w:color="auto" w:fill="FFFFFF"/>
          <w:lang w:val="en-GB"/>
        </w:rPr>
      </w:pPr>
    </w:p>
    <w:p w14:paraId="0DB6F6B4" w14:textId="77777777" w:rsidR="00DF5F70" w:rsidRPr="00701580" w:rsidRDefault="00DF5F70" w:rsidP="00A749B6">
      <w:pPr>
        <w:rPr>
          <w:i/>
          <w:lang w:val="en-GB"/>
        </w:rPr>
      </w:pPr>
    </w:p>
    <w:p w14:paraId="0AE2A94A" w14:textId="21A542F2" w:rsidR="00C91E3D" w:rsidRPr="00A749B6" w:rsidRDefault="00F004C7" w:rsidP="00511FCA">
      <w:pPr>
        <w:pStyle w:val="Paragraphedeliste"/>
        <w:numPr>
          <w:ilvl w:val="0"/>
          <w:numId w:val="21"/>
        </w:numPr>
        <w:rPr>
          <w:b/>
          <w:lang w:val="en-GB"/>
        </w:rPr>
      </w:pPr>
      <w:r w:rsidRPr="00A749B6">
        <w:rPr>
          <w:b/>
          <w:lang w:val="en-GB"/>
        </w:rPr>
        <w:t>Recommendations</w:t>
      </w:r>
    </w:p>
    <w:p w14:paraId="5D89F92E" w14:textId="440E96F9" w:rsidR="00F004C7" w:rsidRPr="00A749B6" w:rsidRDefault="008E06C6" w:rsidP="00A749B6">
      <w:pPr>
        <w:rPr>
          <w:rFonts w:asciiTheme="minorHAnsi" w:hAnsiTheme="minorHAnsi"/>
          <w:sz w:val="22"/>
          <w:szCs w:val="22"/>
          <w:lang w:val="en-GB"/>
        </w:rPr>
      </w:pPr>
      <w:r w:rsidRPr="003E78DF">
        <w:rPr>
          <w:rFonts w:ascii="Calibri" w:hAnsi="Calibri"/>
          <w:sz w:val="22"/>
          <w:szCs w:val="22"/>
          <w:lang w:val="en-GB"/>
        </w:rPr>
        <w:t xml:space="preserve">Abusive placements are the result of obsolete professional training concerning autism, which dates back to the 1970s. This initial and ongoing training is however financed in part by the State.  We demand that it no longer be financed and that new training based on advances in neuroscience and other scientific research be installed.  </w:t>
      </w:r>
      <w:r w:rsidR="005560E7">
        <w:rPr>
          <w:rFonts w:ascii="Calibri" w:hAnsi="Calibri"/>
          <w:sz w:val="22"/>
          <w:szCs w:val="22"/>
          <w:lang w:val="en-GB"/>
        </w:rPr>
        <w:br/>
      </w:r>
      <w:r w:rsidRPr="003E78DF">
        <w:rPr>
          <w:rFonts w:ascii="Calibri" w:hAnsi="Calibri"/>
          <w:sz w:val="22"/>
          <w:szCs w:val="22"/>
          <w:lang w:val="en-GB"/>
        </w:rPr>
        <w:t>We recommend that the juvenile courts take the responsibility of naming a psychiatric expert whose competence on autism is up to date</w:t>
      </w:r>
      <w:r w:rsidR="00551AF1" w:rsidRPr="00A749B6">
        <w:rPr>
          <w:rFonts w:asciiTheme="minorHAnsi" w:hAnsiTheme="minorHAnsi"/>
          <w:sz w:val="22"/>
          <w:szCs w:val="22"/>
          <w:lang w:val="en-GB"/>
        </w:rPr>
        <w:t xml:space="preserve">.  </w:t>
      </w:r>
    </w:p>
    <w:p w14:paraId="30FD85B2" w14:textId="3F230CBD" w:rsidR="00B2446B" w:rsidRPr="00701580" w:rsidRDefault="00DF5F70" w:rsidP="00A749B6">
      <w:pPr>
        <w:pStyle w:val="Titre1"/>
        <w:rPr>
          <w:lang w:val="en-GB"/>
        </w:rPr>
      </w:pPr>
      <w:r>
        <w:rPr>
          <w:lang w:val="en-GB"/>
        </w:rPr>
        <w:br/>
      </w:r>
      <w:bookmarkStart w:id="6" w:name="_Toc413013353"/>
      <w:r w:rsidR="009C0898" w:rsidRPr="00701580">
        <w:rPr>
          <w:lang w:val="en-GB"/>
        </w:rPr>
        <w:t>Disability, basic health and welfare</w:t>
      </w:r>
      <w:bookmarkEnd w:id="6"/>
    </w:p>
    <w:p w14:paraId="08FEDB7A" w14:textId="77777777" w:rsidR="005D2FB2" w:rsidRPr="00701580" w:rsidRDefault="009C0898" w:rsidP="00A749B6">
      <w:pPr>
        <w:pStyle w:val="Titre2"/>
        <w:rPr>
          <w:lang w:val="en-GB"/>
        </w:rPr>
      </w:pPr>
      <w:bookmarkStart w:id="7" w:name="_Toc413013354"/>
      <w:r w:rsidRPr="00701580">
        <w:rPr>
          <w:lang w:val="en-GB"/>
        </w:rPr>
        <w:t>Health services, in particular primary health care (art.</w:t>
      </w:r>
      <w:r w:rsidR="00412BA4">
        <w:rPr>
          <w:lang w:val="en-GB"/>
        </w:rPr>
        <w:t>3-3,</w:t>
      </w:r>
      <w:r w:rsidRPr="00701580">
        <w:rPr>
          <w:lang w:val="en-GB"/>
        </w:rPr>
        <w:t xml:space="preserve"> </w:t>
      </w:r>
      <w:r w:rsidR="000E1CAC" w:rsidRPr="00701580">
        <w:rPr>
          <w:lang w:val="en-GB"/>
        </w:rPr>
        <w:t xml:space="preserve">23 and </w:t>
      </w:r>
      <w:r w:rsidRPr="00701580">
        <w:rPr>
          <w:lang w:val="en-GB"/>
        </w:rPr>
        <w:t>24</w:t>
      </w:r>
      <w:r w:rsidR="000E1CAC" w:rsidRPr="00701580">
        <w:rPr>
          <w:lang w:val="en-GB"/>
        </w:rPr>
        <w:t>-1</w:t>
      </w:r>
      <w:r w:rsidRPr="00701580">
        <w:rPr>
          <w:lang w:val="en-GB"/>
        </w:rPr>
        <w:t>)</w:t>
      </w:r>
      <w:bookmarkEnd w:id="7"/>
    </w:p>
    <w:p w14:paraId="460554F0" w14:textId="77777777" w:rsidR="007C6EAD" w:rsidRDefault="007C6EAD" w:rsidP="007C6EAD">
      <w:pPr>
        <w:rPr>
          <w:rStyle w:val="lev"/>
          <w:rFonts w:asciiTheme="minorHAnsi" w:hAnsiTheme="minorHAnsi"/>
          <w:i/>
          <w:iCs/>
          <w:color w:val="002060"/>
          <w:sz w:val="22"/>
          <w:szCs w:val="22"/>
          <w:shd w:val="clear" w:color="auto" w:fill="FFFFFF"/>
          <w:lang w:val="en-GB"/>
        </w:rPr>
      </w:pPr>
    </w:p>
    <w:p w14:paraId="421CEFC2" w14:textId="77777777" w:rsidR="007C6EAD" w:rsidRPr="007D445D" w:rsidRDefault="007C6EAD" w:rsidP="007C6EAD">
      <w:pPr>
        <w:rPr>
          <w:rStyle w:val="lev"/>
          <w:i/>
          <w:iCs/>
          <w:color w:val="002060"/>
          <w:sz w:val="22"/>
          <w:szCs w:val="22"/>
          <w:shd w:val="clear" w:color="auto" w:fill="FFFFFF"/>
          <w:lang w:val="en-GB"/>
        </w:rPr>
      </w:pPr>
      <w:r w:rsidRPr="007D445D">
        <w:rPr>
          <w:rStyle w:val="lev"/>
          <w:i/>
          <w:iCs/>
          <w:color w:val="002060"/>
          <w:sz w:val="22"/>
          <w:szCs w:val="22"/>
          <w:shd w:val="clear" w:color="auto" w:fill="FFFFFF"/>
          <w:lang w:val="en-GB"/>
        </w:rPr>
        <w:t>CRC Article 3</w:t>
      </w:r>
    </w:p>
    <w:p w14:paraId="6B26AE9B" w14:textId="77777777" w:rsidR="007C6EAD" w:rsidRPr="007D445D" w:rsidRDefault="007C6EAD" w:rsidP="007C6EAD">
      <w:pPr>
        <w:rPr>
          <w:rStyle w:val="lev"/>
          <w:i/>
          <w:iCs/>
          <w:color w:val="002060"/>
          <w:sz w:val="22"/>
          <w:szCs w:val="22"/>
          <w:shd w:val="clear" w:color="auto" w:fill="FFFFFF"/>
          <w:lang w:val="en-GB"/>
        </w:rPr>
      </w:pPr>
      <w:r w:rsidRPr="007D445D">
        <w:rPr>
          <w:i/>
          <w:color w:val="002060"/>
          <w:sz w:val="22"/>
          <w:szCs w:val="22"/>
          <w:shd w:val="clear" w:color="auto" w:fill="FFFFFF"/>
          <w:lang w:val="en-GB"/>
        </w:rPr>
        <w:t xml:space="preserve">3. States Parties shall ensure that the institutions, services and facilities responsible for the care or protection of children </w:t>
      </w:r>
      <w:r w:rsidRPr="007D445D">
        <w:rPr>
          <w:b/>
          <w:i/>
          <w:color w:val="002060"/>
          <w:sz w:val="22"/>
          <w:szCs w:val="22"/>
          <w:shd w:val="clear" w:color="auto" w:fill="FFFFFF"/>
          <w:lang w:val="en-GB"/>
        </w:rPr>
        <w:t>shall conform with the standards established by competent authorities, particularly in the areas of safety, health</w:t>
      </w:r>
      <w:r w:rsidRPr="007D445D">
        <w:rPr>
          <w:i/>
          <w:color w:val="002060"/>
          <w:sz w:val="22"/>
          <w:szCs w:val="22"/>
          <w:shd w:val="clear" w:color="auto" w:fill="FFFFFF"/>
          <w:lang w:val="en-GB"/>
        </w:rPr>
        <w:t xml:space="preserve">, in the number and suitability of their staff, </w:t>
      </w:r>
      <w:r w:rsidRPr="007D445D">
        <w:rPr>
          <w:b/>
          <w:i/>
          <w:color w:val="002060"/>
          <w:sz w:val="22"/>
          <w:szCs w:val="22"/>
          <w:shd w:val="clear" w:color="auto" w:fill="FFFFFF"/>
          <w:lang w:val="en-GB"/>
        </w:rPr>
        <w:t>as well as competent supervision.</w:t>
      </w:r>
    </w:p>
    <w:p w14:paraId="75A3D3DD" w14:textId="713FE53E" w:rsidR="00734ED4" w:rsidRPr="007D445D" w:rsidRDefault="00A749B6" w:rsidP="00A749B6">
      <w:pPr>
        <w:shd w:val="clear" w:color="auto" w:fill="FFFFFF"/>
        <w:spacing w:before="100" w:beforeAutospacing="1" w:after="100" w:afterAutospacing="1"/>
        <w:rPr>
          <w:i/>
          <w:color w:val="002060"/>
          <w:sz w:val="22"/>
          <w:szCs w:val="22"/>
          <w:lang w:val="en-GB" w:eastAsia="fr-FR"/>
        </w:rPr>
      </w:pPr>
      <w:r w:rsidRPr="007D445D">
        <w:rPr>
          <w:b/>
          <w:bCs/>
          <w:i/>
          <w:iCs/>
          <w:color w:val="002060"/>
          <w:sz w:val="22"/>
          <w:szCs w:val="22"/>
          <w:lang w:val="en-GB" w:eastAsia="fr-FR"/>
        </w:rPr>
        <w:t xml:space="preserve">CRC </w:t>
      </w:r>
      <w:r w:rsidR="00734ED4" w:rsidRPr="007D445D">
        <w:rPr>
          <w:b/>
          <w:bCs/>
          <w:i/>
          <w:iCs/>
          <w:color w:val="002060"/>
          <w:sz w:val="22"/>
          <w:szCs w:val="22"/>
          <w:lang w:val="en-GB" w:eastAsia="fr-FR"/>
        </w:rPr>
        <w:t>Article 23</w:t>
      </w:r>
      <w:r w:rsidRPr="007D445D">
        <w:rPr>
          <w:i/>
          <w:color w:val="002060"/>
          <w:sz w:val="22"/>
          <w:szCs w:val="22"/>
          <w:lang w:val="en-GB" w:eastAsia="fr-FR"/>
        </w:rPr>
        <w:br/>
      </w:r>
      <w:r w:rsidR="00734ED4" w:rsidRPr="007D445D">
        <w:rPr>
          <w:i/>
          <w:color w:val="002060"/>
          <w:sz w:val="22"/>
          <w:szCs w:val="22"/>
          <w:lang w:val="en-GB" w:eastAsia="fr-FR"/>
        </w:rPr>
        <w:t xml:space="preserve">1. States Parties recognize that a mentally or physically disabled child should enjoy a full and decent life, in conditions which ensure dignity, promote self-reliance </w:t>
      </w:r>
      <w:r w:rsidR="00734ED4" w:rsidRPr="007D445D">
        <w:rPr>
          <w:b/>
          <w:i/>
          <w:color w:val="002060"/>
          <w:sz w:val="22"/>
          <w:szCs w:val="22"/>
          <w:lang w:val="en-GB" w:eastAsia="fr-FR"/>
        </w:rPr>
        <w:t>and facilitate the child's active participation in the community.</w:t>
      </w:r>
      <w:r w:rsidRPr="007D445D">
        <w:rPr>
          <w:i/>
          <w:color w:val="002060"/>
          <w:sz w:val="22"/>
          <w:szCs w:val="22"/>
          <w:lang w:val="en-GB" w:eastAsia="fr-FR"/>
        </w:rPr>
        <w:br/>
      </w:r>
      <w:r w:rsidR="00734ED4" w:rsidRPr="007D445D">
        <w:rPr>
          <w:i/>
          <w:color w:val="002060"/>
          <w:sz w:val="22"/>
          <w:szCs w:val="22"/>
          <w:lang w:val="en-GB" w:eastAsia="fr-FR"/>
        </w:rPr>
        <w:t>2. States Parties recognize the right of the disabled child to special care and shall encourage and ensure the extension, subject to available resources, to the eligible child and those responsible for his or her care, of assistance for which application is made and which is appropriate to the child's condition and to the circumstances of the parents or others caring for the child.</w:t>
      </w:r>
    </w:p>
    <w:p w14:paraId="3239B7D7" w14:textId="2D59ADD2" w:rsidR="000B2F0A" w:rsidRPr="007D445D" w:rsidRDefault="00A749B6" w:rsidP="00A749B6">
      <w:pPr>
        <w:shd w:val="clear" w:color="auto" w:fill="FFFFFF"/>
        <w:spacing w:before="100" w:beforeAutospacing="1" w:after="100" w:afterAutospacing="1"/>
        <w:rPr>
          <w:color w:val="002060"/>
          <w:sz w:val="22"/>
          <w:szCs w:val="22"/>
          <w:lang w:val="en-GB" w:eastAsia="fr-FR"/>
        </w:rPr>
      </w:pPr>
      <w:r w:rsidRPr="007D445D">
        <w:rPr>
          <w:b/>
          <w:bCs/>
          <w:i/>
          <w:iCs/>
          <w:color w:val="002060"/>
          <w:sz w:val="22"/>
          <w:szCs w:val="22"/>
          <w:lang w:val="en-GB" w:eastAsia="fr-FR"/>
        </w:rPr>
        <w:t xml:space="preserve">CRC </w:t>
      </w:r>
      <w:r w:rsidR="00734ED4" w:rsidRPr="007D445D">
        <w:rPr>
          <w:b/>
          <w:bCs/>
          <w:i/>
          <w:iCs/>
          <w:color w:val="002060"/>
          <w:sz w:val="22"/>
          <w:szCs w:val="22"/>
          <w:lang w:val="en-GB" w:eastAsia="fr-FR"/>
        </w:rPr>
        <w:t>Article 24</w:t>
      </w:r>
      <w:r w:rsidRPr="007D445D">
        <w:rPr>
          <w:b/>
          <w:bCs/>
          <w:iCs/>
          <w:color w:val="002060"/>
          <w:sz w:val="22"/>
          <w:szCs w:val="22"/>
          <w:lang w:val="en-GB" w:eastAsia="fr-FR"/>
        </w:rPr>
        <w:br/>
      </w:r>
      <w:r w:rsidR="00734ED4" w:rsidRPr="007D445D">
        <w:rPr>
          <w:i/>
          <w:color w:val="002060"/>
          <w:sz w:val="22"/>
          <w:szCs w:val="22"/>
          <w:lang w:val="en-GB" w:eastAsia="fr-FR"/>
        </w:rPr>
        <w:t xml:space="preserve">1. States Parties recognize the right of the child to the enjoyment </w:t>
      </w:r>
      <w:r w:rsidR="00734ED4" w:rsidRPr="007D445D">
        <w:rPr>
          <w:b/>
          <w:i/>
          <w:color w:val="002060"/>
          <w:sz w:val="22"/>
          <w:szCs w:val="22"/>
          <w:lang w:val="en-GB" w:eastAsia="fr-FR"/>
        </w:rPr>
        <w:t xml:space="preserve">of the highest attainable standard of health and to facilities for the treatment </w:t>
      </w:r>
      <w:r w:rsidR="00734ED4" w:rsidRPr="007D445D">
        <w:rPr>
          <w:i/>
          <w:color w:val="002060"/>
          <w:sz w:val="22"/>
          <w:szCs w:val="22"/>
          <w:lang w:val="en-GB" w:eastAsia="fr-FR"/>
        </w:rPr>
        <w:t>of illness and rehabilitation of health. States Parties shall strive to ensure that no child is deprived of his or her right of access to such health care services.</w:t>
      </w:r>
    </w:p>
    <w:p w14:paraId="3CF28F13" w14:textId="77777777" w:rsidR="00937915" w:rsidRPr="00A749B6" w:rsidRDefault="00431AA6" w:rsidP="00A749B6">
      <w:pPr>
        <w:pStyle w:val="Sansinterligne"/>
        <w:rPr>
          <w:rFonts w:asciiTheme="minorHAnsi" w:hAnsiTheme="minorHAnsi" w:cs="Arial"/>
          <w:b/>
          <w:lang w:val="en-US" w:eastAsia="fr-FR"/>
        </w:rPr>
      </w:pPr>
      <w:r w:rsidRPr="00A749B6">
        <w:rPr>
          <w:rFonts w:asciiTheme="minorHAnsi" w:hAnsiTheme="minorHAnsi" w:cs="Arial"/>
          <w:b/>
          <w:lang w:val="en-US" w:eastAsia="fr-FR"/>
        </w:rPr>
        <w:t xml:space="preserve">I. </w:t>
      </w:r>
      <w:r w:rsidRPr="00A749B6">
        <w:rPr>
          <w:rFonts w:asciiTheme="minorHAnsi" w:hAnsiTheme="minorHAnsi"/>
          <w:b/>
          <w:color w:val="000000" w:themeColor="text1"/>
          <w:lang w:val="en-GB"/>
        </w:rPr>
        <w:t>Current situation</w:t>
      </w:r>
    </w:p>
    <w:p w14:paraId="406791F6" w14:textId="77777777" w:rsidR="00937915" w:rsidRPr="00A749B6" w:rsidRDefault="00937915" w:rsidP="00A749B6">
      <w:pPr>
        <w:pStyle w:val="Sansinterligne"/>
        <w:rPr>
          <w:rFonts w:asciiTheme="minorHAnsi" w:hAnsiTheme="minorHAnsi" w:cs="Arial"/>
          <w:b/>
          <w:lang w:val="en-US" w:eastAsia="fr-FR"/>
        </w:rPr>
      </w:pPr>
    </w:p>
    <w:p w14:paraId="718A9B39" w14:textId="77777777" w:rsidR="00511FCA" w:rsidRPr="003E78DF" w:rsidRDefault="00511FCA" w:rsidP="00511FCA">
      <w:pPr>
        <w:pStyle w:val="Sansinterligne"/>
        <w:numPr>
          <w:ilvl w:val="0"/>
          <w:numId w:val="26"/>
        </w:numPr>
        <w:suppressAutoHyphens/>
        <w:rPr>
          <w:rFonts w:cs="Arial"/>
          <w:lang w:val="en-GB" w:eastAsia="fr-FR"/>
        </w:rPr>
      </w:pPr>
      <w:r w:rsidRPr="003E78DF">
        <w:rPr>
          <w:rFonts w:cs="Arial"/>
          <w:lang w:val="en-GB" w:eastAsia="fr-FR"/>
        </w:rPr>
        <w:t>Support not adapted to the child’s condition</w:t>
      </w:r>
    </w:p>
    <w:p w14:paraId="12B7C1EC" w14:textId="77777777" w:rsidR="00937915" w:rsidRPr="00A749B6" w:rsidRDefault="00937915" w:rsidP="00A749B6">
      <w:pPr>
        <w:pStyle w:val="Sansinterligne"/>
        <w:rPr>
          <w:rFonts w:asciiTheme="minorHAnsi" w:hAnsiTheme="minorHAnsi" w:cs="Arial"/>
          <w:lang w:val="en-US" w:eastAsia="fr-FR"/>
        </w:rPr>
      </w:pPr>
    </w:p>
    <w:p w14:paraId="2FB71B77" w14:textId="77777777" w:rsidR="006A7304" w:rsidRDefault="006A7304" w:rsidP="006A7304">
      <w:pPr>
        <w:pStyle w:val="Sansinterligne"/>
        <w:rPr>
          <w:rFonts w:cs="Arial"/>
          <w:lang w:val="en-GB" w:eastAsia="fr-FR"/>
        </w:rPr>
      </w:pPr>
      <w:r w:rsidRPr="003E78DF">
        <w:rPr>
          <w:rFonts w:cs="Arial"/>
          <w:lang w:val="en-GB" w:eastAsia="fr-FR"/>
        </w:rPr>
        <w:t xml:space="preserve">A report by the </w:t>
      </w:r>
      <w:r w:rsidRPr="003E78DF">
        <w:rPr>
          <w:rFonts w:cs="Helvetica"/>
          <w:color w:val="141823"/>
          <w:shd w:val="clear" w:color="auto" w:fill="FFFFFF"/>
          <w:lang w:val="en-GB"/>
        </w:rPr>
        <w:t>Economic, Social and Environmental Council</w:t>
      </w:r>
      <w:r>
        <w:rPr>
          <w:rStyle w:val="Appelnotedebasdep"/>
          <w:rFonts w:cs="Helvetica"/>
          <w:color w:val="141823"/>
          <w:shd w:val="clear" w:color="auto" w:fill="FFFFFF"/>
        </w:rPr>
        <w:footnoteReference w:id="21"/>
      </w:r>
      <w:r w:rsidRPr="003E78DF">
        <w:rPr>
          <w:rFonts w:cs="Arial"/>
          <w:i/>
          <w:lang w:val="en-GB" w:eastAsia="fr-FR"/>
        </w:rPr>
        <w:t xml:space="preserve"> </w:t>
      </w:r>
      <w:r w:rsidRPr="003E78DF">
        <w:rPr>
          <w:rFonts w:cs="Arial"/>
          <w:lang w:val="en-GB" w:eastAsia="fr-FR"/>
        </w:rPr>
        <w:t>in 2012 indicates that diagnosing autism is happening too late: according to this report, waiting lists in screening centres and social inhibition that still exists regarding autism often prevent obtaining a diagnosis before the age of 6, which represents an extremely damaging and irrecoverable loss of time, since early action is essential to improve development prospects.</w:t>
      </w:r>
    </w:p>
    <w:p w14:paraId="3542FF1D" w14:textId="77777777" w:rsidR="00EF26E4" w:rsidRDefault="00EF26E4" w:rsidP="006A7304">
      <w:pPr>
        <w:pStyle w:val="Sansinterligne"/>
        <w:rPr>
          <w:rFonts w:cs="Arial"/>
          <w:lang w:val="en-GB" w:eastAsia="fr-FR"/>
        </w:rPr>
      </w:pPr>
    </w:p>
    <w:p w14:paraId="6641C350" w14:textId="77777777" w:rsidR="00EF26E4" w:rsidRDefault="00EF26E4" w:rsidP="006A7304">
      <w:pPr>
        <w:pStyle w:val="Sansinterligne"/>
        <w:rPr>
          <w:rFonts w:cs="Arial"/>
          <w:lang w:val="en-GB" w:eastAsia="fr-FR"/>
        </w:rPr>
      </w:pPr>
    </w:p>
    <w:p w14:paraId="03EED4B8" w14:textId="77777777" w:rsidR="00EF26E4" w:rsidRPr="003E78DF" w:rsidRDefault="00EF26E4" w:rsidP="006A7304">
      <w:pPr>
        <w:pStyle w:val="Sansinterligne"/>
        <w:rPr>
          <w:rFonts w:cs="Arial"/>
          <w:lang w:val="en-GB" w:eastAsia="fr-FR"/>
        </w:rPr>
      </w:pPr>
    </w:p>
    <w:p w14:paraId="7983F766" w14:textId="77777777" w:rsidR="00937915" w:rsidRPr="00A749B6" w:rsidRDefault="00937915" w:rsidP="00A749B6">
      <w:pPr>
        <w:pStyle w:val="Sansinterligne"/>
        <w:rPr>
          <w:rFonts w:asciiTheme="minorHAnsi" w:hAnsiTheme="minorHAnsi" w:cs="Arial"/>
          <w:lang w:val="en-US" w:eastAsia="fr-FR"/>
        </w:rPr>
      </w:pPr>
    </w:p>
    <w:p w14:paraId="6A28E9EB" w14:textId="7311A717" w:rsidR="00913B09" w:rsidRDefault="005F1543" w:rsidP="00A749B6">
      <w:pPr>
        <w:rPr>
          <w:rFonts w:asciiTheme="minorHAnsi" w:hAnsiTheme="minorHAnsi" w:cs="Arial"/>
          <w:sz w:val="22"/>
          <w:szCs w:val="22"/>
          <w:lang w:val="en-US" w:eastAsia="fr-FR"/>
        </w:rPr>
      </w:pPr>
      <w:r>
        <w:rPr>
          <w:rFonts w:ascii="Calibri" w:hAnsi="Calibri" w:cs="Arial"/>
          <w:sz w:val="22"/>
          <w:szCs w:val="22"/>
          <w:lang w:val="en-US" w:eastAsia="fr-FR"/>
        </w:rPr>
        <w:t>The chairman of the parliamentary group on autism</w:t>
      </w:r>
      <w:r>
        <w:rPr>
          <w:rStyle w:val="Ancredenotedebasdepage"/>
          <w:rFonts w:ascii="Calibri" w:hAnsi="Calibri" w:cs="Arial"/>
          <w:sz w:val="22"/>
          <w:szCs w:val="22"/>
          <w:lang w:val="en-US" w:eastAsia="fr-FR"/>
        </w:rPr>
        <w:footnoteReference w:id="22"/>
      </w:r>
      <w:r>
        <w:rPr>
          <w:rFonts w:ascii="Calibri" w:hAnsi="Calibri" w:cs="Arial"/>
          <w:sz w:val="22"/>
          <w:szCs w:val="22"/>
          <w:lang w:val="en-US" w:eastAsia="fr-FR"/>
        </w:rPr>
        <w:t xml:space="preserve"> </w:t>
      </w:r>
      <w:r w:rsidR="00E24F0A" w:rsidRPr="003E78DF">
        <w:rPr>
          <w:rFonts w:ascii="Calibri" w:hAnsi="Calibri"/>
          <w:sz w:val="22"/>
          <w:szCs w:val="22"/>
          <w:lang w:val="en-GB"/>
        </w:rPr>
        <w:t xml:space="preserve">(Mr. Deputy Fasquelle) </w:t>
      </w:r>
      <w:r>
        <w:rPr>
          <w:rFonts w:ascii="Calibri" w:hAnsi="Calibri" w:cs="Arial"/>
          <w:sz w:val="22"/>
          <w:szCs w:val="22"/>
          <w:lang w:val="en-US" w:eastAsia="fr-FR"/>
        </w:rPr>
        <w:t>stated in 2012 that “associations of parents regularly denounce the complete lack of information that too often exists regarding their children’s care.</w:t>
      </w:r>
      <w:r w:rsidR="00D44FA4">
        <w:rPr>
          <w:rFonts w:ascii="Calibri" w:hAnsi="Calibri" w:cs="Arial"/>
          <w:sz w:val="22"/>
          <w:szCs w:val="22"/>
          <w:lang w:val="en-US" w:eastAsia="fr-FR"/>
        </w:rPr>
        <w:br/>
      </w:r>
      <w:r>
        <w:rPr>
          <w:rFonts w:ascii="Calibri" w:hAnsi="Calibri" w:cs="Arial"/>
          <w:sz w:val="22"/>
          <w:szCs w:val="22"/>
          <w:lang w:val="en-US" w:eastAsia="fr-FR"/>
        </w:rPr>
        <w:t>In total violation of the right “to be informed of their health condition”, a clear diagnosis of an autism spectrum condition is often refused as is appropriate care and therapy</w:t>
      </w:r>
      <w:r w:rsidR="00913B09" w:rsidRPr="00A749B6">
        <w:rPr>
          <w:rFonts w:asciiTheme="minorHAnsi" w:hAnsiTheme="minorHAnsi" w:cs="Arial"/>
          <w:sz w:val="22"/>
          <w:szCs w:val="22"/>
          <w:lang w:val="en-US" w:eastAsia="fr-FR"/>
        </w:rPr>
        <w:t>”</w:t>
      </w:r>
    </w:p>
    <w:p w14:paraId="56B6EE9A" w14:textId="00341C28" w:rsidR="00937915" w:rsidRPr="00A749B6" w:rsidRDefault="00937915" w:rsidP="00A749B6">
      <w:pPr>
        <w:rPr>
          <w:rFonts w:asciiTheme="minorHAnsi" w:hAnsiTheme="minorHAnsi" w:cs="Arial"/>
          <w:sz w:val="22"/>
          <w:szCs w:val="22"/>
          <w:lang w:val="en-US" w:eastAsia="fr-FR"/>
        </w:rPr>
      </w:pPr>
    </w:p>
    <w:p w14:paraId="42EC6F2C" w14:textId="69D456DC" w:rsidR="00937915" w:rsidRDefault="00937915" w:rsidP="00A749B6">
      <w:pPr>
        <w:rPr>
          <w:rFonts w:asciiTheme="minorHAnsi" w:hAnsiTheme="minorHAnsi" w:cs="Arial"/>
          <w:sz w:val="22"/>
          <w:szCs w:val="22"/>
          <w:lang w:val="en-US" w:eastAsia="fr-FR"/>
        </w:rPr>
      </w:pPr>
      <w:r w:rsidRPr="00A749B6">
        <w:rPr>
          <w:rFonts w:asciiTheme="minorHAnsi" w:hAnsiTheme="minorHAnsi" w:cs="Arial"/>
          <w:sz w:val="22"/>
          <w:szCs w:val="22"/>
          <w:lang w:val="en-US" w:eastAsia="fr-FR"/>
        </w:rPr>
        <w:t xml:space="preserve">• </w:t>
      </w:r>
      <w:r w:rsidR="00FA777E" w:rsidRPr="00A749B6">
        <w:rPr>
          <w:rFonts w:asciiTheme="minorHAnsi" w:hAnsiTheme="minorHAnsi" w:cs="Arial"/>
          <w:sz w:val="22"/>
          <w:szCs w:val="22"/>
          <w:lang w:val="en-US" w:eastAsia="fr-FR"/>
        </w:rPr>
        <w:t>Example:</w:t>
      </w:r>
    </w:p>
    <w:p w14:paraId="074421E8" w14:textId="77777777" w:rsidR="00D44FA4" w:rsidRPr="00A749B6" w:rsidRDefault="00D44FA4" w:rsidP="00A749B6">
      <w:pPr>
        <w:rPr>
          <w:rFonts w:asciiTheme="minorHAnsi" w:hAnsiTheme="minorHAnsi" w:cs="Arial"/>
          <w:sz w:val="22"/>
          <w:szCs w:val="22"/>
          <w:lang w:val="en-US" w:eastAsia="fr-FR"/>
        </w:rPr>
      </w:pPr>
    </w:p>
    <w:p w14:paraId="0371D40A" w14:textId="36A38514" w:rsidR="00937915" w:rsidRPr="00A749B6" w:rsidRDefault="00937915" w:rsidP="00A749B6">
      <w:pPr>
        <w:rPr>
          <w:rFonts w:asciiTheme="minorHAnsi" w:hAnsiTheme="minorHAnsi" w:cs="Arial"/>
          <w:sz w:val="22"/>
          <w:szCs w:val="22"/>
          <w:lang w:val="en-US" w:eastAsia="fr-FR"/>
        </w:rPr>
      </w:pPr>
      <w:r w:rsidRPr="00A749B6">
        <w:rPr>
          <w:rFonts w:asciiTheme="minorHAnsi" w:hAnsiTheme="minorHAnsi" w:cs="Arial"/>
          <w:sz w:val="22"/>
          <w:szCs w:val="22"/>
          <w:lang w:val="en-US" w:eastAsia="fr-FR"/>
        </w:rPr>
        <w:t>Tristan</w:t>
      </w:r>
      <w:r w:rsidRPr="00A749B6">
        <w:rPr>
          <w:rStyle w:val="Appelnotedebasdep"/>
          <w:rFonts w:asciiTheme="minorHAnsi" w:hAnsiTheme="minorHAnsi" w:cs="Arial"/>
          <w:sz w:val="22"/>
          <w:szCs w:val="22"/>
          <w:lang w:val="en-US" w:eastAsia="fr-FR"/>
        </w:rPr>
        <w:footnoteReference w:id="23"/>
      </w:r>
      <w:r w:rsidR="00913B09" w:rsidRPr="00A749B6">
        <w:rPr>
          <w:rFonts w:asciiTheme="minorHAnsi" w:hAnsiTheme="minorHAnsi" w:cs="Arial"/>
          <w:sz w:val="22"/>
          <w:szCs w:val="22"/>
          <w:lang w:val="en-US" w:eastAsia="fr-FR"/>
        </w:rPr>
        <w:t xml:space="preserve"> 2 years old, is being cared for</w:t>
      </w:r>
      <w:r w:rsidRPr="00A749B6">
        <w:rPr>
          <w:rFonts w:asciiTheme="minorHAnsi" w:hAnsiTheme="minorHAnsi" w:cs="Arial"/>
          <w:sz w:val="22"/>
          <w:szCs w:val="22"/>
          <w:lang w:val="en-US" w:eastAsia="fr-FR"/>
        </w:rPr>
        <w:t xml:space="preserve"> in a medico-psychological </w:t>
      </w:r>
      <w:r w:rsidR="0050045B" w:rsidRPr="00A749B6">
        <w:rPr>
          <w:rFonts w:asciiTheme="minorHAnsi" w:hAnsiTheme="minorHAnsi" w:cs="Arial"/>
          <w:sz w:val="22"/>
          <w:szCs w:val="22"/>
          <w:lang w:val="en-US" w:eastAsia="fr-FR"/>
        </w:rPr>
        <w:t>center</w:t>
      </w:r>
      <w:r w:rsidRPr="00A749B6">
        <w:rPr>
          <w:rFonts w:asciiTheme="minorHAnsi" w:hAnsiTheme="minorHAnsi" w:cs="Arial"/>
          <w:sz w:val="22"/>
          <w:szCs w:val="22"/>
          <w:lang w:val="en-US" w:eastAsia="fr-FR"/>
        </w:rPr>
        <w:t xml:space="preserve">. The </w:t>
      </w:r>
      <w:r w:rsidR="0050045B" w:rsidRPr="00A749B6">
        <w:rPr>
          <w:rFonts w:asciiTheme="minorHAnsi" w:hAnsiTheme="minorHAnsi" w:cs="Arial"/>
          <w:sz w:val="22"/>
          <w:szCs w:val="22"/>
          <w:lang w:val="en-US" w:eastAsia="fr-FR"/>
        </w:rPr>
        <w:t>center’s</w:t>
      </w:r>
      <w:r w:rsidRPr="00A749B6">
        <w:rPr>
          <w:rFonts w:asciiTheme="minorHAnsi" w:hAnsiTheme="minorHAnsi" w:cs="Arial"/>
          <w:sz w:val="22"/>
          <w:szCs w:val="22"/>
          <w:lang w:val="en-US" w:eastAsia="fr-FR"/>
        </w:rPr>
        <w:t xml:space="preserve"> child psychiatrist refuses to diagnose </w:t>
      </w:r>
      <w:r w:rsidR="00FA777E" w:rsidRPr="00A749B6">
        <w:rPr>
          <w:rFonts w:asciiTheme="minorHAnsi" w:hAnsiTheme="minorHAnsi" w:cs="Arial"/>
          <w:sz w:val="22"/>
          <w:szCs w:val="22"/>
          <w:lang w:val="en-US" w:eastAsia="fr-FR"/>
        </w:rPr>
        <w:t>him:</w:t>
      </w:r>
      <w:r w:rsidRPr="00A749B6">
        <w:rPr>
          <w:rFonts w:asciiTheme="minorHAnsi" w:hAnsiTheme="minorHAnsi" w:cs="Arial"/>
          <w:sz w:val="22"/>
          <w:szCs w:val="22"/>
          <w:lang w:val="en-US" w:eastAsia="fr-FR"/>
        </w:rPr>
        <w:t xml:space="preserve"> in her opinion, he suffers from psychological disorders. As years go by, Tristan’s disorders get worse. The child psychiatrist does not answer the mother’s questions, and provides no diagnosis or advice. At last, as Tristan reaches the age of 6, upon his mother’s </w:t>
      </w:r>
      <w:r w:rsidR="00FA777E" w:rsidRPr="00A749B6">
        <w:rPr>
          <w:rFonts w:asciiTheme="minorHAnsi" w:hAnsiTheme="minorHAnsi" w:cs="Arial"/>
          <w:sz w:val="22"/>
          <w:szCs w:val="22"/>
          <w:lang w:val="en-US" w:eastAsia="fr-FR"/>
        </w:rPr>
        <w:t>insistence</w:t>
      </w:r>
      <w:r w:rsidRPr="00A749B6">
        <w:rPr>
          <w:rFonts w:asciiTheme="minorHAnsi" w:hAnsiTheme="minorHAnsi" w:cs="Arial"/>
          <w:sz w:val="22"/>
          <w:szCs w:val="22"/>
          <w:lang w:val="en-US" w:eastAsia="fr-FR"/>
        </w:rPr>
        <w:t xml:space="preserve">, the psychiatrist </w:t>
      </w:r>
      <w:r w:rsidR="00FA777E" w:rsidRPr="00A749B6">
        <w:rPr>
          <w:rFonts w:asciiTheme="minorHAnsi" w:hAnsiTheme="minorHAnsi" w:cs="Arial"/>
          <w:sz w:val="22"/>
          <w:szCs w:val="22"/>
          <w:lang w:val="en-US" w:eastAsia="fr-FR"/>
        </w:rPr>
        <w:t>replies:</w:t>
      </w:r>
      <w:r w:rsidR="00913B09" w:rsidRPr="00A749B6">
        <w:rPr>
          <w:rFonts w:asciiTheme="minorHAnsi" w:hAnsiTheme="minorHAnsi" w:cs="Arial"/>
          <w:sz w:val="22"/>
          <w:szCs w:val="22"/>
          <w:lang w:val="en-US" w:eastAsia="fr-FR"/>
        </w:rPr>
        <w:t xml:space="preserve"> “</w:t>
      </w:r>
      <w:r w:rsidRPr="00A749B6">
        <w:rPr>
          <w:rFonts w:asciiTheme="minorHAnsi" w:hAnsiTheme="minorHAnsi" w:cs="Arial"/>
          <w:sz w:val="22"/>
          <w:szCs w:val="22"/>
          <w:lang w:val="en-US" w:eastAsia="fr-FR"/>
        </w:rPr>
        <w:t>Your son suffers from pervasive development disorders, however I do not advise you to search on the Internet because you will find this term related to autism</w:t>
      </w:r>
      <w:r w:rsidR="00913B09" w:rsidRPr="00A749B6">
        <w:rPr>
          <w:rFonts w:asciiTheme="minorHAnsi" w:hAnsiTheme="minorHAnsi" w:cs="Arial"/>
          <w:sz w:val="22"/>
          <w:szCs w:val="22"/>
          <w:lang w:val="en-US" w:eastAsia="fr-FR"/>
        </w:rPr>
        <w:t>, and your son is not autistic.</w:t>
      </w:r>
      <w:r w:rsidR="00F21ABF">
        <w:rPr>
          <w:rFonts w:asciiTheme="minorHAnsi" w:hAnsiTheme="minorHAnsi" w:cs="Arial"/>
          <w:sz w:val="22"/>
          <w:szCs w:val="22"/>
          <w:lang w:val="en-US" w:eastAsia="fr-FR"/>
        </w:rPr>
        <w:t xml:space="preserve"> He is </w:t>
      </w:r>
      <w:r w:rsidR="00F21ABF" w:rsidRPr="003E78DF">
        <w:rPr>
          <w:rFonts w:ascii="Calibri" w:hAnsi="Calibri" w:cs="Arial"/>
          <w:sz w:val="22"/>
          <w:szCs w:val="22"/>
          <w:lang w:val="en-GB" w:eastAsia="fr-FR"/>
        </w:rPr>
        <w:t>psychotic.</w:t>
      </w:r>
      <w:r w:rsidR="00913B09" w:rsidRPr="00A749B6">
        <w:rPr>
          <w:rFonts w:asciiTheme="minorHAnsi" w:hAnsiTheme="minorHAnsi" w:cs="Arial"/>
          <w:sz w:val="22"/>
          <w:szCs w:val="22"/>
          <w:lang w:val="en-US" w:eastAsia="fr-FR"/>
        </w:rPr>
        <w:t>”</w:t>
      </w:r>
    </w:p>
    <w:p w14:paraId="40E02A12" w14:textId="77777777" w:rsidR="00937915" w:rsidRPr="00A749B6" w:rsidRDefault="00937915" w:rsidP="00A749B6">
      <w:pPr>
        <w:rPr>
          <w:rFonts w:asciiTheme="minorHAnsi" w:hAnsiTheme="minorHAnsi" w:cs="Arial"/>
          <w:sz w:val="22"/>
          <w:szCs w:val="22"/>
          <w:lang w:val="en-US" w:eastAsia="fr-FR"/>
        </w:rPr>
      </w:pPr>
    </w:p>
    <w:p w14:paraId="72BAD558" w14:textId="6F23A997" w:rsidR="00937915" w:rsidRDefault="00937915" w:rsidP="00A749B6">
      <w:pPr>
        <w:rPr>
          <w:rFonts w:asciiTheme="minorHAnsi" w:hAnsiTheme="minorHAnsi" w:cs="Arial"/>
          <w:sz w:val="22"/>
          <w:szCs w:val="22"/>
          <w:lang w:val="en-US" w:eastAsia="fr-FR"/>
        </w:rPr>
      </w:pPr>
      <w:r w:rsidRPr="00A749B6">
        <w:rPr>
          <w:rFonts w:asciiTheme="minorHAnsi" w:hAnsiTheme="minorHAnsi" w:cs="Arial"/>
          <w:sz w:val="22"/>
          <w:szCs w:val="22"/>
          <w:lang w:val="en-US" w:eastAsia="fr-FR"/>
        </w:rPr>
        <w:t xml:space="preserve">• Blocking </w:t>
      </w:r>
      <w:r w:rsidR="00FA777E" w:rsidRPr="00A749B6">
        <w:rPr>
          <w:rFonts w:asciiTheme="minorHAnsi" w:hAnsiTheme="minorHAnsi" w:cs="Arial"/>
          <w:sz w:val="22"/>
          <w:szCs w:val="22"/>
          <w:lang w:val="en-US" w:eastAsia="fr-FR"/>
        </w:rPr>
        <w:t>points:</w:t>
      </w:r>
    </w:p>
    <w:p w14:paraId="5BD58132" w14:textId="77777777" w:rsidR="00D44FA4" w:rsidRPr="00A749B6" w:rsidRDefault="00D44FA4" w:rsidP="00A749B6">
      <w:pPr>
        <w:rPr>
          <w:rFonts w:asciiTheme="minorHAnsi" w:hAnsiTheme="minorHAnsi" w:cs="Arial"/>
          <w:sz w:val="22"/>
          <w:szCs w:val="22"/>
          <w:lang w:val="en-US" w:eastAsia="fr-FR"/>
        </w:rPr>
      </w:pPr>
    </w:p>
    <w:p w14:paraId="4D781D9F" w14:textId="49B79355" w:rsidR="00913B09" w:rsidRPr="00A749B6" w:rsidRDefault="00913B09" w:rsidP="00A749B6">
      <w:pPr>
        <w:rPr>
          <w:rFonts w:asciiTheme="minorHAnsi" w:hAnsiTheme="minorHAnsi" w:cs="Arial"/>
          <w:sz w:val="22"/>
          <w:szCs w:val="22"/>
          <w:lang w:val="en-US" w:eastAsia="fr-FR"/>
        </w:rPr>
      </w:pPr>
      <w:r w:rsidRPr="00A749B6">
        <w:rPr>
          <w:rFonts w:asciiTheme="minorHAnsi" w:hAnsiTheme="minorHAnsi" w:cs="Arial"/>
          <w:sz w:val="22"/>
          <w:szCs w:val="22"/>
          <w:lang w:val="en-US" w:eastAsia="fr-FR"/>
        </w:rPr>
        <w:t>Autism plan 3 (2013-2017) includes measures for an early diagnosis, but the government is having difficulties in enforcing these measures.</w:t>
      </w:r>
    </w:p>
    <w:p w14:paraId="43D1ABF1" w14:textId="0A65B7E6" w:rsidR="00937915" w:rsidRDefault="00937915" w:rsidP="00A749B6">
      <w:pPr>
        <w:rPr>
          <w:rFonts w:asciiTheme="minorHAnsi" w:hAnsiTheme="minorHAnsi" w:cs="Arial"/>
          <w:sz w:val="22"/>
          <w:szCs w:val="22"/>
          <w:lang w:val="en-US" w:eastAsia="fr-FR"/>
        </w:rPr>
      </w:pPr>
      <w:r w:rsidRPr="00A749B6">
        <w:rPr>
          <w:rFonts w:asciiTheme="minorHAnsi" w:hAnsiTheme="minorHAnsi" w:cs="Arial"/>
          <w:sz w:val="22"/>
          <w:szCs w:val="22"/>
          <w:lang w:val="en-US" w:eastAsia="fr-FR"/>
        </w:rPr>
        <w:t xml:space="preserve">Indeed, it has assigned the medical-social establishments a key role in the </w:t>
      </w:r>
      <w:r w:rsidR="00FA777E" w:rsidRPr="00A749B6">
        <w:rPr>
          <w:rFonts w:asciiTheme="minorHAnsi" w:hAnsiTheme="minorHAnsi" w:cs="Arial"/>
          <w:sz w:val="22"/>
          <w:szCs w:val="22"/>
          <w:lang w:val="en-US" w:eastAsia="fr-FR"/>
        </w:rPr>
        <w:t>organization</w:t>
      </w:r>
      <w:r w:rsidRPr="00A749B6">
        <w:rPr>
          <w:rFonts w:asciiTheme="minorHAnsi" w:hAnsiTheme="minorHAnsi" w:cs="Arial"/>
          <w:sz w:val="22"/>
          <w:szCs w:val="22"/>
          <w:lang w:val="en-US" w:eastAsia="fr-FR"/>
        </w:rPr>
        <w:t xml:space="preserve">. In fact, the staff in such establishments are still guided by </w:t>
      </w:r>
      <w:r w:rsidR="00F21ABF" w:rsidRPr="003E78DF">
        <w:rPr>
          <w:rFonts w:ascii="Calibri" w:hAnsi="Calibri" w:cs="Arial"/>
          <w:sz w:val="22"/>
          <w:szCs w:val="22"/>
          <w:lang w:val="en-GB" w:eastAsia="fr-FR"/>
        </w:rPr>
        <w:t xml:space="preserve">outdated </w:t>
      </w:r>
      <w:r w:rsidR="00FA777E" w:rsidRPr="00A749B6">
        <w:rPr>
          <w:rFonts w:asciiTheme="minorHAnsi" w:hAnsiTheme="minorHAnsi" w:cs="Arial"/>
          <w:sz w:val="22"/>
          <w:szCs w:val="22"/>
          <w:lang w:val="en-US" w:eastAsia="fr-FR"/>
        </w:rPr>
        <w:t>psychoanalytical</w:t>
      </w:r>
      <w:r w:rsidR="003971F9" w:rsidRPr="00A749B6">
        <w:rPr>
          <w:rFonts w:asciiTheme="minorHAnsi" w:hAnsiTheme="minorHAnsi" w:cs="Arial"/>
          <w:sz w:val="22"/>
          <w:szCs w:val="22"/>
          <w:lang w:val="en-US" w:eastAsia="fr-FR"/>
        </w:rPr>
        <w:t xml:space="preserve"> concepts. </w:t>
      </w:r>
    </w:p>
    <w:p w14:paraId="28CA32AF" w14:textId="77777777" w:rsidR="00D44FA4" w:rsidRPr="00A749B6" w:rsidRDefault="00D44FA4" w:rsidP="00A749B6">
      <w:pPr>
        <w:rPr>
          <w:rFonts w:asciiTheme="minorHAnsi" w:hAnsiTheme="minorHAnsi" w:cs="Arial"/>
          <w:sz w:val="22"/>
          <w:szCs w:val="22"/>
          <w:lang w:val="en-US" w:eastAsia="fr-FR"/>
        </w:rPr>
      </w:pPr>
    </w:p>
    <w:p w14:paraId="5DBE0E39" w14:textId="52C5F1D1" w:rsidR="00937915" w:rsidRDefault="00937915" w:rsidP="00A749B6">
      <w:pPr>
        <w:shd w:val="clear" w:color="auto" w:fill="FFFFFF"/>
        <w:rPr>
          <w:rFonts w:asciiTheme="minorHAnsi" w:hAnsiTheme="minorHAnsi" w:cs="Arial"/>
          <w:sz w:val="22"/>
          <w:szCs w:val="22"/>
          <w:lang w:val="en-GB"/>
        </w:rPr>
      </w:pPr>
      <w:r w:rsidRPr="00A749B6">
        <w:rPr>
          <w:rFonts w:asciiTheme="minorHAnsi" w:hAnsiTheme="minorHAnsi" w:cs="Arial"/>
          <w:sz w:val="22"/>
          <w:szCs w:val="22"/>
          <w:lang w:val="en-GB"/>
        </w:rPr>
        <w:t>They refer to the French psychoanalysis-oriented classification</w:t>
      </w:r>
      <w:r w:rsidRPr="00A749B6">
        <w:rPr>
          <w:rStyle w:val="Appelnotedebasdep"/>
          <w:rFonts w:asciiTheme="minorHAnsi" w:hAnsiTheme="minorHAnsi" w:cs="Arial"/>
          <w:sz w:val="22"/>
          <w:szCs w:val="22"/>
          <w:lang w:val="en-GB"/>
        </w:rPr>
        <w:footnoteReference w:id="24"/>
      </w:r>
      <w:r w:rsidRPr="00A749B6">
        <w:rPr>
          <w:rFonts w:asciiTheme="minorHAnsi" w:hAnsiTheme="minorHAnsi" w:cs="Arial"/>
          <w:sz w:val="22"/>
          <w:szCs w:val="22"/>
          <w:lang w:val="en-GB"/>
        </w:rPr>
        <w:t xml:space="preserve">, even though the </w:t>
      </w:r>
      <w:r w:rsidR="00F21ABF">
        <w:rPr>
          <w:rFonts w:asciiTheme="minorHAnsi" w:hAnsiTheme="minorHAnsi" w:cs="Arial"/>
          <w:sz w:val="22"/>
          <w:szCs w:val="22"/>
          <w:lang w:val="en-GB"/>
        </w:rPr>
        <w:t>High</w:t>
      </w:r>
      <w:r w:rsidRPr="00A749B6">
        <w:rPr>
          <w:rFonts w:asciiTheme="minorHAnsi" w:hAnsiTheme="minorHAnsi" w:cs="Arial"/>
          <w:sz w:val="22"/>
          <w:szCs w:val="22"/>
          <w:lang w:val="en-GB"/>
        </w:rPr>
        <w:t xml:space="preserve"> Health Authority (HAS) has recommended, in a 2005 publication, best practices for screening and early diagnosis of autism.</w:t>
      </w:r>
    </w:p>
    <w:p w14:paraId="70071D0B" w14:textId="77777777" w:rsidR="00D44FA4" w:rsidRPr="00A749B6" w:rsidRDefault="00D44FA4" w:rsidP="00A749B6">
      <w:pPr>
        <w:shd w:val="clear" w:color="auto" w:fill="FFFFFF"/>
        <w:rPr>
          <w:rFonts w:asciiTheme="minorHAnsi" w:hAnsiTheme="minorHAnsi" w:cs="Arial"/>
          <w:sz w:val="22"/>
          <w:szCs w:val="22"/>
          <w:lang w:val="en-GB"/>
        </w:rPr>
      </w:pPr>
    </w:p>
    <w:p w14:paraId="5F347A18" w14:textId="77777777" w:rsidR="00852A61" w:rsidRPr="00A749B6" w:rsidRDefault="00937915" w:rsidP="00A749B6">
      <w:pPr>
        <w:shd w:val="clear" w:color="auto" w:fill="FFFFFF"/>
        <w:rPr>
          <w:rFonts w:asciiTheme="minorHAnsi" w:hAnsiTheme="minorHAnsi" w:cs="Arial"/>
          <w:sz w:val="22"/>
          <w:szCs w:val="22"/>
          <w:lang w:val="en-GB"/>
        </w:rPr>
      </w:pPr>
      <w:r w:rsidRPr="00A749B6">
        <w:rPr>
          <w:rFonts w:asciiTheme="minorHAnsi" w:hAnsiTheme="minorHAnsi" w:cs="Arial"/>
          <w:sz w:val="22"/>
          <w:szCs w:val="22"/>
          <w:lang w:val="en-GB"/>
        </w:rPr>
        <w:t>However, these recommendations are only guidelines. There are no coercive measures against professionals and public health centres who do not take such recommendations into consideration</w:t>
      </w:r>
      <w:r w:rsidRPr="00A749B6">
        <w:rPr>
          <w:rStyle w:val="Appelnotedebasdep"/>
          <w:rFonts w:asciiTheme="minorHAnsi" w:hAnsiTheme="minorHAnsi" w:cs="Arial"/>
          <w:sz w:val="22"/>
          <w:szCs w:val="22"/>
          <w:lang w:val="en-GB"/>
        </w:rPr>
        <w:footnoteReference w:id="25"/>
      </w:r>
      <w:r w:rsidRPr="00A749B6">
        <w:rPr>
          <w:rFonts w:asciiTheme="minorHAnsi" w:hAnsiTheme="minorHAnsi" w:cs="Arial"/>
          <w:sz w:val="22"/>
          <w:szCs w:val="22"/>
          <w:lang w:val="en-GB"/>
        </w:rPr>
        <w:t>.</w:t>
      </w:r>
    </w:p>
    <w:p w14:paraId="7B3CDF4E" w14:textId="77777777" w:rsidR="00937915" w:rsidRPr="00A749B6" w:rsidRDefault="00937915" w:rsidP="00A749B6">
      <w:pPr>
        <w:shd w:val="clear" w:color="auto" w:fill="FFFFFF"/>
        <w:rPr>
          <w:rFonts w:asciiTheme="minorHAnsi" w:hAnsiTheme="minorHAnsi"/>
          <w:sz w:val="22"/>
          <w:szCs w:val="22"/>
          <w:lang w:val="en-GB"/>
        </w:rPr>
      </w:pPr>
    </w:p>
    <w:p w14:paraId="694FA573" w14:textId="30D607F4" w:rsidR="000C0591" w:rsidRPr="00A749B6" w:rsidRDefault="000C0591" w:rsidP="00A749B6">
      <w:pPr>
        <w:shd w:val="clear" w:color="auto" w:fill="FFFFFF"/>
        <w:rPr>
          <w:rFonts w:asciiTheme="minorHAnsi" w:hAnsiTheme="minorHAnsi" w:cs="Arial"/>
          <w:sz w:val="22"/>
          <w:szCs w:val="22"/>
          <w:lang w:val="en-GB"/>
        </w:rPr>
      </w:pPr>
      <w:r w:rsidRPr="00A749B6">
        <w:rPr>
          <w:rFonts w:asciiTheme="minorHAnsi" w:hAnsiTheme="minorHAnsi" w:cs="Arial"/>
          <w:sz w:val="22"/>
          <w:szCs w:val="22"/>
          <w:lang w:val="en-GB"/>
        </w:rPr>
        <w:t>• Consequences of late diagnosis</w:t>
      </w:r>
      <w:r w:rsidR="005560E7">
        <w:rPr>
          <w:rFonts w:asciiTheme="minorHAnsi" w:hAnsiTheme="minorHAnsi" w:cs="Arial"/>
          <w:sz w:val="22"/>
          <w:szCs w:val="22"/>
          <w:lang w:val="en-GB"/>
        </w:rPr>
        <w:t>:</w:t>
      </w:r>
    </w:p>
    <w:p w14:paraId="2F8B1F32" w14:textId="77777777" w:rsidR="000C0591" w:rsidRPr="00A749B6" w:rsidRDefault="000C0591" w:rsidP="00A749B6">
      <w:pPr>
        <w:shd w:val="clear" w:color="auto" w:fill="FFFFFF"/>
        <w:rPr>
          <w:rFonts w:asciiTheme="minorHAnsi" w:hAnsiTheme="minorHAnsi" w:cs="Arial"/>
          <w:sz w:val="22"/>
          <w:szCs w:val="22"/>
          <w:lang w:val="en-GB"/>
        </w:rPr>
      </w:pPr>
    </w:p>
    <w:p w14:paraId="073882A8" w14:textId="77777777" w:rsidR="000C0591" w:rsidRDefault="000C0591" w:rsidP="00A749B6">
      <w:pPr>
        <w:shd w:val="clear" w:color="auto" w:fill="FFFFFF"/>
        <w:rPr>
          <w:rFonts w:asciiTheme="minorHAnsi" w:hAnsiTheme="minorHAnsi" w:cs="Arial"/>
          <w:sz w:val="22"/>
          <w:szCs w:val="22"/>
          <w:lang w:val="en-GB"/>
        </w:rPr>
      </w:pPr>
      <w:r w:rsidRPr="00A749B6">
        <w:rPr>
          <w:rFonts w:asciiTheme="minorHAnsi" w:hAnsiTheme="minorHAnsi" w:cs="Arial"/>
          <w:sz w:val="22"/>
          <w:szCs w:val="22"/>
          <w:lang w:val="en-GB"/>
        </w:rPr>
        <w:t>Due to late or missing diagnosis, it is difficult to estimate the amount of public funding required to support their needs.</w:t>
      </w:r>
    </w:p>
    <w:p w14:paraId="5BF2150C" w14:textId="77777777" w:rsidR="00D44FA4" w:rsidRPr="00A749B6" w:rsidRDefault="00D44FA4" w:rsidP="00A749B6">
      <w:pPr>
        <w:shd w:val="clear" w:color="auto" w:fill="FFFFFF"/>
        <w:rPr>
          <w:rFonts w:asciiTheme="minorHAnsi" w:hAnsiTheme="minorHAnsi" w:cs="Arial"/>
          <w:sz w:val="22"/>
          <w:szCs w:val="22"/>
          <w:lang w:val="en-GB"/>
        </w:rPr>
      </w:pPr>
    </w:p>
    <w:p w14:paraId="77108F31" w14:textId="77777777" w:rsidR="000C0591" w:rsidRDefault="000C0591" w:rsidP="00A749B6">
      <w:pPr>
        <w:shd w:val="clear" w:color="auto" w:fill="FFFFFF"/>
        <w:rPr>
          <w:rFonts w:asciiTheme="minorHAnsi" w:hAnsiTheme="minorHAnsi" w:cs="Arial"/>
          <w:sz w:val="22"/>
          <w:szCs w:val="22"/>
          <w:lang w:val="en-GB"/>
        </w:rPr>
      </w:pPr>
      <w:r w:rsidRPr="00A749B6">
        <w:rPr>
          <w:rFonts w:asciiTheme="minorHAnsi" w:hAnsiTheme="minorHAnsi" w:cs="Arial"/>
          <w:sz w:val="22"/>
          <w:szCs w:val="22"/>
          <w:lang w:val="en-GB"/>
        </w:rPr>
        <w:t>This is a lost opportunity for the child who could have taken advantage of the appropriate therapy, had he been diagnosed early enough.</w:t>
      </w:r>
    </w:p>
    <w:p w14:paraId="711E567B" w14:textId="77777777" w:rsidR="00D44FA4" w:rsidRPr="00A749B6" w:rsidRDefault="00D44FA4" w:rsidP="00A749B6">
      <w:pPr>
        <w:shd w:val="clear" w:color="auto" w:fill="FFFFFF"/>
        <w:rPr>
          <w:rFonts w:asciiTheme="minorHAnsi" w:hAnsiTheme="minorHAnsi" w:cs="Arial"/>
          <w:sz w:val="22"/>
          <w:szCs w:val="22"/>
          <w:lang w:val="en-GB"/>
        </w:rPr>
      </w:pPr>
    </w:p>
    <w:p w14:paraId="50762035" w14:textId="6527EB50" w:rsidR="005D2FB2" w:rsidRPr="005560E7" w:rsidRDefault="000C0591" w:rsidP="00A749B6">
      <w:pPr>
        <w:shd w:val="clear" w:color="auto" w:fill="FFFFFF"/>
        <w:rPr>
          <w:rFonts w:asciiTheme="minorHAnsi" w:hAnsiTheme="minorHAnsi" w:cs="Arial"/>
          <w:sz w:val="22"/>
          <w:szCs w:val="22"/>
          <w:lang w:val="en-GB"/>
        </w:rPr>
      </w:pPr>
      <w:r w:rsidRPr="00A749B6">
        <w:rPr>
          <w:rFonts w:asciiTheme="minorHAnsi" w:hAnsiTheme="minorHAnsi" w:cs="Arial"/>
          <w:sz w:val="22"/>
          <w:szCs w:val="22"/>
          <w:lang w:val="en-GB"/>
        </w:rPr>
        <w:t xml:space="preserve">This however raises several </w:t>
      </w:r>
      <w:r w:rsidR="00BE0590" w:rsidRPr="00A749B6">
        <w:rPr>
          <w:rFonts w:asciiTheme="minorHAnsi" w:hAnsiTheme="minorHAnsi" w:cs="Arial"/>
          <w:sz w:val="22"/>
          <w:szCs w:val="22"/>
          <w:lang w:val="en-GB"/>
        </w:rPr>
        <w:t>issues:</w:t>
      </w:r>
      <w:r w:rsidRPr="00A749B6">
        <w:rPr>
          <w:rFonts w:asciiTheme="minorHAnsi" w:hAnsiTheme="minorHAnsi" w:cs="Arial"/>
          <w:sz w:val="22"/>
          <w:szCs w:val="22"/>
          <w:lang w:val="en-GB"/>
        </w:rPr>
        <w:t xml:space="preserve"> (a) the severe lack of competent freelance professionals</w:t>
      </w:r>
      <w:r w:rsidRPr="00A749B6">
        <w:rPr>
          <w:rStyle w:val="Appelnotedebasdep"/>
          <w:rFonts w:asciiTheme="minorHAnsi" w:hAnsiTheme="minorHAnsi" w:cs="Arial"/>
          <w:sz w:val="22"/>
          <w:szCs w:val="22"/>
          <w:lang w:val="en-GB"/>
        </w:rPr>
        <w:footnoteReference w:id="26"/>
      </w:r>
      <w:r w:rsidRPr="00A749B6">
        <w:rPr>
          <w:rFonts w:asciiTheme="minorHAnsi" w:hAnsiTheme="minorHAnsi" w:cs="Arial"/>
          <w:sz w:val="22"/>
          <w:szCs w:val="22"/>
          <w:lang w:val="en-GB"/>
        </w:rPr>
        <w:t xml:space="preserve"> and (b) the cost of such therapy, which is underestimated and not sufficiently reimbursed by the organizations in charge of setting the financial allowances (the</w:t>
      </w:r>
      <w:r w:rsidR="005560E7">
        <w:rPr>
          <w:rFonts w:asciiTheme="minorHAnsi" w:hAnsiTheme="minorHAnsi" w:cs="Arial"/>
          <w:sz w:val="22"/>
          <w:szCs w:val="22"/>
          <w:lang w:val="en-GB"/>
        </w:rPr>
        <w:t>se organizations are the MDPH).</w:t>
      </w:r>
    </w:p>
    <w:p w14:paraId="5EBE7309" w14:textId="77777777" w:rsidR="00B7671F" w:rsidRPr="00A749B6" w:rsidRDefault="00B73514" w:rsidP="00511FCA">
      <w:pPr>
        <w:pStyle w:val="NormalWeb"/>
        <w:numPr>
          <w:ilvl w:val="0"/>
          <w:numId w:val="17"/>
        </w:numPr>
        <w:shd w:val="clear" w:color="auto" w:fill="FFFFFF"/>
        <w:rPr>
          <w:rFonts w:asciiTheme="minorHAnsi" w:hAnsiTheme="minorHAnsi"/>
          <w:color w:val="000000"/>
          <w:sz w:val="22"/>
          <w:szCs w:val="22"/>
          <w:lang w:val="en-GB"/>
        </w:rPr>
      </w:pPr>
      <w:r w:rsidRPr="00A749B6">
        <w:rPr>
          <w:rFonts w:asciiTheme="minorHAnsi" w:hAnsiTheme="minorHAnsi"/>
          <w:color w:val="000000"/>
          <w:sz w:val="22"/>
          <w:szCs w:val="22"/>
          <w:lang w:val="en-GB"/>
        </w:rPr>
        <w:t>Autonomy and active participation to the community</w:t>
      </w:r>
      <w:r w:rsidR="002D02B0" w:rsidRPr="00A749B6">
        <w:rPr>
          <w:rFonts w:asciiTheme="minorHAnsi" w:hAnsiTheme="minorHAnsi"/>
          <w:color w:val="000000"/>
          <w:sz w:val="22"/>
          <w:szCs w:val="22"/>
          <w:lang w:val="en-GB"/>
        </w:rPr>
        <w:t xml:space="preserve"> discouraged</w:t>
      </w:r>
    </w:p>
    <w:p w14:paraId="4B4FFBAF" w14:textId="533F4E72" w:rsidR="002D02B0" w:rsidRDefault="002D02B0" w:rsidP="00A749B6">
      <w:pPr>
        <w:rPr>
          <w:rFonts w:asciiTheme="minorHAnsi" w:hAnsiTheme="minorHAnsi"/>
          <w:sz w:val="22"/>
          <w:szCs w:val="22"/>
          <w:lang w:val="en-US"/>
        </w:rPr>
      </w:pPr>
      <w:r w:rsidRPr="00A749B6">
        <w:rPr>
          <w:rFonts w:asciiTheme="minorHAnsi" w:hAnsiTheme="minorHAnsi"/>
          <w:sz w:val="22"/>
          <w:szCs w:val="22"/>
          <w:lang w:val="en-US"/>
        </w:rPr>
        <w:t xml:space="preserve">The great majority of autistic children are concentrated in psychiatric day care hospitals or in </w:t>
      </w:r>
      <w:r w:rsidR="00F21ABF" w:rsidRPr="003E78DF">
        <w:rPr>
          <w:rFonts w:ascii="Calibri" w:hAnsi="Calibri"/>
          <w:sz w:val="22"/>
          <w:szCs w:val="22"/>
          <w:lang w:val="en-GB"/>
        </w:rPr>
        <w:t>medico-social establishments</w:t>
      </w:r>
      <w:r w:rsidR="00F21ABF">
        <w:rPr>
          <w:rFonts w:asciiTheme="minorHAnsi" w:hAnsiTheme="minorHAnsi"/>
          <w:sz w:val="22"/>
          <w:szCs w:val="22"/>
          <w:lang w:val="en-US"/>
        </w:rPr>
        <w:t xml:space="preserve"> for </w:t>
      </w:r>
      <w:r w:rsidRPr="00A749B6">
        <w:rPr>
          <w:rFonts w:asciiTheme="minorHAnsi" w:hAnsiTheme="minorHAnsi"/>
          <w:sz w:val="22"/>
          <w:szCs w:val="22"/>
          <w:lang w:val="en-US"/>
        </w:rPr>
        <w:t>disabled chil</w:t>
      </w:r>
      <w:r w:rsidR="00F21ABF">
        <w:rPr>
          <w:rFonts w:asciiTheme="minorHAnsi" w:hAnsiTheme="minorHAnsi"/>
          <w:sz w:val="22"/>
          <w:szCs w:val="22"/>
          <w:lang w:val="en-US"/>
        </w:rPr>
        <w:t>dren with learning disabilities</w:t>
      </w:r>
      <w:r w:rsidRPr="00A749B6">
        <w:rPr>
          <w:rFonts w:asciiTheme="minorHAnsi" w:hAnsiTheme="minorHAnsi"/>
          <w:sz w:val="22"/>
          <w:szCs w:val="22"/>
          <w:lang w:val="en-US"/>
        </w:rPr>
        <w:t xml:space="preserve"> but without staff </w:t>
      </w:r>
      <w:r w:rsidR="00FA777E" w:rsidRPr="00A749B6">
        <w:rPr>
          <w:rFonts w:asciiTheme="minorHAnsi" w:hAnsiTheme="minorHAnsi"/>
          <w:sz w:val="22"/>
          <w:szCs w:val="22"/>
          <w:lang w:val="en-GB"/>
        </w:rPr>
        <w:t>specialized</w:t>
      </w:r>
      <w:r w:rsidR="00FA777E" w:rsidRPr="00A749B6">
        <w:rPr>
          <w:rFonts w:asciiTheme="minorHAnsi" w:hAnsiTheme="minorHAnsi"/>
          <w:sz w:val="22"/>
          <w:szCs w:val="22"/>
          <w:lang w:val="en-US"/>
        </w:rPr>
        <w:t xml:space="preserve"> </w:t>
      </w:r>
      <w:r w:rsidRPr="00A749B6">
        <w:rPr>
          <w:rFonts w:asciiTheme="minorHAnsi" w:hAnsiTheme="minorHAnsi"/>
          <w:sz w:val="22"/>
          <w:szCs w:val="22"/>
          <w:lang w:val="en-US"/>
        </w:rPr>
        <w:t>in autism: the aut</w:t>
      </w:r>
      <w:r w:rsidR="00F21ABF">
        <w:rPr>
          <w:rFonts w:asciiTheme="minorHAnsi" w:hAnsiTheme="minorHAnsi"/>
          <w:sz w:val="22"/>
          <w:szCs w:val="22"/>
          <w:lang w:val="en-US"/>
        </w:rPr>
        <w:t xml:space="preserve">ism professionals do not apply </w:t>
      </w:r>
      <w:r w:rsidRPr="00A749B6">
        <w:rPr>
          <w:rFonts w:asciiTheme="minorHAnsi" w:hAnsiTheme="minorHAnsi"/>
          <w:sz w:val="22"/>
          <w:szCs w:val="22"/>
          <w:lang w:val="en-US"/>
        </w:rPr>
        <w:t>the approaches recommended by th</w:t>
      </w:r>
      <w:r w:rsidR="00FA777E" w:rsidRPr="00A749B6">
        <w:rPr>
          <w:rFonts w:asciiTheme="minorHAnsi" w:hAnsiTheme="minorHAnsi"/>
          <w:sz w:val="22"/>
          <w:szCs w:val="22"/>
          <w:lang w:val="en-US"/>
        </w:rPr>
        <w:t xml:space="preserve">e independent, scientific </w:t>
      </w:r>
      <w:r w:rsidR="00F21ABF" w:rsidRPr="003E78DF">
        <w:rPr>
          <w:rFonts w:ascii="Calibri" w:hAnsi="Calibri"/>
          <w:sz w:val="22"/>
          <w:szCs w:val="22"/>
          <w:lang w:val="en-GB"/>
        </w:rPr>
        <w:t xml:space="preserve">High Health Authority </w:t>
      </w:r>
      <w:r w:rsidRPr="00A749B6">
        <w:rPr>
          <w:rFonts w:asciiTheme="minorHAnsi" w:hAnsiTheme="minorHAnsi"/>
          <w:sz w:val="22"/>
          <w:szCs w:val="22"/>
          <w:lang w:val="en-US"/>
        </w:rPr>
        <w:t>(HAS).</w:t>
      </w:r>
    </w:p>
    <w:p w14:paraId="3EB143AE" w14:textId="77777777" w:rsidR="00F21ABF" w:rsidRPr="00A749B6" w:rsidRDefault="00F21ABF" w:rsidP="00A749B6">
      <w:pPr>
        <w:rPr>
          <w:rFonts w:asciiTheme="minorHAnsi" w:hAnsiTheme="minorHAnsi"/>
          <w:sz w:val="22"/>
          <w:szCs w:val="22"/>
          <w:lang w:val="en-US"/>
        </w:rPr>
      </w:pPr>
    </w:p>
    <w:p w14:paraId="56773320" w14:textId="6B4D7CF7" w:rsidR="002D02B0" w:rsidRPr="00A749B6" w:rsidRDefault="002D02B0" w:rsidP="00A749B6">
      <w:pPr>
        <w:pStyle w:val="Corpsdetexte"/>
        <w:rPr>
          <w:rFonts w:asciiTheme="minorHAnsi" w:hAnsiTheme="minorHAnsi"/>
          <w:lang w:val="en-US"/>
        </w:rPr>
      </w:pPr>
      <w:r w:rsidRPr="00A749B6">
        <w:rPr>
          <w:rFonts w:asciiTheme="minorHAnsi" w:hAnsiTheme="minorHAnsi"/>
          <w:lang w:val="en-US"/>
        </w:rPr>
        <w:t>Some of these children are deported</w:t>
      </w:r>
      <w:r w:rsidRPr="00A749B6">
        <w:rPr>
          <w:rFonts w:asciiTheme="minorHAnsi" w:hAnsiTheme="minorHAnsi"/>
          <w:lang w:val="en-GB"/>
        </w:rPr>
        <w:t xml:space="preserve"> </w:t>
      </w:r>
      <w:r w:rsidRPr="00A749B6">
        <w:rPr>
          <w:rFonts w:asciiTheme="minorHAnsi" w:hAnsiTheme="minorHAnsi"/>
          <w:lang w:val="en-US"/>
        </w:rPr>
        <w:t>to Belgium, to institutions that the Belgians call “usines à Français“</w:t>
      </w:r>
      <w:r w:rsidRPr="00A749B6">
        <w:rPr>
          <w:rStyle w:val="Appelnotedebasdep"/>
          <w:rFonts w:asciiTheme="minorHAnsi" w:hAnsiTheme="minorHAnsi"/>
          <w:lang w:val="en-US"/>
        </w:rPr>
        <w:footnoteReference w:id="27"/>
      </w:r>
      <w:r w:rsidR="00FA777E" w:rsidRPr="00A749B6">
        <w:rPr>
          <w:rFonts w:asciiTheme="minorHAnsi" w:hAnsiTheme="minorHAnsi"/>
          <w:lang w:val="en-US"/>
        </w:rPr>
        <w:t xml:space="preserve">(factories </w:t>
      </w:r>
      <w:r w:rsidR="00F21ABF">
        <w:rPr>
          <w:rFonts w:asciiTheme="minorHAnsi" w:hAnsiTheme="minorHAnsi"/>
          <w:lang w:val="en-US"/>
        </w:rPr>
        <w:t>with</w:t>
      </w:r>
      <w:r w:rsidR="00FA777E" w:rsidRPr="00A749B6">
        <w:rPr>
          <w:rFonts w:asciiTheme="minorHAnsi" w:hAnsiTheme="minorHAnsi"/>
          <w:lang w:val="en-US"/>
        </w:rPr>
        <w:t xml:space="preserve"> French).</w:t>
      </w:r>
      <w:r w:rsidRPr="00A749B6">
        <w:rPr>
          <w:rFonts w:asciiTheme="minorHAnsi" w:hAnsiTheme="minorHAnsi"/>
          <w:lang w:val="en-US"/>
        </w:rPr>
        <w:t xml:space="preserve"> This is being financed by France.</w:t>
      </w:r>
    </w:p>
    <w:p w14:paraId="35F14890" w14:textId="3ED12BD9" w:rsidR="002D02B0" w:rsidRPr="00A749B6" w:rsidRDefault="002D02B0" w:rsidP="00A749B6">
      <w:pPr>
        <w:rPr>
          <w:rFonts w:asciiTheme="minorHAnsi" w:hAnsiTheme="minorHAnsi"/>
          <w:sz w:val="22"/>
          <w:szCs w:val="22"/>
          <w:lang w:val="en-GB"/>
        </w:rPr>
      </w:pPr>
      <w:r w:rsidRPr="00A749B6">
        <w:rPr>
          <w:rFonts w:asciiTheme="minorHAnsi" w:hAnsiTheme="minorHAnsi"/>
          <w:sz w:val="22"/>
          <w:szCs w:val="22"/>
          <w:lang w:val="en-GB"/>
        </w:rPr>
        <w:t xml:space="preserve">In </w:t>
      </w:r>
      <w:r w:rsidR="00F21ABF" w:rsidRPr="003E78DF">
        <w:rPr>
          <w:rFonts w:ascii="Calibri" w:hAnsi="Calibri"/>
          <w:sz w:val="22"/>
          <w:szCs w:val="22"/>
          <w:lang w:val="en-GB"/>
        </w:rPr>
        <w:t>medico-social establishments</w:t>
      </w:r>
      <w:r w:rsidRPr="00A749B6">
        <w:rPr>
          <w:rFonts w:asciiTheme="minorHAnsi" w:hAnsiTheme="minorHAnsi"/>
          <w:sz w:val="22"/>
          <w:szCs w:val="22"/>
          <w:lang w:val="en-GB"/>
        </w:rPr>
        <w:t xml:space="preserve">, schooling is not very effective: when there is a class-room in the </w:t>
      </w:r>
      <w:r w:rsidR="00F21ABF" w:rsidRPr="003E78DF">
        <w:rPr>
          <w:rFonts w:ascii="Calibri" w:hAnsi="Calibri"/>
          <w:sz w:val="22"/>
          <w:szCs w:val="22"/>
          <w:lang w:val="en-GB"/>
        </w:rPr>
        <w:t>establishment</w:t>
      </w:r>
      <w:r w:rsidRPr="00A749B6">
        <w:rPr>
          <w:rFonts w:asciiTheme="minorHAnsi" w:hAnsiTheme="minorHAnsi"/>
          <w:sz w:val="22"/>
          <w:szCs w:val="22"/>
          <w:lang w:val="en-GB"/>
        </w:rPr>
        <w:t xml:space="preserve">, activities in the classroom often only represent a few hours a week, where all the children are together, without precise educational goals, neither taking into account the level nor the potential nor the specific profile of each child. </w:t>
      </w:r>
    </w:p>
    <w:p w14:paraId="04799269" w14:textId="61BE4A59" w:rsidR="00E831C9" w:rsidRPr="00A749B6" w:rsidRDefault="002D02B0" w:rsidP="00A749B6">
      <w:pPr>
        <w:pStyle w:val="NormalWeb"/>
        <w:shd w:val="clear" w:color="auto" w:fill="FFFFFF"/>
        <w:rPr>
          <w:rFonts w:asciiTheme="minorHAnsi" w:hAnsiTheme="minorHAnsi"/>
          <w:sz w:val="22"/>
          <w:szCs w:val="22"/>
          <w:lang w:val="en-GB"/>
        </w:rPr>
      </w:pPr>
      <w:r w:rsidRPr="00A749B6">
        <w:rPr>
          <w:rFonts w:asciiTheme="minorHAnsi" w:hAnsiTheme="minorHAnsi"/>
          <w:sz w:val="22"/>
          <w:szCs w:val="22"/>
          <w:lang w:val="en-GB" w:eastAsia="en-US"/>
        </w:rPr>
        <w:t>Following the study of the class action against France brought by AEH (European Action of the Disabled) in 2012, the European Committee of Social Rights</w:t>
      </w:r>
      <w:r w:rsidRPr="00A749B6">
        <w:rPr>
          <w:rStyle w:val="Appelnotedebasdep"/>
          <w:rFonts w:asciiTheme="minorHAnsi" w:hAnsiTheme="minorHAnsi"/>
          <w:sz w:val="22"/>
          <w:szCs w:val="22"/>
          <w:lang w:val="en-GB" w:eastAsia="en-US"/>
        </w:rPr>
        <w:footnoteReference w:id="28"/>
      </w:r>
      <w:r w:rsidRPr="00A749B6">
        <w:rPr>
          <w:rFonts w:asciiTheme="minorHAnsi" w:hAnsiTheme="minorHAnsi"/>
          <w:sz w:val="22"/>
          <w:szCs w:val="22"/>
          <w:lang w:val="en-GB" w:eastAsia="en-US"/>
        </w:rPr>
        <w:t xml:space="preserve"> </w:t>
      </w:r>
      <w:r w:rsidR="005C7071" w:rsidRPr="00A749B6">
        <w:rPr>
          <w:rFonts w:asciiTheme="minorHAnsi" w:hAnsiTheme="minorHAnsi"/>
          <w:sz w:val="22"/>
          <w:szCs w:val="22"/>
          <w:lang w:val="en-GB" w:eastAsia="en-US"/>
        </w:rPr>
        <w:t>at the C</w:t>
      </w:r>
      <w:r w:rsidRPr="00A749B6">
        <w:rPr>
          <w:rFonts w:asciiTheme="minorHAnsi" w:hAnsiTheme="minorHAnsi"/>
          <w:sz w:val="22"/>
          <w:szCs w:val="22"/>
          <w:lang w:val="en-GB" w:eastAsia="en-US"/>
        </w:rPr>
        <w:t xml:space="preserve">ouncil of </w:t>
      </w:r>
      <w:r w:rsidR="005C7071" w:rsidRPr="00A749B6">
        <w:rPr>
          <w:rFonts w:asciiTheme="minorHAnsi" w:hAnsiTheme="minorHAnsi"/>
          <w:sz w:val="22"/>
          <w:szCs w:val="22"/>
          <w:lang w:val="en-GB" w:eastAsia="en-US"/>
        </w:rPr>
        <w:t>Europe u</w:t>
      </w:r>
      <w:r w:rsidRPr="00A749B6">
        <w:rPr>
          <w:rFonts w:asciiTheme="minorHAnsi" w:hAnsiTheme="minorHAnsi"/>
          <w:sz w:val="22"/>
          <w:szCs w:val="22"/>
          <w:lang w:val="en-GB" w:eastAsia="en-US"/>
        </w:rPr>
        <w:t>nanimously concluded that there is a violation of article 15-1</w:t>
      </w:r>
      <w:r w:rsidR="0091325F" w:rsidRPr="00A749B6">
        <w:rPr>
          <w:rStyle w:val="Appelnotedebasdep"/>
          <w:rFonts w:asciiTheme="minorHAnsi" w:hAnsiTheme="minorHAnsi"/>
          <w:sz w:val="22"/>
          <w:szCs w:val="22"/>
          <w:lang w:val="en-GB" w:eastAsia="en-US"/>
        </w:rPr>
        <w:footnoteReference w:id="29"/>
      </w:r>
      <w:r w:rsidRPr="00A749B6">
        <w:rPr>
          <w:rFonts w:asciiTheme="minorHAnsi" w:hAnsiTheme="minorHAnsi"/>
          <w:sz w:val="22"/>
          <w:szCs w:val="22"/>
          <w:lang w:val="en-GB" w:eastAsia="en-US"/>
        </w:rPr>
        <w:t xml:space="preserve"> of the Revised European Social Charter</w:t>
      </w:r>
      <w:r w:rsidRPr="00A749B6">
        <w:rPr>
          <w:rFonts w:asciiTheme="minorHAnsi" w:hAnsiTheme="minorHAnsi"/>
          <w:color w:val="000000"/>
          <w:sz w:val="22"/>
          <w:szCs w:val="22"/>
          <w:lang w:val="en-GB"/>
        </w:rPr>
        <w:t xml:space="preserve"> </w:t>
      </w:r>
      <w:r w:rsidR="005C7071" w:rsidRPr="00A749B6">
        <w:rPr>
          <w:rFonts w:asciiTheme="minorHAnsi" w:hAnsiTheme="minorHAnsi"/>
          <w:color w:val="000000"/>
          <w:sz w:val="22"/>
          <w:szCs w:val="22"/>
          <w:lang w:val="en-GB"/>
        </w:rPr>
        <w:t>“</w:t>
      </w:r>
      <w:r w:rsidR="00BD41FD" w:rsidRPr="00A749B6">
        <w:rPr>
          <w:rFonts w:asciiTheme="minorHAnsi" w:hAnsiTheme="minorHAnsi"/>
          <w:sz w:val="22"/>
          <w:szCs w:val="22"/>
          <w:lang w:val="en-GB"/>
        </w:rPr>
        <w:t xml:space="preserve">because the work done in </w:t>
      </w:r>
      <w:r w:rsidR="00F21ABF" w:rsidRPr="003E78DF">
        <w:rPr>
          <w:rFonts w:ascii="Calibri" w:hAnsi="Calibri"/>
          <w:sz w:val="22"/>
          <w:szCs w:val="22"/>
          <w:lang w:val="en-GB"/>
        </w:rPr>
        <w:t xml:space="preserve">medico-social establishments </w:t>
      </w:r>
      <w:r w:rsidR="00BD41FD" w:rsidRPr="00A749B6">
        <w:rPr>
          <w:rFonts w:asciiTheme="minorHAnsi" w:hAnsiTheme="minorHAnsi"/>
          <w:sz w:val="22"/>
          <w:szCs w:val="22"/>
          <w:lang w:val="en-GB"/>
        </w:rPr>
        <w:t>caring for</w:t>
      </w:r>
      <w:r w:rsidR="003E78DF">
        <w:rPr>
          <w:rFonts w:asciiTheme="minorHAnsi" w:hAnsiTheme="minorHAnsi"/>
          <w:sz w:val="22"/>
          <w:szCs w:val="22"/>
          <w:lang w:val="en-GB"/>
        </w:rPr>
        <w:t xml:space="preserve"> autistic</w:t>
      </w:r>
      <w:r w:rsidR="00BD41FD" w:rsidRPr="00A749B6">
        <w:rPr>
          <w:rFonts w:asciiTheme="minorHAnsi" w:hAnsiTheme="minorHAnsi"/>
          <w:sz w:val="22"/>
          <w:szCs w:val="22"/>
          <w:lang w:val="en-GB"/>
        </w:rPr>
        <w:t xml:space="preserve"> child</w:t>
      </w:r>
      <w:r w:rsidR="003E78DF">
        <w:rPr>
          <w:rFonts w:asciiTheme="minorHAnsi" w:hAnsiTheme="minorHAnsi"/>
          <w:sz w:val="22"/>
          <w:szCs w:val="22"/>
          <w:lang w:val="en-GB"/>
        </w:rPr>
        <w:t xml:space="preserve">ren and adolescents </w:t>
      </w:r>
      <w:r w:rsidR="00BD41FD" w:rsidRPr="00A749B6">
        <w:rPr>
          <w:rFonts w:asciiTheme="minorHAnsi" w:hAnsiTheme="minorHAnsi"/>
          <w:sz w:val="22"/>
          <w:szCs w:val="22"/>
          <w:lang w:val="en-GB"/>
        </w:rPr>
        <w:t>is not predominantly educational in nature.</w:t>
      </w:r>
      <w:r w:rsidR="005C7071" w:rsidRPr="00A749B6">
        <w:rPr>
          <w:rFonts w:asciiTheme="minorHAnsi" w:hAnsiTheme="minorHAnsi"/>
          <w:sz w:val="22"/>
          <w:szCs w:val="22"/>
          <w:lang w:val="en-GB"/>
        </w:rPr>
        <w:t>”</w:t>
      </w:r>
    </w:p>
    <w:p w14:paraId="46F26E4E" w14:textId="3AB3EF9C" w:rsidR="0091325F" w:rsidRPr="00A749B6" w:rsidRDefault="0091325F" w:rsidP="00A749B6">
      <w:pPr>
        <w:rPr>
          <w:rFonts w:asciiTheme="minorHAnsi" w:hAnsiTheme="minorHAnsi"/>
          <w:sz w:val="22"/>
          <w:szCs w:val="22"/>
          <w:lang w:val="en-US"/>
        </w:rPr>
      </w:pPr>
      <w:r w:rsidRPr="00A749B6">
        <w:rPr>
          <w:rFonts w:asciiTheme="minorHAnsi" w:hAnsiTheme="minorHAnsi"/>
          <w:sz w:val="22"/>
          <w:szCs w:val="22"/>
          <w:lang w:val="en-US"/>
        </w:rPr>
        <w:t>In general, parents don’t really know what their children are doing in the institution all day long</w:t>
      </w:r>
      <w:r w:rsidR="008B147E">
        <w:rPr>
          <w:rFonts w:asciiTheme="minorHAnsi" w:hAnsiTheme="minorHAnsi"/>
          <w:sz w:val="22"/>
          <w:szCs w:val="22"/>
          <w:lang w:val="en-US"/>
        </w:rPr>
        <w:t>.</w:t>
      </w:r>
      <w:r w:rsidRPr="00A749B6">
        <w:rPr>
          <w:rFonts w:asciiTheme="minorHAnsi" w:hAnsiTheme="minorHAnsi"/>
          <w:sz w:val="22"/>
          <w:szCs w:val="22"/>
          <w:lang w:val="en-US"/>
        </w:rPr>
        <w:t xml:space="preserve"> (The child comes and goes by taxi, hence parents never really have the opportunity to speak with the staff). In addition, evaluations of the children's skill levels and the training objectives are usually very vagu</w:t>
      </w:r>
      <w:r w:rsidR="008B147E">
        <w:rPr>
          <w:rFonts w:asciiTheme="minorHAnsi" w:hAnsiTheme="minorHAnsi"/>
          <w:sz w:val="22"/>
          <w:szCs w:val="22"/>
          <w:lang w:val="en-US"/>
        </w:rPr>
        <w:t>e</w:t>
      </w:r>
      <w:r w:rsidRPr="00A749B6">
        <w:rPr>
          <w:rFonts w:asciiTheme="minorHAnsi" w:hAnsiTheme="minorHAnsi"/>
          <w:sz w:val="22"/>
          <w:szCs w:val="22"/>
          <w:lang w:val="en-US"/>
        </w:rPr>
        <w:t>.</w:t>
      </w:r>
    </w:p>
    <w:p w14:paraId="5D7E8DF6" w14:textId="77777777" w:rsidR="0091325F" w:rsidRDefault="0091325F" w:rsidP="00A749B6">
      <w:pPr>
        <w:rPr>
          <w:rFonts w:asciiTheme="minorHAnsi" w:hAnsiTheme="minorHAnsi"/>
          <w:sz w:val="22"/>
          <w:szCs w:val="22"/>
          <w:lang w:val="en-US"/>
        </w:rPr>
      </w:pPr>
      <w:r w:rsidRPr="00A749B6">
        <w:rPr>
          <w:rFonts w:asciiTheme="minorHAnsi" w:hAnsiTheme="minorHAnsi"/>
          <w:sz w:val="22"/>
          <w:szCs w:val="22"/>
          <w:lang w:val="en-US"/>
        </w:rPr>
        <w:t>Their autonomy and participation in the social life of the institutions are in no way supported.</w:t>
      </w:r>
    </w:p>
    <w:p w14:paraId="7C634598" w14:textId="77777777" w:rsidR="00EF26E4" w:rsidRPr="00A749B6" w:rsidRDefault="00EF26E4" w:rsidP="00A749B6">
      <w:pPr>
        <w:rPr>
          <w:rFonts w:asciiTheme="minorHAnsi" w:hAnsiTheme="minorHAnsi"/>
          <w:sz w:val="22"/>
          <w:szCs w:val="22"/>
          <w:lang w:val="en-US"/>
        </w:rPr>
      </w:pPr>
    </w:p>
    <w:p w14:paraId="5B18F839" w14:textId="2632560C" w:rsidR="0091325F" w:rsidRDefault="0091325F" w:rsidP="00A749B6">
      <w:pPr>
        <w:rPr>
          <w:rFonts w:asciiTheme="minorHAnsi" w:hAnsiTheme="minorHAnsi"/>
          <w:sz w:val="22"/>
          <w:szCs w:val="22"/>
          <w:lang w:val="en-GB"/>
        </w:rPr>
      </w:pPr>
      <w:r w:rsidRPr="00A749B6">
        <w:rPr>
          <w:rFonts w:asciiTheme="minorHAnsi" w:hAnsiTheme="minorHAnsi"/>
          <w:sz w:val="22"/>
          <w:szCs w:val="22"/>
          <w:lang w:val="en-GB"/>
        </w:rPr>
        <w:t>Practically speaking these institutions offer at best some kind of occupational therapy, at worst nothing at all or therapies based upon psychoanalysis (observation without interaction, storytelling workshops, working with clay, therapeutic puddle: a room with a shallow pool and a dry area where therapists observe the child at play</w:t>
      </w:r>
      <w:r w:rsidR="008B147E">
        <w:rPr>
          <w:rFonts w:asciiTheme="minorHAnsi" w:hAnsiTheme="minorHAnsi"/>
          <w:sz w:val="22"/>
          <w:szCs w:val="22"/>
          <w:lang w:val="en-GB"/>
        </w:rPr>
        <w:t>,</w:t>
      </w:r>
      <w:r w:rsidRPr="00A749B6">
        <w:rPr>
          <w:rFonts w:asciiTheme="minorHAnsi" w:hAnsiTheme="minorHAnsi"/>
          <w:sz w:val="22"/>
          <w:szCs w:val="22"/>
          <w:lang w:val="en-GB"/>
        </w:rPr>
        <w:t xml:space="preserve"> and packing: where the children are bound in tight, cold wet cloths which are allowed to dry and shrink). </w:t>
      </w:r>
    </w:p>
    <w:p w14:paraId="0771E59D" w14:textId="77777777" w:rsidR="00EF26E4" w:rsidRPr="00A749B6" w:rsidRDefault="00EF26E4" w:rsidP="00A749B6">
      <w:pPr>
        <w:rPr>
          <w:rFonts w:asciiTheme="minorHAnsi" w:hAnsiTheme="minorHAnsi"/>
          <w:sz w:val="22"/>
          <w:szCs w:val="22"/>
          <w:lang w:val="en-GB"/>
        </w:rPr>
      </w:pPr>
    </w:p>
    <w:p w14:paraId="67F78516" w14:textId="741BC879" w:rsidR="0091325F" w:rsidRDefault="0091325F" w:rsidP="00A749B6">
      <w:pPr>
        <w:rPr>
          <w:rFonts w:asciiTheme="minorHAnsi" w:hAnsiTheme="minorHAnsi"/>
          <w:sz w:val="22"/>
          <w:szCs w:val="22"/>
          <w:lang w:val="en-GB"/>
        </w:rPr>
      </w:pPr>
      <w:r w:rsidRPr="00A749B6">
        <w:rPr>
          <w:rFonts w:asciiTheme="minorHAnsi" w:hAnsiTheme="minorHAnsi"/>
          <w:sz w:val="22"/>
          <w:szCs w:val="22"/>
          <w:lang w:val="en-GB"/>
        </w:rPr>
        <w:t>As a consequence, an autistic child will have practically no opportunity to make progress and to acquire autonomy (without stimulation, the child will learn nothing). While growing up, behaviour problems will increase as he will not have learned how to communicate. This often leads to excessive use of psychotropic</w:t>
      </w:r>
      <w:r w:rsidR="008B147E">
        <w:rPr>
          <w:rFonts w:asciiTheme="minorHAnsi" w:hAnsiTheme="minorHAnsi"/>
          <w:sz w:val="22"/>
          <w:szCs w:val="22"/>
          <w:lang w:val="en-GB"/>
        </w:rPr>
        <w:t>s</w:t>
      </w:r>
      <w:r w:rsidRPr="00A749B6">
        <w:rPr>
          <w:rFonts w:asciiTheme="minorHAnsi" w:hAnsiTheme="minorHAnsi"/>
          <w:sz w:val="22"/>
          <w:szCs w:val="22"/>
          <w:lang w:val="en-GB"/>
        </w:rPr>
        <w:t xml:space="preserve"> (in particular neuroleptics) used as chemical strait jackets to control behaviour problems, which a psycho-educational approach would have avoided or at least limited their aggravation. </w:t>
      </w:r>
    </w:p>
    <w:p w14:paraId="37826238" w14:textId="77777777" w:rsidR="00EF26E4" w:rsidRPr="00A749B6" w:rsidRDefault="00EF26E4" w:rsidP="00A749B6">
      <w:pPr>
        <w:rPr>
          <w:rFonts w:asciiTheme="minorHAnsi" w:hAnsiTheme="minorHAnsi"/>
          <w:sz w:val="22"/>
          <w:szCs w:val="22"/>
          <w:lang w:val="en-GB"/>
        </w:rPr>
      </w:pPr>
    </w:p>
    <w:p w14:paraId="71E7DA54" w14:textId="1FE57339" w:rsidR="0091325F" w:rsidRPr="005560E7" w:rsidRDefault="0091325F" w:rsidP="005560E7">
      <w:pPr>
        <w:rPr>
          <w:rFonts w:asciiTheme="minorHAnsi" w:hAnsiTheme="minorHAnsi"/>
          <w:sz w:val="22"/>
          <w:szCs w:val="22"/>
          <w:lang w:val="en-US"/>
        </w:rPr>
      </w:pPr>
      <w:r w:rsidRPr="00A749B6">
        <w:rPr>
          <w:rFonts w:asciiTheme="minorHAnsi" w:hAnsiTheme="minorHAnsi"/>
          <w:sz w:val="22"/>
          <w:szCs w:val="22"/>
          <w:lang w:val="en-US"/>
        </w:rPr>
        <w:t xml:space="preserve">As the </w:t>
      </w:r>
      <w:r w:rsidRPr="00A749B6">
        <w:rPr>
          <w:rFonts w:asciiTheme="minorHAnsi" w:hAnsiTheme="minorHAnsi"/>
          <w:color w:val="141823"/>
          <w:sz w:val="22"/>
          <w:szCs w:val="22"/>
          <w:shd w:val="clear" w:color="auto" w:fill="FFFFFF"/>
          <w:lang w:val="en-GB"/>
        </w:rPr>
        <w:t>National Ethics Advisory Committee for Health</w:t>
      </w:r>
      <w:r w:rsidRPr="00A749B6">
        <w:rPr>
          <w:rFonts w:asciiTheme="minorHAnsi" w:hAnsiTheme="minorHAnsi"/>
          <w:sz w:val="22"/>
          <w:szCs w:val="22"/>
          <w:lang w:val="en-US"/>
        </w:rPr>
        <w:t xml:space="preserve"> (CCNE</w:t>
      </w:r>
      <w:r w:rsidR="00BE0590" w:rsidRPr="00A749B6">
        <w:rPr>
          <w:rFonts w:asciiTheme="minorHAnsi" w:hAnsiTheme="minorHAnsi"/>
          <w:sz w:val="22"/>
          <w:szCs w:val="22"/>
          <w:lang w:val="en-US"/>
        </w:rPr>
        <w:t>) observed</w:t>
      </w:r>
      <w:r w:rsidRPr="00A749B6">
        <w:rPr>
          <w:rFonts w:asciiTheme="minorHAnsi" w:hAnsiTheme="minorHAnsi"/>
          <w:sz w:val="22"/>
          <w:szCs w:val="22"/>
          <w:lang w:val="en-US"/>
        </w:rPr>
        <w:t xml:space="preserve">, all this </w:t>
      </w:r>
      <w:r w:rsidR="00BE0590" w:rsidRPr="00A749B6">
        <w:rPr>
          <w:rFonts w:asciiTheme="minorHAnsi" w:hAnsiTheme="minorHAnsi"/>
          <w:sz w:val="22"/>
          <w:szCs w:val="22"/>
          <w:lang w:val="en-US"/>
        </w:rPr>
        <w:t>constitutes abuse</w:t>
      </w:r>
      <w:r w:rsidRPr="00A749B6">
        <w:rPr>
          <w:rFonts w:asciiTheme="minorHAnsi" w:hAnsiTheme="minorHAnsi"/>
          <w:sz w:val="22"/>
          <w:szCs w:val="22"/>
          <w:lang w:val="en-US"/>
        </w:rPr>
        <w:t xml:space="preserve"> by neglect</w:t>
      </w:r>
      <w:r w:rsidR="00BE0590" w:rsidRPr="00A749B6">
        <w:rPr>
          <w:rStyle w:val="Appelnotedebasdep"/>
          <w:rFonts w:asciiTheme="minorHAnsi" w:hAnsiTheme="minorHAnsi"/>
          <w:sz w:val="22"/>
          <w:szCs w:val="22"/>
          <w:lang w:val="en-US"/>
        </w:rPr>
        <w:footnoteReference w:id="30"/>
      </w:r>
      <w:r w:rsidR="005560E7">
        <w:rPr>
          <w:rFonts w:asciiTheme="minorHAnsi" w:hAnsiTheme="minorHAnsi"/>
          <w:sz w:val="22"/>
          <w:szCs w:val="22"/>
          <w:lang w:val="en-US"/>
        </w:rPr>
        <w:t xml:space="preserve">. </w:t>
      </w:r>
    </w:p>
    <w:p w14:paraId="66AFC173" w14:textId="77777777" w:rsidR="0088529E" w:rsidRPr="00A749B6" w:rsidRDefault="00BE0590" w:rsidP="00511FCA">
      <w:pPr>
        <w:pStyle w:val="NormalWeb"/>
        <w:numPr>
          <w:ilvl w:val="0"/>
          <w:numId w:val="19"/>
        </w:numPr>
        <w:shd w:val="clear" w:color="auto" w:fill="FFFFFF"/>
        <w:rPr>
          <w:rFonts w:asciiTheme="minorHAnsi" w:hAnsiTheme="minorHAnsi"/>
          <w:b/>
          <w:color w:val="000000"/>
          <w:sz w:val="22"/>
          <w:szCs w:val="22"/>
          <w:lang w:val="en-GB"/>
        </w:rPr>
      </w:pPr>
      <w:r w:rsidRPr="00A749B6">
        <w:rPr>
          <w:rFonts w:asciiTheme="minorHAnsi" w:hAnsiTheme="minorHAnsi"/>
          <w:b/>
          <w:color w:val="000000"/>
          <w:sz w:val="22"/>
          <w:szCs w:val="22"/>
          <w:lang w:val="en-GB"/>
        </w:rPr>
        <w:t>The reasons</w:t>
      </w:r>
      <w:r w:rsidR="00431AA6" w:rsidRPr="00A749B6">
        <w:rPr>
          <w:rFonts w:asciiTheme="minorHAnsi" w:hAnsiTheme="minorHAnsi"/>
          <w:b/>
          <w:color w:val="000000"/>
          <w:sz w:val="22"/>
          <w:szCs w:val="22"/>
          <w:lang w:val="en-GB"/>
        </w:rPr>
        <w:t xml:space="preserve"> </w:t>
      </w:r>
      <w:r w:rsidR="00431AA6" w:rsidRPr="00A749B6">
        <w:rPr>
          <w:rFonts w:asciiTheme="minorHAnsi" w:hAnsiTheme="minorHAnsi"/>
          <w:b/>
          <w:color w:val="000000" w:themeColor="text1"/>
          <w:sz w:val="22"/>
          <w:szCs w:val="22"/>
          <w:lang w:val="en-GB"/>
        </w:rPr>
        <w:t>behind the current situation</w:t>
      </w:r>
    </w:p>
    <w:p w14:paraId="7F9D3935" w14:textId="77777777" w:rsidR="0088529E" w:rsidRPr="00A749B6" w:rsidRDefault="00BE0590" w:rsidP="00511FCA">
      <w:pPr>
        <w:pStyle w:val="NormalWeb"/>
        <w:numPr>
          <w:ilvl w:val="0"/>
          <w:numId w:val="5"/>
        </w:numPr>
        <w:shd w:val="clear" w:color="auto" w:fill="FFFFFF"/>
        <w:rPr>
          <w:rFonts w:asciiTheme="minorHAnsi" w:hAnsiTheme="minorHAnsi"/>
          <w:color w:val="000000"/>
          <w:sz w:val="22"/>
          <w:szCs w:val="22"/>
          <w:lang w:val="en-GB"/>
        </w:rPr>
      </w:pPr>
      <w:r w:rsidRPr="00A749B6">
        <w:rPr>
          <w:rFonts w:asciiTheme="minorHAnsi" w:hAnsiTheme="minorHAnsi"/>
          <w:color w:val="000000"/>
          <w:sz w:val="22"/>
          <w:szCs w:val="22"/>
          <w:lang w:val="en-GB"/>
        </w:rPr>
        <w:t xml:space="preserve">Lack of </w:t>
      </w:r>
      <w:r w:rsidRPr="00A749B6">
        <w:rPr>
          <w:rFonts w:asciiTheme="minorHAnsi" w:hAnsiTheme="minorHAnsi"/>
          <w:sz w:val="22"/>
          <w:szCs w:val="22"/>
          <w:lang w:val="en-US"/>
        </w:rPr>
        <w:t>control by State authorities, no transparency in financing</w:t>
      </w:r>
    </w:p>
    <w:p w14:paraId="4DA89DB0" w14:textId="40A6B894" w:rsidR="00BE0590" w:rsidRPr="00A749B6" w:rsidRDefault="00BE0590" w:rsidP="00A749B6">
      <w:pPr>
        <w:rPr>
          <w:rFonts w:asciiTheme="minorHAnsi" w:hAnsiTheme="minorHAnsi"/>
          <w:sz w:val="22"/>
          <w:szCs w:val="22"/>
          <w:lang w:val="en-GB"/>
        </w:rPr>
      </w:pPr>
      <w:r w:rsidRPr="00A749B6">
        <w:rPr>
          <w:rFonts w:asciiTheme="minorHAnsi" w:hAnsiTheme="minorHAnsi"/>
          <w:sz w:val="22"/>
          <w:szCs w:val="22"/>
          <w:lang w:val="en-GB"/>
        </w:rPr>
        <w:t>In theory</w:t>
      </w:r>
      <w:r w:rsidR="008B147E">
        <w:rPr>
          <w:rFonts w:asciiTheme="minorHAnsi" w:hAnsiTheme="minorHAnsi"/>
          <w:sz w:val="22"/>
          <w:szCs w:val="22"/>
          <w:lang w:val="en-GB"/>
        </w:rPr>
        <w:t>,</w:t>
      </w:r>
      <w:r w:rsidRPr="00A749B6">
        <w:rPr>
          <w:rFonts w:asciiTheme="minorHAnsi" w:hAnsiTheme="minorHAnsi"/>
          <w:sz w:val="22"/>
          <w:szCs w:val="22"/>
          <w:lang w:val="en-GB"/>
        </w:rPr>
        <w:t xml:space="preserve"> medico social </w:t>
      </w:r>
      <w:r w:rsidR="008B147E" w:rsidRPr="003E78DF">
        <w:rPr>
          <w:rFonts w:ascii="Calibri" w:hAnsi="Calibri"/>
          <w:sz w:val="22"/>
          <w:szCs w:val="22"/>
          <w:lang w:val="en-GB"/>
        </w:rPr>
        <w:t xml:space="preserve">establishments </w:t>
      </w:r>
      <w:r w:rsidRPr="00A749B6">
        <w:rPr>
          <w:rFonts w:asciiTheme="minorHAnsi" w:hAnsiTheme="minorHAnsi"/>
          <w:sz w:val="22"/>
          <w:szCs w:val="22"/>
          <w:lang w:val="en-GB"/>
        </w:rPr>
        <w:t>and centres are regularly assessed</w:t>
      </w:r>
      <w:r w:rsidRPr="00A749B6">
        <w:rPr>
          <w:rStyle w:val="Appelnotedebasdep"/>
          <w:rFonts w:asciiTheme="minorHAnsi" w:hAnsiTheme="minorHAnsi"/>
          <w:sz w:val="22"/>
          <w:szCs w:val="22"/>
          <w:lang w:val="en-GB"/>
        </w:rPr>
        <w:footnoteReference w:id="31"/>
      </w:r>
      <w:r w:rsidRPr="00A749B6">
        <w:rPr>
          <w:rFonts w:asciiTheme="minorHAnsi" w:hAnsiTheme="minorHAnsi"/>
          <w:sz w:val="22"/>
          <w:szCs w:val="22"/>
          <w:lang w:val="en-GB"/>
        </w:rPr>
        <w:t xml:space="preserve"> every 7 years and the State's Regional Health Agency (ARS) should control day care hospitals. </w:t>
      </w:r>
    </w:p>
    <w:p w14:paraId="58B65775" w14:textId="4A1C1530" w:rsidR="00BE0590" w:rsidRDefault="00BE0590" w:rsidP="00A749B6">
      <w:pPr>
        <w:rPr>
          <w:rFonts w:asciiTheme="minorHAnsi" w:hAnsiTheme="minorHAnsi"/>
          <w:sz w:val="22"/>
          <w:szCs w:val="22"/>
          <w:lang w:val="en-US"/>
        </w:rPr>
      </w:pPr>
      <w:r w:rsidRPr="00A749B6">
        <w:rPr>
          <w:rFonts w:asciiTheme="minorHAnsi" w:hAnsiTheme="minorHAnsi"/>
          <w:sz w:val="22"/>
          <w:szCs w:val="22"/>
          <w:lang w:val="en-US"/>
        </w:rPr>
        <w:t xml:space="preserve">In reality there is almost no State control of these </w:t>
      </w:r>
      <w:r w:rsidR="008B147E" w:rsidRPr="003E78DF">
        <w:rPr>
          <w:rFonts w:ascii="Calibri" w:hAnsi="Calibri"/>
          <w:sz w:val="22"/>
          <w:szCs w:val="22"/>
          <w:lang w:val="en-GB"/>
        </w:rPr>
        <w:t xml:space="preserve">establishments </w:t>
      </w:r>
      <w:r w:rsidRPr="00A749B6">
        <w:rPr>
          <w:rFonts w:asciiTheme="minorHAnsi" w:hAnsiTheme="minorHAnsi"/>
          <w:sz w:val="22"/>
          <w:szCs w:val="22"/>
          <w:lang w:val="en-US"/>
        </w:rPr>
        <w:t>and hospitals. Budgets are renewed year after year without reporting: article 3.3 of the Children’s rights convention is not respected.</w:t>
      </w:r>
    </w:p>
    <w:p w14:paraId="1FFEE24D" w14:textId="77777777" w:rsidR="00EF26E4" w:rsidRPr="00A749B6" w:rsidRDefault="00EF26E4" w:rsidP="00A749B6">
      <w:pPr>
        <w:rPr>
          <w:rFonts w:asciiTheme="minorHAnsi" w:hAnsiTheme="minorHAnsi"/>
          <w:sz w:val="22"/>
          <w:szCs w:val="22"/>
          <w:lang w:val="en-US"/>
        </w:rPr>
      </w:pPr>
    </w:p>
    <w:p w14:paraId="6645FA45" w14:textId="66EDE3A7" w:rsidR="00BE0590" w:rsidRDefault="00BE0590" w:rsidP="00A749B6">
      <w:pPr>
        <w:rPr>
          <w:rFonts w:asciiTheme="minorHAnsi" w:hAnsiTheme="minorHAnsi"/>
          <w:sz w:val="22"/>
          <w:szCs w:val="22"/>
          <w:lang w:val="en-GB"/>
        </w:rPr>
      </w:pPr>
      <w:r w:rsidRPr="00A749B6">
        <w:rPr>
          <w:rFonts w:asciiTheme="minorHAnsi" w:hAnsiTheme="minorHAnsi"/>
          <w:sz w:val="22"/>
          <w:szCs w:val="22"/>
          <w:lang w:val="en-GB"/>
        </w:rPr>
        <w:t>Financing care in hospitals isn’t based upon specific medical acts. If a child comes in for a 30 minute psychotherapy session, the hospital charges the Health Service for a full day i.e. 900 €, which entails  abuses by  professionals for whom autistic children are a great i</w:t>
      </w:r>
      <w:r w:rsidR="00736990">
        <w:rPr>
          <w:rFonts w:asciiTheme="minorHAnsi" w:hAnsiTheme="minorHAnsi"/>
          <w:sz w:val="22"/>
          <w:szCs w:val="22"/>
          <w:lang w:val="en-GB"/>
        </w:rPr>
        <w:t>ncome source with little effort.</w:t>
      </w:r>
    </w:p>
    <w:p w14:paraId="103C634A" w14:textId="77777777" w:rsidR="00EF26E4" w:rsidRPr="00A749B6" w:rsidRDefault="00EF26E4" w:rsidP="00A749B6">
      <w:pPr>
        <w:rPr>
          <w:rFonts w:asciiTheme="minorHAnsi" w:hAnsiTheme="minorHAnsi"/>
          <w:sz w:val="22"/>
          <w:szCs w:val="22"/>
          <w:lang w:val="en-GB"/>
        </w:rPr>
      </w:pPr>
    </w:p>
    <w:p w14:paraId="259F0FF2" w14:textId="79BD130D" w:rsidR="00BE0590" w:rsidRDefault="00BE0590" w:rsidP="00A749B6">
      <w:pPr>
        <w:rPr>
          <w:rFonts w:asciiTheme="minorHAnsi" w:hAnsiTheme="minorHAnsi"/>
          <w:sz w:val="22"/>
          <w:szCs w:val="22"/>
          <w:lang w:val="en-GB"/>
        </w:rPr>
      </w:pPr>
      <w:r w:rsidRPr="00A749B6">
        <w:rPr>
          <w:rFonts w:asciiTheme="minorHAnsi" w:hAnsiTheme="minorHAnsi"/>
          <w:sz w:val="22"/>
          <w:szCs w:val="22"/>
          <w:lang w:val="en-GB"/>
        </w:rPr>
        <w:t xml:space="preserve">When a child is present in a </w:t>
      </w:r>
      <w:r w:rsidR="00736990" w:rsidRPr="003E78DF">
        <w:rPr>
          <w:rFonts w:ascii="Calibri" w:hAnsi="Calibri"/>
          <w:sz w:val="22"/>
          <w:szCs w:val="22"/>
          <w:lang w:val="en-GB"/>
        </w:rPr>
        <w:t xml:space="preserve">medico-social establishment </w:t>
      </w:r>
      <w:r w:rsidRPr="00A749B6">
        <w:rPr>
          <w:rFonts w:asciiTheme="minorHAnsi" w:hAnsiTheme="minorHAnsi"/>
          <w:sz w:val="22"/>
          <w:szCs w:val="22"/>
          <w:lang w:val="en-GB"/>
        </w:rPr>
        <w:t>in the morning up to and including lu</w:t>
      </w:r>
      <w:r w:rsidR="00B74333" w:rsidRPr="00A749B6">
        <w:rPr>
          <w:rFonts w:asciiTheme="minorHAnsi" w:hAnsiTheme="minorHAnsi"/>
          <w:sz w:val="22"/>
          <w:szCs w:val="22"/>
          <w:lang w:val="en-GB"/>
        </w:rPr>
        <w:t>nchtime, the Health Service</w:t>
      </w:r>
      <w:r w:rsidRPr="00A749B6">
        <w:rPr>
          <w:rFonts w:asciiTheme="minorHAnsi" w:hAnsiTheme="minorHAnsi"/>
          <w:sz w:val="22"/>
          <w:szCs w:val="22"/>
          <w:lang w:val="en-GB"/>
        </w:rPr>
        <w:t xml:space="preserve"> </w:t>
      </w:r>
      <w:r w:rsidR="00736990">
        <w:rPr>
          <w:rFonts w:asciiTheme="minorHAnsi" w:hAnsiTheme="minorHAnsi"/>
          <w:sz w:val="22"/>
          <w:szCs w:val="22"/>
          <w:lang w:val="en-GB"/>
        </w:rPr>
        <w:t xml:space="preserve">(Social Security) </w:t>
      </w:r>
      <w:r w:rsidRPr="00A749B6">
        <w:rPr>
          <w:rFonts w:asciiTheme="minorHAnsi" w:hAnsiTheme="minorHAnsi"/>
          <w:sz w:val="22"/>
          <w:szCs w:val="22"/>
          <w:lang w:val="en-GB"/>
        </w:rPr>
        <w:t>pay the price for a full day that is on average 300 €, encouraging a vested  interest  among management staff centred upon how much each child contributes rather than upon the children’s well-being and development.</w:t>
      </w:r>
    </w:p>
    <w:p w14:paraId="77B9D403" w14:textId="77777777" w:rsidR="00EF26E4" w:rsidRPr="00A749B6" w:rsidRDefault="00EF26E4" w:rsidP="00A749B6">
      <w:pPr>
        <w:rPr>
          <w:rFonts w:asciiTheme="minorHAnsi" w:hAnsiTheme="minorHAnsi"/>
          <w:sz w:val="22"/>
          <w:szCs w:val="22"/>
          <w:lang w:val="en-GB"/>
        </w:rPr>
      </w:pPr>
    </w:p>
    <w:p w14:paraId="62337973" w14:textId="0A163FA2" w:rsidR="00BE0590" w:rsidRDefault="00BE0590" w:rsidP="00A749B6">
      <w:pPr>
        <w:rPr>
          <w:rFonts w:asciiTheme="minorHAnsi" w:hAnsiTheme="minorHAnsi"/>
          <w:sz w:val="22"/>
          <w:szCs w:val="22"/>
          <w:lang w:val="en-GB"/>
        </w:rPr>
      </w:pPr>
      <w:r w:rsidRPr="00A749B6">
        <w:rPr>
          <w:rFonts w:asciiTheme="minorHAnsi" w:hAnsiTheme="minorHAnsi"/>
          <w:sz w:val="22"/>
          <w:szCs w:val="22"/>
          <w:lang w:val="en-GB"/>
        </w:rPr>
        <w:t xml:space="preserve">The projects for </w:t>
      </w:r>
      <w:r w:rsidR="00736990" w:rsidRPr="003E78DF">
        <w:rPr>
          <w:rFonts w:ascii="Calibri" w:hAnsi="Calibri"/>
          <w:sz w:val="22"/>
          <w:szCs w:val="22"/>
          <w:lang w:val="en-GB"/>
        </w:rPr>
        <w:t xml:space="preserve">medico-social establishments </w:t>
      </w:r>
      <w:r w:rsidRPr="00A749B6">
        <w:rPr>
          <w:rFonts w:asciiTheme="minorHAnsi" w:hAnsiTheme="minorHAnsi"/>
          <w:sz w:val="22"/>
          <w:szCs w:val="22"/>
          <w:lang w:val="en-GB"/>
        </w:rPr>
        <w:t xml:space="preserve">are often promoted by large organizations which manage many institutions, and </w:t>
      </w:r>
      <w:r w:rsidR="00E85A84">
        <w:rPr>
          <w:rFonts w:asciiTheme="minorHAnsi" w:hAnsiTheme="minorHAnsi"/>
          <w:sz w:val="22"/>
          <w:szCs w:val="22"/>
          <w:lang w:val="en-GB"/>
        </w:rPr>
        <w:t xml:space="preserve">who </w:t>
      </w:r>
      <w:r w:rsidRPr="00A749B6">
        <w:rPr>
          <w:rFonts w:asciiTheme="minorHAnsi" w:hAnsiTheme="minorHAnsi"/>
          <w:sz w:val="22"/>
          <w:szCs w:val="22"/>
          <w:lang w:val="en-GB"/>
        </w:rPr>
        <w:t xml:space="preserve">are experts in the art of preparing projects which at least on paper correspond to the expectations of the financing authorities.  </w:t>
      </w:r>
    </w:p>
    <w:p w14:paraId="2F0777E5" w14:textId="77777777" w:rsidR="00EF26E4" w:rsidRPr="00A749B6" w:rsidRDefault="00EF26E4" w:rsidP="00A749B6">
      <w:pPr>
        <w:rPr>
          <w:rFonts w:asciiTheme="minorHAnsi" w:hAnsiTheme="minorHAnsi"/>
          <w:sz w:val="22"/>
          <w:szCs w:val="22"/>
          <w:lang w:val="en-GB"/>
        </w:rPr>
      </w:pPr>
    </w:p>
    <w:p w14:paraId="6BC71601" w14:textId="51BD7F28" w:rsidR="00BE0590" w:rsidRDefault="00BE0590" w:rsidP="00A749B6">
      <w:pPr>
        <w:rPr>
          <w:rFonts w:asciiTheme="minorHAnsi" w:hAnsiTheme="minorHAnsi"/>
          <w:sz w:val="22"/>
          <w:szCs w:val="22"/>
          <w:lang w:val="en-US"/>
        </w:rPr>
      </w:pPr>
      <w:r w:rsidRPr="00A749B6">
        <w:rPr>
          <w:rFonts w:asciiTheme="minorHAnsi" w:hAnsiTheme="minorHAnsi"/>
          <w:sz w:val="22"/>
          <w:szCs w:val="22"/>
          <w:lang w:val="en-US"/>
        </w:rPr>
        <w:t xml:space="preserve">But in practice the project on the ground will not </w:t>
      </w:r>
      <w:r w:rsidR="00C17C35" w:rsidRPr="00A749B6">
        <w:rPr>
          <w:rFonts w:asciiTheme="minorHAnsi" w:hAnsiTheme="minorHAnsi"/>
          <w:sz w:val="22"/>
          <w:szCs w:val="22"/>
          <w:lang w:val="en-US"/>
        </w:rPr>
        <w:t>respect the</w:t>
      </w:r>
      <w:r w:rsidR="007A4C1B" w:rsidRPr="00A749B6">
        <w:rPr>
          <w:rFonts w:asciiTheme="minorHAnsi" w:hAnsiTheme="minorHAnsi"/>
          <w:sz w:val="22"/>
          <w:szCs w:val="22"/>
          <w:lang w:val="en-US"/>
        </w:rPr>
        <w:t xml:space="preserve"> recommendations of the </w:t>
      </w:r>
      <w:r w:rsidRPr="00A749B6">
        <w:rPr>
          <w:rFonts w:asciiTheme="minorHAnsi" w:hAnsiTheme="minorHAnsi"/>
          <w:sz w:val="22"/>
          <w:szCs w:val="22"/>
          <w:lang w:val="en-US"/>
        </w:rPr>
        <w:t xml:space="preserve">High </w:t>
      </w:r>
      <w:r w:rsidR="00736990">
        <w:rPr>
          <w:rFonts w:asciiTheme="minorHAnsi" w:hAnsiTheme="minorHAnsi"/>
          <w:sz w:val="22"/>
          <w:szCs w:val="22"/>
          <w:lang w:val="en-US"/>
        </w:rPr>
        <w:t xml:space="preserve">Health </w:t>
      </w:r>
      <w:r w:rsidR="00C17C35" w:rsidRPr="00A749B6">
        <w:rPr>
          <w:rFonts w:asciiTheme="minorHAnsi" w:hAnsiTheme="minorHAnsi"/>
          <w:sz w:val="22"/>
          <w:szCs w:val="22"/>
          <w:lang w:val="en-US"/>
        </w:rPr>
        <w:t>Authority (</w:t>
      </w:r>
      <w:r w:rsidRPr="00A749B6">
        <w:rPr>
          <w:rFonts w:asciiTheme="minorHAnsi" w:hAnsiTheme="minorHAnsi"/>
          <w:sz w:val="22"/>
          <w:szCs w:val="22"/>
          <w:lang w:val="en-US"/>
        </w:rPr>
        <w:t>HAS) concerning autism.</w:t>
      </w:r>
    </w:p>
    <w:p w14:paraId="4C8F48F5" w14:textId="77777777" w:rsidR="00EF26E4" w:rsidRPr="00A749B6" w:rsidRDefault="00EF26E4" w:rsidP="00A749B6">
      <w:pPr>
        <w:rPr>
          <w:rFonts w:asciiTheme="minorHAnsi" w:hAnsiTheme="minorHAnsi"/>
          <w:sz w:val="22"/>
          <w:szCs w:val="22"/>
          <w:lang w:val="en-US"/>
        </w:rPr>
      </w:pPr>
    </w:p>
    <w:p w14:paraId="63A36875" w14:textId="2FEEC4C2" w:rsidR="00BE0590" w:rsidRPr="00A749B6" w:rsidRDefault="00BE0590" w:rsidP="00A749B6">
      <w:pPr>
        <w:rPr>
          <w:rFonts w:asciiTheme="minorHAnsi" w:hAnsiTheme="minorHAnsi"/>
          <w:sz w:val="22"/>
          <w:szCs w:val="22"/>
          <w:lang w:val="en-GB"/>
        </w:rPr>
      </w:pPr>
      <w:r w:rsidRPr="00A749B6">
        <w:rPr>
          <w:rFonts w:asciiTheme="minorHAnsi" w:hAnsiTheme="minorHAnsi"/>
          <w:sz w:val="22"/>
          <w:szCs w:val="22"/>
          <w:lang w:val="en-GB"/>
        </w:rPr>
        <w:t>These large organizations usually care for the mentally handicapped</w:t>
      </w:r>
      <w:r w:rsidR="002009E0">
        <w:rPr>
          <w:rFonts w:asciiTheme="minorHAnsi" w:hAnsiTheme="minorHAnsi"/>
          <w:sz w:val="22"/>
          <w:szCs w:val="22"/>
          <w:lang w:val="en-GB"/>
        </w:rPr>
        <w:t>,</w:t>
      </w:r>
      <w:r w:rsidRPr="00A749B6">
        <w:rPr>
          <w:rFonts w:asciiTheme="minorHAnsi" w:hAnsiTheme="minorHAnsi"/>
          <w:sz w:val="22"/>
          <w:szCs w:val="22"/>
          <w:lang w:val="en-GB"/>
        </w:rPr>
        <w:t xml:space="preserve"> </w:t>
      </w:r>
      <w:r w:rsidR="00C17C35" w:rsidRPr="00A749B6">
        <w:rPr>
          <w:rFonts w:asciiTheme="minorHAnsi" w:hAnsiTheme="minorHAnsi"/>
          <w:sz w:val="22"/>
          <w:szCs w:val="22"/>
          <w:lang w:val="en-GB"/>
        </w:rPr>
        <w:t>and autism</w:t>
      </w:r>
      <w:r w:rsidRPr="00A749B6">
        <w:rPr>
          <w:rFonts w:asciiTheme="minorHAnsi" w:hAnsiTheme="minorHAnsi"/>
          <w:sz w:val="22"/>
          <w:szCs w:val="22"/>
          <w:lang w:val="en-GB"/>
        </w:rPr>
        <w:t xml:space="preserve"> </w:t>
      </w:r>
      <w:r w:rsidR="00D22BD6" w:rsidRPr="00A749B6">
        <w:rPr>
          <w:rFonts w:asciiTheme="minorHAnsi" w:hAnsiTheme="minorHAnsi"/>
          <w:sz w:val="22"/>
          <w:szCs w:val="22"/>
          <w:lang w:val="en-GB"/>
        </w:rPr>
        <w:t>is different</w:t>
      </w:r>
      <w:r w:rsidRPr="00A749B6">
        <w:rPr>
          <w:rFonts w:asciiTheme="minorHAnsi" w:hAnsiTheme="minorHAnsi"/>
          <w:sz w:val="22"/>
          <w:szCs w:val="22"/>
          <w:lang w:val="en-GB"/>
        </w:rPr>
        <w:t xml:space="preserve"> from mental handicap. </w:t>
      </w:r>
      <w:r w:rsidRPr="00A749B6">
        <w:rPr>
          <w:rFonts w:asciiTheme="minorHAnsi" w:hAnsiTheme="minorHAnsi"/>
          <w:color w:val="000000" w:themeColor="text1"/>
          <w:sz w:val="22"/>
          <w:szCs w:val="22"/>
          <w:lang w:val="en-GB"/>
        </w:rPr>
        <w:t xml:space="preserve">In France, we continue </w:t>
      </w:r>
      <w:r w:rsidRPr="00A749B6">
        <w:rPr>
          <w:rFonts w:asciiTheme="minorHAnsi" w:hAnsiTheme="minorHAnsi"/>
          <w:bCs/>
          <w:color w:val="000000" w:themeColor="text1"/>
          <w:sz w:val="22"/>
          <w:szCs w:val="22"/>
          <w:lang w:val="en-GB"/>
        </w:rPr>
        <w:t>to not fully comprehend</w:t>
      </w:r>
      <w:r w:rsidR="002009E0">
        <w:rPr>
          <w:rFonts w:asciiTheme="minorHAnsi" w:hAnsiTheme="minorHAnsi"/>
          <w:color w:val="000000" w:themeColor="text1"/>
          <w:sz w:val="22"/>
          <w:szCs w:val="22"/>
          <w:lang w:val="en-GB"/>
        </w:rPr>
        <w:t xml:space="preserve"> the a</w:t>
      </w:r>
      <w:r w:rsidRPr="00A749B6">
        <w:rPr>
          <w:rFonts w:asciiTheme="minorHAnsi" w:hAnsiTheme="minorHAnsi"/>
          <w:color w:val="000000" w:themeColor="text1"/>
          <w:sz w:val="22"/>
          <w:szCs w:val="22"/>
          <w:lang w:val="en-GB"/>
        </w:rPr>
        <w:t xml:space="preserve">utistic </w:t>
      </w:r>
      <w:r w:rsidR="00C17C35" w:rsidRPr="00A749B6">
        <w:rPr>
          <w:rFonts w:asciiTheme="minorHAnsi" w:hAnsiTheme="minorHAnsi"/>
          <w:color w:val="000000" w:themeColor="text1"/>
          <w:sz w:val="22"/>
          <w:szCs w:val="22"/>
          <w:lang w:val="en-GB"/>
        </w:rPr>
        <w:t>disability</w:t>
      </w:r>
      <w:r w:rsidR="00C17C35" w:rsidRPr="00A749B6">
        <w:rPr>
          <w:rFonts w:asciiTheme="minorHAnsi" w:hAnsiTheme="minorHAnsi"/>
          <w:color w:val="5B9BD5" w:themeColor="accent1"/>
          <w:sz w:val="22"/>
          <w:szCs w:val="22"/>
          <w:lang w:val="en-GB"/>
        </w:rPr>
        <w:t>,</w:t>
      </w:r>
      <w:r w:rsidR="00C17C35" w:rsidRPr="00A749B6">
        <w:rPr>
          <w:rFonts w:asciiTheme="minorHAnsi" w:hAnsiTheme="minorHAnsi"/>
          <w:sz w:val="22"/>
          <w:szCs w:val="22"/>
          <w:lang w:val="en-GB"/>
        </w:rPr>
        <w:t xml:space="preserve"> public</w:t>
      </w:r>
      <w:r w:rsidRPr="00A749B6">
        <w:rPr>
          <w:rFonts w:asciiTheme="minorHAnsi" w:hAnsiTheme="minorHAnsi"/>
          <w:sz w:val="22"/>
          <w:szCs w:val="22"/>
          <w:lang w:val="en-GB"/>
        </w:rPr>
        <w:t xml:space="preserve"> services keep assimilating autism with mental handicap or poly-handicap.</w:t>
      </w:r>
    </w:p>
    <w:p w14:paraId="0EEB3F40" w14:textId="77777777" w:rsidR="00855636" w:rsidRPr="00A749B6" w:rsidRDefault="00C17C35" w:rsidP="00511FCA">
      <w:pPr>
        <w:pStyle w:val="NormalWeb"/>
        <w:numPr>
          <w:ilvl w:val="0"/>
          <w:numId w:val="5"/>
        </w:numPr>
        <w:shd w:val="clear" w:color="auto" w:fill="FFFFFF"/>
        <w:rPr>
          <w:rFonts w:asciiTheme="minorHAnsi" w:hAnsiTheme="minorHAnsi"/>
          <w:color w:val="000000"/>
          <w:sz w:val="22"/>
          <w:szCs w:val="22"/>
          <w:lang w:val="en-GB"/>
        </w:rPr>
      </w:pPr>
      <w:r w:rsidRPr="00A749B6">
        <w:rPr>
          <w:rFonts w:asciiTheme="minorHAnsi" w:hAnsiTheme="minorHAnsi"/>
          <w:color w:val="000000"/>
          <w:sz w:val="22"/>
          <w:szCs w:val="22"/>
          <w:lang w:val="en-GB"/>
        </w:rPr>
        <w:t>Consequences</w:t>
      </w:r>
    </w:p>
    <w:p w14:paraId="75FF1393" w14:textId="77777777" w:rsidR="00EF26E4" w:rsidRDefault="00C17C35" w:rsidP="00A749B6">
      <w:pPr>
        <w:rPr>
          <w:rFonts w:asciiTheme="minorHAnsi" w:hAnsiTheme="minorHAnsi"/>
          <w:sz w:val="22"/>
          <w:szCs w:val="22"/>
          <w:lang w:val="en-GB"/>
        </w:rPr>
      </w:pPr>
      <w:r w:rsidRPr="00A749B6">
        <w:rPr>
          <w:rFonts w:asciiTheme="minorHAnsi" w:hAnsiTheme="minorHAnsi"/>
          <w:sz w:val="22"/>
          <w:szCs w:val="22"/>
          <w:lang w:val="en-GB"/>
        </w:rPr>
        <w:t xml:space="preserve">A report from the commission of General Welfare Inspectorate (IGAS) </w:t>
      </w:r>
      <w:r w:rsidR="00215D7E">
        <w:rPr>
          <w:rFonts w:asciiTheme="minorHAnsi" w:hAnsiTheme="minorHAnsi"/>
          <w:sz w:val="22"/>
          <w:szCs w:val="22"/>
          <w:lang w:val="en-GB"/>
        </w:rPr>
        <w:t xml:space="preserve">realised on the abuse of persons </w:t>
      </w:r>
      <w:r w:rsidRPr="00A749B6">
        <w:rPr>
          <w:rFonts w:asciiTheme="minorHAnsi" w:hAnsiTheme="minorHAnsi"/>
          <w:sz w:val="22"/>
          <w:szCs w:val="22"/>
          <w:lang w:val="en-GB"/>
        </w:rPr>
        <w:t>with disabilities in institutions, supports the view that this way of passing financial interests before children’s interests constitutes a form of child abuse</w:t>
      </w:r>
      <w:r w:rsidRPr="00A749B6">
        <w:rPr>
          <w:rStyle w:val="Appelnotedebasdep"/>
          <w:rFonts w:asciiTheme="minorHAnsi" w:hAnsiTheme="minorHAnsi"/>
          <w:sz w:val="22"/>
          <w:szCs w:val="22"/>
          <w:lang w:val="en-GB"/>
        </w:rPr>
        <w:footnoteReference w:id="32"/>
      </w:r>
      <w:r w:rsidRPr="00A749B6">
        <w:rPr>
          <w:rFonts w:asciiTheme="minorHAnsi" w:hAnsiTheme="minorHAnsi"/>
          <w:sz w:val="22"/>
          <w:szCs w:val="22"/>
          <w:lang w:val="en-GB"/>
        </w:rPr>
        <w:t>.</w:t>
      </w:r>
    </w:p>
    <w:p w14:paraId="71E63F8E" w14:textId="559EEB15" w:rsidR="00C17C35" w:rsidRPr="00A749B6" w:rsidRDefault="00C17C35" w:rsidP="00A749B6">
      <w:pPr>
        <w:rPr>
          <w:rFonts w:asciiTheme="minorHAnsi" w:hAnsiTheme="minorHAnsi"/>
          <w:sz w:val="22"/>
          <w:szCs w:val="22"/>
          <w:lang w:val="en-GB"/>
        </w:rPr>
      </w:pPr>
      <w:r w:rsidRPr="00A749B6">
        <w:rPr>
          <w:rFonts w:asciiTheme="minorHAnsi" w:hAnsiTheme="minorHAnsi"/>
          <w:sz w:val="22"/>
          <w:szCs w:val="22"/>
          <w:lang w:val="en-GB"/>
        </w:rPr>
        <w:t xml:space="preserve"> </w:t>
      </w:r>
    </w:p>
    <w:p w14:paraId="29212B77" w14:textId="5AAE23F9" w:rsidR="00C17C35" w:rsidRDefault="00C17C35" w:rsidP="00A749B6">
      <w:pPr>
        <w:rPr>
          <w:rFonts w:asciiTheme="minorHAnsi" w:hAnsiTheme="minorHAnsi"/>
          <w:sz w:val="22"/>
          <w:szCs w:val="22"/>
          <w:lang w:val="en-US"/>
        </w:rPr>
      </w:pPr>
      <w:r w:rsidRPr="00A749B6">
        <w:rPr>
          <w:rFonts w:asciiTheme="minorHAnsi" w:hAnsiTheme="minorHAnsi"/>
          <w:sz w:val="22"/>
          <w:szCs w:val="22"/>
          <w:lang w:val="en-US"/>
        </w:rPr>
        <w:t>In institutions, even if some of the specialist teachers are trained in the technique</w:t>
      </w:r>
      <w:r w:rsidR="007A4C1B" w:rsidRPr="00A749B6">
        <w:rPr>
          <w:rFonts w:asciiTheme="minorHAnsi" w:hAnsiTheme="minorHAnsi"/>
          <w:sz w:val="22"/>
          <w:szCs w:val="22"/>
          <w:lang w:val="en-US"/>
        </w:rPr>
        <w:t xml:space="preserve">s recommended by the </w:t>
      </w:r>
      <w:r w:rsidR="002009E0">
        <w:rPr>
          <w:rFonts w:asciiTheme="minorHAnsi" w:hAnsiTheme="minorHAnsi"/>
          <w:sz w:val="22"/>
          <w:szCs w:val="22"/>
          <w:lang w:val="en-US"/>
        </w:rPr>
        <w:t>High</w:t>
      </w:r>
      <w:r w:rsidRPr="00A749B6">
        <w:rPr>
          <w:rFonts w:asciiTheme="minorHAnsi" w:hAnsiTheme="minorHAnsi"/>
          <w:sz w:val="22"/>
          <w:szCs w:val="22"/>
          <w:lang w:val="en-US"/>
        </w:rPr>
        <w:t xml:space="preserve"> </w:t>
      </w:r>
      <w:r w:rsidR="007A4C1B" w:rsidRPr="00A749B6">
        <w:rPr>
          <w:rFonts w:asciiTheme="minorHAnsi" w:hAnsiTheme="minorHAnsi"/>
          <w:sz w:val="22"/>
          <w:szCs w:val="22"/>
          <w:lang w:val="en-US"/>
        </w:rPr>
        <w:t xml:space="preserve">Health </w:t>
      </w:r>
      <w:r w:rsidRPr="00A749B6">
        <w:rPr>
          <w:rFonts w:asciiTheme="minorHAnsi" w:hAnsiTheme="minorHAnsi"/>
          <w:sz w:val="22"/>
          <w:szCs w:val="22"/>
          <w:lang w:val="en-US"/>
        </w:rPr>
        <w:t>Authority</w:t>
      </w:r>
      <w:r w:rsidR="007A4C1B" w:rsidRPr="00A749B6">
        <w:rPr>
          <w:rFonts w:asciiTheme="minorHAnsi" w:hAnsiTheme="minorHAnsi"/>
          <w:sz w:val="22"/>
          <w:szCs w:val="22"/>
          <w:lang w:val="en-US"/>
        </w:rPr>
        <w:t xml:space="preserve"> </w:t>
      </w:r>
      <w:r w:rsidRPr="00A749B6">
        <w:rPr>
          <w:rFonts w:asciiTheme="minorHAnsi" w:hAnsiTheme="minorHAnsi"/>
          <w:sz w:val="22"/>
          <w:szCs w:val="22"/>
          <w:lang w:val="en-US"/>
        </w:rPr>
        <w:t xml:space="preserve">(HAS), they have to face the opposition of the </w:t>
      </w:r>
      <w:r w:rsidR="00D22BD6" w:rsidRPr="00A749B6">
        <w:rPr>
          <w:rFonts w:asciiTheme="minorHAnsi" w:hAnsiTheme="minorHAnsi"/>
          <w:sz w:val="22"/>
          <w:szCs w:val="22"/>
          <w:lang w:val="en-US"/>
        </w:rPr>
        <w:t>institution’s director</w:t>
      </w:r>
      <w:r w:rsidR="002009E0">
        <w:rPr>
          <w:rFonts w:asciiTheme="minorHAnsi" w:hAnsiTheme="minorHAnsi"/>
          <w:sz w:val="22"/>
          <w:szCs w:val="22"/>
          <w:lang w:val="en-US"/>
        </w:rPr>
        <w:t xml:space="preserve"> to apply them:</w:t>
      </w:r>
      <w:r w:rsidRPr="00A749B6">
        <w:rPr>
          <w:rFonts w:asciiTheme="minorHAnsi" w:hAnsiTheme="minorHAnsi"/>
          <w:sz w:val="22"/>
          <w:szCs w:val="22"/>
          <w:lang w:val="en-US"/>
        </w:rPr>
        <w:t xml:space="preserve"> indeed all that requires much </w:t>
      </w:r>
      <w:r w:rsidR="00D22BD6" w:rsidRPr="00A749B6">
        <w:rPr>
          <w:rFonts w:asciiTheme="minorHAnsi" w:hAnsiTheme="minorHAnsi"/>
          <w:sz w:val="22"/>
          <w:szCs w:val="22"/>
          <w:lang w:val="en-US"/>
        </w:rPr>
        <w:t>investment with</w:t>
      </w:r>
      <w:r w:rsidRPr="00A749B6">
        <w:rPr>
          <w:rFonts w:asciiTheme="minorHAnsi" w:hAnsiTheme="minorHAnsi"/>
          <w:sz w:val="22"/>
          <w:szCs w:val="22"/>
          <w:lang w:val="en-US"/>
        </w:rPr>
        <w:t xml:space="preserve"> rigor and determination. Since nobody expects anything from these children and the budget will be renewed year after year, </w:t>
      </w:r>
      <w:r w:rsidR="00D22BD6" w:rsidRPr="00A749B6">
        <w:rPr>
          <w:rFonts w:asciiTheme="minorHAnsi" w:hAnsiTheme="minorHAnsi"/>
          <w:sz w:val="22"/>
          <w:szCs w:val="22"/>
          <w:lang w:val="en-US"/>
        </w:rPr>
        <w:t>the director</w:t>
      </w:r>
      <w:r w:rsidRPr="00A749B6">
        <w:rPr>
          <w:rFonts w:asciiTheme="minorHAnsi" w:hAnsiTheme="minorHAnsi"/>
          <w:sz w:val="22"/>
          <w:szCs w:val="22"/>
          <w:lang w:val="en-US"/>
        </w:rPr>
        <w:t xml:space="preserve"> has no interest in </w:t>
      </w:r>
      <w:r w:rsidR="00D22BD6" w:rsidRPr="00A749B6">
        <w:rPr>
          <w:rFonts w:asciiTheme="minorHAnsi" w:hAnsiTheme="minorHAnsi"/>
          <w:sz w:val="22"/>
          <w:szCs w:val="22"/>
          <w:lang w:val="en-US"/>
        </w:rPr>
        <w:t>making things</w:t>
      </w:r>
      <w:r w:rsidRPr="00A749B6">
        <w:rPr>
          <w:rFonts w:asciiTheme="minorHAnsi" w:hAnsiTheme="minorHAnsi"/>
          <w:sz w:val="22"/>
          <w:szCs w:val="22"/>
          <w:lang w:val="en-US"/>
        </w:rPr>
        <w:t xml:space="preserve"> evolve. </w:t>
      </w:r>
    </w:p>
    <w:p w14:paraId="4CAD680F" w14:textId="77777777" w:rsidR="00EF26E4" w:rsidRPr="00A749B6" w:rsidRDefault="00EF26E4" w:rsidP="00A749B6">
      <w:pPr>
        <w:rPr>
          <w:rFonts w:asciiTheme="minorHAnsi" w:hAnsiTheme="minorHAnsi"/>
          <w:sz w:val="22"/>
          <w:szCs w:val="22"/>
          <w:lang w:val="en-US"/>
        </w:rPr>
      </w:pPr>
    </w:p>
    <w:p w14:paraId="788D37E3" w14:textId="6FBF16B7" w:rsidR="00C17C35" w:rsidRDefault="00C17C35" w:rsidP="00A749B6">
      <w:pPr>
        <w:rPr>
          <w:rFonts w:asciiTheme="minorHAnsi" w:hAnsiTheme="minorHAnsi"/>
          <w:sz w:val="22"/>
          <w:szCs w:val="22"/>
          <w:lang w:val="en-GB"/>
        </w:rPr>
      </w:pPr>
      <w:r w:rsidRPr="00A749B6">
        <w:rPr>
          <w:rFonts w:asciiTheme="minorHAnsi" w:hAnsiTheme="minorHAnsi"/>
          <w:sz w:val="22"/>
          <w:szCs w:val="22"/>
          <w:lang w:val="en-GB"/>
        </w:rPr>
        <w:t xml:space="preserve">In view of this alarming  situation and the lack of adapted centres, some dozens of associations of parents of children in </w:t>
      </w:r>
      <w:r w:rsidR="002009E0" w:rsidRPr="003E78DF">
        <w:rPr>
          <w:rFonts w:ascii="Calibri" w:hAnsi="Calibri"/>
          <w:sz w:val="22"/>
          <w:szCs w:val="22"/>
          <w:lang w:val="en-GB"/>
        </w:rPr>
        <w:t xml:space="preserve">medico-social establishments </w:t>
      </w:r>
      <w:r w:rsidRPr="00A749B6">
        <w:rPr>
          <w:rFonts w:asciiTheme="minorHAnsi" w:hAnsiTheme="minorHAnsi"/>
          <w:sz w:val="22"/>
          <w:szCs w:val="22"/>
          <w:lang w:val="en-GB"/>
        </w:rPr>
        <w:t>have themselves created some educational centres which are following the National Health Authority's (HAS) recommendations of good practice in order to allow their children to make progress and to flourish.  But these centres don’t receive state funding</w:t>
      </w:r>
      <w:r w:rsidR="00966A10">
        <w:rPr>
          <w:rFonts w:asciiTheme="minorHAnsi" w:hAnsiTheme="minorHAnsi"/>
          <w:sz w:val="22"/>
          <w:szCs w:val="22"/>
          <w:lang w:val="en-GB"/>
        </w:rPr>
        <w:t>, which makes the whole thing inconsistent and absurd</w:t>
      </w:r>
      <w:r w:rsidRPr="00A749B6">
        <w:rPr>
          <w:rFonts w:asciiTheme="minorHAnsi" w:hAnsiTheme="minorHAnsi"/>
          <w:sz w:val="22"/>
          <w:szCs w:val="22"/>
          <w:lang w:val="en-GB"/>
        </w:rPr>
        <w:t xml:space="preserve">. </w:t>
      </w:r>
    </w:p>
    <w:p w14:paraId="337DE2B7" w14:textId="77777777" w:rsidR="00EF26E4" w:rsidRPr="00A749B6" w:rsidRDefault="00EF26E4" w:rsidP="00A749B6">
      <w:pPr>
        <w:rPr>
          <w:rFonts w:asciiTheme="minorHAnsi" w:hAnsiTheme="minorHAnsi"/>
          <w:sz w:val="22"/>
          <w:szCs w:val="22"/>
          <w:lang w:val="en-GB"/>
        </w:rPr>
      </w:pPr>
    </w:p>
    <w:p w14:paraId="5CA6007D" w14:textId="444EF891" w:rsidR="00C17C35" w:rsidRDefault="00C17C35" w:rsidP="00A749B6">
      <w:pPr>
        <w:rPr>
          <w:rFonts w:asciiTheme="minorHAnsi" w:hAnsiTheme="minorHAnsi"/>
          <w:sz w:val="22"/>
          <w:szCs w:val="22"/>
          <w:lang w:val="en-GB"/>
        </w:rPr>
      </w:pPr>
      <w:r w:rsidRPr="00A749B6">
        <w:rPr>
          <w:rFonts w:asciiTheme="minorHAnsi" w:hAnsiTheme="minorHAnsi"/>
          <w:sz w:val="22"/>
          <w:szCs w:val="22"/>
          <w:lang w:val="en-GB"/>
        </w:rPr>
        <w:t xml:space="preserve">For example, the parents' </w:t>
      </w:r>
      <w:r w:rsidR="000725E4" w:rsidRPr="00A749B6">
        <w:rPr>
          <w:rFonts w:asciiTheme="minorHAnsi" w:hAnsiTheme="minorHAnsi"/>
          <w:sz w:val="22"/>
          <w:szCs w:val="22"/>
          <w:lang w:val="en-GB"/>
        </w:rPr>
        <w:t xml:space="preserve">association « Autisme besoin d’apprendre </w:t>
      </w:r>
      <w:r w:rsidR="00356E42" w:rsidRPr="00A749B6">
        <w:rPr>
          <w:rStyle w:val="Appelnotedebasdep"/>
          <w:rFonts w:asciiTheme="minorHAnsi" w:hAnsiTheme="minorHAnsi"/>
          <w:sz w:val="22"/>
          <w:szCs w:val="22"/>
          <w:lang w:val="en-GB"/>
        </w:rPr>
        <w:footnoteReference w:id="33"/>
      </w:r>
      <w:r w:rsidRPr="00A749B6">
        <w:rPr>
          <w:rFonts w:asciiTheme="minorHAnsi" w:hAnsiTheme="minorHAnsi"/>
          <w:sz w:val="22"/>
          <w:szCs w:val="22"/>
          <w:lang w:val="en-GB"/>
        </w:rPr>
        <w:t xml:space="preserve">» </w:t>
      </w:r>
      <w:r w:rsidR="00D22BD6" w:rsidRPr="00A749B6">
        <w:rPr>
          <w:rFonts w:asciiTheme="minorHAnsi" w:hAnsiTheme="minorHAnsi"/>
          <w:sz w:val="22"/>
          <w:szCs w:val="22"/>
          <w:lang w:val="en-GB"/>
        </w:rPr>
        <w:t>(Autism</w:t>
      </w:r>
      <w:r w:rsidRPr="00A749B6">
        <w:rPr>
          <w:rFonts w:asciiTheme="minorHAnsi" w:hAnsiTheme="minorHAnsi"/>
          <w:sz w:val="22"/>
          <w:szCs w:val="22"/>
          <w:lang w:val="en-GB"/>
        </w:rPr>
        <w:t xml:space="preserve"> </w:t>
      </w:r>
      <w:r w:rsidR="00966A10">
        <w:rPr>
          <w:rFonts w:asciiTheme="minorHAnsi" w:hAnsiTheme="minorHAnsi"/>
          <w:sz w:val="22"/>
          <w:szCs w:val="22"/>
          <w:lang w:val="en-GB"/>
        </w:rPr>
        <w:t xml:space="preserve">- </w:t>
      </w:r>
      <w:r w:rsidRPr="00A749B6">
        <w:rPr>
          <w:rFonts w:asciiTheme="minorHAnsi" w:hAnsiTheme="minorHAnsi"/>
          <w:sz w:val="22"/>
          <w:szCs w:val="22"/>
          <w:lang w:val="en-GB"/>
        </w:rPr>
        <w:t xml:space="preserve">the need to learn) has </w:t>
      </w:r>
      <w:r w:rsidR="00D22BD6" w:rsidRPr="00A749B6">
        <w:rPr>
          <w:rFonts w:asciiTheme="minorHAnsi" w:hAnsiTheme="minorHAnsi"/>
          <w:sz w:val="22"/>
          <w:szCs w:val="22"/>
          <w:lang w:val="en-GB"/>
        </w:rPr>
        <w:t>created an</w:t>
      </w:r>
      <w:r w:rsidRPr="00A749B6">
        <w:rPr>
          <w:rFonts w:asciiTheme="minorHAnsi" w:hAnsiTheme="minorHAnsi"/>
          <w:sz w:val="22"/>
          <w:szCs w:val="22"/>
          <w:lang w:val="en-GB"/>
        </w:rPr>
        <w:t xml:space="preserve"> educational centre managed and financed by parents, that is organising and financing in-service professional training.  In this centre children are welcomed in the afternoons. They spend the mornings and lunchtime in a public </w:t>
      </w:r>
      <w:r w:rsidR="00704D39" w:rsidRPr="003E78DF">
        <w:rPr>
          <w:rFonts w:ascii="Calibri" w:hAnsi="Calibri"/>
          <w:sz w:val="22"/>
          <w:szCs w:val="22"/>
          <w:lang w:val="en-GB"/>
        </w:rPr>
        <w:t>medico-social establishment</w:t>
      </w:r>
      <w:r w:rsidRPr="00A749B6">
        <w:rPr>
          <w:rFonts w:asciiTheme="minorHAnsi" w:hAnsiTheme="minorHAnsi"/>
          <w:sz w:val="22"/>
          <w:szCs w:val="22"/>
          <w:lang w:val="en-GB"/>
        </w:rPr>
        <w:t>.</w:t>
      </w:r>
    </w:p>
    <w:p w14:paraId="7F6F4318" w14:textId="77777777" w:rsidR="00EF26E4" w:rsidRPr="00A749B6" w:rsidRDefault="00EF26E4" w:rsidP="00A749B6">
      <w:pPr>
        <w:rPr>
          <w:rFonts w:asciiTheme="minorHAnsi" w:hAnsiTheme="minorHAnsi"/>
          <w:sz w:val="22"/>
          <w:szCs w:val="22"/>
          <w:lang w:val="en-GB"/>
        </w:rPr>
      </w:pPr>
    </w:p>
    <w:p w14:paraId="676DB385" w14:textId="55A2E17E" w:rsidR="00C17C35" w:rsidRPr="00A749B6" w:rsidRDefault="00C17C35" w:rsidP="00A749B6">
      <w:pPr>
        <w:rPr>
          <w:rFonts w:asciiTheme="minorHAnsi" w:hAnsiTheme="minorHAnsi"/>
          <w:sz w:val="22"/>
          <w:szCs w:val="22"/>
          <w:lang w:val="en-GB"/>
        </w:rPr>
      </w:pPr>
      <w:r w:rsidRPr="00A749B6">
        <w:rPr>
          <w:rFonts w:asciiTheme="minorHAnsi" w:hAnsiTheme="minorHAnsi"/>
          <w:sz w:val="22"/>
          <w:szCs w:val="22"/>
          <w:lang w:val="en-GB"/>
        </w:rPr>
        <w:t xml:space="preserve">This public </w:t>
      </w:r>
      <w:r w:rsidR="00704D39" w:rsidRPr="003E78DF">
        <w:rPr>
          <w:rFonts w:ascii="Calibri" w:hAnsi="Calibri"/>
          <w:sz w:val="22"/>
          <w:szCs w:val="22"/>
          <w:lang w:val="en-GB"/>
        </w:rPr>
        <w:t>medico-social establishment</w:t>
      </w:r>
      <w:r w:rsidR="00704D39" w:rsidRPr="00A749B6">
        <w:rPr>
          <w:rFonts w:asciiTheme="minorHAnsi" w:hAnsiTheme="minorHAnsi"/>
          <w:sz w:val="22"/>
          <w:szCs w:val="22"/>
          <w:lang w:val="en-GB"/>
        </w:rPr>
        <w:t xml:space="preserve"> </w:t>
      </w:r>
      <w:r w:rsidRPr="00A749B6">
        <w:rPr>
          <w:rFonts w:asciiTheme="minorHAnsi" w:hAnsiTheme="minorHAnsi"/>
          <w:sz w:val="22"/>
          <w:szCs w:val="22"/>
          <w:lang w:val="en-GB"/>
        </w:rPr>
        <w:t>is state financed and receives the full day care allowance even though the child is only there for the morning and lunchtime and the activit</w:t>
      </w:r>
      <w:r w:rsidR="00704D39">
        <w:rPr>
          <w:rFonts w:asciiTheme="minorHAnsi" w:hAnsiTheme="minorHAnsi"/>
          <w:sz w:val="22"/>
          <w:szCs w:val="22"/>
          <w:lang w:val="en-GB"/>
        </w:rPr>
        <w:t>ies they offer are more like « b</w:t>
      </w:r>
      <w:r w:rsidRPr="00A749B6">
        <w:rPr>
          <w:rFonts w:asciiTheme="minorHAnsi" w:hAnsiTheme="minorHAnsi"/>
          <w:sz w:val="22"/>
          <w:szCs w:val="22"/>
          <w:lang w:val="en-GB"/>
        </w:rPr>
        <w:t xml:space="preserve">abysitting » without any possibility for the child to make progress. </w:t>
      </w:r>
    </w:p>
    <w:p w14:paraId="768CD5AC" w14:textId="64B17504" w:rsidR="00C17C35" w:rsidRPr="00A749B6" w:rsidRDefault="00C17C35" w:rsidP="00A749B6">
      <w:pPr>
        <w:rPr>
          <w:rFonts w:asciiTheme="minorHAnsi" w:hAnsiTheme="minorHAnsi"/>
          <w:sz w:val="22"/>
          <w:szCs w:val="22"/>
          <w:lang w:val="en-GB"/>
        </w:rPr>
      </w:pPr>
      <w:r w:rsidRPr="00A749B6">
        <w:rPr>
          <w:rFonts w:asciiTheme="minorHAnsi" w:hAnsiTheme="minorHAnsi"/>
          <w:sz w:val="22"/>
          <w:szCs w:val="22"/>
          <w:lang w:val="en-GB"/>
        </w:rPr>
        <w:t xml:space="preserve">The private educational centre receives no state funding although it is </w:t>
      </w:r>
      <w:r w:rsidR="000725E4" w:rsidRPr="00A749B6">
        <w:rPr>
          <w:rFonts w:asciiTheme="minorHAnsi" w:hAnsiTheme="minorHAnsi"/>
          <w:sz w:val="22"/>
          <w:szCs w:val="22"/>
          <w:lang w:val="en-GB"/>
        </w:rPr>
        <w:t>the educational</w:t>
      </w:r>
      <w:r w:rsidRPr="00A749B6">
        <w:rPr>
          <w:rFonts w:asciiTheme="minorHAnsi" w:hAnsiTheme="minorHAnsi"/>
          <w:sz w:val="22"/>
          <w:szCs w:val="22"/>
          <w:lang w:val="en-GB"/>
        </w:rPr>
        <w:t xml:space="preserve"> strategies applied in that centre that allow the child to make progress. </w:t>
      </w:r>
    </w:p>
    <w:p w14:paraId="13EE17F4" w14:textId="77777777" w:rsidR="00C17C35" w:rsidRPr="00A749B6" w:rsidRDefault="00C17C35" w:rsidP="00A749B6">
      <w:pPr>
        <w:rPr>
          <w:rFonts w:asciiTheme="minorHAnsi" w:hAnsiTheme="minorHAnsi"/>
          <w:sz w:val="22"/>
          <w:szCs w:val="22"/>
          <w:lang w:val="en-GB"/>
        </w:rPr>
      </w:pPr>
    </w:p>
    <w:p w14:paraId="3019B7D8" w14:textId="77777777" w:rsidR="0004191A" w:rsidRPr="00A749B6" w:rsidRDefault="000725E4" w:rsidP="00511FCA">
      <w:pPr>
        <w:pStyle w:val="NormalWeb"/>
        <w:numPr>
          <w:ilvl w:val="0"/>
          <w:numId w:val="19"/>
        </w:numPr>
        <w:shd w:val="clear" w:color="auto" w:fill="FFFFFF"/>
        <w:rPr>
          <w:rFonts w:asciiTheme="minorHAnsi" w:hAnsiTheme="minorHAnsi"/>
          <w:b/>
          <w:color w:val="000000"/>
          <w:sz w:val="22"/>
          <w:szCs w:val="22"/>
          <w:lang w:val="en-GB"/>
        </w:rPr>
      </w:pPr>
      <w:r w:rsidRPr="00A749B6">
        <w:rPr>
          <w:rFonts w:asciiTheme="minorHAnsi" w:hAnsiTheme="minorHAnsi"/>
          <w:b/>
          <w:color w:val="000000"/>
          <w:sz w:val="22"/>
          <w:szCs w:val="22"/>
          <w:lang w:val="en-GB"/>
        </w:rPr>
        <w:t>Recommendations</w:t>
      </w:r>
    </w:p>
    <w:p w14:paraId="65AEA8E4" w14:textId="18B6902A" w:rsidR="000725E4" w:rsidRPr="00A749B6" w:rsidRDefault="000725E4" w:rsidP="00A749B6">
      <w:pPr>
        <w:rPr>
          <w:rFonts w:asciiTheme="minorHAnsi" w:hAnsiTheme="minorHAnsi"/>
          <w:sz w:val="22"/>
          <w:szCs w:val="22"/>
          <w:lang w:val="en-US"/>
        </w:rPr>
      </w:pPr>
      <w:r w:rsidRPr="00A749B6">
        <w:rPr>
          <w:rFonts w:asciiTheme="minorHAnsi" w:hAnsiTheme="minorHAnsi"/>
          <w:sz w:val="22"/>
          <w:szCs w:val="22"/>
          <w:lang w:val="en-US"/>
        </w:rPr>
        <w:t xml:space="preserve">As we have already </w:t>
      </w:r>
      <w:r w:rsidR="00A749B6">
        <w:rPr>
          <w:rFonts w:asciiTheme="minorHAnsi" w:hAnsiTheme="minorHAnsi"/>
          <w:sz w:val="22"/>
          <w:szCs w:val="22"/>
          <w:lang w:val="en-US"/>
        </w:rPr>
        <w:t>stressed</w:t>
      </w:r>
      <w:r w:rsidRPr="00A749B6">
        <w:rPr>
          <w:rFonts w:asciiTheme="minorHAnsi" w:hAnsiTheme="minorHAnsi"/>
          <w:sz w:val="22"/>
          <w:szCs w:val="22"/>
          <w:lang w:val="en-US"/>
        </w:rPr>
        <w:t xml:space="preserve">, the initial training as well as in-service training of childhood  professionals in the medical, socio medical and social as well as the psychiatric domains are still largely </w:t>
      </w:r>
      <w:r w:rsidR="00704D39" w:rsidRPr="003E78DF">
        <w:rPr>
          <w:rFonts w:ascii="Calibri" w:hAnsi="Calibri"/>
          <w:sz w:val="22"/>
          <w:szCs w:val="22"/>
          <w:lang w:val="en-GB"/>
        </w:rPr>
        <w:t xml:space="preserve">influenced  </w:t>
      </w:r>
      <w:r w:rsidRPr="00A749B6">
        <w:rPr>
          <w:rFonts w:asciiTheme="minorHAnsi" w:hAnsiTheme="minorHAnsi"/>
          <w:sz w:val="22"/>
          <w:szCs w:val="22"/>
          <w:lang w:val="en-US"/>
        </w:rPr>
        <w:t>by psychoanalysis</w:t>
      </w:r>
      <w:r w:rsidRPr="00A749B6">
        <w:rPr>
          <w:rStyle w:val="Appelnotedebasdep"/>
          <w:rFonts w:asciiTheme="minorHAnsi" w:hAnsiTheme="minorHAnsi"/>
          <w:sz w:val="22"/>
          <w:szCs w:val="22"/>
          <w:lang w:val="en-US"/>
        </w:rPr>
        <w:footnoteReference w:id="34"/>
      </w:r>
      <w:r w:rsidRPr="00A749B6">
        <w:rPr>
          <w:rFonts w:asciiTheme="minorHAnsi" w:hAnsiTheme="minorHAnsi"/>
          <w:sz w:val="22"/>
          <w:szCs w:val="22"/>
          <w:lang w:val="en-US"/>
        </w:rPr>
        <w:t xml:space="preserve">. </w:t>
      </w:r>
    </w:p>
    <w:p w14:paraId="78922158" w14:textId="10344918" w:rsidR="00113F13" w:rsidRPr="00A749B6" w:rsidRDefault="00D22BD6" w:rsidP="00A749B6">
      <w:pPr>
        <w:pStyle w:val="NormalWeb"/>
        <w:shd w:val="clear" w:color="auto" w:fill="FFFFFF"/>
        <w:rPr>
          <w:rFonts w:asciiTheme="minorHAnsi" w:hAnsiTheme="minorHAnsi"/>
          <w:color w:val="000000"/>
          <w:sz w:val="22"/>
          <w:szCs w:val="22"/>
          <w:lang w:val="en-GB"/>
        </w:rPr>
      </w:pPr>
      <w:r w:rsidRPr="00A749B6">
        <w:rPr>
          <w:rFonts w:asciiTheme="minorHAnsi" w:hAnsiTheme="minorHAnsi"/>
          <w:sz w:val="22"/>
          <w:szCs w:val="22"/>
          <w:lang w:val="en-US"/>
        </w:rPr>
        <w:t>We recommend</w:t>
      </w:r>
      <w:r w:rsidRPr="00A749B6">
        <w:rPr>
          <w:rFonts w:asciiTheme="minorHAnsi" w:hAnsiTheme="minorHAnsi"/>
          <w:color w:val="000000"/>
          <w:sz w:val="22"/>
          <w:szCs w:val="22"/>
          <w:lang w:val="en-GB"/>
        </w:rPr>
        <w:t>:</w:t>
      </w:r>
    </w:p>
    <w:p w14:paraId="19162A1A" w14:textId="64D45829" w:rsidR="004451E7" w:rsidRPr="00A749B6" w:rsidRDefault="000725E4" w:rsidP="00511FCA">
      <w:pPr>
        <w:pStyle w:val="NormalWeb"/>
        <w:numPr>
          <w:ilvl w:val="0"/>
          <w:numId w:val="11"/>
        </w:numPr>
        <w:shd w:val="clear" w:color="auto" w:fill="FFFFFF"/>
        <w:rPr>
          <w:rFonts w:asciiTheme="minorHAnsi" w:hAnsiTheme="minorHAnsi"/>
          <w:color w:val="000000"/>
          <w:sz w:val="22"/>
          <w:szCs w:val="22"/>
          <w:lang w:val="en-GB"/>
        </w:rPr>
      </w:pPr>
      <w:r w:rsidRPr="00A749B6">
        <w:rPr>
          <w:rFonts w:asciiTheme="minorHAnsi" w:hAnsiTheme="minorHAnsi"/>
          <w:sz w:val="22"/>
          <w:szCs w:val="22"/>
          <w:lang w:val="en-US"/>
        </w:rPr>
        <w:t>that these professionals receive training adapted to autism with up to date knowledge, enabling them to interact</w:t>
      </w:r>
      <w:r w:rsidR="00704D39">
        <w:rPr>
          <w:rFonts w:asciiTheme="minorHAnsi" w:hAnsiTheme="minorHAnsi"/>
          <w:sz w:val="22"/>
          <w:szCs w:val="22"/>
          <w:lang w:val="en-US"/>
        </w:rPr>
        <w:t xml:space="preserve"> with a fragile and vulnerable </w:t>
      </w:r>
      <w:r w:rsidRPr="00A749B6">
        <w:rPr>
          <w:rFonts w:asciiTheme="minorHAnsi" w:hAnsiTheme="minorHAnsi"/>
          <w:sz w:val="22"/>
          <w:szCs w:val="22"/>
          <w:lang w:val="en-US"/>
        </w:rPr>
        <w:t xml:space="preserve">group of children with specific needs </w:t>
      </w:r>
      <w:r w:rsidR="00D52413" w:rsidRPr="00A749B6">
        <w:rPr>
          <w:rFonts w:asciiTheme="minorHAnsi" w:hAnsiTheme="minorHAnsi"/>
          <w:color w:val="000000"/>
          <w:sz w:val="22"/>
          <w:szCs w:val="22"/>
          <w:lang w:val="en-GB"/>
        </w:rPr>
        <w:t>;</w:t>
      </w:r>
      <w:r w:rsidR="004451E7" w:rsidRPr="00A749B6">
        <w:rPr>
          <w:rFonts w:asciiTheme="minorHAnsi" w:hAnsiTheme="minorHAnsi"/>
          <w:color w:val="000000"/>
          <w:sz w:val="22"/>
          <w:szCs w:val="22"/>
          <w:lang w:val="en-GB"/>
        </w:rPr>
        <w:t xml:space="preserve"> </w:t>
      </w:r>
    </w:p>
    <w:p w14:paraId="0259E81D" w14:textId="37A0524D" w:rsidR="00113F13" w:rsidRPr="00A749B6" w:rsidRDefault="000725E4" w:rsidP="00511FCA">
      <w:pPr>
        <w:pStyle w:val="NormalWeb"/>
        <w:numPr>
          <w:ilvl w:val="0"/>
          <w:numId w:val="11"/>
        </w:numPr>
        <w:shd w:val="clear" w:color="auto" w:fill="FFFFFF"/>
        <w:rPr>
          <w:rFonts w:asciiTheme="minorHAnsi" w:hAnsiTheme="minorHAnsi"/>
          <w:color w:val="000000"/>
          <w:sz w:val="22"/>
          <w:szCs w:val="22"/>
          <w:lang w:val="en-GB"/>
        </w:rPr>
      </w:pPr>
      <w:r w:rsidRPr="00A749B6">
        <w:rPr>
          <w:rFonts w:asciiTheme="minorHAnsi" w:hAnsiTheme="minorHAnsi"/>
          <w:sz w:val="22"/>
          <w:szCs w:val="22"/>
          <w:lang w:val="en-US"/>
        </w:rPr>
        <w:t>that profe</w:t>
      </w:r>
      <w:r w:rsidR="00704D39">
        <w:rPr>
          <w:rFonts w:asciiTheme="minorHAnsi" w:hAnsiTheme="minorHAnsi"/>
          <w:sz w:val="22"/>
          <w:szCs w:val="22"/>
          <w:lang w:val="en-US"/>
        </w:rPr>
        <w:t xml:space="preserve">ssional </w:t>
      </w:r>
      <w:r w:rsidRPr="00A749B6">
        <w:rPr>
          <w:rFonts w:asciiTheme="minorHAnsi" w:hAnsiTheme="minorHAnsi"/>
          <w:sz w:val="22"/>
          <w:szCs w:val="22"/>
          <w:lang w:val="en-US"/>
        </w:rPr>
        <w:t xml:space="preserve">training with content that does </w:t>
      </w:r>
      <w:r w:rsidR="007A4C1B" w:rsidRPr="00A749B6">
        <w:rPr>
          <w:rFonts w:asciiTheme="minorHAnsi" w:hAnsiTheme="minorHAnsi"/>
          <w:sz w:val="22"/>
          <w:szCs w:val="22"/>
          <w:lang w:val="en-US"/>
        </w:rPr>
        <w:t xml:space="preserve">not </w:t>
      </w:r>
      <w:r w:rsidR="00704D39">
        <w:rPr>
          <w:rFonts w:asciiTheme="minorHAnsi" w:hAnsiTheme="minorHAnsi"/>
          <w:sz w:val="22"/>
          <w:szCs w:val="22"/>
          <w:lang w:val="en-US"/>
        </w:rPr>
        <w:t xml:space="preserve">meet </w:t>
      </w:r>
      <w:r w:rsidR="007A4C1B" w:rsidRPr="00A749B6">
        <w:rPr>
          <w:rFonts w:asciiTheme="minorHAnsi" w:hAnsiTheme="minorHAnsi"/>
          <w:sz w:val="22"/>
          <w:szCs w:val="22"/>
          <w:lang w:val="en-US"/>
        </w:rPr>
        <w:t xml:space="preserve">the </w:t>
      </w:r>
      <w:r w:rsidR="00704D39">
        <w:rPr>
          <w:rFonts w:asciiTheme="minorHAnsi" w:hAnsiTheme="minorHAnsi"/>
          <w:sz w:val="22"/>
          <w:szCs w:val="22"/>
          <w:lang w:val="en-US"/>
        </w:rPr>
        <w:t>High</w:t>
      </w:r>
      <w:r w:rsidR="007A4C1B" w:rsidRPr="00A749B6">
        <w:rPr>
          <w:rFonts w:asciiTheme="minorHAnsi" w:hAnsiTheme="minorHAnsi"/>
          <w:sz w:val="22"/>
          <w:szCs w:val="22"/>
          <w:lang w:val="en-US"/>
        </w:rPr>
        <w:t xml:space="preserve"> Health</w:t>
      </w:r>
      <w:r w:rsidRPr="00A749B6">
        <w:rPr>
          <w:rFonts w:asciiTheme="minorHAnsi" w:hAnsiTheme="minorHAnsi"/>
          <w:sz w:val="22"/>
          <w:szCs w:val="22"/>
          <w:lang w:val="en-US"/>
        </w:rPr>
        <w:t xml:space="preserve"> Authority (HAS)  rec</w:t>
      </w:r>
      <w:r w:rsidR="00704D39">
        <w:rPr>
          <w:rFonts w:asciiTheme="minorHAnsi" w:hAnsiTheme="minorHAnsi"/>
          <w:sz w:val="22"/>
          <w:szCs w:val="22"/>
          <w:lang w:val="en-US"/>
        </w:rPr>
        <w:t>ommendations on the training of health professionals should not be</w:t>
      </w:r>
      <w:r w:rsidRPr="00A749B6">
        <w:rPr>
          <w:rFonts w:asciiTheme="minorHAnsi" w:hAnsiTheme="minorHAnsi"/>
          <w:sz w:val="22"/>
          <w:szCs w:val="22"/>
          <w:lang w:val="en-US"/>
        </w:rPr>
        <w:t xml:space="preserve"> considered as </w:t>
      </w:r>
      <w:r w:rsidR="00DC511A">
        <w:rPr>
          <w:rFonts w:asciiTheme="minorHAnsi" w:hAnsiTheme="minorHAnsi"/>
          <w:sz w:val="22"/>
          <w:szCs w:val="22"/>
          <w:lang w:val="en-US"/>
        </w:rPr>
        <w:t>"</w:t>
      </w:r>
      <w:r w:rsidRPr="00A749B6">
        <w:rPr>
          <w:rFonts w:asciiTheme="minorHAnsi" w:hAnsiTheme="minorHAnsi"/>
          <w:sz w:val="22"/>
          <w:szCs w:val="22"/>
          <w:lang w:val="en-US"/>
        </w:rPr>
        <w:t>in-service training</w:t>
      </w:r>
      <w:r w:rsidR="00DC511A">
        <w:rPr>
          <w:rFonts w:asciiTheme="minorHAnsi" w:hAnsiTheme="minorHAnsi"/>
          <w:sz w:val="22"/>
          <w:szCs w:val="22"/>
          <w:lang w:val="en-US"/>
        </w:rPr>
        <w:t>"</w:t>
      </w:r>
      <w:r w:rsidRPr="00A749B6">
        <w:rPr>
          <w:rFonts w:asciiTheme="minorHAnsi" w:hAnsiTheme="minorHAnsi"/>
          <w:sz w:val="22"/>
          <w:szCs w:val="22"/>
          <w:lang w:val="en-US"/>
        </w:rPr>
        <w:t xml:space="preserve"> (label allowing state financing of such training);</w:t>
      </w:r>
    </w:p>
    <w:p w14:paraId="4E2A4AA5" w14:textId="3695921A" w:rsidR="000725E4" w:rsidRPr="00A749B6" w:rsidRDefault="00AC572C" w:rsidP="00511FCA">
      <w:pPr>
        <w:pStyle w:val="NormalWeb"/>
        <w:numPr>
          <w:ilvl w:val="0"/>
          <w:numId w:val="11"/>
        </w:numPr>
        <w:shd w:val="clear" w:color="auto" w:fill="FFFFFF"/>
        <w:rPr>
          <w:rFonts w:asciiTheme="minorHAnsi" w:hAnsiTheme="minorHAnsi"/>
          <w:color w:val="000000"/>
          <w:sz w:val="22"/>
          <w:szCs w:val="22"/>
          <w:lang w:val="en-GB"/>
        </w:rPr>
      </w:pPr>
      <w:r w:rsidRPr="00A749B6">
        <w:rPr>
          <w:rFonts w:asciiTheme="minorHAnsi" w:hAnsiTheme="minorHAnsi"/>
          <w:sz w:val="22"/>
          <w:szCs w:val="22"/>
          <w:lang w:val="en-GB"/>
        </w:rPr>
        <w:t>t</w:t>
      </w:r>
      <w:r w:rsidR="000725E4" w:rsidRPr="00A749B6">
        <w:rPr>
          <w:rFonts w:asciiTheme="minorHAnsi" w:hAnsiTheme="minorHAnsi"/>
          <w:sz w:val="22"/>
          <w:szCs w:val="22"/>
          <w:lang w:val="en-US"/>
        </w:rPr>
        <w:t>hat the Governmen</w:t>
      </w:r>
      <w:r w:rsidR="00DC511A">
        <w:rPr>
          <w:rFonts w:asciiTheme="minorHAnsi" w:hAnsiTheme="minorHAnsi"/>
          <w:sz w:val="22"/>
          <w:szCs w:val="22"/>
          <w:lang w:val="en-US"/>
        </w:rPr>
        <w:t>t take enforcement measures on universities which</w:t>
      </w:r>
      <w:r w:rsidR="000725E4" w:rsidRPr="00A749B6">
        <w:rPr>
          <w:rFonts w:asciiTheme="minorHAnsi" w:hAnsiTheme="minorHAnsi"/>
          <w:sz w:val="22"/>
          <w:szCs w:val="22"/>
          <w:lang w:val="en-US"/>
        </w:rPr>
        <w:t xml:space="preserve"> continue teaching methods which do not conform to current knowledge about autism;</w:t>
      </w:r>
    </w:p>
    <w:p w14:paraId="477E78EE" w14:textId="5B44FAEC" w:rsidR="000725E4" w:rsidRPr="00A749B6" w:rsidRDefault="00AC572C" w:rsidP="00511FCA">
      <w:pPr>
        <w:pStyle w:val="Paragraphedeliste"/>
        <w:numPr>
          <w:ilvl w:val="0"/>
          <w:numId w:val="11"/>
        </w:numPr>
        <w:rPr>
          <w:bCs/>
          <w:lang w:val="en-GB"/>
        </w:rPr>
      </w:pPr>
      <w:r w:rsidRPr="00A749B6">
        <w:rPr>
          <w:lang w:val="en-GB"/>
        </w:rPr>
        <w:t>t</w:t>
      </w:r>
      <w:r w:rsidR="000725E4" w:rsidRPr="00A749B6">
        <w:rPr>
          <w:lang w:val="en-GB"/>
        </w:rPr>
        <w:t xml:space="preserve">hat France  follow precisely  the </w:t>
      </w:r>
      <w:r w:rsidR="00356E42" w:rsidRPr="00A749B6">
        <w:rPr>
          <w:lang w:val="en-GB"/>
        </w:rPr>
        <w:t xml:space="preserve">common </w:t>
      </w:r>
      <w:r w:rsidR="000725E4" w:rsidRPr="00A749B6">
        <w:rPr>
          <w:lang w:val="en-GB"/>
        </w:rPr>
        <w:t>Euro</w:t>
      </w:r>
      <w:r w:rsidR="00356E42" w:rsidRPr="00A749B6">
        <w:rPr>
          <w:lang w:val="en-GB"/>
        </w:rPr>
        <w:t>pean guidelines</w:t>
      </w:r>
      <w:r w:rsidR="00356E42" w:rsidRPr="00A749B6">
        <w:rPr>
          <w:rStyle w:val="Appelnotedebasdep"/>
          <w:lang w:val="en-GB"/>
        </w:rPr>
        <w:footnoteReference w:id="35"/>
      </w:r>
      <w:r w:rsidR="000725E4" w:rsidRPr="00A749B6">
        <w:rPr>
          <w:lang w:val="en-GB"/>
        </w:rPr>
        <w:t xml:space="preserve"> towards a progressive de-institutionalisation in order to eliminate segregation, </w:t>
      </w:r>
      <w:r w:rsidR="000725E4" w:rsidRPr="00A749B6">
        <w:rPr>
          <w:bCs/>
          <w:lang w:val="en-GB"/>
        </w:rPr>
        <w:t xml:space="preserve">which is possible since Italy, among others, has done this in 1977 in less than </w:t>
      </w:r>
      <w:r w:rsidR="00A749B6">
        <w:rPr>
          <w:bCs/>
          <w:lang w:val="en-GB"/>
        </w:rPr>
        <w:t>one</w:t>
      </w:r>
      <w:r w:rsidR="000725E4" w:rsidRPr="00A749B6">
        <w:rPr>
          <w:bCs/>
          <w:lang w:val="en-GB"/>
        </w:rPr>
        <w:t xml:space="preserve"> year</w:t>
      </w:r>
      <w:r w:rsidRPr="00A749B6">
        <w:rPr>
          <w:rStyle w:val="Appelnotedebasdep"/>
          <w:bCs/>
          <w:lang w:val="en-GB"/>
        </w:rPr>
        <w:footnoteReference w:id="36"/>
      </w:r>
      <w:r w:rsidR="000725E4" w:rsidRPr="00A749B6">
        <w:rPr>
          <w:bCs/>
          <w:lang w:val="en-GB"/>
        </w:rPr>
        <w:t>;</w:t>
      </w:r>
    </w:p>
    <w:p w14:paraId="59F21CE6" w14:textId="3F4D64D0" w:rsidR="002C3FAF" w:rsidRPr="00A749B6" w:rsidRDefault="00E946F4" w:rsidP="00511FCA">
      <w:pPr>
        <w:pStyle w:val="NormalWeb"/>
        <w:numPr>
          <w:ilvl w:val="0"/>
          <w:numId w:val="11"/>
        </w:numPr>
        <w:shd w:val="clear" w:color="auto" w:fill="FFFFFF"/>
        <w:rPr>
          <w:rFonts w:asciiTheme="minorHAnsi" w:hAnsiTheme="minorHAnsi"/>
          <w:color w:val="000000"/>
          <w:sz w:val="22"/>
          <w:szCs w:val="22"/>
          <w:lang w:val="en-GB"/>
        </w:rPr>
      </w:pPr>
      <w:r w:rsidRPr="00A749B6">
        <w:rPr>
          <w:rFonts w:asciiTheme="minorHAnsi" w:hAnsiTheme="minorHAnsi"/>
          <w:sz w:val="22"/>
          <w:szCs w:val="22"/>
          <w:lang w:val="en-GB"/>
        </w:rPr>
        <w:t>that</w:t>
      </w:r>
      <w:r w:rsidRPr="00A749B6">
        <w:rPr>
          <w:rFonts w:asciiTheme="minorHAnsi" w:hAnsiTheme="minorHAnsi"/>
          <w:sz w:val="22"/>
          <w:szCs w:val="22"/>
          <w:lang w:val="en-US"/>
        </w:rPr>
        <w:t xml:space="preserve"> </w:t>
      </w:r>
      <w:r w:rsidR="00AC572C" w:rsidRPr="00A749B6">
        <w:rPr>
          <w:rFonts w:asciiTheme="minorHAnsi" w:hAnsiTheme="minorHAnsi"/>
          <w:sz w:val="22"/>
          <w:szCs w:val="22"/>
          <w:lang w:val="en-US"/>
        </w:rPr>
        <w:t xml:space="preserve">currently existing </w:t>
      </w:r>
      <w:r w:rsidR="00DC511A" w:rsidRPr="003E78DF">
        <w:rPr>
          <w:rFonts w:ascii="Calibri" w:hAnsi="Calibri"/>
          <w:sz w:val="22"/>
          <w:szCs w:val="22"/>
          <w:lang w:val="en-GB"/>
        </w:rPr>
        <w:t xml:space="preserve">establishments </w:t>
      </w:r>
      <w:r w:rsidR="00AC572C" w:rsidRPr="00A749B6">
        <w:rPr>
          <w:rFonts w:asciiTheme="minorHAnsi" w:hAnsiTheme="minorHAnsi"/>
          <w:sz w:val="22"/>
          <w:szCs w:val="22"/>
          <w:lang w:val="en-US"/>
        </w:rPr>
        <w:t xml:space="preserve">are effectively and regularly controlled by external organisms in order </w:t>
      </w:r>
      <w:bookmarkStart w:id="8" w:name="result_box"/>
      <w:bookmarkEnd w:id="8"/>
      <w:r w:rsidR="00AC572C" w:rsidRPr="00A749B6">
        <w:rPr>
          <w:rFonts w:asciiTheme="minorHAnsi" w:hAnsiTheme="minorHAnsi"/>
          <w:sz w:val="22"/>
          <w:szCs w:val="22"/>
          <w:lang w:val="en-US"/>
        </w:rPr>
        <w:t>to see on the ground if the type of support is in conformity with recommendations of good practice. We demand that institutions' accreditation be withdrawn when the institution doesn’t promote the aut</w:t>
      </w:r>
      <w:r w:rsidR="008C022B">
        <w:rPr>
          <w:rFonts w:asciiTheme="minorHAnsi" w:hAnsiTheme="minorHAnsi"/>
          <w:sz w:val="22"/>
          <w:szCs w:val="22"/>
          <w:lang w:val="en-US"/>
        </w:rPr>
        <w:t xml:space="preserve">onomy and personal development </w:t>
      </w:r>
      <w:r w:rsidR="00AC572C" w:rsidRPr="00A749B6">
        <w:rPr>
          <w:rFonts w:asciiTheme="minorHAnsi" w:hAnsiTheme="minorHAnsi"/>
          <w:sz w:val="22"/>
          <w:szCs w:val="22"/>
          <w:lang w:val="en-US"/>
        </w:rPr>
        <w:t>of these children;</w:t>
      </w:r>
    </w:p>
    <w:p w14:paraId="384B869C" w14:textId="562416B8" w:rsidR="00113F13" w:rsidRPr="00A749B6" w:rsidRDefault="00AC572C" w:rsidP="00511FCA">
      <w:pPr>
        <w:pStyle w:val="NormalWeb"/>
        <w:numPr>
          <w:ilvl w:val="0"/>
          <w:numId w:val="11"/>
        </w:numPr>
        <w:shd w:val="clear" w:color="auto" w:fill="FFFFFF"/>
        <w:rPr>
          <w:rFonts w:asciiTheme="minorHAnsi" w:hAnsiTheme="minorHAnsi"/>
          <w:color w:val="000000"/>
          <w:sz w:val="22"/>
          <w:szCs w:val="22"/>
          <w:lang w:val="en-GB"/>
        </w:rPr>
      </w:pPr>
      <w:r w:rsidRPr="00A749B6">
        <w:rPr>
          <w:rFonts w:asciiTheme="minorHAnsi" w:hAnsiTheme="minorHAnsi"/>
          <w:sz w:val="22"/>
          <w:szCs w:val="22"/>
          <w:lang w:val="en-GB" w:eastAsia="en-US"/>
        </w:rPr>
        <w:t xml:space="preserve">that day care psychiatric hospitals follow a </w:t>
      </w:r>
      <w:r w:rsidR="00542F88" w:rsidRPr="00A749B6">
        <w:rPr>
          <w:rFonts w:asciiTheme="minorHAnsi" w:hAnsiTheme="minorHAnsi"/>
          <w:sz w:val="22"/>
          <w:szCs w:val="22"/>
          <w:lang w:val="en-GB" w:eastAsia="en-US"/>
        </w:rPr>
        <w:t>tariff</w:t>
      </w:r>
      <w:r w:rsidRPr="00A749B6">
        <w:rPr>
          <w:rFonts w:asciiTheme="minorHAnsi" w:hAnsiTheme="minorHAnsi"/>
          <w:sz w:val="22"/>
          <w:szCs w:val="22"/>
          <w:lang w:val="en-GB" w:eastAsia="en-US"/>
        </w:rPr>
        <w:t xml:space="preserve"> system based upon medical  acts  and not a daily charge as is currently the case, </w:t>
      </w:r>
      <w:bookmarkStart w:id="9" w:name="result_box1"/>
      <w:bookmarkEnd w:id="9"/>
      <w:r w:rsidRPr="00A749B6">
        <w:rPr>
          <w:rFonts w:asciiTheme="minorHAnsi" w:hAnsiTheme="minorHAnsi"/>
          <w:sz w:val="22"/>
          <w:szCs w:val="22"/>
          <w:lang w:val="en-GB" w:eastAsia="en-US"/>
        </w:rPr>
        <w:t xml:space="preserve">as this makes it impossible for the Health Service (SS) to control anything. </w:t>
      </w:r>
      <w:bookmarkStart w:id="10" w:name="result_box2"/>
      <w:bookmarkEnd w:id="10"/>
      <w:r w:rsidRPr="00A749B6">
        <w:rPr>
          <w:rFonts w:asciiTheme="minorHAnsi" w:hAnsiTheme="minorHAnsi"/>
          <w:sz w:val="22"/>
          <w:szCs w:val="22"/>
          <w:lang w:val="en-GB" w:eastAsia="en-US"/>
        </w:rPr>
        <w:t xml:space="preserve">There is a total lack of transparency on the use made by the hospital of the money received from the Health Service. </w:t>
      </w:r>
      <w:bookmarkStart w:id="11" w:name="result_box3"/>
      <w:bookmarkEnd w:id="11"/>
      <w:r w:rsidRPr="00A749B6">
        <w:rPr>
          <w:rFonts w:asciiTheme="minorHAnsi" w:hAnsiTheme="minorHAnsi"/>
          <w:sz w:val="22"/>
          <w:szCs w:val="22"/>
          <w:lang w:val="en-GB" w:eastAsia="en-US"/>
        </w:rPr>
        <w:t>Yet this adds up to billions of Euros</w:t>
      </w:r>
      <w:r w:rsidRPr="00A749B6">
        <w:rPr>
          <w:rStyle w:val="Appelnotedebasdep"/>
          <w:rFonts w:asciiTheme="minorHAnsi" w:hAnsiTheme="minorHAnsi"/>
          <w:sz w:val="22"/>
          <w:szCs w:val="22"/>
          <w:lang w:val="en-GB" w:eastAsia="en-US"/>
        </w:rPr>
        <w:footnoteReference w:id="37"/>
      </w:r>
      <w:r w:rsidRPr="00A749B6">
        <w:rPr>
          <w:rFonts w:asciiTheme="minorHAnsi" w:hAnsiTheme="minorHAnsi"/>
          <w:sz w:val="22"/>
          <w:szCs w:val="22"/>
          <w:lang w:val="en-GB" w:eastAsia="en-US"/>
        </w:rPr>
        <w:t xml:space="preserve">, which could be used to help </w:t>
      </w:r>
      <w:r w:rsidR="003E78DF">
        <w:rPr>
          <w:rFonts w:asciiTheme="minorHAnsi" w:hAnsiTheme="minorHAnsi"/>
          <w:sz w:val="22"/>
          <w:szCs w:val="22"/>
          <w:lang w:val="en-GB" w:eastAsia="en-US"/>
        </w:rPr>
        <w:t xml:space="preserve">autistic </w:t>
      </w:r>
      <w:r w:rsidR="003E78DF">
        <w:rPr>
          <w:rFonts w:asciiTheme="minorHAnsi" w:hAnsiTheme="minorHAnsi"/>
          <w:bCs/>
          <w:sz w:val="22"/>
          <w:szCs w:val="22"/>
          <w:lang w:val="en-GB" w:eastAsia="en-US"/>
        </w:rPr>
        <w:t>children</w:t>
      </w:r>
      <w:r w:rsidRPr="00A749B6">
        <w:rPr>
          <w:rFonts w:asciiTheme="minorHAnsi" w:hAnsiTheme="minorHAnsi"/>
          <w:bCs/>
          <w:sz w:val="22"/>
          <w:szCs w:val="22"/>
          <w:lang w:val="en-GB" w:eastAsia="en-US"/>
        </w:rPr>
        <w:t xml:space="preserve"> to live outside these medical detention centres for example, and for funding improved school facilities etc. ;</w:t>
      </w:r>
      <w:r w:rsidR="009D65CD" w:rsidRPr="00A749B6">
        <w:rPr>
          <w:rFonts w:asciiTheme="minorHAnsi" w:hAnsiTheme="minorHAnsi"/>
          <w:color w:val="000000"/>
          <w:sz w:val="22"/>
          <w:szCs w:val="22"/>
          <w:lang w:val="en-GB"/>
        </w:rPr>
        <w:t xml:space="preserve"> </w:t>
      </w:r>
    </w:p>
    <w:p w14:paraId="4477ED75" w14:textId="04980498" w:rsidR="00113F13" w:rsidRPr="00A749B6" w:rsidRDefault="00542F88" w:rsidP="00511FCA">
      <w:pPr>
        <w:pStyle w:val="NormalWeb"/>
        <w:numPr>
          <w:ilvl w:val="0"/>
          <w:numId w:val="11"/>
        </w:numPr>
        <w:shd w:val="clear" w:color="auto" w:fill="FFFFFF"/>
        <w:rPr>
          <w:rFonts w:asciiTheme="minorHAnsi" w:hAnsiTheme="minorHAnsi"/>
          <w:color w:val="000000"/>
          <w:sz w:val="22"/>
          <w:szCs w:val="22"/>
          <w:lang w:val="en-GB"/>
        </w:rPr>
      </w:pPr>
      <w:r w:rsidRPr="00A749B6">
        <w:rPr>
          <w:rFonts w:asciiTheme="minorHAnsi" w:hAnsiTheme="minorHAnsi"/>
          <w:sz w:val="22"/>
          <w:szCs w:val="22"/>
          <w:lang w:val="en-US"/>
        </w:rPr>
        <w:t>that diagnostic centers are independent of local hospitals, where psychoanalytic influence is excessive</w:t>
      </w:r>
      <w:r w:rsidR="001776EB" w:rsidRPr="00A749B6">
        <w:rPr>
          <w:rStyle w:val="Appelnotedebasdep"/>
          <w:rFonts w:asciiTheme="minorHAnsi" w:hAnsiTheme="minorHAnsi"/>
          <w:sz w:val="22"/>
          <w:szCs w:val="22"/>
          <w:lang w:val="en-US"/>
        </w:rPr>
        <w:footnoteReference w:id="38"/>
      </w:r>
      <w:r w:rsidRPr="00A749B6">
        <w:rPr>
          <w:rFonts w:asciiTheme="minorHAnsi" w:hAnsiTheme="minorHAnsi"/>
          <w:sz w:val="22"/>
          <w:szCs w:val="22"/>
          <w:lang w:val="en-US"/>
        </w:rPr>
        <w:t xml:space="preserve"> ;</w:t>
      </w:r>
    </w:p>
    <w:p w14:paraId="6A6DEDE5" w14:textId="4CC2DDDB" w:rsidR="00EF26E4" w:rsidRPr="00EF26E4" w:rsidRDefault="00542F88" w:rsidP="00EF26E4">
      <w:pPr>
        <w:pStyle w:val="NormalWeb"/>
        <w:numPr>
          <w:ilvl w:val="0"/>
          <w:numId w:val="11"/>
        </w:numPr>
        <w:shd w:val="clear" w:color="auto" w:fill="FFFFFF"/>
        <w:rPr>
          <w:rFonts w:asciiTheme="minorHAnsi" w:hAnsiTheme="minorHAnsi"/>
          <w:color w:val="000000"/>
          <w:sz w:val="22"/>
          <w:szCs w:val="22"/>
          <w:lang w:val="en-GB"/>
        </w:rPr>
      </w:pPr>
      <w:r w:rsidRPr="00A749B6">
        <w:rPr>
          <w:rFonts w:asciiTheme="minorHAnsi" w:hAnsiTheme="minorHAnsi"/>
          <w:sz w:val="22"/>
          <w:szCs w:val="22"/>
          <w:lang w:val="en-US"/>
        </w:rPr>
        <w:t>to develop structures that meet best practice recommendations, to replace the institutions in which children have no opportunity to progress</w:t>
      </w:r>
      <w:r w:rsidR="00EC37AF" w:rsidRPr="00A749B6">
        <w:rPr>
          <w:rFonts w:asciiTheme="minorHAnsi" w:hAnsiTheme="minorHAnsi"/>
          <w:color w:val="000000"/>
          <w:sz w:val="22"/>
          <w:szCs w:val="22"/>
          <w:lang w:val="en-GB"/>
        </w:rPr>
        <w:t xml:space="preserve">. </w:t>
      </w:r>
    </w:p>
    <w:p w14:paraId="47299FA2" w14:textId="77777777" w:rsidR="00EF26E4" w:rsidRDefault="00EF26E4" w:rsidP="005560E7">
      <w:pPr>
        <w:pStyle w:val="Titre2"/>
      </w:pPr>
    </w:p>
    <w:p w14:paraId="22DDD9CD" w14:textId="77777777" w:rsidR="00EF26E4" w:rsidRDefault="00EF26E4" w:rsidP="00EF26E4">
      <w:pPr>
        <w:rPr>
          <w:lang w:eastAsia="en-US"/>
        </w:rPr>
      </w:pPr>
    </w:p>
    <w:p w14:paraId="33F9600B" w14:textId="77777777" w:rsidR="00EF26E4" w:rsidRPr="00EF26E4" w:rsidRDefault="00EF26E4" w:rsidP="00EF26E4">
      <w:pPr>
        <w:rPr>
          <w:lang w:eastAsia="en-US"/>
        </w:rPr>
      </w:pPr>
    </w:p>
    <w:p w14:paraId="141D5D01" w14:textId="77777777" w:rsidR="00167A25" w:rsidRPr="005560E7" w:rsidRDefault="00542F88" w:rsidP="005560E7">
      <w:pPr>
        <w:pStyle w:val="Titre2"/>
      </w:pPr>
      <w:bookmarkStart w:id="12" w:name="_Toc413013355"/>
      <w:r w:rsidRPr="005560E7">
        <w:t xml:space="preserve">Social security </w:t>
      </w:r>
      <w:r w:rsidR="009C0898" w:rsidRPr="005560E7">
        <w:t>and facilities (arts. 26-2 and 18-3)</w:t>
      </w:r>
      <w:bookmarkEnd w:id="12"/>
    </w:p>
    <w:p w14:paraId="33DE971B" w14:textId="5D2302F5" w:rsidR="002E0D01" w:rsidRPr="007D445D" w:rsidRDefault="00A749B6" w:rsidP="00A749B6">
      <w:pPr>
        <w:pStyle w:val="NormalWeb"/>
        <w:shd w:val="clear" w:color="auto" w:fill="FFFFFF"/>
        <w:rPr>
          <w:rStyle w:val="lev"/>
          <w:b w:val="0"/>
          <w:i/>
          <w:iCs/>
          <w:color w:val="002060"/>
          <w:sz w:val="22"/>
          <w:szCs w:val="22"/>
          <w:shd w:val="clear" w:color="auto" w:fill="FFFFFF"/>
          <w:lang w:val="en-GB"/>
        </w:rPr>
      </w:pPr>
      <w:r w:rsidRPr="007D445D">
        <w:rPr>
          <w:rStyle w:val="lev"/>
          <w:i/>
          <w:iCs/>
          <w:color w:val="002060"/>
          <w:sz w:val="22"/>
          <w:szCs w:val="22"/>
          <w:shd w:val="clear" w:color="auto" w:fill="FFFFFF"/>
          <w:lang w:val="en-GB"/>
        </w:rPr>
        <w:t>CRC Article 23</w:t>
      </w:r>
      <w:r w:rsidRPr="007D445D">
        <w:rPr>
          <w:rStyle w:val="lev"/>
          <w:b w:val="0"/>
          <w:i/>
          <w:iCs/>
          <w:color w:val="002060"/>
          <w:sz w:val="22"/>
          <w:szCs w:val="22"/>
          <w:shd w:val="clear" w:color="auto" w:fill="FFFFFF"/>
          <w:lang w:val="en-GB"/>
        </w:rPr>
        <w:br/>
      </w:r>
      <w:r w:rsidR="002E0D01" w:rsidRPr="007D445D">
        <w:rPr>
          <w:i/>
          <w:color w:val="002060"/>
          <w:sz w:val="22"/>
          <w:szCs w:val="22"/>
          <w:shd w:val="clear" w:color="auto" w:fill="FFFFFF"/>
          <w:lang w:val="en-GB"/>
        </w:rPr>
        <w:t xml:space="preserve">3. Recognizing the special needs of a disabled child, </w:t>
      </w:r>
      <w:r w:rsidR="002E0D01" w:rsidRPr="007D445D">
        <w:rPr>
          <w:b/>
          <w:i/>
          <w:color w:val="002060"/>
          <w:sz w:val="22"/>
          <w:szCs w:val="22"/>
          <w:shd w:val="clear" w:color="auto" w:fill="FFFFFF"/>
          <w:lang w:val="en-GB"/>
        </w:rPr>
        <w:t>assistance extended in accordance with paragraph 2 of the present article shall be provided free of charge, whenever possible, taking into account the financial resources of the parents or others caring for the child, and shall be designed to ensure that the disabled child has effective access to and receives education, training, health care services, rehabilitation services, preparation for employment and recreation opportunities in a manner conducive to the child's achieving the fullest possible social integration and individual development, including his or her cultural and spiritual development</w:t>
      </w:r>
    </w:p>
    <w:p w14:paraId="276D15AC" w14:textId="3D1CE065" w:rsidR="00B111E8" w:rsidRPr="007D445D" w:rsidRDefault="00A749B6" w:rsidP="00A749B6">
      <w:pPr>
        <w:pStyle w:val="NormalWeb"/>
        <w:shd w:val="clear" w:color="auto" w:fill="FFFFFF"/>
        <w:rPr>
          <w:b/>
          <w:i/>
          <w:color w:val="002060"/>
          <w:sz w:val="22"/>
          <w:szCs w:val="22"/>
          <w:lang w:val="en-GB"/>
        </w:rPr>
      </w:pPr>
      <w:r w:rsidRPr="007D445D">
        <w:rPr>
          <w:b/>
          <w:i/>
          <w:color w:val="002060"/>
          <w:sz w:val="22"/>
          <w:szCs w:val="22"/>
          <w:lang w:val="en-GB"/>
        </w:rPr>
        <w:t xml:space="preserve">CRC </w:t>
      </w:r>
      <w:r w:rsidR="002E0D01" w:rsidRPr="007D445D">
        <w:rPr>
          <w:b/>
          <w:i/>
          <w:color w:val="002060"/>
          <w:sz w:val="22"/>
          <w:szCs w:val="22"/>
          <w:lang w:val="en-GB"/>
        </w:rPr>
        <w:t>Article 26</w:t>
      </w:r>
      <w:r w:rsidRPr="007D445D">
        <w:rPr>
          <w:b/>
          <w:i/>
          <w:color w:val="002060"/>
          <w:sz w:val="22"/>
          <w:szCs w:val="22"/>
          <w:lang w:val="en-GB"/>
        </w:rPr>
        <w:br/>
      </w:r>
      <w:r w:rsidR="002E0D01" w:rsidRPr="007D445D">
        <w:rPr>
          <w:i/>
          <w:color w:val="002060"/>
          <w:sz w:val="22"/>
          <w:szCs w:val="22"/>
          <w:shd w:val="clear" w:color="auto" w:fill="FFFFFF"/>
          <w:lang w:val="en-GB"/>
        </w:rPr>
        <w:t xml:space="preserve">2. The benefits should, where appropriate, be granted, </w:t>
      </w:r>
      <w:r w:rsidR="002E0D01" w:rsidRPr="007D445D">
        <w:rPr>
          <w:b/>
          <w:i/>
          <w:color w:val="002060"/>
          <w:sz w:val="22"/>
          <w:szCs w:val="22"/>
          <w:shd w:val="clear" w:color="auto" w:fill="FFFFFF"/>
          <w:lang w:val="en-GB"/>
        </w:rPr>
        <w:t>taking into account the resources and the circumstances of the child and persons having responsibility for the maintenance of the child,</w:t>
      </w:r>
      <w:r w:rsidR="002E0D01" w:rsidRPr="007D445D">
        <w:rPr>
          <w:i/>
          <w:color w:val="002060"/>
          <w:sz w:val="22"/>
          <w:szCs w:val="22"/>
          <w:shd w:val="clear" w:color="auto" w:fill="FFFFFF"/>
          <w:lang w:val="en-GB"/>
        </w:rPr>
        <w:t xml:space="preserve"> as well as any other consideration relevant to an application for benefits made by or on behalf of the child.</w:t>
      </w:r>
    </w:p>
    <w:p w14:paraId="1EE5338A" w14:textId="0E0682DD" w:rsidR="00B111E8" w:rsidRPr="00ED43F9" w:rsidRDefault="00431AA6" w:rsidP="00511FCA">
      <w:pPr>
        <w:pStyle w:val="NormalWeb"/>
        <w:numPr>
          <w:ilvl w:val="0"/>
          <w:numId w:val="2"/>
        </w:numPr>
        <w:shd w:val="clear" w:color="auto" w:fill="FFFFFF"/>
        <w:rPr>
          <w:rFonts w:asciiTheme="minorHAnsi" w:hAnsiTheme="minorHAnsi"/>
          <w:b/>
          <w:color w:val="000000" w:themeColor="text1"/>
          <w:sz w:val="22"/>
          <w:szCs w:val="22"/>
          <w:lang w:val="en-GB"/>
        </w:rPr>
      </w:pPr>
      <w:r>
        <w:rPr>
          <w:rFonts w:asciiTheme="minorHAnsi" w:hAnsiTheme="minorHAnsi"/>
          <w:b/>
          <w:color w:val="000000" w:themeColor="text1"/>
          <w:sz w:val="22"/>
          <w:szCs w:val="22"/>
          <w:lang w:val="en-GB"/>
        </w:rPr>
        <w:t>C</w:t>
      </w:r>
      <w:r w:rsidRPr="00431AA6">
        <w:rPr>
          <w:rFonts w:asciiTheme="minorHAnsi" w:hAnsiTheme="minorHAnsi"/>
          <w:b/>
          <w:color w:val="000000" w:themeColor="text1"/>
          <w:sz w:val="22"/>
          <w:szCs w:val="22"/>
          <w:lang w:val="en-GB"/>
        </w:rPr>
        <w:t>urrent situation</w:t>
      </w:r>
    </w:p>
    <w:p w14:paraId="7AA0DDE0" w14:textId="77777777" w:rsidR="006540C8" w:rsidRDefault="00963D78" w:rsidP="00A749B6">
      <w:pPr>
        <w:pStyle w:val="NormalWeb"/>
        <w:shd w:val="clear" w:color="auto" w:fill="FFFFFF"/>
        <w:rPr>
          <w:rFonts w:ascii="Calibri" w:hAnsi="Calibri"/>
          <w:color w:val="000000"/>
          <w:sz w:val="22"/>
          <w:szCs w:val="22"/>
          <w:lang w:val="en-GB"/>
        </w:rPr>
      </w:pPr>
      <w:r w:rsidRPr="004E3B14">
        <w:rPr>
          <w:rFonts w:ascii="Calibri" w:hAnsi="Calibri"/>
          <w:color w:val="000000"/>
          <w:sz w:val="22"/>
          <w:szCs w:val="22"/>
          <w:lang w:val="en-GB"/>
        </w:rPr>
        <w:t>Parents who opt for private care of their child are entitled to receiv</w:t>
      </w:r>
      <w:r>
        <w:rPr>
          <w:rFonts w:ascii="Calibri" w:hAnsi="Calibri"/>
          <w:color w:val="000000"/>
          <w:sz w:val="22"/>
          <w:szCs w:val="22"/>
          <w:lang w:val="en-GB"/>
        </w:rPr>
        <w:t>e</w:t>
      </w:r>
      <w:r w:rsidRPr="004E3B14">
        <w:rPr>
          <w:rFonts w:ascii="Calibri" w:hAnsi="Calibri"/>
          <w:color w:val="000000"/>
          <w:sz w:val="22"/>
          <w:szCs w:val="22"/>
          <w:lang w:val="en-GB"/>
        </w:rPr>
        <w:t xml:space="preserve"> financial support from the State, the amount of which depends on the child’s needs and on the parent’s reduction or cessation of professional activity needed</w:t>
      </w:r>
      <w:r>
        <w:rPr>
          <w:rFonts w:ascii="Calibri" w:hAnsi="Calibri"/>
          <w:color w:val="000000"/>
          <w:sz w:val="22"/>
          <w:szCs w:val="22"/>
          <w:lang w:val="en-GB"/>
        </w:rPr>
        <w:t xml:space="preserve"> to care for the child</w:t>
      </w:r>
      <w:r w:rsidR="005560E7">
        <w:rPr>
          <w:rFonts w:ascii="Calibri" w:hAnsi="Calibri"/>
          <w:color w:val="000000"/>
          <w:sz w:val="22"/>
          <w:szCs w:val="22"/>
          <w:lang w:val="en-GB"/>
        </w:rPr>
        <w:t>.</w:t>
      </w:r>
    </w:p>
    <w:p w14:paraId="5CBDA8FD" w14:textId="77777777" w:rsidR="006540C8" w:rsidRDefault="00963D78" w:rsidP="00A749B6">
      <w:pPr>
        <w:pStyle w:val="NormalWeb"/>
        <w:shd w:val="clear" w:color="auto" w:fill="FFFFFF"/>
        <w:rPr>
          <w:rFonts w:ascii="Calibri" w:hAnsi="Calibri"/>
          <w:color w:val="000000"/>
          <w:sz w:val="22"/>
          <w:szCs w:val="22"/>
          <w:lang w:val="en-GB"/>
        </w:rPr>
      </w:pPr>
      <w:r w:rsidRPr="004E3B14">
        <w:rPr>
          <w:rFonts w:ascii="Calibri" w:hAnsi="Calibri"/>
          <w:color w:val="000000"/>
          <w:sz w:val="22"/>
          <w:szCs w:val="22"/>
          <w:lang w:val="en-GB"/>
        </w:rPr>
        <w:t>The formal procedure require</w:t>
      </w:r>
      <w:ins w:id="13" w:author="BLOCH Debra" w:date="2015-02-24T08:52:00Z">
        <w:r>
          <w:rPr>
            <w:rFonts w:ascii="Calibri" w:hAnsi="Calibri"/>
            <w:color w:val="000000"/>
            <w:sz w:val="22"/>
            <w:szCs w:val="22"/>
            <w:lang w:val="en-GB"/>
          </w:rPr>
          <w:t>s</w:t>
        </w:r>
      </w:ins>
      <w:r w:rsidRPr="004E3B14">
        <w:rPr>
          <w:rFonts w:ascii="Calibri" w:hAnsi="Calibri"/>
          <w:color w:val="000000"/>
          <w:sz w:val="22"/>
          <w:szCs w:val="22"/>
          <w:lang w:val="en-GB"/>
        </w:rPr>
        <w:t xml:space="preserve"> parents to submit a request to </w:t>
      </w:r>
      <w:r>
        <w:rPr>
          <w:rFonts w:ascii="Calibri" w:hAnsi="Calibri"/>
          <w:color w:val="000000"/>
          <w:sz w:val="22"/>
          <w:szCs w:val="22"/>
          <w:lang w:val="en-GB"/>
        </w:rPr>
        <w:t>the departmental unit for persons with Disabilities (</w:t>
      </w:r>
      <w:r w:rsidRPr="004E3B14">
        <w:rPr>
          <w:rFonts w:ascii="Calibri" w:hAnsi="Calibri"/>
          <w:color w:val="000000"/>
          <w:sz w:val="22"/>
          <w:szCs w:val="22"/>
          <w:lang w:val="en-GB"/>
        </w:rPr>
        <w:t>MDPH</w:t>
      </w:r>
      <w:ins w:id="14" w:author="BLOCH Debra" w:date="2015-02-24T08:54:00Z">
        <w:r>
          <w:rPr>
            <w:rFonts w:ascii="Calibri" w:hAnsi="Calibri"/>
            <w:color w:val="000000"/>
            <w:sz w:val="22"/>
            <w:szCs w:val="22"/>
            <w:lang w:val="en-GB"/>
          </w:rPr>
          <w:t>)</w:t>
        </w:r>
      </w:ins>
      <w:r w:rsidRPr="004E3B14">
        <w:rPr>
          <w:rFonts w:ascii="Calibri" w:hAnsi="Calibri"/>
          <w:color w:val="000000"/>
          <w:sz w:val="22"/>
          <w:szCs w:val="22"/>
          <w:lang w:val="en-GB"/>
        </w:rPr>
        <w:t>, which examines their case and decides on the level of suppo</w:t>
      </w:r>
      <w:r w:rsidR="005560E7">
        <w:rPr>
          <w:rFonts w:ascii="Calibri" w:hAnsi="Calibri"/>
          <w:color w:val="000000"/>
          <w:sz w:val="22"/>
          <w:szCs w:val="22"/>
          <w:lang w:val="en-GB"/>
        </w:rPr>
        <w:t>rt.</w:t>
      </w:r>
    </w:p>
    <w:p w14:paraId="327BD47C" w14:textId="77777777" w:rsidR="006540C8" w:rsidRDefault="00963D78" w:rsidP="00A749B6">
      <w:pPr>
        <w:pStyle w:val="NormalWeb"/>
        <w:shd w:val="clear" w:color="auto" w:fill="FFFFFF"/>
        <w:rPr>
          <w:rFonts w:ascii="Calibri" w:hAnsi="Calibri"/>
          <w:color w:val="000000"/>
          <w:sz w:val="22"/>
          <w:szCs w:val="22"/>
          <w:lang w:val="en-GB"/>
        </w:rPr>
      </w:pPr>
      <w:commentRangeStart w:id="15"/>
      <w:r w:rsidRPr="004E3B14">
        <w:rPr>
          <w:rFonts w:ascii="Calibri" w:hAnsi="Calibri"/>
          <w:color w:val="000000"/>
          <w:sz w:val="22"/>
          <w:szCs w:val="22"/>
          <w:lang w:val="en-GB"/>
        </w:rPr>
        <w:t xml:space="preserve">However it takes </w:t>
      </w:r>
      <w:r>
        <w:rPr>
          <w:rFonts w:ascii="Calibri" w:hAnsi="Calibri"/>
          <w:color w:val="000000"/>
          <w:sz w:val="22"/>
          <w:szCs w:val="22"/>
          <w:lang w:val="en-GB"/>
        </w:rPr>
        <w:t xml:space="preserve">the </w:t>
      </w:r>
      <w:r w:rsidRPr="004E3B14">
        <w:rPr>
          <w:rFonts w:ascii="Calibri" w:hAnsi="Calibri"/>
          <w:color w:val="000000"/>
          <w:sz w:val="22"/>
          <w:szCs w:val="22"/>
          <w:lang w:val="en-GB"/>
        </w:rPr>
        <w:t>MDPH an average of six months</w:t>
      </w:r>
      <w:r>
        <w:rPr>
          <w:rStyle w:val="Appelnotedebasdep"/>
          <w:rFonts w:ascii="Calibri" w:hAnsi="Calibri"/>
          <w:color w:val="000000"/>
          <w:sz w:val="22"/>
          <w:szCs w:val="22"/>
          <w:lang w:val="en-GB"/>
        </w:rPr>
        <w:footnoteReference w:id="39"/>
      </w:r>
      <w:r w:rsidRPr="004E3B14">
        <w:rPr>
          <w:rFonts w:ascii="Calibri" w:hAnsi="Calibri"/>
          <w:color w:val="000000"/>
          <w:sz w:val="22"/>
          <w:szCs w:val="22"/>
          <w:lang w:val="en-GB"/>
        </w:rPr>
        <w:t xml:space="preserve"> before replying. Furthermore, the amount of support, determined by current rules, is generally set at a level that is largely below what should be allocated to cover actual needs</w:t>
      </w:r>
      <w:commentRangeEnd w:id="15"/>
      <w:r>
        <w:rPr>
          <w:rStyle w:val="Marquedecommentaire"/>
          <w:rFonts w:ascii="Calibri" w:eastAsia="Calibri" w:hAnsi="Calibri"/>
          <w:lang w:eastAsia="en-US"/>
        </w:rPr>
        <w:commentReference w:id="15"/>
      </w:r>
      <w:del w:id="16" w:author="magali pignard" w:date="2015-02-24T19:36:00Z">
        <w:r w:rsidRPr="004E3B14" w:rsidDel="001B4C77">
          <w:rPr>
            <w:rFonts w:ascii="Calibri" w:hAnsi="Calibri"/>
            <w:color w:val="000000"/>
            <w:sz w:val="22"/>
            <w:szCs w:val="22"/>
            <w:lang w:val="en-GB"/>
          </w:rPr>
          <w:delText>.</w:delText>
        </w:r>
      </w:del>
      <w:r>
        <w:rPr>
          <w:rFonts w:ascii="Calibri" w:hAnsi="Calibri"/>
          <w:color w:val="000000"/>
          <w:sz w:val="22"/>
          <w:szCs w:val="22"/>
          <w:lang w:val="en-GB"/>
        </w:rPr>
        <w:t>, which is illegal</w:t>
      </w:r>
      <w:ins w:id="17" w:author="magali pignard" w:date="2015-02-24T19:38:00Z">
        <w:r>
          <w:rPr>
            <w:rFonts w:ascii="Calibri" w:hAnsi="Calibri"/>
            <w:color w:val="000000"/>
            <w:sz w:val="22"/>
            <w:szCs w:val="22"/>
            <w:lang w:val="en-GB"/>
          </w:rPr>
          <w:t>.</w:t>
        </w:r>
      </w:ins>
    </w:p>
    <w:p w14:paraId="651A9F46" w14:textId="599FEC2A" w:rsidR="00963D78" w:rsidRPr="004E3B14" w:rsidRDefault="00963D78" w:rsidP="00A749B6">
      <w:pPr>
        <w:pStyle w:val="NormalWeb"/>
        <w:shd w:val="clear" w:color="auto" w:fill="FFFFFF"/>
        <w:rPr>
          <w:rFonts w:ascii="Calibri" w:hAnsi="Calibri"/>
          <w:color w:val="000000"/>
          <w:sz w:val="22"/>
          <w:szCs w:val="22"/>
          <w:lang w:val="en-GB"/>
        </w:rPr>
      </w:pPr>
      <w:r w:rsidRPr="004E3B14">
        <w:rPr>
          <w:rFonts w:ascii="Calibri" w:hAnsi="Calibri"/>
          <w:color w:val="000000"/>
          <w:sz w:val="22"/>
          <w:szCs w:val="22"/>
          <w:lang w:val="en-GB"/>
        </w:rPr>
        <w:t>As they are not informed about their rights, most parents accept this abnormal si</w:t>
      </w:r>
      <w:r>
        <w:rPr>
          <w:rFonts w:ascii="Calibri" w:hAnsi="Calibri"/>
          <w:color w:val="000000"/>
          <w:sz w:val="22"/>
          <w:szCs w:val="22"/>
          <w:lang w:val="en-GB"/>
        </w:rPr>
        <w:t>tuation without questioning it. T</w:t>
      </w:r>
      <w:r w:rsidRPr="004E3B14">
        <w:rPr>
          <w:rFonts w:ascii="Calibri" w:hAnsi="Calibri"/>
          <w:color w:val="000000"/>
          <w:sz w:val="22"/>
          <w:szCs w:val="22"/>
          <w:lang w:val="en-GB"/>
        </w:rPr>
        <w:t>he most knowledgeable parents appeal the decision</w:t>
      </w:r>
      <w:ins w:id="18" w:author="BLOCH Debra" w:date="2015-02-24T09:02:00Z">
        <w:r>
          <w:rPr>
            <w:rFonts w:ascii="Calibri" w:hAnsi="Calibri"/>
            <w:color w:val="000000"/>
            <w:sz w:val="22"/>
            <w:szCs w:val="22"/>
            <w:lang w:val="en-GB"/>
          </w:rPr>
          <w:t>,</w:t>
        </w:r>
      </w:ins>
      <w:del w:id="19" w:author="BLOCH Debra" w:date="2015-02-24T09:02:00Z">
        <w:r w:rsidRPr="004E3B14" w:rsidDel="009A1B43">
          <w:rPr>
            <w:rFonts w:ascii="Calibri" w:hAnsi="Calibri"/>
            <w:color w:val="000000"/>
            <w:sz w:val="22"/>
            <w:szCs w:val="22"/>
            <w:lang w:val="en-GB"/>
          </w:rPr>
          <w:delText>.</w:delText>
        </w:r>
      </w:del>
      <w:r w:rsidRPr="004E3B14">
        <w:rPr>
          <w:rFonts w:ascii="Calibri" w:hAnsi="Calibri"/>
          <w:color w:val="000000"/>
          <w:sz w:val="22"/>
          <w:szCs w:val="22"/>
          <w:lang w:val="en-GB"/>
        </w:rPr>
        <w:t xml:space="preserve"> </w:t>
      </w:r>
      <w:r>
        <w:rPr>
          <w:rFonts w:ascii="Calibri" w:hAnsi="Calibri"/>
          <w:color w:val="000000"/>
          <w:sz w:val="22"/>
          <w:szCs w:val="22"/>
          <w:lang w:val="en-GB"/>
        </w:rPr>
        <w:t>b</w:t>
      </w:r>
      <w:r w:rsidRPr="004E3B14">
        <w:rPr>
          <w:rFonts w:ascii="Calibri" w:hAnsi="Calibri"/>
          <w:color w:val="000000"/>
          <w:sz w:val="22"/>
          <w:szCs w:val="22"/>
          <w:lang w:val="en-GB"/>
        </w:rPr>
        <w:t xml:space="preserve">ut it takes several months before </w:t>
      </w:r>
      <w:r>
        <w:rPr>
          <w:rFonts w:ascii="Calibri" w:hAnsi="Calibri"/>
          <w:color w:val="000000"/>
          <w:sz w:val="22"/>
          <w:szCs w:val="22"/>
          <w:lang w:val="en-GB"/>
        </w:rPr>
        <w:t>the appeal is judged delaying</w:t>
      </w:r>
      <w:r w:rsidRPr="004E3B14">
        <w:rPr>
          <w:rFonts w:ascii="Calibri" w:hAnsi="Calibri"/>
          <w:color w:val="000000"/>
          <w:sz w:val="22"/>
          <w:szCs w:val="22"/>
          <w:lang w:val="en-GB"/>
        </w:rPr>
        <w:t xml:space="preserve"> </w:t>
      </w:r>
      <w:r>
        <w:rPr>
          <w:rFonts w:ascii="Calibri" w:hAnsi="Calibri"/>
          <w:color w:val="000000"/>
          <w:sz w:val="22"/>
          <w:szCs w:val="22"/>
          <w:lang w:val="en-GB"/>
        </w:rPr>
        <w:t>that much more</w:t>
      </w:r>
      <w:r w:rsidRPr="004E3B14">
        <w:rPr>
          <w:rFonts w:ascii="Calibri" w:hAnsi="Calibri"/>
          <w:color w:val="000000"/>
          <w:sz w:val="22"/>
          <w:szCs w:val="22"/>
          <w:lang w:val="en-GB"/>
        </w:rPr>
        <w:t xml:space="preserve"> the whole process</w:t>
      </w:r>
      <w:r>
        <w:rPr>
          <w:rFonts w:ascii="Calibri" w:hAnsi="Calibri"/>
          <w:color w:val="000000"/>
          <w:sz w:val="22"/>
          <w:szCs w:val="22"/>
          <w:lang w:val="en-GB"/>
        </w:rPr>
        <w:t xml:space="preserve"> during which the parents receive no financial aid</w:t>
      </w:r>
      <w:r w:rsidRPr="004E3B14">
        <w:rPr>
          <w:rFonts w:ascii="Calibri" w:hAnsi="Calibri"/>
          <w:color w:val="000000"/>
          <w:sz w:val="22"/>
          <w:szCs w:val="22"/>
          <w:lang w:val="en-GB"/>
        </w:rPr>
        <w:t>.</w:t>
      </w:r>
    </w:p>
    <w:p w14:paraId="6733E045" w14:textId="77777777" w:rsidR="006540C8" w:rsidRDefault="00963D78" w:rsidP="005560E7">
      <w:pPr>
        <w:pStyle w:val="NormalWeb"/>
        <w:shd w:val="clear" w:color="auto" w:fill="FFFFFF"/>
        <w:rPr>
          <w:rFonts w:ascii="Calibri" w:hAnsi="Calibri"/>
          <w:color w:val="000000"/>
          <w:sz w:val="22"/>
          <w:szCs w:val="22"/>
          <w:lang w:val="en-GB"/>
        </w:rPr>
      </w:pPr>
      <w:r>
        <w:rPr>
          <w:rFonts w:ascii="Calibri" w:hAnsi="Calibri"/>
          <w:color w:val="000000"/>
          <w:sz w:val="22"/>
          <w:szCs w:val="22"/>
          <w:lang w:val="en-GB"/>
        </w:rPr>
        <w:t>Often</w:t>
      </w:r>
      <w:r w:rsidRPr="004E3B14">
        <w:rPr>
          <w:rFonts w:ascii="Calibri" w:hAnsi="Calibri"/>
          <w:color w:val="000000"/>
          <w:sz w:val="22"/>
          <w:szCs w:val="22"/>
          <w:lang w:val="en-GB"/>
        </w:rPr>
        <w:t>, the mother has no other option than to quit her job</w:t>
      </w:r>
      <w:r>
        <w:rPr>
          <w:rFonts w:ascii="Calibri" w:hAnsi="Calibri"/>
          <w:color w:val="000000"/>
          <w:sz w:val="22"/>
          <w:szCs w:val="22"/>
          <w:lang w:val="en-GB"/>
        </w:rPr>
        <w:t xml:space="preserve"> (in order to organize the private care appointments and take care of her child who is only integrated in school for a few hours of schooling per week, if at all)</w:t>
      </w:r>
      <w:r w:rsidRPr="004E3B14">
        <w:rPr>
          <w:rFonts w:ascii="Calibri" w:hAnsi="Calibri"/>
          <w:color w:val="000000"/>
          <w:sz w:val="22"/>
          <w:szCs w:val="22"/>
          <w:lang w:val="en-GB"/>
        </w:rPr>
        <w:t xml:space="preserve">. However, the financial support she gets for her child does not take into account the fact that she </w:t>
      </w:r>
      <w:r w:rsidR="005560E7">
        <w:rPr>
          <w:rFonts w:ascii="Calibri" w:hAnsi="Calibri"/>
          <w:color w:val="000000"/>
          <w:sz w:val="22"/>
          <w:szCs w:val="22"/>
          <w:lang w:val="en-GB"/>
        </w:rPr>
        <w:t xml:space="preserve">no longer earns a living. </w:t>
      </w:r>
    </w:p>
    <w:p w14:paraId="5C6031B4" w14:textId="77777777" w:rsidR="006540C8" w:rsidRDefault="005560E7" w:rsidP="005560E7">
      <w:pPr>
        <w:pStyle w:val="NormalWeb"/>
        <w:shd w:val="clear" w:color="auto" w:fill="FFFFFF"/>
        <w:rPr>
          <w:rFonts w:ascii="Calibri" w:hAnsi="Calibri"/>
          <w:color w:val="000000"/>
          <w:sz w:val="22"/>
          <w:szCs w:val="22"/>
          <w:lang w:val="en-GB"/>
        </w:rPr>
      </w:pPr>
      <w:r>
        <w:rPr>
          <w:rFonts w:ascii="Calibri" w:hAnsi="Calibri"/>
          <w:color w:val="000000"/>
          <w:sz w:val="22"/>
          <w:szCs w:val="22"/>
          <w:lang w:val="en-GB"/>
        </w:rPr>
        <w:t>Facing</w:t>
      </w:r>
      <w:r w:rsidR="00963D78" w:rsidRPr="004E3B14">
        <w:rPr>
          <w:rFonts w:ascii="Calibri" w:hAnsi="Calibri"/>
          <w:color w:val="000000"/>
          <w:sz w:val="22"/>
          <w:szCs w:val="22"/>
          <w:lang w:val="en-GB"/>
        </w:rPr>
        <w:t xml:space="preserve"> such a situation, families borrow money which they have difficulty reimbursing,</w:t>
      </w:r>
      <w:del w:id="20" w:author="BLOCH Debra" w:date="2015-02-24T09:08:00Z">
        <w:r w:rsidR="00963D78" w:rsidRPr="004E3B14" w:rsidDel="00D6713D">
          <w:rPr>
            <w:rFonts w:ascii="Calibri" w:hAnsi="Calibri"/>
            <w:color w:val="000000"/>
            <w:sz w:val="22"/>
            <w:szCs w:val="22"/>
            <w:lang w:val="en-GB"/>
          </w:rPr>
          <w:delText xml:space="preserve"> </w:delText>
        </w:r>
      </w:del>
      <w:r w:rsidR="00963D78">
        <w:rPr>
          <w:rFonts w:ascii="Calibri" w:hAnsi="Calibri"/>
          <w:color w:val="000000"/>
          <w:sz w:val="22"/>
          <w:szCs w:val="22"/>
          <w:lang w:val="en-GB"/>
        </w:rPr>
        <w:t xml:space="preserve"> rather than accept an inappropriate institutionalisation that the government offers,</w:t>
      </w:r>
      <w:r w:rsidR="00963D78" w:rsidRPr="004E3B14">
        <w:rPr>
          <w:rFonts w:ascii="Calibri" w:hAnsi="Calibri"/>
          <w:color w:val="000000"/>
          <w:sz w:val="22"/>
          <w:szCs w:val="22"/>
          <w:lang w:val="en-GB"/>
        </w:rPr>
        <w:t xml:space="preserve"> sliding gradually into poverty</w:t>
      </w:r>
      <w:r w:rsidR="00963D78">
        <w:rPr>
          <w:rStyle w:val="Appelnotedebasdep"/>
          <w:rFonts w:ascii="Calibri" w:hAnsi="Calibri"/>
          <w:color w:val="000000"/>
          <w:sz w:val="22"/>
          <w:szCs w:val="22"/>
          <w:lang w:val="en-GB"/>
        </w:rPr>
        <w:footnoteReference w:id="40"/>
      </w:r>
      <w:r w:rsidR="00963D78" w:rsidRPr="004E3B14">
        <w:rPr>
          <w:rFonts w:ascii="Calibri" w:hAnsi="Calibri"/>
          <w:color w:val="000000"/>
          <w:sz w:val="22"/>
          <w:szCs w:val="22"/>
          <w:lang w:val="en-GB"/>
        </w:rPr>
        <w:t>. Parents with reduced financial means of existence and who wish to put in place a private care solution have to renounce</w:t>
      </w:r>
      <w:r w:rsidR="00963D78">
        <w:rPr>
          <w:rFonts w:ascii="Calibri" w:hAnsi="Calibri"/>
          <w:color w:val="000000"/>
          <w:sz w:val="22"/>
          <w:szCs w:val="22"/>
          <w:lang w:val="en-GB"/>
        </w:rPr>
        <w:t xml:space="preserve"> this project</w:t>
      </w:r>
      <w:r w:rsidR="00963D78" w:rsidRPr="004E3B14">
        <w:rPr>
          <w:rFonts w:ascii="Calibri" w:hAnsi="Calibri"/>
          <w:color w:val="000000"/>
          <w:sz w:val="22"/>
          <w:szCs w:val="22"/>
          <w:lang w:val="en-GB"/>
        </w:rPr>
        <w:t xml:space="preserve">. </w:t>
      </w:r>
    </w:p>
    <w:p w14:paraId="4691F769" w14:textId="77777777" w:rsidR="006540C8" w:rsidRDefault="00963D78" w:rsidP="005560E7">
      <w:pPr>
        <w:pStyle w:val="NormalWeb"/>
        <w:shd w:val="clear" w:color="auto" w:fill="FFFFFF"/>
        <w:rPr>
          <w:rFonts w:ascii="Calibri" w:hAnsi="Calibri"/>
          <w:color w:val="000000"/>
          <w:sz w:val="22"/>
          <w:szCs w:val="22"/>
          <w:lang w:val="en-GB"/>
        </w:rPr>
      </w:pPr>
      <w:r w:rsidRPr="004E3B14">
        <w:rPr>
          <w:rFonts w:ascii="Calibri" w:hAnsi="Calibri"/>
          <w:color w:val="000000"/>
          <w:sz w:val="22"/>
          <w:szCs w:val="22"/>
          <w:lang w:val="en-GB"/>
        </w:rPr>
        <w:t xml:space="preserve">The only choice left to them is to put their child in a public institution, which most often lacks </w:t>
      </w:r>
      <w:r>
        <w:rPr>
          <w:rFonts w:ascii="Calibri" w:hAnsi="Calibri"/>
          <w:color w:val="000000"/>
          <w:sz w:val="22"/>
          <w:szCs w:val="22"/>
          <w:lang w:val="en-GB"/>
        </w:rPr>
        <w:t xml:space="preserve">the </w:t>
      </w:r>
      <w:r w:rsidRPr="004E3B14">
        <w:rPr>
          <w:rFonts w:ascii="Calibri" w:hAnsi="Calibri"/>
          <w:color w:val="000000"/>
          <w:sz w:val="22"/>
          <w:szCs w:val="22"/>
          <w:lang w:val="en-GB"/>
        </w:rPr>
        <w:t xml:space="preserve">competency </w:t>
      </w:r>
      <w:r>
        <w:rPr>
          <w:rFonts w:ascii="Calibri" w:hAnsi="Calibri"/>
          <w:color w:val="000000"/>
          <w:sz w:val="22"/>
          <w:szCs w:val="22"/>
          <w:lang w:val="en-GB"/>
        </w:rPr>
        <w:t>to help</w:t>
      </w:r>
      <w:r w:rsidR="005560E7">
        <w:rPr>
          <w:rFonts w:ascii="Calibri" w:hAnsi="Calibri"/>
          <w:color w:val="000000"/>
          <w:sz w:val="22"/>
          <w:szCs w:val="22"/>
          <w:lang w:val="en-GB"/>
        </w:rPr>
        <w:t xml:space="preserve"> autistic children.</w:t>
      </w:r>
      <w:r w:rsidRPr="004E3B14">
        <w:rPr>
          <w:rFonts w:ascii="Calibri" w:hAnsi="Calibri"/>
          <w:color w:val="000000"/>
          <w:sz w:val="22"/>
          <w:szCs w:val="22"/>
          <w:lang w:val="en-GB"/>
        </w:rPr>
        <w:t xml:space="preserve">Financial assistance and other support are attributed for a period of one to two years. Almost each year, parents have to go through the whole formal request process again and fill out the whole set of administrative documents. </w:t>
      </w:r>
    </w:p>
    <w:p w14:paraId="23289C1B" w14:textId="68CD5C98" w:rsidR="001D790A" w:rsidRPr="005560E7" w:rsidRDefault="00963D78" w:rsidP="005560E7">
      <w:pPr>
        <w:pStyle w:val="NormalWeb"/>
        <w:shd w:val="clear" w:color="auto" w:fill="FFFFFF"/>
        <w:rPr>
          <w:rFonts w:ascii="Calibri" w:hAnsi="Calibri"/>
          <w:color w:val="000000"/>
          <w:sz w:val="22"/>
          <w:szCs w:val="22"/>
          <w:lang w:val="en-GB"/>
        </w:rPr>
      </w:pPr>
      <w:r w:rsidRPr="004E3B14">
        <w:rPr>
          <w:rFonts w:ascii="Calibri" w:hAnsi="Calibri"/>
          <w:color w:val="000000"/>
          <w:sz w:val="22"/>
          <w:szCs w:val="22"/>
          <w:lang w:val="en-GB"/>
        </w:rPr>
        <w:t xml:space="preserve">This is a heavy bureaucratic burden and it takes again six months for MDPH to reply to the request for renewal of support. </w:t>
      </w:r>
      <w:r w:rsidR="008C022B" w:rsidRPr="003E78DF">
        <w:rPr>
          <w:rFonts w:ascii="Calibri" w:hAnsi="Calibri"/>
          <w:color w:val="000000"/>
          <w:sz w:val="22"/>
          <w:szCs w:val="22"/>
          <w:lang w:val="en-GB"/>
        </w:rPr>
        <w:t>Many families find it practically impossible to prepare these complicated applications and social workers are at a loss to help them as they feel themselves quite powerless and out of their depth</w:t>
      </w:r>
      <w:r w:rsidR="008C022B" w:rsidRPr="004E3B14">
        <w:rPr>
          <w:rFonts w:ascii="Calibri" w:hAnsi="Calibri"/>
          <w:color w:val="000000"/>
          <w:sz w:val="22"/>
          <w:szCs w:val="22"/>
          <w:lang w:val="en-GB"/>
        </w:rPr>
        <w:t xml:space="preserve"> </w:t>
      </w:r>
      <w:r w:rsidRPr="004E3B14">
        <w:rPr>
          <w:rFonts w:ascii="Calibri" w:hAnsi="Calibri"/>
          <w:color w:val="000000"/>
          <w:sz w:val="22"/>
          <w:szCs w:val="22"/>
          <w:lang w:val="en-GB"/>
        </w:rPr>
        <w:t>in front of thi</w:t>
      </w:r>
      <w:r w:rsidR="005560E7">
        <w:rPr>
          <w:rFonts w:ascii="Calibri" w:hAnsi="Calibri"/>
          <w:color w:val="000000"/>
          <w:sz w:val="22"/>
          <w:szCs w:val="22"/>
          <w:lang w:val="en-GB"/>
        </w:rPr>
        <w:t>s heavy bureaucratic machinery.</w:t>
      </w:r>
    </w:p>
    <w:p w14:paraId="67F98A9A" w14:textId="77777777" w:rsidR="002E41EC" w:rsidRDefault="00431AA6" w:rsidP="00511FCA">
      <w:pPr>
        <w:pStyle w:val="NormalWeb"/>
        <w:numPr>
          <w:ilvl w:val="0"/>
          <w:numId w:val="2"/>
        </w:numPr>
        <w:shd w:val="clear" w:color="auto" w:fill="FFFFFF"/>
        <w:rPr>
          <w:rFonts w:asciiTheme="minorHAnsi" w:hAnsiTheme="minorHAnsi"/>
          <w:b/>
          <w:color w:val="000000" w:themeColor="text1"/>
          <w:sz w:val="22"/>
          <w:szCs w:val="22"/>
          <w:lang w:val="en-GB"/>
        </w:rPr>
      </w:pPr>
      <w:r>
        <w:rPr>
          <w:rFonts w:asciiTheme="minorHAnsi" w:hAnsiTheme="minorHAnsi"/>
          <w:b/>
          <w:color w:val="000000" w:themeColor="text1"/>
          <w:sz w:val="22"/>
          <w:szCs w:val="22"/>
          <w:lang w:val="en-GB"/>
        </w:rPr>
        <w:t xml:space="preserve">The reasons </w:t>
      </w:r>
      <w:r w:rsidRPr="00431AA6">
        <w:rPr>
          <w:rFonts w:asciiTheme="minorHAnsi" w:hAnsiTheme="minorHAnsi"/>
          <w:b/>
          <w:color w:val="000000" w:themeColor="text1"/>
          <w:sz w:val="22"/>
          <w:szCs w:val="22"/>
          <w:lang w:val="en-GB"/>
        </w:rPr>
        <w:t>behind the current situation</w:t>
      </w:r>
    </w:p>
    <w:p w14:paraId="2966312D" w14:textId="77777777" w:rsidR="006540C8" w:rsidRDefault="00E24F0A" w:rsidP="00A749B6">
      <w:pPr>
        <w:pStyle w:val="NormalWeb"/>
        <w:shd w:val="clear" w:color="auto" w:fill="FFFFFF"/>
        <w:rPr>
          <w:rFonts w:ascii="Calibri" w:hAnsi="Calibri"/>
          <w:color w:val="000000"/>
          <w:sz w:val="22"/>
          <w:szCs w:val="22"/>
          <w:lang w:val="en-GB"/>
        </w:rPr>
      </w:pPr>
      <w:r w:rsidRPr="00E24F0A">
        <w:rPr>
          <w:rFonts w:ascii="Calibri" w:hAnsi="Calibri"/>
          <w:color w:val="000000"/>
          <w:sz w:val="22"/>
          <w:szCs w:val="22"/>
          <w:lang w:val="en-GB"/>
        </w:rPr>
        <w:t xml:space="preserve">The administrative burden is so enormous that many families are incapable of making their application.  It is an </w:t>
      </w:r>
      <w:r w:rsidRPr="00E24F0A">
        <w:rPr>
          <w:rFonts w:ascii="Calibri" w:hAnsi="Calibri"/>
          <w:color w:val="000000"/>
          <w:sz w:val="22"/>
          <w:szCs w:val="22"/>
          <w:lang w:val="en-GB"/>
        </w:rPr>
        <w:cr/>
        <w:t xml:space="preserve">obstacle course that does not motivate parents to apply for this financial support to which they are legally entitled </w:t>
      </w:r>
      <w:r w:rsidRPr="00E24F0A">
        <w:rPr>
          <w:rFonts w:ascii="Calibri" w:hAnsi="Calibri"/>
          <w:color w:val="000000"/>
          <w:sz w:val="22"/>
          <w:szCs w:val="22"/>
          <w:lang w:val="en-GB"/>
        </w:rPr>
        <w:cr/>
        <w:t xml:space="preserve">or renounce filing an appeal when the financial support granted by MDPH is blatantly insufficient to cover their </w:t>
      </w:r>
      <w:r w:rsidRPr="00E24F0A">
        <w:rPr>
          <w:rFonts w:ascii="Calibri" w:hAnsi="Calibri"/>
          <w:color w:val="000000"/>
          <w:sz w:val="22"/>
          <w:szCs w:val="22"/>
          <w:lang w:val="en-GB"/>
        </w:rPr>
        <w:cr/>
        <w:t>child’s needs.</w:t>
      </w:r>
    </w:p>
    <w:p w14:paraId="0C6B36A1" w14:textId="77777777" w:rsidR="006540C8" w:rsidRDefault="00963D78" w:rsidP="00A749B6">
      <w:pPr>
        <w:pStyle w:val="NormalWeb"/>
        <w:shd w:val="clear" w:color="auto" w:fill="FFFFFF"/>
        <w:rPr>
          <w:rFonts w:ascii="Calibri" w:hAnsi="Calibri"/>
          <w:color w:val="000000"/>
          <w:sz w:val="22"/>
          <w:szCs w:val="22"/>
          <w:lang w:val="en-GB"/>
        </w:rPr>
      </w:pPr>
      <w:r w:rsidRPr="004E3B14">
        <w:rPr>
          <w:rFonts w:ascii="Calibri" w:hAnsi="Calibri"/>
          <w:color w:val="000000"/>
          <w:sz w:val="22"/>
          <w:szCs w:val="22"/>
          <w:lang w:val="en-GB"/>
        </w:rPr>
        <w:t>One should note that the level of financial support is determined by MDPH staff members, who evaluate the needs using rules listed in an evaluation guide</w:t>
      </w:r>
      <w:ins w:id="21" w:author="BLOCH Debra" w:date="2015-02-24T09:15:00Z">
        <w:r>
          <w:rPr>
            <w:rFonts w:ascii="Calibri" w:hAnsi="Calibri"/>
            <w:color w:val="000000"/>
            <w:sz w:val="22"/>
            <w:szCs w:val="22"/>
            <w:lang w:val="en-GB"/>
          </w:rPr>
          <w:t>,</w:t>
        </w:r>
      </w:ins>
      <w:r w:rsidRPr="004E3B14">
        <w:rPr>
          <w:rFonts w:ascii="Calibri" w:hAnsi="Calibri"/>
          <w:color w:val="000000"/>
          <w:sz w:val="22"/>
          <w:szCs w:val="22"/>
          <w:lang w:val="en-GB"/>
        </w:rPr>
        <w:t xml:space="preserve"> </w:t>
      </w:r>
      <w:r>
        <w:rPr>
          <w:rFonts w:ascii="Calibri" w:hAnsi="Calibri"/>
          <w:color w:val="000000"/>
          <w:sz w:val="22"/>
          <w:szCs w:val="22"/>
          <w:lang w:val="en-GB"/>
        </w:rPr>
        <w:t>but</w:t>
      </w:r>
      <w:r w:rsidRPr="004E3B14">
        <w:rPr>
          <w:rFonts w:ascii="Calibri" w:hAnsi="Calibri"/>
          <w:color w:val="000000"/>
          <w:sz w:val="22"/>
          <w:szCs w:val="22"/>
          <w:lang w:val="en-GB"/>
        </w:rPr>
        <w:t xml:space="preserve"> who have a marked tendency to grossly under-estimate the </w:t>
      </w:r>
      <w:r>
        <w:rPr>
          <w:rFonts w:ascii="Calibri" w:hAnsi="Calibri"/>
          <w:color w:val="000000"/>
          <w:sz w:val="22"/>
          <w:szCs w:val="22"/>
          <w:lang w:val="en-GB"/>
        </w:rPr>
        <w:t xml:space="preserve">child’s </w:t>
      </w:r>
      <w:r w:rsidRPr="004E3B14">
        <w:rPr>
          <w:rFonts w:ascii="Calibri" w:hAnsi="Calibri"/>
          <w:color w:val="000000"/>
          <w:sz w:val="22"/>
          <w:szCs w:val="22"/>
          <w:lang w:val="en-GB"/>
        </w:rPr>
        <w:t>needs</w:t>
      </w:r>
      <w:r>
        <w:rPr>
          <w:rFonts w:ascii="Calibri" w:hAnsi="Calibri"/>
          <w:color w:val="000000"/>
          <w:sz w:val="22"/>
          <w:szCs w:val="22"/>
          <w:lang w:val="en-GB"/>
        </w:rPr>
        <w:t>, leading to highly insufficient financial aid proposals</w:t>
      </w:r>
      <w:r w:rsidR="005560E7">
        <w:rPr>
          <w:rFonts w:ascii="Calibri" w:hAnsi="Calibri"/>
          <w:color w:val="000000"/>
          <w:sz w:val="22"/>
          <w:szCs w:val="22"/>
          <w:lang w:val="en-GB"/>
        </w:rPr>
        <w:t>.</w:t>
      </w:r>
    </w:p>
    <w:p w14:paraId="7BCC478D" w14:textId="77777777" w:rsidR="006540C8" w:rsidRDefault="00963D78" w:rsidP="00A749B6">
      <w:pPr>
        <w:pStyle w:val="NormalWeb"/>
        <w:shd w:val="clear" w:color="auto" w:fill="FFFFFF"/>
        <w:rPr>
          <w:rFonts w:ascii="Calibri" w:hAnsi="Calibri"/>
          <w:color w:val="000000"/>
          <w:sz w:val="22"/>
          <w:szCs w:val="22"/>
          <w:lang w:val="en-GB"/>
        </w:rPr>
      </w:pPr>
      <w:r>
        <w:rPr>
          <w:rFonts w:ascii="Calibri" w:hAnsi="Calibri"/>
          <w:color w:val="000000"/>
          <w:sz w:val="22"/>
          <w:szCs w:val="22"/>
          <w:lang w:val="en-GB"/>
        </w:rPr>
        <w:t>It must also be noted that t</w:t>
      </w:r>
      <w:r w:rsidRPr="004E3B14">
        <w:rPr>
          <w:rFonts w:ascii="Calibri" w:hAnsi="Calibri"/>
          <w:color w:val="000000"/>
          <w:sz w:val="22"/>
          <w:szCs w:val="22"/>
          <w:lang w:val="en-GB"/>
        </w:rPr>
        <w:t>here is usually a complete lack of knowledge about autism among the members of the MDPH committees wh</w:t>
      </w:r>
      <w:r>
        <w:rPr>
          <w:rFonts w:ascii="Calibri" w:hAnsi="Calibri"/>
          <w:color w:val="000000"/>
          <w:sz w:val="22"/>
          <w:szCs w:val="22"/>
          <w:lang w:val="en-GB"/>
        </w:rPr>
        <w:t>o</w:t>
      </w:r>
      <w:r w:rsidRPr="004E3B14">
        <w:rPr>
          <w:rFonts w:ascii="Calibri" w:hAnsi="Calibri"/>
          <w:color w:val="000000"/>
          <w:sz w:val="22"/>
          <w:szCs w:val="22"/>
          <w:lang w:val="en-GB"/>
        </w:rPr>
        <w:t xml:space="preserve"> take the final decisions. </w:t>
      </w:r>
      <w:r>
        <w:rPr>
          <w:rFonts w:ascii="Calibri" w:hAnsi="Calibri"/>
          <w:color w:val="000000"/>
          <w:sz w:val="22"/>
          <w:szCs w:val="22"/>
          <w:lang w:val="en-GB"/>
        </w:rPr>
        <w:t>Indeed, t</w:t>
      </w:r>
      <w:r w:rsidRPr="004E3B14">
        <w:rPr>
          <w:rFonts w:ascii="Calibri" w:hAnsi="Calibri"/>
          <w:color w:val="000000"/>
          <w:sz w:val="22"/>
          <w:szCs w:val="22"/>
          <w:lang w:val="en-GB"/>
        </w:rPr>
        <w:t>he only members who could be concerned about autism among such committees are representatives of associations of parents with disabled children; unfortunately, most of them know very little about autism.</w:t>
      </w:r>
      <w:r>
        <w:rPr>
          <w:rFonts w:ascii="Calibri" w:hAnsi="Calibri"/>
          <w:color w:val="000000"/>
          <w:sz w:val="22"/>
          <w:szCs w:val="22"/>
          <w:lang w:val="en-GB"/>
        </w:rPr>
        <w:t xml:space="preserve">  </w:t>
      </w:r>
    </w:p>
    <w:p w14:paraId="1B434929" w14:textId="66E1E77A" w:rsidR="006540C8" w:rsidRDefault="00963D78" w:rsidP="00A749B6">
      <w:pPr>
        <w:pStyle w:val="NormalWeb"/>
        <w:shd w:val="clear" w:color="auto" w:fill="FFFFFF"/>
        <w:rPr>
          <w:rFonts w:ascii="Calibri" w:hAnsi="Calibri"/>
          <w:color w:val="000000"/>
          <w:sz w:val="22"/>
          <w:szCs w:val="22"/>
          <w:lang w:val="en-GB"/>
        </w:rPr>
      </w:pPr>
      <w:r>
        <w:rPr>
          <w:rFonts w:ascii="Calibri" w:hAnsi="Calibri"/>
          <w:color w:val="000000"/>
          <w:sz w:val="22"/>
          <w:szCs w:val="22"/>
          <w:lang w:val="en-GB"/>
        </w:rPr>
        <w:t>The result is that these committees make decisions about the autistic child’s future without the presence of a single autism specialist.</w:t>
      </w:r>
    </w:p>
    <w:p w14:paraId="037A2BE2" w14:textId="77777777" w:rsidR="006540C8" w:rsidRDefault="00963D78" w:rsidP="00A749B6">
      <w:pPr>
        <w:pStyle w:val="NormalWeb"/>
        <w:shd w:val="clear" w:color="auto" w:fill="FFFFFF"/>
        <w:rPr>
          <w:rFonts w:ascii="Calibri" w:hAnsi="Calibri"/>
          <w:color w:val="000000"/>
          <w:sz w:val="22"/>
          <w:szCs w:val="22"/>
          <w:lang w:val="en-GB"/>
        </w:rPr>
      </w:pPr>
      <w:r w:rsidRPr="004E3B14">
        <w:rPr>
          <w:rFonts w:ascii="Calibri" w:hAnsi="Calibri"/>
          <w:color w:val="000000"/>
          <w:sz w:val="22"/>
          <w:szCs w:val="22"/>
          <w:lang w:val="en-GB"/>
        </w:rPr>
        <w:t xml:space="preserve">Each case, judged on the basis of papers contained in the file, is processed in only five minutes. </w:t>
      </w:r>
    </w:p>
    <w:p w14:paraId="326F9A39" w14:textId="00F23A8C" w:rsidR="006540C8" w:rsidRDefault="00963D78" w:rsidP="00A749B6">
      <w:pPr>
        <w:pStyle w:val="NormalWeb"/>
        <w:shd w:val="clear" w:color="auto" w:fill="FFFFFF"/>
        <w:rPr>
          <w:rFonts w:ascii="Calibri" w:hAnsi="Calibri"/>
          <w:color w:val="000000"/>
          <w:sz w:val="22"/>
          <w:szCs w:val="22"/>
          <w:lang w:val="en-GB"/>
        </w:rPr>
      </w:pPr>
      <w:r>
        <w:rPr>
          <w:rFonts w:ascii="Calibri" w:hAnsi="Calibri"/>
          <w:color w:val="000000"/>
          <w:sz w:val="22"/>
          <w:szCs w:val="22"/>
          <w:lang w:val="en-GB"/>
        </w:rPr>
        <w:t>Generally</w:t>
      </w:r>
      <w:r w:rsidRPr="004E3B14">
        <w:rPr>
          <w:rFonts w:ascii="Calibri" w:hAnsi="Calibri"/>
          <w:color w:val="000000"/>
          <w:sz w:val="22"/>
          <w:szCs w:val="22"/>
          <w:lang w:val="en-GB"/>
        </w:rPr>
        <w:t>, this is done in the absence of the parents, although they have the right to attend the meeting. H</w:t>
      </w:r>
      <w:commentRangeStart w:id="22"/>
      <w:r w:rsidRPr="004E3B14">
        <w:rPr>
          <w:rFonts w:ascii="Calibri" w:hAnsi="Calibri"/>
          <w:color w:val="000000"/>
          <w:sz w:val="22"/>
          <w:szCs w:val="22"/>
          <w:lang w:val="en-GB"/>
        </w:rPr>
        <w:t xml:space="preserve">owever, </w:t>
      </w:r>
      <w:r>
        <w:rPr>
          <w:rFonts w:ascii="Calibri" w:hAnsi="Calibri"/>
          <w:color w:val="000000"/>
          <w:sz w:val="22"/>
          <w:szCs w:val="22"/>
          <w:lang w:val="en-GB"/>
        </w:rPr>
        <w:t>parents</w:t>
      </w:r>
      <w:r w:rsidRPr="004E3B14">
        <w:rPr>
          <w:rFonts w:ascii="Calibri" w:hAnsi="Calibri"/>
          <w:color w:val="000000"/>
          <w:sz w:val="22"/>
          <w:szCs w:val="22"/>
          <w:lang w:val="en-GB"/>
        </w:rPr>
        <w:t xml:space="preserve"> are rarely informed about this right</w:t>
      </w:r>
      <w:r>
        <w:rPr>
          <w:rFonts w:ascii="Calibri" w:hAnsi="Calibri"/>
          <w:color w:val="000000"/>
          <w:sz w:val="22"/>
          <w:szCs w:val="22"/>
          <w:lang w:val="en-GB"/>
        </w:rPr>
        <w:t>, and do not know when the meeting will take place</w:t>
      </w:r>
      <w:r w:rsidRPr="004E3B14">
        <w:rPr>
          <w:rFonts w:ascii="Calibri" w:hAnsi="Calibri"/>
          <w:color w:val="000000"/>
          <w:sz w:val="22"/>
          <w:szCs w:val="22"/>
          <w:lang w:val="en-GB"/>
        </w:rPr>
        <w:t>.</w:t>
      </w:r>
      <w:commentRangeEnd w:id="22"/>
      <w:r>
        <w:rPr>
          <w:rStyle w:val="Marquedecommentaire"/>
          <w:rFonts w:ascii="Calibri" w:eastAsia="Calibri" w:hAnsi="Calibri"/>
          <w:lang w:eastAsia="en-US"/>
        </w:rPr>
        <w:commentReference w:id="22"/>
      </w:r>
    </w:p>
    <w:p w14:paraId="127AE504" w14:textId="77777777" w:rsidR="006540C8" w:rsidRDefault="00963D78" w:rsidP="00A749B6">
      <w:pPr>
        <w:pStyle w:val="NormalWeb"/>
        <w:shd w:val="clear" w:color="auto" w:fill="FFFFFF"/>
        <w:rPr>
          <w:rFonts w:ascii="Calibri" w:hAnsi="Calibri"/>
          <w:color w:val="000000"/>
          <w:sz w:val="22"/>
          <w:szCs w:val="22"/>
          <w:lang w:val="en-GB"/>
        </w:rPr>
      </w:pPr>
      <w:r w:rsidRPr="004E3B14">
        <w:rPr>
          <w:rFonts w:ascii="Calibri" w:hAnsi="Calibri"/>
          <w:color w:val="000000"/>
          <w:sz w:val="22"/>
          <w:szCs w:val="22"/>
          <w:lang w:val="en-GB"/>
        </w:rPr>
        <w:t xml:space="preserve">The financial benefits which are aimed at covering the needs, in terms of human and material assistance, are only attributed to help with the person’s </w:t>
      </w:r>
      <w:r>
        <w:rPr>
          <w:rFonts w:ascii="Calibri" w:hAnsi="Calibri"/>
          <w:color w:val="000000"/>
          <w:sz w:val="22"/>
          <w:szCs w:val="22"/>
          <w:lang w:val="en-GB"/>
        </w:rPr>
        <w:t xml:space="preserve">physical </w:t>
      </w:r>
      <w:r w:rsidRPr="004E3B14">
        <w:rPr>
          <w:rFonts w:ascii="Calibri" w:hAnsi="Calibri"/>
          <w:color w:val="000000"/>
          <w:sz w:val="22"/>
          <w:szCs w:val="22"/>
          <w:lang w:val="en-GB"/>
        </w:rPr>
        <w:t>autonomy. The cost of putting in place private care using educational and behavioural methods is generally not covered, as they do not correspond to the official criteri</w:t>
      </w:r>
      <w:r w:rsidR="005560E7">
        <w:rPr>
          <w:rFonts w:ascii="Calibri" w:hAnsi="Calibri"/>
          <w:color w:val="000000"/>
          <w:sz w:val="22"/>
          <w:szCs w:val="22"/>
          <w:lang w:val="en-GB"/>
        </w:rPr>
        <w:t>a.</w:t>
      </w:r>
    </w:p>
    <w:p w14:paraId="7AB81E85" w14:textId="77777777" w:rsidR="006540C8" w:rsidRDefault="00963D78" w:rsidP="00A749B6">
      <w:pPr>
        <w:pStyle w:val="NormalWeb"/>
        <w:shd w:val="clear" w:color="auto" w:fill="FFFFFF"/>
        <w:rPr>
          <w:rFonts w:ascii="Calibri" w:hAnsi="Calibri"/>
          <w:color w:val="000000"/>
          <w:sz w:val="22"/>
          <w:szCs w:val="22"/>
          <w:lang w:val="en-GB"/>
        </w:rPr>
      </w:pPr>
      <w:r w:rsidRPr="004E3B14">
        <w:rPr>
          <w:rFonts w:ascii="Calibri" w:hAnsi="Calibri"/>
          <w:color w:val="000000"/>
          <w:sz w:val="22"/>
          <w:szCs w:val="22"/>
          <w:lang w:val="en-GB"/>
        </w:rPr>
        <w:t xml:space="preserve">Furthermore, many MDPH (there is one per French department) </w:t>
      </w:r>
      <w:r>
        <w:rPr>
          <w:rFonts w:ascii="Calibri" w:hAnsi="Calibri"/>
          <w:color w:val="000000"/>
          <w:sz w:val="22"/>
          <w:szCs w:val="22"/>
          <w:lang w:val="en-GB"/>
        </w:rPr>
        <w:t xml:space="preserve">reject </w:t>
      </w:r>
      <w:r w:rsidRPr="004E3B14">
        <w:rPr>
          <w:rFonts w:ascii="Calibri" w:hAnsi="Calibri"/>
          <w:color w:val="000000"/>
          <w:sz w:val="22"/>
          <w:szCs w:val="22"/>
          <w:lang w:val="en-GB"/>
        </w:rPr>
        <w:t>methods for the management of autism which are not based on psychoanalysis. Often, they refuse to grant financial assistance when the parents</w:t>
      </w:r>
      <w:r>
        <w:rPr>
          <w:rFonts w:ascii="Calibri" w:hAnsi="Calibri"/>
          <w:color w:val="000000"/>
          <w:sz w:val="22"/>
          <w:szCs w:val="22"/>
          <w:lang w:val="en-GB"/>
        </w:rPr>
        <w:t xml:space="preserve"> wish to</w:t>
      </w:r>
      <w:r w:rsidRPr="004E3B14">
        <w:rPr>
          <w:rFonts w:ascii="Calibri" w:hAnsi="Calibri"/>
          <w:color w:val="000000"/>
          <w:sz w:val="22"/>
          <w:szCs w:val="22"/>
          <w:lang w:val="en-GB"/>
        </w:rPr>
        <w:t xml:space="preserve"> put in place an educational approach</w:t>
      </w:r>
      <w:r w:rsidR="005560E7">
        <w:rPr>
          <w:rFonts w:ascii="Calibri" w:hAnsi="Calibri"/>
          <w:color w:val="000000"/>
          <w:sz w:val="22"/>
          <w:szCs w:val="22"/>
          <w:lang w:val="en-GB"/>
        </w:rPr>
        <w:t>.</w:t>
      </w:r>
    </w:p>
    <w:p w14:paraId="3D6EDD93" w14:textId="67BCBE3C" w:rsidR="005560E7" w:rsidRDefault="00963D78" w:rsidP="00A749B6">
      <w:pPr>
        <w:pStyle w:val="NormalWeb"/>
        <w:shd w:val="clear" w:color="auto" w:fill="FFFFFF"/>
        <w:rPr>
          <w:rFonts w:ascii="Calibri" w:hAnsi="Calibri"/>
          <w:color w:val="000000"/>
          <w:sz w:val="22"/>
          <w:szCs w:val="22"/>
          <w:lang w:val="en-GB"/>
        </w:rPr>
      </w:pPr>
      <w:r w:rsidRPr="004E3B14">
        <w:rPr>
          <w:rFonts w:ascii="Calibri" w:hAnsi="Calibri"/>
          <w:color w:val="000000"/>
          <w:sz w:val="22"/>
          <w:szCs w:val="22"/>
          <w:lang w:val="en-GB"/>
        </w:rPr>
        <w:t>For instance, the president of MD</w:t>
      </w:r>
      <w:r>
        <w:rPr>
          <w:rFonts w:ascii="Calibri" w:hAnsi="Calibri"/>
          <w:color w:val="000000"/>
          <w:sz w:val="22"/>
          <w:szCs w:val="22"/>
          <w:lang w:val="en-GB"/>
        </w:rPr>
        <w:t>P</w:t>
      </w:r>
      <w:r w:rsidRPr="004E3B14">
        <w:rPr>
          <w:rFonts w:ascii="Calibri" w:hAnsi="Calibri"/>
          <w:color w:val="000000"/>
          <w:sz w:val="22"/>
          <w:szCs w:val="22"/>
          <w:lang w:val="en-GB"/>
        </w:rPr>
        <w:t>H Isère (</w:t>
      </w:r>
      <w:r>
        <w:rPr>
          <w:rFonts w:ascii="Calibri" w:hAnsi="Calibri"/>
          <w:color w:val="000000"/>
          <w:sz w:val="22"/>
          <w:szCs w:val="22"/>
          <w:lang w:val="en-GB"/>
        </w:rPr>
        <w:t xml:space="preserve">a </w:t>
      </w:r>
      <w:r w:rsidRPr="004E3B14">
        <w:rPr>
          <w:rFonts w:ascii="Calibri" w:hAnsi="Calibri"/>
          <w:color w:val="000000"/>
          <w:sz w:val="22"/>
          <w:szCs w:val="22"/>
          <w:lang w:val="en-GB"/>
        </w:rPr>
        <w:t>French department) does not hesitate to publicly express her indignation</w:t>
      </w:r>
      <w:r>
        <w:rPr>
          <w:rStyle w:val="Appelnotedebasdep"/>
          <w:rFonts w:ascii="Calibri" w:hAnsi="Calibri"/>
          <w:color w:val="000000"/>
          <w:sz w:val="22"/>
          <w:szCs w:val="22"/>
          <w:lang w:val="en-GB"/>
        </w:rPr>
        <w:footnoteReference w:id="41"/>
      </w:r>
      <w:r w:rsidRPr="004E3B14">
        <w:rPr>
          <w:rFonts w:ascii="Calibri" w:hAnsi="Calibri"/>
          <w:color w:val="000000"/>
          <w:sz w:val="22"/>
          <w:szCs w:val="22"/>
          <w:lang w:val="en-GB"/>
        </w:rPr>
        <w:t xml:space="preserve"> about the recent recommendations of the High Health Authority (HAS) which endorse behavioural approaches and disavow psychoanalytic metho</w:t>
      </w:r>
      <w:r w:rsidR="005560E7">
        <w:rPr>
          <w:rFonts w:ascii="Calibri" w:hAnsi="Calibri"/>
          <w:color w:val="000000"/>
          <w:sz w:val="22"/>
          <w:szCs w:val="22"/>
          <w:lang w:val="en-GB"/>
        </w:rPr>
        <w:t>ds in the management of autism.</w:t>
      </w:r>
    </w:p>
    <w:p w14:paraId="613719E8" w14:textId="77777777" w:rsidR="005560E7" w:rsidRDefault="005560E7" w:rsidP="00A749B6">
      <w:pPr>
        <w:pStyle w:val="NormalWeb"/>
        <w:shd w:val="clear" w:color="auto" w:fill="FFFFFF"/>
        <w:rPr>
          <w:rFonts w:ascii="Calibri" w:hAnsi="Calibri"/>
          <w:color w:val="000000"/>
          <w:sz w:val="22"/>
          <w:szCs w:val="22"/>
          <w:lang w:val="en-GB"/>
        </w:rPr>
      </w:pPr>
    </w:p>
    <w:p w14:paraId="4EDAF889" w14:textId="77777777" w:rsidR="006540C8" w:rsidRDefault="006540C8" w:rsidP="00A749B6">
      <w:pPr>
        <w:pStyle w:val="NormalWeb"/>
        <w:shd w:val="clear" w:color="auto" w:fill="FFFFFF"/>
        <w:rPr>
          <w:rFonts w:ascii="Calibri" w:hAnsi="Calibri"/>
          <w:color w:val="000000"/>
          <w:sz w:val="22"/>
          <w:szCs w:val="22"/>
          <w:lang w:val="en-GB"/>
        </w:rPr>
      </w:pPr>
    </w:p>
    <w:p w14:paraId="417D84EC" w14:textId="77777777" w:rsidR="006540C8" w:rsidRPr="005560E7" w:rsidRDefault="006540C8" w:rsidP="00A749B6">
      <w:pPr>
        <w:pStyle w:val="NormalWeb"/>
        <w:shd w:val="clear" w:color="auto" w:fill="FFFFFF"/>
        <w:rPr>
          <w:rFonts w:ascii="Calibri" w:hAnsi="Calibri"/>
          <w:color w:val="000000"/>
          <w:sz w:val="22"/>
          <w:szCs w:val="22"/>
          <w:lang w:val="en-GB"/>
        </w:rPr>
      </w:pPr>
    </w:p>
    <w:p w14:paraId="73B85CEE" w14:textId="77777777" w:rsidR="00B111E8" w:rsidRPr="00A749B6" w:rsidRDefault="009932D9" w:rsidP="00511FCA">
      <w:pPr>
        <w:pStyle w:val="NormalWeb"/>
        <w:numPr>
          <w:ilvl w:val="0"/>
          <w:numId w:val="2"/>
        </w:numPr>
        <w:shd w:val="clear" w:color="auto" w:fill="FFFFFF"/>
        <w:rPr>
          <w:rFonts w:asciiTheme="minorHAnsi" w:hAnsiTheme="minorHAnsi"/>
          <w:b/>
          <w:color w:val="000000"/>
          <w:sz w:val="22"/>
          <w:szCs w:val="22"/>
          <w:lang w:val="en-GB"/>
        </w:rPr>
      </w:pPr>
      <w:r w:rsidRPr="00A749B6">
        <w:rPr>
          <w:rFonts w:asciiTheme="minorHAnsi" w:hAnsiTheme="minorHAnsi"/>
          <w:b/>
          <w:color w:val="000000"/>
          <w:sz w:val="22"/>
          <w:szCs w:val="22"/>
          <w:lang w:val="en-GB"/>
        </w:rPr>
        <w:t>Recommendations</w:t>
      </w:r>
    </w:p>
    <w:p w14:paraId="02D21E29" w14:textId="3F6C1094" w:rsidR="009932D9" w:rsidRDefault="009932D9" w:rsidP="00A749B6">
      <w:pPr>
        <w:rPr>
          <w:rFonts w:asciiTheme="minorHAnsi" w:hAnsiTheme="minorHAnsi"/>
          <w:sz w:val="22"/>
          <w:szCs w:val="22"/>
          <w:lang w:val="en-US"/>
        </w:rPr>
      </w:pPr>
      <w:r w:rsidRPr="00A749B6">
        <w:rPr>
          <w:rFonts w:asciiTheme="minorHAnsi" w:hAnsiTheme="minorHAnsi"/>
          <w:sz w:val="22"/>
          <w:szCs w:val="22"/>
          <w:lang w:val="en-US"/>
        </w:rPr>
        <w:t>We recommend:</w:t>
      </w:r>
    </w:p>
    <w:p w14:paraId="2FC4C70D" w14:textId="77777777" w:rsidR="00B966C6" w:rsidRPr="00A749B6" w:rsidRDefault="00B966C6" w:rsidP="00A749B6">
      <w:pPr>
        <w:rPr>
          <w:rFonts w:asciiTheme="minorHAnsi" w:hAnsiTheme="minorHAnsi"/>
          <w:sz w:val="22"/>
          <w:szCs w:val="22"/>
          <w:lang w:val="en-US"/>
        </w:rPr>
      </w:pPr>
    </w:p>
    <w:p w14:paraId="51DBBC92" w14:textId="77777777" w:rsidR="002A6D4A" w:rsidRPr="00A749B6" w:rsidRDefault="009932D9" w:rsidP="00511FCA">
      <w:pPr>
        <w:numPr>
          <w:ilvl w:val="0"/>
          <w:numId w:val="10"/>
        </w:numPr>
        <w:spacing w:after="200" w:line="276" w:lineRule="auto"/>
        <w:rPr>
          <w:rFonts w:asciiTheme="minorHAnsi" w:hAnsiTheme="minorHAnsi"/>
          <w:sz w:val="22"/>
          <w:szCs w:val="22"/>
          <w:lang w:val="en-US"/>
        </w:rPr>
      </w:pPr>
      <w:r w:rsidRPr="00A749B6">
        <w:rPr>
          <w:rFonts w:asciiTheme="minorHAnsi" w:hAnsiTheme="minorHAnsi"/>
          <w:sz w:val="22"/>
          <w:szCs w:val="22"/>
          <w:lang w:val="en-US"/>
        </w:rPr>
        <w:t>that the State develops the training of staff working in the MDPH;</w:t>
      </w:r>
    </w:p>
    <w:p w14:paraId="75DE1749" w14:textId="77777777" w:rsidR="009932D9" w:rsidRPr="00A749B6" w:rsidRDefault="009932D9" w:rsidP="00511FCA">
      <w:pPr>
        <w:numPr>
          <w:ilvl w:val="0"/>
          <w:numId w:val="10"/>
        </w:numPr>
        <w:spacing w:after="200" w:line="276" w:lineRule="auto"/>
        <w:rPr>
          <w:rFonts w:asciiTheme="minorHAnsi" w:hAnsiTheme="minorHAnsi"/>
          <w:sz w:val="22"/>
          <w:szCs w:val="22"/>
          <w:lang w:val="en-US"/>
        </w:rPr>
      </w:pPr>
      <w:r w:rsidRPr="00A749B6">
        <w:rPr>
          <w:rFonts w:asciiTheme="minorHAnsi" w:hAnsiTheme="minorHAnsi"/>
          <w:sz w:val="22"/>
          <w:szCs w:val="22"/>
          <w:lang w:val="en-US"/>
        </w:rPr>
        <w:t>more visibility and clarity on the rights of families in relation to services and benefits, for example with publicity campaigns;</w:t>
      </w:r>
    </w:p>
    <w:p w14:paraId="64305217" w14:textId="77777777" w:rsidR="002A6D4A" w:rsidRPr="00A749B6" w:rsidRDefault="009932D9" w:rsidP="00511FCA">
      <w:pPr>
        <w:numPr>
          <w:ilvl w:val="0"/>
          <w:numId w:val="10"/>
        </w:numPr>
        <w:spacing w:after="200" w:line="276" w:lineRule="auto"/>
        <w:rPr>
          <w:rFonts w:asciiTheme="minorHAnsi" w:hAnsiTheme="minorHAnsi"/>
          <w:sz w:val="22"/>
          <w:szCs w:val="22"/>
          <w:lang w:val="en-US"/>
        </w:rPr>
      </w:pPr>
      <w:r w:rsidRPr="00A749B6">
        <w:rPr>
          <w:rFonts w:asciiTheme="minorHAnsi" w:hAnsiTheme="minorHAnsi"/>
          <w:sz w:val="22"/>
          <w:szCs w:val="22"/>
          <w:lang w:val="en-US"/>
        </w:rPr>
        <w:t>that the application processing time (4 months maximum) be respected;</w:t>
      </w:r>
    </w:p>
    <w:p w14:paraId="610FBED5" w14:textId="18450D78" w:rsidR="009932D9" w:rsidRPr="005560E7" w:rsidRDefault="009932D9" w:rsidP="005560E7">
      <w:pPr>
        <w:numPr>
          <w:ilvl w:val="0"/>
          <w:numId w:val="10"/>
        </w:numPr>
        <w:spacing w:after="200" w:line="276" w:lineRule="auto"/>
        <w:rPr>
          <w:rFonts w:asciiTheme="minorHAnsi" w:hAnsiTheme="minorHAnsi"/>
          <w:color w:val="000000"/>
          <w:sz w:val="22"/>
          <w:szCs w:val="22"/>
          <w:lang w:val="en-US"/>
        </w:rPr>
      </w:pPr>
      <w:r w:rsidRPr="00A749B6">
        <w:rPr>
          <w:rFonts w:asciiTheme="minorHAnsi" w:hAnsiTheme="minorHAnsi"/>
          <w:color w:val="000000"/>
          <w:sz w:val="22"/>
          <w:szCs w:val="22"/>
          <w:lang w:val="en-US"/>
        </w:rPr>
        <w:t xml:space="preserve">that the benefit to compensation for their disability should equally be attributed to compensate for the educational and psycho-educational needs of autistic children and not only for their </w:t>
      </w:r>
      <w:r w:rsidR="00963D78" w:rsidRPr="00A749B6">
        <w:rPr>
          <w:rFonts w:asciiTheme="minorHAnsi" w:hAnsiTheme="minorHAnsi"/>
          <w:color w:val="000000"/>
          <w:sz w:val="22"/>
          <w:szCs w:val="22"/>
          <w:lang w:val="en-US"/>
        </w:rPr>
        <w:t xml:space="preserve">physical </w:t>
      </w:r>
      <w:r w:rsidRPr="00A749B6">
        <w:rPr>
          <w:rFonts w:asciiTheme="minorHAnsi" w:hAnsiTheme="minorHAnsi"/>
          <w:color w:val="000000"/>
          <w:sz w:val="22"/>
          <w:szCs w:val="22"/>
          <w:lang w:val="en-US"/>
        </w:rPr>
        <w:t xml:space="preserve">autonomy.  </w:t>
      </w:r>
    </w:p>
    <w:p w14:paraId="3418DF73" w14:textId="2C226C31" w:rsidR="000E1CAC" w:rsidRPr="00701580" w:rsidRDefault="005560E7" w:rsidP="00A749B6">
      <w:pPr>
        <w:pStyle w:val="Titre1"/>
        <w:rPr>
          <w:lang w:val="en-GB"/>
        </w:rPr>
      </w:pPr>
      <w:r>
        <w:rPr>
          <w:lang w:val="en-GB"/>
        </w:rPr>
        <w:br/>
      </w:r>
      <w:bookmarkStart w:id="23" w:name="_Toc413013356"/>
      <w:r w:rsidR="000E1CAC" w:rsidRPr="00701580">
        <w:rPr>
          <w:lang w:val="en-GB"/>
        </w:rPr>
        <w:t>Education, leisure and cultural activities</w:t>
      </w:r>
      <w:bookmarkEnd w:id="23"/>
    </w:p>
    <w:p w14:paraId="39411219" w14:textId="77777777" w:rsidR="002A6D4A" w:rsidRDefault="000E1CAC" w:rsidP="00A749B6">
      <w:pPr>
        <w:pStyle w:val="Titre2"/>
        <w:rPr>
          <w:lang w:val="en-GB"/>
        </w:rPr>
      </w:pPr>
      <w:bookmarkStart w:id="24" w:name="_Toc413013357"/>
      <w:r w:rsidRPr="00701580">
        <w:rPr>
          <w:lang w:val="en-GB"/>
        </w:rPr>
        <w:t>Right to education (art.28-1</w:t>
      </w:r>
      <w:r w:rsidR="002A6D4A" w:rsidRPr="00701580">
        <w:rPr>
          <w:lang w:val="en-GB"/>
        </w:rPr>
        <w:t>)</w:t>
      </w:r>
      <w:bookmarkEnd w:id="24"/>
    </w:p>
    <w:p w14:paraId="542E0C17" w14:textId="77777777" w:rsidR="00C8768D" w:rsidRPr="00A749B6" w:rsidRDefault="00C8768D" w:rsidP="00A749B6">
      <w:pPr>
        <w:rPr>
          <w:rFonts w:asciiTheme="minorHAnsi" w:hAnsiTheme="minorHAnsi"/>
          <w:sz w:val="22"/>
          <w:szCs w:val="22"/>
          <w:lang w:val="en-GB" w:eastAsia="en-US"/>
        </w:rPr>
      </w:pPr>
    </w:p>
    <w:p w14:paraId="10602253" w14:textId="15E61595" w:rsidR="002A6D4A" w:rsidRPr="007D445D" w:rsidRDefault="00A749B6" w:rsidP="00A749B6">
      <w:pPr>
        <w:rPr>
          <w:b/>
          <w:i/>
          <w:color w:val="002060"/>
          <w:sz w:val="22"/>
          <w:szCs w:val="22"/>
          <w:lang w:val="en-GB"/>
        </w:rPr>
      </w:pPr>
      <w:r w:rsidRPr="007D445D">
        <w:rPr>
          <w:b/>
          <w:i/>
          <w:color w:val="002060"/>
          <w:sz w:val="22"/>
          <w:szCs w:val="22"/>
          <w:lang w:val="en-GB"/>
        </w:rPr>
        <w:t xml:space="preserve">CRC </w:t>
      </w:r>
      <w:r w:rsidR="002A6D4A" w:rsidRPr="007D445D">
        <w:rPr>
          <w:b/>
          <w:i/>
          <w:color w:val="002060"/>
          <w:sz w:val="22"/>
          <w:szCs w:val="22"/>
          <w:lang w:val="en-GB"/>
        </w:rPr>
        <w:t>Article 28</w:t>
      </w:r>
    </w:p>
    <w:p w14:paraId="0592BFF3" w14:textId="19E9BA64" w:rsidR="00C8768D" w:rsidRPr="005560E7" w:rsidRDefault="002E0D01" w:rsidP="005560E7">
      <w:pPr>
        <w:rPr>
          <w:i/>
          <w:color w:val="002060"/>
          <w:sz w:val="22"/>
          <w:szCs w:val="22"/>
          <w:lang w:val="en-GB"/>
        </w:rPr>
      </w:pPr>
      <w:r w:rsidRPr="007D445D">
        <w:rPr>
          <w:i/>
          <w:color w:val="002060"/>
          <w:sz w:val="22"/>
          <w:szCs w:val="22"/>
          <w:lang w:val="en-GB" w:eastAsia="fr-FR"/>
        </w:rPr>
        <w:t xml:space="preserve">1. States Parties recognize the </w:t>
      </w:r>
      <w:r w:rsidRPr="007D445D">
        <w:rPr>
          <w:b/>
          <w:i/>
          <w:color w:val="002060"/>
          <w:sz w:val="22"/>
          <w:szCs w:val="22"/>
          <w:lang w:val="en-GB" w:eastAsia="fr-FR"/>
        </w:rPr>
        <w:t>right of the child to education</w:t>
      </w:r>
      <w:r w:rsidRPr="007D445D">
        <w:rPr>
          <w:i/>
          <w:color w:val="002060"/>
          <w:sz w:val="22"/>
          <w:szCs w:val="22"/>
          <w:lang w:val="en-GB" w:eastAsia="fr-FR"/>
        </w:rPr>
        <w:t>, and with a view to achieving this right progressively and on the basis of equal opportunity, they shall, in particular</w:t>
      </w:r>
      <w:r w:rsidR="00A37699" w:rsidRPr="007D445D">
        <w:rPr>
          <w:i/>
          <w:color w:val="002060"/>
          <w:sz w:val="22"/>
          <w:szCs w:val="22"/>
          <w:lang w:val="en-GB" w:eastAsia="fr-FR"/>
        </w:rPr>
        <w:t xml:space="preserve"> </w:t>
      </w:r>
      <w:r w:rsidRPr="007D445D">
        <w:rPr>
          <w:i/>
          <w:color w:val="002060"/>
          <w:sz w:val="22"/>
          <w:szCs w:val="22"/>
          <w:lang w:val="en-GB" w:eastAsia="fr-FR"/>
        </w:rPr>
        <w:t>:</w:t>
      </w:r>
      <w:r w:rsidR="00A749B6" w:rsidRPr="007D445D">
        <w:rPr>
          <w:i/>
          <w:color w:val="002060"/>
          <w:sz w:val="22"/>
          <w:szCs w:val="22"/>
          <w:lang w:val="en-GB"/>
        </w:rPr>
        <w:br/>
      </w:r>
      <w:r w:rsidRPr="007D445D">
        <w:rPr>
          <w:i/>
          <w:color w:val="002060"/>
          <w:sz w:val="22"/>
          <w:szCs w:val="22"/>
          <w:lang w:val="en-GB" w:eastAsia="fr-FR"/>
        </w:rPr>
        <w:t xml:space="preserve">(a) Make primary education </w:t>
      </w:r>
      <w:r w:rsidRPr="007D445D">
        <w:rPr>
          <w:b/>
          <w:i/>
          <w:color w:val="002060"/>
          <w:sz w:val="22"/>
          <w:szCs w:val="22"/>
          <w:lang w:val="en-GB" w:eastAsia="fr-FR"/>
        </w:rPr>
        <w:t>compulsory and available free to all</w:t>
      </w:r>
      <w:r w:rsidR="00A37699" w:rsidRPr="007D445D">
        <w:rPr>
          <w:b/>
          <w:i/>
          <w:color w:val="002060"/>
          <w:sz w:val="22"/>
          <w:szCs w:val="22"/>
          <w:lang w:val="en-GB" w:eastAsia="fr-FR"/>
        </w:rPr>
        <w:t xml:space="preserve"> </w:t>
      </w:r>
      <w:r w:rsidRPr="007D445D">
        <w:rPr>
          <w:i/>
          <w:color w:val="002060"/>
          <w:sz w:val="22"/>
          <w:szCs w:val="22"/>
          <w:lang w:val="en-GB" w:eastAsia="fr-FR"/>
        </w:rPr>
        <w:t>;</w:t>
      </w:r>
      <w:r w:rsidR="00A749B6" w:rsidRPr="007D445D">
        <w:rPr>
          <w:i/>
          <w:color w:val="002060"/>
          <w:sz w:val="22"/>
          <w:szCs w:val="22"/>
          <w:lang w:val="en-GB"/>
        </w:rPr>
        <w:br/>
      </w:r>
      <w:r w:rsidRPr="007D445D">
        <w:rPr>
          <w:i/>
          <w:color w:val="002060"/>
          <w:sz w:val="22"/>
          <w:szCs w:val="22"/>
          <w:lang w:val="en-GB" w:eastAsia="fr-FR"/>
        </w:rPr>
        <w:t>(b) Encourage the development of different forms of secondary education, including general and vocational education, make them available and accessible to every child, and take appropriate measures such as the introduction of free education and offering financial assistance in case of need;</w:t>
      </w:r>
      <w:r w:rsidR="00A749B6" w:rsidRPr="007D445D">
        <w:rPr>
          <w:i/>
          <w:color w:val="002060"/>
          <w:sz w:val="22"/>
          <w:szCs w:val="22"/>
          <w:lang w:val="en-GB"/>
        </w:rPr>
        <w:br/>
      </w:r>
      <w:r w:rsidRPr="007D445D">
        <w:rPr>
          <w:i/>
          <w:color w:val="002060"/>
          <w:sz w:val="22"/>
          <w:szCs w:val="22"/>
          <w:lang w:val="en-GB" w:eastAsia="fr-FR"/>
        </w:rPr>
        <w:t>(c) Make higher education accessible to all on the basis of capacity by every appropriate means;</w:t>
      </w:r>
      <w:r w:rsidR="00A749B6" w:rsidRPr="007D445D">
        <w:rPr>
          <w:i/>
          <w:color w:val="002060"/>
          <w:sz w:val="22"/>
          <w:szCs w:val="22"/>
          <w:lang w:val="en-GB"/>
        </w:rPr>
        <w:br/>
      </w:r>
      <w:r w:rsidRPr="007D445D">
        <w:rPr>
          <w:i/>
          <w:color w:val="002060"/>
          <w:sz w:val="22"/>
          <w:szCs w:val="22"/>
          <w:lang w:val="en-GB" w:eastAsia="fr-FR"/>
        </w:rPr>
        <w:t>(d) Make educational and vocational information and guidance available and accessible to all children;</w:t>
      </w:r>
      <w:r w:rsidR="00A749B6" w:rsidRPr="007D445D">
        <w:rPr>
          <w:i/>
          <w:color w:val="002060"/>
          <w:sz w:val="22"/>
          <w:szCs w:val="22"/>
          <w:lang w:val="en-GB"/>
        </w:rPr>
        <w:br/>
      </w:r>
      <w:r w:rsidRPr="007D445D">
        <w:rPr>
          <w:i/>
          <w:color w:val="002060"/>
          <w:sz w:val="22"/>
          <w:szCs w:val="22"/>
          <w:lang w:val="en-GB" w:eastAsia="fr-FR"/>
        </w:rPr>
        <w:t xml:space="preserve">(e) Take measures </w:t>
      </w:r>
      <w:r w:rsidRPr="007D445D">
        <w:rPr>
          <w:b/>
          <w:i/>
          <w:color w:val="002060"/>
          <w:sz w:val="22"/>
          <w:szCs w:val="22"/>
          <w:lang w:val="en-GB" w:eastAsia="fr-FR"/>
        </w:rPr>
        <w:t>to encourage regular attendance at schools and the reduction of drop-out rates</w:t>
      </w:r>
      <w:r w:rsidRPr="007D445D">
        <w:rPr>
          <w:i/>
          <w:color w:val="002060"/>
          <w:sz w:val="22"/>
          <w:szCs w:val="22"/>
          <w:lang w:val="en-GB" w:eastAsia="fr-FR"/>
        </w:rPr>
        <w:t>.</w:t>
      </w:r>
    </w:p>
    <w:p w14:paraId="36A05164" w14:textId="0FD2F57E" w:rsidR="005560E7" w:rsidRPr="005560E7" w:rsidRDefault="00EA18A0" w:rsidP="005560E7">
      <w:pPr>
        <w:pStyle w:val="NormalWeb"/>
        <w:numPr>
          <w:ilvl w:val="0"/>
          <w:numId w:val="3"/>
        </w:numPr>
        <w:shd w:val="clear" w:color="auto" w:fill="FFFFFF"/>
        <w:rPr>
          <w:rFonts w:asciiTheme="minorHAnsi" w:hAnsiTheme="minorHAnsi"/>
          <w:b/>
          <w:color w:val="000000" w:themeColor="text1"/>
          <w:sz w:val="22"/>
          <w:szCs w:val="22"/>
          <w:lang w:val="en-GB"/>
        </w:rPr>
      </w:pPr>
      <w:r w:rsidRPr="00A749B6">
        <w:rPr>
          <w:rFonts w:asciiTheme="minorHAnsi" w:hAnsiTheme="minorHAnsi"/>
          <w:b/>
          <w:color w:val="000000" w:themeColor="text1"/>
          <w:sz w:val="22"/>
          <w:szCs w:val="22"/>
          <w:lang w:val="en-GB"/>
        </w:rPr>
        <w:t>Current situation</w:t>
      </w:r>
    </w:p>
    <w:p w14:paraId="076133D2" w14:textId="77777777" w:rsidR="006540C8" w:rsidRDefault="00A3391D" w:rsidP="00A749B6">
      <w:pPr>
        <w:pStyle w:val="NormalWeb"/>
        <w:shd w:val="clear" w:color="auto" w:fill="FFFFFF"/>
        <w:rPr>
          <w:rFonts w:asciiTheme="minorHAnsi" w:hAnsiTheme="minorHAnsi"/>
          <w:color w:val="000000"/>
          <w:sz w:val="22"/>
          <w:szCs w:val="22"/>
          <w:lang w:val="en-GB"/>
        </w:rPr>
      </w:pPr>
      <w:r w:rsidRPr="00A749B6">
        <w:rPr>
          <w:rFonts w:asciiTheme="minorHAnsi" w:hAnsiTheme="minorHAnsi"/>
          <w:color w:val="000000"/>
          <w:sz w:val="22"/>
          <w:szCs w:val="22"/>
          <w:lang w:val="en-GB"/>
        </w:rPr>
        <w:t xml:space="preserve">On paper, the 2005 French </w:t>
      </w:r>
      <w:r w:rsidR="00BB3A03" w:rsidRPr="003E78DF">
        <w:rPr>
          <w:rFonts w:ascii="Calibri" w:hAnsi="Calibri"/>
          <w:color w:val="000000"/>
          <w:sz w:val="22"/>
          <w:szCs w:val="22"/>
          <w:lang w:val="en-GB"/>
        </w:rPr>
        <w:t>Equal Opportunity Act for</w:t>
      </w:r>
      <w:r w:rsidRPr="00A749B6">
        <w:rPr>
          <w:rFonts w:asciiTheme="minorHAnsi" w:hAnsiTheme="minorHAnsi"/>
          <w:color w:val="000000"/>
          <w:sz w:val="22"/>
          <w:szCs w:val="22"/>
          <w:lang w:val="en-GB"/>
        </w:rPr>
        <w:t>f persons with disabilities meets the requirements of Article 28. However, in reality, th</w:t>
      </w:r>
      <w:r w:rsidR="005560E7">
        <w:rPr>
          <w:rFonts w:asciiTheme="minorHAnsi" w:hAnsiTheme="minorHAnsi"/>
          <w:color w:val="000000"/>
          <w:sz w:val="22"/>
          <w:szCs w:val="22"/>
          <w:lang w:val="en-GB"/>
        </w:rPr>
        <w:t>is law is almost never applied.</w:t>
      </w:r>
    </w:p>
    <w:p w14:paraId="1E1163C7" w14:textId="77777777" w:rsidR="006540C8" w:rsidRDefault="00A3391D" w:rsidP="00A749B6">
      <w:pPr>
        <w:pStyle w:val="NormalWeb"/>
        <w:shd w:val="clear" w:color="auto" w:fill="FFFFFF"/>
        <w:rPr>
          <w:rFonts w:asciiTheme="minorHAnsi" w:hAnsiTheme="minorHAnsi" w:cs="Calibri"/>
          <w:bCs/>
          <w:sz w:val="22"/>
          <w:szCs w:val="22"/>
          <w:lang w:val="en-GB"/>
        </w:rPr>
      </w:pPr>
      <w:r w:rsidRPr="00A749B6">
        <w:rPr>
          <w:rFonts w:asciiTheme="minorHAnsi" w:hAnsiTheme="minorHAnsi" w:cs="Calibri"/>
          <w:color w:val="000000"/>
          <w:sz w:val="22"/>
          <w:szCs w:val="22"/>
          <w:lang w:val="en-GB"/>
        </w:rPr>
        <w:t xml:space="preserve">In 2012, in the legal action against France filed with the Council of Europe, the association </w:t>
      </w:r>
      <w:r w:rsidRPr="00A749B6">
        <w:rPr>
          <w:rFonts w:asciiTheme="minorHAnsi" w:hAnsiTheme="minorHAnsi" w:cs="Calibri"/>
          <w:bCs/>
          <w:i/>
          <w:iCs/>
          <w:sz w:val="22"/>
          <w:szCs w:val="22"/>
          <w:lang w:val="en-GB"/>
        </w:rPr>
        <w:t>Action européenne des handicapés, (</w:t>
      </w:r>
      <w:r w:rsidRPr="00A749B6">
        <w:rPr>
          <w:rStyle w:val="CharAttribute8"/>
          <w:rFonts w:asciiTheme="minorHAnsi" w:hAnsiTheme="minorHAnsi"/>
          <w:szCs w:val="22"/>
          <w:lang w:val="en-GB"/>
        </w:rPr>
        <w:t>European Action of the Disabled</w:t>
      </w:r>
      <w:r w:rsidRPr="00A749B6">
        <w:rPr>
          <w:rFonts w:asciiTheme="minorHAnsi" w:hAnsiTheme="minorHAnsi" w:cs="Calibri"/>
          <w:bCs/>
          <w:sz w:val="22"/>
          <w:szCs w:val="22"/>
          <w:lang w:val="en-GB"/>
        </w:rPr>
        <w:t>, AEH) stated that France did not grant autistic children and adolescents the possibility to have a regular school education.</w:t>
      </w:r>
    </w:p>
    <w:p w14:paraId="033B9191" w14:textId="1B2BFFCE" w:rsidR="005560E7" w:rsidRDefault="00A3391D" w:rsidP="00A749B6">
      <w:pPr>
        <w:pStyle w:val="NormalWeb"/>
        <w:shd w:val="clear" w:color="auto" w:fill="FFFFFF"/>
        <w:rPr>
          <w:rFonts w:asciiTheme="minorHAnsi" w:hAnsiTheme="minorHAnsi" w:cs="Calibri"/>
          <w:bCs/>
          <w:iCs/>
          <w:sz w:val="22"/>
          <w:szCs w:val="22"/>
          <w:lang w:val="en-GB"/>
        </w:rPr>
      </w:pPr>
      <w:r w:rsidRPr="00A749B6">
        <w:rPr>
          <w:rFonts w:asciiTheme="minorHAnsi" w:hAnsiTheme="minorHAnsi" w:cs="Calibri"/>
          <w:bCs/>
          <w:sz w:val="22"/>
          <w:szCs w:val="22"/>
          <w:lang w:val="en-GB"/>
        </w:rPr>
        <w:t>Upon examination of the merits of the legal action, the European Committee of Social Rights</w:t>
      </w:r>
      <w:r w:rsidRPr="00A749B6">
        <w:rPr>
          <w:rStyle w:val="Appelnotedebasdep"/>
          <w:rFonts w:asciiTheme="minorHAnsi" w:hAnsiTheme="minorHAnsi" w:cs="Calibri"/>
          <w:bCs/>
          <w:sz w:val="22"/>
          <w:szCs w:val="22"/>
          <w:lang w:val="en-GB"/>
        </w:rPr>
        <w:footnoteReference w:id="42"/>
      </w:r>
      <w:r w:rsidRPr="00A749B6">
        <w:rPr>
          <w:rFonts w:asciiTheme="minorHAnsi" w:hAnsiTheme="minorHAnsi" w:cs="Calibri"/>
          <w:bCs/>
          <w:sz w:val="22"/>
          <w:szCs w:val="22"/>
          <w:lang w:val="en-GB"/>
        </w:rPr>
        <w:t xml:space="preserve"> unanimously agreed </w:t>
      </w:r>
      <w:r w:rsidRPr="00A749B6">
        <w:rPr>
          <w:rFonts w:asciiTheme="minorHAnsi" w:hAnsiTheme="minorHAnsi" w:cs="Calibri"/>
          <w:bCs/>
          <w:iCs/>
          <w:sz w:val="22"/>
          <w:szCs w:val="22"/>
          <w:lang w:val="en-GB"/>
        </w:rPr>
        <w:t xml:space="preserve">that there was “a violation of Article 15§1 of the European Charter with regard to the right of </w:t>
      </w:r>
      <w:r w:rsidR="003E78DF">
        <w:rPr>
          <w:rFonts w:asciiTheme="minorHAnsi" w:hAnsiTheme="minorHAnsi" w:cs="Calibri"/>
          <w:bCs/>
          <w:iCs/>
          <w:sz w:val="22"/>
          <w:szCs w:val="22"/>
          <w:lang w:val="en-GB"/>
        </w:rPr>
        <w:t xml:space="preserve">autistic </w:t>
      </w:r>
      <w:r w:rsidRPr="00A749B6">
        <w:rPr>
          <w:rFonts w:asciiTheme="minorHAnsi" w:hAnsiTheme="minorHAnsi" w:cs="Calibri"/>
          <w:bCs/>
          <w:iCs/>
          <w:sz w:val="22"/>
          <w:szCs w:val="22"/>
          <w:lang w:val="en-GB"/>
        </w:rPr>
        <w:t>children and adolescents to be educated preferably in mainstream schools.”</w:t>
      </w:r>
      <w:r w:rsidR="005560E7">
        <w:rPr>
          <w:rFonts w:asciiTheme="minorHAnsi" w:hAnsiTheme="minorHAnsi"/>
          <w:color w:val="000000"/>
          <w:sz w:val="22"/>
          <w:szCs w:val="22"/>
          <w:lang w:val="en-GB"/>
        </w:rPr>
        <w:br/>
      </w:r>
    </w:p>
    <w:p w14:paraId="47586638" w14:textId="77777777" w:rsidR="005560E7" w:rsidRDefault="005560E7" w:rsidP="00A749B6">
      <w:pPr>
        <w:pStyle w:val="NormalWeb"/>
        <w:shd w:val="clear" w:color="auto" w:fill="FFFFFF"/>
        <w:rPr>
          <w:rFonts w:asciiTheme="minorHAnsi" w:hAnsiTheme="minorHAnsi" w:cs="Calibri"/>
          <w:bCs/>
          <w:iCs/>
          <w:sz w:val="22"/>
          <w:szCs w:val="22"/>
          <w:lang w:val="en-GB"/>
        </w:rPr>
      </w:pPr>
    </w:p>
    <w:p w14:paraId="255650C1" w14:textId="77777777" w:rsidR="005560E7" w:rsidRDefault="005560E7" w:rsidP="00A749B6">
      <w:pPr>
        <w:pStyle w:val="NormalWeb"/>
        <w:shd w:val="clear" w:color="auto" w:fill="FFFFFF"/>
        <w:rPr>
          <w:rFonts w:asciiTheme="minorHAnsi" w:hAnsiTheme="minorHAnsi" w:cs="Calibri"/>
          <w:bCs/>
          <w:iCs/>
          <w:sz w:val="22"/>
          <w:szCs w:val="22"/>
          <w:lang w:val="en-GB"/>
        </w:rPr>
      </w:pPr>
    </w:p>
    <w:p w14:paraId="7B64D0DB" w14:textId="77777777" w:rsidR="005560E7" w:rsidRDefault="005560E7" w:rsidP="00A749B6">
      <w:pPr>
        <w:pStyle w:val="NormalWeb"/>
        <w:shd w:val="clear" w:color="auto" w:fill="FFFFFF"/>
        <w:rPr>
          <w:rFonts w:asciiTheme="minorHAnsi" w:hAnsiTheme="minorHAnsi" w:cs="Calibri"/>
          <w:bCs/>
          <w:iCs/>
          <w:sz w:val="22"/>
          <w:szCs w:val="22"/>
          <w:lang w:val="en-GB"/>
        </w:rPr>
      </w:pPr>
    </w:p>
    <w:p w14:paraId="43569BCB" w14:textId="1F4C25F2" w:rsidR="00A3391D" w:rsidRPr="005560E7" w:rsidRDefault="00A3391D" w:rsidP="00A749B6">
      <w:pPr>
        <w:pStyle w:val="NormalWeb"/>
        <w:shd w:val="clear" w:color="auto" w:fill="FFFFFF"/>
        <w:rPr>
          <w:rFonts w:asciiTheme="minorHAnsi" w:hAnsiTheme="minorHAnsi"/>
          <w:color w:val="000000"/>
          <w:sz w:val="22"/>
          <w:szCs w:val="22"/>
          <w:lang w:val="en-GB"/>
        </w:rPr>
      </w:pPr>
      <w:r w:rsidRPr="00A749B6">
        <w:rPr>
          <w:rFonts w:asciiTheme="minorHAnsi" w:hAnsiTheme="minorHAnsi" w:cs="Calibri"/>
          <w:bCs/>
          <w:iCs/>
          <w:sz w:val="22"/>
          <w:szCs w:val="22"/>
          <w:lang w:val="en-GB"/>
        </w:rPr>
        <w:t>The</w:t>
      </w:r>
      <w:r w:rsidR="005560E7">
        <w:rPr>
          <w:rFonts w:asciiTheme="minorHAnsi" w:hAnsiTheme="minorHAnsi" w:cs="Calibri"/>
          <w:bCs/>
          <w:iCs/>
          <w:sz w:val="22"/>
          <w:szCs w:val="22"/>
          <w:lang w:val="en-GB"/>
        </w:rPr>
        <w:t xml:space="preserve"> following</w:t>
      </w:r>
      <w:r w:rsidRPr="00A749B6">
        <w:rPr>
          <w:rFonts w:asciiTheme="minorHAnsi" w:hAnsiTheme="minorHAnsi" w:cs="Calibri"/>
          <w:bCs/>
          <w:iCs/>
          <w:sz w:val="22"/>
          <w:szCs w:val="22"/>
          <w:lang w:val="en-GB"/>
        </w:rPr>
        <w:t xml:space="preserve"> graph shows the distribution of autistic children by type of education in 2011-2012:</w:t>
      </w:r>
    </w:p>
    <w:p w14:paraId="6CA3A657" w14:textId="2D1BAB3E" w:rsidR="00A3391D" w:rsidRPr="00A749B6" w:rsidRDefault="005560E7" w:rsidP="00A749B6">
      <w:pPr>
        <w:pStyle w:val="NormalWeb"/>
        <w:shd w:val="clear" w:color="auto" w:fill="FFFFFF"/>
        <w:rPr>
          <w:rFonts w:asciiTheme="minorHAnsi" w:hAnsiTheme="minorHAnsi"/>
          <w:color w:val="000000"/>
          <w:sz w:val="22"/>
          <w:szCs w:val="22"/>
          <w:lang w:val="en-GB"/>
        </w:rPr>
      </w:pPr>
      <w:r w:rsidRPr="00A749B6">
        <w:rPr>
          <w:rFonts w:asciiTheme="minorHAnsi" w:hAnsiTheme="minorHAnsi"/>
          <w:noProof/>
          <w:color w:val="000000"/>
          <w:sz w:val="22"/>
          <w:szCs w:val="22"/>
        </w:rPr>
        <w:drawing>
          <wp:anchor distT="0" distB="0" distL="114300" distR="114300" simplePos="0" relativeHeight="251658240" behindDoc="0" locked="0" layoutInCell="1" allowOverlap="1" wp14:anchorId="1144291E" wp14:editId="152E49D4">
            <wp:simplePos x="0" y="0"/>
            <wp:positionH relativeFrom="column">
              <wp:posOffset>414394</wp:posOffset>
            </wp:positionH>
            <wp:positionV relativeFrom="paragraph">
              <wp:posOffset>9360</wp:posOffset>
            </wp:positionV>
            <wp:extent cx="5572125" cy="3463005"/>
            <wp:effectExtent l="0" t="0" r="0"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72125" cy="3463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76F072" w14:textId="119570F9" w:rsidR="00A3391D" w:rsidRPr="00A749B6" w:rsidRDefault="00A3391D" w:rsidP="00A749B6">
      <w:pPr>
        <w:pStyle w:val="NormalWeb"/>
        <w:shd w:val="clear" w:color="auto" w:fill="FFFFFF"/>
        <w:rPr>
          <w:rFonts w:asciiTheme="minorHAnsi" w:hAnsiTheme="minorHAnsi"/>
          <w:b/>
          <w:color w:val="000000" w:themeColor="text1"/>
          <w:sz w:val="22"/>
          <w:szCs w:val="22"/>
          <w:lang w:val="en-GB"/>
        </w:rPr>
      </w:pPr>
    </w:p>
    <w:p w14:paraId="47E887A9" w14:textId="03187557" w:rsidR="00493EEB" w:rsidRPr="00A749B6" w:rsidRDefault="00493EEB" w:rsidP="00A749B6">
      <w:pPr>
        <w:pStyle w:val="NormalWeb"/>
        <w:shd w:val="clear" w:color="auto" w:fill="FFFFFF"/>
        <w:rPr>
          <w:rFonts w:asciiTheme="minorHAnsi" w:hAnsiTheme="minorHAnsi"/>
          <w:color w:val="000000" w:themeColor="text1"/>
          <w:sz w:val="22"/>
          <w:szCs w:val="22"/>
          <w:lang w:val="en-GB"/>
        </w:rPr>
      </w:pPr>
    </w:p>
    <w:p w14:paraId="3EA931CA" w14:textId="0DA020CD" w:rsidR="006F7CE5" w:rsidRPr="00A749B6" w:rsidRDefault="006F7CE5" w:rsidP="00A749B6">
      <w:pPr>
        <w:pStyle w:val="NormalWeb"/>
        <w:shd w:val="clear" w:color="auto" w:fill="FFFFFF"/>
        <w:rPr>
          <w:rFonts w:asciiTheme="minorHAnsi" w:hAnsiTheme="minorHAnsi"/>
          <w:color w:val="000000" w:themeColor="text1"/>
          <w:sz w:val="22"/>
          <w:szCs w:val="22"/>
          <w:lang w:val="en-GB"/>
        </w:rPr>
      </w:pPr>
    </w:p>
    <w:p w14:paraId="7BE7F296" w14:textId="77777777" w:rsidR="006F7CE5" w:rsidRPr="00A749B6" w:rsidRDefault="006F7CE5" w:rsidP="00A749B6">
      <w:pPr>
        <w:pStyle w:val="NormalWeb"/>
        <w:shd w:val="clear" w:color="auto" w:fill="FFFFFF"/>
        <w:rPr>
          <w:rFonts w:asciiTheme="minorHAnsi" w:hAnsiTheme="minorHAnsi"/>
          <w:color w:val="000000" w:themeColor="text1"/>
          <w:sz w:val="22"/>
          <w:szCs w:val="22"/>
          <w:lang w:val="en-GB"/>
        </w:rPr>
      </w:pPr>
    </w:p>
    <w:p w14:paraId="05DC6E7E" w14:textId="77777777" w:rsidR="006F24A8" w:rsidRPr="00A749B6" w:rsidRDefault="006F24A8" w:rsidP="00A749B6">
      <w:pPr>
        <w:pStyle w:val="NormalWeb"/>
        <w:shd w:val="clear" w:color="auto" w:fill="FFFFFF"/>
        <w:rPr>
          <w:rFonts w:asciiTheme="minorHAnsi" w:hAnsiTheme="minorHAnsi"/>
          <w:color w:val="000000" w:themeColor="text1"/>
          <w:sz w:val="22"/>
          <w:szCs w:val="22"/>
          <w:lang w:val="en-GB"/>
        </w:rPr>
      </w:pPr>
    </w:p>
    <w:p w14:paraId="7487882D" w14:textId="77777777" w:rsidR="006F24A8" w:rsidRPr="00A749B6" w:rsidRDefault="006F24A8" w:rsidP="00A749B6">
      <w:pPr>
        <w:pStyle w:val="NormalWeb"/>
        <w:shd w:val="clear" w:color="auto" w:fill="FFFFFF"/>
        <w:rPr>
          <w:rFonts w:asciiTheme="minorHAnsi" w:hAnsiTheme="minorHAnsi"/>
          <w:color w:val="000000" w:themeColor="text1"/>
          <w:sz w:val="22"/>
          <w:szCs w:val="22"/>
          <w:lang w:val="en-GB"/>
        </w:rPr>
      </w:pPr>
    </w:p>
    <w:p w14:paraId="0E800D3A" w14:textId="77777777" w:rsidR="006F24A8" w:rsidRPr="00A749B6" w:rsidRDefault="006F24A8" w:rsidP="00A749B6">
      <w:pPr>
        <w:pStyle w:val="NormalWeb"/>
        <w:shd w:val="clear" w:color="auto" w:fill="FFFFFF"/>
        <w:rPr>
          <w:rFonts w:asciiTheme="minorHAnsi" w:hAnsiTheme="minorHAnsi"/>
          <w:color w:val="000000" w:themeColor="text1"/>
          <w:sz w:val="22"/>
          <w:szCs w:val="22"/>
          <w:lang w:val="en-GB"/>
        </w:rPr>
      </w:pPr>
    </w:p>
    <w:p w14:paraId="38393D1C" w14:textId="77777777" w:rsidR="006F24A8" w:rsidRPr="00A749B6" w:rsidRDefault="006F24A8" w:rsidP="00A749B6">
      <w:pPr>
        <w:pStyle w:val="NormalWeb"/>
        <w:shd w:val="clear" w:color="auto" w:fill="FFFFFF"/>
        <w:rPr>
          <w:rFonts w:asciiTheme="minorHAnsi" w:hAnsiTheme="minorHAnsi"/>
          <w:color w:val="000000" w:themeColor="text1"/>
          <w:sz w:val="22"/>
          <w:szCs w:val="22"/>
          <w:lang w:val="en-GB"/>
        </w:rPr>
      </w:pPr>
    </w:p>
    <w:p w14:paraId="06EA3D68" w14:textId="77777777" w:rsidR="006F24A8" w:rsidRPr="00A749B6" w:rsidRDefault="006F24A8" w:rsidP="00A749B6">
      <w:pPr>
        <w:pStyle w:val="NormalWeb"/>
        <w:shd w:val="clear" w:color="auto" w:fill="FFFFFF"/>
        <w:rPr>
          <w:rFonts w:asciiTheme="minorHAnsi" w:hAnsiTheme="minorHAnsi"/>
          <w:color w:val="000000" w:themeColor="text1"/>
          <w:sz w:val="22"/>
          <w:szCs w:val="22"/>
          <w:lang w:val="en-GB"/>
        </w:rPr>
      </w:pPr>
    </w:p>
    <w:p w14:paraId="63243940" w14:textId="77777777" w:rsidR="006F24A8" w:rsidRPr="00A749B6" w:rsidRDefault="006F24A8" w:rsidP="00A749B6">
      <w:pPr>
        <w:pStyle w:val="NormalWeb"/>
        <w:shd w:val="clear" w:color="auto" w:fill="FFFFFF"/>
        <w:rPr>
          <w:rFonts w:asciiTheme="minorHAnsi" w:hAnsiTheme="minorHAnsi"/>
          <w:color w:val="000000" w:themeColor="text1"/>
          <w:sz w:val="22"/>
          <w:szCs w:val="22"/>
          <w:lang w:val="en-GB"/>
        </w:rPr>
      </w:pPr>
    </w:p>
    <w:p w14:paraId="02014A98" w14:textId="77777777" w:rsidR="006540C8" w:rsidRDefault="006F24A8" w:rsidP="00A749B6">
      <w:pPr>
        <w:pStyle w:val="NormalWeb"/>
        <w:shd w:val="clear" w:color="auto" w:fill="FFFFFF"/>
        <w:rPr>
          <w:rFonts w:asciiTheme="minorHAnsi" w:hAnsiTheme="minorHAnsi"/>
          <w:color w:val="000000"/>
          <w:sz w:val="22"/>
          <w:szCs w:val="22"/>
          <w:lang w:val="en-GB"/>
        </w:rPr>
      </w:pPr>
      <w:r w:rsidRPr="00A749B6">
        <w:rPr>
          <w:rFonts w:asciiTheme="minorHAnsi" w:hAnsiTheme="minorHAnsi"/>
          <w:color w:val="000000"/>
          <w:sz w:val="22"/>
          <w:szCs w:val="22"/>
          <w:lang w:val="en-GB"/>
        </w:rPr>
        <w:t>The French National Education Ministry indicates that 20 375</w:t>
      </w:r>
      <w:r w:rsidRPr="00A749B6">
        <w:rPr>
          <w:rStyle w:val="Appelnotedebasdep"/>
          <w:rFonts w:asciiTheme="minorHAnsi" w:hAnsiTheme="minorHAnsi"/>
          <w:color w:val="000000"/>
          <w:sz w:val="22"/>
          <w:szCs w:val="22"/>
          <w:lang w:val="en-GB"/>
        </w:rPr>
        <w:footnoteReference w:id="43"/>
      </w:r>
      <w:r w:rsidRPr="00A749B6">
        <w:rPr>
          <w:rFonts w:asciiTheme="minorHAnsi" w:hAnsiTheme="minorHAnsi"/>
          <w:color w:val="000000"/>
          <w:sz w:val="22"/>
          <w:szCs w:val="22"/>
          <w:lang w:val="en-GB"/>
        </w:rPr>
        <w:t xml:space="preserve"> </w:t>
      </w:r>
      <w:r w:rsidR="003E78DF">
        <w:rPr>
          <w:rFonts w:asciiTheme="minorHAnsi" w:hAnsiTheme="minorHAnsi"/>
          <w:color w:val="000000"/>
          <w:sz w:val="22"/>
          <w:szCs w:val="22"/>
          <w:lang w:val="en-GB"/>
        </w:rPr>
        <w:t xml:space="preserve">autistic </w:t>
      </w:r>
      <w:r w:rsidRPr="00A749B6">
        <w:rPr>
          <w:rFonts w:asciiTheme="minorHAnsi" w:hAnsiTheme="minorHAnsi"/>
          <w:color w:val="000000"/>
          <w:sz w:val="22"/>
          <w:szCs w:val="22"/>
          <w:lang w:val="en-GB"/>
        </w:rPr>
        <w:t>children have access to mainstream school education, either on a full time or part time basis. This corresponds to less than 30%</w:t>
      </w:r>
      <w:r w:rsidR="008E0F60" w:rsidRPr="00A749B6">
        <w:rPr>
          <w:rStyle w:val="Appelnotedebasdep"/>
          <w:rFonts w:asciiTheme="minorHAnsi" w:hAnsiTheme="minorHAnsi"/>
          <w:color w:val="000000"/>
          <w:sz w:val="22"/>
          <w:szCs w:val="22"/>
          <w:lang w:val="en-GB"/>
        </w:rPr>
        <w:footnoteReference w:id="44"/>
      </w:r>
      <w:r w:rsidRPr="00A749B6">
        <w:rPr>
          <w:rFonts w:asciiTheme="minorHAnsi" w:hAnsiTheme="minorHAnsi"/>
          <w:color w:val="000000"/>
          <w:sz w:val="22"/>
          <w:szCs w:val="22"/>
          <w:lang w:val="en-GB"/>
        </w:rPr>
        <w:t xml:space="preserve"> of the total p</w:t>
      </w:r>
      <w:r w:rsidR="005560E7">
        <w:rPr>
          <w:rFonts w:asciiTheme="minorHAnsi" w:hAnsiTheme="minorHAnsi"/>
          <w:color w:val="000000"/>
          <w:sz w:val="22"/>
          <w:szCs w:val="22"/>
          <w:lang w:val="en-GB"/>
        </w:rPr>
        <w:t>opulation of autistic children.</w:t>
      </w:r>
    </w:p>
    <w:p w14:paraId="2B72D6BE" w14:textId="77777777" w:rsidR="006540C8" w:rsidRDefault="006F24A8" w:rsidP="00A749B6">
      <w:pPr>
        <w:pStyle w:val="NormalWeb"/>
        <w:shd w:val="clear" w:color="auto" w:fill="FFFFFF"/>
        <w:rPr>
          <w:rFonts w:asciiTheme="minorHAnsi" w:hAnsiTheme="minorHAnsi"/>
          <w:color w:val="000000"/>
          <w:sz w:val="22"/>
          <w:szCs w:val="22"/>
          <w:lang w:val="en-GB"/>
        </w:rPr>
      </w:pPr>
      <w:r w:rsidRPr="00A749B6">
        <w:rPr>
          <w:rFonts w:asciiTheme="minorHAnsi" w:hAnsiTheme="minorHAnsi"/>
          <w:color w:val="000000"/>
          <w:sz w:val="22"/>
          <w:szCs w:val="22"/>
          <w:lang w:val="en-GB"/>
        </w:rPr>
        <w:t>This school education is delivered in either ordinary classes or in specialized classes where children with mental disabilities are grouped t</w:t>
      </w:r>
      <w:r w:rsidR="005560E7">
        <w:rPr>
          <w:rFonts w:asciiTheme="minorHAnsi" w:hAnsiTheme="minorHAnsi"/>
          <w:color w:val="000000"/>
          <w:sz w:val="22"/>
          <w:szCs w:val="22"/>
          <w:lang w:val="en-GB"/>
        </w:rPr>
        <w:t>ogether with autistic children.</w:t>
      </w:r>
    </w:p>
    <w:p w14:paraId="3FDE0F7B" w14:textId="77777777" w:rsidR="006540C8" w:rsidRDefault="006F24A8" w:rsidP="00A749B6">
      <w:pPr>
        <w:pStyle w:val="NormalWeb"/>
        <w:shd w:val="clear" w:color="auto" w:fill="FFFFFF"/>
        <w:rPr>
          <w:rFonts w:asciiTheme="minorHAnsi" w:hAnsiTheme="minorHAnsi"/>
          <w:color w:val="000000"/>
          <w:sz w:val="22"/>
          <w:szCs w:val="22"/>
          <w:lang w:val="en-GB"/>
        </w:rPr>
      </w:pPr>
      <w:r w:rsidRPr="00A749B6">
        <w:rPr>
          <w:rFonts w:asciiTheme="minorHAnsi" w:hAnsiTheme="minorHAnsi"/>
          <w:color w:val="000000"/>
          <w:sz w:val="22"/>
          <w:szCs w:val="22"/>
          <w:lang w:val="en-GB"/>
        </w:rPr>
        <w:t>Furthermore, the number of autistic children attending school diminishes when the level of education increases: in 2012, 47% of autistic children attending school were in pre-schools and kindergarten, against 19% in primary school, 4% in junior school (lower secondary) and only 1% in high school (upper secondary)</w:t>
      </w:r>
      <w:r w:rsidR="008E0F60" w:rsidRPr="00A749B6">
        <w:rPr>
          <w:rStyle w:val="Appelnotedebasdep"/>
          <w:rFonts w:asciiTheme="minorHAnsi" w:hAnsiTheme="minorHAnsi"/>
          <w:color w:val="000000"/>
          <w:sz w:val="22"/>
          <w:szCs w:val="22"/>
          <w:lang w:val="en-GB"/>
        </w:rPr>
        <w:footnoteReference w:id="45"/>
      </w:r>
      <w:r w:rsidR="005560E7">
        <w:rPr>
          <w:rFonts w:asciiTheme="minorHAnsi" w:hAnsiTheme="minorHAnsi"/>
          <w:color w:val="000000"/>
          <w:sz w:val="22"/>
          <w:szCs w:val="22"/>
          <w:lang w:val="en-GB"/>
        </w:rPr>
        <w:t>.</w:t>
      </w:r>
    </w:p>
    <w:p w14:paraId="5CFC1560" w14:textId="77777777" w:rsidR="006540C8" w:rsidRDefault="008E0F60" w:rsidP="00A749B6">
      <w:pPr>
        <w:pStyle w:val="NormalWeb"/>
        <w:shd w:val="clear" w:color="auto" w:fill="FFFFFF"/>
        <w:rPr>
          <w:rFonts w:asciiTheme="minorHAnsi" w:hAnsiTheme="minorHAnsi"/>
          <w:color w:val="000000"/>
          <w:sz w:val="22"/>
          <w:szCs w:val="22"/>
          <w:lang w:val="en-GB"/>
        </w:rPr>
      </w:pPr>
      <w:r w:rsidRPr="00A749B6">
        <w:rPr>
          <w:rFonts w:asciiTheme="minorHAnsi" w:hAnsiTheme="minorHAnsi"/>
          <w:color w:val="000000"/>
          <w:sz w:val="22"/>
          <w:szCs w:val="22"/>
          <w:lang w:val="en-GB"/>
        </w:rPr>
        <w:t xml:space="preserve">When considering the above statistics, one must bear in mind that school education provided to autistic children is mostly ineffective: often </w:t>
      </w:r>
      <w:r w:rsidR="00215D7E">
        <w:rPr>
          <w:rFonts w:asciiTheme="minorHAnsi" w:hAnsiTheme="minorHAnsi"/>
          <w:color w:val="000000"/>
          <w:sz w:val="22"/>
          <w:szCs w:val="22"/>
          <w:lang w:val="en-GB"/>
        </w:rPr>
        <w:t xml:space="preserve">autistic </w:t>
      </w:r>
      <w:r w:rsidRPr="00A749B6">
        <w:rPr>
          <w:rFonts w:asciiTheme="minorHAnsi" w:hAnsiTheme="minorHAnsi"/>
          <w:color w:val="000000"/>
          <w:sz w:val="22"/>
          <w:szCs w:val="22"/>
          <w:lang w:val="en-GB"/>
        </w:rPr>
        <w:t xml:space="preserve">children are simply </w:t>
      </w:r>
      <w:r w:rsidRPr="00A749B6">
        <w:rPr>
          <w:rFonts w:asciiTheme="minorHAnsi" w:hAnsiTheme="minorHAnsi"/>
          <w:i/>
          <w:color w:val="000000"/>
          <w:sz w:val="22"/>
          <w:szCs w:val="22"/>
          <w:lang w:val="en-GB"/>
        </w:rPr>
        <w:t>registered</w:t>
      </w:r>
      <w:r w:rsidRPr="00A749B6">
        <w:rPr>
          <w:rFonts w:asciiTheme="minorHAnsi" w:hAnsiTheme="minorHAnsi"/>
          <w:color w:val="000000"/>
          <w:sz w:val="22"/>
          <w:szCs w:val="22"/>
          <w:lang w:val="en-GB"/>
        </w:rPr>
        <w:t xml:space="preserve"> as attending a school in order to meet the legal obligation of school attendance by disabled pupils, but in reality the child is not actually welcome to attend classes, or is forcibly home-schooled, but nonetheless co</w:t>
      </w:r>
      <w:r w:rsidR="005560E7">
        <w:rPr>
          <w:rFonts w:asciiTheme="minorHAnsi" w:hAnsiTheme="minorHAnsi"/>
          <w:color w:val="000000"/>
          <w:sz w:val="22"/>
          <w:szCs w:val="22"/>
          <w:lang w:val="en-GB"/>
        </w:rPr>
        <w:t>unted in the school statistics.</w:t>
      </w:r>
    </w:p>
    <w:p w14:paraId="14030701" w14:textId="77777777" w:rsidR="006540C8" w:rsidRDefault="008E0F60" w:rsidP="00A749B6">
      <w:pPr>
        <w:pStyle w:val="NormalWeb"/>
        <w:shd w:val="clear" w:color="auto" w:fill="FFFFFF"/>
        <w:rPr>
          <w:rFonts w:asciiTheme="minorHAnsi" w:hAnsiTheme="minorHAnsi"/>
          <w:color w:val="000000"/>
          <w:sz w:val="22"/>
          <w:szCs w:val="22"/>
          <w:lang w:val="en-GB"/>
        </w:rPr>
      </w:pPr>
      <w:r w:rsidRPr="00A749B6">
        <w:rPr>
          <w:rFonts w:asciiTheme="minorHAnsi" w:hAnsiTheme="minorHAnsi"/>
          <w:color w:val="000000"/>
          <w:sz w:val="22"/>
          <w:szCs w:val="22"/>
          <w:lang w:val="en-GB"/>
        </w:rPr>
        <w:t>Furthermore, these statistics do not take into account the time autistic children actually spen</w:t>
      </w:r>
      <w:r w:rsidR="00BB3A03">
        <w:rPr>
          <w:rFonts w:asciiTheme="minorHAnsi" w:hAnsiTheme="minorHAnsi"/>
          <w:color w:val="000000"/>
          <w:sz w:val="22"/>
          <w:szCs w:val="22"/>
          <w:lang w:val="en-GB"/>
        </w:rPr>
        <w:t>d</w:t>
      </w:r>
      <w:r w:rsidRPr="00A749B6">
        <w:rPr>
          <w:rFonts w:asciiTheme="minorHAnsi" w:hAnsiTheme="minorHAnsi"/>
          <w:color w:val="000000"/>
          <w:sz w:val="22"/>
          <w:szCs w:val="22"/>
          <w:lang w:val="en-GB"/>
        </w:rPr>
        <w:t xml:space="preserve"> at school. For instance, 47% of autistic children attend preschools and kindergarten on a part time basis, even on a very reduced part time, such as 3 hours per week. This fig</w:t>
      </w:r>
      <w:r w:rsidR="005560E7">
        <w:rPr>
          <w:rFonts w:asciiTheme="minorHAnsi" w:hAnsiTheme="minorHAnsi"/>
          <w:color w:val="000000"/>
          <w:sz w:val="22"/>
          <w:szCs w:val="22"/>
          <w:lang w:val="en-GB"/>
        </w:rPr>
        <w:t>ure is 19% for primary schools.</w:t>
      </w:r>
    </w:p>
    <w:p w14:paraId="1328CBC9" w14:textId="11C203D3" w:rsidR="005560E7" w:rsidRDefault="008E0F60" w:rsidP="00A749B6">
      <w:pPr>
        <w:pStyle w:val="NormalWeb"/>
        <w:shd w:val="clear" w:color="auto" w:fill="FFFFFF"/>
        <w:rPr>
          <w:rFonts w:asciiTheme="minorHAnsi" w:hAnsiTheme="minorHAnsi"/>
          <w:color w:val="000000"/>
          <w:sz w:val="22"/>
          <w:szCs w:val="22"/>
          <w:lang w:val="en-GB"/>
        </w:rPr>
      </w:pPr>
      <w:r w:rsidRPr="00A749B6">
        <w:rPr>
          <w:rFonts w:asciiTheme="minorHAnsi" w:hAnsiTheme="minorHAnsi"/>
          <w:color w:val="000000"/>
          <w:sz w:val="22"/>
          <w:szCs w:val="22"/>
          <w:lang w:val="en-GB"/>
        </w:rPr>
        <w:t xml:space="preserve">Where they exist, special education classes (12 pupils per class) are </w:t>
      </w:r>
      <w:r w:rsidR="007705A5">
        <w:rPr>
          <w:rFonts w:asciiTheme="minorHAnsi" w:hAnsiTheme="minorHAnsi"/>
          <w:i/>
          <w:color w:val="000000"/>
          <w:sz w:val="22"/>
          <w:szCs w:val="22"/>
          <w:lang w:val="en-GB"/>
        </w:rPr>
        <w:t>ghettois</w:t>
      </w:r>
      <w:r w:rsidRPr="00A749B6">
        <w:rPr>
          <w:rFonts w:asciiTheme="minorHAnsi" w:hAnsiTheme="minorHAnsi"/>
          <w:i/>
          <w:color w:val="000000"/>
          <w:sz w:val="22"/>
          <w:szCs w:val="22"/>
          <w:lang w:val="en-GB"/>
        </w:rPr>
        <w:t>ed</w:t>
      </w:r>
      <w:r w:rsidRPr="00A749B6">
        <w:rPr>
          <w:rFonts w:asciiTheme="minorHAnsi" w:hAnsiTheme="minorHAnsi"/>
          <w:color w:val="000000"/>
          <w:sz w:val="22"/>
          <w:szCs w:val="22"/>
          <w:lang w:val="en-GB"/>
        </w:rPr>
        <w:t xml:space="preserve"> within the school and offer virtually no opportunity for integration with ordinary classes.</w:t>
      </w:r>
      <w:r w:rsidR="007705A5">
        <w:rPr>
          <w:rFonts w:asciiTheme="minorHAnsi" w:hAnsiTheme="minorHAnsi"/>
          <w:color w:val="000000"/>
          <w:sz w:val="22"/>
          <w:szCs w:val="22"/>
          <w:lang w:val="en-GB"/>
        </w:rPr>
        <w:t xml:space="preserve"> In general there is a specialis</w:t>
      </w:r>
      <w:r w:rsidRPr="00A749B6">
        <w:rPr>
          <w:rFonts w:asciiTheme="minorHAnsi" w:hAnsiTheme="minorHAnsi"/>
          <w:color w:val="000000"/>
          <w:sz w:val="22"/>
          <w:szCs w:val="22"/>
          <w:lang w:val="en-GB"/>
        </w:rPr>
        <w:t>ed teacher, who is most often not trained to deal with autistic children, and an educational assistant for the entire class, while many autistic children require one-on-one assistance.</w:t>
      </w:r>
    </w:p>
    <w:p w14:paraId="5B197245" w14:textId="77777777" w:rsidR="006540C8" w:rsidRDefault="008E0F60" w:rsidP="00A749B6">
      <w:pPr>
        <w:pStyle w:val="NormalWeb"/>
        <w:shd w:val="clear" w:color="auto" w:fill="FFFFFF"/>
        <w:rPr>
          <w:rFonts w:asciiTheme="minorHAnsi" w:hAnsiTheme="minorHAnsi"/>
          <w:color w:val="000000"/>
          <w:sz w:val="22"/>
          <w:szCs w:val="22"/>
          <w:lang w:val="en-GB"/>
        </w:rPr>
      </w:pPr>
      <w:r w:rsidRPr="00A749B6">
        <w:rPr>
          <w:rFonts w:asciiTheme="minorHAnsi" w:hAnsiTheme="minorHAnsi"/>
          <w:color w:val="000000"/>
          <w:sz w:val="22"/>
          <w:szCs w:val="22"/>
          <w:lang w:val="en-GB"/>
        </w:rPr>
        <w:t>To cater for their special needs, autistic pupils can have a school assistant if their parents submit a request to MDPH. However, there are too few assistants to accommodate the needs of all autistic children and they are available only a few hours per week, so even if the MDPH agrees to grant this need, very often it i</w:t>
      </w:r>
      <w:r w:rsidR="005560E7">
        <w:rPr>
          <w:rFonts w:asciiTheme="minorHAnsi" w:hAnsiTheme="minorHAnsi"/>
          <w:color w:val="000000"/>
          <w:sz w:val="22"/>
          <w:szCs w:val="22"/>
          <w:lang w:val="en-GB"/>
        </w:rPr>
        <w:t>s not followed through in fact.</w:t>
      </w:r>
    </w:p>
    <w:p w14:paraId="06227FBC" w14:textId="450563BE" w:rsidR="00C90DC3" w:rsidRPr="00A749B6" w:rsidRDefault="008E0F60" w:rsidP="00A749B6">
      <w:pPr>
        <w:pStyle w:val="NormalWeb"/>
        <w:shd w:val="clear" w:color="auto" w:fill="FFFFFF"/>
        <w:rPr>
          <w:rFonts w:asciiTheme="minorHAnsi" w:hAnsiTheme="minorHAnsi"/>
          <w:color w:val="000000"/>
          <w:sz w:val="22"/>
          <w:szCs w:val="22"/>
          <w:lang w:val="en-GB"/>
        </w:rPr>
      </w:pPr>
      <w:r w:rsidRPr="00A749B6">
        <w:rPr>
          <w:rFonts w:asciiTheme="minorHAnsi" w:hAnsiTheme="minorHAnsi"/>
          <w:color w:val="000000"/>
          <w:sz w:val="22"/>
          <w:szCs w:val="22"/>
          <w:lang w:val="en-GB"/>
        </w:rPr>
        <w:t xml:space="preserve">Finally, </w:t>
      </w:r>
      <w:r w:rsidR="005560E7">
        <w:rPr>
          <w:rFonts w:asciiTheme="minorHAnsi" w:hAnsiTheme="minorHAnsi"/>
          <w:color w:val="000000"/>
          <w:sz w:val="22"/>
          <w:szCs w:val="22"/>
          <w:lang w:val="en-GB"/>
        </w:rPr>
        <w:t>due</w:t>
      </w:r>
      <w:r w:rsidRPr="00A749B6">
        <w:rPr>
          <w:rFonts w:asciiTheme="minorHAnsi" w:hAnsiTheme="minorHAnsi"/>
          <w:color w:val="000000"/>
          <w:sz w:val="22"/>
          <w:szCs w:val="22"/>
          <w:lang w:val="en-GB"/>
        </w:rPr>
        <w:t xml:space="preserve"> to the lack of capacity in </w:t>
      </w:r>
      <w:r w:rsidR="005E0F34" w:rsidRPr="003E78DF">
        <w:rPr>
          <w:rFonts w:ascii="Calibri" w:hAnsi="Calibri"/>
          <w:color w:val="000000"/>
          <w:sz w:val="22"/>
          <w:szCs w:val="22"/>
          <w:lang w:val="en-GB"/>
        </w:rPr>
        <w:t xml:space="preserve">medico-social establishments </w:t>
      </w:r>
      <w:r w:rsidRPr="00A749B6">
        <w:rPr>
          <w:rFonts w:asciiTheme="minorHAnsi" w:hAnsiTheme="minorHAnsi"/>
          <w:color w:val="000000"/>
          <w:sz w:val="22"/>
          <w:szCs w:val="22"/>
          <w:lang w:val="en-GB"/>
        </w:rPr>
        <w:t>and to the State’s inability</w:t>
      </w:r>
      <w:r w:rsidR="005E0F34">
        <w:rPr>
          <w:rFonts w:asciiTheme="minorHAnsi" w:hAnsiTheme="minorHAnsi"/>
          <w:color w:val="000000"/>
          <w:sz w:val="22"/>
          <w:szCs w:val="22"/>
          <w:lang w:val="en-GB"/>
        </w:rPr>
        <w:t xml:space="preserve"> to create and finance specialis</w:t>
      </w:r>
      <w:r w:rsidRPr="00A749B6">
        <w:rPr>
          <w:rFonts w:asciiTheme="minorHAnsi" w:hAnsiTheme="minorHAnsi"/>
          <w:color w:val="000000"/>
          <w:sz w:val="22"/>
          <w:szCs w:val="22"/>
          <w:lang w:val="en-GB"/>
        </w:rPr>
        <w:t xml:space="preserve">ed classes, France is left with a paradoxical solution: to finance the education of French autistic children in </w:t>
      </w:r>
      <w:r w:rsidRPr="00A749B6">
        <w:rPr>
          <w:rFonts w:asciiTheme="minorHAnsi" w:hAnsiTheme="minorHAnsi"/>
          <w:i/>
          <w:color w:val="000000"/>
          <w:sz w:val="22"/>
          <w:szCs w:val="22"/>
          <w:lang w:val="en-GB"/>
        </w:rPr>
        <w:t>Belgian</w:t>
      </w:r>
      <w:r w:rsidR="005E0F34">
        <w:rPr>
          <w:rFonts w:asciiTheme="minorHAnsi" w:hAnsiTheme="minorHAnsi"/>
          <w:color w:val="000000"/>
          <w:sz w:val="22"/>
          <w:szCs w:val="22"/>
          <w:lang w:val="en-GB"/>
        </w:rPr>
        <w:t xml:space="preserve"> schools, which have specialis</w:t>
      </w:r>
      <w:r w:rsidRPr="00A749B6">
        <w:rPr>
          <w:rFonts w:asciiTheme="minorHAnsi" w:hAnsiTheme="minorHAnsi"/>
          <w:color w:val="000000"/>
          <w:sz w:val="22"/>
          <w:szCs w:val="22"/>
          <w:lang w:val="en-GB"/>
        </w:rPr>
        <w:t>ed classes led by professional educators who are trained in the management of autism.</w:t>
      </w:r>
    </w:p>
    <w:p w14:paraId="748B0CBC" w14:textId="64AB7378" w:rsidR="00772980" w:rsidRPr="00A749B6" w:rsidRDefault="00915A72" w:rsidP="00511FCA">
      <w:pPr>
        <w:pStyle w:val="NormalWeb"/>
        <w:numPr>
          <w:ilvl w:val="0"/>
          <w:numId w:val="3"/>
        </w:numPr>
        <w:shd w:val="clear" w:color="auto" w:fill="FFFFFF"/>
        <w:rPr>
          <w:rFonts w:asciiTheme="minorHAnsi" w:hAnsiTheme="minorHAnsi"/>
          <w:b/>
          <w:color w:val="000000" w:themeColor="text1"/>
          <w:sz w:val="22"/>
          <w:szCs w:val="22"/>
          <w:lang w:val="en-GB"/>
        </w:rPr>
      </w:pPr>
      <w:r w:rsidRPr="00A749B6">
        <w:rPr>
          <w:rFonts w:asciiTheme="minorHAnsi" w:hAnsiTheme="minorHAnsi"/>
          <w:b/>
          <w:color w:val="000000" w:themeColor="text1"/>
          <w:sz w:val="22"/>
          <w:szCs w:val="22"/>
          <w:lang w:val="en-GB"/>
        </w:rPr>
        <w:t>The reasons behind the current situation</w:t>
      </w:r>
    </w:p>
    <w:p w14:paraId="1F7165FF" w14:textId="1EA2C5F9" w:rsidR="00915A72" w:rsidRDefault="00915A72" w:rsidP="00511FCA">
      <w:pPr>
        <w:widowControl w:val="0"/>
        <w:numPr>
          <w:ilvl w:val="0"/>
          <w:numId w:val="25"/>
        </w:numPr>
        <w:rPr>
          <w:rFonts w:asciiTheme="minorHAnsi" w:hAnsiTheme="minorHAnsi" w:cs="Calibri Light"/>
          <w:sz w:val="22"/>
          <w:szCs w:val="22"/>
          <w:lang w:val="en-US"/>
        </w:rPr>
      </w:pPr>
      <w:r w:rsidRPr="00A749B6">
        <w:rPr>
          <w:rFonts w:asciiTheme="minorHAnsi" w:hAnsiTheme="minorHAnsi" w:cs="Calibri Light"/>
          <w:sz w:val="22"/>
          <w:szCs w:val="22"/>
          <w:lang w:val="en-US"/>
        </w:rPr>
        <w:t>Abusive institutional placement decisions</w:t>
      </w:r>
    </w:p>
    <w:p w14:paraId="1F1EABA6" w14:textId="77777777" w:rsidR="005560E7" w:rsidRPr="00A749B6" w:rsidRDefault="005560E7" w:rsidP="005560E7">
      <w:pPr>
        <w:widowControl w:val="0"/>
        <w:ind w:left="720"/>
        <w:rPr>
          <w:rFonts w:asciiTheme="minorHAnsi" w:hAnsiTheme="minorHAnsi" w:cs="Calibri Light"/>
          <w:sz w:val="22"/>
          <w:szCs w:val="22"/>
          <w:lang w:val="en-US"/>
        </w:rPr>
      </w:pPr>
    </w:p>
    <w:p w14:paraId="6ECA7B50" w14:textId="3D1B140D" w:rsidR="00BF5CB7" w:rsidRDefault="00BF5CB7" w:rsidP="00A749B6">
      <w:pPr>
        <w:rPr>
          <w:rFonts w:asciiTheme="minorHAnsi" w:hAnsiTheme="minorHAnsi" w:cs="Calibri Light"/>
          <w:sz w:val="22"/>
          <w:szCs w:val="22"/>
          <w:lang w:val="en-GB"/>
        </w:rPr>
      </w:pPr>
      <w:r w:rsidRPr="00A749B6">
        <w:rPr>
          <w:rFonts w:asciiTheme="minorHAnsi" w:hAnsiTheme="minorHAnsi" w:cs="Calibri Light"/>
          <w:sz w:val="22"/>
          <w:szCs w:val="22"/>
          <w:lang w:val="en-GB"/>
        </w:rPr>
        <w:t>Today's adults grew up witho</w:t>
      </w:r>
      <w:r w:rsidR="00215D7E">
        <w:rPr>
          <w:rFonts w:asciiTheme="minorHAnsi" w:hAnsiTheme="minorHAnsi" w:cs="Calibri Light"/>
          <w:sz w:val="22"/>
          <w:szCs w:val="22"/>
          <w:lang w:val="en-GB"/>
        </w:rPr>
        <w:t xml:space="preserve">ut being in contact with persons </w:t>
      </w:r>
      <w:r w:rsidRPr="00A749B6">
        <w:rPr>
          <w:rFonts w:asciiTheme="minorHAnsi" w:hAnsiTheme="minorHAnsi" w:cs="Calibri Light"/>
          <w:sz w:val="22"/>
          <w:szCs w:val="22"/>
          <w:lang w:val="en-GB"/>
        </w:rPr>
        <w:t xml:space="preserve">who were different from them; so they feel frightened when they meet one, because of a lack of knowledge, and think it is normal that these persons (children and adults) are concentrated in </w:t>
      </w:r>
      <w:r w:rsidR="00B047DA" w:rsidRPr="003E78DF">
        <w:rPr>
          <w:rFonts w:ascii="Calibri" w:hAnsi="Calibri" w:cs="Calibri Light"/>
          <w:sz w:val="22"/>
          <w:szCs w:val="22"/>
          <w:lang w:val="en-GB"/>
        </w:rPr>
        <w:t>medico-social establishments</w:t>
      </w:r>
      <w:r w:rsidRPr="00A749B6">
        <w:rPr>
          <w:rFonts w:asciiTheme="minorHAnsi" w:hAnsiTheme="minorHAnsi" w:cs="Calibri Light"/>
          <w:sz w:val="22"/>
          <w:szCs w:val="22"/>
          <w:lang w:val="en-GB"/>
        </w:rPr>
        <w:t xml:space="preserve">, which is mostly the case today. They are unaware of the system of segregation maintained by the State. It seems natural that someone “different” has to live apart (leave society to live in an institution), instead of changing the society to encourage the inclusion of all, each one with their own </w:t>
      </w:r>
      <w:r w:rsidRPr="00B047DA">
        <w:rPr>
          <w:rFonts w:asciiTheme="minorHAnsi" w:hAnsiTheme="minorHAnsi" w:cs="Calibri Light"/>
          <w:bCs/>
          <w:sz w:val="22"/>
          <w:szCs w:val="22"/>
          <w:lang w:val="en-GB"/>
        </w:rPr>
        <w:t>particularities</w:t>
      </w:r>
      <w:r w:rsidRPr="00A749B6">
        <w:rPr>
          <w:rStyle w:val="Appelnotedebasdep"/>
          <w:rFonts w:asciiTheme="minorHAnsi" w:hAnsiTheme="minorHAnsi" w:cs="Calibri Light"/>
          <w:b/>
          <w:bCs/>
          <w:sz w:val="22"/>
          <w:szCs w:val="22"/>
          <w:lang w:val="en-GB"/>
        </w:rPr>
        <w:footnoteReference w:id="46"/>
      </w:r>
      <w:r w:rsidRPr="00A749B6">
        <w:rPr>
          <w:rFonts w:asciiTheme="minorHAnsi" w:hAnsiTheme="minorHAnsi" w:cs="Calibri Light"/>
          <w:sz w:val="22"/>
          <w:szCs w:val="22"/>
          <w:lang w:val="en-GB"/>
        </w:rPr>
        <w:t>.</w:t>
      </w:r>
    </w:p>
    <w:p w14:paraId="7AD04690" w14:textId="77777777" w:rsidR="006540C8" w:rsidRPr="00A749B6" w:rsidRDefault="006540C8" w:rsidP="00A749B6">
      <w:pPr>
        <w:rPr>
          <w:rFonts w:asciiTheme="minorHAnsi" w:hAnsiTheme="minorHAnsi" w:cs="Calibri Light"/>
          <w:sz w:val="22"/>
          <w:szCs w:val="22"/>
          <w:lang w:val="en-US"/>
        </w:rPr>
      </w:pPr>
    </w:p>
    <w:p w14:paraId="6568F68F" w14:textId="05DCB579" w:rsidR="00BF5CB7" w:rsidRDefault="00BF5CB7" w:rsidP="00A749B6">
      <w:pPr>
        <w:rPr>
          <w:rFonts w:asciiTheme="minorHAnsi" w:hAnsiTheme="minorHAnsi" w:cs="Calibri Light"/>
          <w:sz w:val="22"/>
          <w:szCs w:val="22"/>
          <w:lang w:val="en-GB"/>
        </w:rPr>
      </w:pPr>
      <w:r w:rsidRPr="00A749B6">
        <w:rPr>
          <w:rFonts w:asciiTheme="minorHAnsi" w:hAnsiTheme="minorHAnsi" w:cs="Calibri Light"/>
          <w:sz w:val="22"/>
          <w:szCs w:val="22"/>
          <w:lang w:val="en-GB"/>
        </w:rPr>
        <w:t>The State does not assume it's respo</w:t>
      </w:r>
      <w:r w:rsidR="00215D7E">
        <w:rPr>
          <w:rFonts w:asciiTheme="minorHAnsi" w:hAnsiTheme="minorHAnsi" w:cs="Calibri Light"/>
          <w:sz w:val="22"/>
          <w:szCs w:val="22"/>
          <w:lang w:val="en-GB"/>
        </w:rPr>
        <w:t>nsibilities towards these persons</w:t>
      </w:r>
      <w:r w:rsidRPr="00A749B6">
        <w:rPr>
          <w:rFonts w:asciiTheme="minorHAnsi" w:hAnsiTheme="minorHAnsi" w:cs="Calibri Light"/>
          <w:sz w:val="22"/>
          <w:szCs w:val="22"/>
          <w:lang w:val="en-GB"/>
        </w:rPr>
        <w:t xml:space="preserve"> who are different and has left the parents' associations to themselves create and manage these </w:t>
      </w:r>
      <w:r w:rsidR="00B047DA" w:rsidRPr="003E78DF">
        <w:rPr>
          <w:rFonts w:ascii="Calibri" w:hAnsi="Calibri" w:cs="Calibri Light"/>
          <w:sz w:val="22"/>
          <w:szCs w:val="22"/>
          <w:lang w:val="en-GB"/>
        </w:rPr>
        <w:t>medico-social establishments</w:t>
      </w:r>
      <w:r w:rsidRPr="00A749B6">
        <w:rPr>
          <w:rFonts w:asciiTheme="minorHAnsi" w:hAnsiTheme="minorHAnsi" w:cs="Calibri Light"/>
          <w:sz w:val="22"/>
          <w:szCs w:val="22"/>
          <w:lang w:val="en-GB"/>
        </w:rPr>
        <w:t xml:space="preserve">. They filled a </w:t>
      </w:r>
      <w:r w:rsidRPr="00B047DA">
        <w:rPr>
          <w:rFonts w:asciiTheme="minorHAnsi" w:hAnsiTheme="minorHAnsi" w:cs="Calibri Light"/>
          <w:bCs/>
          <w:sz w:val="22"/>
          <w:szCs w:val="22"/>
          <w:lang w:val="en-GB"/>
        </w:rPr>
        <w:t>void</w:t>
      </w:r>
      <w:r w:rsidRPr="00A749B6">
        <w:rPr>
          <w:rStyle w:val="Appelnotedebasdep"/>
          <w:rFonts w:asciiTheme="minorHAnsi" w:hAnsiTheme="minorHAnsi" w:cs="Calibri Light"/>
          <w:b/>
          <w:bCs/>
          <w:sz w:val="22"/>
          <w:szCs w:val="22"/>
          <w:lang w:val="en-GB"/>
        </w:rPr>
        <w:footnoteReference w:id="47"/>
      </w:r>
      <w:r w:rsidRPr="00A749B6">
        <w:rPr>
          <w:rFonts w:asciiTheme="minorHAnsi" w:hAnsiTheme="minorHAnsi" w:cs="Calibri Light"/>
          <w:sz w:val="22"/>
          <w:szCs w:val="22"/>
          <w:lang w:val="en-GB"/>
        </w:rPr>
        <w:t xml:space="preserve">. </w:t>
      </w:r>
    </w:p>
    <w:p w14:paraId="232FFAA6" w14:textId="77777777" w:rsidR="006540C8" w:rsidRPr="00A749B6" w:rsidRDefault="006540C8" w:rsidP="00A749B6">
      <w:pPr>
        <w:rPr>
          <w:rFonts w:asciiTheme="minorHAnsi" w:hAnsiTheme="minorHAnsi" w:cs="Calibri Light"/>
          <w:sz w:val="22"/>
          <w:szCs w:val="22"/>
          <w:lang w:val="en-US"/>
        </w:rPr>
      </w:pPr>
    </w:p>
    <w:p w14:paraId="34A02303" w14:textId="5FEA2DBD" w:rsidR="00BF5CB7" w:rsidRDefault="00BF5CB7" w:rsidP="00A749B6">
      <w:pPr>
        <w:rPr>
          <w:rFonts w:asciiTheme="minorHAnsi" w:hAnsiTheme="minorHAnsi" w:cs="Calibri Light"/>
          <w:sz w:val="22"/>
          <w:szCs w:val="22"/>
          <w:lang w:val="en-GB"/>
        </w:rPr>
      </w:pPr>
      <w:r w:rsidRPr="00A749B6">
        <w:rPr>
          <w:rFonts w:asciiTheme="minorHAnsi" w:hAnsiTheme="minorHAnsi" w:cs="Arial"/>
          <w:sz w:val="22"/>
          <w:szCs w:val="22"/>
          <w:lang w:val="en-GB"/>
        </w:rPr>
        <w:t>The children of those parents who are managers of institutions are today</w:t>
      </w:r>
      <w:r w:rsidR="00215D7E">
        <w:rPr>
          <w:rFonts w:asciiTheme="minorHAnsi" w:hAnsiTheme="minorHAnsi" w:cs="Arial"/>
          <w:sz w:val="22"/>
          <w:szCs w:val="22"/>
          <w:lang w:val="en-GB"/>
        </w:rPr>
        <w:t xml:space="preserve"> autistic adults</w:t>
      </w:r>
      <w:r w:rsidRPr="00A749B6">
        <w:rPr>
          <w:rFonts w:asciiTheme="minorHAnsi" w:hAnsiTheme="minorHAnsi" w:cs="Arial"/>
          <w:sz w:val="22"/>
          <w:szCs w:val="22"/>
          <w:lang w:val="en-GB"/>
        </w:rPr>
        <w:t xml:space="preserve"> and</w:t>
      </w:r>
      <w:r w:rsidRPr="00A749B6">
        <w:rPr>
          <w:rFonts w:asciiTheme="minorHAnsi" w:hAnsiTheme="minorHAnsi" w:cs="Calibri Light"/>
          <w:sz w:val="22"/>
          <w:szCs w:val="22"/>
          <w:lang w:val="en-GB"/>
        </w:rPr>
        <w:t xml:space="preserve"> there is a generational conflict between these parents (for whom the notion of integration didn't even exist at that time) and parents of younger children, who want mainstream schooling and refuse specialised institutions.</w:t>
      </w:r>
    </w:p>
    <w:p w14:paraId="02AF815C" w14:textId="77777777" w:rsidR="006540C8" w:rsidRPr="00A749B6" w:rsidRDefault="006540C8" w:rsidP="00A749B6">
      <w:pPr>
        <w:rPr>
          <w:rFonts w:asciiTheme="minorHAnsi" w:hAnsiTheme="minorHAnsi" w:cs="Calibri Light"/>
          <w:sz w:val="22"/>
          <w:szCs w:val="22"/>
          <w:lang w:val="en-GB"/>
        </w:rPr>
      </w:pPr>
    </w:p>
    <w:p w14:paraId="15748667" w14:textId="28E403F6" w:rsidR="00A614A4" w:rsidRDefault="00B047DA" w:rsidP="005560E7">
      <w:pPr>
        <w:rPr>
          <w:rFonts w:asciiTheme="minorHAnsi" w:hAnsiTheme="minorHAnsi" w:cs="Calibri Light"/>
          <w:sz w:val="22"/>
          <w:szCs w:val="22"/>
          <w:lang w:val="en-GB"/>
        </w:rPr>
      </w:pPr>
      <w:r>
        <w:rPr>
          <w:rFonts w:asciiTheme="minorHAnsi" w:hAnsiTheme="minorHAnsi" w:cs="Calibri Light"/>
          <w:sz w:val="22"/>
          <w:szCs w:val="22"/>
          <w:lang w:val="en-GB"/>
        </w:rPr>
        <w:t>At present the</w:t>
      </w:r>
      <w:r w:rsidRPr="003E78DF">
        <w:rPr>
          <w:rFonts w:ascii="Calibri" w:hAnsi="Calibri" w:cs="Calibri Light"/>
          <w:sz w:val="22"/>
          <w:szCs w:val="22"/>
          <w:lang w:val="en-GB"/>
        </w:rPr>
        <w:t xml:space="preserve"> establishments </w:t>
      </w:r>
      <w:r w:rsidR="00BF5CB7" w:rsidRPr="00A749B6">
        <w:rPr>
          <w:rFonts w:asciiTheme="minorHAnsi" w:hAnsiTheme="minorHAnsi" w:cs="Calibri Light"/>
          <w:sz w:val="22"/>
          <w:szCs w:val="22"/>
          <w:lang w:val="en-GB"/>
        </w:rPr>
        <w:t xml:space="preserve">are managed by the federations of associations of parents of handicapped children (mentally handicapped and autistics), which are firmly in place and well established. There is a whole economy in the disability sector behind the establishment and management of such institutions. The federations continually seek to fill them in a cost effective way and to develop other </w:t>
      </w:r>
      <w:r w:rsidR="004B718F" w:rsidRPr="003E78DF">
        <w:rPr>
          <w:rFonts w:ascii="Calibri" w:hAnsi="Calibri" w:cs="Calibri Light"/>
          <w:sz w:val="22"/>
          <w:szCs w:val="22"/>
          <w:lang w:val="en-GB"/>
        </w:rPr>
        <w:t>establishments</w:t>
      </w:r>
      <w:r w:rsidR="00BF5CB7" w:rsidRPr="00A749B6">
        <w:rPr>
          <w:rFonts w:asciiTheme="minorHAnsi" w:hAnsiTheme="minorHAnsi" w:cs="Calibri Light"/>
          <w:sz w:val="22"/>
          <w:szCs w:val="22"/>
          <w:lang w:val="en-GB"/>
        </w:rPr>
        <w:t>. As mentioned earlier, they could be influenced by the f</w:t>
      </w:r>
      <w:r w:rsidR="0061691D" w:rsidRPr="00A749B6">
        <w:rPr>
          <w:rFonts w:asciiTheme="minorHAnsi" w:hAnsiTheme="minorHAnsi" w:cs="Calibri Light"/>
          <w:sz w:val="22"/>
          <w:szCs w:val="22"/>
          <w:lang w:val="en-GB"/>
        </w:rPr>
        <w:t>act that there is little or no s</w:t>
      </w:r>
      <w:r w:rsidR="00BF5CB7" w:rsidRPr="00A749B6">
        <w:rPr>
          <w:rFonts w:asciiTheme="minorHAnsi" w:hAnsiTheme="minorHAnsi" w:cs="Calibri Light"/>
          <w:sz w:val="22"/>
          <w:szCs w:val="22"/>
          <w:lang w:val="en-GB"/>
        </w:rPr>
        <w:t>tate control:</w:t>
      </w:r>
      <w:r w:rsidR="0061691D" w:rsidRPr="00A749B6">
        <w:rPr>
          <w:rFonts w:asciiTheme="minorHAnsi" w:hAnsiTheme="minorHAnsi" w:cs="Calibri Light"/>
          <w:sz w:val="22"/>
          <w:szCs w:val="22"/>
          <w:lang w:val="en-GB"/>
        </w:rPr>
        <w:t xml:space="preserve"> the Health Care </w:t>
      </w:r>
      <w:r w:rsidR="00BF5CB7" w:rsidRPr="00A749B6">
        <w:rPr>
          <w:rFonts w:asciiTheme="minorHAnsi" w:hAnsiTheme="minorHAnsi" w:cs="Calibri Light"/>
          <w:sz w:val="22"/>
          <w:szCs w:val="22"/>
          <w:lang w:val="en-GB"/>
        </w:rPr>
        <w:t>finances them without adequate accountability, and nobody knows how it is actually used.</w:t>
      </w:r>
    </w:p>
    <w:p w14:paraId="22024BBD" w14:textId="77777777" w:rsidR="006540C8" w:rsidRDefault="006540C8" w:rsidP="005560E7">
      <w:pPr>
        <w:rPr>
          <w:rFonts w:asciiTheme="minorHAnsi" w:hAnsiTheme="minorHAnsi" w:cs="Calibri Light"/>
          <w:sz w:val="22"/>
          <w:szCs w:val="22"/>
          <w:lang w:val="en-GB"/>
        </w:rPr>
      </w:pPr>
    </w:p>
    <w:p w14:paraId="4D2056AC" w14:textId="77777777" w:rsidR="006540C8" w:rsidRDefault="006540C8" w:rsidP="005560E7">
      <w:pPr>
        <w:rPr>
          <w:rFonts w:asciiTheme="minorHAnsi" w:hAnsiTheme="minorHAnsi" w:cs="Calibri Light"/>
          <w:sz w:val="22"/>
          <w:szCs w:val="22"/>
          <w:lang w:val="en-GB"/>
        </w:rPr>
      </w:pPr>
    </w:p>
    <w:p w14:paraId="6CA9DA20" w14:textId="77777777" w:rsidR="006540C8" w:rsidRDefault="006540C8" w:rsidP="005560E7">
      <w:pPr>
        <w:rPr>
          <w:rFonts w:asciiTheme="minorHAnsi" w:hAnsiTheme="minorHAnsi" w:cs="Calibri Light"/>
          <w:sz w:val="22"/>
          <w:szCs w:val="22"/>
          <w:lang w:val="en-GB"/>
        </w:rPr>
      </w:pPr>
    </w:p>
    <w:p w14:paraId="4B21EF11" w14:textId="77777777" w:rsidR="006540C8" w:rsidRPr="005560E7" w:rsidRDefault="006540C8" w:rsidP="005560E7">
      <w:pPr>
        <w:rPr>
          <w:rFonts w:asciiTheme="minorHAnsi" w:hAnsiTheme="minorHAnsi" w:cs="Calibri Light"/>
          <w:sz w:val="22"/>
          <w:szCs w:val="22"/>
          <w:lang w:val="en-GB"/>
        </w:rPr>
      </w:pPr>
    </w:p>
    <w:p w14:paraId="30F0B95D" w14:textId="08A03A8E" w:rsidR="004F19A1" w:rsidRPr="003E78DF" w:rsidRDefault="00BF5CB7" w:rsidP="00A749B6">
      <w:pPr>
        <w:pStyle w:val="NormalWeb"/>
        <w:shd w:val="clear" w:color="auto" w:fill="FFFFFF"/>
        <w:rPr>
          <w:rFonts w:asciiTheme="minorHAnsi" w:hAnsiTheme="minorHAnsi"/>
          <w:sz w:val="22"/>
          <w:szCs w:val="22"/>
          <w:lang w:val="en-GB"/>
        </w:rPr>
      </w:pPr>
      <w:r w:rsidRPr="003E78DF">
        <w:rPr>
          <w:rFonts w:asciiTheme="minorHAnsi" w:hAnsiTheme="minorHAnsi"/>
          <w:sz w:val="22"/>
          <w:szCs w:val="22"/>
          <w:lang w:val="en-GB"/>
        </w:rPr>
        <w:t>• Exa</w:t>
      </w:r>
      <w:r w:rsidR="005560E7">
        <w:rPr>
          <w:rFonts w:asciiTheme="minorHAnsi" w:hAnsiTheme="minorHAnsi"/>
          <w:sz w:val="22"/>
          <w:szCs w:val="22"/>
          <w:lang w:val="en-GB"/>
        </w:rPr>
        <w:t>mple:</w:t>
      </w:r>
    </w:p>
    <w:p w14:paraId="49321A1D" w14:textId="253CDE1A" w:rsidR="00BF5CB7" w:rsidRDefault="00BF5CB7" w:rsidP="00A749B6">
      <w:pPr>
        <w:rPr>
          <w:rFonts w:asciiTheme="minorHAnsi" w:hAnsiTheme="minorHAnsi" w:cs="Calibri Light"/>
          <w:sz w:val="22"/>
          <w:szCs w:val="22"/>
          <w:lang w:val="en-GB"/>
        </w:rPr>
      </w:pPr>
      <w:r w:rsidRPr="00A749B6">
        <w:rPr>
          <w:rFonts w:asciiTheme="minorHAnsi" w:hAnsiTheme="minorHAnsi" w:cs="Calibri Light"/>
          <w:sz w:val="22"/>
          <w:szCs w:val="22"/>
          <w:lang w:val="en-GB"/>
        </w:rPr>
        <w:t xml:space="preserve">In 2013, a </w:t>
      </w:r>
      <w:r w:rsidR="004B718F" w:rsidRPr="003E78DF">
        <w:rPr>
          <w:rFonts w:ascii="Calibri" w:hAnsi="Calibri" w:cs="Calibri Light"/>
          <w:sz w:val="22"/>
          <w:szCs w:val="22"/>
          <w:lang w:val="en-GB"/>
        </w:rPr>
        <w:t xml:space="preserve">medico-social establishment </w:t>
      </w:r>
      <w:r w:rsidRPr="00A749B6">
        <w:rPr>
          <w:rFonts w:asciiTheme="minorHAnsi" w:hAnsiTheme="minorHAnsi" w:cs="Calibri Light"/>
          <w:sz w:val="22"/>
          <w:szCs w:val="22"/>
          <w:lang w:val="en-GB"/>
        </w:rPr>
        <w:t xml:space="preserve">managed by </w:t>
      </w:r>
      <w:r w:rsidRPr="00A749B6">
        <w:rPr>
          <w:rFonts w:asciiTheme="minorHAnsi" w:hAnsiTheme="minorHAnsi" w:cs="Calibri Light"/>
          <w:bCs/>
          <w:sz w:val="22"/>
          <w:szCs w:val="22"/>
          <w:lang w:val="en-GB"/>
        </w:rPr>
        <w:t>ARISSE</w:t>
      </w:r>
      <w:r w:rsidR="0061691D" w:rsidRPr="00A749B6">
        <w:rPr>
          <w:rStyle w:val="Appelnotedebasdep"/>
          <w:rFonts w:asciiTheme="minorHAnsi" w:hAnsiTheme="minorHAnsi" w:cs="Calibri Light"/>
          <w:bCs/>
          <w:sz w:val="22"/>
          <w:szCs w:val="22"/>
          <w:lang w:val="en-GB"/>
        </w:rPr>
        <w:footnoteReference w:id="48"/>
      </w:r>
      <w:r w:rsidRPr="00A749B6">
        <w:rPr>
          <w:rFonts w:asciiTheme="minorHAnsi" w:hAnsiTheme="minorHAnsi" w:cs="Calibri Light"/>
          <w:sz w:val="22"/>
          <w:szCs w:val="22"/>
          <w:lang w:val="en-GB"/>
        </w:rPr>
        <w:t xml:space="preserve">, a big association which manages </w:t>
      </w:r>
      <w:r w:rsidR="004B718F" w:rsidRPr="003E78DF">
        <w:rPr>
          <w:rFonts w:ascii="Calibri" w:hAnsi="Calibri" w:cs="Calibri Light"/>
          <w:sz w:val="22"/>
          <w:szCs w:val="22"/>
          <w:lang w:val="en-GB"/>
        </w:rPr>
        <w:t xml:space="preserve">establishments </w:t>
      </w:r>
      <w:r w:rsidRPr="00A749B6">
        <w:rPr>
          <w:rFonts w:asciiTheme="minorHAnsi" w:hAnsiTheme="minorHAnsi" w:cs="Calibri Light"/>
          <w:sz w:val="22"/>
          <w:szCs w:val="22"/>
          <w:lang w:val="en-GB"/>
        </w:rPr>
        <w:t>and medico-social centres, organised a conference on autism. They put up some posters in nearby schools for the teachers. In the association description, we read that its purpose is to support children with intellectual and/or psychic dysfunctions, with somatic and/or psychic causes.</w:t>
      </w:r>
    </w:p>
    <w:p w14:paraId="3F65A919" w14:textId="77777777" w:rsidR="004766B7" w:rsidRPr="00A749B6" w:rsidRDefault="004766B7" w:rsidP="00A749B6">
      <w:pPr>
        <w:rPr>
          <w:rFonts w:asciiTheme="minorHAnsi" w:hAnsiTheme="minorHAnsi" w:cs="Calibri Light"/>
          <w:sz w:val="22"/>
          <w:szCs w:val="22"/>
          <w:lang w:val="en-US"/>
        </w:rPr>
      </w:pPr>
    </w:p>
    <w:p w14:paraId="7256D98B" w14:textId="48491E99" w:rsidR="00BF5CB7" w:rsidRPr="00A749B6" w:rsidRDefault="00BF5CB7" w:rsidP="00A749B6">
      <w:pPr>
        <w:rPr>
          <w:rFonts w:asciiTheme="minorHAnsi" w:hAnsiTheme="minorHAnsi" w:cs="Calibri Light"/>
          <w:sz w:val="22"/>
          <w:szCs w:val="22"/>
          <w:lang w:val="en-US"/>
        </w:rPr>
      </w:pPr>
      <w:r w:rsidRPr="00A749B6">
        <w:rPr>
          <w:rFonts w:asciiTheme="minorHAnsi" w:hAnsiTheme="minorHAnsi" w:cs="Calibri Light"/>
          <w:sz w:val="22"/>
          <w:szCs w:val="22"/>
          <w:lang w:val="en-US"/>
        </w:rPr>
        <w:t>Here is what an autistic child's mother reports from this conference:</w:t>
      </w:r>
    </w:p>
    <w:p w14:paraId="68995E45" w14:textId="57D035EA" w:rsidR="00BF5CB7" w:rsidRPr="004766B7" w:rsidRDefault="00BF5CB7" w:rsidP="00A749B6">
      <w:pPr>
        <w:rPr>
          <w:rFonts w:asciiTheme="minorHAnsi" w:hAnsiTheme="minorHAnsi" w:cs="Calibri Light"/>
          <w:i/>
          <w:sz w:val="22"/>
          <w:szCs w:val="22"/>
          <w:lang w:val="en-US"/>
        </w:rPr>
      </w:pPr>
      <w:r w:rsidRPr="004766B7">
        <w:rPr>
          <w:rFonts w:asciiTheme="minorHAnsi" w:hAnsiTheme="minorHAnsi" w:cs="Calibri Light"/>
          <w:i/>
          <w:sz w:val="22"/>
          <w:szCs w:val="22"/>
          <w:lang w:val="en-US"/>
        </w:rPr>
        <w:t>“</w:t>
      </w:r>
      <w:r w:rsidRPr="004766B7">
        <w:rPr>
          <w:rFonts w:asciiTheme="minorHAnsi" w:hAnsiTheme="minorHAnsi" w:cs="Calibri Light"/>
          <w:i/>
          <w:sz w:val="22"/>
          <w:szCs w:val="22"/>
          <w:lang w:val="en-GB"/>
        </w:rPr>
        <w:t xml:space="preserve">I was deeply shocked by the views expressed by this man about our autistic children. He began with an introduction in which he called autistic persons 'bizarre'. He said that when frustrated, autistics demonstrate aggressive behaviour, directed at themselves and others. Therefore an autistic person has no place, neither in ordinary life nor in world of work. In the room, there were very few parents, but many professionals: family doctors, speech and language pathologists, school directors, primary school teachers, </w:t>
      </w:r>
      <w:r w:rsidR="0061691D" w:rsidRPr="004766B7">
        <w:rPr>
          <w:rFonts w:asciiTheme="minorHAnsi" w:hAnsiTheme="minorHAnsi" w:cs="Calibri Light"/>
          <w:i/>
          <w:sz w:val="22"/>
          <w:szCs w:val="22"/>
          <w:lang w:val="en-GB"/>
        </w:rPr>
        <w:t>and elected</w:t>
      </w:r>
      <w:r w:rsidRPr="004766B7">
        <w:rPr>
          <w:rFonts w:asciiTheme="minorHAnsi" w:hAnsiTheme="minorHAnsi" w:cs="Calibri Light"/>
          <w:i/>
          <w:sz w:val="22"/>
          <w:szCs w:val="22"/>
          <w:lang w:val="en-GB"/>
        </w:rPr>
        <w:t xml:space="preserve"> officials. To a grandfather </w:t>
      </w:r>
      <w:r w:rsidR="005560E7" w:rsidRPr="004766B7">
        <w:rPr>
          <w:rFonts w:asciiTheme="minorHAnsi" w:hAnsiTheme="minorHAnsi" w:cs="Calibri Light"/>
          <w:i/>
          <w:sz w:val="22"/>
          <w:szCs w:val="22"/>
          <w:lang w:val="en-GB"/>
        </w:rPr>
        <w:t>who</w:t>
      </w:r>
      <w:r w:rsidRPr="004766B7">
        <w:rPr>
          <w:rFonts w:asciiTheme="minorHAnsi" w:hAnsiTheme="minorHAnsi" w:cs="Calibri Light"/>
          <w:i/>
          <w:sz w:val="22"/>
          <w:szCs w:val="22"/>
          <w:lang w:val="en-GB"/>
        </w:rPr>
        <w:t xml:space="preserve"> questions the future of his 11-year-old grandson in ordinary life, one of the brightest pupils in his class, who says at each crisis that he wants to kill himself, he replied, « But, sir, your grandson cann</w:t>
      </w:r>
      <w:r w:rsidR="00215D7E" w:rsidRPr="004766B7">
        <w:rPr>
          <w:rFonts w:asciiTheme="minorHAnsi" w:hAnsiTheme="minorHAnsi" w:cs="Calibri Light"/>
          <w:i/>
          <w:sz w:val="22"/>
          <w:szCs w:val="22"/>
          <w:lang w:val="en-GB"/>
        </w:rPr>
        <w:t xml:space="preserve">ot be autistic, autistic persons </w:t>
      </w:r>
      <w:r w:rsidRPr="004766B7">
        <w:rPr>
          <w:rFonts w:asciiTheme="minorHAnsi" w:hAnsiTheme="minorHAnsi" w:cs="Calibri Light"/>
          <w:i/>
          <w:sz w:val="22"/>
          <w:szCs w:val="22"/>
          <w:lang w:val="en-GB"/>
        </w:rPr>
        <w:t xml:space="preserve">cannot consider suicide ». Speaking of sexuality among adolescents and young adults in his institution, who must masturbate violently </w:t>
      </w:r>
      <w:r w:rsidR="00776282" w:rsidRPr="004766B7">
        <w:rPr>
          <w:rFonts w:asciiTheme="minorHAnsi" w:hAnsiTheme="minorHAnsi" w:cs="Calibri Light"/>
          <w:i/>
          <w:sz w:val="22"/>
          <w:szCs w:val="22"/>
          <w:lang w:val="en-GB"/>
        </w:rPr>
        <w:t>as long as they do not</w:t>
      </w:r>
      <w:r w:rsidRPr="004766B7">
        <w:rPr>
          <w:rFonts w:asciiTheme="minorHAnsi" w:hAnsiTheme="minorHAnsi" w:cs="Calibri Light"/>
          <w:i/>
          <w:sz w:val="22"/>
          <w:szCs w:val="22"/>
          <w:lang w:val="en-GB"/>
        </w:rPr>
        <w:t xml:space="preserve"> reach ejaculation. He said and I quote, “Unfortunately, the law prohibits </w:t>
      </w:r>
      <w:r w:rsidRPr="004766B7">
        <w:rPr>
          <w:rFonts w:asciiTheme="minorHAnsi" w:hAnsiTheme="minorHAnsi" w:cs="Calibri Light"/>
          <w:i/>
          <w:sz w:val="22"/>
          <w:szCs w:val="22"/>
          <w:lang w:val="en-US"/>
        </w:rPr>
        <w:t>that I masturbate the patient, bu</w:t>
      </w:r>
      <w:r w:rsidR="00B1774F" w:rsidRPr="004766B7">
        <w:rPr>
          <w:rFonts w:asciiTheme="minorHAnsi" w:hAnsiTheme="minorHAnsi" w:cs="Calibri Light"/>
          <w:i/>
          <w:sz w:val="22"/>
          <w:szCs w:val="22"/>
          <w:lang w:val="en-US"/>
        </w:rPr>
        <w:t>t authorizes parents to do it.”</w:t>
      </w:r>
      <w:r w:rsidR="004B718F" w:rsidRPr="004766B7">
        <w:rPr>
          <w:rFonts w:asciiTheme="minorHAnsi" w:hAnsiTheme="minorHAnsi" w:cs="Calibri Light"/>
          <w:i/>
          <w:sz w:val="22"/>
          <w:szCs w:val="22"/>
          <w:lang w:val="en-US"/>
        </w:rPr>
        <w:t>"</w:t>
      </w:r>
    </w:p>
    <w:p w14:paraId="3A14FB26" w14:textId="77777777" w:rsidR="004766B7" w:rsidRPr="00A749B6" w:rsidRDefault="004766B7" w:rsidP="00A749B6">
      <w:pPr>
        <w:rPr>
          <w:rFonts w:asciiTheme="minorHAnsi" w:hAnsiTheme="minorHAnsi" w:cs="Calibri Light"/>
          <w:sz w:val="22"/>
          <w:szCs w:val="22"/>
          <w:lang w:val="en-US"/>
        </w:rPr>
      </w:pPr>
    </w:p>
    <w:p w14:paraId="143F4C01" w14:textId="77777777" w:rsidR="004B718F" w:rsidRDefault="004B718F" w:rsidP="004B718F">
      <w:pPr>
        <w:rPr>
          <w:rFonts w:ascii="Calibri" w:hAnsi="Calibri" w:cs="Calibri Light"/>
          <w:sz w:val="22"/>
          <w:szCs w:val="22"/>
          <w:lang w:val="en-GB"/>
        </w:rPr>
      </w:pPr>
      <w:r w:rsidRPr="003E78DF">
        <w:rPr>
          <w:rFonts w:ascii="Calibri" w:hAnsi="Calibri" w:cs="Calibri Light"/>
          <w:sz w:val="22"/>
          <w:szCs w:val="22"/>
          <w:lang w:val="en-GB"/>
        </w:rPr>
        <w:t>Some representatives of these associations are on the commission of the Departmental Units for the Disabled (MDPH) that makes placement decisions for disabled and handicapped children. They are judge and interested party, and they must reconcile the interests of the children and their own interests as establishment managers.</w:t>
      </w:r>
    </w:p>
    <w:p w14:paraId="51F3BD31" w14:textId="77777777" w:rsidR="004766B7" w:rsidRPr="003E78DF" w:rsidRDefault="004766B7" w:rsidP="004B718F">
      <w:pPr>
        <w:rPr>
          <w:rFonts w:ascii="Calibri" w:hAnsi="Calibri" w:cs="Calibri Light"/>
          <w:sz w:val="22"/>
          <w:szCs w:val="22"/>
          <w:lang w:val="en-GB"/>
        </w:rPr>
      </w:pPr>
    </w:p>
    <w:p w14:paraId="5B53796F" w14:textId="3E72F9B5" w:rsidR="004B718F" w:rsidRDefault="004B718F" w:rsidP="004B718F">
      <w:pPr>
        <w:rPr>
          <w:rFonts w:ascii="Calibri" w:hAnsi="Calibri" w:cs="Calibri Light"/>
          <w:sz w:val="22"/>
          <w:szCs w:val="22"/>
          <w:lang w:val="en-GB"/>
        </w:rPr>
      </w:pPr>
      <w:r w:rsidRPr="003E78DF">
        <w:rPr>
          <w:rFonts w:ascii="Calibri" w:hAnsi="Calibri" w:cs="Calibri Light"/>
          <w:sz w:val="22"/>
          <w:szCs w:val="22"/>
          <w:lang w:val="en-GB"/>
        </w:rPr>
        <w:t xml:space="preserve">These representatives make their choices </w:t>
      </w:r>
      <w:r w:rsidR="004766B7">
        <w:rPr>
          <w:rFonts w:ascii="Calibri" w:hAnsi="Calibri" w:cs="Calibri Light"/>
          <w:sz w:val="22"/>
          <w:szCs w:val="22"/>
          <w:lang w:val="en-GB"/>
        </w:rPr>
        <w:t xml:space="preserve">(they "do their market") </w:t>
      </w:r>
      <w:r w:rsidRPr="003E78DF">
        <w:rPr>
          <w:rFonts w:ascii="Calibri" w:hAnsi="Calibri" w:cs="Calibri Light"/>
          <w:sz w:val="22"/>
          <w:szCs w:val="22"/>
          <w:lang w:val="en-GB"/>
        </w:rPr>
        <w:t>in the commission, deciding to place this or that child in one of their medico-social establishments.</w:t>
      </w:r>
    </w:p>
    <w:p w14:paraId="0EADD938" w14:textId="77777777" w:rsidR="004766B7" w:rsidRPr="003E78DF" w:rsidRDefault="004766B7" w:rsidP="004B718F">
      <w:pPr>
        <w:rPr>
          <w:rFonts w:ascii="Calibri" w:hAnsi="Calibri" w:cs="Calibri Light"/>
          <w:sz w:val="22"/>
          <w:szCs w:val="22"/>
          <w:lang w:val="en-GB"/>
        </w:rPr>
      </w:pPr>
    </w:p>
    <w:p w14:paraId="427FFFAB" w14:textId="1BBEF2D2" w:rsidR="00BF5CB7" w:rsidRDefault="004B718F" w:rsidP="005560E7">
      <w:pPr>
        <w:rPr>
          <w:rFonts w:ascii="Calibri" w:hAnsi="Calibri" w:cs="Calibri Light"/>
          <w:sz w:val="22"/>
          <w:szCs w:val="22"/>
          <w:lang w:val="en-GB"/>
        </w:rPr>
      </w:pPr>
      <w:r w:rsidRPr="003E78DF">
        <w:rPr>
          <w:rFonts w:ascii="Calibri" w:hAnsi="Calibri" w:cs="Calibri Light"/>
          <w:sz w:val="22"/>
          <w:szCs w:val="22"/>
          <w:lang w:val="en-GB"/>
        </w:rPr>
        <w:t>That's why a large number of autistic children are guided towards medico-social establishments instead of staying in regular schooling.</w:t>
      </w:r>
    </w:p>
    <w:p w14:paraId="5BE26FB7" w14:textId="77777777" w:rsidR="004766B7" w:rsidRPr="00A749B6" w:rsidRDefault="004766B7" w:rsidP="005560E7">
      <w:pPr>
        <w:rPr>
          <w:rFonts w:asciiTheme="minorHAnsi" w:hAnsiTheme="minorHAnsi" w:cs="Calibri Light"/>
          <w:sz w:val="22"/>
          <w:szCs w:val="22"/>
          <w:lang w:val="en-GB"/>
        </w:rPr>
      </w:pPr>
    </w:p>
    <w:p w14:paraId="1A9B0C43" w14:textId="506965F0" w:rsidR="00BF5CB7" w:rsidRPr="00A749B6" w:rsidRDefault="004B718F" w:rsidP="00A749B6">
      <w:pPr>
        <w:rPr>
          <w:rFonts w:asciiTheme="minorHAnsi" w:hAnsiTheme="minorHAnsi" w:cs="Calibri Light"/>
          <w:sz w:val="22"/>
          <w:szCs w:val="22"/>
          <w:lang w:val="en-US"/>
        </w:rPr>
      </w:pPr>
      <w:r w:rsidRPr="003E78DF">
        <w:rPr>
          <w:rFonts w:ascii="Calibri" w:hAnsi="Calibri" w:cs="Calibri Light"/>
          <w:sz w:val="22"/>
          <w:szCs w:val="22"/>
          <w:lang w:val="en-GB"/>
        </w:rPr>
        <w:t>Moreover, even if all decisions are supposed to be made with the agreement of the family, in practice the commission often decides alone, without consulting the parents and this decision is almost always a placement in a medical-social establishment  even if there is no place in the said establishment</w:t>
      </w:r>
      <w:r w:rsidR="0061691D" w:rsidRPr="00A749B6">
        <w:rPr>
          <w:rStyle w:val="Appelnotedebasdep"/>
          <w:rFonts w:asciiTheme="minorHAnsi" w:hAnsiTheme="minorHAnsi" w:cs="Calibri Light"/>
          <w:bCs/>
          <w:sz w:val="22"/>
          <w:szCs w:val="22"/>
          <w:lang w:val="en-US"/>
        </w:rPr>
        <w:footnoteReference w:id="49"/>
      </w:r>
      <w:r w:rsidR="00BF5CB7" w:rsidRPr="00A749B6">
        <w:rPr>
          <w:rFonts w:asciiTheme="minorHAnsi" w:hAnsiTheme="minorHAnsi" w:cs="Calibri Light"/>
          <w:sz w:val="22"/>
          <w:szCs w:val="22"/>
          <w:lang w:val="en-US"/>
        </w:rPr>
        <w:t>.</w:t>
      </w:r>
    </w:p>
    <w:p w14:paraId="72F3E541" w14:textId="67486AC7" w:rsidR="00FE0394" w:rsidRPr="003E78DF" w:rsidRDefault="0061691D" w:rsidP="00A749B6">
      <w:pPr>
        <w:pStyle w:val="NormalWeb"/>
        <w:shd w:val="clear" w:color="auto" w:fill="FFFFFF"/>
        <w:ind w:left="360"/>
        <w:rPr>
          <w:rFonts w:asciiTheme="minorHAnsi" w:hAnsiTheme="minorHAnsi"/>
          <w:sz w:val="22"/>
          <w:szCs w:val="22"/>
          <w:lang w:val="en-GB"/>
        </w:rPr>
      </w:pPr>
      <w:r w:rsidRPr="003E78DF">
        <w:rPr>
          <w:rFonts w:asciiTheme="minorHAnsi" w:hAnsiTheme="minorHAnsi"/>
          <w:sz w:val="22"/>
          <w:szCs w:val="22"/>
          <w:lang w:val="en-GB"/>
        </w:rPr>
        <w:t>• Exa</w:t>
      </w:r>
      <w:r w:rsidR="00B80F59" w:rsidRPr="003E78DF">
        <w:rPr>
          <w:rFonts w:asciiTheme="minorHAnsi" w:hAnsiTheme="minorHAnsi"/>
          <w:sz w:val="22"/>
          <w:szCs w:val="22"/>
          <w:lang w:val="en-GB"/>
        </w:rPr>
        <w:t>mple</w:t>
      </w:r>
      <w:r w:rsidR="00855636" w:rsidRPr="004D7E1F">
        <w:rPr>
          <w:rStyle w:val="Appelnotedebasdep"/>
          <w:rFonts w:asciiTheme="minorHAnsi" w:hAnsiTheme="minorHAnsi"/>
          <w:sz w:val="22"/>
          <w:szCs w:val="22"/>
          <w:lang w:val="en-GB"/>
        </w:rPr>
        <w:footnoteReference w:id="50"/>
      </w:r>
    </w:p>
    <w:p w14:paraId="223ACFAC" w14:textId="066824A1" w:rsidR="0061691D" w:rsidRPr="00A749B6" w:rsidRDefault="0061691D" w:rsidP="00A749B6">
      <w:pPr>
        <w:rPr>
          <w:rFonts w:asciiTheme="minorHAnsi" w:hAnsiTheme="minorHAnsi" w:cs="Calibri Light"/>
          <w:sz w:val="22"/>
          <w:szCs w:val="22"/>
          <w:lang w:val="en-US"/>
        </w:rPr>
      </w:pPr>
      <w:r w:rsidRPr="00A749B6">
        <w:rPr>
          <w:rFonts w:asciiTheme="minorHAnsi" w:hAnsiTheme="minorHAnsi" w:cs="Calibri Light"/>
          <w:sz w:val="22"/>
          <w:szCs w:val="22"/>
          <w:lang w:val="en-US"/>
        </w:rPr>
        <w:t xml:space="preserve">A mother of a boy, who was previously educated in secondary school, asked the Departmental Service for the Disabled (MDPH) to renew the contract for her son's school assistant for the 2014-2015 school year. The commission decided to place him in a </w:t>
      </w:r>
      <w:r w:rsidR="00905018" w:rsidRPr="003E78DF">
        <w:rPr>
          <w:rFonts w:ascii="Calibri" w:hAnsi="Calibri" w:cs="Calibri Light"/>
          <w:sz w:val="22"/>
          <w:szCs w:val="22"/>
          <w:lang w:val="en-GB"/>
        </w:rPr>
        <w:t>medical-social establishment</w:t>
      </w:r>
      <w:r w:rsidRPr="00A749B6">
        <w:rPr>
          <w:rFonts w:asciiTheme="minorHAnsi" w:hAnsiTheme="minorHAnsi" w:cs="Calibri Light"/>
          <w:sz w:val="22"/>
          <w:szCs w:val="22"/>
          <w:lang w:val="en-US"/>
        </w:rPr>
        <w:t xml:space="preserve">, saying that that her son will not need a school assistant, because he will be placed in an </w:t>
      </w:r>
      <w:r w:rsidR="00905018" w:rsidRPr="003E78DF">
        <w:rPr>
          <w:rFonts w:ascii="Calibri" w:hAnsi="Calibri" w:cs="Calibri Light"/>
          <w:sz w:val="22"/>
          <w:szCs w:val="22"/>
          <w:lang w:val="en-GB"/>
        </w:rPr>
        <w:t>establishment</w:t>
      </w:r>
      <w:r w:rsidRPr="00A749B6">
        <w:rPr>
          <w:rFonts w:asciiTheme="minorHAnsi" w:hAnsiTheme="minorHAnsi" w:cs="Calibri Light"/>
          <w:sz w:val="22"/>
          <w:szCs w:val="22"/>
          <w:lang w:val="en-US"/>
        </w:rPr>
        <w:t xml:space="preserve">. </w:t>
      </w:r>
    </w:p>
    <w:p w14:paraId="7F9F3326" w14:textId="2E801E24" w:rsidR="002B0923" w:rsidRPr="00A749B6" w:rsidRDefault="0061691D" w:rsidP="00511FCA">
      <w:pPr>
        <w:pStyle w:val="NormalWeb"/>
        <w:numPr>
          <w:ilvl w:val="0"/>
          <w:numId w:val="4"/>
        </w:numPr>
        <w:shd w:val="clear" w:color="auto" w:fill="FFFFFF"/>
        <w:rPr>
          <w:rFonts w:asciiTheme="minorHAnsi" w:hAnsiTheme="minorHAnsi"/>
          <w:sz w:val="22"/>
          <w:szCs w:val="22"/>
          <w:lang w:val="en-GB"/>
        </w:rPr>
      </w:pPr>
      <w:r w:rsidRPr="00A749B6">
        <w:rPr>
          <w:rFonts w:asciiTheme="minorHAnsi" w:hAnsiTheme="minorHAnsi" w:cs="Calibri Light"/>
          <w:sz w:val="22"/>
          <w:szCs w:val="22"/>
          <w:lang w:val="en-US"/>
        </w:rPr>
        <w:t>The lack of school assistants</w:t>
      </w:r>
    </w:p>
    <w:p w14:paraId="51DAF436" w14:textId="77777777" w:rsidR="00905018" w:rsidRPr="003E78DF" w:rsidRDefault="0061691D" w:rsidP="00905018">
      <w:pPr>
        <w:rPr>
          <w:rFonts w:ascii="Calibri" w:hAnsi="Calibri" w:cs="Calibri Light"/>
          <w:sz w:val="22"/>
          <w:szCs w:val="22"/>
          <w:lang w:val="en-GB"/>
        </w:rPr>
      </w:pPr>
      <w:r w:rsidRPr="00A749B6">
        <w:rPr>
          <w:rFonts w:asciiTheme="minorHAnsi" w:hAnsiTheme="minorHAnsi" w:cs="Calibri Light"/>
          <w:sz w:val="22"/>
          <w:szCs w:val="22"/>
          <w:lang w:val="en-US"/>
        </w:rPr>
        <w:t xml:space="preserve">When parents request a school assistant for their child, </w:t>
      </w:r>
      <w:r w:rsidR="00905018" w:rsidRPr="003E78DF">
        <w:rPr>
          <w:rFonts w:ascii="Calibri" w:hAnsi="Calibri" w:cs="Calibri Light"/>
          <w:sz w:val="22"/>
          <w:szCs w:val="22"/>
          <w:lang w:val="en-GB"/>
        </w:rPr>
        <w:t>the Departmental Unit for the Disabled (MDPH) decides on the request, approving or not a school assistant. The Ministry of National Education is then responsible for recruiting this assistant.</w:t>
      </w:r>
    </w:p>
    <w:p w14:paraId="57D7A531" w14:textId="77777777" w:rsidR="00905018" w:rsidRDefault="00905018" w:rsidP="00905018">
      <w:pPr>
        <w:rPr>
          <w:rFonts w:ascii="Calibri" w:hAnsi="Calibri" w:cs="Calibri Light"/>
          <w:sz w:val="22"/>
          <w:szCs w:val="22"/>
          <w:lang w:val="en-GB"/>
        </w:rPr>
      </w:pPr>
      <w:r w:rsidRPr="003E78DF">
        <w:rPr>
          <w:rFonts w:ascii="Calibri" w:hAnsi="Calibri" w:cs="Calibri Light"/>
          <w:sz w:val="22"/>
          <w:szCs w:val="22"/>
          <w:lang w:val="en-GB"/>
        </w:rPr>
        <w:t>Since the commission of the Departmental Unit for the Disabled (MDPH) tends to place children in establishments, it generally approves only a few hours of school assistance per week.</w:t>
      </w:r>
    </w:p>
    <w:p w14:paraId="18E4ACF4" w14:textId="77777777" w:rsidR="004766B7" w:rsidRPr="003E78DF" w:rsidRDefault="004766B7" w:rsidP="00905018">
      <w:pPr>
        <w:rPr>
          <w:rFonts w:ascii="Calibri" w:hAnsi="Calibri" w:cs="Calibri Light"/>
          <w:sz w:val="22"/>
          <w:szCs w:val="22"/>
          <w:lang w:val="en-GB"/>
        </w:rPr>
      </w:pPr>
    </w:p>
    <w:p w14:paraId="06E92005" w14:textId="77777777" w:rsidR="00905018" w:rsidRDefault="00905018" w:rsidP="00905018">
      <w:pPr>
        <w:rPr>
          <w:rFonts w:ascii="Calibri" w:hAnsi="Calibri" w:cs="Calibri Light"/>
          <w:sz w:val="22"/>
          <w:szCs w:val="22"/>
          <w:lang w:val="en-GB"/>
        </w:rPr>
      </w:pPr>
      <w:r w:rsidRPr="003E78DF">
        <w:rPr>
          <w:rFonts w:ascii="Calibri" w:hAnsi="Calibri" w:cs="Calibri Light"/>
          <w:sz w:val="22"/>
          <w:szCs w:val="22"/>
          <w:lang w:val="en-GB"/>
        </w:rPr>
        <w:t xml:space="preserve">Furthermore, even when the Departmental Unit for the Disabled (MDPH) notifies hours of school assistance, the Ministry of National Education is having a difficult time recruiting school assistants, so even though a child is eligible for assistance, there is no-one to help them. </w:t>
      </w:r>
    </w:p>
    <w:p w14:paraId="17CBCE95" w14:textId="77777777" w:rsidR="004766B7" w:rsidRPr="003E78DF" w:rsidRDefault="004766B7" w:rsidP="00905018">
      <w:pPr>
        <w:rPr>
          <w:rFonts w:ascii="Calibri" w:hAnsi="Calibri" w:cs="Calibri Light"/>
          <w:sz w:val="22"/>
          <w:szCs w:val="22"/>
          <w:lang w:val="en-GB"/>
        </w:rPr>
      </w:pPr>
    </w:p>
    <w:p w14:paraId="3E7C6011" w14:textId="77777777" w:rsidR="00846F7E" w:rsidRDefault="00846F7E" w:rsidP="00846F7E">
      <w:pPr>
        <w:rPr>
          <w:rFonts w:ascii="Calibri" w:hAnsi="Calibri" w:cs="Calibri Light"/>
          <w:sz w:val="22"/>
          <w:szCs w:val="22"/>
          <w:lang w:val="en-GB"/>
        </w:rPr>
      </w:pPr>
      <w:r w:rsidRPr="003E78DF">
        <w:rPr>
          <w:rFonts w:ascii="Calibri" w:hAnsi="Calibri" w:cs="Calibri Light"/>
          <w:sz w:val="22"/>
          <w:szCs w:val="22"/>
          <w:lang w:val="en-GB"/>
        </w:rPr>
        <w:t>However schools allow an autistic child to attend school on condition that they are accompanied by a school assistant. The low number of hours approved by the Departmental Units for the Disabled (MDPH), combined with the difficulty in recruiting assistants, leads to discrimination against autistic children.</w:t>
      </w:r>
    </w:p>
    <w:p w14:paraId="00C0D79D" w14:textId="77777777" w:rsidR="004766B7" w:rsidRPr="003E78DF" w:rsidRDefault="004766B7" w:rsidP="00846F7E">
      <w:pPr>
        <w:rPr>
          <w:rFonts w:ascii="Calibri" w:hAnsi="Calibri" w:cs="Calibri Light"/>
          <w:sz w:val="22"/>
          <w:szCs w:val="22"/>
          <w:lang w:val="en-GB"/>
        </w:rPr>
      </w:pPr>
    </w:p>
    <w:p w14:paraId="089C2237" w14:textId="77777777" w:rsidR="00074FB2" w:rsidRDefault="00074FB2" w:rsidP="00074FB2">
      <w:pPr>
        <w:rPr>
          <w:rFonts w:ascii="Calibri" w:hAnsi="Calibri" w:cs="Calibri Light"/>
          <w:sz w:val="22"/>
          <w:szCs w:val="22"/>
          <w:lang w:val="en-GB"/>
        </w:rPr>
      </w:pPr>
      <w:r w:rsidRPr="003E78DF">
        <w:rPr>
          <w:rFonts w:ascii="Calibri" w:hAnsi="Calibri" w:cs="Calibri Light"/>
          <w:sz w:val="22"/>
          <w:szCs w:val="22"/>
          <w:lang w:val="en-GB"/>
        </w:rPr>
        <w:t>These assistants are not trained in autism, and have a very precarious employment status</w:t>
      </w:r>
      <w:r>
        <w:rPr>
          <w:rStyle w:val="Appelnotedebasdep"/>
          <w:rFonts w:ascii="Calibri" w:hAnsi="Calibri" w:cs="Calibri Light"/>
          <w:sz w:val="22"/>
          <w:szCs w:val="22"/>
        </w:rPr>
        <w:footnoteReference w:id="51"/>
      </w:r>
      <w:r w:rsidRPr="003E78DF">
        <w:rPr>
          <w:rFonts w:ascii="Calibri" w:hAnsi="Calibri" w:cs="Calibri Light"/>
          <w:sz w:val="22"/>
          <w:szCs w:val="22"/>
          <w:lang w:val="en-GB"/>
        </w:rPr>
        <w:t>. For example, their contract can end during the school year, and the child, without an assistant, will be removed from school before the end of the school year</w:t>
      </w:r>
      <w:r>
        <w:rPr>
          <w:rStyle w:val="Appelnotedebasdep"/>
          <w:rFonts w:ascii="Calibri" w:hAnsi="Calibri" w:cs="Calibri Light"/>
          <w:sz w:val="22"/>
          <w:szCs w:val="22"/>
        </w:rPr>
        <w:footnoteReference w:id="52"/>
      </w:r>
      <w:r w:rsidRPr="003E78DF">
        <w:rPr>
          <w:rFonts w:ascii="Calibri" w:hAnsi="Calibri" w:cs="Calibri Light"/>
          <w:sz w:val="22"/>
          <w:szCs w:val="22"/>
          <w:lang w:val="en-GB"/>
        </w:rPr>
        <w:t>.</w:t>
      </w:r>
    </w:p>
    <w:p w14:paraId="011C5F55" w14:textId="77777777" w:rsidR="004766B7" w:rsidRPr="003E78DF" w:rsidRDefault="004766B7" w:rsidP="00074FB2">
      <w:pPr>
        <w:rPr>
          <w:rFonts w:ascii="Calibri" w:hAnsi="Calibri" w:cs="Calibri Light"/>
          <w:sz w:val="22"/>
          <w:szCs w:val="22"/>
          <w:lang w:val="en-GB"/>
        </w:rPr>
      </w:pPr>
    </w:p>
    <w:p w14:paraId="1B3BBD41" w14:textId="35BE1A95" w:rsidR="0061691D" w:rsidRPr="00A749B6" w:rsidRDefault="0061691D" w:rsidP="00A749B6">
      <w:pPr>
        <w:rPr>
          <w:rFonts w:asciiTheme="minorHAnsi" w:hAnsiTheme="minorHAnsi"/>
          <w:sz w:val="22"/>
          <w:szCs w:val="22"/>
          <w:lang w:val="en-US"/>
        </w:rPr>
      </w:pPr>
      <w:r w:rsidRPr="00A749B6">
        <w:rPr>
          <w:rFonts w:asciiTheme="minorHAnsi" w:hAnsiTheme="minorHAnsi" w:cs="Calibri Light"/>
          <w:sz w:val="22"/>
          <w:szCs w:val="22"/>
          <w:lang w:val="en-US"/>
        </w:rPr>
        <w:t xml:space="preserve">When a family wants to contest the departmental unit for the disabled's (MDPH) decision about the hours of assistance or the non-attribution of the assistant by the national education ministry, they have to lodge an appeal. Unfortunately, because of the significant delays, this appeal is rendered </w:t>
      </w:r>
      <w:r w:rsidRPr="00A749B6">
        <w:rPr>
          <w:rFonts w:asciiTheme="minorHAnsi" w:hAnsiTheme="minorHAnsi" w:cs="Calibri Light"/>
          <w:i/>
          <w:iCs/>
          <w:sz w:val="22"/>
          <w:szCs w:val="22"/>
          <w:lang w:val="en-US"/>
        </w:rPr>
        <w:t>de facto</w:t>
      </w:r>
      <w:r w:rsidRPr="00A749B6">
        <w:rPr>
          <w:rFonts w:asciiTheme="minorHAnsi" w:hAnsiTheme="minorHAnsi" w:cs="Calibri Light"/>
          <w:sz w:val="22"/>
          <w:szCs w:val="22"/>
          <w:lang w:val="en-US"/>
        </w:rPr>
        <w:t xml:space="preserve"> ineffective: indeed, even when the appeal has been accepted, the court's decision will not become effective until the next school year... So the child will not have a school assistant because the appeal takes too long</w:t>
      </w:r>
      <w:r w:rsidR="009D7362">
        <w:rPr>
          <w:rFonts w:asciiTheme="minorHAnsi" w:hAnsiTheme="minorHAnsi" w:cs="Calibri Light"/>
          <w:sz w:val="22"/>
          <w:szCs w:val="22"/>
          <w:lang w:val="en-US"/>
        </w:rPr>
        <w:t>:</w:t>
      </w:r>
      <w:r w:rsidRPr="00A749B6">
        <w:rPr>
          <w:rFonts w:asciiTheme="minorHAnsi" w:hAnsiTheme="minorHAnsi" w:cs="Calibri Light"/>
          <w:sz w:val="22"/>
          <w:szCs w:val="22"/>
          <w:lang w:val="en-US"/>
        </w:rPr>
        <w:t xml:space="preserve"> this constitutes a violation of the fundamental righ</w:t>
      </w:r>
      <w:r w:rsidR="009D7362">
        <w:rPr>
          <w:rFonts w:asciiTheme="minorHAnsi" w:hAnsiTheme="minorHAnsi" w:cs="Calibri Light"/>
          <w:sz w:val="22"/>
          <w:szCs w:val="22"/>
          <w:lang w:val="en-US"/>
        </w:rPr>
        <w:t>t to education and school enrol</w:t>
      </w:r>
      <w:r w:rsidRPr="00A749B6">
        <w:rPr>
          <w:rFonts w:asciiTheme="minorHAnsi" w:hAnsiTheme="minorHAnsi" w:cs="Calibri Light"/>
          <w:sz w:val="22"/>
          <w:szCs w:val="22"/>
          <w:lang w:val="en-US"/>
        </w:rPr>
        <w:t>ment.</w:t>
      </w:r>
    </w:p>
    <w:p w14:paraId="32756039" w14:textId="5F602223" w:rsidR="00D208F9" w:rsidRPr="009D7362" w:rsidRDefault="009D7362" w:rsidP="00511FCA">
      <w:pPr>
        <w:pStyle w:val="NormalWeb"/>
        <w:numPr>
          <w:ilvl w:val="0"/>
          <w:numId w:val="4"/>
        </w:numPr>
        <w:shd w:val="clear" w:color="auto" w:fill="FFFFFF"/>
        <w:rPr>
          <w:rFonts w:asciiTheme="minorHAnsi" w:hAnsiTheme="minorHAnsi"/>
          <w:sz w:val="22"/>
          <w:szCs w:val="22"/>
          <w:lang w:val="en-GB"/>
        </w:rPr>
      </w:pPr>
      <w:r w:rsidRPr="009D7362">
        <w:rPr>
          <w:rFonts w:asciiTheme="minorHAnsi" w:hAnsiTheme="minorHAnsi"/>
          <w:sz w:val="22"/>
          <w:szCs w:val="22"/>
          <w:lang w:val="en-GB"/>
        </w:rPr>
        <w:t>The pressures from school</w:t>
      </w:r>
    </w:p>
    <w:p w14:paraId="1008E62D" w14:textId="5C802E36" w:rsidR="005D3331" w:rsidRDefault="009D7362" w:rsidP="00A749B6">
      <w:pPr>
        <w:rPr>
          <w:rFonts w:asciiTheme="minorHAnsi" w:hAnsiTheme="minorHAnsi" w:cs="Calibri Light"/>
          <w:sz w:val="22"/>
          <w:szCs w:val="22"/>
          <w:lang w:val="en-US"/>
        </w:rPr>
      </w:pPr>
      <w:r w:rsidRPr="003E78DF">
        <w:rPr>
          <w:rFonts w:ascii="Calibri" w:hAnsi="Calibri" w:cs="Calibri Light"/>
          <w:sz w:val="22"/>
          <w:szCs w:val="22"/>
          <w:lang w:val="en-GB"/>
        </w:rPr>
        <w:t>Another reason for this creeping de-schooling (of autistic children) is that the Ministry of National Education, despite the French School Reorientation Act</w:t>
      </w:r>
      <w:r>
        <w:rPr>
          <w:rStyle w:val="Appelnotedebasdep"/>
          <w:rFonts w:ascii="Calibri" w:hAnsi="Calibri" w:cs="Calibri Light"/>
          <w:sz w:val="22"/>
          <w:szCs w:val="22"/>
        </w:rPr>
        <w:footnoteReference w:id="53"/>
      </w:r>
      <w:r w:rsidRPr="003E78DF">
        <w:rPr>
          <w:rFonts w:ascii="Calibri" w:hAnsi="Calibri" w:cs="Calibri Light"/>
          <w:sz w:val="22"/>
          <w:szCs w:val="22"/>
          <w:lang w:val="en-GB"/>
        </w:rPr>
        <w:t xml:space="preserve"> to promote an inclusive school, does nothing to encourage inclusion.</w:t>
      </w:r>
      <w:r w:rsidRPr="003E78DF">
        <w:rPr>
          <w:rFonts w:ascii="Calibri" w:hAnsi="Calibri" w:cs="Calibri Light"/>
          <w:sz w:val="22"/>
          <w:szCs w:val="22"/>
          <w:lang w:val="en-GB"/>
        </w:rPr>
        <w:br/>
      </w:r>
      <w:r w:rsidR="005D3331" w:rsidRPr="00A749B6">
        <w:rPr>
          <w:rFonts w:asciiTheme="minorHAnsi" w:hAnsiTheme="minorHAnsi" w:cs="Calibri Light"/>
          <w:sz w:val="22"/>
          <w:szCs w:val="22"/>
          <w:lang w:val="en-US"/>
        </w:rPr>
        <w:t xml:space="preserve">This </w:t>
      </w:r>
      <w:r>
        <w:rPr>
          <w:rFonts w:asciiTheme="minorHAnsi" w:hAnsiTheme="minorHAnsi" w:cs="Calibri Light"/>
          <w:sz w:val="22"/>
          <w:szCs w:val="22"/>
          <w:lang w:val="en-US"/>
        </w:rPr>
        <w:t>M</w:t>
      </w:r>
      <w:r w:rsidR="005D3331" w:rsidRPr="00A749B6">
        <w:rPr>
          <w:rFonts w:asciiTheme="minorHAnsi" w:hAnsiTheme="minorHAnsi" w:cs="Calibri Light"/>
          <w:sz w:val="22"/>
          <w:szCs w:val="22"/>
          <w:lang w:val="en-US"/>
        </w:rPr>
        <w:t>inistry was the most notable absentee when recommended best professional practices about autism were being developed. Consequently, the emphasis is not upon mainstream schooling.</w:t>
      </w:r>
    </w:p>
    <w:p w14:paraId="3881E352" w14:textId="77777777" w:rsidR="004766B7" w:rsidRPr="00A749B6" w:rsidRDefault="004766B7" w:rsidP="00A749B6">
      <w:pPr>
        <w:rPr>
          <w:rFonts w:asciiTheme="minorHAnsi" w:hAnsiTheme="minorHAnsi"/>
          <w:sz w:val="22"/>
          <w:szCs w:val="22"/>
          <w:lang w:val="en-US"/>
        </w:rPr>
      </w:pPr>
    </w:p>
    <w:p w14:paraId="1634BA2E" w14:textId="24E390AF" w:rsidR="005D3331" w:rsidRDefault="005D3331" w:rsidP="00A749B6">
      <w:pPr>
        <w:rPr>
          <w:rFonts w:asciiTheme="minorHAnsi" w:hAnsiTheme="minorHAnsi" w:cs="Calibri Light"/>
          <w:sz w:val="22"/>
          <w:szCs w:val="22"/>
          <w:lang w:val="en-GB"/>
        </w:rPr>
      </w:pPr>
      <w:r w:rsidRPr="00A749B6">
        <w:rPr>
          <w:rFonts w:asciiTheme="minorHAnsi" w:hAnsiTheme="minorHAnsi" w:cs="Calibri Light"/>
          <w:sz w:val="22"/>
          <w:szCs w:val="22"/>
          <w:lang w:val="en-GB"/>
        </w:rPr>
        <w:t xml:space="preserve">Teachers are not trained for this, and the educational program for ordinary children is already overburdened. Moreover, because they didn't grow up in an inclusive society, they consider that the place of these children is in </w:t>
      </w:r>
      <w:r w:rsidR="009D7362" w:rsidRPr="003E78DF">
        <w:rPr>
          <w:rFonts w:ascii="Calibri" w:hAnsi="Calibri" w:cs="Calibri Light"/>
          <w:sz w:val="22"/>
          <w:szCs w:val="22"/>
          <w:lang w:val="en-GB"/>
        </w:rPr>
        <w:t>medico-social establishments</w:t>
      </w:r>
      <w:r w:rsidRPr="00A749B6">
        <w:rPr>
          <w:rFonts w:asciiTheme="minorHAnsi" w:hAnsiTheme="minorHAnsi" w:cs="Calibri Light"/>
          <w:sz w:val="22"/>
          <w:szCs w:val="22"/>
          <w:lang w:val="en-GB"/>
        </w:rPr>
        <w:t>.</w:t>
      </w:r>
    </w:p>
    <w:p w14:paraId="69FAA2E7" w14:textId="77777777" w:rsidR="004766B7" w:rsidRPr="00A749B6" w:rsidRDefault="004766B7" w:rsidP="00A749B6">
      <w:pPr>
        <w:rPr>
          <w:rFonts w:asciiTheme="minorHAnsi" w:hAnsiTheme="minorHAnsi"/>
          <w:sz w:val="22"/>
          <w:szCs w:val="22"/>
          <w:lang w:val="en-US"/>
        </w:rPr>
      </w:pPr>
    </w:p>
    <w:p w14:paraId="006577FB" w14:textId="177ED35C" w:rsidR="005D3331" w:rsidRPr="00A749B6" w:rsidRDefault="005D3331" w:rsidP="00A749B6">
      <w:pPr>
        <w:rPr>
          <w:rFonts w:asciiTheme="minorHAnsi" w:hAnsiTheme="minorHAnsi"/>
          <w:sz w:val="22"/>
          <w:szCs w:val="22"/>
          <w:lang w:val="en-US"/>
        </w:rPr>
      </w:pPr>
      <w:r w:rsidRPr="00A749B6">
        <w:rPr>
          <w:rFonts w:asciiTheme="minorHAnsi" w:hAnsiTheme="minorHAnsi" w:cs="Calibri Light"/>
          <w:sz w:val="22"/>
          <w:szCs w:val="22"/>
          <w:lang w:val="en-GB"/>
        </w:rPr>
        <w:t>Furthermore, the teachers wh</w:t>
      </w:r>
      <w:r w:rsidR="00776282">
        <w:rPr>
          <w:rFonts w:asciiTheme="minorHAnsi" w:hAnsiTheme="minorHAnsi" w:cs="Calibri Light"/>
          <w:sz w:val="22"/>
          <w:szCs w:val="22"/>
          <w:lang w:val="en-GB"/>
        </w:rPr>
        <w:t>o wish to get involved personally</w:t>
      </w:r>
      <w:r w:rsidRPr="00A749B6">
        <w:rPr>
          <w:rFonts w:asciiTheme="minorHAnsi" w:hAnsiTheme="minorHAnsi" w:cs="Calibri Light"/>
          <w:sz w:val="22"/>
          <w:szCs w:val="22"/>
          <w:lang w:val="en-GB"/>
        </w:rPr>
        <w:t xml:space="preserve"> don't receive recognition from their hierarchy for the efforts they could make to improve schooling for the autistic pupil. Actually, the opposite is true, for school hierarchies generally favour their orientation in a «specialised environment» (i.e. in an </w:t>
      </w:r>
      <w:r w:rsidR="009D7362">
        <w:rPr>
          <w:rFonts w:asciiTheme="minorHAnsi" w:hAnsiTheme="minorHAnsi" w:cs="Calibri Light"/>
          <w:sz w:val="22"/>
          <w:szCs w:val="22"/>
          <w:lang w:val="en-GB"/>
        </w:rPr>
        <w:t>"</w:t>
      </w:r>
      <w:r w:rsidRPr="00A749B6">
        <w:rPr>
          <w:rFonts w:asciiTheme="minorHAnsi" w:hAnsiTheme="minorHAnsi" w:cs="Calibri Light"/>
          <w:sz w:val="22"/>
          <w:szCs w:val="22"/>
          <w:lang w:val="en-GB"/>
        </w:rPr>
        <w:t>institution</w:t>
      </w:r>
      <w:r w:rsidR="009D7362">
        <w:rPr>
          <w:rFonts w:asciiTheme="minorHAnsi" w:hAnsiTheme="minorHAnsi" w:cs="Calibri Light"/>
          <w:sz w:val="22"/>
          <w:szCs w:val="22"/>
          <w:lang w:val="en-GB"/>
        </w:rPr>
        <w:t xml:space="preserve">" ("Institut Médico-Social", </w:t>
      </w:r>
      <w:r w:rsidR="009D7362" w:rsidRPr="003E78DF">
        <w:rPr>
          <w:rFonts w:ascii="Calibri" w:hAnsi="Calibri" w:cs="Calibri Light"/>
          <w:sz w:val="22"/>
          <w:szCs w:val="22"/>
          <w:lang w:val="en-GB"/>
        </w:rPr>
        <w:t>medico-social establishment)</w:t>
      </w:r>
      <w:r w:rsidRPr="00A749B6">
        <w:rPr>
          <w:rFonts w:asciiTheme="minorHAnsi" w:hAnsiTheme="minorHAnsi" w:cs="Calibri Light"/>
          <w:sz w:val="22"/>
          <w:szCs w:val="22"/>
          <w:lang w:val="en-GB"/>
        </w:rPr>
        <w:t xml:space="preserve">, </w:t>
      </w:r>
      <w:r w:rsidR="009D7362" w:rsidRPr="003E78DF">
        <w:rPr>
          <w:rFonts w:ascii="Calibri" w:hAnsi="Calibri" w:cs="Calibri Light"/>
          <w:sz w:val="22"/>
          <w:szCs w:val="22"/>
          <w:lang w:val="en-GB"/>
        </w:rPr>
        <w:t>i.e. one that doesn't depend on the Ministry of National Education</w:t>
      </w:r>
      <w:r w:rsidRPr="00A749B6">
        <w:rPr>
          <w:rFonts w:asciiTheme="minorHAnsi" w:hAnsiTheme="minorHAnsi" w:cs="Calibri Light"/>
          <w:sz w:val="22"/>
          <w:szCs w:val="22"/>
          <w:lang w:val="en-GB"/>
        </w:rPr>
        <w:t>.</w:t>
      </w:r>
    </w:p>
    <w:p w14:paraId="72F2C52C" w14:textId="1E935213" w:rsidR="005D3331" w:rsidRDefault="005D3331" w:rsidP="00A749B6">
      <w:pPr>
        <w:rPr>
          <w:rFonts w:asciiTheme="minorHAnsi" w:hAnsiTheme="minorHAnsi" w:cs="Calibri Light"/>
          <w:sz w:val="22"/>
          <w:szCs w:val="22"/>
          <w:lang w:val="en-US"/>
        </w:rPr>
      </w:pPr>
      <w:r w:rsidRPr="00A749B6">
        <w:rPr>
          <w:rFonts w:asciiTheme="minorHAnsi" w:hAnsiTheme="minorHAnsi" w:cs="Calibri Light"/>
          <w:sz w:val="22"/>
          <w:szCs w:val="22"/>
          <w:lang w:val="en-US"/>
        </w:rPr>
        <w:t>The relationship between mainstream and special education has h</w:t>
      </w:r>
      <w:r w:rsidR="009D7362">
        <w:rPr>
          <w:rFonts w:asciiTheme="minorHAnsi" w:hAnsiTheme="minorHAnsi" w:cs="Calibri Light"/>
          <w:sz w:val="22"/>
          <w:szCs w:val="22"/>
          <w:lang w:val="en-US"/>
        </w:rPr>
        <w:t>istorically been compartmentalis</w:t>
      </w:r>
      <w:r w:rsidRPr="00A749B6">
        <w:rPr>
          <w:rFonts w:asciiTheme="minorHAnsi" w:hAnsiTheme="minorHAnsi" w:cs="Calibri Light"/>
          <w:sz w:val="22"/>
          <w:szCs w:val="22"/>
          <w:lang w:val="en-US"/>
        </w:rPr>
        <w:t>ed. Inclusion is often perceived by the both sides as a threat on the professional front: fear of job losses in special education, fear of losing their points of reference by mainstream teachers. Indeed, a common argument to justify denying them schooling is « I am not a specialist teacher », implying that their enrollment in school requires a special needs teacher.</w:t>
      </w:r>
    </w:p>
    <w:p w14:paraId="4F486EE7" w14:textId="77777777" w:rsidR="004766B7" w:rsidRPr="00A749B6" w:rsidRDefault="004766B7" w:rsidP="00A749B6">
      <w:pPr>
        <w:rPr>
          <w:rFonts w:asciiTheme="minorHAnsi" w:hAnsiTheme="minorHAnsi"/>
          <w:sz w:val="22"/>
          <w:szCs w:val="22"/>
          <w:lang w:val="en-US"/>
        </w:rPr>
      </w:pPr>
    </w:p>
    <w:p w14:paraId="5006B13D" w14:textId="33D8B80B" w:rsidR="005D3331" w:rsidRDefault="005D3331" w:rsidP="00A749B6">
      <w:pPr>
        <w:rPr>
          <w:rFonts w:asciiTheme="minorHAnsi" w:hAnsiTheme="minorHAnsi" w:cs="Calibri Light"/>
          <w:sz w:val="22"/>
          <w:szCs w:val="22"/>
          <w:lang w:val="en-GB" w:eastAsia="zh-CN"/>
        </w:rPr>
      </w:pPr>
      <w:r w:rsidRPr="00A749B6">
        <w:rPr>
          <w:rFonts w:asciiTheme="minorHAnsi" w:hAnsiTheme="minorHAnsi" w:cs="Calibri Light"/>
          <w:sz w:val="22"/>
          <w:szCs w:val="22"/>
          <w:lang w:val="en-GB" w:eastAsia="zh-CN"/>
        </w:rPr>
        <w:t xml:space="preserve">The psychologists and school doctors who participate in the meetings </w:t>
      </w:r>
      <w:r w:rsidR="00776282">
        <w:rPr>
          <w:rFonts w:asciiTheme="minorHAnsi" w:hAnsiTheme="minorHAnsi" w:cs="Calibri Light"/>
          <w:sz w:val="22"/>
          <w:szCs w:val="22"/>
          <w:lang w:val="en-GB" w:eastAsia="zh-CN"/>
        </w:rPr>
        <w:t>aimed</w:t>
      </w:r>
      <w:r w:rsidRPr="00A749B6">
        <w:rPr>
          <w:rFonts w:asciiTheme="minorHAnsi" w:hAnsiTheme="minorHAnsi" w:cs="Calibri Light"/>
          <w:sz w:val="22"/>
          <w:szCs w:val="22"/>
          <w:lang w:val="en-GB" w:eastAsia="zh-CN"/>
        </w:rPr>
        <w:t xml:space="preserve"> to relay their</w:t>
      </w:r>
      <w:r w:rsidRPr="00A749B6">
        <w:rPr>
          <w:rFonts w:asciiTheme="minorHAnsi" w:hAnsiTheme="minorHAnsi" w:cs="Calibri Light"/>
          <w:sz w:val="22"/>
          <w:szCs w:val="22"/>
          <w:lang w:val="en-GB"/>
        </w:rPr>
        <w:t xml:space="preserve"> needs to the departmental units for the d</w:t>
      </w:r>
      <w:r w:rsidRPr="00A749B6">
        <w:rPr>
          <w:rFonts w:asciiTheme="minorHAnsi" w:hAnsiTheme="minorHAnsi" w:cs="Calibri Light"/>
          <w:sz w:val="22"/>
          <w:szCs w:val="22"/>
          <w:lang w:val="en-GB" w:eastAsia="zh-CN"/>
        </w:rPr>
        <w:t>isabled (MDPH) are often trained in psychoanalysis (which considers the mother responsible for her child's autism), so they usually support a decision to place these children in a psychiatric day-care hospital unit or local specialised institution.</w:t>
      </w:r>
    </w:p>
    <w:p w14:paraId="28D37ED8" w14:textId="77777777" w:rsidR="004766B7" w:rsidRPr="00A749B6" w:rsidRDefault="004766B7" w:rsidP="00A749B6">
      <w:pPr>
        <w:rPr>
          <w:rFonts w:asciiTheme="minorHAnsi" w:hAnsiTheme="minorHAnsi"/>
          <w:sz w:val="22"/>
          <w:szCs w:val="22"/>
          <w:lang w:val="en-US"/>
        </w:rPr>
      </w:pPr>
    </w:p>
    <w:p w14:paraId="3324B64E" w14:textId="75DA8AF4" w:rsidR="005D3331" w:rsidRPr="00A749B6" w:rsidRDefault="005D3331" w:rsidP="00C829AF">
      <w:pPr>
        <w:rPr>
          <w:rFonts w:asciiTheme="minorHAnsi" w:hAnsiTheme="minorHAnsi"/>
          <w:sz w:val="22"/>
          <w:szCs w:val="22"/>
          <w:lang w:val="en-US"/>
        </w:rPr>
      </w:pPr>
      <w:r w:rsidRPr="00A749B6">
        <w:rPr>
          <w:rFonts w:asciiTheme="minorHAnsi" w:hAnsiTheme="minorHAnsi" w:cs="Calibri Light"/>
          <w:sz w:val="22"/>
          <w:szCs w:val="22"/>
          <w:lang w:val="en-US"/>
        </w:rPr>
        <w:t>Reports written during these meetings frequently highlight only the n</w:t>
      </w:r>
      <w:r w:rsidR="00A50CA4">
        <w:rPr>
          <w:rFonts w:asciiTheme="minorHAnsi" w:hAnsiTheme="minorHAnsi" w:cs="Calibri Light"/>
          <w:sz w:val="22"/>
          <w:szCs w:val="22"/>
          <w:lang w:val="en-US"/>
        </w:rPr>
        <w:t>egative aspects of school enrol</w:t>
      </w:r>
      <w:r w:rsidRPr="00A749B6">
        <w:rPr>
          <w:rFonts w:asciiTheme="minorHAnsi" w:hAnsiTheme="minorHAnsi" w:cs="Calibri Light"/>
          <w:sz w:val="22"/>
          <w:szCs w:val="22"/>
          <w:lang w:val="en-US"/>
        </w:rPr>
        <w:t>ment, omitting the positive aspects. These reports are then sent to the departmental units for the disabled (MDPH) that takes its decisions on the basis of this simplistic and partial report.</w:t>
      </w:r>
    </w:p>
    <w:p w14:paraId="1FA55A37" w14:textId="54B5DFA9" w:rsidR="00D208F9" w:rsidRPr="003E78DF" w:rsidRDefault="005D3331" w:rsidP="00A749B6">
      <w:pPr>
        <w:pStyle w:val="NormalWeb"/>
        <w:shd w:val="clear" w:color="auto" w:fill="FFFFFF"/>
        <w:ind w:left="360"/>
        <w:rPr>
          <w:rFonts w:asciiTheme="minorHAnsi" w:hAnsiTheme="minorHAnsi"/>
          <w:sz w:val="22"/>
          <w:szCs w:val="22"/>
          <w:lang w:val="en-GB"/>
        </w:rPr>
      </w:pPr>
      <w:r w:rsidRPr="003E78DF">
        <w:rPr>
          <w:rFonts w:asciiTheme="minorHAnsi" w:hAnsiTheme="minorHAnsi"/>
          <w:sz w:val="22"/>
          <w:szCs w:val="22"/>
          <w:lang w:val="en-GB"/>
        </w:rPr>
        <w:t>• Exa</w:t>
      </w:r>
      <w:r w:rsidR="00D208F9" w:rsidRPr="003E78DF">
        <w:rPr>
          <w:rFonts w:asciiTheme="minorHAnsi" w:hAnsiTheme="minorHAnsi"/>
          <w:sz w:val="22"/>
          <w:szCs w:val="22"/>
          <w:lang w:val="en-GB"/>
        </w:rPr>
        <w:t>mple</w:t>
      </w:r>
      <w:r w:rsidR="004766B7">
        <w:rPr>
          <w:rFonts w:asciiTheme="minorHAnsi" w:hAnsiTheme="minorHAnsi"/>
          <w:sz w:val="22"/>
          <w:szCs w:val="22"/>
          <w:lang w:val="en-GB"/>
        </w:rPr>
        <w:t>:</w:t>
      </w:r>
      <w:r w:rsidR="00FF1F80" w:rsidRPr="00A749B6">
        <w:rPr>
          <w:rStyle w:val="Appelnotedebasdep"/>
          <w:rFonts w:asciiTheme="minorHAnsi" w:hAnsiTheme="minorHAnsi"/>
          <w:sz w:val="22"/>
          <w:szCs w:val="22"/>
          <w:lang w:val="en-GB"/>
        </w:rPr>
        <w:footnoteReference w:id="54"/>
      </w:r>
    </w:p>
    <w:p w14:paraId="1FD7C6DE" w14:textId="2B9EC796" w:rsidR="005D3331" w:rsidRDefault="005D3331" w:rsidP="00A749B6">
      <w:pPr>
        <w:rPr>
          <w:rFonts w:asciiTheme="minorHAnsi" w:hAnsiTheme="minorHAnsi" w:cs="Calibri Light"/>
          <w:sz w:val="22"/>
          <w:szCs w:val="22"/>
          <w:lang w:val="en-GB" w:eastAsia="zh-CN"/>
        </w:rPr>
      </w:pPr>
      <w:r w:rsidRPr="00A749B6">
        <w:rPr>
          <w:rFonts w:asciiTheme="minorHAnsi" w:hAnsiTheme="minorHAnsi" w:cs="Calibri Light"/>
          <w:sz w:val="22"/>
          <w:szCs w:val="22"/>
          <w:lang w:val="en-GB" w:eastAsia="zh-CN"/>
        </w:rPr>
        <w:t xml:space="preserve">X., 5-year-old, is suspected of having Asperger's Syndrome (a form of autism). He is in nursery school, with a private follow up. The referent teacher (coordinating between school and MDPH) pressures the mother to </w:t>
      </w:r>
      <w:r w:rsidRPr="00A749B6">
        <w:rPr>
          <w:rFonts w:asciiTheme="minorHAnsi" w:hAnsiTheme="minorHAnsi" w:cs="Calibri Light"/>
          <w:sz w:val="22"/>
          <w:szCs w:val="22"/>
          <w:lang w:val="en-GB"/>
        </w:rPr>
        <w:t>accept a</w:t>
      </w:r>
      <w:r w:rsidRPr="00A749B6">
        <w:rPr>
          <w:rFonts w:asciiTheme="minorHAnsi" w:hAnsiTheme="minorHAnsi" w:cs="Calibri Light"/>
          <w:sz w:val="22"/>
          <w:szCs w:val="22"/>
          <w:lang w:val="en-GB" w:eastAsia="zh-CN"/>
        </w:rPr>
        <w:t xml:space="preserve"> placement in a psychiatric hospital day-care unit. The referent sends to the MDPH doctor a report in which she affirms that the private </w:t>
      </w:r>
      <w:r w:rsidR="00A50CA4">
        <w:rPr>
          <w:rFonts w:asciiTheme="minorHAnsi" w:hAnsiTheme="minorHAnsi" w:cs="Calibri Light"/>
          <w:sz w:val="22"/>
          <w:szCs w:val="22"/>
          <w:lang w:val="en-GB" w:eastAsia="zh-CN"/>
        </w:rPr>
        <w:t>care</w:t>
      </w:r>
      <w:r w:rsidRPr="00A749B6">
        <w:rPr>
          <w:rFonts w:asciiTheme="minorHAnsi" w:hAnsiTheme="minorHAnsi" w:cs="Calibri Light"/>
          <w:sz w:val="22"/>
          <w:szCs w:val="22"/>
          <w:lang w:val="en-GB" w:eastAsia="zh-CN"/>
        </w:rPr>
        <w:t xml:space="preserve"> is not good.</w:t>
      </w:r>
    </w:p>
    <w:p w14:paraId="60524344" w14:textId="77777777" w:rsidR="004766B7" w:rsidRPr="00A749B6" w:rsidRDefault="004766B7" w:rsidP="00A749B6">
      <w:pPr>
        <w:rPr>
          <w:rFonts w:asciiTheme="minorHAnsi" w:hAnsiTheme="minorHAnsi"/>
          <w:sz w:val="22"/>
          <w:szCs w:val="22"/>
          <w:lang w:val="en-US"/>
        </w:rPr>
      </w:pPr>
    </w:p>
    <w:p w14:paraId="261DEF83" w14:textId="58CD2556" w:rsidR="005D3331" w:rsidRPr="00A749B6" w:rsidRDefault="005D3331" w:rsidP="00A749B6">
      <w:pPr>
        <w:rPr>
          <w:rFonts w:asciiTheme="minorHAnsi" w:hAnsiTheme="minorHAnsi"/>
          <w:sz w:val="22"/>
          <w:szCs w:val="22"/>
          <w:lang w:val="en-US"/>
        </w:rPr>
      </w:pPr>
      <w:r w:rsidRPr="00A749B6">
        <w:rPr>
          <w:rFonts w:asciiTheme="minorHAnsi" w:hAnsiTheme="minorHAnsi" w:cs="Calibri Light"/>
          <w:sz w:val="22"/>
          <w:szCs w:val="22"/>
          <w:lang w:val="en-GB" w:eastAsia="zh-CN"/>
        </w:rPr>
        <w:t>During meetings in school, school doctor, psychologist, teacher and referent insist that the mother should accept partial hospitalisation for her son. In her report, the referent does not mention any positive aspects, and suggests that the child assaults other children (</w:t>
      </w:r>
      <w:r w:rsidR="004766B7">
        <w:rPr>
          <w:rFonts w:asciiTheme="minorHAnsi" w:hAnsiTheme="minorHAnsi" w:cs="Calibri Light"/>
          <w:sz w:val="22"/>
          <w:szCs w:val="22"/>
          <w:lang w:val="en-GB" w:eastAsia="zh-CN"/>
        </w:rPr>
        <w:t>which</w:t>
      </w:r>
      <w:r w:rsidRPr="00A749B6">
        <w:rPr>
          <w:rFonts w:asciiTheme="minorHAnsi" w:hAnsiTheme="minorHAnsi" w:cs="Calibri Light"/>
          <w:sz w:val="22"/>
          <w:szCs w:val="22"/>
          <w:lang w:val="en-GB" w:eastAsia="zh-CN"/>
        </w:rPr>
        <w:t xml:space="preserve"> is not</w:t>
      </w:r>
      <w:r w:rsidR="004766B7">
        <w:rPr>
          <w:rFonts w:asciiTheme="minorHAnsi" w:hAnsiTheme="minorHAnsi" w:cs="Calibri Light"/>
          <w:sz w:val="22"/>
          <w:szCs w:val="22"/>
          <w:lang w:val="en-GB" w:eastAsia="zh-CN"/>
        </w:rPr>
        <w:t xml:space="preserve"> true</w:t>
      </w:r>
      <w:r w:rsidRPr="00A749B6">
        <w:rPr>
          <w:rFonts w:asciiTheme="minorHAnsi" w:hAnsiTheme="minorHAnsi" w:cs="Calibri Light"/>
          <w:sz w:val="22"/>
          <w:szCs w:val="22"/>
          <w:lang w:val="en-GB" w:eastAsia="zh-CN"/>
        </w:rPr>
        <w:t>).</w:t>
      </w:r>
    </w:p>
    <w:p w14:paraId="0ADAA0A3" w14:textId="1C210586" w:rsidR="00FF1F80" w:rsidRPr="003E78DF" w:rsidRDefault="00F64B6E" w:rsidP="00511FCA">
      <w:pPr>
        <w:pStyle w:val="NormalWeb"/>
        <w:numPr>
          <w:ilvl w:val="0"/>
          <w:numId w:val="4"/>
        </w:numPr>
        <w:shd w:val="clear" w:color="auto" w:fill="FFFFFF"/>
        <w:rPr>
          <w:rFonts w:asciiTheme="minorHAnsi" w:hAnsiTheme="minorHAnsi"/>
          <w:color w:val="000000" w:themeColor="text1"/>
          <w:sz w:val="22"/>
          <w:szCs w:val="22"/>
          <w:lang w:val="en-GB"/>
        </w:rPr>
      </w:pPr>
      <w:r w:rsidRPr="003E78DF">
        <w:rPr>
          <w:rFonts w:ascii="Calibri" w:hAnsi="Calibri"/>
          <w:color w:val="000000"/>
          <w:sz w:val="22"/>
          <w:szCs w:val="22"/>
          <w:lang w:val="en-GB"/>
        </w:rPr>
        <w:t>An evaluation guide inappropriate for autistic children</w:t>
      </w:r>
    </w:p>
    <w:p w14:paraId="71AA8535" w14:textId="2F5C047D" w:rsidR="005D3331" w:rsidRDefault="00815390" w:rsidP="00A749B6">
      <w:pPr>
        <w:rPr>
          <w:rFonts w:asciiTheme="minorHAnsi" w:hAnsiTheme="minorHAnsi" w:cs="Calibri Light"/>
          <w:sz w:val="22"/>
          <w:szCs w:val="22"/>
          <w:lang w:val="en-US"/>
        </w:rPr>
      </w:pPr>
      <w:r w:rsidRPr="003E78DF">
        <w:rPr>
          <w:rFonts w:ascii="Calibri" w:hAnsi="Calibri" w:cs="Calibri Light"/>
          <w:sz w:val="22"/>
          <w:szCs w:val="22"/>
          <w:lang w:val="en-GB"/>
        </w:rPr>
        <w:t>The Departmental Units for the Disabled (MDPH) decisions are based, among other criteria, on an evaluation guide</w:t>
      </w:r>
      <w:r>
        <w:rPr>
          <w:rStyle w:val="Appelnotedebasdep"/>
          <w:rFonts w:ascii="Calibri" w:hAnsi="Calibri" w:cs="Calibri Light"/>
          <w:sz w:val="22"/>
          <w:szCs w:val="22"/>
        </w:rPr>
        <w:footnoteReference w:id="55"/>
      </w:r>
      <w:r w:rsidRPr="003E78DF">
        <w:rPr>
          <w:rStyle w:val="Ancredenotedebasdepage"/>
          <w:rFonts w:ascii="Calibri" w:hAnsi="Calibri" w:cs="Calibri Light"/>
          <w:sz w:val="22"/>
          <w:szCs w:val="22"/>
          <w:lang w:val="en-GB"/>
        </w:rPr>
        <w:t xml:space="preserve"> </w:t>
      </w:r>
      <w:r w:rsidRPr="003E78DF">
        <w:rPr>
          <w:rFonts w:ascii="Calibri" w:hAnsi="Calibri" w:cs="Calibri Light"/>
          <w:sz w:val="22"/>
          <w:szCs w:val="22"/>
          <w:lang w:val="en-GB"/>
        </w:rPr>
        <w:t>which records observation</w:t>
      </w:r>
      <w:r w:rsidR="00D803EE" w:rsidRPr="003E78DF">
        <w:rPr>
          <w:rFonts w:ascii="Calibri" w:hAnsi="Calibri" w:cs="Calibri Light"/>
          <w:sz w:val="22"/>
          <w:szCs w:val="22"/>
          <w:lang w:val="en-GB"/>
        </w:rPr>
        <w:t xml:space="preserve">s about the students in school, </w:t>
      </w:r>
      <w:r w:rsidRPr="003E78DF">
        <w:rPr>
          <w:rFonts w:ascii="Calibri" w:hAnsi="Calibri" w:cs="Calibri Light"/>
          <w:sz w:val="22"/>
          <w:szCs w:val="22"/>
          <w:lang w:val="en-GB"/>
        </w:rPr>
        <w:t xml:space="preserve">to understand </w:t>
      </w:r>
      <w:r w:rsidR="00D803EE" w:rsidRPr="003E78DF">
        <w:rPr>
          <w:rFonts w:ascii="Calibri" w:hAnsi="Calibri" w:cs="Calibri Light"/>
          <w:sz w:val="22"/>
          <w:szCs w:val="22"/>
          <w:lang w:val="en-GB"/>
        </w:rPr>
        <w:t>their</w:t>
      </w:r>
      <w:r w:rsidRPr="003E78DF">
        <w:rPr>
          <w:rFonts w:ascii="Calibri" w:hAnsi="Calibri" w:cs="Calibri Light"/>
          <w:sz w:val="22"/>
          <w:szCs w:val="22"/>
          <w:lang w:val="en-GB"/>
        </w:rPr>
        <w:t xml:space="preserve"> needs. This guide is mandatory, and must be completed by the teacher</w:t>
      </w:r>
      <w:r w:rsidR="005D3331" w:rsidRPr="00A749B6">
        <w:rPr>
          <w:rFonts w:asciiTheme="minorHAnsi" w:hAnsiTheme="minorHAnsi" w:cs="Calibri Light"/>
          <w:sz w:val="22"/>
          <w:szCs w:val="22"/>
          <w:lang w:val="en-US"/>
        </w:rPr>
        <w:t>.</w:t>
      </w:r>
    </w:p>
    <w:p w14:paraId="511E38CC" w14:textId="77777777" w:rsidR="004766B7" w:rsidRPr="00A749B6" w:rsidRDefault="004766B7" w:rsidP="00A749B6">
      <w:pPr>
        <w:rPr>
          <w:rFonts w:asciiTheme="minorHAnsi" w:hAnsiTheme="minorHAnsi"/>
          <w:sz w:val="22"/>
          <w:szCs w:val="22"/>
          <w:lang w:val="en-US"/>
        </w:rPr>
      </w:pPr>
    </w:p>
    <w:p w14:paraId="6B87D4C4" w14:textId="565546BC" w:rsidR="005D3331" w:rsidRDefault="005D3331" w:rsidP="00A749B6">
      <w:pPr>
        <w:rPr>
          <w:rFonts w:asciiTheme="minorHAnsi" w:hAnsiTheme="minorHAnsi" w:cs="Calibri Light"/>
          <w:sz w:val="22"/>
          <w:szCs w:val="22"/>
          <w:lang w:val="en-US"/>
        </w:rPr>
      </w:pPr>
      <w:r w:rsidRPr="00A749B6">
        <w:rPr>
          <w:rFonts w:asciiTheme="minorHAnsi" w:hAnsiTheme="minorHAnsi" w:cs="Calibri Light"/>
          <w:sz w:val="22"/>
          <w:szCs w:val="22"/>
          <w:lang w:val="en-US"/>
        </w:rPr>
        <w:t xml:space="preserve">However, this guide is not adapted to the nature of autism: </w:t>
      </w:r>
      <w:r w:rsidR="00815390">
        <w:rPr>
          <w:rFonts w:asciiTheme="minorHAnsi" w:hAnsiTheme="minorHAnsi" w:cs="Calibri Light"/>
          <w:sz w:val="22"/>
          <w:szCs w:val="22"/>
          <w:lang w:val="en-US"/>
        </w:rPr>
        <w:t>one</w:t>
      </w:r>
      <w:r w:rsidRPr="00A749B6">
        <w:rPr>
          <w:rFonts w:asciiTheme="minorHAnsi" w:hAnsiTheme="minorHAnsi" w:cs="Calibri Light"/>
          <w:sz w:val="22"/>
          <w:szCs w:val="22"/>
          <w:lang w:val="en-US"/>
        </w:rPr>
        <w:t xml:space="preserve"> can choose to check the “mental health disabilities” box (often checked by the teacher), or to check the “cognitive or intellectual disabilities” box.</w:t>
      </w:r>
    </w:p>
    <w:p w14:paraId="0F75BACF" w14:textId="77777777" w:rsidR="004766B7" w:rsidRPr="00A749B6" w:rsidRDefault="004766B7" w:rsidP="00A749B6">
      <w:pPr>
        <w:rPr>
          <w:rFonts w:asciiTheme="minorHAnsi" w:hAnsiTheme="minorHAnsi"/>
          <w:sz w:val="22"/>
          <w:szCs w:val="22"/>
          <w:lang w:val="en-US"/>
        </w:rPr>
      </w:pPr>
    </w:p>
    <w:p w14:paraId="2277191E" w14:textId="77777777" w:rsidR="005D3331" w:rsidRPr="00A749B6" w:rsidRDefault="005D3331" w:rsidP="00A749B6">
      <w:pPr>
        <w:rPr>
          <w:rFonts w:asciiTheme="minorHAnsi" w:hAnsiTheme="minorHAnsi"/>
          <w:sz w:val="22"/>
          <w:szCs w:val="22"/>
          <w:lang w:val="en-US"/>
        </w:rPr>
      </w:pPr>
      <w:r w:rsidRPr="00A749B6">
        <w:rPr>
          <w:rFonts w:asciiTheme="minorHAnsi" w:hAnsiTheme="minorHAnsi" w:cs="Calibri Light"/>
          <w:sz w:val="22"/>
          <w:szCs w:val="22"/>
          <w:lang w:val="en-US"/>
        </w:rPr>
        <w:t>Checking boxes is not enough, and this guide leaves no room for detailed, useful information for the MDPH.</w:t>
      </w:r>
    </w:p>
    <w:p w14:paraId="23E306D9" w14:textId="77777777" w:rsidR="005D3331" w:rsidRDefault="005D3331" w:rsidP="00A749B6">
      <w:pPr>
        <w:rPr>
          <w:rFonts w:asciiTheme="minorHAnsi" w:hAnsiTheme="minorHAnsi" w:cs="Calibri Light"/>
          <w:sz w:val="22"/>
          <w:szCs w:val="22"/>
          <w:lang w:val="en-US"/>
        </w:rPr>
      </w:pPr>
      <w:r w:rsidRPr="00A749B6">
        <w:rPr>
          <w:rFonts w:asciiTheme="minorHAnsi" w:hAnsiTheme="minorHAnsi" w:cs="Calibri Light"/>
          <w:sz w:val="22"/>
          <w:szCs w:val="22"/>
          <w:lang w:val="en-US"/>
        </w:rPr>
        <w:t>Parents are left out, they are usually not consulted when the guide is completed. Once it is completed by the teacher, there is only a little box left to give their point of view and make proposals.</w:t>
      </w:r>
    </w:p>
    <w:p w14:paraId="328C62BA" w14:textId="77777777" w:rsidR="004766B7" w:rsidRPr="00A749B6" w:rsidRDefault="004766B7" w:rsidP="00A749B6">
      <w:pPr>
        <w:rPr>
          <w:rFonts w:asciiTheme="minorHAnsi" w:hAnsiTheme="minorHAnsi"/>
          <w:sz w:val="22"/>
          <w:szCs w:val="22"/>
          <w:lang w:val="en-US"/>
        </w:rPr>
      </w:pPr>
    </w:p>
    <w:p w14:paraId="6BA4AB59" w14:textId="6E0D6102" w:rsidR="005D3331" w:rsidRPr="007D445D" w:rsidRDefault="005D3331" w:rsidP="007D445D">
      <w:pPr>
        <w:rPr>
          <w:rFonts w:asciiTheme="minorHAnsi" w:hAnsiTheme="minorHAnsi"/>
          <w:sz w:val="22"/>
          <w:szCs w:val="22"/>
          <w:lang w:val="en-US"/>
        </w:rPr>
      </w:pPr>
      <w:r w:rsidRPr="00A749B6">
        <w:rPr>
          <w:rFonts w:asciiTheme="minorHAnsi" w:hAnsiTheme="minorHAnsi" w:cs="Calibri Light"/>
          <w:sz w:val="22"/>
          <w:szCs w:val="22"/>
          <w:lang w:val="en-US"/>
        </w:rPr>
        <w:t>Moreover, this guide is not in accord</w:t>
      </w:r>
      <w:r w:rsidR="00815390">
        <w:rPr>
          <w:rFonts w:asciiTheme="minorHAnsi" w:hAnsiTheme="minorHAnsi" w:cs="Calibri Light"/>
          <w:sz w:val="22"/>
          <w:szCs w:val="22"/>
          <w:lang w:val="en-US"/>
        </w:rPr>
        <w:t>ance</w:t>
      </w:r>
      <w:r w:rsidRPr="00A749B6">
        <w:rPr>
          <w:rFonts w:asciiTheme="minorHAnsi" w:hAnsiTheme="minorHAnsi" w:cs="Calibri Light"/>
          <w:sz w:val="22"/>
          <w:szCs w:val="22"/>
          <w:lang w:val="en-US"/>
        </w:rPr>
        <w:t xml:space="preserve"> with the p</w:t>
      </w:r>
      <w:r w:rsidR="00ED1AD1">
        <w:rPr>
          <w:rFonts w:asciiTheme="minorHAnsi" w:hAnsiTheme="minorHAnsi" w:cs="Calibri Light"/>
          <w:sz w:val="22"/>
          <w:szCs w:val="22"/>
          <w:lang w:val="en-US"/>
        </w:rPr>
        <w:t>rinciple of an inclusive school</w:t>
      </w:r>
      <w:r w:rsidRPr="00A749B6">
        <w:rPr>
          <w:rFonts w:asciiTheme="minorHAnsi" w:hAnsiTheme="minorHAnsi" w:cs="Calibri Light"/>
          <w:sz w:val="22"/>
          <w:szCs w:val="22"/>
          <w:lang w:val="en-US"/>
        </w:rPr>
        <w:t xml:space="preserve">: boxes </w:t>
      </w:r>
      <w:r w:rsidR="00815390">
        <w:rPr>
          <w:rFonts w:asciiTheme="minorHAnsi" w:hAnsiTheme="minorHAnsi" w:cs="Calibri Light"/>
          <w:sz w:val="22"/>
          <w:szCs w:val="22"/>
          <w:lang w:val="en-US"/>
        </w:rPr>
        <w:t>have to</w:t>
      </w:r>
      <w:r w:rsidRPr="00A749B6">
        <w:rPr>
          <w:rFonts w:asciiTheme="minorHAnsi" w:hAnsiTheme="minorHAnsi" w:cs="Calibri Light"/>
          <w:sz w:val="22"/>
          <w:szCs w:val="22"/>
          <w:lang w:val="en-US"/>
        </w:rPr>
        <w:t xml:space="preserve"> be checked by reference to an ordinary child of similar age. The reference to the standard is a problem because there is a risk of indicating a deviation from the norm, and to the conclusion that the child should no longer be in ordinary school.</w:t>
      </w:r>
    </w:p>
    <w:p w14:paraId="396A7FEF" w14:textId="77777777" w:rsidR="00FE0394" w:rsidRPr="00A749B6" w:rsidRDefault="00CF49CB" w:rsidP="00511FCA">
      <w:pPr>
        <w:pStyle w:val="NormalWeb"/>
        <w:numPr>
          <w:ilvl w:val="0"/>
          <w:numId w:val="3"/>
        </w:numPr>
        <w:shd w:val="clear" w:color="auto" w:fill="FFFFFF"/>
        <w:rPr>
          <w:rFonts w:asciiTheme="minorHAnsi" w:hAnsiTheme="minorHAnsi"/>
          <w:b/>
          <w:color w:val="000000" w:themeColor="text1"/>
          <w:sz w:val="22"/>
          <w:szCs w:val="22"/>
          <w:lang w:val="en-GB"/>
        </w:rPr>
      </w:pPr>
      <w:r w:rsidRPr="00A749B6">
        <w:rPr>
          <w:rFonts w:asciiTheme="minorHAnsi" w:hAnsiTheme="minorHAnsi"/>
          <w:b/>
          <w:color w:val="000000" w:themeColor="text1"/>
          <w:sz w:val="22"/>
          <w:szCs w:val="22"/>
          <w:lang w:val="en-GB"/>
        </w:rPr>
        <w:t>Recommendations</w:t>
      </w:r>
    </w:p>
    <w:p w14:paraId="45BACD10" w14:textId="124F6F8F" w:rsidR="008127D1" w:rsidRPr="00A749B6" w:rsidRDefault="00CF49CB" w:rsidP="00A749B6">
      <w:pPr>
        <w:rPr>
          <w:rFonts w:asciiTheme="minorHAnsi" w:hAnsiTheme="minorHAnsi"/>
          <w:sz w:val="22"/>
          <w:szCs w:val="22"/>
          <w:lang w:val="en-GB"/>
        </w:rPr>
      </w:pPr>
      <w:r w:rsidRPr="00A749B6">
        <w:rPr>
          <w:rFonts w:asciiTheme="minorHAnsi" w:hAnsiTheme="minorHAnsi"/>
          <w:sz w:val="22"/>
          <w:szCs w:val="22"/>
          <w:lang w:val="en-GB"/>
        </w:rPr>
        <w:t>We recommend</w:t>
      </w:r>
      <w:r w:rsidR="0073246D" w:rsidRPr="00A749B6">
        <w:rPr>
          <w:rFonts w:asciiTheme="minorHAnsi" w:hAnsiTheme="minorHAnsi"/>
          <w:sz w:val="22"/>
          <w:szCs w:val="22"/>
          <w:lang w:val="en-GB"/>
        </w:rPr>
        <w:t>:</w:t>
      </w:r>
    </w:p>
    <w:p w14:paraId="00A6A57A" w14:textId="77777777" w:rsidR="00C8768D" w:rsidRPr="00A749B6" w:rsidRDefault="00C8768D" w:rsidP="00A749B6">
      <w:pPr>
        <w:rPr>
          <w:rFonts w:asciiTheme="minorHAnsi" w:hAnsiTheme="minorHAnsi"/>
          <w:sz w:val="22"/>
          <w:szCs w:val="22"/>
          <w:lang w:val="en-GB"/>
        </w:rPr>
      </w:pPr>
    </w:p>
    <w:p w14:paraId="2A59C577" w14:textId="060751ED" w:rsidR="00CF49CB" w:rsidRPr="00A749B6" w:rsidRDefault="00CF49CB" w:rsidP="00511FCA">
      <w:pPr>
        <w:pStyle w:val="Paragraphedeliste"/>
        <w:numPr>
          <w:ilvl w:val="0"/>
          <w:numId w:val="6"/>
        </w:numPr>
        <w:rPr>
          <w:lang w:val="en-US"/>
        </w:rPr>
      </w:pPr>
      <w:r w:rsidRPr="00A749B6">
        <w:rPr>
          <w:lang w:val="en-US"/>
        </w:rPr>
        <w:t xml:space="preserve">that the 2013 education law, which was founded on the principle of inclusive schools (adaptation of the school to the child's needs), be applied in concrete measures: all teaching staff should be trained </w:t>
      </w:r>
      <w:r w:rsidR="00815390">
        <w:rPr>
          <w:lang w:val="en-US"/>
        </w:rPr>
        <w:t>in</w:t>
      </w:r>
      <w:r w:rsidRPr="00A749B6">
        <w:rPr>
          <w:lang w:val="en-US"/>
        </w:rPr>
        <w:t xml:space="preserve"> inclusion and inclusive education in order to promote inclusion and awareness that it is beneficial for the child, for themselves and for other students ;</w:t>
      </w:r>
    </w:p>
    <w:p w14:paraId="50F93A39" w14:textId="77777777" w:rsidR="00CF49CB" w:rsidRPr="00A749B6" w:rsidRDefault="00CF49CB" w:rsidP="00511FCA">
      <w:pPr>
        <w:pStyle w:val="Paragraphedeliste"/>
        <w:numPr>
          <w:ilvl w:val="0"/>
          <w:numId w:val="6"/>
        </w:numPr>
        <w:rPr>
          <w:lang w:val="en-US"/>
        </w:rPr>
      </w:pPr>
      <w:r w:rsidRPr="00A749B6">
        <w:rPr>
          <w:lang w:val="en-US"/>
        </w:rPr>
        <w:t>the end of the segregation between  special education and “regular” education;</w:t>
      </w:r>
    </w:p>
    <w:p w14:paraId="043B8E4D" w14:textId="7EA6DA51" w:rsidR="00CF49CB" w:rsidRPr="00A749B6" w:rsidRDefault="00CF49CB" w:rsidP="00511FCA">
      <w:pPr>
        <w:pStyle w:val="Paragraphedeliste"/>
        <w:numPr>
          <w:ilvl w:val="0"/>
          <w:numId w:val="6"/>
        </w:numPr>
        <w:rPr>
          <w:lang w:val="en-US"/>
        </w:rPr>
      </w:pPr>
      <w:r w:rsidRPr="00A749B6">
        <w:rPr>
          <w:lang w:val="en-US"/>
        </w:rPr>
        <w:t>a contribution of human a</w:t>
      </w:r>
      <w:r w:rsidR="00920496">
        <w:rPr>
          <w:lang w:val="en-US"/>
        </w:rPr>
        <w:t>nd material resources (</w:t>
      </w:r>
      <w:r w:rsidR="00ED1AD1">
        <w:rPr>
          <w:lang w:val="en-US"/>
        </w:rPr>
        <w:t>specializ</w:t>
      </w:r>
      <w:r w:rsidR="00ED1AD1" w:rsidRPr="00A749B6">
        <w:rPr>
          <w:lang w:val="en-US"/>
        </w:rPr>
        <w:t>ed</w:t>
      </w:r>
      <w:r w:rsidRPr="00A749B6">
        <w:rPr>
          <w:lang w:val="en-US"/>
        </w:rPr>
        <w:t xml:space="preserve"> teachers available in the school, specific educational materials available for all schools ...) ;</w:t>
      </w:r>
    </w:p>
    <w:p w14:paraId="7BCEE188" w14:textId="0DC9713C" w:rsidR="00CF49CB" w:rsidRPr="00A749B6" w:rsidRDefault="00CF49CB" w:rsidP="00511FCA">
      <w:pPr>
        <w:pStyle w:val="Paragraphedeliste"/>
        <w:numPr>
          <w:ilvl w:val="0"/>
          <w:numId w:val="6"/>
        </w:numPr>
        <w:rPr>
          <w:lang w:val="en-US"/>
        </w:rPr>
      </w:pPr>
      <w:r w:rsidRPr="00A749B6">
        <w:rPr>
          <w:lang w:val="en-US"/>
        </w:rPr>
        <w:t xml:space="preserve">that teachers be encouraged and </w:t>
      </w:r>
      <w:r w:rsidR="00ED1AD1" w:rsidRPr="00A749B6">
        <w:rPr>
          <w:lang w:val="en-US"/>
        </w:rPr>
        <w:t>recogni</w:t>
      </w:r>
      <w:r w:rsidR="00ED1AD1">
        <w:rPr>
          <w:lang w:val="en-US"/>
        </w:rPr>
        <w:t>z</w:t>
      </w:r>
      <w:r w:rsidR="00ED1AD1" w:rsidRPr="00A749B6">
        <w:rPr>
          <w:lang w:val="en-US"/>
        </w:rPr>
        <w:t>ed</w:t>
      </w:r>
      <w:r w:rsidRPr="00A749B6">
        <w:rPr>
          <w:lang w:val="en-US"/>
        </w:rPr>
        <w:t xml:space="preserve"> by their superiors concerning the inclusion of an  autistic student in their class ;</w:t>
      </w:r>
    </w:p>
    <w:p w14:paraId="4AAF1C23" w14:textId="1A27D02B" w:rsidR="00CF49CB" w:rsidRPr="00A749B6" w:rsidRDefault="00CF49CB" w:rsidP="00511FCA">
      <w:pPr>
        <w:pStyle w:val="Paragraphedeliste"/>
        <w:numPr>
          <w:ilvl w:val="0"/>
          <w:numId w:val="6"/>
        </w:numPr>
        <w:rPr>
          <w:lang w:val="en-US"/>
        </w:rPr>
      </w:pPr>
      <w:r w:rsidRPr="00A749B6">
        <w:rPr>
          <w:lang w:val="en-US"/>
        </w:rPr>
        <w:t xml:space="preserve">an up-to-date training related </w:t>
      </w:r>
      <w:r w:rsidR="00815390">
        <w:rPr>
          <w:lang w:val="en-US"/>
        </w:rPr>
        <w:t xml:space="preserve">to </w:t>
      </w:r>
      <w:r w:rsidRPr="00A749B6">
        <w:rPr>
          <w:lang w:val="en-US"/>
        </w:rPr>
        <w:t>autism for school psychologists and doctors;</w:t>
      </w:r>
    </w:p>
    <w:p w14:paraId="3AD73CC3" w14:textId="5FA715F1" w:rsidR="00CF49CB" w:rsidRPr="00A749B6" w:rsidRDefault="00CF49CB" w:rsidP="00511FCA">
      <w:pPr>
        <w:pStyle w:val="Paragraphedeliste"/>
        <w:numPr>
          <w:ilvl w:val="0"/>
          <w:numId w:val="6"/>
        </w:numPr>
        <w:rPr>
          <w:lang w:val="en-US"/>
        </w:rPr>
      </w:pPr>
      <w:r w:rsidRPr="00A749B6">
        <w:rPr>
          <w:lang w:val="en-US"/>
        </w:rPr>
        <w:t>an up-to-date tr</w:t>
      </w:r>
      <w:r w:rsidR="00215D7E">
        <w:rPr>
          <w:lang w:val="en-US"/>
        </w:rPr>
        <w:t>aining related autism for persons</w:t>
      </w:r>
      <w:r w:rsidRPr="00A749B6">
        <w:rPr>
          <w:lang w:val="en-US"/>
        </w:rPr>
        <w:t xml:space="preserve"> working for regional authority responsible for funding special needs (Departmental Units for Persons with Disabilities, MDPH) ;</w:t>
      </w:r>
    </w:p>
    <w:p w14:paraId="6E42DAB5" w14:textId="77777777" w:rsidR="00CF49CB" w:rsidRPr="00A749B6" w:rsidRDefault="00CF49CB" w:rsidP="00511FCA">
      <w:pPr>
        <w:pStyle w:val="Paragraphedeliste"/>
        <w:numPr>
          <w:ilvl w:val="0"/>
          <w:numId w:val="6"/>
        </w:numPr>
        <w:rPr>
          <w:lang w:val="en-US"/>
        </w:rPr>
      </w:pPr>
      <w:r w:rsidRPr="00A749B6">
        <w:rPr>
          <w:lang w:val="en-US"/>
        </w:rPr>
        <w:t>adequate  teacher training on the specifics of autism and educational strategies which can be implemented ;</w:t>
      </w:r>
    </w:p>
    <w:p w14:paraId="15CD31BD" w14:textId="77777777" w:rsidR="00CF49CB" w:rsidRPr="00A749B6" w:rsidRDefault="00CF49CB" w:rsidP="00511FCA">
      <w:pPr>
        <w:pStyle w:val="Paragraphedeliste"/>
        <w:numPr>
          <w:ilvl w:val="0"/>
          <w:numId w:val="6"/>
        </w:numPr>
        <w:rPr>
          <w:lang w:val="en-US"/>
        </w:rPr>
      </w:pPr>
      <w:r w:rsidRPr="00A749B6">
        <w:rPr>
          <w:lang w:val="en-US"/>
        </w:rPr>
        <w:t>an improvement of the professional status of school assistants, as well as specific training on autism for these professionals ;</w:t>
      </w:r>
    </w:p>
    <w:p w14:paraId="7BF9ED5C" w14:textId="77777777" w:rsidR="00CF49CB" w:rsidRPr="00A749B6" w:rsidRDefault="00CF49CB" w:rsidP="00511FCA">
      <w:pPr>
        <w:pStyle w:val="Paragraphedeliste"/>
        <w:numPr>
          <w:ilvl w:val="0"/>
          <w:numId w:val="6"/>
        </w:numPr>
        <w:rPr>
          <w:color w:val="000000" w:themeColor="text1"/>
          <w:shd w:val="clear" w:color="auto" w:fill="FFFFFF"/>
          <w:lang w:val="en-US"/>
        </w:rPr>
      </w:pPr>
      <w:r w:rsidRPr="00A749B6">
        <w:rPr>
          <w:color w:val="000000" w:themeColor="text1"/>
          <w:shd w:val="clear" w:color="auto" w:fill="FFFFFF"/>
          <w:lang w:val="en-US"/>
        </w:rPr>
        <w:t>an increase in the number of hours of school assistance allocated during school time ;</w:t>
      </w:r>
    </w:p>
    <w:p w14:paraId="3E13CA20" w14:textId="77777777" w:rsidR="00CF49CB" w:rsidRPr="00A749B6" w:rsidRDefault="00CF49CB" w:rsidP="00511FCA">
      <w:pPr>
        <w:pStyle w:val="Paragraphedeliste"/>
        <w:numPr>
          <w:ilvl w:val="0"/>
          <w:numId w:val="6"/>
        </w:numPr>
        <w:rPr>
          <w:lang w:val="en-US"/>
        </w:rPr>
      </w:pPr>
      <w:r w:rsidRPr="00A749B6">
        <w:rPr>
          <w:lang w:val="en-US"/>
        </w:rPr>
        <w:t>an increase in the number of places available within SESSADs ("special education and home care services" involved in school to support teachers and suggest adjustments). The number of places announced by the Autism Plan 3</w:t>
      </w:r>
      <w:r w:rsidR="008A1102" w:rsidRPr="00A749B6">
        <w:rPr>
          <w:lang w:val="en-US"/>
        </w:rPr>
        <w:t xml:space="preserve"> (850 places)</w:t>
      </w:r>
      <w:r w:rsidRPr="00A749B6">
        <w:rPr>
          <w:lang w:val="en-US"/>
        </w:rPr>
        <w:t xml:space="preserve"> is clearly insufficient;</w:t>
      </w:r>
    </w:p>
    <w:p w14:paraId="183DF017" w14:textId="0017CF06" w:rsidR="00CF49CB" w:rsidRPr="00A749B6" w:rsidRDefault="00CF49CB" w:rsidP="00511FCA">
      <w:pPr>
        <w:pStyle w:val="Paragraphedeliste"/>
        <w:numPr>
          <w:ilvl w:val="0"/>
          <w:numId w:val="6"/>
        </w:numPr>
        <w:rPr>
          <w:lang w:val="en-US"/>
        </w:rPr>
      </w:pPr>
      <w:r w:rsidRPr="00A749B6">
        <w:rPr>
          <w:lang w:val="en-US"/>
        </w:rPr>
        <w:t>that the action brought by parents to dispute th</w:t>
      </w:r>
      <w:r w:rsidR="008A1102" w:rsidRPr="00A749B6">
        <w:rPr>
          <w:lang w:val="en-US"/>
        </w:rPr>
        <w:t>e non-attribution of school</w:t>
      </w:r>
      <w:r w:rsidRPr="00A749B6">
        <w:rPr>
          <w:lang w:val="en-US"/>
        </w:rPr>
        <w:t xml:space="preserve"> assistants be treated quickly and effectively, and followed through in act</w:t>
      </w:r>
      <w:r w:rsidR="00920496">
        <w:rPr>
          <w:lang w:val="en-US"/>
        </w:rPr>
        <w:t>ion</w:t>
      </w:r>
      <w:r w:rsidRPr="00A749B6">
        <w:rPr>
          <w:lang w:val="en-US"/>
        </w:rPr>
        <w:t>;</w:t>
      </w:r>
    </w:p>
    <w:p w14:paraId="1B305A41" w14:textId="77777777" w:rsidR="00CF49CB" w:rsidRPr="00A749B6" w:rsidRDefault="00CF49CB" w:rsidP="00511FCA">
      <w:pPr>
        <w:pStyle w:val="Paragraphedeliste"/>
        <w:numPr>
          <w:ilvl w:val="0"/>
          <w:numId w:val="6"/>
        </w:numPr>
        <w:rPr>
          <w:lang w:val="en-US"/>
        </w:rPr>
      </w:pPr>
      <w:r w:rsidRPr="00A749B6">
        <w:rPr>
          <w:lang w:val="en-US"/>
        </w:rPr>
        <w:t>that parents be informed of their rights. This can be done for example through practical training on disability laws, or sessions on how to fill in the complicated forms of the local authorities (MDPH) to request services and funding;</w:t>
      </w:r>
    </w:p>
    <w:p w14:paraId="4F2B8772" w14:textId="035F3E9E" w:rsidR="00640F33" w:rsidRPr="004766B7" w:rsidRDefault="00CF49CB" w:rsidP="00640F33">
      <w:pPr>
        <w:pStyle w:val="Paragraphedeliste"/>
        <w:numPr>
          <w:ilvl w:val="0"/>
          <w:numId w:val="6"/>
        </w:numPr>
        <w:rPr>
          <w:lang w:val="en-US"/>
        </w:rPr>
      </w:pPr>
      <w:r w:rsidRPr="00A749B6">
        <w:rPr>
          <w:lang w:val="en-US"/>
        </w:rPr>
        <w:t xml:space="preserve">that the assessment tools used to determine the  child's needs be adapted for the disability of autism, and that they be based on the child’s competencies in order to better tailor an individual education plan to help the child progress.  </w:t>
      </w:r>
    </w:p>
    <w:p w14:paraId="3B1713B9" w14:textId="77777777" w:rsidR="00A749B6" w:rsidRPr="00A749B6" w:rsidRDefault="00A749B6" w:rsidP="00A749B6">
      <w:pPr>
        <w:rPr>
          <w:lang w:val="en-US"/>
        </w:rPr>
      </w:pPr>
    </w:p>
    <w:p w14:paraId="6984B770" w14:textId="77777777" w:rsidR="000E1CAC" w:rsidRPr="00701580" w:rsidRDefault="000E1CAC" w:rsidP="00A749B6">
      <w:pPr>
        <w:rPr>
          <w:lang w:val="en-GB"/>
        </w:rPr>
      </w:pPr>
      <w:bookmarkStart w:id="25" w:name="_Toc413013358"/>
      <w:r w:rsidRPr="00701580">
        <w:rPr>
          <w:rStyle w:val="Titre2Car"/>
          <w:lang w:val="en-GB"/>
        </w:rPr>
        <w:t>Aims of education with reference also to quality of education (art. 29)</w:t>
      </w:r>
      <w:bookmarkEnd w:id="25"/>
    </w:p>
    <w:p w14:paraId="56CD1D8B" w14:textId="6D0912FC" w:rsidR="002E0D01" w:rsidRPr="007D445D" w:rsidRDefault="00A749B6" w:rsidP="00A749B6">
      <w:pPr>
        <w:shd w:val="clear" w:color="auto" w:fill="FFFFFF"/>
        <w:spacing w:before="100" w:beforeAutospacing="1" w:after="100" w:afterAutospacing="1"/>
        <w:rPr>
          <w:i/>
          <w:color w:val="002060"/>
          <w:sz w:val="22"/>
          <w:szCs w:val="22"/>
          <w:lang w:val="en-GB" w:eastAsia="fr-FR"/>
        </w:rPr>
      </w:pPr>
      <w:r w:rsidRPr="007D445D">
        <w:rPr>
          <w:b/>
          <w:bCs/>
          <w:i/>
          <w:iCs/>
          <w:color w:val="002060"/>
          <w:sz w:val="22"/>
          <w:szCs w:val="22"/>
          <w:lang w:val="en-GB" w:eastAsia="fr-FR"/>
        </w:rPr>
        <w:t xml:space="preserve">CRC </w:t>
      </w:r>
      <w:r w:rsidR="002E0D01" w:rsidRPr="007D445D">
        <w:rPr>
          <w:b/>
          <w:bCs/>
          <w:i/>
          <w:iCs/>
          <w:color w:val="002060"/>
          <w:sz w:val="22"/>
          <w:szCs w:val="22"/>
          <w:lang w:val="en-GB" w:eastAsia="fr-FR"/>
        </w:rPr>
        <w:t>Article 29</w:t>
      </w:r>
      <w:r w:rsidRPr="007D445D">
        <w:rPr>
          <w:i/>
          <w:color w:val="002060"/>
          <w:sz w:val="22"/>
          <w:szCs w:val="22"/>
          <w:lang w:val="en-GB" w:eastAsia="fr-FR"/>
        </w:rPr>
        <w:br/>
      </w:r>
      <w:r w:rsidR="002E0D01" w:rsidRPr="007D445D">
        <w:rPr>
          <w:i/>
          <w:color w:val="002060"/>
          <w:sz w:val="22"/>
          <w:szCs w:val="22"/>
          <w:lang w:val="en-GB" w:eastAsia="fr-FR"/>
        </w:rPr>
        <w:t xml:space="preserve">1. States Parties agree that the education of </w:t>
      </w:r>
      <w:r w:rsidRPr="007D445D">
        <w:rPr>
          <w:i/>
          <w:color w:val="002060"/>
          <w:sz w:val="22"/>
          <w:szCs w:val="22"/>
          <w:lang w:val="en-GB" w:eastAsia="fr-FR"/>
        </w:rPr>
        <w:t>the child shall be directed to:</w:t>
      </w:r>
      <w:r w:rsidRPr="007D445D">
        <w:rPr>
          <w:i/>
          <w:color w:val="002060"/>
          <w:sz w:val="22"/>
          <w:szCs w:val="22"/>
          <w:lang w:val="en-GB" w:eastAsia="fr-FR"/>
        </w:rPr>
        <w:br/>
      </w:r>
      <w:r w:rsidR="002E0D01" w:rsidRPr="007D445D">
        <w:rPr>
          <w:i/>
          <w:color w:val="002060"/>
          <w:sz w:val="22"/>
          <w:szCs w:val="22"/>
          <w:lang w:val="en-GB" w:eastAsia="fr-FR"/>
        </w:rPr>
        <w:t xml:space="preserve">(a) The development of the child's personality, talents and </w:t>
      </w:r>
      <w:r w:rsidR="002E0D01" w:rsidRPr="007D445D">
        <w:rPr>
          <w:b/>
          <w:i/>
          <w:color w:val="002060"/>
          <w:sz w:val="22"/>
          <w:szCs w:val="22"/>
          <w:lang w:val="en-GB" w:eastAsia="fr-FR"/>
        </w:rPr>
        <w:t>mental and physical abilities to their fullest potential</w:t>
      </w:r>
      <w:r w:rsidRPr="007D445D">
        <w:rPr>
          <w:b/>
          <w:i/>
          <w:color w:val="002060"/>
          <w:sz w:val="22"/>
          <w:szCs w:val="22"/>
          <w:lang w:val="en-GB" w:eastAsia="fr-FR"/>
        </w:rPr>
        <w:t xml:space="preserve"> </w:t>
      </w:r>
      <w:r w:rsidR="002E0D01" w:rsidRPr="007D445D">
        <w:rPr>
          <w:i/>
          <w:color w:val="002060"/>
          <w:sz w:val="22"/>
          <w:szCs w:val="22"/>
          <w:lang w:val="en-GB" w:eastAsia="fr-FR"/>
        </w:rPr>
        <w:t>;</w:t>
      </w:r>
    </w:p>
    <w:p w14:paraId="15F344D3" w14:textId="77777777" w:rsidR="000E1CAC" w:rsidRPr="00A749B6" w:rsidRDefault="000E1CAC" w:rsidP="00A749B6">
      <w:pPr>
        <w:rPr>
          <w:rFonts w:asciiTheme="minorHAnsi" w:hAnsiTheme="minorHAnsi"/>
          <w:i/>
          <w:color w:val="C00000"/>
          <w:sz w:val="22"/>
          <w:szCs w:val="22"/>
          <w:shd w:val="clear" w:color="auto" w:fill="FFFFFF"/>
          <w:lang w:val="en-GB"/>
        </w:rPr>
      </w:pPr>
    </w:p>
    <w:p w14:paraId="30A418A3" w14:textId="77777777" w:rsidR="006D72D3" w:rsidRPr="00A749B6" w:rsidRDefault="00431AA6" w:rsidP="00511FCA">
      <w:pPr>
        <w:pStyle w:val="Paragraphedeliste"/>
        <w:numPr>
          <w:ilvl w:val="0"/>
          <w:numId w:val="7"/>
        </w:numPr>
        <w:rPr>
          <w:b/>
          <w:color w:val="000000" w:themeColor="text1"/>
          <w:shd w:val="clear" w:color="auto" w:fill="FFFFFF"/>
          <w:lang w:val="en-GB"/>
        </w:rPr>
      </w:pPr>
      <w:r w:rsidRPr="00A749B6">
        <w:rPr>
          <w:b/>
          <w:color w:val="000000" w:themeColor="text1"/>
          <w:shd w:val="clear" w:color="auto" w:fill="FFFFFF"/>
          <w:lang w:val="en-GB"/>
        </w:rPr>
        <w:t>Current situation</w:t>
      </w:r>
    </w:p>
    <w:p w14:paraId="2251F1B8" w14:textId="77777777" w:rsidR="008A1102" w:rsidRDefault="008A1102" w:rsidP="00A749B6">
      <w:pPr>
        <w:rPr>
          <w:rFonts w:asciiTheme="minorHAnsi" w:hAnsiTheme="minorHAnsi"/>
          <w:color w:val="000000" w:themeColor="text1"/>
          <w:sz w:val="22"/>
          <w:szCs w:val="22"/>
          <w:shd w:val="clear" w:color="auto" w:fill="FFFFFF"/>
          <w:lang w:val="en-US"/>
        </w:rPr>
      </w:pPr>
      <w:r w:rsidRPr="00A749B6">
        <w:rPr>
          <w:rFonts w:asciiTheme="minorHAnsi" w:hAnsiTheme="minorHAnsi"/>
          <w:color w:val="000000" w:themeColor="text1"/>
          <w:sz w:val="22"/>
          <w:szCs w:val="22"/>
          <w:shd w:val="clear" w:color="auto" w:fill="FFFFFF"/>
          <w:lang w:val="en-US"/>
        </w:rPr>
        <w:t>An autistic student who is in school for a few hours a week is penalized compared to an ordinary student, thus adding to a further handicap to his autistic disability.</w:t>
      </w:r>
    </w:p>
    <w:p w14:paraId="77F1D51D" w14:textId="77777777" w:rsidR="004766B7" w:rsidRPr="00A749B6" w:rsidRDefault="004766B7" w:rsidP="00A749B6">
      <w:pPr>
        <w:rPr>
          <w:rFonts w:asciiTheme="minorHAnsi" w:hAnsiTheme="minorHAnsi"/>
          <w:color w:val="000000" w:themeColor="text1"/>
          <w:sz w:val="22"/>
          <w:szCs w:val="22"/>
          <w:shd w:val="clear" w:color="auto" w:fill="FFFFFF"/>
          <w:lang w:val="en-US"/>
        </w:rPr>
      </w:pPr>
    </w:p>
    <w:p w14:paraId="3CB2E4C7" w14:textId="77777777" w:rsidR="008A1102" w:rsidRDefault="008A1102" w:rsidP="00A749B6">
      <w:pPr>
        <w:rPr>
          <w:rFonts w:asciiTheme="minorHAnsi" w:hAnsiTheme="minorHAnsi"/>
          <w:color w:val="000000" w:themeColor="text1"/>
          <w:sz w:val="22"/>
          <w:szCs w:val="22"/>
          <w:shd w:val="clear" w:color="auto" w:fill="FFFFFF"/>
          <w:lang w:val="en-US"/>
        </w:rPr>
      </w:pPr>
      <w:commentRangeStart w:id="26"/>
      <w:commentRangeStart w:id="27"/>
      <w:r w:rsidRPr="00A749B6">
        <w:rPr>
          <w:rFonts w:asciiTheme="minorHAnsi" w:hAnsiTheme="minorHAnsi"/>
          <w:color w:val="000000" w:themeColor="text1"/>
          <w:sz w:val="22"/>
          <w:szCs w:val="22"/>
          <w:shd w:val="clear" w:color="auto" w:fill="FFFFFF"/>
          <w:lang w:val="en-US"/>
        </w:rPr>
        <w:t>There is no systematic inclusive education for autistic students</w:t>
      </w:r>
      <w:commentRangeEnd w:id="26"/>
      <w:commentRangeEnd w:id="27"/>
      <w:r w:rsidRPr="00A749B6">
        <w:rPr>
          <w:rFonts w:asciiTheme="minorHAnsi" w:hAnsiTheme="minorHAnsi"/>
          <w:color w:val="000000" w:themeColor="text1"/>
          <w:sz w:val="22"/>
          <w:szCs w:val="22"/>
          <w:shd w:val="clear" w:color="auto" w:fill="FFFFFF"/>
          <w:lang w:val="en-US"/>
        </w:rPr>
        <w:t>, and inclusion remains the exception rather than the rule in France</w:t>
      </w:r>
      <w:r w:rsidRPr="00A749B6">
        <w:rPr>
          <w:rStyle w:val="Marquedecommentaire"/>
          <w:rFonts w:asciiTheme="minorHAnsi" w:hAnsiTheme="minorHAnsi"/>
          <w:sz w:val="22"/>
          <w:szCs w:val="22"/>
        </w:rPr>
        <w:commentReference w:id="26"/>
      </w:r>
      <w:r w:rsidR="00E754C8" w:rsidRPr="00A749B6">
        <w:rPr>
          <w:rStyle w:val="Marquedecommentaire"/>
          <w:rFonts w:asciiTheme="minorHAnsi" w:hAnsiTheme="minorHAnsi"/>
          <w:sz w:val="22"/>
          <w:szCs w:val="22"/>
        </w:rPr>
        <w:commentReference w:id="27"/>
      </w:r>
      <w:r w:rsidRPr="00A749B6">
        <w:rPr>
          <w:rFonts w:asciiTheme="minorHAnsi" w:hAnsiTheme="minorHAnsi"/>
          <w:color w:val="000000" w:themeColor="text1"/>
          <w:sz w:val="22"/>
          <w:szCs w:val="22"/>
          <w:shd w:val="clear" w:color="auto" w:fill="FFFFFF"/>
          <w:lang w:val="en-US"/>
        </w:rPr>
        <w:t xml:space="preserve">. Yet, inclusion has been proven to be the most effective answer to this handicap because autism is primarily a communications disability. </w:t>
      </w:r>
      <w:r w:rsidRPr="00A749B6">
        <w:rPr>
          <w:rFonts w:asciiTheme="minorHAnsi" w:hAnsiTheme="minorHAnsi"/>
          <w:color w:val="000000" w:themeColor="text1"/>
          <w:sz w:val="22"/>
          <w:szCs w:val="22"/>
          <w:shd w:val="clear" w:color="auto" w:fill="FFFFFF"/>
          <w:lang w:val="en-GB"/>
        </w:rPr>
        <w:t xml:space="preserve">Thus, the development delay in communications skills can gradually diminish only by maximizing interactions and exchanges with children without such disabilities. </w:t>
      </w:r>
      <w:r w:rsidRPr="00A749B6">
        <w:rPr>
          <w:rFonts w:asciiTheme="minorHAnsi" w:hAnsiTheme="minorHAnsi"/>
          <w:color w:val="000000" w:themeColor="text1"/>
          <w:sz w:val="22"/>
          <w:szCs w:val="22"/>
          <w:shd w:val="clear" w:color="auto" w:fill="FFFFFF"/>
          <w:lang w:val="en-US"/>
        </w:rPr>
        <w:t>The efficiency of inclusion is evidenced by several scientific studies when comparing current approaches to autistic disabilities</w:t>
      </w:r>
      <w:r w:rsidRPr="00A749B6">
        <w:rPr>
          <w:rStyle w:val="Appelnotedebasdep"/>
          <w:rFonts w:asciiTheme="minorHAnsi" w:hAnsiTheme="minorHAnsi"/>
          <w:color w:val="000000" w:themeColor="text1"/>
          <w:sz w:val="22"/>
          <w:szCs w:val="22"/>
          <w:shd w:val="clear" w:color="auto" w:fill="FFFFFF"/>
          <w:lang w:val="en-US"/>
        </w:rPr>
        <w:footnoteReference w:id="56"/>
      </w:r>
      <w:r w:rsidRPr="00A749B6">
        <w:rPr>
          <w:rFonts w:asciiTheme="minorHAnsi" w:hAnsiTheme="minorHAnsi"/>
          <w:color w:val="000000" w:themeColor="text1"/>
          <w:sz w:val="22"/>
          <w:szCs w:val="22"/>
          <w:shd w:val="clear" w:color="auto" w:fill="FFFFFF"/>
          <w:lang w:val="en-US"/>
        </w:rPr>
        <w:t>.</w:t>
      </w:r>
    </w:p>
    <w:p w14:paraId="1389AFB3" w14:textId="77777777" w:rsidR="004766B7" w:rsidRPr="00A749B6" w:rsidRDefault="004766B7" w:rsidP="00A749B6">
      <w:pPr>
        <w:rPr>
          <w:rFonts w:asciiTheme="minorHAnsi" w:hAnsiTheme="minorHAnsi"/>
          <w:color w:val="000000" w:themeColor="text1"/>
          <w:sz w:val="22"/>
          <w:szCs w:val="22"/>
          <w:shd w:val="clear" w:color="auto" w:fill="FFFFFF"/>
          <w:lang w:val="en-US"/>
        </w:rPr>
      </w:pPr>
    </w:p>
    <w:p w14:paraId="35FF8454" w14:textId="37CDFA85" w:rsidR="008A1102" w:rsidRDefault="008A1102" w:rsidP="00A749B6">
      <w:pPr>
        <w:rPr>
          <w:rFonts w:asciiTheme="minorHAnsi" w:hAnsiTheme="minorHAnsi"/>
          <w:color w:val="000000" w:themeColor="text1"/>
          <w:sz w:val="22"/>
          <w:szCs w:val="22"/>
          <w:shd w:val="clear" w:color="auto" w:fill="FFFFFF"/>
          <w:lang w:val="en-US"/>
        </w:rPr>
      </w:pPr>
      <w:r w:rsidRPr="00A749B6">
        <w:rPr>
          <w:rFonts w:asciiTheme="minorHAnsi" w:hAnsiTheme="minorHAnsi"/>
          <w:color w:val="000000" w:themeColor="text1"/>
          <w:sz w:val="22"/>
          <w:szCs w:val="22"/>
          <w:shd w:val="clear" w:color="auto" w:fill="FFFFFF"/>
          <w:lang w:val="en-US"/>
        </w:rPr>
        <w:t xml:space="preserve">Yet, in France, most autistic children are “schooled” in medical </w:t>
      </w:r>
      <w:r w:rsidR="00920496" w:rsidRPr="003E78DF">
        <w:rPr>
          <w:rFonts w:ascii="Calibri" w:hAnsi="Calibri"/>
          <w:color w:val="000000"/>
          <w:sz w:val="22"/>
          <w:szCs w:val="22"/>
          <w:shd w:val="clear" w:color="auto" w:fill="FFFFFF"/>
          <w:lang w:val="en-GB"/>
        </w:rPr>
        <w:t xml:space="preserve">establishments </w:t>
      </w:r>
      <w:r w:rsidRPr="00A749B6">
        <w:rPr>
          <w:rFonts w:asciiTheme="minorHAnsi" w:hAnsiTheme="minorHAnsi"/>
          <w:color w:val="000000" w:themeColor="text1"/>
          <w:sz w:val="22"/>
          <w:szCs w:val="22"/>
          <w:shd w:val="clear" w:color="auto" w:fill="FFFFFF"/>
          <w:lang w:val="en-US"/>
        </w:rPr>
        <w:t xml:space="preserve">known as day-hospital units, where the autistic child is most of the time simply "kept an eye on". In these units, no one keeps the child from self-stimulating and no means of communication is taught to these children, nor are they given the opportunity to interact with non-handicapped </w:t>
      </w:r>
      <w:r w:rsidR="00611984">
        <w:rPr>
          <w:rFonts w:asciiTheme="minorHAnsi" w:hAnsiTheme="minorHAnsi"/>
          <w:color w:val="000000" w:themeColor="text1"/>
          <w:sz w:val="22"/>
          <w:szCs w:val="22"/>
          <w:shd w:val="clear" w:color="auto" w:fill="FFFFFF"/>
          <w:lang w:val="en-US"/>
        </w:rPr>
        <w:t>children</w:t>
      </w:r>
      <w:r w:rsidRPr="00A749B6">
        <w:rPr>
          <w:rFonts w:asciiTheme="minorHAnsi" w:hAnsiTheme="minorHAnsi"/>
          <w:color w:val="000000" w:themeColor="text1"/>
          <w:sz w:val="22"/>
          <w:szCs w:val="22"/>
          <w:shd w:val="clear" w:color="auto" w:fill="FFFFFF"/>
          <w:lang w:val="en-US"/>
        </w:rPr>
        <w:t xml:space="preserve">. </w:t>
      </w:r>
    </w:p>
    <w:p w14:paraId="24262ABD" w14:textId="77777777" w:rsidR="004766B7" w:rsidRPr="00A749B6" w:rsidRDefault="004766B7" w:rsidP="00A749B6">
      <w:pPr>
        <w:rPr>
          <w:rFonts w:asciiTheme="minorHAnsi" w:hAnsiTheme="minorHAnsi"/>
          <w:color w:val="000000" w:themeColor="text1"/>
          <w:sz w:val="22"/>
          <w:szCs w:val="22"/>
          <w:shd w:val="clear" w:color="auto" w:fill="FFFFFF"/>
          <w:lang w:val="en-US"/>
        </w:rPr>
      </w:pPr>
    </w:p>
    <w:p w14:paraId="268462C8" w14:textId="77777777" w:rsidR="008A1102" w:rsidRPr="00A749B6" w:rsidRDefault="008A1102" w:rsidP="00A749B6">
      <w:pPr>
        <w:rPr>
          <w:rFonts w:asciiTheme="minorHAnsi" w:hAnsiTheme="minorHAnsi"/>
          <w:color w:val="000000" w:themeColor="text1"/>
          <w:sz w:val="22"/>
          <w:szCs w:val="22"/>
          <w:shd w:val="clear" w:color="auto" w:fill="FFFFFF"/>
          <w:lang w:val="en-GB"/>
        </w:rPr>
      </w:pPr>
      <w:r w:rsidRPr="00A749B6">
        <w:rPr>
          <w:rFonts w:asciiTheme="minorHAnsi" w:hAnsiTheme="minorHAnsi"/>
          <w:color w:val="000000" w:themeColor="text1"/>
          <w:sz w:val="22"/>
          <w:szCs w:val="22"/>
          <w:shd w:val="clear" w:color="auto" w:fill="FFFFFF"/>
          <w:lang w:val="en-US"/>
        </w:rPr>
        <w:t xml:space="preserve">These children then develop behavioral problems which are mainly caused by an inability to communicate, aggravated by their isolation. </w:t>
      </w:r>
      <w:r w:rsidRPr="00A749B6">
        <w:rPr>
          <w:rFonts w:asciiTheme="minorHAnsi" w:hAnsiTheme="minorHAnsi"/>
          <w:color w:val="000000" w:themeColor="text1"/>
          <w:sz w:val="22"/>
          <w:szCs w:val="22"/>
          <w:shd w:val="clear" w:color="auto" w:fill="FFFFFF"/>
          <w:lang w:val="en-GB"/>
        </w:rPr>
        <w:t xml:space="preserve">These disorders are often handled with neuroleptic drugs, rather than behavioural therapy. </w:t>
      </w:r>
    </w:p>
    <w:p w14:paraId="3FCE6B72" w14:textId="4E273778" w:rsidR="008A1102" w:rsidRPr="00A749B6" w:rsidRDefault="008A1102" w:rsidP="00A749B6">
      <w:pPr>
        <w:rPr>
          <w:rFonts w:asciiTheme="minorHAnsi" w:hAnsiTheme="minorHAnsi"/>
          <w:color w:val="000000" w:themeColor="text1"/>
          <w:sz w:val="22"/>
          <w:szCs w:val="22"/>
          <w:shd w:val="clear" w:color="auto" w:fill="FFFFFF"/>
          <w:lang w:val="en-GB"/>
        </w:rPr>
      </w:pPr>
      <w:r w:rsidRPr="00A749B6">
        <w:rPr>
          <w:rFonts w:asciiTheme="minorHAnsi" w:hAnsiTheme="minorHAnsi"/>
          <w:color w:val="000000" w:themeColor="text1"/>
          <w:sz w:val="22"/>
          <w:szCs w:val="22"/>
          <w:shd w:val="clear" w:color="auto" w:fill="FFFFFF"/>
          <w:lang w:val="en-US"/>
        </w:rPr>
        <w:t xml:space="preserve">This situation </w:t>
      </w:r>
      <w:r w:rsidR="0031446F">
        <w:rPr>
          <w:rFonts w:asciiTheme="minorHAnsi" w:hAnsiTheme="minorHAnsi"/>
          <w:color w:val="000000" w:themeColor="text1"/>
          <w:sz w:val="22"/>
          <w:szCs w:val="22"/>
          <w:shd w:val="clear" w:color="auto" w:fill="FFFFFF"/>
          <w:lang w:val="en-US"/>
        </w:rPr>
        <w:t>hinders</w:t>
      </w:r>
      <w:r w:rsidRPr="00A749B6">
        <w:rPr>
          <w:rFonts w:asciiTheme="minorHAnsi" w:hAnsiTheme="minorHAnsi"/>
          <w:color w:val="000000" w:themeColor="text1"/>
          <w:sz w:val="22"/>
          <w:szCs w:val="22"/>
          <w:shd w:val="clear" w:color="auto" w:fill="FFFFFF"/>
          <w:lang w:val="en-US"/>
        </w:rPr>
        <w:t xml:space="preserve"> their emotional growth, and damages the development of their physical and mental abilities. </w:t>
      </w:r>
    </w:p>
    <w:p w14:paraId="6CFCD79E" w14:textId="77777777" w:rsidR="008A1102" w:rsidRPr="00A749B6" w:rsidRDefault="008A1102" w:rsidP="00A749B6">
      <w:pPr>
        <w:rPr>
          <w:rFonts w:asciiTheme="minorHAnsi" w:hAnsiTheme="minorHAnsi"/>
          <w:color w:val="000000" w:themeColor="text1"/>
          <w:sz w:val="22"/>
          <w:szCs w:val="22"/>
          <w:shd w:val="clear" w:color="auto" w:fill="FFFFFF"/>
          <w:lang w:val="en-GB"/>
        </w:rPr>
      </w:pPr>
    </w:p>
    <w:p w14:paraId="3AE8B51F" w14:textId="77777777" w:rsidR="006D72D3" w:rsidRPr="00A749B6" w:rsidRDefault="008A1102" w:rsidP="00511FCA">
      <w:pPr>
        <w:pStyle w:val="Paragraphedeliste"/>
        <w:numPr>
          <w:ilvl w:val="0"/>
          <w:numId w:val="7"/>
        </w:numPr>
        <w:rPr>
          <w:b/>
          <w:color w:val="000000" w:themeColor="text1"/>
          <w:shd w:val="clear" w:color="auto" w:fill="FFFFFF"/>
          <w:lang w:val="en-GB"/>
        </w:rPr>
      </w:pPr>
      <w:r w:rsidRPr="00A749B6">
        <w:rPr>
          <w:b/>
          <w:color w:val="000000" w:themeColor="text1"/>
          <w:shd w:val="clear" w:color="auto" w:fill="FFFFFF"/>
          <w:lang w:val="en-GB"/>
        </w:rPr>
        <w:t>Recommendations</w:t>
      </w:r>
    </w:p>
    <w:p w14:paraId="0C792F52" w14:textId="77777777" w:rsidR="008A1102" w:rsidRPr="00A749B6" w:rsidRDefault="008A1102" w:rsidP="00A749B6">
      <w:pPr>
        <w:rPr>
          <w:rFonts w:asciiTheme="minorHAnsi" w:hAnsiTheme="minorHAnsi"/>
          <w:color w:val="000000" w:themeColor="text1"/>
          <w:sz w:val="22"/>
          <w:szCs w:val="22"/>
          <w:shd w:val="clear" w:color="auto" w:fill="FFFFFF"/>
          <w:lang w:val="en-GB"/>
        </w:rPr>
      </w:pPr>
      <w:r w:rsidRPr="00A749B6">
        <w:rPr>
          <w:rFonts w:asciiTheme="minorHAnsi" w:hAnsiTheme="minorHAnsi"/>
          <w:color w:val="000000" w:themeColor="text1"/>
          <w:sz w:val="22"/>
          <w:szCs w:val="22"/>
          <w:shd w:val="clear" w:color="auto" w:fill="FFFFFF"/>
          <w:lang w:val="en-GB"/>
        </w:rPr>
        <w:t>Inclusion is an important tool against the development of secondary handicaps, particularly psychological problems worsened by segregated education and lack of peer interaction with ordinary children.</w:t>
      </w:r>
    </w:p>
    <w:p w14:paraId="423990A8" w14:textId="3F859EE4" w:rsidR="00FF0BA2" w:rsidRPr="00A749B6" w:rsidRDefault="007A4C1B" w:rsidP="00A749B6">
      <w:pPr>
        <w:rPr>
          <w:rFonts w:asciiTheme="minorHAnsi" w:hAnsiTheme="minorHAnsi"/>
          <w:color w:val="000000" w:themeColor="text1"/>
          <w:sz w:val="22"/>
          <w:szCs w:val="22"/>
          <w:shd w:val="clear" w:color="auto" w:fill="FFFFFF"/>
          <w:lang w:val="en-GB"/>
        </w:rPr>
      </w:pPr>
      <w:r w:rsidRPr="00A749B6">
        <w:rPr>
          <w:rFonts w:asciiTheme="minorHAnsi" w:hAnsiTheme="minorHAnsi"/>
          <w:color w:val="000000" w:themeColor="text1"/>
          <w:sz w:val="22"/>
          <w:szCs w:val="22"/>
          <w:shd w:val="clear" w:color="auto" w:fill="FFFFFF"/>
          <w:lang w:val="en-GB"/>
        </w:rPr>
        <w:t xml:space="preserve">We recommend that school </w:t>
      </w:r>
      <w:r w:rsidR="008A1102" w:rsidRPr="00A749B6">
        <w:rPr>
          <w:rFonts w:asciiTheme="minorHAnsi" w:hAnsiTheme="minorHAnsi"/>
          <w:color w:val="000000" w:themeColor="text1"/>
          <w:sz w:val="22"/>
          <w:szCs w:val="22"/>
          <w:shd w:val="clear" w:color="auto" w:fill="FFFFFF"/>
          <w:lang w:val="en-GB"/>
        </w:rPr>
        <w:t>assistants be named not only to work in the classroom, but also to facilitate interaction during mealtime and extra-curricular activities.</w:t>
      </w:r>
    </w:p>
    <w:p w14:paraId="356F4244" w14:textId="77777777" w:rsidR="00FF0BA2" w:rsidRPr="008A1102" w:rsidRDefault="00FF0BA2" w:rsidP="00A749B6">
      <w:pPr>
        <w:pStyle w:val="Paragraphedeliste"/>
        <w:ind w:left="840"/>
        <w:rPr>
          <w:rFonts w:ascii="Verdana" w:hAnsi="Verdana"/>
          <w:i/>
          <w:color w:val="C00000"/>
          <w:sz w:val="17"/>
          <w:szCs w:val="17"/>
          <w:shd w:val="clear" w:color="auto" w:fill="FFFFFF"/>
          <w:lang w:val="en-GB"/>
        </w:rPr>
      </w:pPr>
    </w:p>
    <w:p w14:paraId="084DFE40" w14:textId="77777777" w:rsidR="00FF0BA2" w:rsidRPr="008A1102" w:rsidRDefault="00FF0BA2" w:rsidP="00A749B6">
      <w:pPr>
        <w:pStyle w:val="Paragraphedeliste"/>
        <w:ind w:left="840"/>
        <w:rPr>
          <w:rFonts w:ascii="Verdana" w:hAnsi="Verdana"/>
          <w:i/>
          <w:color w:val="C00000"/>
          <w:sz w:val="17"/>
          <w:szCs w:val="17"/>
          <w:shd w:val="clear" w:color="auto" w:fill="FFFFFF"/>
          <w:lang w:val="en-GB"/>
        </w:rPr>
      </w:pPr>
    </w:p>
    <w:p w14:paraId="331FA508" w14:textId="77777777" w:rsidR="00202A56" w:rsidRPr="00701580" w:rsidRDefault="000E1CAC" w:rsidP="00A749B6">
      <w:pPr>
        <w:pStyle w:val="Titre2"/>
        <w:rPr>
          <w:lang w:val="en-GB"/>
        </w:rPr>
      </w:pPr>
      <w:bookmarkStart w:id="28" w:name="_Toc413013359"/>
      <w:r w:rsidRPr="00701580">
        <w:rPr>
          <w:lang w:val="en-GB"/>
        </w:rPr>
        <w:t>Rest, play, leisure, recreation and cultural and artistic activities (art. 31)</w:t>
      </w:r>
      <w:bookmarkEnd w:id="28"/>
    </w:p>
    <w:p w14:paraId="7DF3462E" w14:textId="55AAC7F9" w:rsidR="00CE19BB" w:rsidRPr="007D445D" w:rsidRDefault="00A749B6" w:rsidP="00A749B6">
      <w:pPr>
        <w:shd w:val="clear" w:color="auto" w:fill="FFFFFF"/>
        <w:spacing w:before="100" w:beforeAutospacing="1" w:after="100" w:afterAutospacing="1"/>
        <w:rPr>
          <w:i/>
          <w:color w:val="002060"/>
          <w:sz w:val="22"/>
          <w:szCs w:val="22"/>
          <w:lang w:val="en-GB" w:eastAsia="fr-FR"/>
        </w:rPr>
      </w:pPr>
      <w:r w:rsidRPr="007D445D">
        <w:rPr>
          <w:b/>
          <w:bCs/>
          <w:i/>
          <w:iCs/>
          <w:color w:val="002060"/>
          <w:sz w:val="22"/>
          <w:szCs w:val="22"/>
          <w:lang w:val="en-GB" w:eastAsia="fr-FR"/>
        </w:rPr>
        <w:t xml:space="preserve">CRC </w:t>
      </w:r>
      <w:r w:rsidR="002E0D01" w:rsidRPr="007D445D">
        <w:rPr>
          <w:b/>
          <w:bCs/>
          <w:i/>
          <w:iCs/>
          <w:color w:val="002060"/>
          <w:sz w:val="22"/>
          <w:szCs w:val="22"/>
          <w:lang w:val="en-GB" w:eastAsia="fr-FR"/>
        </w:rPr>
        <w:t>Article 31</w:t>
      </w:r>
      <w:r w:rsidRPr="007D445D">
        <w:rPr>
          <w:i/>
          <w:color w:val="002060"/>
          <w:sz w:val="22"/>
          <w:szCs w:val="22"/>
          <w:lang w:val="en-GB" w:eastAsia="fr-FR"/>
        </w:rPr>
        <w:br/>
      </w:r>
      <w:r w:rsidR="002E0D01" w:rsidRPr="007D445D">
        <w:rPr>
          <w:i/>
          <w:color w:val="002060"/>
          <w:sz w:val="22"/>
          <w:szCs w:val="22"/>
          <w:lang w:val="en-GB" w:eastAsia="fr-FR"/>
        </w:rPr>
        <w:t>1. States Parties recognize the right of the child to rest and leisure, to engage in play and recreational activities appropriate to the age of the child and to participate freely</w:t>
      </w:r>
      <w:r w:rsidRPr="007D445D">
        <w:rPr>
          <w:i/>
          <w:color w:val="002060"/>
          <w:sz w:val="22"/>
          <w:szCs w:val="22"/>
          <w:lang w:val="en-GB" w:eastAsia="fr-FR"/>
        </w:rPr>
        <w:t xml:space="preserve"> in cultural life and the arts.</w:t>
      </w:r>
      <w:r w:rsidRPr="007D445D">
        <w:rPr>
          <w:i/>
          <w:color w:val="002060"/>
          <w:sz w:val="22"/>
          <w:szCs w:val="22"/>
          <w:lang w:val="en-GB" w:eastAsia="fr-FR"/>
        </w:rPr>
        <w:br/>
      </w:r>
      <w:r w:rsidR="002E0D01" w:rsidRPr="007D445D">
        <w:rPr>
          <w:i/>
          <w:color w:val="002060"/>
          <w:sz w:val="22"/>
          <w:szCs w:val="22"/>
          <w:lang w:val="en-GB" w:eastAsia="fr-FR"/>
        </w:rPr>
        <w:t xml:space="preserve">2. States Parties shall respect and promote the right of the child to participate fully in cultural and artistic life and </w:t>
      </w:r>
      <w:r w:rsidR="002E0D01" w:rsidRPr="007D445D">
        <w:rPr>
          <w:b/>
          <w:i/>
          <w:color w:val="002060"/>
          <w:sz w:val="22"/>
          <w:szCs w:val="22"/>
          <w:lang w:val="en-GB" w:eastAsia="fr-FR"/>
        </w:rPr>
        <w:t>shall encourage the provision of appropriate and equal opportunities for cultural, artistic, recreational and leisure activity</w:t>
      </w:r>
      <w:r w:rsidR="002E0D01" w:rsidRPr="007D445D">
        <w:rPr>
          <w:i/>
          <w:color w:val="002060"/>
          <w:sz w:val="22"/>
          <w:szCs w:val="22"/>
          <w:lang w:val="en-GB" w:eastAsia="fr-FR"/>
        </w:rPr>
        <w:t>.</w:t>
      </w:r>
    </w:p>
    <w:p w14:paraId="78D8498B" w14:textId="77777777" w:rsidR="00CE19BB" w:rsidRPr="00A749B6" w:rsidRDefault="00431AA6" w:rsidP="00511FCA">
      <w:pPr>
        <w:pStyle w:val="NormalWeb"/>
        <w:numPr>
          <w:ilvl w:val="0"/>
          <w:numId w:val="8"/>
        </w:numPr>
        <w:shd w:val="clear" w:color="auto" w:fill="FFFFFF"/>
        <w:rPr>
          <w:rFonts w:asciiTheme="minorHAnsi" w:hAnsiTheme="minorHAnsi"/>
          <w:b/>
          <w:color w:val="000000" w:themeColor="text1"/>
          <w:sz w:val="22"/>
          <w:szCs w:val="22"/>
          <w:lang w:val="en-GB"/>
        </w:rPr>
      </w:pPr>
      <w:r w:rsidRPr="00A749B6">
        <w:rPr>
          <w:rFonts w:asciiTheme="minorHAnsi" w:hAnsiTheme="minorHAnsi"/>
          <w:b/>
          <w:color w:val="000000" w:themeColor="text1"/>
          <w:sz w:val="22"/>
          <w:szCs w:val="22"/>
          <w:lang w:val="en-GB"/>
        </w:rPr>
        <w:t>Current Situation</w:t>
      </w:r>
    </w:p>
    <w:p w14:paraId="1C8A5CFF" w14:textId="77777777" w:rsidR="00431AA6" w:rsidRPr="00A749B6" w:rsidRDefault="00431AA6" w:rsidP="00A749B6">
      <w:pPr>
        <w:shd w:val="clear" w:color="auto" w:fill="FFFFFF"/>
        <w:spacing w:before="100" w:beforeAutospacing="1" w:after="100" w:afterAutospacing="1"/>
        <w:rPr>
          <w:rFonts w:asciiTheme="minorHAnsi" w:hAnsiTheme="minorHAnsi"/>
          <w:color w:val="000000" w:themeColor="text1"/>
          <w:sz w:val="22"/>
          <w:szCs w:val="22"/>
          <w:lang w:val="en-GB"/>
        </w:rPr>
      </w:pPr>
      <w:r w:rsidRPr="00A749B6">
        <w:rPr>
          <w:rFonts w:asciiTheme="minorHAnsi" w:hAnsiTheme="minorHAnsi"/>
          <w:color w:val="000000" w:themeColor="text1"/>
          <w:sz w:val="22"/>
          <w:szCs w:val="22"/>
          <w:lang w:val="en-GB"/>
        </w:rPr>
        <w:t>Several cases of discrimination exist, mainly because adequate personnel are not available to accompany the child, a requirement of certain municipal activity centres. However, this excuse is not valid according to the law.</w:t>
      </w:r>
    </w:p>
    <w:p w14:paraId="031E7416" w14:textId="68CC8CF7" w:rsidR="002512C1" w:rsidRPr="00A749B6" w:rsidRDefault="002C0BCA" w:rsidP="00A749B6">
      <w:pPr>
        <w:pStyle w:val="NormalWeb"/>
        <w:shd w:val="clear" w:color="auto" w:fill="FFFFFF"/>
        <w:rPr>
          <w:rFonts w:asciiTheme="minorHAnsi" w:hAnsiTheme="minorHAnsi"/>
          <w:color w:val="000000" w:themeColor="text1"/>
          <w:sz w:val="22"/>
          <w:szCs w:val="22"/>
          <w:lang w:val="en-GB"/>
        </w:rPr>
      </w:pPr>
      <w:r>
        <w:rPr>
          <w:rFonts w:asciiTheme="minorHAnsi" w:hAnsiTheme="minorHAnsi"/>
          <w:color w:val="000000" w:themeColor="text1"/>
          <w:sz w:val="22"/>
          <w:szCs w:val="22"/>
          <w:lang w:val="en-GB"/>
        </w:rPr>
        <w:t>• Exa</w:t>
      </w:r>
      <w:r w:rsidR="00722D33" w:rsidRPr="00A749B6">
        <w:rPr>
          <w:rFonts w:asciiTheme="minorHAnsi" w:hAnsiTheme="minorHAnsi"/>
          <w:color w:val="000000" w:themeColor="text1"/>
          <w:sz w:val="22"/>
          <w:szCs w:val="22"/>
          <w:lang w:val="en-GB"/>
        </w:rPr>
        <w:t>mple</w:t>
      </w:r>
      <w:r w:rsidR="002512C1" w:rsidRPr="00A749B6">
        <w:rPr>
          <w:rStyle w:val="Appelnotedebasdep"/>
          <w:rFonts w:asciiTheme="minorHAnsi" w:hAnsiTheme="minorHAnsi"/>
          <w:color w:val="000000" w:themeColor="text1"/>
          <w:sz w:val="22"/>
          <w:szCs w:val="22"/>
          <w:lang w:val="en-GB"/>
        </w:rPr>
        <w:footnoteReference w:id="57"/>
      </w:r>
      <w:r w:rsidR="00722D33" w:rsidRPr="00A749B6">
        <w:rPr>
          <w:rFonts w:asciiTheme="minorHAnsi" w:hAnsiTheme="minorHAnsi"/>
          <w:color w:val="000000" w:themeColor="text1"/>
          <w:sz w:val="22"/>
          <w:szCs w:val="22"/>
          <w:lang w:val="en-GB"/>
        </w:rPr>
        <w:t> </w:t>
      </w:r>
    </w:p>
    <w:p w14:paraId="67425DCA" w14:textId="77777777" w:rsidR="004766B7" w:rsidRDefault="0031446F" w:rsidP="00A749B6">
      <w:pPr>
        <w:pStyle w:val="NormalWeb"/>
        <w:shd w:val="clear" w:color="auto" w:fill="FFFFFF"/>
        <w:rPr>
          <w:rFonts w:ascii="Calibri" w:hAnsi="Calibri"/>
          <w:color w:val="000000"/>
          <w:sz w:val="22"/>
          <w:szCs w:val="22"/>
          <w:lang w:val="en-GB"/>
        </w:rPr>
      </w:pPr>
      <w:r w:rsidRPr="003E78DF">
        <w:rPr>
          <w:rFonts w:ascii="Calibri" w:hAnsi="Calibri"/>
          <w:color w:val="000000"/>
          <w:sz w:val="22"/>
          <w:szCs w:val="22"/>
          <w:lang w:val="en-GB"/>
        </w:rPr>
        <w:t>An autistic child was active in his local activity centre from 2007 to 2010.  In 2010, the parents were informed that the child would no longer be allowed to attend this centre because the personnel were unqualified to deal with the disabled. The parents appealed and won their case.</w:t>
      </w:r>
    </w:p>
    <w:p w14:paraId="0409CC4A" w14:textId="56BB91C1" w:rsidR="00ED1AD1" w:rsidRPr="00A749B6" w:rsidRDefault="00431AA6" w:rsidP="00A749B6">
      <w:pPr>
        <w:pStyle w:val="NormalWeb"/>
        <w:shd w:val="clear" w:color="auto" w:fill="FFFFFF"/>
        <w:rPr>
          <w:rFonts w:asciiTheme="minorHAnsi" w:hAnsiTheme="minorHAnsi"/>
          <w:color w:val="000000" w:themeColor="text1"/>
          <w:sz w:val="22"/>
          <w:szCs w:val="22"/>
          <w:lang w:val="en-GB"/>
        </w:rPr>
      </w:pPr>
      <w:r w:rsidRPr="00A749B6">
        <w:rPr>
          <w:rFonts w:asciiTheme="minorHAnsi" w:hAnsiTheme="minorHAnsi"/>
          <w:color w:val="000000" w:themeColor="text1"/>
          <w:sz w:val="22"/>
          <w:szCs w:val="22"/>
          <w:lang w:val="en-GB"/>
        </w:rPr>
        <w:t xml:space="preserve">Concerning after-school </w:t>
      </w:r>
      <w:r w:rsidR="0031446F">
        <w:rPr>
          <w:rFonts w:asciiTheme="minorHAnsi" w:hAnsiTheme="minorHAnsi"/>
          <w:color w:val="000000" w:themeColor="text1"/>
          <w:sz w:val="22"/>
          <w:szCs w:val="22"/>
          <w:lang w:val="en-GB"/>
        </w:rPr>
        <w:t>activities</w:t>
      </w:r>
      <w:r w:rsidRPr="00A749B6">
        <w:rPr>
          <w:rFonts w:asciiTheme="minorHAnsi" w:hAnsiTheme="minorHAnsi"/>
          <w:color w:val="000000" w:themeColor="text1"/>
          <w:sz w:val="22"/>
          <w:szCs w:val="22"/>
          <w:lang w:val="en-GB"/>
        </w:rPr>
        <w:t xml:space="preserve">, autistic students are often excluded for the same reasons as given </w:t>
      </w:r>
      <w:r w:rsidR="0031446F">
        <w:rPr>
          <w:rFonts w:asciiTheme="minorHAnsi" w:hAnsiTheme="minorHAnsi"/>
          <w:color w:val="000000" w:themeColor="text1"/>
          <w:sz w:val="22"/>
          <w:szCs w:val="22"/>
          <w:lang w:val="en-GB"/>
        </w:rPr>
        <w:t>by</w:t>
      </w:r>
      <w:r w:rsidRPr="00A749B6">
        <w:rPr>
          <w:rFonts w:asciiTheme="minorHAnsi" w:hAnsiTheme="minorHAnsi"/>
          <w:color w:val="000000" w:themeColor="text1"/>
          <w:sz w:val="22"/>
          <w:szCs w:val="22"/>
          <w:lang w:val="en-GB"/>
        </w:rPr>
        <w:t xml:space="preserve"> the munici</w:t>
      </w:r>
      <w:r w:rsidR="007A4C1B" w:rsidRPr="00A749B6">
        <w:rPr>
          <w:rFonts w:asciiTheme="minorHAnsi" w:hAnsiTheme="minorHAnsi"/>
          <w:color w:val="000000" w:themeColor="text1"/>
          <w:sz w:val="22"/>
          <w:szCs w:val="22"/>
          <w:lang w:val="en-GB"/>
        </w:rPr>
        <w:t>pal activity centres.  When a school</w:t>
      </w:r>
      <w:r w:rsidRPr="00A749B6">
        <w:rPr>
          <w:rFonts w:asciiTheme="minorHAnsi" w:hAnsiTheme="minorHAnsi"/>
          <w:color w:val="000000" w:themeColor="text1"/>
          <w:sz w:val="22"/>
          <w:szCs w:val="22"/>
          <w:lang w:val="en-GB"/>
        </w:rPr>
        <w:t xml:space="preserve"> assistant is named by the Departmental Centre for Persons with Disabilities (MDPH), the hours are currently only</w:t>
      </w:r>
      <w:r w:rsidR="0031446F">
        <w:rPr>
          <w:rFonts w:asciiTheme="minorHAnsi" w:hAnsiTheme="minorHAnsi"/>
          <w:color w:val="000000" w:themeColor="text1"/>
          <w:sz w:val="22"/>
          <w:szCs w:val="22"/>
          <w:lang w:val="en-GB"/>
        </w:rPr>
        <w:t xml:space="preserve"> </w:t>
      </w:r>
      <w:r w:rsidR="0031446F" w:rsidRPr="00A749B6">
        <w:rPr>
          <w:rFonts w:asciiTheme="minorHAnsi" w:hAnsiTheme="minorHAnsi"/>
          <w:color w:val="000000" w:themeColor="text1"/>
          <w:sz w:val="22"/>
          <w:szCs w:val="22"/>
          <w:lang w:val="en-GB"/>
        </w:rPr>
        <w:t>allotted</w:t>
      </w:r>
      <w:r w:rsidRPr="00A749B6">
        <w:rPr>
          <w:rFonts w:asciiTheme="minorHAnsi" w:hAnsiTheme="minorHAnsi"/>
          <w:color w:val="000000" w:themeColor="text1"/>
          <w:sz w:val="22"/>
          <w:szCs w:val="22"/>
          <w:lang w:val="en-GB"/>
        </w:rPr>
        <w:t xml:space="preserve"> for class time.</w:t>
      </w:r>
    </w:p>
    <w:p w14:paraId="162FFA47" w14:textId="77777777" w:rsidR="00431AA6" w:rsidRPr="00A749B6" w:rsidRDefault="00431AA6" w:rsidP="00511FCA">
      <w:pPr>
        <w:pStyle w:val="NormalWeb"/>
        <w:numPr>
          <w:ilvl w:val="0"/>
          <w:numId w:val="18"/>
        </w:numPr>
        <w:shd w:val="clear" w:color="auto" w:fill="FFFFFF"/>
        <w:rPr>
          <w:rFonts w:asciiTheme="minorHAnsi" w:hAnsiTheme="minorHAnsi"/>
          <w:b/>
          <w:color w:val="000000" w:themeColor="text1"/>
          <w:sz w:val="22"/>
          <w:szCs w:val="22"/>
          <w:lang w:val="en-GB"/>
        </w:rPr>
      </w:pPr>
      <w:r w:rsidRPr="00A749B6">
        <w:rPr>
          <w:rFonts w:asciiTheme="minorHAnsi" w:hAnsiTheme="minorHAnsi"/>
          <w:b/>
          <w:color w:val="000000" w:themeColor="text1"/>
          <w:sz w:val="22"/>
          <w:szCs w:val="22"/>
          <w:lang w:val="en-GB"/>
        </w:rPr>
        <w:t xml:space="preserve">  The reasons behind the current situation</w:t>
      </w:r>
    </w:p>
    <w:p w14:paraId="74D38708" w14:textId="77777777" w:rsidR="004766B7" w:rsidRDefault="00431AA6" w:rsidP="00A749B6">
      <w:pPr>
        <w:pStyle w:val="NormalWeb"/>
        <w:shd w:val="clear" w:color="auto" w:fill="FFFFFF"/>
        <w:rPr>
          <w:rFonts w:asciiTheme="minorHAnsi" w:hAnsiTheme="minorHAnsi"/>
          <w:color w:val="000000" w:themeColor="text1"/>
          <w:sz w:val="22"/>
          <w:szCs w:val="22"/>
          <w:lang w:val="en-GB"/>
        </w:rPr>
      </w:pPr>
      <w:r w:rsidRPr="00A749B6">
        <w:rPr>
          <w:rFonts w:asciiTheme="minorHAnsi" w:hAnsiTheme="minorHAnsi"/>
          <w:color w:val="000000" w:themeColor="text1"/>
          <w:sz w:val="22"/>
          <w:szCs w:val="22"/>
          <w:lang w:val="en-GB"/>
        </w:rPr>
        <w:t xml:space="preserve">French society is not inclusive towards handicapped individuals. Autistic children have been concentrated in medical </w:t>
      </w:r>
      <w:r w:rsidR="0031446F" w:rsidRPr="003E78DF">
        <w:rPr>
          <w:rFonts w:ascii="Calibri" w:hAnsi="Calibri"/>
          <w:color w:val="000000"/>
          <w:sz w:val="22"/>
          <w:szCs w:val="22"/>
          <w:lang w:val="en-GB"/>
        </w:rPr>
        <w:t>establishments</w:t>
      </w:r>
      <w:r w:rsidRPr="00A749B6">
        <w:rPr>
          <w:rFonts w:asciiTheme="minorHAnsi" w:hAnsiTheme="minorHAnsi"/>
          <w:color w:val="000000" w:themeColor="text1"/>
          <w:sz w:val="22"/>
          <w:szCs w:val="22"/>
          <w:lang w:val="en-GB"/>
        </w:rPr>
        <w:t xml:space="preserve">, and municipal activity centres do not often welcome them or do anything to prepare for inclusion. Generally, these centres are convinced that autistic children need special education professionals in order to be included, which is not true most of the time.  They therefore put up barriers themselves, which are mainly due to their </w:t>
      </w:r>
      <w:r w:rsidR="00F317D6" w:rsidRPr="003E78DF">
        <w:rPr>
          <w:rFonts w:ascii="Calibri" w:hAnsi="Calibri"/>
          <w:color w:val="000000"/>
          <w:sz w:val="22"/>
          <w:szCs w:val="22"/>
          <w:lang w:val="en-GB"/>
        </w:rPr>
        <w:t xml:space="preserve">misconceptions </w:t>
      </w:r>
      <w:r w:rsidR="00ED1AD1">
        <w:rPr>
          <w:rFonts w:asciiTheme="minorHAnsi" w:hAnsiTheme="minorHAnsi"/>
          <w:color w:val="000000" w:themeColor="text1"/>
          <w:sz w:val="22"/>
          <w:szCs w:val="22"/>
          <w:lang w:val="en-GB"/>
        </w:rPr>
        <w:t>of autism.</w:t>
      </w:r>
    </w:p>
    <w:p w14:paraId="7322D085" w14:textId="77777777" w:rsidR="004766B7" w:rsidRDefault="00431AA6" w:rsidP="00A749B6">
      <w:pPr>
        <w:pStyle w:val="NormalWeb"/>
        <w:shd w:val="clear" w:color="auto" w:fill="FFFFFF"/>
        <w:rPr>
          <w:rFonts w:asciiTheme="minorHAnsi" w:hAnsiTheme="minorHAnsi"/>
          <w:color w:val="000000" w:themeColor="text1"/>
          <w:sz w:val="22"/>
          <w:szCs w:val="22"/>
          <w:lang w:val="en-GB"/>
        </w:rPr>
      </w:pPr>
      <w:r w:rsidRPr="00A749B6">
        <w:rPr>
          <w:rFonts w:asciiTheme="minorHAnsi" w:hAnsiTheme="minorHAnsi"/>
          <w:color w:val="000000" w:themeColor="text1"/>
          <w:sz w:val="22"/>
          <w:szCs w:val="22"/>
          <w:lang w:val="en-GB"/>
        </w:rPr>
        <w:t>It is easier for these centres to justify their refusal to the parents by claiming a lack of qualified personnel rather than doing the necessary to ensure that the child can be welcomed under good conditions. The families, already quite fragile from the battles they face, often accep</w:t>
      </w:r>
      <w:r w:rsidR="00ED1AD1">
        <w:rPr>
          <w:rFonts w:asciiTheme="minorHAnsi" w:hAnsiTheme="minorHAnsi"/>
          <w:color w:val="000000" w:themeColor="text1"/>
          <w:sz w:val="22"/>
          <w:szCs w:val="22"/>
          <w:lang w:val="en-GB"/>
        </w:rPr>
        <w:t>t this refusal without a fight.</w:t>
      </w:r>
    </w:p>
    <w:p w14:paraId="234DA645" w14:textId="77777777" w:rsidR="004766B7" w:rsidRDefault="00ED1AD1" w:rsidP="00A749B6">
      <w:pPr>
        <w:pStyle w:val="NormalWeb"/>
        <w:shd w:val="clear" w:color="auto" w:fill="FFFFFF"/>
        <w:rPr>
          <w:rFonts w:asciiTheme="minorHAnsi" w:hAnsiTheme="minorHAnsi"/>
          <w:color w:val="000000" w:themeColor="text1"/>
          <w:sz w:val="22"/>
          <w:szCs w:val="22"/>
          <w:lang w:val="en-GB"/>
        </w:rPr>
      </w:pPr>
      <w:r>
        <w:rPr>
          <w:rFonts w:asciiTheme="minorHAnsi" w:hAnsiTheme="minorHAnsi"/>
          <w:color w:val="000000" w:themeColor="text1"/>
          <w:sz w:val="22"/>
          <w:szCs w:val="22"/>
          <w:lang w:val="en-GB"/>
        </w:rPr>
        <w:br/>
      </w:r>
      <w:r w:rsidR="00431AA6" w:rsidRPr="00A749B6">
        <w:rPr>
          <w:rFonts w:asciiTheme="minorHAnsi" w:hAnsiTheme="minorHAnsi"/>
          <w:color w:val="000000" w:themeColor="text1"/>
          <w:sz w:val="22"/>
          <w:szCs w:val="22"/>
          <w:lang w:val="en-GB"/>
        </w:rPr>
        <w:t xml:space="preserve">In general, parents are not sufficiently informed of their rights, and often don’t realize that they are facing a situation of discrimination.  It is necessary </w:t>
      </w:r>
      <w:r w:rsidR="00F317D6" w:rsidRPr="003E78DF">
        <w:rPr>
          <w:rFonts w:ascii="Calibri" w:hAnsi="Calibri"/>
          <w:color w:val="000000"/>
          <w:sz w:val="22"/>
          <w:szCs w:val="22"/>
          <w:lang w:val="en-GB"/>
        </w:rPr>
        <w:t xml:space="preserve">that they </w:t>
      </w:r>
      <w:r w:rsidR="00431AA6" w:rsidRPr="00A749B6">
        <w:rPr>
          <w:rFonts w:asciiTheme="minorHAnsi" w:hAnsiTheme="minorHAnsi"/>
          <w:color w:val="000000" w:themeColor="text1"/>
          <w:sz w:val="22"/>
          <w:szCs w:val="22"/>
          <w:lang w:val="en-GB"/>
        </w:rPr>
        <w:t>fight for their rights</w:t>
      </w:r>
      <w:r>
        <w:rPr>
          <w:rFonts w:asciiTheme="minorHAnsi" w:hAnsiTheme="minorHAnsi"/>
          <w:color w:val="000000" w:themeColor="text1"/>
          <w:sz w:val="22"/>
          <w:szCs w:val="22"/>
          <w:lang w:val="en-GB"/>
        </w:rPr>
        <w:t xml:space="preserve"> and the rights of their child.</w:t>
      </w:r>
      <w:r>
        <w:rPr>
          <w:rFonts w:asciiTheme="minorHAnsi" w:hAnsiTheme="minorHAnsi"/>
          <w:color w:val="000000" w:themeColor="text1"/>
          <w:sz w:val="22"/>
          <w:szCs w:val="22"/>
          <w:lang w:val="en-GB"/>
        </w:rPr>
        <w:br/>
      </w:r>
      <w:r w:rsidR="00431AA6" w:rsidRPr="00A749B6">
        <w:rPr>
          <w:rFonts w:asciiTheme="minorHAnsi" w:hAnsiTheme="minorHAnsi"/>
          <w:color w:val="000000" w:themeColor="text1"/>
          <w:sz w:val="22"/>
          <w:szCs w:val="22"/>
          <w:lang w:val="en-GB"/>
        </w:rPr>
        <w:t>With regard to after-school activities at school, these periods are organised and staffed by the municipal activity centre personnel, but take place at school. However, these personnel are not invited to the Educational Team meetings (Individual Education Plan meetings, composed of school officials, teachers, health professionals and parents) where the objective is to identify, evaluate and agree to the child’s needs, which are then transmitted to the regional</w:t>
      </w:r>
      <w:r>
        <w:rPr>
          <w:rFonts w:asciiTheme="minorHAnsi" w:hAnsiTheme="minorHAnsi"/>
          <w:color w:val="000000" w:themeColor="text1"/>
          <w:sz w:val="22"/>
          <w:szCs w:val="22"/>
          <w:lang w:val="en-GB"/>
        </w:rPr>
        <w:t xml:space="preserve"> authority (MDPH) for funding. </w:t>
      </w:r>
    </w:p>
    <w:p w14:paraId="1660866C" w14:textId="46251FC7" w:rsidR="00431AA6" w:rsidRPr="00A749B6" w:rsidRDefault="00431AA6" w:rsidP="00A749B6">
      <w:pPr>
        <w:pStyle w:val="NormalWeb"/>
        <w:shd w:val="clear" w:color="auto" w:fill="FFFFFF"/>
        <w:rPr>
          <w:rFonts w:asciiTheme="minorHAnsi" w:hAnsiTheme="minorHAnsi"/>
          <w:color w:val="000000" w:themeColor="text1"/>
          <w:sz w:val="22"/>
          <w:szCs w:val="22"/>
          <w:lang w:val="en-GB"/>
        </w:rPr>
      </w:pPr>
      <w:r w:rsidRPr="00A749B6">
        <w:rPr>
          <w:rFonts w:asciiTheme="minorHAnsi" w:hAnsiTheme="minorHAnsi"/>
          <w:color w:val="000000" w:themeColor="text1"/>
          <w:sz w:val="22"/>
          <w:szCs w:val="22"/>
          <w:lang w:val="en-GB"/>
        </w:rPr>
        <w:t xml:space="preserve">Consequently, the child’s needs for the after-school periods are not included in the request to the MDPH, and the </w:t>
      </w:r>
      <w:r w:rsidR="00F317D6">
        <w:rPr>
          <w:rFonts w:asciiTheme="minorHAnsi" w:hAnsiTheme="minorHAnsi"/>
          <w:color w:val="000000" w:themeColor="text1"/>
          <w:sz w:val="22"/>
          <w:szCs w:val="22"/>
          <w:lang w:val="en-GB"/>
        </w:rPr>
        <w:t xml:space="preserve">allocations of </w:t>
      </w:r>
      <w:r w:rsidRPr="00A749B6">
        <w:rPr>
          <w:rFonts w:asciiTheme="minorHAnsi" w:hAnsiTheme="minorHAnsi"/>
          <w:color w:val="000000" w:themeColor="text1"/>
          <w:sz w:val="22"/>
          <w:szCs w:val="22"/>
          <w:lang w:val="en-GB"/>
        </w:rPr>
        <w:t>education assistance hours alloca</w:t>
      </w:r>
      <w:r w:rsidR="00ED1AD1">
        <w:rPr>
          <w:rFonts w:asciiTheme="minorHAnsi" w:hAnsiTheme="minorHAnsi"/>
          <w:color w:val="000000" w:themeColor="text1"/>
          <w:sz w:val="22"/>
          <w:szCs w:val="22"/>
          <w:lang w:val="en-GB"/>
        </w:rPr>
        <w:t>ted do not include these needs.</w:t>
      </w:r>
    </w:p>
    <w:p w14:paraId="10119595" w14:textId="77777777" w:rsidR="00425D46" w:rsidRPr="00A749B6" w:rsidRDefault="00814DAB" w:rsidP="00511FCA">
      <w:pPr>
        <w:pStyle w:val="NormalWeb"/>
        <w:numPr>
          <w:ilvl w:val="0"/>
          <w:numId w:val="18"/>
        </w:numPr>
        <w:shd w:val="clear" w:color="auto" w:fill="FFFFFF"/>
        <w:rPr>
          <w:rFonts w:asciiTheme="minorHAnsi" w:hAnsiTheme="minorHAnsi"/>
          <w:b/>
          <w:color w:val="000000" w:themeColor="text1"/>
          <w:sz w:val="22"/>
          <w:szCs w:val="22"/>
          <w:lang w:val="en-GB"/>
        </w:rPr>
      </w:pPr>
      <w:r w:rsidRPr="00A749B6">
        <w:rPr>
          <w:rFonts w:asciiTheme="minorHAnsi" w:hAnsiTheme="minorHAnsi"/>
          <w:b/>
          <w:color w:val="000000" w:themeColor="text1"/>
          <w:sz w:val="22"/>
          <w:szCs w:val="22"/>
          <w:lang w:val="en-GB"/>
        </w:rPr>
        <w:t>Recommendations</w:t>
      </w:r>
    </w:p>
    <w:p w14:paraId="0DA43F63" w14:textId="77777777" w:rsidR="008E4BF8" w:rsidRPr="00A749B6" w:rsidRDefault="00814DAB" w:rsidP="00A749B6">
      <w:pPr>
        <w:pStyle w:val="NormalWeb"/>
        <w:shd w:val="clear" w:color="auto" w:fill="FFFFFF"/>
        <w:rPr>
          <w:rFonts w:asciiTheme="minorHAnsi" w:hAnsiTheme="minorHAnsi"/>
          <w:color w:val="000000" w:themeColor="text1"/>
          <w:sz w:val="22"/>
          <w:szCs w:val="22"/>
          <w:lang w:val="en-GB"/>
        </w:rPr>
      </w:pPr>
      <w:r w:rsidRPr="00A749B6">
        <w:rPr>
          <w:rFonts w:asciiTheme="minorHAnsi" w:hAnsiTheme="minorHAnsi"/>
          <w:color w:val="000000" w:themeColor="text1"/>
          <w:sz w:val="22"/>
          <w:szCs w:val="22"/>
          <w:lang w:val="en-GB"/>
        </w:rPr>
        <w:t>We recommend</w:t>
      </w:r>
      <w:r w:rsidR="006C01B6" w:rsidRPr="00A749B6">
        <w:rPr>
          <w:rFonts w:asciiTheme="minorHAnsi" w:hAnsiTheme="minorHAnsi"/>
          <w:color w:val="000000" w:themeColor="text1"/>
          <w:sz w:val="22"/>
          <w:szCs w:val="22"/>
          <w:lang w:val="en-GB"/>
        </w:rPr>
        <w:t>:</w:t>
      </w:r>
    </w:p>
    <w:p w14:paraId="71206CAA" w14:textId="77777777" w:rsidR="00814DAB" w:rsidRPr="00A749B6" w:rsidRDefault="00814DAB" w:rsidP="00511FCA">
      <w:pPr>
        <w:pStyle w:val="NormalWeb"/>
        <w:numPr>
          <w:ilvl w:val="0"/>
          <w:numId w:val="9"/>
        </w:numPr>
        <w:shd w:val="clear" w:color="auto" w:fill="FFFFFF"/>
        <w:rPr>
          <w:rFonts w:asciiTheme="minorHAnsi" w:hAnsiTheme="minorHAnsi"/>
          <w:color w:val="000000" w:themeColor="text1"/>
          <w:sz w:val="22"/>
          <w:szCs w:val="22"/>
          <w:lang w:val="en-GB"/>
        </w:rPr>
      </w:pPr>
      <w:r w:rsidRPr="00A749B6">
        <w:rPr>
          <w:rFonts w:asciiTheme="minorHAnsi" w:hAnsiTheme="minorHAnsi"/>
          <w:color w:val="000000" w:themeColor="text1"/>
          <w:sz w:val="22"/>
          <w:szCs w:val="22"/>
          <w:lang w:val="en-GB"/>
        </w:rPr>
        <w:t>that municipal activity centre personnel be included in the Educational Team meeting, and that these meetings include an evaluation of the child’s needs for extra-curricular activities and communicated to the regional authority (MDPH) for funding;</w:t>
      </w:r>
    </w:p>
    <w:p w14:paraId="03F59C57" w14:textId="12CD6ADC" w:rsidR="00814DAB" w:rsidRPr="00A749B6" w:rsidRDefault="00F317D6" w:rsidP="00511FCA">
      <w:pPr>
        <w:pStyle w:val="NormalWeb"/>
        <w:numPr>
          <w:ilvl w:val="0"/>
          <w:numId w:val="9"/>
        </w:numPr>
        <w:shd w:val="clear" w:color="auto" w:fill="FFFFFF"/>
        <w:rPr>
          <w:rFonts w:asciiTheme="minorHAnsi" w:hAnsiTheme="minorHAnsi"/>
          <w:color w:val="000000" w:themeColor="text1"/>
          <w:sz w:val="22"/>
          <w:szCs w:val="22"/>
          <w:lang w:val="en-GB"/>
        </w:rPr>
      </w:pPr>
      <w:r w:rsidRPr="003E78DF">
        <w:rPr>
          <w:rFonts w:ascii="Calibri" w:hAnsi="Calibri"/>
          <w:color w:val="000000"/>
          <w:sz w:val="22"/>
          <w:szCs w:val="22"/>
          <w:lang w:val="en-GB"/>
        </w:rPr>
        <w:t>that disability awareness programmes be organised within municipal activity centres and information sessions on the human, financial and material means which can be put in place to promote integration</w:t>
      </w:r>
      <w:r w:rsidR="00814DAB" w:rsidRPr="00A749B6">
        <w:rPr>
          <w:rFonts w:asciiTheme="minorHAnsi" w:hAnsiTheme="minorHAnsi"/>
          <w:color w:val="000000" w:themeColor="text1"/>
          <w:sz w:val="22"/>
          <w:szCs w:val="22"/>
          <w:lang w:val="en-GB"/>
        </w:rPr>
        <w:t>.</w:t>
      </w:r>
    </w:p>
    <w:p w14:paraId="007B5C59" w14:textId="77777777" w:rsidR="00D80FFB" w:rsidRPr="00A749B6" w:rsidRDefault="00D80FFB" w:rsidP="00A749B6">
      <w:pPr>
        <w:pStyle w:val="NormalWeb"/>
        <w:shd w:val="clear" w:color="auto" w:fill="FFFFFF"/>
        <w:rPr>
          <w:rFonts w:asciiTheme="minorHAnsi" w:hAnsiTheme="minorHAnsi"/>
          <w:color w:val="000000" w:themeColor="text1"/>
          <w:sz w:val="22"/>
          <w:szCs w:val="22"/>
          <w:lang w:val="en-GB"/>
        </w:rPr>
      </w:pPr>
    </w:p>
    <w:p w14:paraId="1792724A" w14:textId="77777777" w:rsidR="00D80FFB" w:rsidRDefault="000E1CAC" w:rsidP="00A749B6">
      <w:pPr>
        <w:pStyle w:val="Titre1"/>
        <w:rPr>
          <w:lang w:val="en-GB"/>
        </w:rPr>
      </w:pPr>
      <w:bookmarkStart w:id="29" w:name="_Toc413013360"/>
      <w:r w:rsidRPr="00701580">
        <w:rPr>
          <w:lang w:val="en-GB"/>
        </w:rPr>
        <w:t>Conclusion</w:t>
      </w:r>
      <w:bookmarkEnd w:id="29"/>
    </w:p>
    <w:p w14:paraId="490A427C" w14:textId="77777777" w:rsidR="00A749B6" w:rsidRPr="00A749B6" w:rsidRDefault="00A749B6" w:rsidP="00A749B6">
      <w:pPr>
        <w:rPr>
          <w:lang w:val="en-GB" w:eastAsia="en-US"/>
        </w:rPr>
      </w:pPr>
    </w:p>
    <w:p w14:paraId="1940E565" w14:textId="77777777" w:rsidR="004766B7" w:rsidRDefault="00431505" w:rsidP="00A749B6">
      <w:pPr>
        <w:rPr>
          <w:rFonts w:ascii="Calibri" w:hAnsi="Calibri"/>
          <w:sz w:val="22"/>
          <w:szCs w:val="22"/>
          <w:lang w:val="en-GB"/>
        </w:rPr>
      </w:pPr>
      <w:r w:rsidRPr="003E78DF">
        <w:rPr>
          <w:rFonts w:ascii="Calibri" w:hAnsi="Calibri"/>
          <w:sz w:val="22"/>
          <w:szCs w:val="22"/>
          <w:lang w:val="en-GB"/>
        </w:rPr>
        <w:t>205 million Euros over 4 years (2013 – 2017) have been allocated to the third Autism Plan. That is clearly inadequate i</w:t>
      </w:r>
      <w:r w:rsidR="00514F07">
        <w:rPr>
          <w:rFonts w:ascii="Calibri" w:hAnsi="Calibri"/>
          <w:sz w:val="22"/>
          <w:szCs w:val="22"/>
          <w:lang w:val="en-GB"/>
        </w:rPr>
        <w:t>n view of the number of autistic persons</w:t>
      </w:r>
      <w:r w:rsidRPr="003E78DF">
        <w:rPr>
          <w:rFonts w:ascii="Calibri" w:hAnsi="Calibri"/>
          <w:sz w:val="22"/>
          <w:szCs w:val="22"/>
          <w:lang w:val="en-GB"/>
        </w:rPr>
        <w:t xml:space="preserve"> in France, which is estimated to 600,000. In reality, the budget should be at least 1 billion Euros.</w:t>
      </w:r>
    </w:p>
    <w:p w14:paraId="2A507A0B" w14:textId="69AD0DD5" w:rsidR="0059619F" w:rsidRDefault="00431505" w:rsidP="00A749B6">
      <w:pPr>
        <w:rPr>
          <w:rFonts w:asciiTheme="minorHAnsi" w:hAnsiTheme="minorHAnsi"/>
          <w:sz w:val="22"/>
          <w:szCs w:val="22"/>
          <w:lang w:val="en-GB"/>
        </w:rPr>
      </w:pPr>
      <w:r w:rsidRPr="003E78DF">
        <w:rPr>
          <w:rFonts w:ascii="Calibri" w:hAnsi="Calibri"/>
          <w:sz w:val="22"/>
          <w:szCs w:val="22"/>
          <w:lang w:val="en-GB"/>
        </w:rPr>
        <w:br/>
      </w:r>
      <w:r w:rsidR="0059619F" w:rsidRPr="00A749B6">
        <w:rPr>
          <w:rFonts w:asciiTheme="minorHAnsi" w:hAnsiTheme="minorHAnsi"/>
          <w:sz w:val="22"/>
          <w:szCs w:val="22"/>
          <w:lang w:val="en-GB"/>
        </w:rPr>
        <w:t>But the problem is not the lack of money. Indeed, billions of euros are wasted now by specialized institutions and psychiatric hospitals, in a complete opacity on what this public money is spent on.</w:t>
      </w:r>
    </w:p>
    <w:p w14:paraId="2EF8A2C9" w14:textId="77777777" w:rsidR="004766B7" w:rsidRPr="00A749B6" w:rsidRDefault="004766B7" w:rsidP="00A749B6">
      <w:pPr>
        <w:rPr>
          <w:rFonts w:asciiTheme="minorHAnsi" w:hAnsiTheme="minorHAnsi"/>
          <w:sz w:val="22"/>
          <w:szCs w:val="22"/>
          <w:lang w:val="en-GB"/>
        </w:rPr>
      </w:pPr>
    </w:p>
    <w:p w14:paraId="6C66C339" w14:textId="394031B1" w:rsidR="0059619F" w:rsidRDefault="0059619F" w:rsidP="00A749B6">
      <w:pPr>
        <w:rPr>
          <w:rFonts w:asciiTheme="minorHAnsi" w:hAnsiTheme="minorHAnsi"/>
          <w:sz w:val="22"/>
          <w:szCs w:val="22"/>
          <w:lang w:val="en-GB"/>
        </w:rPr>
      </w:pPr>
      <w:r w:rsidRPr="00A749B6">
        <w:rPr>
          <w:rFonts w:asciiTheme="minorHAnsi" w:hAnsiTheme="minorHAnsi"/>
          <w:sz w:val="22"/>
          <w:szCs w:val="22"/>
          <w:lang w:val="en-GB"/>
        </w:rPr>
        <w:t xml:space="preserve">Health professionals, medico-social structures and </w:t>
      </w:r>
      <w:r w:rsidR="00036650" w:rsidRPr="00A749B6">
        <w:rPr>
          <w:rFonts w:asciiTheme="minorHAnsi" w:hAnsiTheme="minorHAnsi"/>
          <w:sz w:val="22"/>
          <w:szCs w:val="22"/>
          <w:lang w:val="en-GB"/>
        </w:rPr>
        <w:t xml:space="preserve">psychiatric </w:t>
      </w:r>
      <w:r w:rsidRPr="00A749B6">
        <w:rPr>
          <w:rFonts w:asciiTheme="minorHAnsi" w:hAnsiTheme="minorHAnsi"/>
          <w:sz w:val="22"/>
          <w:szCs w:val="22"/>
          <w:lang w:val="en-GB"/>
        </w:rPr>
        <w:t xml:space="preserve">day </w:t>
      </w:r>
      <w:r w:rsidR="00036650">
        <w:rPr>
          <w:rFonts w:asciiTheme="minorHAnsi" w:hAnsiTheme="minorHAnsi"/>
          <w:sz w:val="22"/>
          <w:szCs w:val="22"/>
          <w:lang w:val="en-GB"/>
        </w:rPr>
        <w:t>hospitals'</w:t>
      </w:r>
      <w:r w:rsidRPr="00A749B6">
        <w:rPr>
          <w:rFonts w:asciiTheme="minorHAnsi" w:hAnsiTheme="minorHAnsi"/>
          <w:sz w:val="22"/>
          <w:szCs w:val="22"/>
          <w:lang w:val="en-GB"/>
        </w:rPr>
        <w:t xml:space="preserve"> administrators openly reject recommended best professional practices published by </w:t>
      </w:r>
      <w:r w:rsidR="00036650">
        <w:rPr>
          <w:rFonts w:asciiTheme="minorHAnsi" w:hAnsiTheme="minorHAnsi"/>
          <w:sz w:val="22"/>
          <w:szCs w:val="22"/>
          <w:lang w:val="en-GB"/>
        </w:rPr>
        <w:t>High</w:t>
      </w:r>
      <w:r w:rsidRPr="00A749B6">
        <w:rPr>
          <w:rFonts w:asciiTheme="minorHAnsi" w:hAnsiTheme="minorHAnsi"/>
          <w:sz w:val="22"/>
          <w:szCs w:val="22"/>
          <w:lang w:val="en-GB"/>
        </w:rPr>
        <w:t xml:space="preserve"> Health Authority (HAS), because those recommendations disavow psychoanalysis. They got themselves </w:t>
      </w:r>
      <w:r w:rsidR="002B2FC3" w:rsidRPr="00A749B6">
        <w:rPr>
          <w:rFonts w:asciiTheme="minorHAnsi" w:hAnsiTheme="minorHAnsi"/>
          <w:sz w:val="22"/>
          <w:szCs w:val="22"/>
          <w:lang w:val="en-GB"/>
        </w:rPr>
        <w:t>organized</w:t>
      </w:r>
      <w:r w:rsidRPr="00A749B6">
        <w:rPr>
          <w:rFonts w:asciiTheme="minorHAnsi" w:hAnsiTheme="minorHAnsi"/>
          <w:sz w:val="22"/>
          <w:szCs w:val="22"/>
          <w:lang w:val="en-GB"/>
        </w:rPr>
        <w:t xml:space="preserve"> publicly and legally</w:t>
      </w:r>
      <w:r w:rsidRPr="00A749B6">
        <w:rPr>
          <w:rStyle w:val="Appelnotedebasdep"/>
          <w:rFonts w:asciiTheme="minorHAnsi" w:hAnsiTheme="minorHAnsi"/>
          <w:sz w:val="22"/>
          <w:szCs w:val="22"/>
          <w:lang w:val="en-GB"/>
        </w:rPr>
        <w:footnoteReference w:id="58"/>
      </w:r>
      <w:r w:rsidRPr="00A749B6">
        <w:rPr>
          <w:rFonts w:asciiTheme="minorHAnsi" w:hAnsiTheme="minorHAnsi"/>
          <w:sz w:val="22"/>
          <w:szCs w:val="22"/>
          <w:lang w:val="en-GB"/>
        </w:rPr>
        <w:t xml:space="preserve"> for the withdrawal of these guidelines. They have a very strong influence and lots of power over agencies that fund institutions and over policy makers.</w:t>
      </w:r>
    </w:p>
    <w:p w14:paraId="1389BCE8" w14:textId="77777777" w:rsidR="004766B7" w:rsidRPr="00A749B6" w:rsidRDefault="004766B7" w:rsidP="00A749B6">
      <w:pPr>
        <w:rPr>
          <w:rFonts w:asciiTheme="minorHAnsi" w:hAnsiTheme="minorHAnsi"/>
          <w:sz w:val="22"/>
          <w:szCs w:val="22"/>
          <w:lang w:val="en-GB"/>
        </w:rPr>
      </w:pPr>
    </w:p>
    <w:p w14:paraId="2D25232C" w14:textId="028F8650" w:rsidR="00036650" w:rsidRDefault="00036650" w:rsidP="00036650">
      <w:pPr>
        <w:rPr>
          <w:rFonts w:ascii="Calibri" w:hAnsi="Calibri"/>
          <w:sz w:val="22"/>
          <w:szCs w:val="22"/>
          <w:lang w:val="en-GB"/>
        </w:rPr>
      </w:pPr>
      <w:r w:rsidRPr="003E78DF">
        <w:rPr>
          <w:rFonts w:ascii="Calibri" w:hAnsi="Calibri"/>
          <w:sz w:val="22"/>
          <w:szCs w:val="22"/>
          <w:lang w:val="en-GB"/>
        </w:rPr>
        <w:t>The chairman of the Autism Studies Parliamentary Group</w:t>
      </w:r>
      <w:r w:rsidR="00E24F0A" w:rsidRPr="003E78DF">
        <w:rPr>
          <w:rFonts w:ascii="Calibri" w:hAnsi="Calibri"/>
          <w:sz w:val="22"/>
          <w:szCs w:val="22"/>
          <w:lang w:val="en-GB"/>
        </w:rPr>
        <w:t xml:space="preserve"> (Mr. Deputy Fasquelle)</w:t>
      </w:r>
      <w:r w:rsidRPr="003E78DF">
        <w:rPr>
          <w:rFonts w:ascii="Calibri" w:hAnsi="Calibri"/>
          <w:sz w:val="22"/>
          <w:szCs w:val="22"/>
          <w:lang w:val="en-GB"/>
        </w:rPr>
        <w:t xml:space="preserve"> made in 2012 a budget projection that estimated the potential cost saving around 13 billion Euros, over the total lifetime of the 8,000 autistic children born each year, if the 25 hours of adapted assistance per week for 16 years (from 2 to 18 year old)</w:t>
      </w:r>
      <w:r>
        <w:rPr>
          <w:rStyle w:val="Appelnotedebasdep"/>
          <w:rFonts w:ascii="Calibri" w:hAnsi="Calibri"/>
          <w:sz w:val="22"/>
          <w:szCs w:val="22"/>
        </w:rPr>
        <w:footnoteReference w:id="59"/>
      </w:r>
      <w:r w:rsidRPr="003E78DF">
        <w:rPr>
          <w:rFonts w:ascii="Calibri" w:hAnsi="Calibri"/>
          <w:sz w:val="22"/>
          <w:szCs w:val="22"/>
          <w:lang w:val="en-GB"/>
        </w:rPr>
        <w:t xml:space="preserve"> were reimbursed.</w:t>
      </w:r>
    </w:p>
    <w:p w14:paraId="2620D97D" w14:textId="77777777" w:rsidR="004766B7" w:rsidRPr="003E78DF" w:rsidRDefault="004766B7" w:rsidP="00036650">
      <w:pPr>
        <w:rPr>
          <w:rFonts w:ascii="Calibri" w:hAnsi="Calibri"/>
          <w:sz w:val="22"/>
          <w:szCs w:val="22"/>
          <w:lang w:val="en-GB"/>
        </w:rPr>
      </w:pPr>
    </w:p>
    <w:p w14:paraId="1881A34C" w14:textId="75AB85C3" w:rsidR="002B2FC3" w:rsidRPr="00A749B6" w:rsidRDefault="0059619F" w:rsidP="00A749B6">
      <w:pPr>
        <w:rPr>
          <w:rFonts w:asciiTheme="minorHAnsi" w:hAnsiTheme="minorHAnsi"/>
          <w:sz w:val="22"/>
          <w:szCs w:val="22"/>
          <w:lang w:val="en-GB"/>
        </w:rPr>
      </w:pPr>
      <w:r w:rsidRPr="00A749B6">
        <w:rPr>
          <w:rFonts w:asciiTheme="minorHAnsi" w:hAnsiTheme="minorHAnsi"/>
          <w:sz w:val="22"/>
          <w:szCs w:val="22"/>
          <w:lang w:val="en-GB"/>
        </w:rPr>
        <w:t>T</w:t>
      </w:r>
      <w:r w:rsidR="00036650">
        <w:rPr>
          <w:rFonts w:asciiTheme="minorHAnsi" w:hAnsiTheme="minorHAnsi"/>
          <w:sz w:val="22"/>
          <w:szCs w:val="22"/>
          <w:lang w:val="en-GB"/>
        </w:rPr>
        <w:t>he Government must stop subsidis</w:t>
      </w:r>
      <w:r w:rsidRPr="00A749B6">
        <w:rPr>
          <w:rFonts w:asciiTheme="minorHAnsi" w:hAnsiTheme="minorHAnsi"/>
          <w:sz w:val="22"/>
          <w:szCs w:val="22"/>
          <w:lang w:val="en-GB"/>
        </w:rPr>
        <w:t>ing erroneous content training, and ha</w:t>
      </w:r>
      <w:r w:rsidR="00036650">
        <w:rPr>
          <w:rFonts w:asciiTheme="minorHAnsi" w:hAnsiTheme="minorHAnsi"/>
          <w:sz w:val="22"/>
          <w:szCs w:val="22"/>
          <w:lang w:val="en-GB"/>
        </w:rPr>
        <w:t>s</w:t>
      </w:r>
      <w:r w:rsidRPr="00A749B6">
        <w:rPr>
          <w:rFonts w:asciiTheme="minorHAnsi" w:hAnsiTheme="minorHAnsi"/>
          <w:sz w:val="22"/>
          <w:szCs w:val="22"/>
          <w:lang w:val="en-GB"/>
        </w:rPr>
        <w:t xml:space="preserve"> to put in place significant number of training leading to a diploma, responding to the recommended best professional practices published by </w:t>
      </w:r>
      <w:r w:rsidR="00036650">
        <w:rPr>
          <w:rFonts w:asciiTheme="minorHAnsi" w:hAnsiTheme="minorHAnsi"/>
          <w:sz w:val="22"/>
          <w:szCs w:val="22"/>
          <w:lang w:val="en-GB"/>
        </w:rPr>
        <w:t>High</w:t>
      </w:r>
      <w:r w:rsidRPr="00A749B6">
        <w:rPr>
          <w:rFonts w:asciiTheme="minorHAnsi" w:hAnsiTheme="minorHAnsi"/>
          <w:sz w:val="22"/>
          <w:szCs w:val="22"/>
          <w:lang w:val="en-GB"/>
        </w:rPr>
        <w:t xml:space="preserve"> Health Authority (HAS). </w:t>
      </w:r>
    </w:p>
    <w:p w14:paraId="40624D1D" w14:textId="6E9A1F56" w:rsidR="0059619F" w:rsidRDefault="0059619F" w:rsidP="00A749B6">
      <w:pPr>
        <w:rPr>
          <w:rFonts w:asciiTheme="minorHAnsi" w:hAnsiTheme="minorHAnsi"/>
          <w:sz w:val="22"/>
          <w:szCs w:val="22"/>
          <w:lang w:val="en-GB"/>
        </w:rPr>
      </w:pPr>
      <w:r w:rsidRPr="00A749B6">
        <w:rPr>
          <w:rFonts w:asciiTheme="minorHAnsi" w:hAnsiTheme="minorHAnsi"/>
          <w:sz w:val="22"/>
          <w:szCs w:val="22"/>
          <w:lang w:val="en-GB"/>
        </w:rPr>
        <w:t xml:space="preserve">In 2010, the Council of Europe published a recommendation supporting </w:t>
      </w:r>
      <w:r w:rsidR="002B2FC3" w:rsidRPr="00A749B6">
        <w:rPr>
          <w:rFonts w:asciiTheme="minorHAnsi" w:hAnsiTheme="minorHAnsi"/>
          <w:sz w:val="22"/>
          <w:szCs w:val="22"/>
          <w:lang w:val="en-GB"/>
        </w:rPr>
        <w:t>de</w:t>
      </w:r>
      <w:r w:rsidR="00036650">
        <w:rPr>
          <w:rFonts w:asciiTheme="minorHAnsi" w:hAnsiTheme="minorHAnsi"/>
          <w:sz w:val="22"/>
          <w:szCs w:val="22"/>
          <w:lang w:val="en-GB"/>
        </w:rPr>
        <w:t>-institutionalis</w:t>
      </w:r>
      <w:r w:rsidR="002B2FC3" w:rsidRPr="00A749B6">
        <w:rPr>
          <w:rFonts w:asciiTheme="minorHAnsi" w:hAnsiTheme="minorHAnsi"/>
          <w:sz w:val="22"/>
          <w:szCs w:val="22"/>
          <w:lang w:val="en-GB"/>
        </w:rPr>
        <w:t>ation</w:t>
      </w:r>
      <w:r w:rsidRPr="00A749B6">
        <w:rPr>
          <w:rStyle w:val="Appelnotedebasdep"/>
          <w:rFonts w:asciiTheme="minorHAnsi" w:hAnsiTheme="minorHAnsi"/>
          <w:sz w:val="22"/>
          <w:szCs w:val="22"/>
          <w:lang w:val="en-GB"/>
        </w:rPr>
        <w:footnoteReference w:id="60"/>
      </w:r>
      <w:r w:rsidRPr="00A749B6">
        <w:rPr>
          <w:rFonts w:asciiTheme="minorHAnsi" w:hAnsiTheme="minorHAnsi"/>
          <w:sz w:val="22"/>
          <w:szCs w:val="22"/>
          <w:lang w:val="en-GB"/>
        </w:rPr>
        <w:t xml:space="preserve">. France assisted the European Expert Group in the publication of </w:t>
      </w:r>
      <w:r w:rsidR="002B2FC3" w:rsidRPr="00A749B6">
        <w:rPr>
          <w:rFonts w:asciiTheme="minorHAnsi" w:hAnsiTheme="minorHAnsi"/>
          <w:sz w:val="22"/>
          <w:szCs w:val="22"/>
          <w:lang w:val="en-GB"/>
        </w:rPr>
        <w:t>European</w:t>
      </w:r>
      <w:r w:rsidRPr="00A749B6">
        <w:rPr>
          <w:rFonts w:asciiTheme="minorHAnsi" w:hAnsiTheme="minorHAnsi"/>
          <w:sz w:val="22"/>
          <w:szCs w:val="22"/>
          <w:lang w:val="en-GB"/>
        </w:rPr>
        <w:t xml:space="preserve"> guidelines</w:t>
      </w:r>
      <w:r w:rsidRPr="00A749B6">
        <w:rPr>
          <w:rStyle w:val="Appelnotedebasdep"/>
          <w:rFonts w:asciiTheme="minorHAnsi" w:hAnsiTheme="minorHAnsi"/>
          <w:sz w:val="22"/>
          <w:szCs w:val="22"/>
          <w:lang w:val="en-GB"/>
        </w:rPr>
        <w:footnoteReference w:id="61"/>
      </w:r>
      <w:r w:rsidRPr="00A749B6">
        <w:rPr>
          <w:rFonts w:asciiTheme="minorHAnsi" w:hAnsiTheme="minorHAnsi"/>
          <w:sz w:val="22"/>
          <w:szCs w:val="22"/>
          <w:lang w:val="en-GB"/>
        </w:rPr>
        <w:t xml:space="preserve"> to establish a transition from institutional to community-based care (2012). But in fact the government doesn't follow these guidelines.</w:t>
      </w:r>
    </w:p>
    <w:p w14:paraId="554455A5" w14:textId="77777777" w:rsidR="004766B7" w:rsidRPr="00A749B6" w:rsidRDefault="004766B7" w:rsidP="00A749B6">
      <w:pPr>
        <w:rPr>
          <w:rFonts w:asciiTheme="minorHAnsi" w:hAnsiTheme="minorHAnsi"/>
          <w:sz w:val="22"/>
          <w:szCs w:val="22"/>
          <w:lang w:val="en-GB"/>
        </w:rPr>
      </w:pPr>
    </w:p>
    <w:p w14:paraId="16351559" w14:textId="5B197931" w:rsidR="002B2FC3" w:rsidRDefault="002B2FC3" w:rsidP="00A749B6">
      <w:pPr>
        <w:rPr>
          <w:rFonts w:asciiTheme="minorHAnsi" w:hAnsiTheme="minorHAnsi"/>
          <w:sz w:val="22"/>
          <w:szCs w:val="22"/>
          <w:lang w:val="en-GB"/>
        </w:rPr>
      </w:pPr>
      <w:r w:rsidRPr="00A749B6">
        <w:rPr>
          <w:rFonts w:asciiTheme="minorHAnsi" w:hAnsiTheme="minorHAnsi"/>
          <w:sz w:val="22"/>
          <w:szCs w:val="22"/>
          <w:lang w:val="en-GB"/>
        </w:rPr>
        <w:t xml:space="preserve">The 67th </w:t>
      </w:r>
      <w:r w:rsidR="00A707D6">
        <w:rPr>
          <w:rFonts w:asciiTheme="minorHAnsi" w:hAnsiTheme="minorHAnsi"/>
          <w:sz w:val="22"/>
          <w:szCs w:val="22"/>
          <w:lang w:val="en-GB"/>
        </w:rPr>
        <w:t xml:space="preserve">WHO </w:t>
      </w:r>
      <w:r w:rsidRPr="00A749B6">
        <w:rPr>
          <w:rFonts w:asciiTheme="minorHAnsi" w:hAnsiTheme="minorHAnsi"/>
          <w:sz w:val="22"/>
          <w:szCs w:val="22"/>
          <w:lang w:val="en-GB"/>
        </w:rPr>
        <w:t>World Health Assembly</w:t>
      </w:r>
      <w:r w:rsidRPr="00A749B6">
        <w:rPr>
          <w:rStyle w:val="Appelnotedebasdep"/>
          <w:rFonts w:asciiTheme="minorHAnsi" w:hAnsiTheme="minorHAnsi"/>
          <w:sz w:val="22"/>
          <w:szCs w:val="22"/>
          <w:lang w:val="en-GB"/>
        </w:rPr>
        <w:footnoteReference w:id="62"/>
      </w:r>
      <w:r w:rsidRPr="00A749B6">
        <w:rPr>
          <w:rFonts w:asciiTheme="minorHAnsi" w:hAnsiTheme="minorHAnsi"/>
          <w:sz w:val="22"/>
          <w:szCs w:val="22"/>
          <w:lang w:val="en-GB"/>
        </w:rPr>
        <w:t xml:space="preserve"> (</w:t>
      </w:r>
      <w:r w:rsidR="006633B2">
        <w:rPr>
          <w:rFonts w:asciiTheme="minorHAnsi" w:hAnsiTheme="minorHAnsi"/>
          <w:sz w:val="22"/>
          <w:szCs w:val="22"/>
          <w:lang w:val="en-GB"/>
        </w:rPr>
        <w:t>WHA), in M</w:t>
      </w:r>
      <w:r w:rsidRPr="00A749B6">
        <w:rPr>
          <w:rFonts w:asciiTheme="minorHAnsi" w:hAnsiTheme="minorHAnsi"/>
          <w:sz w:val="22"/>
          <w:szCs w:val="22"/>
          <w:lang w:val="en-GB"/>
        </w:rPr>
        <w:t>ay 2014, urged Member States, including France, "to shift systematically the focus of care away from long-stay health facilities towards community-based, non-residential services</w:t>
      </w:r>
      <w:r w:rsidR="004766B7">
        <w:rPr>
          <w:rFonts w:asciiTheme="minorHAnsi" w:hAnsiTheme="minorHAnsi"/>
          <w:sz w:val="22"/>
          <w:szCs w:val="22"/>
          <w:lang w:val="en-GB"/>
        </w:rPr>
        <w:t>.</w:t>
      </w:r>
      <w:r w:rsidRPr="00A749B6">
        <w:rPr>
          <w:rFonts w:asciiTheme="minorHAnsi" w:hAnsiTheme="minorHAnsi"/>
          <w:sz w:val="22"/>
          <w:szCs w:val="22"/>
          <w:lang w:val="en-GB"/>
        </w:rPr>
        <w:t>"</w:t>
      </w:r>
    </w:p>
    <w:p w14:paraId="7B4B2716" w14:textId="77777777" w:rsidR="004766B7" w:rsidRPr="00A749B6" w:rsidRDefault="004766B7" w:rsidP="00A749B6">
      <w:pPr>
        <w:rPr>
          <w:rFonts w:asciiTheme="minorHAnsi" w:hAnsiTheme="minorHAnsi"/>
          <w:sz w:val="22"/>
          <w:szCs w:val="22"/>
          <w:lang w:val="en-GB"/>
        </w:rPr>
      </w:pPr>
    </w:p>
    <w:p w14:paraId="0D80B992" w14:textId="77777777" w:rsidR="0059619F" w:rsidRDefault="0059619F" w:rsidP="00A749B6">
      <w:pPr>
        <w:rPr>
          <w:rFonts w:asciiTheme="minorHAnsi" w:hAnsiTheme="minorHAnsi"/>
          <w:sz w:val="22"/>
          <w:szCs w:val="22"/>
          <w:lang w:val="en-GB"/>
        </w:rPr>
      </w:pPr>
      <w:r w:rsidRPr="00A749B6">
        <w:rPr>
          <w:rFonts w:asciiTheme="minorHAnsi" w:hAnsiTheme="minorHAnsi"/>
          <w:sz w:val="22"/>
          <w:szCs w:val="22"/>
          <w:lang w:val="en-GB"/>
        </w:rPr>
        <w:t>Nowadays, all countries agree that autistic children have to be included in society. Such an inclusion implies a major social change, for which France is not yet ready.</w:t>
      </w:r>
    </w:p>
    <w:p w14:paraId="0D27727A" w14:textId="77777777" w:rsidR="004766B7" w:rsidRPr="00A749B6" w:rsidRDefault="004766B7" w:rsidP="00A749B6">
      <w:pPr>
        <w:rPr>
          <w:rFonts w:asciiTheme="minorHAnsi" w:hAnsiTheme="minorHAnsi"/>
          <w:sz w:val="22"/>
          <w:szCs w:val="22"/>
          <w:lang w:val="en-GB"/>
        </w:rPr>
      </w:pPr>
    </w:p>
    <w:p w14:paraId="1E5BDF65" w14:textId="29019F80" w:rsidR="0059619F" w:rsidRDefault="0059619F" w:rsidP="00A749B6">
      <w:pPr>
        <w:rPr>
          <w:rFonts w:asciiTheme="minorHAnsi" w:hAnsiTheme="minorHAnsi"/>
          <w:sz w:val="22"/>
          <w:szCs w:val="22"/>
          <w:lang w:val="en-GB"/>
        </w:rPr>
      </w:pPr>
      <w:r w:rsidRPr="00A749B6">
        <w:rPr>
          <w:rFonts w:asciiTheme="minorHAnsi" w:hAnsiTheme="minorHAnsi"/>
          <w:sz w:val="22"/>
          <w:szCs w:val="22"/>
          <w:lang w:val="en-GB"/>
        </w:rPr>
        <w:t>Autism Plans and law on inclusive school</w:t>
      </w:r>
      <w:r w:rsidR="006633B2">
        <w:rPr>
          <w:rFonts w:asciiTheme="minorHAnsi" w:hAnsiTheme="minorHAnsi"/>
          <w:sz w:val="22"/>
          <w:szCs w:val="22"/>
          <w:lang w:val="en-GB"/>
        </w:rPr>
        <w:t>ing</w:t>
      </w:r>
      <w:r w:rsidR="001F1EFA">
        <w:rPr>
          <w:rFonts w:asciiTheme="minorHAnsi" w:hAnsiTheme="minorHAnsi"/>
          <w:sz w:val="22"/>
          <w:szCs w:val="22"/>
          <w:lang w:val="en-GB"/>
        </w:rPr>
        <w:t xml:space="preserve"> can't achieve change : </w:t>
      </w:r>
      <w:r w:rsidR="006633B2">
        <w:rPr>
          <w:rFonts w:asciiTheme="minorHAnsi" w:hAnsiTheme="minorHAnsi"/>
          <w:sz w:val="22"/>
          <w:szCs w:val="22"/>
          <w:lang w:val="en-GB"/>
        </w:rPr>
        <w:t>only</w:t>
      </w:r>
      <w:r w:rsidRPr="00A749B6">
        <w:rPr>
          <w:rFonts w:asciiTheme="minorHAnsi" w:hAnsiTheme="minorHAnsi"/>
          <w:sz w:val="22"/>
          <w:szCs w:val="22"/>
          <w:lang w:val="en-GB"/>
        </w:rPr>
        <w:t xml:space="preserve"> material and human resources </w:t>
      </w:r>
      <w:r w:rsidR="001F1EFA">
        <w:rPr>
          <w:rFonts w:asciiTheme="minorHAnsi" w:hAnsiTheme="minorHAnsi"/>
          <w:sz w:val="22"/>
          <w:szCs w:val="22"/>
          <w:lang w:val="en-GB"/>
        </w:rPr>
        <w:t xml:space="preserve">can help </w:t>
      </w:r>
      <w:r w:rsidRPr="00A749B6">
        <w:rPr>
          <w:rFonts w:asciiTheme="minorHAnsi" w:hAnsiTheme="minorHAnsi"/>
          <w:sz w:val="22"/>
          <w:szCs w:val="22"/>
          <w:lang w:val="en-GB"/>
        </w:rPr>
        <w:t xml:space="preserve">to really apply the law. This probably begins by raising awareness about inclusion in education sector and recreation </w:t>
      </w:r>
      <w:r w:rsidR="00774948">
        <w:rPr>
          <w:rFonts w:asciiTheme="minorHAnsi" w:hAnsiTheme="minorHAnsi"/>
          <w:sz w:val="22"/>
          <w:szCs w:val="22"/>
          <w:lang w:val="en-GB"/>
        </w:rPr>
        <w:t>centre</w:t>
      </w:r>
      <w:r w:rsidR="002B2FC3" w:rsidRPr="00A749B6">
        <w:rPr>
          <w:rFonts w:asciiTheme="minorHAnsi" w:hAnsiTheme="minorHAnsi"/>
          <w:sz w:val="22"/>
          <w:szCs w:val="22"/>
          <w:lang w:val="en-GB"/>
        </w:rPr>
        <w:t>s</w:t>
      </w:r>
      <w:r w:rsidRPr="00A749B6">
        <w:rPr>
          <w:rFonts w:asciiTheme="minorHAnsi" w:hAnsiTheme="minorHAnsi"/>
          <w:sz w:val="22"/>
          <w:szCs w:val="22"/>
          <w:lang w:val="en-GB"/>
        </w:rPr>
        <w:t>.</w:t>
      </w:r>
    </w:p>
    <w:p w14:paraId="3D5F72FC" w14:textId="77777777" w:rsidR="004766B7" w:rsidRPr="00A749B6" w:rsidRDefault="004766B7" w:rsidP="00A749B6">
      <w:pPr>
        <w:rPr>
          <w:rFonts w:asciiTheme="minorHAnsi" w:hAnsiTheme="minorHAnsi"/>
          <w:sz w:val="22"/>
          <w:szCs w:val="22"/>
          <w:lang w:val="en-GB"/>
        </w:rPr>
      </w:pPr>
    </w:p>
    <w:p w14:paraId="4595F8DD" w14:textId="77777777" w:rsidR="0059619F" w:rsidRDefault="0059619F" w:rsidP="00A749B6">
      <w:pPr>
        <w:rPr>
          <w:rFonts w:asciiTheme="minorHAnsi" w:hAnsiTheme="minorHAnsi"/>
          <w:sz w:val="22"/>
          <w:szCs w:val="22"/>
          <w:lang w:val="en-GB"/>
        </w:rPr>
      </w:pPr>
      <w:r w:rsidRPr="00A749B6">
        <w:rPr>
          <w:rFonts w:asciiTheme="minorHAnsi" w:hAnsiTheme="minorHAnsi"/>
          <w:sz w:val="22"/>
          <w:szCs w:val="22"/>
          <w:lang w:val="en-GB"/>
        </w:rPr>
        <w:t>It is necessary to reallocate funds captured by psychiatry, in order to concretely put in place inclusive education of autistic children.</w:t>
      </w:r>
    </w:p>
    <w:p w14:paraId="11CAFE06" w14:textId="77777777" w:rsidR="004766B7" w:rsidRPr="00A749B6" w:rsidRDefault="004766B7" w:rsidP="00A749B6">
      <w:pPr>
        <w:rPr>
          <w:rFonts w:asciiTheme="minorHAnsi" w:hAnsiTheme="minorHAnsi"/>
          <w:sz w:val="22"/>
          <w:szCs w:val="22"/>
          <w:lang w:val="en-GB"/>
        </w:rPr>
      </w:pPr>
    </w:p>
    <w:p w14:paraId="25790197" w14:textId="2ABC8E34" w:rsidR="00330F48" w:rsidRDefault="00330F48" w:rsidP="00A749B6">
      <w:pPr>
        <w:rPr>
          <w:rFonts w:asciiTheme="minorHAnsi" w:hAnsiTheme="minorHAnsi"/>
          <w:sz w:val="22"/>
          <w:szCs w:val="22"/>
          <w:lang w:val="en-GB"/>
        </w:rPr>
      </w:pPr>
      <w:r w:rsidRPr="00A749B6">
        <w:rPr>
          <w:rFonts w:asciiTheme="minorHAnsi" w:hAnsiTheme="minorHAnsi"/>
          <w:sz w:val="22"/>
          <w:szCs w:val="22"/>
          <w:lang w:val="en-GB"/>
        </w:rPr>
        <w:t>But first of all, France need</w:t>
      </w:r>
      <w:r w:rsidR="00774948">
        <w:rPr>
          <w:rFonts w:asciiTheme="minorHAnsi" w:hAnsiTheme="minorHAnsi"/>
          <w:sz w:val="22"/>
          <w:szCs w:val="22"/>
          <w:lang w:val="en-GB"/>
        </w:rPr>
        <w:t>s</w:t>
      </w:r>
      <w:r w:rsidRPr="00A749B6">
        <w:rPr>
          <w:rFonts w:asciiTheme="minorHAnsi" w:hAnsiTheme="minorHAnsi"/>
          <w:sz w:val="22"/>
          <w:szCs w:val="22"/>
          <w:lang w:val="en-GB"/>
        </w:rPr>
        <w:t xml:space="preserve"> to </w:t>
      </w:r>
      <w:r w:rsidR="002B2FC3" w:rsidRPr="00A749B6">
        <w:rPr>
          <w:rFonts w:asciiTheme="minorHAnsi" w:hAnsiTheme="minorHAnsi"/>
          <w:sz w:val="22"/>
          <w:szCs w:val="22"/>
          <w:lang w:val="en-GB"/>
        </w:rPr>
        <w:t>recognize</w:t>
      </w:r>
      <w:r w:rsidRPr="00A749B6">
        <w:rPr>
          <w:rFonts w:asciiTheme="minorHAnsi" w:hAnsiTheme="minorHAnsi"/>
          <w:sz w:val="22"/>
          <w:szCs w:val="22"/>
          <w:lang w:val="en-GB"/>
        </w:rPr>
        <w:t xml:space="preserve"> </w:t>
      </w:r>
      <w:r w:rsidR="001E5A0D" w:rsidRPr="00A749B6">
        <w:rPr>
          <w:rFonts w:asciiTheme="minorHAnsi" w:hAnsiTheme="minorHAnsi"/>
          <w:sz w:val="22"/>
          <w:szCs w:val="22"/>
          <w:lang w:val="en-GB"/>
        </w:rPr>
        <w:t>the existence of a special type of disability specific to autism</w:t>
      </w:r>
      <w:r w:rsidR="00774948">
        <w:rPr>
          <w:rFonts w:asciiTheme="minorHAnsi" w:hAnsiTheme="minorHAnsi"/>
          <w:sz w:val="22"/>
          <w:szCs w:val="22"/>
          <w:lang w:val="en-GB"/>
        </w:rPr>
        <w:t>,</w:t>
      </w:r>
      <w:r w:rsidR="001E5A0D" w:rsidRPr="00A749B6">
        <w:rPr>
          <w:rFonts w:asciiTheme="minorHAnsi" w:hAnsiTheme="minorHAnsi"/>
          <w:sz w:val="22"/>
          <w:szCs w:val="22"/>
          <w:lang w:val="en-GB"/>
        </w:rPr>
        <w:t xml:space="preserve"> </w:t>
      </w:r>
      <w:r w:rsidRPr="00A749B6">
        <w:rPr>
          <w:rFonts w:asciiTheme="minorHAnsi" w:hAnsiTheme="minorHAnsi"/>
          <w:sz w:val="22"/>
          <w:szCs w:val="22"/>
          <w:lang w:val="en-GB"/>
        </w:rPr>
        <w:t xml:space="preserve">which is not the case. Autism doesn't appear in the Guide </w:t>
      </w:r>
      <w:r w:rsidR="00774948">
        <w:rPr>
          <w:rFonts w:asciiTheme="minorHAnsi" w:hAnsiTheme="minorHAnsi"/>
          <w:sz w:val="22"/>
          <w:szCs w:val="22"/>
          <w:lang w:val="en-GB"/>
        </w:rPr>
        <w:t>for</w:t>
      </w:r>
      <w:r w:rsidRPr="00A749B6">
        <w:rPr>
          <w:rFonts w:asciiTheme="minorHAnsi" w:hAnsiTheme="minorHAnsi"/>
          <w:sz w:val="22"/>
          <w:szCs w:val="22"/>
          <w:lang w:val="en-GB"/>
        </w:rPr>
        <w:t xml:space="preserve"> Persons with Disabilities, for</w:t>
      </w:r>
      <w:r w:rsidR="00774948">
        <w:rPr>
          <w:rFonts w:asciiTheme="minorHAnsi" w:hAnsiTheme="minorHAnsi"/>
          <w:sz w:val="22"/>
          <w:szCs w:val="22"/>
          <w:lang w:val="en-GB"/>
        </w:rPr>
        <w:t xml:space="preserve"> use by</w:t>
      </w:r>
      <w:r w:rsidRPr="00A749B6">
        <w:rPr>
          <w:rFonts w:asciiTheme="minorHAnsi" w:hAnsiTheme="minorHAnsi"/>
          <w:sz w:val="22"/>
          <w:szCs w:val="22"/>
          <w:lang w:val="en-GB"/>
        </w:rPr>
        <w:t xml:space="preserve"> the public service</w:t>
      </w:r>
      <w:r w:rsidR="00774948">
        <w:rPr>
          <w:rFonts w:asciiTheme="minorHAnsi" w:hAnsiTheme="minorHAnsi"/>
          <w:sz w:val="22"/>
          <w:szCs w:val="22"/>
          <w:lang w:val="en-GB"/>
        </w:rPr>
        <w:t>s</w:t>
      </w:r>
      <w:r w:rsidRPr="00A749B6">
        <w:rPr>
          <w:rFonts w:asciiTheme="minorHAnsi" w:hAnsiTheme="minorHAnsi"/>
          <w:sz w:val="22"/>
          <w:szCs w:val="22"/>
          <w:lang w:val="en-GB"/>
        </w:rPr>
        <w:t xml:space="preserve">. Autism doesn't appear in evaluation grids used by </w:t>
      </w:r>
      <w:r w:rsidR="002C0BCA">
        <w:rPr>
          <w:rFonts w:asciiTheme="minorHAnsi" w:hAnsiTheme="minorHAnsi"/>
          <w:sz w:val="22"/>
          <w:szCs w:val="22"/>
          <w:lang w:val="en-GB"/>
        </w:rPr>
        <w:t>French D</w:t>
      </w:r>
      <w:r w:rsidR="007A4C1B" w:rsidRPr="00A749B6">
        <w:rPr>
          <w:rFonts w:asciiTheme="minorHAnsi" w:hAnsiTheme="minorHAnsi"/>
          <w:sz w:val="22"/>
          <w:szCs w:val="22"/>
          <w:lang w:val="en-GB"/>
        </w:rPr>
        <w:t xml:space="preserve">epartmental </w:t>
      </w:r>
      <w:r w:rsidR="002C0BCA">
        <w:rPr>
          <w:rFonts w:asciiTheme="minorHAnsi" w:hAnsiTheme="minorHAnsi"/>
          <w:sz w:val="22"/>
          <w:szCs w:val="22"/>
          <w:lang w:val="en-GB"/>
        </w:rPr>
        <w:t>U</w:t>
      </w:r>
      <w:r w:rsidR="007A4C1B" w:rsidRPr="00A749B6">
        <w:rPr>
          <w:rFonts w:asciiTheme="minorHAnsi" w:hAnsiTheme="minorHAnsi"/>
          <w:sz w:val="22"/>
          <w:szCs w:val="22"/>
          <w:lang w:val="en-GB"/>
        </w:rPr>
        <w:t xml:space="preserve">nits for </w:t>
      </w:r>
      <w:r w:rsidR="002C0BCA">
        <w:rPr>
          <w:rFonts w:asciiTheme="minorHAnsi" w:hAnsiTheme="minorHAnsi"/>
          <w:sz w:val="22"/>
          <w:szCs w:val="22"/>
          <w:lang w:val="en-GB"/>
        </w:rPr>
        <w:t>Persons</w:t>
      </w:r>
      <w:r w:rsidR="002C0BCA" w:rsidRPr="00C8768D">
        <w:rPr>
          <w:rFonts w:asciiTheme="minorHAnsi" w:hAnsiTheme="minorHAnsi"/>
          <w:sz w:val="22"/>
          <w:szCs w:val="22"/>
          <w:lang w:val="en-GB"/>
        </w:rPr>
        <w:t xml:space="preserve"> </w:t>
      </w:r>
      <w:r w:rsidR="007A4C1B" w:rsidRPr="00A749B6">
        <w:rPr>
          <w:rFonts w:asciiTheme="minorHAnsi" w:hAnsiTheme="minorHAnsi"/>
          <w:sz w:val="22"/>
          <w:szCs w:val="22"/>
          <w:lang w:val="en-GB"/>
        </w:rPr>
        <w:t xml:space="preserve">with </w:t>
      </w:r>
      <w:r w:rsidRPr="00A749B6">
        <w:rPr>
          <w:rFonts w:asciiTheme="minorHAnsi" w:hAnsiTheme="minorHAnsi"/>
          <w:sz w:val="22"/>
          <w:szCs w:val="22"/>
          <w:lang w:val="en-GB"/>
        </w:rPr>
        <w:t xml:space="preserve">disabilities' unit (MDPH) to </w:t>
      </w:r>
      <w:r w:rsidR="00774948">
        <w:rPr>
          <w:rFonts w:asciiTheme="minorHAnsi" w:hAnsiTheme="minorHAnsi"/>
          <w:sz w:val="22"/>
          <w:szCs w:val="22"/>
          <w:lang w:val="en-GB"/>
        </w:rPr>
        <w:t>cover</w:t>
      </w:r>
      <w:r w:rsidRPr="00A749B6">
        <w:rPr>
          <w:rFonts w:asciiTheme="minorHAnsi" w:hAnsiTheme="minorHAnsi"/>
          <w:sz w:val="22"/>
          <w:szCs w:val="22"/>
          <w:lang w:val="en-GB"/>
        </w:rPr>
        <w:t xml:space="preserve"> the</w:t>
      </w:r>
      <w:r w:rsidR="00774948">
        <w:rPr>
          <w:rFonts w:asciiTheme="minorHAnsi" w:hAnsiTheme="minorHAnsi"/>
          <w:sz w:val="22"/>
          <w:szCs w:val="22"/>
          <w:lang w:val="en-GB"/>
        </w:rPr>
        <w:t>ir</w:t>
      </w:r>
      <w:r w:rsidRPr="00A749B6">
        <w:rPr>
          <w:rFonts w:asciiTheme="minorHAnsi" w:hAnsiTheme="minorHAnsi"/>
          <w:sz w:val="22"/>
          <w:szCs w:val="22"/>
          <w:lang w:val="en-GB"/>
        </w:rPr>
        <w:t xml:space="preserve"> needs. Autism doesn't appear in the National Education nomenclature</w:t>
      </w:r>
      <w:r w:rsidRPr="00A749B6">
        <w:rPr>
          <w:rStyle w:val="Appelnotedebasdep"/>
          <w:rFonts w:asciiTheme="minorHAnsi" w:hAnsiTheme="minorHAnsi"/>
          <w:sz w:val="22"/>
          <w:szCs w:val="22"/>
          <w:lang w:val="en-GB"/>
        </w:rPr>
        <w:footnoteReference w:id="63"/>
      </w:r>
      <w:r w:rsidRPr="00A749B6">
        <w:rPr>
          <w:rFonts w:asciiTheme="minorHAnsi" w:hAnsiTheme="minorHAnsi"/>
          <w:sz w:val="22"/>
          <w:szCs w:val="22"/>
          <w:lang w:val="en-GB"/>
        </w:rPr>
        <w:t>.  For a person with autism, a choice must be made between cognitive and psychic disability, or multiple disabilities.</w:t>
      </w:r>
    </w:p>
    <w:p w14:paraId="337FE2CE" w14:textId="77777777" w:rsidR="004766B7" w:rsidRPr="00A749B6" w:rsidRDefault="004766B7" w:rsidP="00A749B6">
      <w:pPr>
        <w:rPr>
          <w:rFonts w:asciiTheme="minorHAnsi" w:hAnsiTheme="minorHAnsi"/>
          <w:sz w:val="22"/>
          <w:szCs w:val="22"/>
          <w:lang w:val="en-GB"/>
        </w:rPr>
      </w:pPr>
    </w:p>
    <w:p w14:paraId="2E3EC663" w14:textId="626DACE9" w:rsidR="00330F48" w:rsidRPr="00A749B6" w:rsidRDefault="00330F48" w:rsidP="00A749B6">
      <w:pPr>
        <w:rPr>
          <w:rFonts w:asciiTheme="minorHAnsi" w:hAnsiTheme="minorHAnsi"/>
          <w:sz w:val="22"/>
          <w:szCs w:val="22"/>
          <w:lang w:val="en-GB"/>
        </w:rPr>
      </w:pPr>
      <w:r w:rsidRPr="00A749B6">
        <w:rPr>
          <w:rFonts w:asciiTheme="minorHAnsi" w:hAnsiTheme="minorHAnsi"/>
          <w:sz w:val="22"/>
          <w:szCs w:val="22"/>
          <w:lang w:val="en-GB"/>
        </w:rPr>
        <w:t xml:space="preserve">This “oversight” is highly revealing about the way the country treats autistic </w:t>
      </w:r>
      <w:r w:rsidR="00215D7E">
        <w:rPr>
          <w:rFonts w:asciiTheme="minorHAnsi" w:hAnsiTheme="minorHAnsi"/>
          <w:sz w:val="22"/>
          <w:szCs w:val="22"/>
          <w:lang w:val="en-GB"/>
        </w:rPr>
        <w:t>persons</w:t>
      </w:r>
      <w:r w:rsidR="0080367B" w:rsidRPr="00A749B6">
        <w:rPr>
          <w:rFonts w:asciiTheme="minorHAnsi" w:hAnsiTheme="minorHAnsi"/>
          <w:sz w:val="22"/>
          <w:szCs w:val="22"/>
          <w:lang w:val="en-GB"/>
        </w:rPr>
        <w:t>:</w:t>
      </w:r>
      <w:r w:rsidRPr="00A749B6">
        <w:rPr>
          <w:rFonts w:asciiTheme="minorHAnsi" w:hAnsiTheme="minorHAnsi"/>
          <w:sz w:val="22"/>
          <w:szCs w:val="22"/>
          <w:lang w:val="en-GB"/>
        </w:rPr>
        <w:t xml:space="preserve"> burying its head in the sand.</w:t>
      </w:r>
    </w:p>
    <w:p w14:paraId="394D9736" w14:textId="77777777" w:rsidR="00330F48" w:rsidRPr="00A749B6" w:rsidRDefault="00330F48" w:rsidP="00A749B6">
      <w:pPr>
        <w:rPr>
          <w:rFonts w:asciiTheme="minorHAnsi" w:hAnsiTheme="minorHAnsi"/>
          <w:sz w:val="22"/>
          <w:szCs w:val="22"/>
          <w:lang w:val="en-GB"/>
        </w:rPr>
      </w:pPr>
    </w:p>
    <w:p w14:paraId="70AEC4E3" w14:textId="77777777" w:rsidR="0059619F" w:rsidRPr="00A749B6" w:rsidRDefault="0059619F" w:rsidP="00A749B6">
      <w:pPr>
        <w:rPr>
          <w:rFonts w:asciiTheme="minorHAnsi" w:hAnsiTheme="minorHAnsi"/>
          <w:sz w:val="22"/>
          <w:szCs w:val="22"/>
          <w:lang w:val="en-GB"/>
        </w:rPr>
      </w:pPr>
    </w:p>
    <w:p w14:paraId="7BC4233C" w14:textId="76DA1BC1" w:rsidR="000E1CAC" w:rsidRDefault="009F3931" w:rsidP="00A749B6">
      <w:pPr>
        <w:pStyle w:val="Titre1"/>
        <w:rPr>
          <w:lang w:val="en-GB"/>
        </w:rPr>
      </w:pPr>
      <w:bookmarkStart w:id="30" w:name="_Toc413013361"/>
      <w:r w:rsidRPr="00701580">
        <w:rPr>
          <w:lang w:val="en-GB"/>
        </w:rPr>
        <w:t>G</w:t>
      </w:r>
      <w:r w:rsidR="005E45A5" w:rsidRPr="00701580">
        <w:rPr>
          <w:lang w:val="en-GB"/>
        </w:rPr>
        <w:t>e</w:t>
      </w:r>
      <w:r w:rsidRPr="00701580">
        <w:rPr>
          <w:lang w:val="en-GB"/>
        </w:rPr>
        <w:t>n</w:t>
      </w:r>
      <w:r w:rsidR="005E45A5" w:rsidRPr="00701580">
        <w:rPr>
          <w:lang w:val="en-GB"/>
        </w:rPr>
        <w:t>e</w:t>
      </w:r>
      <w:r w:rsidRPr="00701580">
        <w:rPr>
          <w:lang w:val="en-GB"/>
        </w:rPr>
        <w:t xml:space="preserve">ral </w:t>
      </w:r>
      <w:r w:rsidR="00D22BD6" w:rsidRPr="00701580">
        <w:rPr>
          <w:lang w:val="en-GB"/>
        </w:rPr>
        <w:t>recommendations</w:t>
      </w:r>
      <w:r w:rsidR="008E4BF8" w:rsidRPr="00701580">
        <w:rPr>
          <w:lang w:val="en-GB"/>
        </w:rPr>
        <w:t xml:space="preserve"> </w:t>
      </w:r>
      <w:r w:rsidRPr="00701580">
        <w:rPr>
          <w:lang w:val="en-GB"/>
        </w:rPr>
        <w:t>and appendix</w:t>
      </w:r>
      <w:bookmarkEnd w:id="30"/>
    </w:p>
    <w:p w14:paraId="543E88C1" w14:textId="77777777" w:rsidR="00D22BD6" w:rsidRPr="00D22BD6" w:rsidRDefault="00D22BD6" w:rsidP="00A749B6">
      <w:pPr>
        <w:rPr>
          <w:lang w:val="en-GB"/>
        </w:rPr>
      </w:pPr>
    </w:p>
    <w:p w14:paraId="2E88AEDB" w14:textId="77777777" w:rsidR="009F3931" w:rsidRPr="00A749B6" w:rsidRDefault="00941936" w:rsidP="00511FCA">
      <w:pPr>
        <w:pStyle w:val="Paragraphedeliste"/>
        <w:numPr>
          <w:ilvl w:val="0"/>
          <w:numId w:val="14"/>
        </w:numPr>
        <w:rPr>
          <w:b/>
          <w:lang w:val="en-GB"/>
        </w:rPr>
      </w:pPr>
      <w:r w:rsidRPr="00A749B6">
        <w:rPr>
          <w:b/>
          <w:lang w:val="en-GB"/>
        </w:rPr>
        <w:t>General recommendations </w:t>
      </w:r>
    </w:p>
    <w:p w14:paraId="4CA8DD5A" w14:textId="62106776" w:rsidR="00941936" w:rsidRPr="00A749B6" w:rsidRDefault="00941936" w:rsidP="00511FCA">
      <w:pPr>
        <w:numPr>
          <w:ilvl w:val="0"/>
          <w:numId w:val="13"/>
        </w:numPr>
        <w:rPr>
          <w:rFonts w:asciiTheme="minorHAnsi" w:eastAsia="Andale Sans UI" w:hAnsiTheme="minorHAnsi" w:cs="Tahoma"/>
          <w:sz w:val="22"/>
          <w:szCs w:val="22"/>
          <w:lang w:val="en-GB"/>
        </w:rPr>
      </w:pPr>
      <w:r w:rsidRPr="00A749B6">
        <w:rPr>
          <w:rFonts w:asciiTheme="minorHAnsi" w:hAnsiTheme="minorHAnsi"/>
          <w:sz w:val="22"/>
          <w:szCs w:val="22"/>
          <w:lang w:val="en-GB"/>
        </w:rPr>
        <w:t xml:space="preserve">Government should stop funding training institutions providing courses which content does not conform </w:t>
      </w:r>
      <w:r w:rsidR="00ED1AD1">
        <w:rPr>
          <w:rFonts w:asciiTheme="minorHAnsi" w:hAnsiTheme="minorHAnsi"/>
          <w:sz w:val="22"/>
          <w:szCs w:val="22"/>
          <w:lang w:val="en-GB"/>
        </w:rPr>
        <w:t>to</w:t>
      </w:r>
      <w:r w:rsidRPr="00A749B6">
        <w:rPr>
          <w:rFonts w:asciiTheme="minorHAnsi" w:hAnsiTheme="minorHAnsi"/>
          <w:sz w:val="22"/>
          <w:szCs w:val="22"/>
          <w:lang w:val="en-GB"/>
        </w:rPr>
        <w:t xml:space="preserve"> </w:t>
      </w:r>
      <w:r w:rsidR="00E36F55">
        <w:rPr>
          <w:rFonts w:asciiTheme="minorHAnsi" w:hAnsiTheme="minorHAnsi"/>
          <w:sz w:val="22"/>
          <w:szCs w:val="22"/>
          <w:lang w:val="en-GB"/>
        </w:rPr>
        <w:t>High</w:t>
      </w:r>
      <w:r w:rsidRPr="00A749B6">
        <w:rPr>
          <w:rFonts w:asciiTheme="minorHAnsi" w:hAnsiTheme="minorHAnsi"/>
          <w:sz w:val="22"/>
          <w:szCs w:val="22"/>
          <w:lang w:val="en-GB"/>
        </w:rPr>
        <w:t xml:space="preserve"> Health Authority (HAS) guidelines. Government should use those credits more efficiently to promote recommended and scientifically evidence-based best practices. </w:t>
      </w:r>
      <w:r w:rsidR="00774948" w:rsidRPr="003E78DF">
        <w:rPr>
          <w:rFonts w:ascii="Calibri" w:hAnsi="Calibri"/>
          <w:sz w:val="22"/>
          <w:szCs w:val="22"/>
          <w:lang w:val="en-GB"/>
        </w:rPr>
        <w:t>This can be done if this vocational training is no longer considered as in-service training</w:t>
      </w:r>
      <w:r w:rsidR="00774948" w:rsidRPr="003E78DF">
        <w:rPr>
          <w:rFonts w:ascii="Calibri" w:eastAsia="Andale Sans UI" w:hAnsi="Calibri" w:cs="Tahoma"/>
          <w:sz w:val="22"/>
          <w:szCs w:val="22"/>
          <w:lang w:val="en-GB"/>
        </w:rPr>
        <w:t xml:space="preserve"> (DPC), whose financing is assumed by the employing organization</w:t>
      </w:r>
      <w:r w:rsidRPr="00A749B6">
        <w:rPr>
          <w:rFonts w:asciiTheme="minorHAnsi" w:eastAsia="Andale Sans UI" w:hAnsiTheme="minorHAnsi" w:cs="Tahoma"/>
          <w:sz w:val="22"/>
          <w:szCs w:val="22"/>
          <w:lang w:val="en-GB"/>
        </w:rPr>
        <w:t>.</w:t>
      </w:r>
    </w:p>
    <w:p w14:paraId="05409EB7" w14:textId="77777777" w:rsidR="00941936" w:rsidRPr="00A749B6" w:rsidRDefault="00941936" w:rsidP="00511FCA">
      <w:pPr>
        <w:numPr>
          <w:ilvl w:val="0"/>
          <w:numId w:val="13"/>
        </w:numPr>
        <w:rPr>
          <w:rFonts w:asciiTheme="minorHAnsi" w:eastAsia="Andale Sans UI" w:hAnsiTheme="minorHAnsi" w:cs="Tahoma"/>
          <w:sz w:val="22"/>
          <w:szCs w:val="22"/>
          <w:lang w:val="en-GB"/>
        </w:rPr>
      </w:pPr>
      <w:r w:rsidRPr="00A749B6">
        <w:rPr>
          <w:rFonts w:asciiTheme="minorHAnsi" w:eastAsia="Andale Sans UI" w:hAnsiTheme="minorHAnsi" w:cs="Tahoma"/>
          <w:sz w:val="22"/>
          <w:szCs w:val="22"/>
          <w:lang w:val="en-GB"/>
        </w:rPr>
        <w:t>Healthcare professionals and social workers should have specialized training relating to autism, with up-to-date knowledge, so they get ready to interact with a fragile and vulnerable public, with special needs.</w:t>
      </w:r>
    </w:p>
    <w:p w14:paraId="1B157DDE" w14:textId="77777777" w:rsidR="00941936" w:rsidRPr="00A749B6" w:rsidRDefault="00941936" w:rsidP="00511FCA">
      <w:pPr>
        <w:numPr>
          <w:ilvl w:val="0"/>
          <w:numId w:val="13"/>
        </w:numPr>
        <w:rPr>
          <w:rFonts w:asciiTheme="minorHAnsi" w:eastAsia="Andale Sans UI" w:hAnsiTheme="minorHAnsi" w:cs="Tahoma"/>
          <w:sz w:val="22"/>
          <w:szCs w:val="22"/>
          <w:lang w:val="en-GB"/>
        </w:rPr>
      </w:pPr>
      <w:r w:rsidRPr="00A749B6">
        <w:rPr>
          <w:rFonts w:asciiTheme="minorHAnsi" w:eastAsia="Andale Sans UI" w:hAnsiTheme="minorHAnsi" w:cs="Tahoma"/>
          <w:sz w:val="22"/>
          <w:szCs w:val="22"/>
          <w:lang w:val="en-GB"/>
        </w:rPr>
        <w:t>Coercive measures should be taken by the Government against the universities that provide training courses that are not in compliance with the current state of knowledge on autism.</w:t>
      </w:r>
    </w:p>
    <w:p w14:paraId="228A67A5" w14:textId="339A8F5F" w:rsidR="00941936" w:rsidRPr="00A749B6" w:rsidRDefault="00941936" w:rsidP="00511FCA">
      <w:pPr>
        <w:numPr>
          <w:ilvl w:val="0"/>
          <w:numId w:val="13"/>
        </w:numPr>
        <w:rPr>
          <w:rFonts w:asciiTheme="minorHAnsi" w:eastAsia="Andale Sans UI" w:hAnsiTheme="minorHAnsi" w:cs="Tahoma"/>
          <w:sz w:val="22"/>
          <w:szCs w:val="22"/>
          <w:lang w:val="en-GB"/>
        </w:rPr>
      </w:pPr>
      <w:r w:rsidRPr="00A749B6">
        <w:rPr>
          <w:rFonts w:asciiTheme="minorHAnsi" w:eastAsia="Andale Sans UI" w:hAnsiTheme="minorHAnsi" w:cs="Tahoma"/>
          <w:sz w:val="22"/>
          <w:szCs w:val="22"/>
          <w:lang w:val="en-GB"/>
        </w:rPr>
        <w:t xml:space="preserve">Government should develop autism training for staff in </w:t>
      </w:r>
      <w:r w:rsidR="00E36F55">
        <w:rPr>
          <w:rFonts w:asciiTheme="minorHAnsi" w:hAnsiTheme="minorHAnsi"/>
          <w:sz w:val="22"/>
          <w:szCs w:val="22"/>
          <w:lang w:val="en-GB"/>
        </w:rPr>
        <w:t>French D</w:t>
      </w:r>
      <w:r w:rsidR="007A4C1B" w:rsidRPr="00A749B6">
        <w:rPr>
          <w:rFonts w:asciiTheme="minorHAnsi" w:hAnsiTheme="minorHAnsi"/>
          <w:sz w:val="22"/>
          <w:szCs w:val="22"/>
          <w:lang w:val="en-GB"/>
        </w:rPr>
        <w:t xml:space="preserve">epartmental </w:t>
      </w:r>
      <w:r w:rsidR="00E36F55">
        <w:rPr>
          <w:rFonts w:asciiTheme="minorHAnsi" w:hAnsiTheme="minorHAnsi"/>
          <w:sz w:val="22"/>
          <w:szCs w:val="22"/>
          <w:lang w:val="en-GB"/>
        </w:rPr>
        <w:t>U</w:t>
      </w:r>
      <w:r w:rsidR="007A4C1B" w:rsidRPr="00A749B6">
        <w:rPr>
          <w:rFonts w:asciiTheme="minorHAnsi" w:hAnsiTheme="minorHAnsi"/>
          <w:sz w:val="22"/>
          <w:szCs w:val="22"/>
          <w:lang w:val="en-GB"/>
        </w:rPr>
        <w:t xml:space="preserve">nits for </w:t>
      </w:r>
      <w:r w:rsidR="002C0BCA">
        <w:rPr>
          <w:rFonts w:asciiTheme="minorHAnsi" w:hAnsiTheme="minorHAnsi"/>
          <w:sz w:val="22"/>
          <w:szCs w:val="22"/>
          <w:lang w:val="en-GB"/>
        </w:rPr>
        <w:t>Persons</w:t>
      </w:r>
      <w:r w:rsidR="002C0BCA" w:rsidRPr="00C8768D">
        <w:rPr>
          <w:rFonts w:asciiTheme="minorHAnsi" w:hAnsiTheme="minorHAnsi"/>
          <w:sz w:val="22"/>
          <w:szCs w:val="22"/>
          <w:lang w:val="en-GB"/>
        </w:rPr>
        <w:t xml:space="preserve"> </w:t>
      </w:r>
      <w:r w:rsidR="007A4C1B" w:rsidRPr="00A749B6">
        <w:rPr>
          <w:rFonts w:asciiTheme="minorHAnsi" w:hAnsiTheme="minorHAnsi"/>
          <w:sz w:val="22"/>
          <w:szCs w:val="22"/>
          <w:lang w:val="en-GB"/>
        </w:rPr>
        <w:t xml:space="preserve">with </w:t>
      </w:r>
      <w:r w:rsidR="00E36F55">
        <w:rPr>
          <w:rFonts w:asciiTheme="minorHAnsi" w:hAnsiTheme="minorHAnsi"/>
          <w:sz w:val="22"/>
          <w:szCs w:val="22"/>
          <w:lang w:val="en-GB"/>
        </w:rPr>
        <w:t>D</w:t>
      </w:r>
      <w:r w:rsidR="007A4C1B" w:rsidRPr="00A749B6">
        <w:rPr>
          <w:rFonts w:asciiTheme="minorHAnsi" w:hAnsiTheme="minorHAnsi"/>
          <w:sz w:val="22"/>
          <w:szCs w:val="22"/>
          <w:lang w:val="en-GB"/>
        </w:rPr>
        <w:t xml:space="preserve">isabilities </w:t>
      </w:r>
      <w:r w:rsidRPr="00A749B6">
        <w:rPr>
          <w:rFonts w:asciiTheme="minorHAnsi" w:eastAsia="Andale Sans UI" w:hAnsiTheme="minorHAnsi" w:cs="Tahoma"/>
          <w:sz w:val="22"/>
          <w:szCs w:val="22"/>
          <w:lang w:val="en-GB"/>
        </w:rPr>
        <w:t>(MDPH).</w:t>
      </w:r>
    </w:p>
    <w:p w14:paraId="32B6EF0C" w14:textId="466DFE0B" w:rsidR="00941936" w:rsidRPr="00A749B6" w:rsidRDefault="00941936" w:rsidP="00511FCA">
      <w:pPr>
        <w:numPr>
          <w:ilvl w:val="0"/>
          <w:numId w:val="13"/>
        </w:numPr>
        <w:rPr>
          <w:rFonts w:asciiTheme="minorHAnsi" w:eastAsia="Andale Sans UI" w:hAnsiTheme="minorHAnsi" w:cs="Tahoma"/>
          <w:sz w:val="22"/>
          <w:szCs w:val="22"/>
          <w:lang w:val="en-GB"/>
        </w:rPr>
      </w:pPr>
      <w:r w:rsidRPr="00A749B6">
        <w:rPr>
          <w:rFonts w:asciiTheme="minorHAnsi" w:eastAsia="Andale Sans UI" w:hAnsiTheme="minorHAnsi" w:cs="Tahoma"/>
          <w:sz w:val="22"/>
          <w:szCs w:val="22"/>
          <w:lang w:val="en-GB"/>
        </w:rPr>
        <w:t xml:space="preserve">Parents should be better informed about their rights, for example by </w:t>
      </w:r>
      <w:r w:rsidR="00E36F55">
        <w:rPr>
          <w:rFonts w:asciiTheme="minorHAnsi" w:eastAsia="Andale Sans UI" w:hAnsiTheme="minorHAnsi" w:cs="Tahoma"/>
          <w:sz w:val="22"/>
          <w:szCs w:val="22"/>
          <w:lang w:val="en-GB"/>
        </w:rPr>
        <w:t>offering them</w:t>
      </w:r>
      <w:r w:rsidRPr="00A749B6">
        <w:rPr>
          <w:rFonts w:asciiTheme="minorHAnsi" w:eastAsia="Andale Sans UI" w:hAnsiTheme="minorHAnsi" w:cs="Tahoma"/>
          <w:sz w:val="22"/>
          <w:szCs w:val="22"/>
          <w:lang w:val="en-GB"/>
        </w:rPr>
        <w:t xml:space="preserve"> training about </w:t>
      </w:r>
      <w:r w:rsidR="001F1EFA">
        <w:rPr>
          <w:rFonts w:asciiTheme="minorHAnsi" w:eastAsia="Andale Sans UI" w:hAnsiTheme="minorHAnsi" w:cs="Tahoma"/>
          <w:sz w:val="22"/>
          <w:szCs w:val="22"/>
          <w:lang w:val="en-GB"/>
        </w:rPr>
        <w:t>rights</w:t>
      </w:r>
      <w:r w:rsidRPr="00A749B6">
        <w:rPr>
          <w:rFonts w:asciiTheme="minorHAnsi" w:eastAsia="Andale Sans UI" w:hAnsiTheme="minorHAnsi" w:cs="Tahoma"/>
          <w:sz w:val="22"/>
          <w:szCs w:val="22"/>
          <w:lang w:val="en-GB"/>
        </w:rPr>
        <w:t xml:space="preserve"> of </w:t>
      </w:r>
      <w:r w:rsidR="001F1EFA">
        <w:rPr>
          <w:rFonts w:asciiTheme="minorHAnsi" w:eastAsia="Andale Sans UI" w:hAnsiTheme="minorHAnsi" w:cs="Tahoma"/>
          <w:sz w:val="22"/>
          <w:szCs w:val="22"/>
          <w:lang w:val="en-GB"/>
        </w:rPr>
        <w:t>persons with disabilit</w:t>
      </w:r>
      <w:r w:rsidR="00480720">
        <w:rPr>
          <w:rFonts w:asciiTheme="minorHAnsi" w:eastAsia="Andale Sans UI" w:hAnsiTheme="minorHAnsi" w:cs="Tahoma"/>
          <w:sz w:val="22"/>
          <w:szCs w:val="22"/>
          <w:lang w:val="en-GB"/>
        </w:rPr>
        <w:t>ies</w:t>
      </w:r>
      <w:r w:rsidRPr="00A749B6">
        <w:rPr>
          <w:rFonts w:asciiTheme="minorHAnsi" w:eastAsia="Andale Sans UI" w:hAnsiTheme="minorHAnsi" w:cs="Tahoma"/>
          <w:sz w:val="22"/>
          <w:szCs w:val="22"/>
          <w:lang w:val="en-GB"/>
        </w:rPr>
        <w:t>, or about how to complete an application file to</w:t>
      </w:r>
      <w:r w:rsidR="007A4C1B" w:rsidRPr="00A749B6">
        <w:rPr>
          <w:rFonts w:asciiTheme="minorHAnsi" w:eastAsia="Andale Sans UI" w:hAnsiTheme="minorHAnsi" w:cs="Tahoma"/>
          <w:sz w:val="22"/>
          <w:szCs w:val="22"/>
          <w:lang w:val="en-GB"/>
        </w:rPr>
        <w:t xml:space="preserve"> the</w:t>
      </w:r>
      <w:r w:rsidRPr="00A749B6">
        <w:rPr>
          <w:rFonts w:asciiTheme="minorHAnsi" w:eastAsia="Andale Sans UI" w:hAnsiTheme="minorHAnsi" w:cs="Tahoma"/>
          <w:sz w:val="22"/>
          <w:szCs w:val="22"/>
          <w:lang w:val="en-GB"/>
        </w:rPr>
        <w:t xml:space="preserve"> </w:t>
      </w:r>
      <w:r w:rsidR="00E36F55">
        <w:rPr>
          <w:rFonts w:asciiTheme="minorHAnsi" w:hAnsiTheme="minorHAnsi"/>
          <w:sz w:val="22"/>
          <w:szCs w:val="22"/>
          <w:lang w:val="en-GB"/>
        </w:rPr>
        <w:t>French D</w:t>
      </w:r>
      <w:r w:rsidR="007A4C1B" w:rsidRPr="00A749B6">
        <w:rPr>
          <w:rFonts w:asciiTheme="minorHAnsi" w:hAnsiTheme="minorHAnsi"/>
          <w:sz w:val="22"/>
          <w:szCs w:val="22"/>
          <w:lang w:val="en-GB"/>
        </w:rPr>
        <w:t xml:space="preserve">epartmental </w:t>
      </w:r>
      <w:r w:rsidR="00E36F55">
        <w:rPr>
          <w:rFonts w:asciiTheme="minorHAnsi" w:hAnsiTheme="minorHAnsi"/>
          <w:sz w:val="22"/>
          <w:szCs w:val="22"/>
          <w:lang w:val="en-GB"/>
        </w:rPr>
        <w:t>U</w:t>
      </w:r>
      <w:r w:rsidR="007A4C1B" w:rsidRPr="00A749B6">
        <w:rPr>
          <w:rFonts w:asciiTheme="minorHAnsi" w:hAnsiTheme="minorHAnsi"/>
          <w:sz w:val="22"/>
          <w:szCs w:val="22"/>
          <w:lang w:val="en-GB"/>
        </w:rPr>
        <w:t xml:space="preserve">nits for </w:t>
      </w:r>
      <w:r w:rsidR="002C0BCA">
        <w:rPr>
          <w:rFonts w:asciiTheme="minorHAnsi" w:hAnsiTheme="minorHAnsi"/>
          <w:sz w:val="22"/>
          <w:szCs w:val="22"/>
          <w:lang w:val="en-GB"/>
        </w:rPr>
        <w:t>Persons</w:t>
      </w:r>
      <w:r w:rsidR="002C0BCA" w:rsidRPr="00C8768D">
        <w:rPr>
          <w:rFonts w:asciiTheme="minorHAnsi" w:hAnsiTheme="minorHAnsi"/>
          <w:sz w:val="22"/>
          <w:szCs w:val="22"/>
          <w:lang w:val="en-GB"/>
        </w:rPr>
        <w:t xml:space="preserve"> </w:t>
      </w:r>
      <w:r w:rsidR="007A4C1B" w:rsidRPr="00A749B6">
        <w:rPr>
          <w:rFonts w:asciiTheme="minorHAnsi" w:hAnsiTheme="minorHAnsi"/>
          <w:sz w:val="22"/>
          <w:szCs w:val="22"/>
          <w:lang w:val="en-GB"/>
        </w:rPr>
        <w:t xml:space="preserve">with </w:t>
      </w:r>
      <w:r w:rsidR="00E36F55">
        <w:rPr>
          <w:rFonts w:asciiTheme="minorHAnsi" w:hAnsiTheme="minorHAnsi"/>
          <w:sz w:val="22"/>
          <w:szCs w:val="22"/>
          <w:lang w:val="en-GB"/>
        </w:rPr>
        <w:t>D</w:t>
      </w:r>
      <w:r w:rsidR="007A4C1B" w:rsidRPr="00A749B6">
        <w:rPr>
          <w:rFonts w:asciiTheme="minorHAnsi" w:hAnsiTheme="minorHAnsi"/>
          <w:sz w:val="22"/>
          <w:szCs w:val="22"/>
          <w:lang w:val="en-GB"/>
        </w:rPr>
        <w:t xml:space="preserve">isabilities </w:t>
      </w:r>
      <w:r w:rsidRPr="00A749B6">
        <w:rPr>
          <w:rFonts w:asciiTheme="minorHAnsi" w:eastAsia="Andale Sans UI" w:hAnsiTheme="minorHAnsi" w:cs="Tahoma"/>
          <w:sz w:val="22"/>
          <w:szCs w:val="22"/>
          <w:lang w:val="en-GB"/>
        </w:rPr>
        <w:t xml:space="preserve">(MDPH). </w:t>
      </w:r>
    </w:p>
    <w:p w14:paraId="2EFD6B7D" w14:textId="1BB15773" w:rsidR="00941936" w:rsidRPr="00A749B6" w:rsidRDefault="007A4C1B" w:rsidP="00511FCA">
      <w:pPr>
        <w:numPr>
          <w:ilvl w:val="0"/>
          <w:numId w:val="13"/>
        </w:numPr>
        <w:rPr>
          <w:rFonts w:asciiTheme="minorHAnsi" w:eastAsia="Andale Sans UI" w:hAnsiTheme="minorHAnsi" w:cs="Tahoma"/>
          <w:sz w:val="22"/>
          <w:szCs w:val="22"/>
          <w:lang w:val="en-GB"/>
        </w:rPr>
      </w:pPr>
      <w:r w:rsidRPr="00A749B6">
        <w:rPr>
          <w:rFonts w:asciiTheme="minorHAnsi" w:hAnsiTheme="minorHAnsi"/>
          <w:sz w:val="22"/>
          <w:szCs w:val="22"/>
          <w:lang w:val="en-GB"/>
        </w:rPr>
        <w:t xml:space="preserve">French </w:t>
      </w:r>
      <w:r w:rsidR="00E36F55">
        <w:rPr>
          <w:rFonts w:asciiTheme="minorHAnsi" w:hAnsiTheme="minorHAnsi"/>
          <w:sz w:val="22"/>
          <w:szCs w:val="22"/>
          <w:lang w:val="en-GB"/>
        </w:rPr>
        <w:t>D</w:t>
      </w:r>
      <w:r w:rsidRPr="00A749B6">
        <w:rPr>
          <w:rFonts w:asciiTheme="minorHAnsi" w:hAnsiTheme="minorHAnsi"/>
          <w:sz w:val="22"/>
          <w:szCs w:val="22"/>
          <w:lang w:val="en-GB"/>
        </w:rPr>
        <w:t xml:space="preserve">epartmental </w:t>
      </w:r>
      <w:r w:rsidR="00E36F55">
        <w:rPr>
          <w:rFonts w:asciiTheme="minorHAnsi" w:hAnsiTheme="minorHAnsi"/>
          <w:sz w:val="22"/>
          <w:szCs w:val="22"/>
          <w:lang w:val="en-GB"/>
        </w:rPr>
        <w:t>U</w:t>
      </w:r>
      <w:r w:rsidRPr="00A749B6">
        <w:rPr>
          <w:rFonts w:asciiTheme="minorHAnsi" w:hAnsiTheme="minorHAnsi"/>
          <w:sz w:val="22"/>
          <w:szCs w:val="22"/>
          <w:lang w:val="en-GB"/>
        </w:rPr>
        <w:t xml:space="preserve">nits for </w:t>
      </w:r>
      <w:r w:rsidR="002C0BCA">
        <w:rPr>
          <w:rFonts w:asciiTheme="minorHAnsi" w:hAnsiTheme="minorHAnsi"/>
          <w:sz w:val="22"/>
          <w:szCs w:val="22"/>
          <w:lang w:val="en-GB"/>
        </w:rPr>
        <w:t>Persons</w:t>
      </w:r>
      <w:r w:rsidR="002C0BCA" w:rsidRPr="00C8768D">
        <w:rPr>
          <w:rFonts w:asciiTheme="minorHAnsi" w:hAnsiTheme="minorHAnsi"/>
          <w:sz w:val="22"/>
          <w:szCs w:val="22"/>
          <w:lang w:val="en-GB"/>
        </w:rPr>
        <w:t xml:space="preserve"> </w:t>
      </w:r>
      <w:r w:rsidRPr="00A749B6">
        <w:rPr>
          <w:rFonts w:asciiTheme="minorHAnsi" w:hAnsiTheme="minorHAnsi"/>
          <w:sz w:val="22"/>
          <w:szCs w:val="22"/>
          <w:lang w:val="en-GB"/>
        </w:rPr>
        <w:t xml:space="preserve">with </w:t>
      </w:r>
      <w:r w:rsidR="00E36F55">
        <w:rPr>
          <w:rFonts w:asciiTheme="minorHAnsi" w:hAnsiTheme="minorHAnsi"/>
          <w:sz w:val="22"/>
          <w:szCs w:val="22"/>
          <w:lang w:val="en-GB"/>
        </w:rPr>
        <w:t>D</w:t>
      </w:r>
      <w:r w:rsidRPr="00A749B6">
        <w:rPr>
          <w:rFonts w:asciiTheme="minorHAnsi" w:hAnsiTheme="minorHAnsi"/>
          <w:sz w:val="22"/>
          <w:szCs w:val="22"/>
          <w:lang w:val="en-GB"/>
        </w:rPr>
        <w:t>isabilities</w:t>
      </w:r>
      <w:r w:rsidR="00941936" w:rsidRPr="00A749B6">
        <w:rPr>
          <w:rFonts w:asciiTheme="minorHAnsi" w:eastAsia="Andale Sans UI" w:hAnsiTheme="minorHAnsi" w:cs="Tahoma"/>
          <w:sz w:val="22"/>
          <w:szCs w:val="22"/>
          <w:lang w:val="en-GB"/>
        </w:rPr>
        <w:t xml:space="preserve"> (MDPH) </w:t>
      </w:r>
      <w:r w:rsidR="00E36F55" w:rsidRPr="003E78DF">
        <w:rPr>
          <w:rFonts w:ascii="Calibri" w:eastAsia="Andale Sans UI" w:hAnsi="Calibri" w:cs="Tahoma"/>
          <w:sz w:val="22"/>
          <w:szCs w:val="22"/>
          <w:lang w:val="en-GB"/>
        </w:rPr>
        <w:t>should respect the time limit for processing applications (maximum 4 months)</w:t>
      </w:r>
      <w:r w:rsidR="00941936" w:rsidRPr="00A749B6">
        <w:rPr>
          <w:rFonts w:asciiTheme="minorHAnsi" w:eastAsia="Andale Sans UI" w:hAnsiTheme="minorHAnsi" w:cs="Tahoma"/>
          <w:sz w:val="22"/>
          <w:szCs w:val="22"/>
          <w:lang w:val="en-GB"/>
        </w:rPr>
        <w:t>.</w:t>
      </w:r>
    </w:p>
    <w:p w14:paraId="4B1162DE" w14:textId="77777777" w:rsidR="00941936" w:rsidRPr="00A749B6" w:rsidRDefault="00941936" w:rsidP="00511FCA">
      <w:pPr>
        <w:numPr>
          <w:ilvl w:val="0"/>
          <w:numId w:val="13"/>
        </w:numPr>
        <w:rPr>
          <w:rFonts w:asciiTheme="minorHAnsi" w:eastAsia="Andale Sans UI" w:hAnsiTheme="minorHAnsi" w:cs="Tahoma"/>
          <w:sz w:val="22"/>
          <w:szCs w:val="22"/>
          <w:lang w:val="en-GB"/>
        </w:rPr>
      </w:pPr>
      <w:r w:rsidRPr="00A749B6">
        <w:rPr>
          <w:rFonts w:asciiTheme="minorHAnsi" w:eastAsia="Andale Sans UI" w:hAnsiTheme="minorHAnsi" w:cs="Tahoma"/>
          <w:sz w:val="22"/>
          <w:szCs w:val="22"/>
          <w:lang w:val="en-GB"/>
        </w:rPr>
        <w:t>Compensatory disability benefit (PCH) should be allocated not only to support autistic children independence but also to ensure educational and psycho-educational needs.</w:t>
      </w:r>
    </w:p>
    <w:p w14:paraId="750AAAEC" w14:textId="199C4B08" w:rsidR="00941936" w:rsidRPr="00A749B6" w:rsidRDefault="00941936" w:rsidP="00511FCA">
      <w:pPr>
        <w:numPr>
          <w:ilvl w:val="0"/>
          <w:numId w:val="13"/>
        </w:numPr>
        <w:rPr>
          <w:rFonts w:asciiTheme="minorHAnsi" w:eastAsia="Andale Sans UI" w:hAnsiTheme="minorHAnsi" w:cs="Tahoma"/>
          <w:sz w:val="22"/>
          <w:szCs w:val="22"/>
          <w:lang w:val="en-GB"/>
        </w:rPr>
      </w:pPr>
      <w:r w:rsidRPr="00A749B6">
        <w:rPr>
          <w:rFonts w:asciiTheme="minorHAnsi" w:eastAsia="Andale Sans UI" w:hAnsiTheme="minorHAnsi" w:cs="Tahoma"/>
          <w:sz w:val="22"/>
          <w:szCs w:val="22"/>
          <w:lang w:val="en-GB"/>
        </w:rPr>
        <w:t>Parents appeal</w:t>
      </w:r>
      <w:r w:rsidR="00745FA7">
        <w:rPr>
          <w:rFonts w:asciiTheme="minorHAnsi" w:eastAsia="Andale Sans UI" w:hAnsiTheme="minorHAnsi" w:cs="Tahoma"/>
          <w:sz w:val="22"/>
          <w:szCs w:val="22"/>
          <w:lang w:val="en-GB"/>
        </w:rPr>
        <w:t>s</w:t>
      </w:r>
      <w:r w:rsidRPr="00A749B6">
        <w:rPr>
          <w:rFonts w:asciiTheme="minorHAnsi" w:eastAsia="Andale Sans UI" w:hAnsiTheme="minorHAnsi" w:cs="Tahoma"/>
          <w:sz w:val="22"/>
          <w:szCs w:val="22"/>
          <w:lang w:val="en-GB"/>
        </w:rPr>
        <w:t xml:space="preserve"> when school assistant (AVS) is not assigned should be promptly dealt with and </w:t>
      </w:r>
      <w:r w:rsidR="00745FA7">
        <w:rPr>
          <w:rFonts w:asciiTheme="minorHAnsi" w:eastAsia="Andale Sans UI" w:hAnsiTheme="minorHAnsi" w:cs="Tahoma"/>
          <w:sz w:val="22"/>
          <w:szCs w:val="22"/>
          <w:lang w:val="en-GB"/>
        </w:rPr>
        <w:t>acted upon</w:t>
      </w:r>
      <w:r w:rsidRPr="00A749B6">
        <w:rPr>
          <w:rFonts w:asciiTheme="minorHAnsi" w:eastAsia="Andale Sans UI" w:hAnsiTheme="minorHAnsi" w:cs="Tahoma"/>
          <w:sz w:val="22"/>
          <w:szCs w:val="22"/>
          <w:lang w:val="en-GB"/>
        </w:rPr>
        <w:t>.</w:t>
      </w:r>
    </w:p>
    <w:p w14:paraId="354C1C7E" w14:textId="7475E5DB" w:rsidR="00941936" w:rsidRPr="00A749B6" w:rsidRDefault="00941936" w:rsidP="00511FCA">
      <w:pPr>
        <w:numPr>
          <w:ilvl w:val="0"/>
          <w:numId w:val="13"/>
        </w:numPr>
        <w:rPr>
          <w:rFonts w:asciiTheme="minorHAnsi" w:eastAsia="Andale Sans UI" w:hAnsiTheme="minorHAnsi" w:cs="Tahoma"/>
          <w:sz w:val="22"/>
          <w:szCs w:val="22"/>
          <w:lang w:val="en-GB"/>
        </w:rPr>
      </w:pPr>
      <w:r w:rsidRPr="00A749B6">
        <w:rPr>
          <w:rFonts w:asciiTheme="minorHAnsi" w:eastAsia="Andale Sans UI" w:hAnsiTheme="minorHAnsi" w:cs="Tahoma"/>
          <w:sz w:val="22"/>
          <w:szCs w:val="22"/>
          <w:lang w:val="en-GB"/>
        </w:rPr>
        <w:t xml:space="preserve">Needs assessment criteria should be adapted to autism, and should be competency-based to </w:t>
      </w:r>
      <w:r w:rsidR="00745FA7">
        <w:rPr>
          <w:rFonts w:asciiTheme="minorHAnsi" w:eastAsia="Andale Sans UI" w:hAnsiTheme="minorHAnsi" w:cs="Tahoma"/>
          <w:sz w:val="22"/>
          <w:szCs w:val="22"/>
          <w:lang w:val="en-GB"/>
        </w:rPr>
        <w:t>allow</w:t>
      </w:r>
      <w:r w:rsidRPr="00A749B6">
        <w:rPr>
          <w:rFonts w:asciiTheme="minorHAnsi" w:eastAsia="Andale Sans UI" w:hAnsiTheme="minorHAnsi" w:cs="Tahoma"/>
          <w:sz w:val="22"/>
          <w:szCs w:val="22"/>
          <w:lang w:val="en-GB"/>
        </w:rPr>
        <w:t xml:space="preserve"> the child progression.</w:t>
      </w:r>
    </w:p>
    <w:p w14:paraId="43EDD1E2" w14:textId="77777777" w:rsidR="00941936" w:rsidRPr="00A749B6" w:rsidRDefault="00941936" w:rsidP="00511FCA">
      <w:pPr>
        <w:numPr>
          <w:ilvl w:val="0"/>
          <w:numId w:val="13"/>
        </w:numPr>
        <w:rPr>
          <w:rFonts w:asciiTheme="minorHAnsi" w:eastAsia="Andale Sans UI" w:hAnsiTheme="minorHAnsi" w:cs="Tahoma"/>
          <w:sz w:val="22"/>
          <w:szCs w:val="22"/>
          <w:lang w:val="en-GB"/>
        </w:rPr>
      </w:pPr>
      <w:r w:rsidRPr="00A749B6">
        <w:rPr>
          <w:rFonts w:asciiTheme="minorHAnsi" w:eastAsia="Andale Sans UI" w:hAnsiTheme="minorHAnsi" w:cs="Tahoma"/>
          <w:sz w:val="22"/>
          <w:szCs w:val="22"/>
          <w:lang w:val="en-GB"/>
        </w:rPr>
        <w:t>Magistrates should have to appoint an expert psychiatrist with up-to-date knowledge about autism.</w:t>
      </w:r>
    </w:p>
    <w:p w14:paraId="1599A937" w14:textId="6EB7E4FF" w:rsidR="00941936" w:rsidRPr="00A749B6" w:rsidRDefault="00941936" w:rsidP="00511FCA">
      <w:pPr>
        <w:numPr>
          <w:ilvl w:val="0"/>
          <w:numId w:val="13"/>
        </w:numPr>
        <w:rPr>
          <w:rFonts w:asciiTheme="minorHAnsi" w:eastAsia="Andale Sans UI" w:hAnsiTheme="minorHAnsi" w:cs="Tahoma"/>
          <w:sz w:val="22"/>
          <w:szCs w:val="22"/>
          <w:lang w:val="en-GB"/>
        </w:rPr>
      </w:pPr>
      <w:r w:rsidRPr="00A749B6">
        <w:rPr>
          <w:rFonts w:asciiTheme="minorHAnsi" w:eastAsia="Andale Sans UI" w:hAnsiTheme="minorHAnsi" w:cs="Tahoma"/>
          <w:sz w:val="22"/>
          <w:szCs w:val="22"/>
          <w:lang w:val="en-GB"/>
        </w:rPr>
        <w:t xml:space="preserve">France should concretely follow </w:t>
      </w:r>
      <w:r w:rsidR="002B2FC3" w:rsidRPr="00A749B6">
        <w:rPr>
          <w:rFonts w:asciiTheme="minorHAnsi" w:eastAsia="Andale Sans UI" w:hAnsiTheme="minorHAnsi" w:cs="Tahoma"/>
          <w:sz w:val="22"/>
          <w:szCs w:val="22"/>
          <w:lang w:val="en-GB"/>
        </w:rPr>
        <w:t>European</w:t>
      </w:r>
      <w:r w:rsidRPr="00A749B6">
        <w:rPr>
          <w:rFonts w:asciiTheme="minorHAnsi" w:eastAsia="Andale Sans UI" w:hAnsiTheme="minorHAnsi" w:cs="Tahoma"/>
          <w:sz w:val="22"/>
          <w:szCs w:val="22"/>
          <w:lang w:val="en-GB"/>
        </w:rPr>
        <w:t xml:space="preserve"> guidelines</w:t>
      </w:r>
      <w:r w:rsidRPr="00A749B6">
        <w:rPr>
          <w:rStyle w:val="Appelnotedebasdep"/>
          <w:rFonts w:asciiTheme="minorHAnsi" w:eastAsia="Andale Sans UI" w:hAnsiTheme="minorHAnsi" w:cs="Tahoma"/>
          <w:sz w:val="22"/>
          <w:szCs w:val="22"/>
          <w:lang w:val="en-GB"/>
        </w:rPr>
        <w:footnoteReference w:id="64"/>
      </w:r>
      <w:r w:rsidRPr="00A749B6">
        <w:rPr>
          <w:rFonts w:asciiTheme="minorHAnsi" w:eastAsia="Andale Sans UI" w:hAnsiTheme="minorHAnsi" w:cs="Tahoma"/>
          <w:sz w:val="22"/>
          <w:szCs w:val="22"/>
          <w:lang w:val="en-GB"/>
        </w:rPr>
        <w:t xml:space="preserve"> for the purpose </w:t>
      </w:r>
      <w:r w:rsidR="00337135" w:rsidRPr="00A749B6">
        <w:rPr>
          <w:rFonts w:asciiTheme="minorHAnsi" w:eastAsia="Andale Sans UI" w:hAnsiTheme="minorHAnsi" w:cs="Tahoma"/>
          <w:sz w:val="22"/>
          <w:szCs w:val="22"/>
          <w:lang w:val="en-GB"/>
        </w:rPr>
        <w:t>of progressive</w:t>
      </w:r>
      <w:r w:rsidRPr="00A749B6">
        <w:rPr>
          <w:rFonts w:asciiTheme="minorHAnsi" w:eastAsia="Andale Sans UI" w:hAnsiTheme="minorHAnsi" w:cs="Tahoma"/>
          <w:sz w:val="22"/>
          <w:szCs w:val="22"/>
          <w:lang w:val="en-GB"/>
        </w:rPr>
        <w:t xml:space="preserve"> </w:t>
      </w:r>
      <w:r w:rsidR="002B2FC3" w:rsidRPr="00A749B6">
        <w:rPr>
          <w:rFonts w:asciiTheme="minorHAnsi" w:eastAsia="Andale Sans UI" w:hAnsiTheme="minorHAnsi" w:cs="Tahoma"/>
          <w:sz w:val="22"/>
          <w:szCs w:val="22"/>
          <w:lang w:val="en-GB"/>
        </w:rPr>
        <w:t>de</w:t>
      </w:r>
      <w:r w:rsidR="00745FA7">
        <w:rPr>
          <w:rFonts w:asciiTheme="minorHAnsi" w:eastAsia="Andale Sans UI" w:hAnsiTheme="minorHAnsi" w:cs="Tahoma"/>
          <w:sz w:val="22"/>
          <w:szCs w:val="22"/>
          <w:lang w:val="en-GB"/>
        </w:rPr>
        <w:t>-institutionalis</w:t>
      </w:r>
      <w:r w:rsidR="002B2FC3" w:rsidRPr="00A749B6">
        <w:rPr>
          <w:rFonts w:asciiTheme="minorHAnsi" w:eastAsia="Andale Sans UI" w:hAnsiTheme="minorHAnsi" w:cs="Tahoma"/>
          <w:sz w:val="22"/>
          <w:szCs w:val="22"/>
          <w:lang w:val="en-GB"/>
        </w:rPr>
        <w:t>ation</w:t>
      </w:r>
      <w:r w:rsidRPr="00A749B6">
        <w:rPr>
          <w:rFonts w:asciiTheme="minorHAnsi" w:eastAsia="Andale Sans UI" w:hAnsiTheme="minorHAnsi" w:cs="Tahoma"/>
          <w:sz w:val="22"/>
          <w:szCs w:val="22"/>
          <w:lang w:val="en-GB"/>
        </w:rPr>
        <w:t>, in order to stop segregation.</w:t>
      </w:r>
    </w:p>
    <w:p w14:paraId="42FD5BDA" w14:textId="4298D072" w:rsidR="00941936" w:rsidRPr="00A749B6" w:rsidRDefault="00941936" w:rsidP="00511FCA">
      <w:pPr>
        <w:numPr>
          <w:ilvl w:val="0"/>
          <w:numId w:val="13"/>
        </w:numPr>
        <w:rPr>
          <w:rFonts w:asciiTheme="minorHAnsi" w:eastAsia="Andale Sans UI" w:hAnsiTheme="minorHAnsi" w:cs="Tahoma"/>
          <w:sz w:val="22"/>
          <w:szCs w:val="22"/>
          <w:lang w:val="en-GB"/>
        </w:rPr>
      </w:pPr>
      <w:r w:rsidRPr="00A749B6">
        <w:rPr>
          <w:rFonts w:asciiTheme="minorHAnsi" w:eastAsia="Andale Sans UI" w:hAnsiTheme="minorHAnsi" w:cs="Tahoma"/>
          <w:sz w:val="22"/>
          <w:szCs w:val="22"/>
          <w:lang w:val="en-GB"/>
        </w:rPr>
        <w:t xml:space="preserve">Existing </w:t>
      </w:r>
      <w:r w:rsidR="00745FA7" w:rsidRPr="003E78DF">
        <w:rPr>
          <w:rFonts w:ascii="Calibri" w:eastAsia="Andale Sans UI" w:hAnsi="Calibri" w:cs="Tahoma"/>
          <w:sz w:val="22"/>
          <w:szCs w:val="22"/>
          <w:lang w:val="en-GB"/>
        </w:rPr>
        <w:t xml:space="preserve">establishments </w:t>
      </w:r>
      <w:r w:rsidRPr="00A749B6">
        <w:rPr>
          <w:rFonts w:asciiTheme="minorHAnsi" w:eastAsia="Andale Sans UI" w:hAnsiTheme="minorHAnsi" w:cs="Tahoma"/>
          <w:sz w:val="22"/>
          <w:szCs w:val="22"/>
          <w:lang w:val="en-GB"/>
        </w:rPr>
        <w:t>should be really and regularly controlled by external bodies, to check whether the type of support is consistent with recommended best professional practices.</w:t>
      </w:r>
    </w:p>
    <w:p w14:paraId="0CB98EDE" w14:textId="77777777" w:rsidR="00941936" w:rsidRPr="00A749B6" w:rsidRDefault="00941936" w:rsidP="00511FCA">
      <w:pPr>
        <w:numPr>
          <w:ilvl w:val="0"/>
          <w:numId w:val="13"/>
        </w:numPr>
        <w:rPr>
          <w:rFonts w:asciiTheme="minorHAnsi" w:hAnsiTheme="minorHAnsi"/>
          <w:sz w:val="22"/>
          <w:szCs w:val="22"/>
          <w:lang w:val="en-GB"/>
        </w:rPr>
      </w:pPr>
      <w:r w:rsidRPr="00A749B6">
        <w:rPr>
          <w:rFonts w:asciiTheme="minorHAnsi" w:eastAsia="Andale Sans UI" w:hAnsiTheme="minorHAnsi" w:cs="Tahoma"/>
          <w:sz w:val="22"/>
          <w:szCs w:val="22"/>
          <w:lang w:val="en-GB"/>
        </w:rPr>
        <w:t xml:space="preserve">Pricing in day </w:t>
      </w:r>
      <w:r w:rsidRPr="00A749B6">
        <w:rPr>
          <w:rFonts w:asciiTheme="minorHAnsi" w:eastAsia="Andale Sans UI" w:hAnsiTheme="minorHAnsi" w:cs="Tahoma"/>
          <w:color w:val="141823"/>
          <w:sz w:val="22"/>
          <w:szCs w:val="22"/>
          <w:lang w:val="en-GB"/>
        </w:rPr>
        <w:t>psychiatric hospital units should be related to acts instead of being a daily rate.</w:t>
      </w:r>
    </w:p>
    <w:p w14:paraId="45AA97DD" w14:textId="730D44E5" w:rsidR="00941936" w:rsidRPr="00A749B6" w:rsidRDefault="00941936" w:rsidP="00511FCA">
      <w:pPr>
        <w:numPr>
          <w:ilvl w:val="0"/>
          <w:numId w:val="13"/>
        </w:numPr>
        <w:rPr>
          <w:rFonts w:asciiTheme="minorHAnsi" w:hAnsiTheme="minorHAnsi"/>
          <w:sz w:val="22"/>
          <w:szCs w:val="22"/>
          <w:lang w:val="en-GB"/>
        </w:rPr>
      </w:pPr>
      <w:r w:rsidRPr="00A749B6">
        <w:rPr>
          <w:rFonts w:asciiTheme="minorHAnsi" w:hAnsiTheme="minorHAnsi"/>
          <w:sz w:val="22"/>
          <w:szCs w:val="22"/>
          <w:lang w:val="en-GB"/>
        </w:rPr>
        <w:t xml:space="preserve">Screening </w:t>
      </w:r>
      <w:r w:rsidR="00ED1AD1" w:rsidRPr="00A749B6">
        <w:rPr>
          <w:rFonts w:asciiTheme="minorHAnsi" w:hAnsiTheme="minorHAnsi"/>
          <w:sz w:val="22"/>
          <w:szCs w:val="22"/>
          <w:lang w:val="en-GB"/>
        </w:rPr>
        <w:t>centres</w:t>
      </w:r>
      <w:r w:rsidRPr="00A749B6">
        <w:rPr>
          <w:rFonts w:asciiTheme="minorHAnsi" w:hAnsiTheme="minorHAnsi"/>
          <w:sz w:val="22"/>
          <w:szCs w:val="22"/>
          <w:lang w:val="en-GB"/>
        </w:rPr>
        <w:t xml:space="preserve"> should be independent of local hospitals, where psychoanalysis influence is </w:t>
      </w:r>
      <w:r w:rsidR="002B2FC3" w:rsidRPr="00A749B6">
        <w:rPr>
          <w:rFonts w:asciiTheme="minorHAnsi" w:hAnsiTheme="minorHAnsi"/>
          <w:sz w:val="22"/>
          <w:szCs w:val="22"/>
          <w:lang w:val="en-GB"/>
        </w:rPr>
        <w:t>powerful</w:t>
      </w:r>
      <w:r w:rsidRPr="00A749B6">
        <w:rPr>
          <w:rFonts w:asciiTheme="minorHAnsi" w:hAnsiTheme="minorHAnsi"/>
          <w:sz w:val="22"/>
          <w:szCs w:val="22"/>
          <w:lang w:val="en-GB"/>
        </w:rPr>
        <w:t>.</w:t>
      </w:r>
    </w:p>
    <w:p w14:paraId="3C90E27C" w14:textId="4A0F1BC7" w:rsidR="00941936" w:rsidRPr="00A749B6" w:rsidRDefault="00941936" w:rsidP="00511FCA">
      <w:pPr>
        <w:numPr>
          <w:ilvl w:val="0"/>
          <w:numId w:val="13"/>
        </w:numPr>
        <w:rPr>
          <w:rFonts w:asciiTheme="minorHAnsi" w:eastAsia="Andale Sans UI" w:hAnsiTheme="minorHAnsi" w:cs="Tahoma"/>
          <w:sz w:val="22"/>
          <w:szCs w:val="22"/>
          <w:lang w:val="en-GB"/>
        </w:rPr>
      </w:pPr>
      <w:r w:rsidRPr="00A749B6">
        <w:rPr>
          <w:rFonts w:asciiTheme="minorHAnsi" w:hAnsiTheme="minorHAnsi"/>
          <w:sz w:val="22"/>
          <w:szCs w:val="22"/>
          <w:lang w:val="en-GB"/>
        </w:rPr>
        <w:t xml:space="preserve">Structures applying </w:t>
      </w:r>
      <w:r w:rsidRPr="00A749B6">
        <w:rPr>
          <w:rFonts w:asciiTheme="minorHAnsi" w:eastAsia="Andale Sans UI" w:hAnsiTheme="minorHAnsi" w:cs="Tahoma"/>
          <w:sz w:val="22"/>
          <w:szCs w:val="22"/>
          <w:lang w:val="en-GB"/>
        </w:rPr>
        <w:t xml:space="preserve">recommended best professional practices should be developed to replace </w:t>
      </w:r>
      <w:r w:rsidR="0049350A" w:rsidRPr="003E78DF">
        <w:rPr>
          <w:rFonts w:ascii="Calibri" w:eastAsia="Andale Sans UI" w:hAnsi="Calibri" w:cs="Tahoma"/>
          <w:sz w:val="22"/>
          <w:szCs w:val="22"/>
          <w:lang w:val="en-GB"/>
        </w:rPr>
        <w:t xml:space="preserve">establishments </w:t>
      </w:r>
      <w:r w:rsidRPr="00A749B6">
        <w:rPr>
          <w:rFonts w:asciiTheme="minorHAnsi" w:eastAsia="Andale Sans UI" w:hAnsiTheme="minorHAnsi" w:cs="Tahoma"/>
          <w:sz w:val="22"/>
          <w:szCs w:val="22"/>
          <w:lang w:val="en-GB"/>
        </w:rPr>
        <w:t>where the children do not have the possibility to progress.</w:t>
      </w:r>
    </w:p>
    <w:p w14:paraId="1D4D89CA" w14:textId="227B234B" w:rsidR="00941936" w:rsidRPr="00A749B6" w:rsidRDefault="00941936" w:rsidP="00511FCA">
      <w:pPr>
        <w:numPr>
          <w:ilvl w:val="0"/>
          <w:numId w:val="13"/>
        </w:numPr>
        <w:rPr>
          <w:rFonts w:asciiTheme="minorHAnsi" w:eastAsia="Andale Sans UI" w:hAnsiTheme="minorHAnsi" w:cs="Tahoma"/>
          <w:sz w:val="22"/>
          <w:szCs w:val="22"/>
          <w:lang w:val="en-GB"/>
        </w:rPr>
      </w:pPr>
      <w:r w:rsidRPr="00A749B6">
        <w:rPr>
          <w:rFonts w:asciiTheme="minorHAnsi" w:eastAsia="Andale Sans UI" w:hAnsiTheme="minorHAnsi" w:cs="Tahoma"/>
          <w:sz w:val="22"/>
          <w:szCs w:val="22"/>
          <w:lang w:val="en-GB"/>
        </w:rPr>
        <w:t>2013 French School Re</w:t>
      </w:r>
      <w:r w:rsidR="0049350A">
        <w:rPr>
          <w:rFonts w:asciiTheme="minorHAnsi" w:eastAsia="Andale Sans UI" w:hAnsiTheme="minorHAnsi" w:cs="Tahoma"/>
          <w:sz w:val="22"/>
          <w:szCs w:val="22"/>
          <w:lang w:val="en-GB"/>
        </w:rPr>
        <w:t>orientation</w:t>
      </w:r>
      <w:r w:rsidRPr="00A749B6">
        <w:rPr>
          <w:rFonts w:asciiTheme="minorHAnsi" w:eastAsia="Andale Sans UI" w:hAnsiTheme="minorHAnsi" w:cs="Tahoma"/>
          <w:sz w:val="22"/>
          <w:szCs w:val="22"/>
          <w:lang w:val="en-GB"/>
        </w:rPr>
        <w:t xml:space="preserve"> Act, based on inclusive school principle (child-friendly school, adaptation to child's needs), should be concretely </w:t>
      </w:r>
      <w:r w:rsidR="002B2FC3" w:rsidRPr="00A749B6">
        <w:rPr>
          <w:rFonts w:asciiTheme="minorHAnsi" w:eastAsia="Andale Sans UI" w:hAnsiTheme="minorHAnsi" w:cs="Tahoma"/>
          <w:sz w:val="22"/>
          <w:szCs w:val="22"/>
          <w:lang w:val="en-GB"/>
        </w:rPr>
        <w:t>applied:</w:t>
      </w:r>
      <w:r w:rsidRPr="00A749B6">
        <w:rPr>
          <w:rFonts w:asciiTheme="minorHAnsi" w:eastAsia="Andale Sans UI" w:hAnsiTheme="minorHAnsi" w:cs="Tahoma"/>
          <w:sz w:val="22"/>
          <w:szCs w:val="22"/>
          <w:lang w:val="en-GB"/>
        </w:rPr>
        <w:t xml:space="preserve"> all the teaching personnel must be trained </w:t>
      </w:r>
      <w:r w:rsidR="0049350A">
        <w:rPr>
          <w:rFonts w:asciiTheme="minorHAnsi" w:eastAsia="Andale Sans UI" w:hAnsiTheme="minorHAnsi" w:cs="Tahoma"/>
          <w:sz w:val="22"/>
          <w:szCs w:val="22"/>
          <w:lang w:val="en-GB"/>
        </w:rPr>
        <w:t>in</w:t>
      </w:r>
      <w:r w:rsidRPr="00A749B6">
        <w:rPr>
          <w:rFonts w:asciiTheme="minorHAnsi" w:eastAsia="Andale Sans UI" w:hAnsiTheme="minorHAnsi" w:cs="Tahoma"/>
          <w:sz w:val="22"/>
          <w:szCs w:val="22"/>
          <w:lang w:val="en-GB"/>
        </w:rPr>
        <w:t xml:space="preserve"> inclusive teaching, to promote inclusion and understand </w:t>
      </w:r>
      <w:r w:rsidR="0049350A">
        <w:rPr>
          <w:rFonts w:asciiTheme="minorHAnsi" w:eastAsia="Andale Sans UI" w:hAnsiTheme="minorHAnsi" w:cs="Tahoma"/>
          <w:sz w:val="22"/>
          <w:szCs w:val="22"/>
          <w:lang w:val="en-GB"/>
        </w:rPr>
        <w:t xml:space="preserve">how </w:t>
      </w:r>
      <w:r w:rsidRPr="00A749B6">
        <w:rPr>
          <w:rFonts w:asciiTheme="minorHAnsi" w:eastAsia="Andale Sans UI" w:hAnsiTheme="minorHAnsi" w:cs="Tahoma"/>
          <w:sz w:val="22"/>
          <w:szCs w:val="22"/>
          <w:lang w:val="en-GB"/>
        </w:rPr>
        <w:t xml:space="preserve">it benefits child, </w:t>
      </w:r>
      <w:r w:rsidR="0049350A">
        <w:rPr>
          <w:rFonts w:asciiTheme="minorHAnsi" w:eastAsia="Andale Sans UI" w:hAnsiTheme="minorHAnsi" w:cs="Tahoma"/>
          <w:sz w:val="22"/>
          <w:szCs w:val="22"/>
          <w:lang w:val="en-GB"/>
        </w:rPr>
        <w:t>themselves</w:t>
      </w:r>
      <w:r w:rsidRPr="00A749B6">
        <w:rPr>
          <w:rFonts w:asciiTheme="minorHAnsi" w:eastAsia="Andale Sans UI" w:hAnsiTheme="minorHAnsi" w:cs="Tahoma"/>
          <w:sz w:val="22"/>
          <w:szCs w:val="22"/>
          <w:lang w:val="en-GB"/>
        </w:rPr>
        <w:t xml:space="preserve"> and other pupils.</w:t>
      </w:r>
    </w:p>
    <w:p w14:paraId="42ABBC96" w14:textId="06254666" w:rsidR="00941936" w:rsidRPr="00A749B6" w:rsidRDefault="00941936" w:rsidP="00511FCA">
      <w:pPr>
        <w:numPr>
          <w:ilvl w:val="0"/>
          <w:numId w:val="13"/>
        </w:numPr>
        <w:rPr>
          <w:rFonts w:asciiTheme="minorHAnsi" w:eastAsia="Andale Sans UI" w:hAnsiTheme="minorHAnsi" w:cs="Tahoma"/>
          <w:sz w:val="22"/>
          <w:szCs w:val="22"/>
          <w:lang w:val="en-GB"/>
        </w:rPr>
      </w:pPr>
      <w:r w:rsidRPr="00A749B6">
        <w:rPr>
          <w:rFonts w:asciiTheme="minorHAnsi" w:eastAsia="Andale Sans UI" w:hAnsiTheme="minorHAnsi" w:cs="Tahoma"/>
          <w:sz w:val="22"/>
          <w:szCs w:val="22"/>
          <w:lang w:val="en-GB"/>
        </w:rPr>
        <w:t>Special education and regular education should be de</w:t>
      </w:r>
      <w:r w:rsidR="0049350A">
        <w:rPr>
          <w:rFonts w:asciiTheme="minorHAnsi" w:eastAsia="Andale Sans UI" w:hAnsiTheme="minorHAnsi" w:cs="Tahoma"/>
          <w:sz w:val="22"/>
          <w:szCs w:val="22"/>
          <w:lang w:val="en-GB"/>
        </w:rPr>
        <w:t>-compartmentalis</w:t>
      </w:r>
      <w:r w:rsidRPr="00A749B6">
        <w:rPr>
          <w:rFonts w:asciiTheme="minorHAnsi" w:eastAsia="Andale Sans UI" w:hAnsiTheme="minorHAnsi" w:cs="Tahoma"/>
          <w:sz w:val="22"/>
          <w:szCs w:val="22"/>
          <w:lang w:val="en-GB"/>
        </w:rPr>
        <w:t>ed.</w:t>
      </w:r>
    </w:p>
    <w:p w14:paraId="516E94CB" w14:textId="574AA1D9" w:rsidR="00941936" w:rsidRPr="00A749B6" w:rsidRDefault="00941936" w:rsidP="00511FCA">
      <w:pPr>
        <w:numPr>
          <w:ilvl w:val="0"/>
          <w:numId w:val="13"/>
        </w:numPr>
        <w:rPr>
          <w:rFonts w:asciiTheme="minorHAnsi" w:eastAsia="Andale Sans UI" w:hAnsiTheme="minorHAnsi" w:cs="Tahoma"/>
          <w:sz w:val="22"/>
          <w:szCs w:val="22"/>
          <w:lang w:val="en-GB"/>
        </w:rPr>
      </w:pPr>
      <w:r w:rsidRPr="00A749B6">
        <w:rPr>
          <w:rFonts w:asciiTheme="minorHAnsi" w:eastAsia="Andale Sans UI" w:hAnsiTheme="minorHAnsi" w:cs="Tahoma"/>
          <w:sz w:val="22"/>
          <w:szCs w:val="22"/>
          <w:lang w:val="en-GB"/>
        </w:rPr>
        <w:t>Human and material resources (</w:t>
      </w:r>
      <w:r w:rsidR="0049350A">
        <w:rPr>
          <w:rFonts w:asciiTheme="minorHAnsi" w:eastAsia="Andale Sans UI" w:hAnsiTheme="minorHAnsi" w:cs="Tahoma"/>
          <w:sz w:val="22"/>
          <w:szCs w:val="22"/>
          <w:lang w:val="en-GB"/>
        </w:rPr>
        <w:t>specialis</w:t>
      </w:r>
      <w:r w:rsidR="002B2FC3" w:rsidRPr="00A749B6">
        <w:rPr>
          <w:rFonts w:asciiTheme="minorHAnsi" w:eastAsia="Andale Sans UI" w:hAnsiTheme="minorHAnsi" w:cs="Tahoma"/>
          <w:sz w:val="22"/>
          <w:szCs w:val="22"/>
          <w:lang w:val="en-GB"/>
        </w:rPr>
        <w:t>ed</w:t>
      </w:r>
      <w:r w:rsidRPr="00A749B6">
        <w:rPr>
          <w:rFonts w:asciiTheme="minorHAnsi" w:eastAsia="Andale Sans UI" w:hAnsiTheme="minorHAnsi" w:cs="Tahoma"/>
          <w:sz w:val="22"/>
          <w:szCs w:val="22"/>
          <w:lang w:val="en-GB"/>
        </w:rPr>
        <w:t xml:space="preserve"> teachers, adapted teaching material...) should be </w:t>
      </w:r>
      <w:r w:rsidR="0049350A">
        <w:rPr>
          <w:rFonts w:asciiTheme="minorHAnsi" w:eastAsia="Andale Sans UI" w:hAnsiTheme="minorHAnsi" w:cs="Tahoma"/>
          <w:sz w:val="22"/>
          <w:szCs w:val="22"/>
          <w:lang w:val="en-GB"/>
        </w:rPr>
        <w:t xml:space="preserve">made </w:t>
      </w:r>
      <w:r w:rsidRPr="00A749B6">
        <w:rPr>
          <w:rFonts w:asciiTheme="minorHAnsi" w:eastAsia="Andale Sans UI" w:hAnsiTheme="minorHAnsi" w:cs="Tahoma"/>
          <w:sz w:val="22"/>
          <w:szCs w:val="22"/>
          <w:lang w:val="en-GB"/>
        </w:rPr>
        <w:t>available.</w:t>
      </w:r>
    </w:p>
    <w:p w14:paraId="1A4F0278" w14:textId="77777777" w:rsidR="00941936" w:rsidRPr="00A749B6" w:rsidRDefault="00941936" w:rsidP="00511FCA">
      <w:pPr>
        <w:numPr>
          <w:ilvl w:val="0"/>
          <w:numId w:val="13"/>
        </w:numPr>
        <w:rPr>
          <w:rFonts w:asciiTheme="minorHAnsi" w:eastAsia="Andale Sans UI" w:hAnsiTheme="minorHAnsi" w:cs="Tahoma"/>
          <w:sz w:val="22"/>
          <w:szCs w:val="22"/>
          <w:lang w:val="en-GB"/>
        </w:rPr>
      </w:pPr>
      <w:r w:rsidRPr="00A749B6">
        <w:rPr>
          <w:rFonts w:asciiTheme="minorHAnsi" w:eastAsia="Andale Sans UI" w:hAnsiTheme="minorHAnsi" w:cs="Tahoma"/>
          <w:sz w:val="22"/>
          <w:szCs w:val="22"/>
          <w:lang w:val="en-GB"/>
        </w:rPr>
        <w:t xml:space="preserve">Teachers schooling an autistic pupil in their classrooms should be </w:t>
      </w:r>
      <w:r w:rsidR="002B2FC3" w:rsidRPr="00A749B6">
        <w:rPr>
          <w:rFonts w:asciiTheme="minorHAnsi" w:eastAsia="Andale Sans UI" w:hAnsiTheme="minorHAnsi" w:cs="Tahoma"/>
          <w:sz w:val="22"/>
          <w:szCs w:val="22"/>
          <w:lang w:val="en-GB"/>
        </w:rPr>
        <w:t>recognized</w:t>
      </w:r>
      <w:r w:rsidRPr="00A749B6">
        <w:rPr>
          <w:rFonts w:asciiTheme="minorHAnsi" w:eastAsia="Andale Sans UI" w:hAnsiTheme="minorHAnsi" w:cs="Tahoma"/>
          <w:sz w:val="22"/>
          <w:szCs w:val="22"/>
          <w:lang w:val="en-GB"/>
        </w:rPr>
        <w:t xml:space="preserve"> and be supported by their hierarchy.</w:t>
      </w:r>
    </w:p>
    <w:p w14:paraId="641E7D73" w14:textId="77777777" w:rsidR="00941936" w:rsidRPr="00A749B6" w:rsidRDefault="00941936" w:rsidP="00511FCA">
      <w:pPr>
        <w:numPr>
          <w:ilvl w:val="0"/>
          <w:numId w:val="13"/>
        </w:numPr>
        <w:rPr>
          <w:rFonts w:asciiTheme="minorHAnsi" w:eastAsia="Andale Sans UI" w:hAnsiTheme="minorHAnsi" w:cs="Tahoma"/>
          <w:sz w:val="22"/>
          <w:szCs w:val="22"/>
          <w:lang w:val="en-GB"/>
        </w:rPr>
      </w:pPr>
      <w:r w:rsidRPr="00A749B6">
        <w:rPr>
          <w:rFonts w:asciiTheme="minorHAnsi" w:eastAsia="Andale Sans UI" w:hAnsiTheme="minorHAnsi" w:cs="Tahoma"/>
          <w:sz w:val="22"/>
          <w:szCs w:val="22"/>
          <w:lang w:val="en-GB"/>
        </w:rPr>
        <w:t>School psychologists and doctors should receive up-to-date training.</w:t>
      </w:r>
    </w:p>
    <w:p w14:paraId="00BF860A" w14:textId="427FD882" w:rsidR="00941936" w:rsidRPr="00A749B6" w:rsidRDefault="00941936" w:rsidP="00511FCA">
      <w:pPr>
        <w:numPr>
          <w:ilvl w:val="0"/>
          <w:numId w:val="13"/>
        </w:numPr>
        <w:rPr>
          <w:rFonts w:asciiTheme="minorHAnsi" w:eastAsia="Andale Sans UI" w:hAnsiTheme="minorHAnsi" w:cs="Tahoma"/>
          <w:sz w:val="22"/>
          <w:szCs w:val="22"/>
          <w:lang w:val="en-GB"/>
        </w:rPr>
      </w:pPr>
      <w:r w:rsidRPr="00A749B6">
        <w:rPr>
          <w:rFonts w:asciiTheme="minorHAnsi" w:eastAsia="Andale Sans UI" w:hAnsiTheme="minorHAnsi" w:cs="Tahoma"/>
          <w:sz w:val="22"/>
          <w:szCs w:val="22"/>
          <w:lang w:val="en-GB"/>
        </w:rPr>
        <w:t xml:space="preserve">Teachers should be adequately trained on </w:t>
      </w:r>
      <w:r w:rsidR="0049350A">
        <w:rPr>
          <w:rFonts w:asciiTheme="minorHAnsi" w:eastAsia="Andale Sans UI" w:hAnsiTheme="minorHAnsi" w:cs="Tahoma"/>
          <w:sz w:val="22"/>
          <w:szCs w:val="22"/>
          <w:lang w:val="en-GB"/>
        </w:rPr>
        <w:t xml:space="preserve">the </w:t>
      </w:r>
      <w:r w:rsidRPr="00A749B6">
        <w:rPr>
          <w:rFonts w:asciiTheme="minorHAnsi" w:eastAsia="Andale Sans UI" w:hAnsiTheme="minorHAnsi" w:cs="Tahoma"/>
          <w:sz w:val="22"/>
          <w:szCs w:val="22"/>
          <w:lang w:val="en-GB"/>
        </w:rPr>
        <w:t xml:space="preserve">specificities </w:t>
      </w:r>
      <w:r w:rsidR="0049350A">
        <w:rPr>
          <w:rFonts w:asciiTheme="minorHAnsi" w:eastAsia="Andale Sans UI" w:hAnsiTheme="minorHAnsi" w:cs="Tahoma"/>
          <w:sz w:val="22"/>
          <w:szCs w:val="22"/>
          <w:lang w:val="en-GB"/>
        </w:rPr>
        <w:t xml:space="preserve">of autism </w:t>
      </w:r>
      <w:r w:rsidRPr="00A749B6">
        <w:rPr>
          <w:rFonts w:asciiTheme="minorHAnsi" w:eastAsia="Andale Sans UI" w:hAnsiTheme="minorHAnsi" w:cs="Tahoma"/>
          <w:sz w:val="22"/>
          <w:szCs w:val="22"/>
          <w:lang w:val="en-GB"/>
        </w:rPr>
        <w:t xml:space="preserve">and </w:t>
      </w:r>
      <w:r w:rsidR="0049350A">
        <w:rPr>
          <w:rFonts w:asciiTheme="minorHAnsi" w:eastAsia="Andale Sans UI" w:hAnsiTheme="minorHAnsi" w:cs="Tahoma"/>
          <w:sz w:val="22"/>
          <w:szCs w:val="22"/>
          <w:lang w:val="en-GB"/>
        </w:rPr>
        <w:t xml:space="preserve">the </w:t>
      </w:r>
      <w:r w:rsidRPr="00A749B6">
        <w:rPr>
          <w:rFonts w:asciiTheme="minorHAnsi" w:eastAsia="Andale Sans UI" w:hAnsiTheme="minorHAnsi" w:cs="Tahoma"/>
          <w:sz w:val="22"/>
          <w:szCs w:val="22"/>
          <w:lang w:val="en-GB"/>
        </w:rPr>
        <w:t>required education strategies.</w:t>
      </w:r>
    </w:p>
    <w:p w14:paraId="4E85D844" w14:textId="77777777" w:rsidR="00941936" w:rsidRPr="00A749B6" w:rsidRDefault="00941936" w:rsidP="00511FCA">
      <w:pPr>
        <w:numPr>
          <w:ilvl w:val="0"/>
          <w:numId w:val="13"/>
        </w:numPr>
        <w:rPr>
          <w:rFonts w:asciiTheme="minorHAnsi" w:eastAsia="Andale Sans UI" w:hAnsiTheme="minorHAnsi" w:cs="Tahoma"/>
          <w:sz w:val="22"/>
          <w:szCs w:val="22"/>
          <w:lang w:val="en-GB"/>
        </w:rPr>
      </w:pPr>
      <w:r w:rsidRPr="00A749B6">
        <w:rPr>
          <w:rFonts w:asciiTheme="minorHAnsi" w:eastAsia="Andale Sans UI" w:hAnsiTheme="minorHAnsi" w:cs="Tahoma"/>
          <w:sz w:val="22"/>
          <w:szCs w:val="22"/>
          <w:lang w:val="en-GB"/>
        </w:rPr>
        <w:t>School assistants (AVS) should receive specific training about autism, and their status should be revalued.</w:t>
      </w:r>
    </w:p>
    <w:p w14:paraId="7FC6901A" w14:textId="77777777" w:rsidR="003A7114" w:rsidRPr="00A749B6" w:rsidRDefault="00941936" w:rsidP="00511FCA">
      <w:pPr>
        <w:numPr>
          <w:ilvl w:val="0"/>
          <w:numId w:val="13"/>
        </w:numPr>
        <w:rPr>
          <w:rFonts w:asciiTheme="minorHAnsi" w:eastAsia="Andale Sans UI" w:hAnsiTheme="minorHAnsi" w:cs="Tahoma"/>
          <w:color w:val="000000"/>
          <w:sz w:val="22"/>
          <w:szCs w:val="22"/>
          <w:lang w:val="en-GB"/>
        </w:rPr>
      </w:pPr>
      <w:r w:rsidRPr="00A749B6">
        <w:rPr>
          <w:rFonts w:asciiTheme="minorHAnsi" w:eastAsia="Andale Sans UI" w:hAnsiTheme="minorHAnsi" w:cs="Tahoma"/>
          <w:sz w:val="22"/>
          <w:szCs w:val="22"/>
          <w:lang w:val="en-GB"/>
        </w:rPr>
        <w:t>The number of places in special education and home care services (SESSAD), intervening in school to support teachers and propose adjustments, should be increased – the number of places announced by the third Autism Plan is clearly unsufficient.</w:t>
      </w:r>
    </w:p>
    <w:p w14:paraId="7F933438" w14:textId="77777777" w:rsidR="00941936" w:rsidRPr="00A749B6" w:rsidRDefault="00941936" w:rsidP="00511FCA">
      <w:pPr>
        <w:numPr>
          <w:ilvl w:val="0"/>
          <w:numId w:val="13"/>
        </w:numPr>
        <w:rPr>
          <w:rFonts w:asciiTheme="minorHAnsi" w:eastAsia="Andale Sans UI" w:hAnsiTheme="minorHAnsi" w:cs="Tahoma"/>
          <w:color w:val="000000"/>
          <w:sz w:val="22"/>
          <w:szCs w:val="22"/>
          <w:lang w:val="en-GB"/>
        </w:rPr>
      </w:pPr>
      <w:r w:rsidRPr="00A749B6">
        <w:rPr>
          <w:rFonts w:asciiTheme="minorHAnsi" w:eastAsia="Andale Sans UI" w:hAnsiTheme="minorHAnsi" w:cs="Tahoma"/>
          <w:color w:val="000000"/>
          <w:sz w:val="22"/>
          <w:szCs w:val="22"/>
          <w:lang w:val="en-GB"/>
        </w:rPr>
        <w:t>School assistants (AVS) should be assigned too for the extracurricular activities and the midday meal.</w:t>
      </w:r>
    </w:p>
    <w:p w14:paraId="4D47556F" w14:textId="77777777" w:rsidR="00941936" w:rsidRPr="00A749B6" w:rsidRDefault="00941936" w:rsidP="00511FCA">
      <w:pPr>
        <w:numPr>
          <w:ilvl w:val="0"/>
          <w:numId w:val="13"/>
        </w:numPr>
        <w:rPr>
          <w:rFonts w:asciiTheme="minorHAnsi" w:eastAsia="Andale Sans UI" w:hAnsiTheme="minorHAnsi" w:cs="Tahoma"/>
          <w:sz w:val="22"/>
          <w:szCs w:val="22"/>
          <w:lang w:val="en-GB"/>
        </w:rPr>
      </w:pPr>
      <w:r w:rsidRPr="00A749B6">
        <w:rPr>
          <w:rFonts w:asciiTheme="minorHAnsi" w:eastAsia="Andale Sans UI" w:hAnsiTheme="minorHAnsi" w:cs="Tahoma"/>
          <w:sz w:val="22"/>
          <w:szCs w:val="22"/>
          <w:lang w:val="en-GB"/>
        </w:rPr>
        <w:t>The number of hours of school assistant (AVS) intervention during school time should be increased.</w:t>
      </w:r>
    </w:p>
    <w:p w14:paraId="44A55E5D" w14:textId="7A7B7632" w:rsidR="00941936" w:rsidRPr="00A749B6" w:rsidRDefault="00941936" w:rsidP="00511FCA">
      <w:pPr>
        <w:numPr>
          <w:ilvl w:val="0"/>
          <w:numId w:val="13"/>
        </w:numPr>
        <w:rPr>
          <w:rFonts w:asciiTheme="minorHAnsi" w:eastAsia="Andale Sans UI" w:hAnsiTheme="minorHAnsi" w:cs="Tahoma"/>
          <w:sz w:val="22"/>
          <w:szCs w:val="22"/>
          <w:lang w:val="en-GB"/>
        </w:rPr>
      </w:pPr>
      <w:r w:rsidRPr="00A749B6">
        <w:rPr>
          <w:rFonts w:asciiTheme="minorHAnsi" w:eastAsia="Andale Sans UI" w:hAnsiTheme="minorHAnsi" w:cs="Tahoma"/>
          <w:sz w:val="22"/>
          <w:szCs w:val="22"/>
          <w:lang w:val="en-GB"/>
        </w:rPr>
        <w:t xml:space="preserve">Recreation </w:t>
      </w:r>
      <w:r w:rsidR="0049350A">
        <w:rPr>
          <w:rFonts w:asciiTheme="minorHAnsi" w:eastAsia="Andale Sans UI" w:hAnsiTheme="minorHAnsi" w:cs="Tahoma"/>
          <w:sz w:val="22"/>
          <w:szCs w:val="22"/>
          <w:lang w:val="en-GB"/>
        </w:rPr>
        <w:t>centre</w:t>
      </w:r>
      <w:r w:rsidR="002B2FC3" w:rsidRPr="00A749B6">
        <w:rPr>
          <w:rFonts w:asciiTheme="minorHAnsi" w:eastAsia="Andale Sans UI" w:hAnsiTheme="minorHAnsi" w:cs="Tahoma"/>
          <w:sz w:val="22"/>
          <w:szCs w:val="22"/>
          <w:lang w:val="en-GB"/>
        </w:rPr>
        <w:t>s</w:t>
      </w:r>
      <w:r w:rsidR="0049350A">
        <w:rPr>
          <w:rFonts w:asciiTheme="minorHAnsi" w:eastAsia="Andale Sans UI" w:hAnsiTheme="minorHAnsi" w:cs="Tahoma"/>
          <w:sz w:val="22"/>
          <w:szCs w:val="22"/>
          <w:lang w:val="en-GB"/>
        </w:rPr>
        <w:t>'</w:t>
      </w:r>
      <w:r w:rsidRPr="00A749B6">
        <w:rPr>
          <w:rFonts w:asciiTheme="minorHAnsi" w:eastAsia="Andale Sans UI" w:hAnsiTheme="minorHAnsi" w:cs="Tahoma"/>
          <w:sz w:val="22"/>
          <w:szCs w:val="22"/>
          <w:lang w:val="en-GB"/>
        </w:rPr>
        <w:t xml:space="preserve"> animators should participate in the educational team </w:t>
      </w:r>
      <w:r w:rsidR="002B2FC3" w:rsidRPr="00A749B6">
        <w:rPr>
          <w:rFonts w:asciiTheme="minorHAnsi" w:eastAsia="Andale Sans UI" w:hAnsiTheme="minorHAnsi" w:cs="Tahoma"/>
          <w:sz w:val="22"/>
          <w:szCs w:val="22"/>
          <w:lang w:val="en-GB"/>
        </w:rPr>
        <w:t>meetings, which</w:t>
      </w:r>
      <w:r w:rsidRPr="00A749B6">
        <w:rPr>
          <w:rFonts w:asciiTheme="minorHAnsi" w:eastAsia="Andale Sans UI" w:hAnsiTheme="minorHAnsi" w:cs="Tahoma"/>
          <w:sz w:val="22"/>
          <w:szCs w:val="22"/>
          <w:lang w:val="en-GB"/>
        </w:rPr>
        <w:t xml:space="preserve"> assesses the child's needs and transmits it to the </w:t>
      </w:r>
      <w:r w:rsidR="0049350A">
        <w:rPr>
          <w:rFonts w:asciiTheme="minorHAnsi" w:hAnsiTheme="minorHAnsi"/>
          <w:sz w:val="22"/>
          <w:szCs w:val="22"/>
          <w:lang w:val="en-GB"/>
        </w:rPr>
        <w:t>French D</w:t>
      </w:r>
      <w:r w:rsidR="007A4C1B" w:rsidRPr="00A749B6">
        <w:rPr>
          <w:rFonts w:asciiTheme="minorHAnsi" w:hAnsiTheme="minorHAnsi"/>
          <w:sz w:val="22"/>
          <w:szCs w:val="22"/>
          <w:lang w:val="en-GB"/>
        </w:rPr>
        <w:t xml:space="preserve">epartmental </w:t>
      </w:r>
      <w:r w:rsidR="0049350A">
        <w:rPr>
          <w:rFonts w:asciiTheme="minorHAnsi" w:hAnsiTheme="minorHAnsi"/>
          <w:sz w:val="22"/>
          <w:szCs w:val="22"/>
          <w:lang w:val="en-GB"/>
        </w:rPr>
        <w:t>U</w:t>
      </w:r>
      <w:r w:rsidR="007A4C1B" w:rsidRPr="00A749B6">
        <w:rPr>
          <w:rFonts w:asciiTheme="minorHAnsi" w:hAnsiTheme="minorHAnsi"/>
          <w:sz w:val="22"/>
          <w:szCs w:val="22"/>
          <w:lang w:val="en-GB"/>
        </w:rPr>
        <w:t xml:space="preserve">nits for </w:t>
      </w:r>
      <w:r w:rsidR="002C0BCA">
        <w:rPr>
          <w:rFonts w:asciiTheme="minorHAnsi" w:hAnsiTheme="minorHAnsi"/>
          <w:sz w:val="22"/>
          <w:szCs w:val="22"/>
          <w:lang w:val="en-GB"/>
        </w:rPr>
        <w:t>Persons</w:t>
      </w:r>
      <w:r w:rsidR="002C0BCA" w:rsidRPr="00C8768D">
        <w:rPr>
          <w:rFonts w:asciiTheme="minorHAnsi" w:hAnsiTheme="minorHAnsi"/>
          <w:sz w:val="22"/>
          <w:szCs w:val="22"/>
          <w:lang w:val="en-GB"/>
        </w:rPr>
        <w:t xml:space="preserve"> </w:t>
      </w:r>
      <w:r w:rsidR="007A4C1B" w:rsidRPr="00A749B6">
        <w:rPr>
          <w:rFonts w:asciiTheme="minorHAnsi" w:hAnsiTheme="minorHAnsi"/>
          <w:sz w:val="22"/>
          <w:szCs w:val="22"/>
          <w:lang w:val="en-GB"/>
        </w:rPr>
        <w:t xml:space="preserve">with </w:t>
      </w:r>
      <w:r w:rsidR="0049350A">
        <w:rPr>
          <w:rFonts w:asciiTheme="minorHAnsi" w:hAnsiTheme="minorHAnsi"/>
          <w:sz w:val="22"/>
          <w:szCs w:val="22"/>
          <w:lang w:val="en-GB"/>
        </w:rPr>
        <w:t>D</w:t>
      </w:r>
      <w:r w:rsidR="007A4C1B" w:rsidRPr="00A749B6">
        <w:rPr>
          <w:rFonts w:asciiTheme="minorHAnsi" w:hAnsiTheme="minorHAnsi"/>
          <w:sz w:val="22"/>
          <w:szCs w:val="22"/>
          <w:lang w:val="en-GB"/>
        </w:rPr>
        <w:t xml:space="preserve">isabilities </w:t>
      </w:r>
      <w:r w:rsidRPr="00A749B6">
        <w:rPr>
          <w:rFonts w:asciiTheme="minorHAnsi" w:eastAsia="Andale Sans UI" w:hAnsiTheme="minorHAnsi" w:cs="Tahoma"/>
          <w:sz w:val="22"/>
          <w:szCs w:val="22"/>
          <w:lang w:val="en-GB"/>
        </w:rPr>
        <w:t>(MDPH).</w:t>
      </w:r>
    </w:p>
    <w:p w14:paraId="1721E3DD" w14:textId="3A08567F" w:rsidR="00941936" w:rsidRPr="00A749B6" w:rsidRDefault="00941936" w:rsidP="00511FCA">
      <w:pPr>
        <w:numPr>
          <w:ilvl w:val="0"/>
          <w:numId w:val="13"/>
        </w:numPr>
        <w:rPr>
          <w:rFonts w:asciiTheme="minorHAnsi" w:hAnsiTheme="minorHAnsi"/>
          <w:color w:val="000000"/>
          <w:sz w:val="22"/>
          <w:szCs w:val="22"/>
          <w:lang w:val="en-GB"/>
        </w:rPr>
      </w:pPr>
      <w:r w:rsidRPr="00A749B6">
        <w:rPr>
          <w:rFonts w:asciiTheme="minorHAnsi" w:eastAsia="Andale Sans UI" w:hAnsiTheme="minorHAnsi" w:cs="Tahoma"/>
          <w:sz w:val="22"/>
          <w:szCs w:val="22"/>
          <w:lang w:val="en-GB"/>
        </w:rPr>
        <w:t xml:space="preserve">Awareness campaigns concerning disability should be conducted in recreation </w:t>
      </w:r>
      <w:r w:rsidR="0049350A">
        <w:rPr>
          <w:rFonts w:asciiTheme="minorHAnsi" w:eastAsia="Andale Sans UI" w:hAnsiTheme="minorHAnsi" w:cs="Tahoma"/>
          <w:sz w:val="22"/>
          <w:szCs w:val="22"/>
          <w:lang w:val="en-GB"/>
        </w:rPr>
        <w:t>cent</w:t>
      </w:r>
      <w:r w:rsidR="002B2FC3" w:rsidRPr="00A749B6">
        <w:rPr>
          <w:rFonts w:asciiTheme="minorHAnsi" w:eastAsia="Andale Sans UI" w:hAnsiTheme="minorHAnsi" w:cs="Tahoma"/>
          <w:sz w:val="22"/>
          <w:szCs w:val="22"/>
          <w:lang w:val="en-GB"/>
        </w:rPr>
        <w:t>r</w:t>
      </w:r>
      <w:r w:rsidR="0049350A">
        <w:rPr>
          <w:rFonts w:asciiTheme="minorHAnsi" w:eastAsia="Andale Sans UI" w:hAnsiTheme="minorHAnsi" w:cs="Tahoma"/>
          <w:sz w:val="22"/>
          <w:szCs w:val="22"/>
          <w:lang w:val="en-GB"/>
        </w:rPr>
        <w:t>e</w:t>
      </w:r>
      <w:r w:rsidR="002B2FC3" w:rsidRPr="00A749B6">
        <w:rPr>
          <w:rFonts w:asciiTheme="minorHAnsi" w:eastAsia="Andale Sans UI" w:hAnsiTheme="minorHAnsi" w:cs="Tahoma"/>
          <w:sz w:val="22"/>
          <w:szCs w:val="22"/>
          <w:lang w:val="en-GB"/>
        </w:rPr>
        <w:t>s</w:t>
      </w:r>
      <w:r w:rsidRPr="00A749B6">
        <w:rPr>
          <w:rFonts w:asciiTheme="minorHAnsi" w:eastAsia="Andale Sans UI" w:hAnsiTheme="minorHAnsi" w:cs="Tahoma"/>
          <w:sz w:val="22"/>
          <w:szCs w:val="22"/>
          <w:lang w:val="en-GB"/>
        </w:rPr>
        <w:t>, and also information campaigns concerning material, human and financial means that can be put in place.</w:t>
      </w:r>
    </w:p>
    <w:p w14:paraId="0A2F531B" w14:textId="77777777" w:rsidR="004E1969" w:rsidRPr="00A749B6" w:rsidRDefault="004E1969" w:rsidP="00A749B6">
      <w:pPr>
        <w:pStyle w:val="Paragraphedeliste"/>
        <w:rPr>
          <w:lang w:val="en-GB"/>
        </w:rPr>
      </w:pPr>
    </w:p>
    <w:p w14:paraId="5DCE3B64" w14:textId="2FC6B7A4" w:rsidR="007171F9" w:rsidRPr="00A749B6" w:rsidRDefault="0038442B" w:rsidP="00511FCA">
      <w:pPr>
        <w:pStyle w:val="Paragraphedeliste"/>
        <w:numPr>
          <w:ilvl w:val="0"/>
          <w:numId w:val="14"/>
        </w:numPr>
        <w:rPr>
          <w:b/>
          <w:lang w:val="en-GB"/>
        </w:rPr>
      </w:pPr>
      <w:r>
        <w:rPr>
          <w:b/>
          <w:lang w:val="en-GB"/>
        </w:rPr>
        <w:t xml:space="preserve">Appendix: </w:t>
      </w:r>
      <w:r w:rsidR="00F05CA5" w:rsidRPr="00A749B6">
        <w:rPr>
          <w:b/>
          <w:lang w:val="en-GB"/>
        </w:rPr>
        <w:t>About psychoanalytic approach of autism</w:t>
      </w:r>
    </w:p>
    <w:p w14:paraId="2413A532" w14:textId="524C36DB" w:rsidR="00F05CA5" w:rsidRDefault="00F05CA5" w:rsidP="00A749B6">
      <w:pPr>
        <w:rPr>
          <w:rFonts w:asciiTheme="minorHAnsi" w:hAnsiTheme="minorHAnsi"/>
          <w:sz w:val="22"/>
          <w:szCs w:val="22"/>
          <w:lang w:val="en-GB"/>
        </w:rPr>
      </w:pPr>
      <w:r w:rsidRPr="00A749B6">
        <w:rPr>
          <w:rFonts w:asciiTheme="minorHAnsi" w:hAnsiTheme="minorHAnsi"/>
          <w:sz w:val="22"/>
          <w:szCs w:val="22"/>
          <w:lang w:val="en-GB"/>
        </w:rPr>
        <w:t>In the psycho-analytic approach, autism is considered as a psychosis provoked by a poor relationship with their mother; autistic children are considered as children who have chosen to hide in their own personal world to protect themselves from a traumatising maternal environment.</w:t>
      </w:r>
      <w:r w:rsidR="00480720">
        <w:rPr>
          <w:rStyle w:val="Appelnotedebasdep"/>
          <w:rFonts w:asciiTheme="minorHAnsi" w:hAnsiTheme="minorHAnsi"/>
          <w:sz w:val="22"/>
          <w:szCs w:val="22"/>
          <w:lang w:val="en-GB"/>
        </w:rPr>
        <w:footnoteReference w:id="65"/>
      </w:r>
    </w:p>
    <w:p w14:paraId="4C2CBC45" w14:textId="77777777" w:rsidR="004766B7" w:rsidRPr="00A749B6" w:rsidRDefault="004766B7" w:rsidP="00A749B6">
      <w:pPr>
        <w:rPr>
          <w:rFonts w:asciiTheme="minorHAnsi" w:hAnsiTheme="minorHAnsi"/>
          <w:sz w:val="22"/>
          <w:szCs w:val="22"/>
          <w:lang w:val="en-GB"/>
        </w:rPr>
      </w:pPr>
    </w:p>
    <w:p w14:paraId="639F357A" w14:textId="3D90C94E" w:rsidR="00F05CA5" w:rsidRPr="00A749B6" w:rsidRDefault="00F05CA5" w:rsidP="00A749B6">
      <w:pPr>
        <w:rPr>
          <w:rFonts w:asciiTheme="minorHAnsi" w:hAnsiTheme="minorHAnsi"/>
          <w:sz w:val="22"/>
          <w:szCs w:val="22"/>
          <w:lang w:val="en-GB"/>
        </w:rPr>
      </w:pPr>
      <w:r w:rsidRPr="00A749B6">
        <w:rPr>
          <w:rFonts w:asciiTheme="minorHAnsi" w:hAnsiTheme="minorHAnsi"/>
          <w:sz w:val="22"/>
          <w:szCs w:val="22"/>
          <w:lang w:val="en-GB"/>
        </w:rPr>
        <w:t xml:space="preserve">The professionals consider that they must heal the mother in order to heal the child. </w:t>
      </w:r>
    </w:p>
    <w:p w14:paraId="633C3A4C" w14:textId="36152130" w:rsidR="00F05CA5" w:rsidRDefault="00F05CA5" w:rsidP="00A749B6">
      <w:pPr>
        <w:rPr>
          <w:rFonts w:asciiTheme="minorHAnsi" w:hAnsiTheme="minorHAnsi"/>
          <w:sz w:val="22"/>
          <w:szCs w:val="22"/>
          <w:lang w:val="en-GB"/>
        </w:rPr>
      </w:pPr>
      <w:r w:rsidRPr="00A749B6">
        <w:rPr>
          <w:rFonts w:asciiTheme="minorHAnsi" w:hAnsiTheme="minorHAnsi"/>
          <w:sz w:val="22"/>
          <w:szCs w:val="22"/>
          <w:lang w:val="en-GB"/>
        </w:rPr>
        <w:t xml:space="preserve">The </w:t>
      </w:r>
      <w:r w:rsidR="00480720">
        <w:rPr>
          <w:rFonts w:asciiTheme="minorHAnsi" w:hAnsiTheme="minorHAnsi"/>
          <w:sz w:val="22"/>
          <w:szCs w:val="22"/>
          <w:lang w:val="en-GB"/>
        </w:rPr>
        <w:t>"</w:t>
      </w:r>
      <w:r w:rsidRPr="00A749B6">
        <w:rPr>
          <w:rFonts w:asciiTheme="minorHAnsi" w:hAnsiTheme="minorHAnsi"/>
          <w:sz w:val="22"/>
          <w:szCs w:val="22"/>
          <w:lang w:val="en-GB"/>
        </w:rPr>
        <w:t>therapy</w:t>
      </w:r>
      <w:r w:rsidR="00ED1AD1">
        <w:rPr>
          <w:rFonts w:asciiTheme="minorHAnsi" w:hAnsiTheme="minorHAnsi"/>
          <w:sz w:val="22"/>
          <w:szCs w:val="22"/>
          <w:lang w:val="en-GB"/>
        </w:rPr>
        <w:t>" (ackno</w:t>
      </w:r>
      <w:r w:rsidR="00480720">
        <w:rPr>
          <w:rFonts w:asciiTheme="minorHAnsi" w:hAnsiTheme="minorHAnsi"/>
          <w:sz w:val="22"/>
          <w:szCs w:val="22"/>
          <w:lang w:val="en-GB"/>
        </w:rPr>
        <w:t>wle</w:t>
      </w:r>
      <w:r w:rsidR="00ED1AD1">
        <w:rPr>
          <w:rFonts w:asciiTheme="minorHAnsi" w:hAnsiTheme="minorHAnsi"/>
          <w:sz w:val="22"/>
          <w:szCs w:val="22"/>
          <w:lang w:val="en-GB"/>
        </w:rPr>
        <w:t>d</w:t>
      </w:r>
      <w:r w:rsidR="00480720">
        <w:rPr>
          <w:rFonts w:asciiTheme="minorHAnsi" w:hAnsiTheme="minorHAnsi"/>
          <w:sz w:val="22"/>
          <w:szCs w:val="22"/>
          <w:lang w:val="en-GB"/>
        </w:rPr>
        <w:t xml:space="preserve">ged and funded by the state without any control) </w:t>
      </w:r>
      <w:r w:rsidRPr="00A749B6">
        <w:rPr>
          <w:rFonts w:asciiTheme="minorHAnsi" w:hAnsiTheme="minorHAnsi"/>
          <w:sz w:val="22"/>
          <w:szCs w:val="22"/>
          <w:lang w:val="en-GB"/>
        </w:rPr>
        <w:t xml:space="preserve">consists of waiting for the child to want to leave the world in which they are hiding. </w:t>
      </w:r>
    </w:p>
    <w:p w14:paraId="6B3F8F30" w14:textId="77777777" w:rsidR="004766B7" w:rsidRPr="00A749B6" w:rsidRDefault="004766B7" w:rsidP="00A749B6">
      <w:pPr>
        <w:rPr>
          <w:rFonts w:asciiTheme="minorHAnsi" w:hAnsiTheme="minorHAnsi"/>
          <w:sz w:val="22"/>
          <w:szCs w:val="22"/>
          <w:lang w:val="en-GB"/>
        </w:rPr>
      </w:pPr>
    </w:p>
    <w:p w14:paraId="32FEC17C" w14:textId="45980382" w:rsidR="00F05CA5" w:rsidRPr="00A749B6" w:rsidRDefault="00F05CA5" w:rsidP="00A749B6">
      <w:pPr>
        <w:rPr>
          <w:rFonts w:asciiTheme="minorHAnsi" w:hAnsiTheme="minorHAnsi"/>
          <w:sz w:val="22"/>
          <w:szCs w:val="22"/>
          <w:lang w:val="en-GB"/>
        </w:rPr>
      </w:pPr>
      <w:r w:rsidRPr="00A749B6">
        <w:rPr>
          <w:rFonts w:asciiTheme="minorHAnsi" w:hAnsiTheme="minorHAnsi"/>
          <w:sz w:val="22"/>
          <w:szCs w:val="22"/>
          <w:lang w:val="en-GB"/>
        </w:rPr>
        <w:t xml:space="preserve">Concretely this consists of observing the child without interaction, interpreting their </w:t>
      </w:r>
      <w:r w:rsidR="001A749B">
        <w:rPr>
          <w:rFonts w:asciiTheme="minorHAnsi" w:hAnsiTheme="minorHAnsi"/>
          <w:sz w:val="22"/>
          <w:szCs w:val="22"/>
          <w:lang w:val="en-GB"/>
        </w:rPr>
        <w:t>gestures</w:t>
      </w:r>
      <w:r w:rsidRPr="00A749B6">
        <w:rPr>
          <w:rFonts w:asciiTheme="minorHAnsi" w:hAnsiTheme="minorHAnsi"/>
          <w:sz w:val="22"/>
          <w:szCs w:val="22"/>
          <w:lang w:val="en-GB"/>
        </w:rPr>
        <w:t xml:space="preserve"> and emotions on the basis of psycho-analytic theories. </w:t>
      </w:r>
    </w:p>
    <w:p w14:paraId="3C901F3A" w14:textId="77777777" w:rsidR="00F05CA5" w:rsidRPr="00A749B6" w:rsidRDefault="00F05CA5" w:rsidP="00A749B6">
      <w:pPr>
        <w:rPr>
          <w:rFonts w:asciiTheme="minorHAnsi" w:hAnsiTheme="minorHAnsi"/>
          <w:sz w:val="22"/>
          <w:szCs w:val="22"/>
          <w:lang w:val="en-GB"/>
        </w:rPr>
      </w:pPr>
      <w:r w:rsidRPr="00A749B6">
        <w:rPr>
          <w:rFonts w:asciiTheme="minorHAnsi" w:hAnsiTheme="minorHAnsi"/>
          <w:sz w:val="22"/>
          <w:szCs w:val="22"/>
          <w:lang w:val="en-GB"/>
        </w:rPr>
        <w:t xml:space="preserve">In consequence, they learn no means of communication, no learning objectives are fixed, and they learn nothing. </w:t>
      </w:r>
    </w:p>
    <w:p w14:paraId="35E6DF38" w14:textId="77777777" w:rsidR="00F05CA5" w:rsidRDefault="00F05CA5" w:rsidP="00A749B6">
      <w:pPr>
        <w:rPr>
          <w:rFonts w:asciiTheme="minorHAnsi" w:hAnsiTheme="minorHAnsi"/>
          <w:sz w:val="22"/>
          <w:szCs w:val="22"/>
          <w:lang w:val="en-GB"/>
        </w:rPr>
      </w:pPr>
      <w:r w:rsidRPr="00A749B6">
        <w:rPr>
          <w:rFonts w:asciiTheme="minorHAnsi" w:hAnsiTheme="minorHAnsi"/>
          <w:sz w:val="22"/>
          <w:szCs w:val="22"/>
          <w:lang w:val="en-GB"/>
        </w:rPr>
        <w:t xml:space="preserve">This is damaging for the child because when an autistic child is left to their own devices they indulge in repetitive behaviours which become invasive and block their development. </w:t>
      </w:r>
    </w:p>
    <w:p w14:paraId="00650267" w14:textId="77777777" w:rsidR="004766B7" w:rsidRPr="00A749B6" w:rsidRDefault="004766B7" w:rsidP="00A749B6">
      <w:pPr>
        <w:rPr>
          <w:rFonts w:asciiTheme="minorHAnsi" w:hAnsiTheme="minorHAnsi"/>
          <w:sz w:val="22"/>
          <w:szCs w:val="22"/>
          <w:lang w:val="en-GB"/>
        </w:rPr>
      </w:pPr>
    </w:p>
    <w:p w14:paraId="04DF93A7" w14:textId="2A19BDFB" w:rsidR="00F05CA5" w:rsidRPr="00A749B6" w:rsidRDefault="00F05CA5" w:rsidP="00A749B6">
      <w:pPr>
        <w:rPr>
          <w:rFonts w:asciiTheme="minorHAnsi" w:hAnsiTheme="minorHAnsi"/>
          <w:sz w:val="22"/>
          <w:szCs w:val="22"/>
          <w:lang w:val="en-GB"/>
        </w:rPr>
      </w:pPr>
      <w:r w:rsidRPr="00A749B6">
        <w:rPr>
          <w:rFonts w:asciiTheme="minorHAnsi" w:hAnsiTheme="minorHAnsi"/>
          <w:sz w:val="22"/>
          <w:szCs w:val="22"/>
          <w:lang w:val="en-GB"/>
        </w:rPr>
        <w:t>Because they do not know how to communicate their most basic needs, their state (for example, "I want to eat, I am tired, I am sad, I want to go outside, I don't want to do that, I don't want to do this..."), they express themselves how they can, screaming, with anxiety crises, with panic which are interpreted by these professionals as an expression of their psychological suffering due to their autism (a psychosis according to them).</w:t>
      </w:r>
    </w:p>
    <w:p w14:paraId="63BC2D12" w14:textId="77777777" w:rsidR="00F05CA5" w:rsidRDefault="00F05CA5" w:rsidP="00A749B6">
      <w:pPr>
        <w:rPr>
          <w:rFonts w:asciiTheme="minorHAnsi" w:hAnsiTheme="minorHAnsi"/>
          <w:sz w:val="22"/>
          <w:szCs w:val="22"/>
          <w:lang w:val="en-GB"/>
        </w:rPr>
      </w:pPr>
    </w:p>
    <w:p w14:paraId="78417992" w14:textId="77777777" w:rsidR="00A749B6" w:rsidRPr="00A749B6" w:rsidRDefault="00A749B6" w:rsidP="00A749B6">
      <w:pPr>
        <w:rPr>
          <w:rFonts w:asciiTheme="minorHAnsi" w:hAnsiTheme="minorHAnsi"/>
          <w:sz w:val="22"/>
          <w:szCs w:val="22"/>
          <w:lang w:val="en-GB"/>
        </w:rPr>
      </w:pPr>
    </w:p>
    <w:p w14:paraId="5DDDFB45" w14:textId="3138B366" w:rsidR="001A749B" w:rsidRPr="00A345C9" w:rsidRDefault="001A749B" w:rsidP="001A749B">
      <w:pPr>
        <w:rPr>
          <w:rFonts w:asciiTheme="minorHAnsi" w:hAnsiTheme="minorHAnsi"/>
          <w:i/>
          <w:sz w:val="22"/>
          <w:szCs w:val="22"/>
          <w:lang w:val="en-GB"/>
        </w:rPr>
      </w:pPr>
      <w:r w:rsidRPr="00A345C9">
        <w:rPr>
          <w:rFonts w:asciiTheme="minorHAnsi" w:hAnsiTheme="minorHAnsi"/>
          <w:i/>
          <w:sz w:val="22"/>
          <w:szCs w:val="22"/>
          <w:lang w:val="en-GB"/>
        </w:rPr>
        <w:t>« </w:t>
      </w:r>
      <w:bookmarkStart w:id="31" w:name="result_box41"/>
      <w:bookmarkEnd w:id="31"/>
      <w:r w:rsidRPr="00A345C9">
        <w:rPr>
          <w:rFonts w:asciiTheme="minorHAnsi" w:hAnsiTheme="minorHAnsi"/>
          <w:i/>
          <w:sz w:val="22"/>
          <w:szCs w:val="22"/>
          <w:lang w:val="en-US"/>
        </w:rPr>
        <w:t>The w</w:t>
      </w:r>
      <w:r w:rsidR="00A345C9">
        <w:rPr>
          <w:rFonts w:asciiTheme="minorHAnsi" w:hAnsiTheme="minorHAnsi"/>
          <w:i/>
          <w:sz w:val="22"/>
          <w:szCs w:val="22"/>
          <w:lang w:val="en-US"/>
        </w:rPr>
        <w:t xml:space="preserve">orst abuse that you can do to an autistic person </w:t>
      </w:r>
      <w:r w:rsidRPr="00A345C9">
        <w:rPr>
          <w:rFonts w:asciiTheme="minorHAnsi" w:hAnsiTheme="minorHAnsi"/>
          <w:i/>
          <w:sz w:val="22"/>
          <w:szCs w:val="22"/>
          <w:lang w:val="en-US"/>
        </w:rPr>
        <w:t xml:space="preserve">is </w:t>
      </w:r>
      <w:r w:rsidR="00A345C9">
        <w:rPr>
          <w:rFonts w:asciiTheme="minorHAnsi" w:hAnsiTheme="minorHAnsi"/>
          <w:i/>
          <w:sz w:val="22"/>
          <w:szCs w:val="22"/>
          <w:lang w:val="en-US"/>
        </w:rPr>
        <w:t>to deny her education</w:t>
      </w:r>
      <w:r w:rsidRPr="00A345C9">
        <w:rPr>
          <w:rFonts w:asciiTheme="minorHAnsi" w:hAnsiTheme="minorHAnsi"/>
          <w:i/>
          <w:sz w:val="22"/>
          <w:szCs w:val="22"/>
          <w:lang w:val="en-US"/>
        </w:rPr>
        <w:t xml:space="preserve"> and to let</w:t>
      </w:r>
      <w:r w:rsidR="00A345C9">
        <w:rPr>
          <w:rFonts w:asciiTheme="minorHAnsi" w:hAnsiTheme="minorHAnsi"/>
          <w:i/>
          <w:sz w:val="22"/>
          <w:szCs w:val="22"/>
          <w:lang w:val="en-US"/>
        </w:rPr>
        <w:t xml:space="preserve"> her </w:t>
      </w:r>
      <w:r w:rsidRPr="00A345C9">
        <w:rPr>
          <w:rFonts w:asciiTheme="minorHAnsi" w:hAnsiTheme="minorHAnsi"/>
          <w:i/>
          <w:sz w:val="22"/>
          <w:szCs w:val="22"/>
          <w:lang w:val="en-US"/>
        </w:rPr>
        <w:t>languish in their autism</w:t>
      </w:r>
      <w:r w:rsidRPr="00A345C9">
        <w:rPr>
          <w:rFonts w:asciiTheme="minorHAnsi" w:hAnsiTheme="minorHAnsi"/>
          <w:i/>
          <w:sz w:val="22"/>
          <w:szCs w:val="22"/>
          <w:lang w:val="en-GB"/>
        </w:rPr>
        <w:t xml:space="preserve"> », </w:t>
      </w:r>
    </w:p>
    <w:p w14:paraId="389A0BDE" w14:textId="4A90A572" w:rsidR="00F05CA5" w:rsidRPr="00A345C9" w:rsidRDefault="00E91C97" w:rsidP="00A749B6">
      <w:pPr>
        <w:rPr>
          <w:rFonts w:asciiTheme="minorHAnsi" w:hAnsiTheme="minorHAnsi"/>
          <w:i/>
          <w:sz w:val="22"/>
          <w:szCs w:val="22"/>
        </w:rPr>
      </w:pPr>
      <w:r w:rsidRPr="00A345C9">
        <w:rPr>
          <w:rFonts w:asciiTheme="minorHAnsi" w:hAnsiTheme="minorHAnsi"/>
          <w:i/>
          <w:sz w:val="22"/>
          <w:szCs w:val="22"/>
        </w:rPr>
        <w:t>Stanislas Tomkiewicz, psychiatrist</w:t>
      </w:r>
      <w:r w:rsidR="00A345C9" w:rsidRPr="00A345C9">
        <w:rPr>
          <w:rFonts w:asciiTheme="minorHAnsi" w:hAnsiTheme="minorHAnsi"/>
          <w:i/>
          <w:sz w:val="22"/>
          <w:szCs w:val="22"/>
        </w:rPr>
        <w:t xml:space="preserve"> (non-psychoanalyst)</w:t>
      </w:r>
    </w:p>
    <w:p w14:paraId="2C72C8DE" w14:textId="77777777" w:rsidR="00A345C9" w:rsidRDefault="00A345C9" w:rsidP="00A749B6">
      <w:pPr>
        <w:rPr>
          <w:rFonts w:asciiTheme="minorHAnsi" w:hAnsiTheme="minorHAnsi"/>
          <w:sz w:val="22"/>
          <w:szCs w:val="22"/>
        </w:rPr>
      </w:pPr>
    </w:p>
    <w:p w14:paraId="4E863905" w14:textId="77777777" w:rsidR="00440B07" w:rsidRDefault="00440B07" w:rsidP="00A749B6">
      <w:pPr>
        <w:rPr>
          <w:rFonts w:asciiTheme="minorHAnsi" w:hAnsiTheme="minorHAnsi"/>
          <w:sz w:val="22"/>
          <w:szCs w:val="22"/>
        </w:rPr>
      </w:pPr>
    </w:p>
    <w:p w14:paraId="0E4651B9" w14:textId="192BF8B1" w:rsidR="00440B07" w:rsidRPr="0067716A" w:rsidRDefault="00557DD0" w:rsidP="006C2C54">
      <w:pPr>
        <w:jc w:val="right"/>
        <w:rPr>
          <w:rFonts w:asciiTheme="minorHAnsi" w:hAnsiTheme="minorHAnsi"/>
          <w:i/>
          <w:color w:val="A6A6A6" w:themeColor="background1" w:themeShade="A6"/>
          <w:sz w:val="18"/>
          <w:szCs w:val="18"/>
        </w:rPr>
      </w:pPr>
      <w:r w:rsidRPr="0067716A">
        <w:rPr>
          <w:rFonts w:asciiTheme="minorHAnsi" w:hAnsiTheme="minorHAnsi"/>
          <w:i/>
          <w:color w:val="A6A6A6" w:themeColor="background1" w:themeShade="A6"/>
          <w:sz w:val="18"/>
          <w:szCs w:val="18"/>
        </w:rPr>
        <w:t>Many thanks to the autistics and autistics' parents who did their best to realize this translation in English :</w:t>
      </w:r>
    </w:p>
    <w:p w14:paraId="05EF6B1D" w14:textId="679576D8" w:rsidR="00440B07" w:rsidRPr="0067716A" w:rsidRDefault="00153E00" w:rsidP="00ED1AD1">
      <w:pPr>
        <w:suppressAutoHyphens w:val="0"/>
        <w:jc w:val="right"/>
        <w:rPr>
          <w:rFonts w:asciiTheme="minorHAnsi" w:hAnsiTheme="minorHAnsi"/>
          <w:i/>
          <w:color w:val="A6A6A6" w:themeColor="background1" w:themeShade="A6"/>
          <w:sz w:val="18"/>
          <w:szCs w:val="18"/>
          <w:lang w:eastAsia="fr-FR"/>
        </w:rPr>
      </w:pPr>
      <w:r w:rsidRPr="00153E00">
        <w:rPr>
          <w:rFonts w:asciiTheme="minorHAnsi" w:hAnsiTheme="minorHAnsi"/>
          <w:i/>
          <w:color w:val="A6A6A6" w:themeColor="background1" w:themeShade="A6"/>
          <w:sz w:val="18"/>
          <w:szCs w:val="18"/>
          <w:lang w:eastAsia="fr-FR"/>
        </w:rPr>
        <w:t>Gabriel‏</w:t>
      </w:r>
      <w:r w:rsidRPr="0067716A">
        <w:rPr>
          <w:rFonts w:asciiTheme="minorHAnsi" w:hAnsiTheme="minorHAnsi"/>
          <w:i/>
          <w:color w:val="A6A6A6" w:themeColor="background1" w:themeShade="A6"/>
          <w:sz w:val="18"/>
          <w:szCs w:val="18"/>
          <w:lang w:eastAsia="fr-FR"/>
        </w:rPr>
        <w:t xml:space="preserve">, </w:t>
      </w:r>
      <w:r w:rsidRPr="00153E00">
        <w:rPr>
          <w:rFonts w:asciiTheme="minorHAnsi" w:hAnsiTheme="minorHAnsi"/>
          <w:i/>
          <w:color w:val="A6A6A6" w:themeColor="background1" w:themeShade="A6"/>
          <w:sz w:val="18"/>
          <w:szCs w:val="18"/>
          <w:lang w:eastAsia="fr-FR"/>
        </w:rPr>
        <w:t>Elodie</w:t>
      </w:r>
      <w:r w:rsidRPr="0067716A">
        <w:rPr>
          <w:rFonts w:asciiTheme="minorHAnsi" w:hAnsiTheme="minorHAnsi"/>
          <w:i/>
          <w:color w:val="A6A6A6" w:themeColor="background1" w:themeShade="A6"/>
          <w:sz w:val="18"/>
          <w:szCs w:val="18"/>
          <w:lang w:eastAsia="fr-FR"/>
        </w:rPr>
        <w:t xml:space="preserve">, </w:t>
      </w:r>
      <w:r w:rsidRPr="00153E00">
        <w:rPr>
          <w:rFonts w:asciiTheme="minorHAnsi" w:hAnsiTheme="minorHAnsi"/>
          <w:i/>
          <w:color w:val="A6A6A6" w:themeColor="background1" w:themeShade="A6"/>
          <w:sz w:val="18"/>
          <w:szCs w:val="18"/>
          <w:lang w:eastAsia="fr-FR"/>
        </w:rPr>
        <w:t>Peter</w:t>
      </w:r>
      <w:r w:rsidRPr="0067716A">
        <w:rPr>
          <w:rFonts w:asciiTheme="minorHAnsi" w:hAnsiTheme="minorHAnsi"/>
          <w:i/>
          <w:color w:val="A6A6A6" w:themeColor="background1" w:themeShade="A6"/>
          <w:sz w:val="18"/>
          <w:szCs w:val="18"/>
          <w:lang w:eastAsia="fr-FR"/>
        </w:rPr>
        <w:t xml:space="preserve">, </w:t>
      </w:r>
      <w:r w:rsidRPr="00153E00">
        <w:rPr>
          <w:rFonts w:asciiTheme="minorHAnsi" w:hAnsiTheme="minorHAnsi"/>
          <w:i/>
          <w:color w:val="A6A6A6" w:themeColor="background1" w:themeShade="A6"/>
          <w:sz w:val="18"/>
          <w:szCs w:val="18"/>
          <w:lang w:eastAsia="fr-FR"/>
        </w:rPr>
        <w:t>Madeleine</w:t>
      </w:r>
      <w:r w:rsidRPr="0067716A">
        <w:rPr>
          <w:rFonts w:asciiTheme="minorHAnsi" w:hAnsiTheme="minorHAnsi"/>
          <w:i/>
          <w:color w:val="A6A6A6" w:themeColor="background1" w:themeShade="A6"/>
          <w:sz w:val="18"/>
          <w:szCs w:val="18"/>
          <w:lang w:eastAsia="fr-FR"/>
        </w:rPr>
        <w:t xml:space="preserve">, </w:t>
      </w:r>
      <w:r w:rsidRPr="00153E00">
        <w:rPr>
          <w:rFonts w:asciiTheme="minorHAnsi" w:hAnsiTheme="minorHAnsi"/>
          <w:i/>
          <w:color w:val="A6A6A6" w:themeColor="background1" w:themeShade="A6"/>
          <w:sz w:val="18"/>
          <w:szCs w:val="18"/>
          <w:lang w:eastAsia="fr-FR"/>
        </w:rPr>
        <w:t>Françoise‏</w:t>
      </w:r>
      <w:r w:rsidRPr="0067716A">
        <w:rPr>
          <w:rFonts w:asciiTheme="minorHAnsi" w:hAnsiTheme="minorHAnsi"/>
          <w:i/>
          <w:color w:val="A6A6A6" w:themeColor="background1" w:themeShade="A6"/>
          <w:sz w:val="18"/>
          <w:szCs w:val="18"/>
          <w:lang w:eastAsia="fr-FR"/>
        </w:rPr>
        <w:t xml:space="preserve">, </w:t>
      </w:r>
      <w:r w:rsidRPr="00153E00">
        <w:rPr>
          <w:rFonts w:asciiTheme="minorHAnsi" w:hAnsiTheme="minorHAnsi"/>
          <w:i/>
          <w:color w:val="A6A6A6" w:themeColor="background1" w:themeShade="A6"/>
          <w:sz w:val="18"/>
          <w:szCs w:val="18"/>
          <w:lang w:eastAsia="fr-FR"/>
        </w:rPr>
        <w:t>Ruth‏</w:t>
      </w:r>
      <w:r w:rsidRPr="0067716A">
        <w:rPr>
          <w:rFonts w:asciiTheme="minorHAnsi" w:hAnsiTheme="minorHAnsi"/>
          <w:i/>
          <w:color w:val="A6A6A6" w:themeColor="background1" w:themeShade="A6"/>
          <w:sz w:val="18"/>
          <w:szCs w:val="18"/>
          <w:lang w:eastAsia="fr-FR"/>
        </w:rPr>
        <w:t xml:space="preserve">, </w:t>
      </w:r>
      <w:r w:rsidRPr="00153E00">
        <w:rPr>
          <w:rFonts w:asciiTheme="minorHAnsi" w:hAnsiTheme="minorHAnsi"/>
          <w:i/>
          <w:color w:val="A6A6A6" w:themeColor="background1" w:themeShade="A6"/>
          <w:sz w:val="18"/>
          <w:szCs w:val="18"/>
          <w:lang w:eastAsia="fr-FR"/>
        </w:rPr>
        <w:t>Pascal, Christophe, Matthieu‏</w:t>
      </w:r>
      <w:r w:rsidRPr="0067716A">
        <w:rPr>
          <w:rFonts w:asciiTheme="minorHAnsi" w:hAnsiTheme="minorHAnsi"/>
          <w:i/>
          <w:color w:val="A6A6A6" w:themeColor="background1" w:themeShade="A6"/>
          <w:sz w:val="18"/>
          <w:szCs w:val="18"/>
          <w:lang w:eastAsia="fr-FR"/>
        </w:rPr>
        <w:t>, Paul</w:t>
      </w:r>
      <w:r w:rsidR="007C6EAD" w:rsidRPr="0067716A">
        <w:rPr>
          <w:rFonts w:asciiTheme="minorHAnsi" w:hAnsiTheme="minorHAnsi"/>
          <w:i/>
          <w:color w:val="A6A6A6" w:themeColor="background1" w:themeShade="A6"/>
          <w:sz w:val="18"/>
          <w:szCs w:val="18"/>
          <w:lang w:eastAsia="fr-FR"/>
        </w:rPr>
        <w:t xml:space="preserve"> and V.E.</w:t>
      </w:r>
    </w:p>
    <w:p w14:paraId="51277BED" w14:textId="77777777" w:rsidR="00CD0A1B" w:rsidRDefault="00CD0A1B" w:rsidP="00A749B6">
      <w:pPr>
        <w:rPr>
          <w:rFonts w:asciiTheme="minorHAnsi" w:hAnsiTheme="minorHAnsi"/>
          <w:sz w:val="22"/>
          <w:szCs w:val="22"/>
        </w:rPr>
      </w:pPr>
    </w:p>
    <w:p w14:paraId="4A745B17" w14:textId="2E6EB153" w:rsidR="00BB55C8" w:rsidRPr="00ED1AD1" w:rsidRDefault="00BB55C8" w:rsidP="00ED1AD1">
      <w:pPr>
        <w:rPr>
          <w:rFonts w:ascii="Arial" w:hAnsi="Arial" w:cs="Arial"/>
          <w:color w:val="00B0F0"/>
          <w:sz w:val="19"/>
          <w:szCs w:val="19"/>
          <w:shd w:val="clear" w:color="auto" w:fill="FFFFFF"/>
        </w:rPr>
      </w:pPr>
      <w:bookmarkStart w:id="32" w:name="_GoBack"/>
      <w:bookmarkEnd w:id="32"/>
    </w:p>
    <w:sectPr w:rsidR="00BB55C8" w:rsidRPr="00ED1AD1" w:rsidSect="008D48DA">
      <w:footerReference w:type="default" r:id="rId19"/>
      <w:pgSz w:w="11906" w:h="16838"/>
      <w:pgMar w:top="720" w:right="720" w:bottom="720" w:left="720" w:header="709" w:footer="708" w:gutter="0"/>
      <w:pgNumType w:start="1"/>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5" w:author="magali pignard" w:date="2015-02-22T22:47:00Z" w:initials="mp">
    <w:p w14:paraId="3B90468E" w14:textId="28EF9293" w:rsidR="002C0BCA" w:rsidRDefault="002C0BCA">
      <w:pPr>
        <w:pStyle w:val="Commentaire"/>
      </w:pPr>
      <w:r>
        <w:rPr>
          <w:rStyle w:val="Marquedecommentaire"/>
        </w:rPr>
        <w:annotationRef/>
      </w:r>
    </w:p>
  </w:comment>
  <w:comment w:id="15" w:author="BLOCH Debra" w:date="2015-02-24T08:59:00Z" w:initials="BD">
    <w:p w14:paraId="7B0CBCDF" w14:textId="77777777" w:rsidR="002C0BCA" w:rsidRPr="009A1B43" w:rsidRDefault="002C0BCA" w:rsidP="00963D78">
      <w:pPr>
        <w:pStyle w:val="Commentaire"/>
        <w:rPr>
          <w:lang w:val="en-GB"/>
        </w:rPr>
      </w:pPr>
      <w:r>
        <w:rPr>
          <w:rStyle w:val="Marquedecommentaire"/>
        </w:rPr>
        <w:annotationRef/>
      </w:r>
      <w:r>
        <w:t xml:space="preserve">Ce n’est pas clair pour moi ici (ni en français), si tu veux dire que la MDPH paie moins que ce que la loi implique, ou si c’est la loi qui fait que la MDPH décide sur une financement bas ?  </w:t>
      </w:r>
      <w:r w:rsidRPr="00963D78">
        <w:rPr>
          <w:lang w:val="en-GB"/>
        </w:rPr>
        <w:t xml:space="preserve">Pour moi, cette phrase implique ce dernier.  </w:t>
      </w:r>
      <w:r w:rsidRPr="009A1B43">
        <w:rPr>
          <w:lang w:val="en-GB"/>
        </w:rPr>
        <w:t>Si c’est le contraire, je suggère :  Furthermore, the MDPH generally decides on a financing level which is both insufficient to meet the child</w:t>
      </w:r>
      <w:r>
        <w:rPr>
          <w:lang w:val="en-GB"/>
        </w:rPr>
        <w:t>’s needs, and below that which is stipulated by current law.</w:t>
      </w:r>
    </w:p>
  </w:comment>
  <w:comment w:id="22" w:author="BLOCH Debra" w:date="2015-02-24T09:22:00Z" w:initials="BD">
    <w:p w14:paraId="5E435948" w14:textId="77777777" w:rsidR="002C0BCA" w:rsidRDefault="002C0BCA" w:rsidP="00963D78">
      <w:pPr>
        <w:pStyle w:val="Commentaire"/>
      </w:pPr>
      <w:r>
        <w:rPr>
          <w:rStyle w:val="Marquedecommentaire"/>
        </w:rPr>
        <w:annotationRef/>
      </w:r>
      <w:r>
        <w:t>Ceci n’est pas dans le français, mais je pense que c’est important de le dire…</w:t>
      </w:r>
    </w:p>
  </w:comment>
  <w:comment w:id="26" w:author="BLOCH Debra" w:date="2015-02-22T18:49:00Z" w:initials="BD">
    <w:p w14:paraId="131A7D04" w14:textId="77777777" w:rsidR="002C0BCA" w:rsidRDefault="002C0BCA" w:rsidP="008A1102">
      <w:pPr>
        <w:pStyle w:val="Commentaire"/>
      </w:pPr>
      <w:r>
        <w:rPr>
          <w:rStyle w:val="Marquedecommentaire"/>
        </w:rPr>
        <w:annotationRef/>
      </w:r>
      <w:r>
        <w:t>Je me suis permise d’ajouter « sytsmatic » car se n’est pas vrai qu’il n’y en a pas… ma fille en fait partie des heureux élus…  il n’y en a pas assez …et ça devrait être systematique…  Tu peux, bien entendu l’enlever sil ça nuit trop à l’argumentation.</w:t>
      </w:r>
    </w:p>
  </w:comment>
  <w:comment w:id="27" w:author="magali pignard" w:date="2015-02-23T07:46:00Z" w:initials="mp">
    <w:p w14:paraId="43F6EBAE" w14:textId="72BC5111" w:rsidR="002C0BCA" w:rsidRDefault="002C0BCA">
      <w:pPr>
        <w:pStyle w:val="Commentaire"/>
      </w:pPr>
      <w:r>
        <w:rPr>
          <w:rStyle w:val="Marquedecommentaire"/>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B90468E" w15:done="0"/>
  <w15:commentEx w15:paraId="7B0CBCDF" w15:done="0"/>
  <w15:commentEx w15:paraId="5E435948" w15:done="0"/>
  <w15:commentEx w15:paraId="131A7D04" w15:done="0"/>
  <w15:commentEx w15:paraId="43F6EBAE" w15:paraIdParent="131A7D0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0F99A5" w14:textId="77777777" w:rsidR="002C0BCA" w:rsidRDefault="002C0BCA" w:rsidP="00B300C0">
      <w:r>
        <w:separator/>
      </w:r>
    </w:p>
  </w:endnote>
  <w:endnote w:type="continuationSeparator" w:id="0">
    <w:p w14:paraId="25440AE3" w14:textId="77777777" w:rsidR="002C0BCA" w:rsidRDefault="002C0BCA" w:rsidP="00B30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Wingdings">
    <w:panose1 w:val="05000000000000000000"/>
    <w:charset w:val="02"/>
    <w:family w:val="roman"/>
    <w:pitch w:val="variable"/>
    <w:sig w:usb0="00000000" w:usb1="10000000" w:usb2="00000000" w:usb3="00000000" w:csb0="80000000" w:csb1="00000000"/>
  </w:font>
  <w:font w:name="OpenSymbol">
    <w:altName w:val="Courier New"/>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Droid Sans Fallback">
    <w:charset w:val="01"/>
    <w:family w:val="auto"/>
    <w:pitch w:val="variable"/>
  </w:font>
  <w:font w:name="Ubuntu">
    <w:altName w:val="Times New Roman"/>
    <w:charset w:val="01"/>
    <w:family w:val="auto"/>
    <w:pitch w:val="default"/>
  </w:font>
  <w:font w:name="FreeSans">
    <w:altName w:val="Times New Roman"/>
    <w:charset w:val="01"/>
    <w:family w:val="auto"/>
    <w:pitch w:val="variable"/>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00500000000000000"/>
    <w:charset w:val="00"/>
    <w:family w:val="swiss"/>
    <w:notTrueType/>
    <w:pitch w:val="variable"/>
    <w:sig w:usb0="00000003" w:usb1="00000000" w:usb2="00000000" w:usb3="00000000" w:csb0="00000001" w:csb1="00000000"/>
  </w:font>
  <w:font w:name="Andale Sans UI">
    <w:altName w:val="Arial Unicode MS"/>
    <w:charset w:val="01"/>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F3ADF2" w14:textId="77777777" w:rsidR="002C0BCA" w:rsidRDefault="002C0BCA" w:rsidP="005915AB">
    <w:pPr>
      <w:pStyle w:val="Pieddepage"/>
      <w:jc w:val="center"/>
      <w:rPr>
        <w:rFonts w:ascii="Verdana" w:hAnsi="Verdana"/>
        <w:b/>
        <w:color w:val="999999"/>
        <w:sz w:val="20"/>
      </w:rPr>
    </w:pPr>
  </w:p>
  <w:p w14:paraId="20ED0B26" w14:textId="00AD5B90" w:rsidR="002C0BCA" w:rsidRDefault="002C0BCA" w:rsidP="00C8768D">
    <w:pPr>
      <w:pStyle w:val="Pieddepage"/>
      <w:jc w:val="center"/>
      <w:rPr>
        <w:rFonts w:ascii="Verdana" w:hAnsi="Verdana"/>
        <w:color w:val="BFBFBF"/>
        <w:sz w:val="14"/>
        <w:szCs w:val="14"/>
      </w:rPr>
    </w:pPr>
    <w:r w:rsidRPr="003E78DF">
      <w:rPr>
        <w:rFonts w:ascii="Verdana" w:hAnsi="Verdana" w:cs="Verdana"/>
        <w:b/>
        <w:bCs/>
        <w:color w:val="9999FF"/>
        <w:sz w:val="20"/>
        <w:szCs w:val="20"/>
        <w:lang w:val="en-GB"/>
      </w:rPr>
      <w:t>Alliance</w:t>
    </w:r>
    <w:r w:rsidRPr="003E78DF">
      <w:rPr>
        <w:rFonts w:ascii="Verdana" w:hAnsi="Verdana" w:cs="Verdana"/>
        <w:b/>
        <w:bCs/>
        <w:sz w:val="20"/>
        <w:szCs w:val="20"/>
        <w:lang w:val="en-GB"/>
      </w:rPr>
      <w:t xml:space="preserve"> </w:t>
    </w:r>
    <w:r w:rsidRPr="003E78DF">
      <w:rPr>
        <w:rFonts w:ascii="Verdana" w:hAnsi="Verdana" w:cs="Verdana"/>
        <w:b/>
        <w:bCs/>
        <w:color w:val="3333CC"/>
        <w:sz w:val="20"/>
        <w:szCs w:val="20"/>
        <w:lang w:val="en-GB"/>
      </w:rPr>
      <w:t>Autiste</w:t>
    </w:r>
    <w:r w:rsidRPr="003E78DF">
      <w:rPr>
        <w:rFonts w:ascii="Verdana" w:hAnsi="Verdana"/>
        <w:color w:val="999999"/>
        <w:sz w:val="16"/>
        <w:lang w:val="en-GB"/>
      </w:rPr>
      <w:t xml:space="preserve">   </w:t>
    </w:r>
    <w:r w:rsidRPr="003E78DF">
      <w:rPr>
        <w:rFonts w:ascii="Verdana" w:hAnsi="Verdana" w:cs="Arial"/>
        <w:color w:val="808080"/>
        <w:sz w:val="16"/>
        <w:szCs w:val="16"/>
        <w:shd w:val="clear" w:color="auto" w:fill="FFFFFF"/>
        <w:lang w:val="en-GB"/>
      </w:rPr>
      <w:t xml:space="preserve">NGO registered in France under ref. </w:t>
    </w:r>
    <w:r w:rsidRPr="005915AB">
      <w:rPr>
        <w:rFonts w:ascii="Verdana" w:hAnsi="Verdana" w:cs="Arial"/>
        <w:color w:val="808080"/>
        <w:sz w:val="16"/>
        <w:szCs w:val="16"/>
        <w:shd w:val="clear" w:color="auto" w:fill="FFFFFF"/>
      </w:rPr>
      <w:t>W691085867</w:t>
    </w:r>
    <w:r>
      <w:rPr>
        <w:rFonts w:ascii="Arial" w:hAnsi="Arial" w:cs="Arial"/>
        <w:color w:val="808080"/>
        <w:sz w:val="16"/>
        <w:szCs w:val="16"/>
        <w:shd w:val="clear" w:color="auto" w:fill="FFFFFF"/>
      </w:rPr>
      <w:t xml:space="preserve">           </w:t>
    </w:r>
    <w:r w:rsidRPr="00021392">
      <w:rPr>
        <w:rFonts w:ascii="Verdana" w:hAnsi="Verdana"/>
        <w:color w:val="A6A6A6"/>
        <w:sz w:val="20"/>
      </w:rPr>
      <w:t xml:space="preserve"> </w:t>
    </w:r>
    <w:r>
      <w:rPr>
        <w:rFonts w:ascii="Verdana" w:hAnsi="Verdana"/>
        <w:color w:val="A6A6A6"/>
        <w:sz w:val="20"/>
      </w:rPr>
      <w:t xml:space="preserve">  </w:t>
    </w:r>
    <w:r w:rsidRPr="007A128F">
      <w:rPr>
        <w:rFonts w:ascii="Verdana" w:hAnsi="Verdana"/>
        <w:color w:val="BFBFBF"/>
        <w:sz w:val="14"/>
        <w:szCs w:val="14"/>
      </w:rPr>
      <w:t>NON-</w:t>
    </w:r>
    <w:r>
      <w:rPr>
        <w:rFonts w:ascii="Verdana" w:hAnsi="Verdana"/>
        <w:color w:val="BFBFBF"/>
        <w:sz w:val="14"/>
        <w:szCs w:val="14"/>
      </w:rPr>
      <w:t>POSTAL</w:t>
    </w:r>
    <w:r>
      <w:rPr>
        <w:rFonts w:ascii="Verdana" w:hAnsi="Verdana"/>
        <w:b/>
        <w:color w:val="BFBFBF"/>
        <w:sz w:val="14"/>
        <w:szCs w:val="14"/>
      </w:rPr>
      <w:t xml:space="preserve"> </w:t>
    </w:r>
    <w:r w:rsidRPr="005915AB">
      <w:rPr>
        <w:rFonts w:ascii="Verdana" w:hAnsi="Verdana"/>
        <w:color w:val="BFBFBF"/>
        <w:sz w:val="14"/>
        <w:szCs w:val="14"/>
      </w:rPr>
      <w:t>a</w:t>
    </w:r>
    <w:r>
      <w:rPr>
        <w:rFonts w:ascii="Verdana" w:hAnsi="Verdana"/>
        <w:color w:val="BFBFBF"/>
        <w:sz w:val="14"/>
        <w:szCs w:val="14"/>
      </w:rPr>
      <w:t>d</w:t>
    </w:r>
    <w:r w:rsidRPr="005915AB">
      <w:rPr>
        <w:rFonts w:ascii="Verdana" w:hAnsi="Verdana"/>
        <w:color w:val="BFBFBF"/>
        <w:sz w:val="14"/>
        <w:szCs w:val="14"/>
      </w:rPr>
      <w:t>dress</w:t>
    </w:r>
    <w:r w:rsidRPr="00D81CD7">
      <w:rPr>
        <w:rFonts w:ascii="Verdana" w:hAnsi="Verdana"/>
        <w:color w:val="BFBFBF"/>
        <w:sz w:val="14"/>
        <w:szCs w:val="14"/>
      </w:rPr>
      <w:t> : 8 place des Terreaux, LYON</w:t>
    </w:r>
  </w:p>
  <w:p w14:paraId="5A47A891" w14:textId="3F98C672" w:rsidR="002C0BCA" w:rsidRPr="003E78DF" w:rsidRDefault="002C0BCA" w:rsidP="00C8768D">
    <w:pPr>
      <w:pStyle w:val="Pieddepage"/>
      <w:spacing w:before="60"/>
      <w:jc w:val="center"/>
      <w:rPr>
        <w:lang w:val="en-GB"/>
      </w:rPr>
    </w:pPr>
    <w:r w:rsidRPr="003E78DF">
      <w:rPr>
        <w:rFonts w:ascii="Verdana" w:hAnsi="Verdana" w:cs="Arial"/>
        <w:bCs/>
        <w:iCs/>
        <w:color w:val="999999"/>
        <w:sz w:val="18"/>
        <w:szCs w:val="18"/>
        <w:lang w:val="en-GB"/>
      </w:rPr>
      <w:t xml:space="preserve">- Contact : by email only, to  </w:t>
    </w:r>
    <w:hyperlink r:id="rId1" w:history="1">
      <w:r w:rsidRPr="003E78DF">
        <w:rPr>
          <w:rStyle w:val="Lienhypertexte"/>
          <w:rFonts w:ascii="Verdana" w:hAnsi="Verdana" w:cs="Arial"/>
          <w:bCs/>
          <w:iCs/>
          <w:sz w:val="18"/>
          <w:szCs w:val="18"/>
          <w:lang w:val="en-GB"/>
        </w:rPr>
        <w:t>contact@AllianceAutiste.org</w:t>
      </w:r>
    </w:hyperlink>
    <w:r w:rsidRPr="003E78DF">
      <w:rPr>
        <w:rFonts w:ascii="Verdana" w:hAnsi="Verdana" w:cs="Arial"/>
        <w:bCs/>
        <w:iCs/>
        <w:color w:val="999999"/>
        <w:sz w:val="18"/>
        <w:szCs w:val="18"/>
        <w:lang w:val="en-GB"/>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91B5A6" w14:textId="77777777" w:rsidR="002C0BCA" w:rsidRDefault="002C0BCA" w:rsidP="007A128F">
    <w:pPr>
      <w:pStyle w:val="Pieddepage"/>
      <w:jc w:val="center"/>
      <w:rPr>
        <w:rFonts w:ascii="Verdana" w:hAnsi="Verdana"/>
        <w:b/>
        <w:color w:val="999999"/>
        <w:sz w:val="20"/>
      </w:rPr>
    </w:pPr>
  </w:p>
  <w:p w14:paraId="5BF295E4" w14:textId="77777777" w:rsidR="002C0BCA" w:rsidRDefault="002C0BCA" w:rsidP="007A128F">
    <w:pPr>
      <w:pStyle w:val="Pieddepage"/>
      <w:jc w:val="center"/>
      <w:rPr>
        <w:rFonts w:ascii="Verdana" w:hAnsi="Verdana"/>
        <w:color w:val="BFBFBF"/>
        <w:sz w:val="14"/>
        <w:szCs w:val="14"/>
      </w:rPr>
    </w:pPr>
    <w:r w:rsidRPr="003E78DF">
      <w:rPr>
        <w:rFonts w:ascii="Verdana" w:hAnsi="Verdana"/>
        <w:b/>
        <w:color w:val="999999"/>
        <w:sz w:val="20"/>
        <w:lang w:val="en-GB"/>
      </w:rPr>
      <w:t>Alliance Autiste</w:t>
    </w:r>
    <w:r w:rsidRPr="003E78DF">
      <w:rPr>
        <w:rFonts w:ascii="Verdana" w:hAnsi="Verdana"/>
        <w:color w:val="999999"/>
        <w:sz w:val="16"/>
        <w:lang w:val="en-GB"/>
      </w:rPr>
      <w:t xml:space="preserve">   </w:t>
    </w:r>
    <w:r w:rsidRPr="003E78DF">
      <w:rPr>
        <w:rFonts w:ascii="Verdana" w:hAnsi="Verdana" w:cs="Arial"/>
        <w:color w:val="808080"/>
        <w:sz w:val="16"/>
        <w:szCs w:val="16"/>
        <w:shd w:val="clear" w:color="auto" w:fill="FFFFFF"/>
        <w:lang w:val="en-GB"/>
      </w:rPr>
      <w:t xml:space="preserve">NGO registered in France under ref. </w:t>
    </w:r>
    <w:r w:rsidRPr="005915AB">
      <w:rPr>
        <w:rFonts w:ascii="Verdana" w:hAnsi="Verdana" w:cs="Arial"/>
        <w:color w:val="808080"/>
        <w:sz w:val="16"/>
        <w:szCs w:val="16"/>
        <w:shd w:val="clear" w:color="auto" w:fill="FFFFFF"/>
      </w:rPr>
      <w:t>W691085867</w:t>
    </w:r>
    <w:r>
      <w:rPr>
        <w:rFonts w:ascii="Arial" w:hAnsi="Arial" w:cs="Arial"/>
        <w:color w:val="808080"/>
        <w:sz w:val="16"/>
        <w:szCs w:val="16"/>
        <w:shd w:val="clear" w:color="auto" w:fill="FFFFFF"/>
      </w:rPr>
      <w:t xml:space="preserve">           </w:t>
    </w:r>
    <w:r w:rsidRPr="00021392">
      <w:rPr>
        <w:rFonts w:ascii="Verdana" w:hAnsi="Verdana"/>
        <w:color w:val="A6A6A6"/>
        <w:sz w:val="20"/>
      </w:rPr>
      <w:t xml:space="preserve"> </w:t>
    </w:r>
    <w:r>
      <w:rPr>
        <w:rFonts w:ascii="Verdana" w:hAnsi="Verdana"/>
        <w:color w:val="A6A6A6"/>
        <w:sz w:val="20"/>
      </w:rPr>
      <w:t xml:space="preserve">  </w:t>
    </w:r>
    <w:r w:rsidRPr="007A128F">
      <w:rPr>
        <w:rFonts w:ascii="Verdana" w:hAnsi="Verdana"/>
        <w:color w:val="BFBFBF"/>
        <w:sz w:val="14"/>
        <w:szCs w:val="14"/>
      </w:rPr>
      <w:t>NON-</w:t>
    </w:r>
    <w:r>
      <w:rPr>
        <w:rFonts w:ascii="Verdana" w:hAnsi="Verdana"/>
        <w:color w:val="BFBFBF"/>
        <w:sz w:val="14"/>
        <w:szCs w:val="14"/>
      </w:rPr>
      <w:t>POSTAL</w:t>
    </w:r>
    <w:r>
      <w:rPr>
        <w:rFonts w:ascii="Verdana" w:hAnsi="Verdana"/>
        <w:b/>
        <w:color w:val="BFBFBF"/>
        <w:sz w:val="14"/>
        <w:szCs w:val="14"/>
      </w:rPr>
      <w:t xml:space="preserve"> </w:t>
    </w:r>
    <w:r w:rsidRPr="005915AB">
      <w:rPr>
        <w:rFonts w:ascii="Verdana" w:hAnsi="Verdana"/>
        <w:color w:val="BFBFBF"/>
        <w:sz w:val="14"/>
        <w:szCs w:val="14"/>
      </w:rPr>
      <w:t>a</w:t>
    </w:r>
    <w:r>
      <w:rPr>
        <w:rFonts w:ascii="Verdana" w:hAnsi="Verdana"/>
        <w:color w:val="BFBFBF"/>
        <w:sz w:val="14"/>
        <w:szCs w:val="14"/>
      </w:rPr>
      <w:t>d</w:t>
    </w:r>
    <w:r w:rsidRPr="005915AB">
      <w:rPr>
        <w:rFonts w:ascii="Verdana" w:hAnsi="Verdana"/>
        <w:color w:val="BFBFBF"/>
        <w:sz w:val="14"/>
        <w:szCs w:val="14"/>
      </w:rPr>
      <w:t>dress</w:t>
    </w:r>
    <w:r w:rsidRPr="00D81CD7">
      <w:rPr>
        <w:rFonts w:ascii="Verdana" w:hAnsi="Verdana"/>
        <w:color w:val="BFBFBF"/>
        <w:sz w:val="14"/>
        <w:szCs w:val="14"/>
      </w:rPr>
      <w:t> : 8 place des Terreaux, LYON</w:t>
    </w:r>
  </w:p>
  <w:p w14:paraId="105FF5AC" w14:textId="4BDF9FA7" w:rsidR="002C0BCA" w:rsidRPr="003E78DF" w:rsidRDefault="002C0BCA" w:rsidP="007A128F">
    <w:pPr>
      <w:pStyle w:val="Pieddepage"/>
      <w:spacing w:before="60"/>
      <w:jc w:val="center"/>
      <w:rPr>
        <w:lang w:val="en-GB"/>
      </w:rPr>
    </w:pPr>
    <w:r w:rsidRPr="003E78DF">
      <w:rPr>
        <w:rFonts w:ascii="Verdana" w:hAnsi="Verdana" w:cs="Arial"/>
        <w:bCs/>
        <w:iCs/>
        <w:color w:val="999999"/>
        <w:sz w:val="18"/>
        <w:szCs w:val="18"/>
        <w:lang w:val="en-GB"/>
      </w:rPr>
      <w:t xml:space="preserve">- Contact : by email only, to  </w:t>
    </w:r>
    <w:hyperlink r:id="rId1" w:history="1">
      <w:r w:rsidRPr="003E78DF">
        <w:rPr>
          <w:rStyle w:val="Lienhypertexte"/>
          <w:rFonts w:ascii="Verdana" w:hAnsi="Verdana" w:cs="Arial"/>
          <w:bCs/>
          <w:iCs/>
          <w:sz w:val="18"/>
          <w:szCs w:val="18"/>
          <w:lang w:val="en-GB"/>
        </w:rPr>
        <w:t>contact@AllianceAutiste.org</w:t>
      </w:r>
    </w:hyperlink>
    <w:r w:rsidRPr="003E78DF">
      <w:rPr>
        <w:rFonts w:ascii="Verdana" w:hAnsi="Verdana" w:cs="Arial"/>
        <w:bCs/>
        <w:iCs/>
        <w:color w:val="999999"/>
        <w:sz w:val="18"/>
        <w:szCs w:val="18"/>
        <w:lang w:val="en-GB"/>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sz w:val="28"/>
        <w:szCs w:val="28"/>
      </w:rPr>
      <w:id w:val="267797033"/>
      <w:docPartObj>
        <w:docPartGallery w:val="Page Numbers (Bottom of Page)"/>
        <w:docPartUnique/>
      </w:docPartObj>
    </w:sdtPr>
    <w:sdtEndPr/>
    <w:sdtContent>
      <w:p w14:paraId="3AE4BAC3" w14:textId="77777777" w:rsidR="002C0BCA" w:rsidRPr="00C8768D" w:rsidRDefault="002C0BCA">
        <w:pPr>
          <w:pStyle w:val="Pieddepage"/>
          <w:jc w:val="right"/>
          <w:rPr>
            <w:b/>
            <w:sz w:val="28"/>
            <w:szCs w:val="28"/>
          </w:rPr>
        </w:pPr>
        <w:r w:rsidRPr="00C8768D">
          <w:rPr>
            <w:b/>
            <w:sz w:val="28"/>
            <w:szCs w:val="28"/>
          </w:rPr>
          <w:fldChar w:fldCharType="begin"/>
        </w:r>
        <w:r w:rsidRPr="00C8768D">
          <w:rPr>
            <w:b/>
            <w:sz w:val="28"/>
            <w:szCs w:val="28"/>
          </w:rPr>
          <w:instrText xml:space="preserve"> PAGE   \* MERGEFORMAT </w:instrText>
        </w:r>
        <w:r w:rsidRPr="00C8768D">
          <w:rPr>
            <w:b/>
            <w:sz w:val="28"/>
            <w:szCs w:val="28"/>
          </w:rPr>
          <w:fldChar w:fldCharType="separate"/>
        </w:r>
        <w:r w:rsidR="00124FF9">
          <w:rPr>
            <w:b/>
            <w:noProof/>
            <w:sz w:val="28"/>
            <w:szCs w:val="28"/>
          </w:rPr>
          <w:t>18</w:t>
        </w:r>
        <w:r w:rsidRPr="00C8768D">
          <w:rPr>
            <w:b/>
            <w:noProof/>
            <w:sz w:val="28"/>
            <w:szCs w:val="28"/>
          </w:rPr>
          <w:fldChar w:fldCharType="end"/>
        </w:r>
      </w:p>
    </w:sdtContent>
  </w:sdt>
  <w:p w14:paraId="36959B08" w14:textId="77777777" w:rsidR="002C0BCA" w:rsidRDefault="002C0BCA" w:rsidP="00C8768D">
    <w:pPr>
      <w:pStyle w:val="Pieddepage"/>
      <w:jc w:val="center"/>
      <w:rPr>
        <w:rFonts w:ascii="Verdana" w:hAnsi="Verdana"/>
        <w:color w:val="BFBFBF"/>
        <w:sz w:val="14"/>
        <w:szCs w:val="14"/>
      </w:rPr>
    </w:pPr>
    <w:r w:rsidRPr="003E78DF">
      <w:rPr>
        <w:rFonts w:ascii="Verdana" w:hAnsi="Verdana" w:cs="Verdana"/>
        <w:b/>
        <w:bCs/>
        <w:color w:val="9999FF"/>
        <w:sz w:val="20"/>
        <w:szCs w:val="20"/>
        <w:lang w:val="en-GB"/>
      </w:rPr>
      <w:t>Alliance</w:t>
    </w:r>
    <w:r w:rsidRPr="003E78DF">
      <w:rPr>
        <w:rFonts w:ascii="Verdana" w:hAnsi="Verdana" w:cs="Verdana"/>
        <w:b/>
        <w:bCs/>
        <w:sz w:val="20"/>
        <w:szCs w:val="20"/>
        <w:lang w:val="en-GB"/>
      </w:rPr>
      <w:t xml:space="preserve"> </w:t>
    </w:r>
    <w:r w:rsidRPr="003E78DF">
      <w:rPr>
        <w:rFonts w:ascii="Verdana" w:hAnsi="Verdana" w:cs="Verdana"/>
        <w:b/>
        <w:bCs/>
        <w:color w:val="3333CC"/>
        <w:sz w:val="20"/>
        <w:szCs w:val="20"/>
        <w:lang w:val="en-GB"/>
      </w:rPr>
      <w:t>Autiste</w:t>
    </w:r>
    <w:r w:rsidRPr="003E78DF">
      <w:rPr>
        <w:rFonts w:ascii="Verdana" w:hAnsi="Verdana"/>
        <w:color w:val="999999"/>
        <w:sz w:val="16"/>
        <w:lang w:val="en-GB"/>
      </w:rPr>
      <w:t xml:space="preserve">   </w:t>
    </w:r>
    <w:r w:rsidRPr="003E78DF">
      <w:rPr>
        <w:rFonts w:ascii="Verdana" w:hAnsi="Verdana" w:cs="Arial"/>
        <w:color w:val="808080"/>
        <w:sz w:val="16"/>
        <w:szCs w:val="16"/>
        <w:shd w:val="clear" w:color="auto" w:fill="FFFFFF"/>
        <w:lang w:val="en-GB"/>
      </w:rPr>
      <w:t xml:space="preserve">NGO registered in France under ref. </w:t>
    </w:r>
    <w:r w:rsidRPr="005915AB">
      <w:rPr>
        <w:rFonts w:ascii="Verdana" w:hAnsi="Verdana" w:cs="Arial"/>
        <w:color w:val="808080"/>
        <w:sz w:val="16"/>
        <w:szCs w:val="16"/>
        <w:shd w:val="clear" w:color="auto" w:fill="FFFFFF"/>
      </w:rPr>
      <w:t>W691085867</w:t>
    </w:r>
    <w:r>
      <w:rPr>
        <w:rFonts w:ascii="Arial" w:hAnsi="Arial" w:cs="Arial"/>
        <w:color w:val="808080"/>
        <w:sz w:val="16"/>
        <w:szCs w:val="16"/>
        <w:shd w:val="clear" w:color="auto" w:fill="FFFFFF"/>
      </w:rPr>
      <w:t xml:space="preserve">           </w:t>
    </w:r>
    <w:r w:rsidRPr="00021392">
      <w:rPr>
        <w:rFonts w:ascii="Verdana" w:hAnsi="Verdana"/>
        <w:color w:val="A6A6A6"/>
        <w:sz w:val="20"/>
      </w:rPr>
      <w:t xml:space="preserve"> </w:t>
    </w:r>
    <w:r>
      <w:rPr>
        <w:rFonts w:ascii="Verdana" w:hAnsi="Verdana"/>
        <w:color w:val="A6A6A6"/>
        <w:sz w:val="20"/>
      </w:rPr>
      <w:t xml:space="preserve">  </w:t>
    </w:r>
    <w:r w:rsidRPr="007A128F">
      <w:rPr>
        <w:rFonts w:ascii="Verdana" w:hAnsi="Verdana"/>
        <w:color w:val="BFBFBF"/>
        <w:sz w:val="14"/>
        <w:szCs w:val="14"/>
      </w:rPr>
      <w:t>NON-</w:t>
    </w:r>
    <w:r>
      <w:rPr>
        <w:rFonts w:ascii="Verdana" w:hAnsi="Verdana"/>
        <w:color w:val="BFBFBF"/>
        <w:sz w:val="14"/>
        <w:szCs w:val="14"/>
      </w:rPr>
      <w:t>POSTAL</w:t>
    </w:r>
    <w:r>
      <w:rPr>
        <w:rFonts w:ascii="Verdana" w:hAnsi="Verdana"/>
        <w:b/>
        <w:color w:val="BFBFBF"/>
        <w:sz w:val="14"/>
        <w:szCs w:val="14"/>
      </w:rPr>
      <w:t xml:space="preserve"> </w:t>
    </w:r>
    <w:r w:rsidRPr="005915AB">
      <w:rPr>
        <w:rFonts w:ascii="Verdana" w:hAnsi="Verdana"/>
        <w:color w:val="BFBFBF"/>
        <w:sz w:val="14"/>
        <w:szCs w:val="14"/>
      </w:rPr>
      <w:t>a</w:t>
    </w:r>
    <w:r>
      <w:rPr>
        <w:rFonts w:ascii="Verdana" w:hAnsi="Verdana"/>
        <w:color w:val="BFBFBF"/>
        <w:sz w:val="14"/>
        <w:szCs w:val="14"/>
      </w:rPr>
      <w:t>d</w:t>
    </w:r>
    <w:r w:rsidRPr="005915AB">
      <w:rPr>
        <w:rFonts w:ascii="Verdana" w:hAnsi="Verdana"/>
        <w:color w:val="BFBFBF"/>
        <w:sz w:val="14"/>
        <w:szCs w:val="14"/>
      </w:rPr>
      <w:t>dress</w:t>
    </w:r>
    <w:r w:rsidRPr="00D81CD7">
      <w:rPr>
        <w:rFonts w:ascii="Verdana" w:hAnsi="Verdana"/>
        <w:color w:val="BFBFBF"/>
        <w:sz w:val="14"/>
        <w:szCs w:val="14"/>
      </w:rPr>
      <w:t> : 8 place des Terreaux, LYON</w:t>
    </w:r>
  </w:p>
  <w:p w14:paraId="73DDA354" w14:textId="6A69B64B" w:rsidR="002C0BCA" w:rsidRPr="003E78DF" w:rsidRDefault="002C0BCA" w:rsidP="00C8768D">
    <w:pPr>
      <w:pStyle w:val="Pieddepage"/>
      <w:spacing w:before="60"/>
      <w:jc w:val="center"/>
      <w:rPr>
        <w:lang w:val="en-GB"/>
      </w:rPr>
    </w:pPr>
    <w:r w:rsidRPr="003E78DF">
      <w:rPr>
        <w:rFonts w:ascii="Verdana" w:hAnsi="Verdana" w:cs="Arial"/>
        <w:bCs/>
        <w:iCs/>
        <w:color w:val="999999"/>
        <w:sz w:val="18"/>
        <w:szCs w:val="18"/>
        <w:lang w:val="en-GB"/>
      </w:rPr>
      <w:t xml:space="preserve">- Contact : by email only, to  </w:t>
    </w:r>
    <w:hyperlink r:id="rId1" w:history="1">
      <w:r w:rsidRPr="003E78DF">
        <w:rPr>
          <w:rStyle w:val="Lienhypertexte"/>
          <w:rFonts w:ascii="Verdana" w:hAnsi="Verdana" w:cs="Arial"/>
          <w:bCs/>
          <w:iCs/>
          <w:sz w:val="18"/>
          <w:szCs w:val="18"/>
          <w:lang w:val="en-GB"/>
        </w:rPr>
        <w:t>contact@AllianceAutiste.org</w:t>
      </w:r>
    </w:hyperlink>
    <w:r w:rsidRPr="003E78DF">
      <w:rPr>
        <w:rFonts w:ascii="Verdana" w:hAnsi="Verdana" w:cs="Arial"/>
        <w:bCs/>
        <w:iCs/>
        <w:color w:val="999999"/>
        <w:sz w:val="18"/>
        <w:szCs w:val="18"/>
        <w:lang w:val="en-GB"/>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5E1706" w14:textId="77777777" w:rsidR="002C0BCA" w:rsidRDefault="002C0BCA" w:rsidP="00B300C0">
      <w:r>
        <w:separator/>
      </w:r>
    </w:p>
  </w:footnote>
  <w:footnote w:type="continuationSeparator" w:id="0">
    <w:p w14:paraId="5692D591" w14:textId="77777777" w:rsidR="002C0BCA" w:rsidRDefault="002C0BCA" w:rsidP="00B300C0">
      <w:r>
        <w:continuationSeparator/>
      </w:r>
    </w:p>
  </w:footnote>
  <w:footnote w:id="1">
    <w:p w14:paraId="6A35BF59" w14:textId="77777777" w:rsidR="002C0BCA" w:rsidRPr="00701580" w:rsidRDefault="002C0BCA" w:rsidP="00D227A5">
      <w:pPr>
        <w:pStyle w:val="Notedebasdepage"/>
        <w:jc w:val="both"/>
        <w:rPr>
          <w:lang w:val="en-GB"/>
        </w:rPr>
      </w:pPr>
      <w:r>
        <w:rPr>
          <w:rStyle w:val="Appelnotedebasdep"/>
        </w:rPr>
        <w:footnoteRef/>
      </w:r>
      <w:r w:rsidRPr="00701580">
        <w:rPr>
          <w:lang w:val="en-GB"/>
        </w:rPr>
        <w:t xml:space="preserve"> Cf. Autism, France and the Council of Europe, </w:t>
      </w:r>
      <w:hyperlink r:id="rId1" w:history="1">
        <w:r w:rsidRPr="00701580">
          <w:rPr>
            <w:rStyle w:val="Lienhypertexte"/>
            <w:lang w:val="en-GB"/>
          </w:rPr>
          <w:t>Autisme France</w:t>
        </w:r>
      </w:hyperlink>
      <w:r w:rsidRPr="00701580">
        <w:rPr>
          <w:lang w:val="en-GB"/>
        </w:rPr>
        <w:t>.</w:t>
      </w:r>
    </w:p>
  </w:footnote>
  <w:footnote w:id="2">
    <w:p w14:paraId="2AFA9E43" w14:textId="77777777" w:rsidR="002C0BCA" w:rsidRDefault="002C0BCA" w:rsidP="00B04520">
      <w:pPr>
        <w:pStyle w:val="Notedebasdepage"/>
        <w:jc w:val="both"/>
        <w:rPr>
          <w:color w:val="002060"/>
          <w:lang w:val="en-GB"/>
        </w:rPr>
      </w:pPr>
      <w:r>
        <w:rPr>
          <w:rStyle w:val="Appelnotedebasdep"/>
        </w:rPr>
        <w:footnoteRef/>
      </w:r>
      <w:r w:rsidRPr="00701580">
        <w:rPr>
          <w:lang w:val="en-GB"/>
        </w:rPr>
        <w:t xml:space="preserve"> Cf. </w:t>
      </w:r>
      <w:hyperlink r:id="rId2" w:history="1">
        <w:r w:rsidRPr="00701580">
          <w:rPr>
            <w:rStyle w:val="Lienhypertexte"/>
            <w:lang w:val="en-GB"/>
          </w:rPr>
          <w:t>Decision</w:t>
        </w:r>
      </w:hyperlink>
      <w:r w:rsidRPr="00701580">
        <w:rPr>
          <w:lang w:val="en-GB"/>
        </w:rPr>
        <w:t xml:space="preserve"> rendered by the Council of Europe, September 2013.</w:t>
      </w:r>
      <w:r w:rsidRPr="00D12C8A">
        <w:rPr>
          <w:lang w:val="en-GB"/>
        </w:rPr>
        <w:t xml:space="preserve"> Complaint No. 81/2012</w:t>
      </w:r>
      <w:r>
        <w:rPr>
          <w:lang w:val="en-GB"/>
        </w:rPr>
        <w:t xml:space="preserve"> :</w:t>
      </w:r>
      <w:r w:rsidRPr="00B04520">
        <w:rPr>
          <w:color w:val="002060"/>
          <w:lang w:val="en-GB"/>
        </w:rPr>
        <w:t xml:space="preserve"> </w:t>
      </w:r>
    </w:p>
    <w:p w14:paraId="7DC2CE3C" w14:textId="6148C5FE" w:rsidR="002C0BCA" w:rsidRPr="00B04520" w:rsidRDefault="002C0BCA" w:rsidP="00B04520">
      <w:pPr>
        <w:pStyle w:val="Notedebasdepage"/>
        <w:jc w:val="both"/>
        <w:rPr>
          <w:color w:val="000000" w:themeColor="text1"/>
          <w:lang w:val="en-GB"/>
        </w:rPr>
      </w:pPr>
      <w:r w:rsidRPr="00B04520">
        <w:rPr>
          <w:color w:val="000000" w:themeColor="text1"/>
          <w:lang w:val="en-GB"/>
        </w:rPr>
        <w:t>the Committee concludes:</w:t>
      </w:r>
      <w:r>
        <w:rPr>
          <w:color w:val="000000" w:themeColor="text1"/>
          <w:lang w:val="en-GB"/>
        </w:rPr>
        <w:t xml:space="preserve"> </w:t>
      </w:r>
      <w:r w:rsidRPr="00B04520">
        <w:rPr>
          <w:color w:val="000000" w:themeColor="text1"/>
          <w:lang w:val="en-GB"/>
        </w:rPr>
        <w:t>unanimously, that there is a violation of Article 15§1:</w:t>
      </w:r>
    </w:p>
    <w:p w14:paraId="789C8C2C" w14:textId="615C8B62" w:rsidR="002C0BCA" w:rsidRPr="00B04520" w:rsidRDefault="002C0BCA" w:rsidP="00B04520">
      <w:pPr>
        <w:pStyle w:val="Notedebasdepage"/>
        <w:jc w:val="both"/>
        <w:rPr>
          <w:color w:val="000000" w:themeColor="text1"/>
          <w:lang w:val="en-GB"/>
        </w:rPr>
      </w:pPr>
      <w:r w:rsidRPr="00B04520">
        <w:rPr>
          <w:color w:val="000000" w:themeColor="text1"/>
          <w:lang w:val="en-GB"/>
        </w:rPr>
        <w:t xml:space="preserve"> •with regard to the right of </w:t>
      </w:r>
      <w:r>
        <w:rPr>
          <w:color w:val="000000" w:themeColor="text1"/>
          <w:lang w:val="en-GB"/>
        </w:rPr>
        <w:t xml:space="preserve">autistic </w:t>
      </w:r>
      <w:r w:rsidRPr="00B04520">
        <w:rPr>
          <w:color w:val="000000" w:themeColor="text1"/>
          <w:lang w:val="en-GB"/>
        </w:rPr>
        <w:t>children and adolescents to be</w:t>
      </w:r>
      <w:r>
        <w:rPr>
          <w:color w:val="000000" w:themeColor="text1"/>
          <w:lang w:val="en-GB"/>
        </w:rPr>
        <w:t xml:space="preserve"> </w:t>
      </w:r>
      <w:r w:rsidRPr="00B04520">
        <w:rPr>
          <w:color w:val="000000" w:themeColor="text1"/>
          <w:lang w:val="en-GB"/>
        </w:rPr>
        <w:t>educated primarily in mainstream schools ;</w:t>
      </w:r>
    </w:p>
    <w:p w14:paraId="28BA7CA8" w14:textId="07D019C8" w:rsidR="002C0BCA" w:rsidRPr="00B04520" w:rsidRDefault="002C0BCA" w:rsidP="00B04520">
      <w:pPr>
        <w:pStyle w:val="Notedebasdepage"/>
        <w:jc w:val="both"/>
        <w:rPr>
          <w:color w:val="000000" w:themeColor="text1"/>
          <w:lang w:val="en-GB"/>
        </w:rPr>
      </w:pPr>
      <w:r w:rsidRPr="00B04520">
        <w:rPr>
          <w:color w:val="000000" w:themeColor="text1"/>
          <w:lang w:val="en-GB"/>
        </w:rPr>
        <w:t xml:space="preserve"> •with regard to the right of</w:t>
      </w:r>
      <w:r>
        <w:rPr>
          <w:color w:val="000000" w:themeColor="text1"/>
          <w:lang w:val="en-GB"/>
        </w:rPr>
        <w:t xml:space="preserve"> autistic</w:t>
      </w:r>
      <w:r w:rsidRPr="00B04520">
        <w:rPr>
          <w:color w:val="000000" w:themeColor="text1"/>
          <w:lang w:val="en-GB"/>
        </w:rPr>
        <w:t xml:space="preserve"> young persons to vocational training;</w:t>
      </w:r>
    </w:p>
    <w:p w14:paraId="44E5F435" w14:textId="5D91A0A8" w:rsidR="002C0BCA" w:rsidRPr="00B04520" w:rsidRDefault="002C0BCA" w:rsidP="00B04520">
      <w:pPr>
        <w:pStyle w:val="Notedebasdepage"/>
        <w:jc w:val="both"/>
        <w:rPr>
          <w:color w:val="000000" w:themeColor="text1"/>
          <w:lang w:val="en-GB"/>
        </w:rPr>
      </w:pPr>
      <w:r w:rsidRPr="00B04520">
        <w:rPr>
          <w:color w:val="000000" w:themeColor="text1"/>
          <w:lang w:val="en-GB"/>
        </w:rPr>
        <w:t xml:space="preserve"> •because the work done in specialised institutions car</w:t>
      </w:r>
      <w:r>
        <w:rPr>
          <w:color w:val="000000" w:themeColor="text1"/>
          <w:lang w:val="en-GB"/>
        </w:rPr>
        <w:t xml:space="preserve">ing for autistic </w:t>
      </w:r>
      <w:r w:rsidRPr="00B04520">
        <w:rPr>
          <w:color w:val="000000" w:themeColor="text1"/>
          <w:lang w:val="en-GB"/>
        </w:rPr>
        <w:t>children and</w:t>
      </w:r>
      <w:r>
        <w:rPr>
          <w:color w:val="000000" w:themeColor="text1"/>
          <w:lang w:val="en-GB"/>
        </w:rPr>
        <w:t xml:space="preserve"> adolescents</w:t>
      </w:r>
      <w:r w:rsidRPr="00B04520">
        <w:rPr>
          <w:color w:val="000000" w:themeColor="text1"/>
          <w:lang w:val="en-GB"/>
        </w:rPr>
        <w:t xml:space="preserve"> is not predominantly educational in nature.</w:t>
      </w:r>
    </w:p>
    <w:p w14:paraId="44D66773" w14:textId="77777777" w:rsidR="002C0BCA" w:rsidRPr="00701580" w:rsidRDefault="002C0BCA" w:rsidP="00D227A5">
      <w:pPr>
        <w:pStyle w:val="Notedebasdepage"/>
        <w:jc w:val="both"/>
        <w:rPr>
          <w:lang w:val="en-GB"/>
        </w:rPr>
      </w:pPr>
    </w:p>
  </w:footnote>
  <w:footnote w:id="3">
    <w:p w14:paraId="704B8A94" w14:textId="32078CB6" w:rsidR="002C0BCA" w:rsidRPr="003D4EF3" w:rsidRDefault="002C0BCA">
      <w:pPr>
        <w:pStyle w:val="Notedebasdepage"/>
        <w:rPr>
          <w:lang w:val="en-GB"/>
        </w:rPr>
      </w:pPr>
      <w:r>
        <w:rPr>
          <w:rStyle w:val="Appelnotedebasdep"/>
        </w:rPr>
        <w:footnoteRef/>
      </w:r>
      <w:r w:rsidRPr="003D4EF3">
        <w:rPr>
          <w:lang w:val="en-GB"/>
        </w:rPr>
        <w:t xml:space="preserve"> </w:t>
      </w:r>
      <w:r w:rsidRPr="00E33934">
        <w:rPr>
          <w:color w:val="000000" w:themeColor="text1"/>
          <w:lang w:val="en-GB"/>
        </w:rPr>
        <w:t>The H.A.S was pressured in to declaring psychoanalytic practices « </w:t>
      </w:r>
      <w:r w:rsidRPr="00E33934">
        <w:rPr>
          <w:bCs/>
          <w:color w:val="000000" w:themeColor="text1"/>
          <w:lang w:val="en-GB"/>
        </w:rPr>
        <w:t>non-consensual</w:t>
      </w:r>
      <w:r w:rsidRPr="00E33934">
        <w:rPr>
          <w:color w:val="000000" w:themeColor="text1"/>
          <w:lang w:val="en-GB"/>
        </w:rPr>
        <w:t> » when it was expected that they be declared « not recommended »</w:t>
      </w:r>
    </w:p>
  </w:footnote>
  <w:footnote w:id="4">
    <w:p w14:paraId="1D104DDF" w14:textId="77777777" w:rsidR="002C0BCA" w:rsidRPr="00701580" w:rsidRDefault="002C0BCA" w:rsidP="0051571F">
      <w:pPr>
        <w:pStyle w:val="Notedebasdepage"/>
        <w:jc w:val="both"/>
        <w:rPr>
          <w:lang w:val="en-GB"/>
        </w:rPr>
      </w:pPr>
      <w:r>
        <w:rPr>
          <w:rStyle w:val="Appelnotedebasdep"/>
        </w:rPr>
        <w:footnoteRef/>
      </w:r>
      <w:r w:rsidRPr="00701580">
        <w:rPr>
          <w:lang w:val="en-GB"/>
        </w:rPr>
        <w:t xml:space="preserve"> Cf. </w:t>
      </w:r>
      <w:hyperlink r:id="rId3" w:history="1">
        <w:r w:rsidRPr="00701580">
          <w:rPr>
            <w:rStyle w:val="Lienhypertexte"/>
            <w:rFonts w:cs="Arial"/>
            <w:shd w:val="clear" w:color="auto" w:fill="FFFFFF"/>
            <w:lang w:val="en-GB"/>
          </w:rPr>
          <w:t>Act</w:t>
        </w:r>
      </w:hyperlink>
      <w:r w:rsidRPr="00701580">
        <w:rPr>
          <w:rStyle w:val="lev"/>
          <w:rFonts w:cs="Arial"/>
          <w:color w:val="000000"/>
          <w:shd w:val="clear" w:color="auto" w:fill="FFFFFF"/>
          <w:lang w:val="en-GB"/>
        </w:rPr>
        <w:t xml:space="preserve"> </w:t>
      </w:r>
      <w:r w:rsidRPr="003D4EF3">
        <w:rPr>
          <w:rStyle w:val="lev"/>
          <w:rFonts w:cs="Arial"/>
          <w:b w:val="0"/>
          <w:color w:val="000000"/>
          <w:shd w:val="clear" w:color="auto" w:fill="FFFFFF"/>
          <w:lang w:val="en-GB"/>
        </w:rPr>
        <w:t>issued in France on February 11</w:t>
      </w:r>
      <w:r w:rsidRPr="003D4EF3">
        <w:rPr>
          <w:rStyle w:val="lev"/>
          <w:rFonts w:cs="Arial"/>
          <w:b w:val="0"/>
          <w:color w:val="000000"/>
          <w:shd w:val="clear" w:color="auto" w:fill="FFFFFF"/>
          <w:vertAlign w:val="superscript"/>
          <w:lang w:val="en-GB"/>
        </w:rPr>
        <w:t>th</w:t>
      </w:r>
      <w:r w:rsidRPr="003D4EF3">
        <w:rPr>
          <w:rStyle w:val="lev"/>
          <w:rFonts w:cs="Arial"/>
          <w:b w:val="0"/>
          <w:color w:val="000000"/>
          <w:shd w:val="clear" w:color="auto" w:fill="FFFFFF"/>
          <w:lang w:val="en-GB"/>
        </w:rPr>
        <w:t xml:space="preserve"> 2005</w:t>
      </w:r>
      <w:r w:rsidRPr="00701580">
        <w:rPr>
          <w:rStyle w:val="lev"/>
          <w:rFonts w:cs="Arial"/>
          <w:color w:val="000000"/>
          <w:shd w:val="clear" w:color="auto" w:fill="FFFFFF"/>
          <w:lang w:val="en-GB"/>
        </w:rPr>
        <w:t>.</w:t>
      </w:r>
    </w:p>
  </w:footnote>
  <w:footnote w:id="5">
    <w:p w14:paraId="15883277" w14:textId="77777777" w:rsidR="002C0BCA" w:rsidRPr="00701580" w:rsidRDefault="002C0BCA" w:rsidP="0051571F">
      <w:pPr>
        <w:pStyle w:val="Notedebasdepage"/>
        <w:jc w:val="both"/>
        <w:rPr>
          <w:lang w:val="en-GB"/>
        </w:rPr>
      </w:pPr>
      <w:r>
        <w:rPr>
          <w:rStyle w:val="Appelnotedebasdep"/>
        </w:rPr>
        <w:footnoteRef/>
      </w:r>
      <w:r w:rsidRPr="00701580">
        <w:rPr>
          <w:lang w:val="en-GB"/>
        </w:rPr>
        <w:t xml:space="preserve"> Cf. </w:t>
      </w:r>
      <w:hyperlink r:id="rId4" w:history="1">
        <w:r w:rsidRPr="00701580">
          <w:rPr>
            <w:rStyle w:val="Lienhypertexte"/>
            <w:lang w:val="en-GB"/>
          </w:rPr>
          <w:t>Act</w:t>
        </w:r>
      </w:hyperlink>
      <w:r w:rsidRPr="00701580">
        <w:rPr>
          <w:lang w:val="en-GB"/>
        </w:rPr>
        <w:t xml:space="preserve"> issued on July 9th 2013.</w:t>
      </w:r>
    </w:p>
  </w:footnote>
  <w:footnote w:id="6">
    <w:p w14:paraId="0F206CE8" w14:textId="128B60B1" w:rsidR="002C0BCA" w:rsidRPr="00E33934" w:rsidRDefault="002C0BCA" w:rsidP="003E6A6E">
      <w:pPr>
        <w:pStyle w:val="NormalWeb"/>
        <w:shd w:val="clear" w:color="auto" w:fill="FFFFFF" w:themeFill="background1"/>
        <w:jc w:val="both"/>
        <w:rPr>
          <w:rFonts w:asciiTheme="minorHAnsi" w:hAnsiTheme="minorHAnsi"/>
          <w:lang w:val="en-GB"/>
        </w:rPr>
      </w:pPr>
      <w:r>
        <w:rPr>
          <w:rStyle w:val="CharAttribute140"/>
          <w:b w:val="0"/>
        </w:rPr>
        <w:footnoteRef/>
      </w:r>
      <w:r>
        <w:rPr>
          <w:rStyle w:val="CharAttribute138"/>
          <w:b w:val="0"/>
          <w:lang w:val="en-GB"/>
        </w:rPr>
        <w:t xml:space="preserve"> </w:t>
      </w:r>
      <w:r w:rsidRPr="003E6A6E">
        <w:rPr>
          <w:rFonts w:asciiTheme="minorHAnsi" w:eastAsiaTheme="minorEastAsia" w:hAnsiTheme="minorHAnsi" w:cstheme="minorBidi"/>
          <w:color w:val="000000" w:themeColor="text1"/>
          <w:sz w:val="20"/>
          <w:szCs w:val="20"/>
          <w:lang w:val="en-GB"/>
        </w:rPr>
        <w:t xml:space="preserve">This consists in observing the child without interacting with him. This is </w:t>
      </w:r>
      <w:r w:rsidRPr="003E6A6E">
        <w:rPr>
          <w:rFonts w:asciiTheme="minorHAnsi" w:eastAsiaTheme="minorEastAsia" w:hAnsiTheme="minorHAnsi" w:cstheme="minorBidi"/>
          <w:bCs/>
          <w:color w:val="000000" w:themeColor="text1"/>
          <w:sz w:val="20"/>
          <w:szCs w:val="20"/>
          <w:lang w:val="en-GB"/>
        </w:rPr>
        <w:t>detrimental</w:t>
      </w:r>
      <w:r>
        <w:rPr>
          <w:rFonts w:asciiTheme="minorHAnsi" w:eastAsiaTheme="minorEastAsia" w:hAnsiTheme="minorHAnsi" w:cstheme="minorBidi"/>
          <w:color w:val="000000" w:themeColor="text1"/>
          <w:sz w:val="20"/>
          <w:szCs w:val="20"/>
          <w:lang w:val="en-GB"/>
        </w:rPr>
        <w:t xml:space="preserve"> to the child because when an autistic </w:t>
      </w:r>
      <w:r w:rsidRPr="003E6A6E">
        <w:rPr>
          <w:rFonts w:asciiTheme="minorHAnsi" w:eastAsiaTheme="minorEastAsia" w:hAnsiTheme="minorHAnsi" w:cstheme="minorBidi"/>
          <w:color w:val="000000" w:themeColor="text1"/>
          <w:sz w:val="20"/>
          <w:szCs w:val="20"/>
          <w:lang w:val="en-GB"/>
        </w:rPr>
        <w:t xml:space="preserve">child is left to himself, he engages in repetitive behaviours that become </w:t>
      </w:r>
      <w:r w:rsidRPr="003E6A6E">
        <w:rPr>
          <w:rFonts w:asciiTheme="minorHAnsi" w:eastAsiaTheme="minorEastAsia" w:hAnsiTheme="minorHAnsi" w:cstheme="minorBidi"/>
          <w:bCs/>
          <w:color w:val="000000" w:themeColor="text1"/>
          <w:sz w:val="20"/>
          <w:szCs w:val="20"/>
          <w:lang w:val="en-GB"/>
        </w:rPr>
        <w:t>invasive</w:t>
      </w:r>
      <w:r w:rsidRPr="003E6A6E">
        <w:rPr>
          <w:rFonts w:asciiTheme="minorHAnsi" w:eastAsiaTheme="minorEastAsia" w:hAnsiTheme="minorHAnsi" w:cstheme="minorBidi"/>
          <w:color w:val="000000" w:themeColor="text1"/>
          <w:sz w:val="20"/>
          <w:szCs w:val="20"/>
          <w:lang w:val="en-GB"/>
        </w:rPr>
        <w:t xml:space="preserve"> and prevents his development (see more details in appendix).</w:t>
      </w:r>
    </w:p>
    <w:p w14:paraId="62E88337" w14:textId="45F97C40" w:rsidR="002C0BCA" w:rsidRPr="003C462A" w:rsidRDefault="002C0BCA" w:rsidP="005366C2">
      <w:pPr>
        <w:pStyle w:val="ParaAttribute16"/>
        <w:rPr>
          <w:rFonts w:ascii="Calibri" w:eastAsia="Calibri" w:hAnsi="Calibri"/>
          <w:b/>
          <w:color w:val="7030A0"/>
          <w:lang w:val="en-GB"/>
        </w:rPr>
      </w:pPr>
    </w:p>
  </w:footnote>
  <w:footnote w:id="7">
    <w:p w14:paraId="414E2FA8" w14:textId="70B6F38C" w:rsidR="002C0BCA" w:rsidRPr="00701580" w:rsidRDefault="002C0BCA" w:rsidP="00DF5F70">
      <w:pPr>
        <w:pStyle w:val="Notedebasdepage"/>
        <w:jc w:val="both"/>
        <w:rPr>
          <w:lang w:val="en-GB"/>
        </w:rPr>
      </w:pPr>
      <w:r>
        <w:rPr>
          <w:rStyle w:val="Appelnotedebasdep"/>
        </w:rPr>
        <w:footnoteRef/>
      </w:r>
      <w:r w:rsidRPr="00701580">
        <w:rPr>
          <w:lang w:val="en-GB"/>
        </w:rPr>
        <w:t xml:space="preserve"> Special needs &amp; education in Europe in 2003 </w:t>
      </w:r>
      <w:hyperlink r:id="rId5" w:history="1">
        <w:r w:rsidRPr="00701580">
          <w:rPr>
            <w:rStyle w:val="Lienhypertexte"/>
            <w:lang w:val="en-GB"/>
          </w:rPr>
          <w:t>European Agency for Development in Special Needs Education</w:t>
        </w:r>
      </w:hyperlink>
      <w:r w:rsidRPr="00701580">
        <w:rPr>
          <w:lang w:val="en-GB"/>
        </w:rPr>
        <w:t>, p. 14</w:t>
      </w:r>
      <w:r>
        <w:rPr>
          <w:lang w:val="en-GB"/>
        </w:rPr>
        <w:t xml:space="preserve">: </w:t>
      </w:r>
      <w:r w:rsidRPr="00D803AD">
        <w:rPr>
          <w:color w:val="000000" w:themeColor="text1"/>
          <w:lang w:val="en-GB"/>
        </w:rPr>
        <w:t>A few countries, like France, consider class sizes in mainstream schools to be a negative factor for</w:t>
      </w:r>
      <w:r w:rsidRPr="00D34EBB">
        <w:rPr>
          <w:color w:val="002060"/>
          <w:lang w:val="en-GB"/>
        </w:rPr>
        <w:t xml:space="preserve"> </w:t>
      </w:r>
      <w:r w:rsidRPr="00D803AD">
        <w:rPr>
          <w:color w:val="000000" w:themeColor="text1"/>
          <w:lang w:val="en-GB"/>
        </w:rPr>
        <w:t>inclusion. These countries point out that it is extremely difficult for teachers to include pupils with special needs when they already have a relatively high workload</w:t>
      </w:r>
      <w:r w:rsidR="00DF5F70">
        <w:rPr>
          <w:color w:val="000000" w:themeColor="text1"/>
          <w:lang w:val="en-GB"/>
        </w:rPr>
        <w:t>.</w:t>
      </w:r>
    </w:p>
  </w:footnote>
  <w:footnote w:id="8">
    <w:p w14:paraId="6F872209" w14:textId="77777777" w:rsidR="002C0BCA" w:rsidRPr="00D12C8A" w:rsidRDefault="002C0BCA" w:rsidP="0051571F">
      <w:pPr>
        <w:pStyle w:val="Notedebasdepage"/>
        <w:jc w:val="both"/>
        <w:rPr>
          <w:lang w:val="en-GB"/>
        </w:rPr>
      </w:pPr>
      <w:r>
        <w:rPr>
          <w:rStyle w:val="Appelnotedebasdep"/>
        </w:rPr>
        <w:footnoteRef/>
      </w:r>
      <w:r w:rsidRPr="00701580">
        <w:rPr>
          <w:lang w:val="en-GB"/>
        </w:rPr>
        <w:t xml:space="preserve"> </w:t>
      </w:r>
      <w:hyperlink r:id="rId6" w:history="1">
        <w:r w:rsidRPr="00701580">
          <w:rPr>
            <w:rStyle w:val="Lienhypertexte"/>
            <w:lang w:val="en-GB"/>
          </w:rPr>
          <w:t>Complaint</w:t>
        </w:r>
      </w:hyperlink>
      <w:r w:rsidRPr="00701580">
        <w:rPr>
          <w:lang w:val="en-GB"/>
        </w:rPr>
        <w:t xml:space="preserve"> of AEH against France, submission of the parties, A-1, p. 30.</w:t>
      </w:r>
      <w:r>
        <w:rPr>
          <w:lang w:val="en-GB"/>
        </w:rPr>
        <w:t xml:space="preserve">, </w:t>
      </w:r>
      <w:r w:rsidRPr="00D12C8A">
        <w:rPr>
          <w:lang w:val="en-GB"/>
        </w:rPr>
        <w:t>Complaint No. 81/2012</w:t>
      </w:r>
    </w:p>
  </w:footnote>
  <w:footnote w:id="9">
    <w:p w14:paraId="2E31A397" w14:textId="77777777" w:rsidR="002C0BCA" w:rsidRPr="00701580" w:rsidRDefault="002C0BCA" w:rsidP="00425D5E">
      <w:pPr>
        <w:pStyle w:val="Notedebasdepage"/>
        <w:jc w:val="both"/>
        <w:rPr>
          <w:lang w:val="en-GB"/>
        </w:rPr>
      </w:pPr>
      <w:r>
        <w:rPr>
          <w:rStyle w:val="Appelnotedebasdep"/>
        </w:rPr>
        <w:footnoteRef/>
      </w:r>
      <w:r w:rsidRPr="00701580">
        <w:rPr>
          <w:lang w:val="en-GB"/>
        </w:rPr>
        <w:t xml:space="preserve"> Autistic children – France condemned for discrimination, article published in </w:t>
      </w:r>
      <w:hyperlink r:id="rId7" w:history="1">
        <w:r w:rsidRPr="00701580">
          <w:rPr>
            <w:rStyle w:val="Lienhypertexte"/>
            <w:lang w:val="en-GB"/>
          </w:rPr>
          <w:t>Euronews</w:t>
        </w:r>
      </w:hyperlink>
      <w:r w:rsidRPr="00701580">
        <w:rPr>
          <w:lang w:val="en-GB"/>
        </w:rPr>
        <w:t xml:space="preserve">, February 2014. </w:t>
      </w:r>
    </w:p>
  </w:footnote>
  <w:footnote w:id="10">
    <w:p w14:paraId="4843E3DC" w14:textId="77777777" w:rsidR="002C0BCA" w:rsidRPr="003C462A" w:rsidRDefault="002C0BCA" w:rsidP="005366C2">
      <w:pPr>
        <w:pStyle w:val="ParaAttribute27"/>
        <w:rPr>
          <w:rFonts w:ascii="Calibri" w:eastAsia="Calibri" w:hAnsi="Calibri"/>
          <w:lang w:val="en-GB"/>
        </w:rPr>
      </w:pPr>
      <w:r>
        <w:rPr>
          <w:rStyle w:val="CharAttribute127"/>
        </w:rPr>
        <w:footnoteRef/>
      </w:r>
      <w:r w:rsidRPr="003C462A">
        <w:rPr>
          <w:rStyle w:val="CharAttribute128"/>
          <w:lang w:val="en-GB"/>
        </w:rPr>
        <w:t xml:space="preserve"> </w:t>
      </w:r>
      <w:r w:rsidRPr="003C462A">
        <w:rPr>
          <w:rStyle w:val="CharAttribute128"/>
          <w:lang w:val="en-GB"/>
        </w:rPr>
        <w:t>« </w:t>
      </w:r>
      <w:r w:rsidRPr="003C462A">
        <w:rPr>
          <w:rStyle w:val="CharAttribute128"/>
          <w:lang w:val="en-GB"/>
        </w:rPr>
        <w:t>Fight against mother of an autistic child and his school</w:t>
      </w:r>
      <w:r w:rsidRPr="003C462A">
        <w:rPr>
          <w:rStyle w:val="CharAttribute128"/>
          <w:lang w:val="en-GB"/>
        </w:rPr>
        <w:t> »</w:t>
      </w:r>
      <w:r w:rsidRPr="003C462A">
        <w:rPr>
          <w:rStyle w:val="CharAttribute128"/>
          <w:lang w:val="en-GB"/>
        </w:rPr>
        <w:t xml:space="preserve">, article published in </w:t>
      </w:r>
      <w:hyperlink r:id="rId8">
        <w:r w:rsidRPr="003C462A">
          <w:rPr>
            <w:rStyle w:val="CharAttribute130"/>
            <w:lang w:val="en-GB"/>
          </w:rPr>
          <w:t>Le Monde</w:t>
        </w:r>
      </w:hyperlink>
      <w:r w:rsidRPr="003C462A">
        <w:rPr>
          <w:rStyle w:val="CharAttribute128"/>
          <w:lang w:val="en-GB"/>
        </w:rPr>
        <w:t>, September 2014.</w:t>
      </w:r>
    </w:p>
  </w:footnote>
  <w:footnote w:id="11">
    <w:p w14:paraId="7F053CFB" w14:textId="77777777" w:rsidR="002C0BCA" w:rsidRPr="004C72EB" w:rsidRDefault="002C0BCA" w:rsidP="004C72EB">
      <w:pPr>
        <w:pStyle w:val="Notedebasdepage"/>
        <w:rPr>
          <w:lang w:val="en-GB"/>
        </w:rPr>
      </w:pPr>
      <w:r>
        <w:rPr>
          <w:rStyle w:val="Appelnotedebasdep"/>
        </w:rPr>
        <w:footnoteRef/>
      </w:r>
      <w:r w:rsidRPr="004C72EB">
        <w:rPr>
          <w:lang w:val="en-GB"/>
        </w:rPr>
        <w:t xml:space="preserve"> </w:t>
      </w:r>
      <w:hyperlink r:id="rId9" w:history="1">
        <w:r w:rsidRPr="004C72EB">
          <w:rPr>
            <w:rStyle w:val="Lienhypertexte"/>
            <w:lang w:val="en-GB"/>
          </w:rPr>
          <w:t>Stan</w:t>
        </w:r>
      </w:hyperlink>
      <w:r w:rsidRPr="004C72EB">
        <w:rPr>
          <w:rStyle w:val="Lienhypertexte"/>
          <w:lang w:val="en-GB"/>
        </w:rPr>
        <w:t>d</w:t>
      </w:r>
      <w:r w:rsidRPr="004C72EB">
        <w:rPr>
          <w:lang w:val="en-GB"/>
        </w:rPr>
        <w:t xml:space="preserve"> following the recommendations of the HAS on the coverages(care) of the autistic children, Pr Delion.</w:t>
      </w:r>
    </w:p>
    <w:p w14:paraId="07016AD0" w14:textId="4F3FB69A" w:rsidR="002C0BCA" w:rsidRPr="004C72EB" w:rsidRDefault="002C0BCA" w:rsidP="004C72EB">
      <w:pPr>
        <w:pStyle w:val="Notedebasdepage"/>
        <w:rPr>
          <w:lang w:val="en-GB"/>
        </w:rPr>
      </w:pPr>
      <w:r w:rsidRPr="004C72EB">
        <w:rPr>
          <w:lang w:val="en-GB"/>
        </w:rPr>
        <w:t xml:space="preserve">(…)The </w:t>
      </w:r>
      <w:r>
        <w:rPr>
          <w:lang w:val="en-GB"/>
        </w:rPr>
        <w:t>HighHealth Authority</w:t>
      </w:r>
      <w:r w:rsidRPr="004C72EB">
        <w:rPr>
          <w:lang w:val="en-GB"/>
        </w:rPr>
        <w:t xml:space="preserve"> (HAS) opposes formally any practice of wet envelop</w:t>
      </w:r>
      <w:r>
        <w:rPr>
          <w:lang w:val="en-GB"/>
        </w:rPr>
        <w:t>ing (</w:t>
      </w:r>
      <w:r w:rsidRPr="004C72EB">
        <w:rPr>
          <w:lang w:val="en-GB"/>
        </w:rPr>
        <w:t xml:space="preserve">packing), even exceptionally, with the exception of the </w:t>
      </w:r>
      <w:r>
        <w:rPr>
          <w:lang w:val="en-GB"/>
        </w:rPr>
        <w:t>ongoing</w:t>
      </w:r>
      <w:r w:rsidRPr="004C72EB">
        <w:rPr>
          <w:lang w:val="en-GB"/>
        </w:rPr>
        <w:t xml:space="preserve"> </w:t>
      </w:r>
      <w:r>
        <w:rPr>
          <w:lang w:val="en-GB"/>
        </w:rPr>
        <w:t>re</w:t>
      </w:r>
      <w:r w:rsidRPr="004C72EB">
        <w:rPr>
          <w:lang w:val="en-GB"/>
        </w:rPr>
        <w:t>search.</w:t>
      </w:r>
    </w:p>
    <w:p w14:paraId="14ED1B4F" w14:textId="3E55882B" w:rsidR="002C0BCA" w:rsidRPr="004C72EB" w:rsidRDefault="002C0BCA">
      <w:pPr>
        <w:pStyle w:val="Notedebasdepage"/>
        <w:rPr>
          <w:color w:val="002060"/>
          <w:lang w:val="en-GB"/>
        </w:rPr>
      </w:pPr>
      <w:r w:rsidRPr="004C72EB">
        <w:rPr>
          <w:lang w:val="en-GB"/>
        </w:rPr>
        <w:t xml:space="preserve">The </w:t>
      </w:r>
      <w:r>
        <w:rPr>
          <w:lang w:val="en-GB"/>
        </w:rPr>
        <w:t>non-application</w:t>
      </w:r>
      <w:r w:rsidRPr="004C72EB">
        <w:rPr>
          <w:lang w:val="en-GB"/>
        </w:rPr>
        <w:t xml:space="preserve"> of the recommendations of the HAS is a disaster for the autistic children who </w:t>
      </w:r>
      <w:r>
        <w:rPr>
          <w:lang w:val="en-GB"/>
        </w:rPr>
        <w:t>receive</w:t>
      </w:r>
      <w:r w:rsidRPr="004C72EB">
        <w:rPr>
          <w:lang w:val="en-GB"/>
        </w:rPr>
        <w:t xml:space="preserve"> packing and their parents. This decision taken by a scientific authority is against the scientific, clinical and therapeutic reality. (…)</w:t>
      </w:r>
    </w:p>
  </w:footnote>
  <w:footnote w:id="12">
    <w:p w14:paraId="65786DCA" w14:textId="06E7862E" w:rsidR="002C0BCA" w:rsidRPr="009610A0" w:rsidRDefault="002C0BCA">
      <w:pPr>
        <w:pStyle w:val="Notedebasdepage"/>
        <w:rPr>
          <w:lang w:val="en-GB"/>
        </w:rPr>
      </w:pPr>
      <w:r>
        <w:rPr>
          <w:rStyle w:val="Appelnotedebasdep"/>
        </w:rPr>
        <w:footnoteRef/>
      </w:r>
      <w:r w:rsidRPr="009610A0">
        <w:rPr>
          <w:lang w:val="en-GB"/>
        </w:rPr>
        <w:t xml:space="preserve"> </w:t>
      </w:r>
      <w:r>
        <w:rPr>
          <w:lang w:val="en-GB"/>
        </w:rPr>
        <w:t>“</w:t>
      </w:r>
      <w:r w:rsidRPr="004C72EB">
        <w:rPr>
          <w:rFonts w:cs="Segoe UI"/>
          <w:color w:val="000000"/>
          <w:shd w:val="clear" w:color="auto" w:fill="FFFFFF"/>
          <w:lang w:val="en-GB"/>
        </w:rPr>
        <w:t>The paddling pool, to contain and to transform the autistic processes</w:t>
      </w:r>
      <w:r>
        <w:rPr>
          <w:rFonts w:cs="Segoe UI"/>
          <w:color w:val="000000"/>
          <w:shd w:val="clear" w:color="auto" w:fill="FFFFFF"/>
          <w:lang w:val="en-GB"/>
        </w:rPr>
        <w:t>”</w:t>
      </w:r>
      <w:r w:rsidRPr="004C72EB">
        <w:rPr>
          <w:lang w:val="en-GB"/>
        </w:rPr>
        <w:t xml:space="preserve">, </w:t>
      </w:r>
      <w:hyperlink r:id="rId10" w:history="1">
        <w:r w:rsidRPr="004C72EB">
          <w:rPr>
            <w:rStyle w:val="Lienhypertexte"/>
            <w:lang w:val="en-GB"/>
          </w:rPr>
          <w:t>book</w:t>
        </w:r>
      </w:hyperlink>
      <w:r>
        <w:rPr>
          <w:lang w:val="en-GB"/>
        </w:rPr>
        <w:t xml:space="preserve"> written by A.M Latour, S. Pinchon</w:t>
      </w:r>
    </w:p>
  </w:footnote>
  <w:footnote w:id="13">
    <w:p w14:paraId="728F384A" w14:textId="48D27A1C" w:rsidR="002C0BCA" w:rsidRPr="004C72EB" w:rsidRDefault="002C0BCA" w:rsidP="009610A0">
      <w:pPr>
        <w:pStyle w:val="Notedebasdepage"/>
        <w:jc w:val="both"/>
        <w:rPr>
          <w:lang w:val="en-GB"/>
        </w:rPr>
      </w:pPr>
      <w:r>
        <w:rPr>
          <w:rStyle w:val="Appelnotedebasdep"/>
        </w:rPr>
        <w:footnoteRef/>
      </w:r>
      <w:r w:rsidRPr="004C72EB">
        <w:rPr>
          <w:rFonts w:cs="Segoe UI"/>
          <w:color w:val="000000"/>
          <w:shd w:val="clear" w:color="auto" w:fill="FFFFFF"/>
          <w:lang w:val="en-GB"/>
        </w:rPr>
        <w:t>Repe</w:t>
      </w:r>
      <w:r>
        <w:rPr>
          <w:rFonts w:cs="Segoe UI"/>
          <w:color w:val="000000"/>
          <w:shd w:val="clear" w:color="auto" w:fill="FFFFFF"/>
          <w:lang w:val="en-GB"/>
        </w:rPr>
        <w:t>t</w:t>
      </w:r>
      <w:r w:rsidR="00E57D04">
        <w:rPr>
          <w:rFonts w:cs="Segoe UI"/>
          <w:color w:val="000000"/>
          <w:shd w:val="clear" w:color="auto" w:fill="FFFFFF"/>
          <w:lang w:val="en-GB"/>
        </w:rPr>
        <w:t>ition of the same movement in the same way, without apparent aim</w:t>
      </w:r>
      <w:r w:rsidRPr="004C72EB">
        <w:rPr>
          <w:rFonts w:cs="Segoe UI"/>
          <w:color w:val="000000"/>
          <w:shd w:val="clear" w:color="auto" w:fill="FFFFFF"/>
          <w:lang w:val="en-GB"/>
        </w:rPr>
        <w:t xml:space="preserve">, </w:t>
      </w:r>
      <w:r>
        <w:rPr>
          <w:rFonts w:cs="Segoe UI"/>
          <w:color w:val="000000"/>
          <w:shd w:val="clear" w:color="auto" w:fill="FFFFFF"/>
          <w:lang w:val="en-GB"/>
        </w:rPr>
        <w:t>sometimes inappropriate</w:t>
      </w:r>
      <w:r w:rsidR="00E57D04">
        <w:rPr>
          <w:rFonts w:cs="Segoe UI"/>
          <w:color w:val="000000"/>
          <w:shd w:val="clear" w:color="auto" w:fill="FFFFFF"/>
          <w:lang w:val="en-GB"/>
        </w:rPr>
        <w:t>,</w:t>
      </w:r>
      <w:r>
        <w:rPr>
          <w:rFonts w:cs="Segoe UI"/>
          <w:color w:val="000000"/>
          <w:shd w:val="clear" w:color="auto" w:fill="FFFFFF"/>
          <w:lang w:val="en-GB"/>
        </w:rPr>
        <w:t xml:space="preserve"> </w:t>
      </w:r>
      <w:r w:rsidRPr="004C72EB">
        <w:rPr>
          <w:rFonts w:cs="Segoe UI"/>
          <w:color w:val="000000"/>
          <w:shd w:val="clear" w:color="auto" w:fill="FFFFFF"/>
          <w:lang w:val="en-GB"/>
        </w:rPr>
        <w:t xml:space="preserve">and </w:t>
      </w:r>
      <w:r w:rsidR="00E57D04">
        <w:rPr>
          <w:rFonts w:cs="Segoe UI"/>
          <w:color w:val="000000"/>
          <w:shd w:val="clear" w:color="auto" w:fill="FFFFFF"/>
          <w:lang w:val="en-GB"/>
        </w:rPr>
        <w:t>which can become pervasive</w:t>
      </w:r>
    </w:p>
  </w:footnote>
  <w:footnote w:id="14">
    <w:p w14:paraId="53B53FE8" w14:textId="19299B05" w:rsidR="002C0BCA" w:rsidRPr="00FA6921" w:rsidRDefault="002C0BCA" w:rsidP="00FA6921">
      <w:pPr>
        <w:pStyle w:val="NormalWeb"/>
        <w:shd w:val="clear" w:color="auto" w:fill="FFFFFF"/>
        <w:spacing w:before="0" w:beforeAutospacing="0" w:after="0" w:afterAutospacing="0"/>
        <w:rPr>
          <w:rFonts w:asciiTheme="minorHAnsi" w:hAnsiTheme="minorHAnsi" w:cs="Segoe UI"/>
          <w:color w:val="000000"/>
          <w:sz w:val="20"/>
          <w:szCs w:val="20"/>
          <w:lang w:val="en-GB"/>
        </w:rPr>
      </w:pPr>
      <w:r w:rsidRPr="004C72EB">
        <w:rPr>
          <w:rStyle w:val="Appelnotedebasdep"/>
          <w:rFonts w:asciiTheme="minorHAnsi" w:hAnsiTheme="minorHAnsi"/>
          <w:sz w:val="20"/>
          <w:szCs w:val="20"/>
        </w:rPr>
        <w:footnoteRef/>
      </w:r>
      <w:r w:rsidRPr="004C72EB">
        <w:rPr>
          <w:lang w:val="en-GB"/>
        </w:rPr>
        <w:t xml:space="preserve"> </w:t>
      </w:r>
      <w:hyperlink r:id="rId11" w:history="1">
        <w:r w:rsidRPr="004C72EB">
          <w:rPr>
            <w:rStyle w:val="Lienhypertexte"/>
            <w:rFonts w:asciiTheme="minorHAnsi" w:hAnsiTheme="minorHAnsi" w:cs="Segoe UI"/>
            <w:sz w:val="20"/>
            <w:szCs w:val="20"/>
            <w:lang w:val="en-GB"/>
          </w:rPr>
          <w:t>Description</w:t>
        </w:r>
      </w:hyperlink>
      <w:r w:rsidRPr="004C72EB">
        <w:rPr>
          <w:rFonts w:asciiTheme="minorHAnsi" w:hAnsiTheme="minorHAnsi" w:cs="Segoe UI"/>
          <w:color w:val="000000"/>
          <w:sz w:val="20"/>
          <w:szCs w:val="20"/>
          <w:lang w:val="en-GB"/>
        </w:rPr>
        <w:t xml:space="preserve"> of a training </w:t>
      </w:r>
      <w:r>
        <w:rPr>
          <w:rFonts w:asciiTheme="minorHAnsi" w:hAnsiTheme="minorHAnsi" w:cs="Segoe UI"/>
          <w:color w:val="000000"/>
          <w:sz w:val="20"/>
          <w:szCs w:val="20"/>
          <w:lang w:val="en-GB"/>
        </w:rPr>
        <w:t xml:space="preserve">course </w:t>
      </w:r>
      <w:r w:rsidRPr="004C72EB">
        <w:rPr>
          <w:rFonts w:asciiTheme="minorHAnsi" w:hAnsiTheme="minorHAnsi" w:cs="Segoe UI"/>
          <w:color w:val="000000"/>
          <w:sz w:val="20"/>
          <w:szCs w:val="20"/>
          <w:lang w:val="en-GB"/>
        </w:rPr>
        <w:t>in 2015 on the packing,</w:t>
      </w:r>
      <w:r>
        <w:rPr>
          <w:rFonts w:asciiTheme="minorHAnsi" w:hAnsiTheme="minorHAnsi" w:cs="Segoe UI"/>
          <w:color w:val="000000"/>
          <w:sz w:val="20"/>
          <w:szCs w:val="20"/>
          <w:lang w:val="en-GB"/>
        </w:rPr>
        <w:t xml:space="preserve"> organized by the national syndicate</w:t>
      </w:r>
      <w:r w:rsidRPr="004C72EB">
        <w:rPr>
          <w:rFonts w:asciiTheme="minorHAnsi" w:hAnsiTheme="minorHAnsi" w:cs="Segoe UI"/>
          <w:color w:val="000000"/>
          <w:sz w:val="20"/>
          <w:szCs w:val="20"/>
          <w:lang w:val="en-GB"/>
        </w:rPr>
        <w:t xml:space="preserve"> of the psychomotor therapists.</w:t>
      </w:r>
      <w:r>
        <w:rPr>
          <w:rFonts w:asciiTheme="minorHAnsi" w:hAnsiTheme="minorHAnsi" w:cs="Segoe UI"/>
          <w:color w:val="000000"/>
          <w:sz w:val="20"/>
          <w:szCs w:val="20"/>
          <w:lang w:val="en-GB"/>
        </w:rPr>
        <w:t xml:space="preserve"> </w:t>
      </w:r>
      <w:r>
        <w:rPr>
          <w:rFonts w:cs="Segoe UI"/>
          <w:color w:val="000000"/>
          <w:sz w:val="20"/>
          <w:szCs w:val="20"/>
          <w:lang w:val="en-GB"/>
        </w:rPr>
        <w:t>(...)</w:t>
      </w:r>
      <w:r w:rsidRPr="004C72EB">
        <w:rPr>
          <w:rFonts w:asciiTheme="minorHAnsi" w:hAnsiTheme="minorHAnsi" w:cs="Segoe UI"/>
          <w:color w:val="000000"/>
          <w:sz w:val="20"/>
          <w:szCs w:val="20"/>
          <w:lang w:val="en-GB"/>
        </w:rPr>
        <w:t>The internship is conceived to be a place in which is going to be able to come true the quiet marriage between theories (explicit and implicit) of the care and the psyche with the effective practice of the not verbal therapeutic relation an</w:t>
      </w:r>
      <w:r w:rsidRPr="00FA6921">
        <w:rPr>
          <w:rFonts w:asciiTheme="minorHAnsi" w:hAnsiTheme="minorHAnsi" w:cs="Segoe UI"/>
          <w:color w:val="000000"/>
          <w:sz w:val="20"/>
          <w:szCs w:val="20"/>
          <w:lang w:val="en-GB"/>
        </w:rPr>
        <w:t>d the therapeutic wet envelope</w:t>
      </w:r>
      <w:r w:rsidRPr="004C72EB">
        <w:rPr>
          <w:rFonts w:asciiTheme="minorHAnsi" w:hAnsiTheme="minorHAnsi" w:cs="Segoe UI"/>
          <w:color w:val="000000"/>
          <w:sz w:val="20"/>
          <w:szCs w:val="20"/>
          <w:lang w:val="en-GB"/>
        </w:rPr>
        <w:t xml:space="preserve"> (.</w:t>
      </w:r>
      <w:r>
        <w:rPr>
          <w:rFonts w:cs="Segoe UI"/>
          <w:color w:val="000000"/>
          <w:sz w:val="20"/>
          <w:szCs w:val="20"/>
          <w:lang w:val="en-GB"/>
        </w:rPr>
        <w:t>.</w:t>
      </w:r>
      <w:r w:rsidRPr="004C72EB">
        <w:rPr>
          <w:rFonts w:asciiTheme="minorHAnsi" w:hAnsiTheme="minorHAnsi" w:cs="Segoe UI"/>
          <w:color w:val="000000"/>
          <w:sz w:val="20"/>
          <w:szCs w:val="20"/>
          <w:lang w:val="en-GB"/>
        </w:rPr>
        <w:t>.)</w:t>
      </w:r>
    </w:p>
  </w:footnote>
  <w:footnote w:id="15">
    <w:p w14:paraId="6B619AED" w14:textId="6C2CD9F8" w:rsidR="002C0BCA" w:rsidRPr="00FA6921" w:rsidRDefault="002C0BCA">
      <w:pPr>
        <w:pStyle w:val="Notedebasdepage"/>
        <w:rPr>
          <w:lang w:val="en-GB"/>
        </w:rPr>
      </w:pPr>
      <w:r w:rsidRPr="00FA6921">
        <w:rPr>
          <w:rStyle w:val="Appelnotedebasdep"/>
        </w:rPr>
        <w:footnoteRef/>
      </w:r>
      <w:r w:rsidRPr="00FA6921">
        <w:rPr>
          <w:lang w:val="en-GB"/>
        </w:rPr>
        <w:t xml:space="preserve"> </w:t>
      </w:r>
      <w:hyperlink r:id="rId12" w:history="1">
        <w:r w:rsidRPr="00FA6921">
          <w:rPr>
            <w:rStyle w:val="Lienhypertexte"/>
            <w:rFonts w:cs="Segoe UI"/>
            <w:shd w:val="clear" w:color="auto" w:fill="FFFFFF"/>
            <w:lang w:val="en-GB"/>
          </w:rPr>
          <w:t>Description</w:t>
        </w:r>
      </w:hyperlink>
      <w:r w:rsidRPr="00FA6921">
        <w:rPr>
          <w:rFonts w:cs="Segoe UI"/>
          <w:color w:val="000000"/>
          <w:shd w:val="clear" w:color="auto" w:fill="FFFFFF"/>
          <w:lang w:val="en-GB"/>
        </w:rPr>
        <w:t xml:space="preserve"> of a training</w:t>
      </w:r>
      <w:r>
        <w:rPr>
          <w:rFonts w:cs="Segoe UI"/>
          <w:color w:val="000000"/>
          <w:shd w:val="clear" w:color="auto" w:fill="FFFFFF"/>
          <w:lang w:val="en-GB"/>
        </w:rPr>
        <w:t xml:space="preserve"> course</w:t>
      </w:r>
      <w:r w:rsidRPr="00FA6921">
        <w:rPr>
          <w:rFonts w:cs="Segoe UI"/>
          <w:color w:val="000000"/>
          <w:shd w:val="clear" w:color="auto" w:fill="FFFFFF"/>
          <w:lang w:val="en-GB"/>
        </w:rPr>
        <w:t xml:space="preserve"> on the therapeutic puddle, organized by the Institute of training</w:t>
      </w:r>
      <w:r w:rsidRPr="00FA6921">
        <w:rPr>
          <w:rStyle w:val="apple-converted-space"/>
          <w:rFonts w:cs="Segoe UI"/>
          <w:color w:val="000000"/>
          <w:shd w:val="clear" w:color="auto" w:fill="FFFFFF"/>
          <w:lang w:val="en-GB"/>
        </w:rPr>
        <w:t> SOFOR, 2015</w:t>
      </w:r>
    </w:p>
  </w:footnote>
  <w:footnote w:id="16">
    <w:p w14:paraId="4479F2F6" w14:textId="77777777" w:rsidR="002C0BCA" w:rsidRPr="003E78DF" w:rsidRDefault="002C0BCA" w:rsidP="003541A6">
      <w:pPr>
        <w:pStyle w:val="Notedebasdepage"/>
        <w:rPr>
          <w:lang w:val="en-GB"/>
        </w:rPr>
      </w:pPr>
      <w:r w:rsidRPr="00CE5B24">
        <w:rPr>
          <w:rStyle w:val="Appelnotedebasdep"/>
        </w:rPr>
        <w:footnoteRef/>
      </w:r>
      <w:r w:rsidRPr="003E78DF">
        <w:rPr>
          <w:lang w:val="en-GB"/>
        </w:rPr>
        <w:t xml:space="preserve"> “France’s autism treatment shame” </w:t>
      </w:r>
      <w:hyperlink r:id="rId13">
        <w:r w:rsidRPr="003E78DF">
          <w:rPr>
            <w:rStyle w:val="LienInternet"/>
            <w:lang w:val="en-GB"/>
          </w:rPr>
          <w:t>BBC</w:t>
        </w:r>
      </w:hyperlink>
      <w:r w:rsidRPr="003E78DF">
        <w:rPr>
          <w:lang w:val="en-GB"/>
        </w:rPr>
        <w:t>, 04/2012</w:t>
      </w:r>
    </w:p>
  </w:footnote>
  <w:footnote w:id="17">
    <w:p w14:paraId="027E128F" w14:textId="764E7F11" w:rsidR="002C0BCA" w:rsidRPr="002F0461" w:rsidRDefault="002C0BCA" w:rsidP="002F0461">
      <w:pPr>
        <w:pStyle w:val="Notedebasdepage"/>
        <w:jc w:val="both"/>
        <w:rPr>
          <w:lang w:val="en-GB"/>
        </w:rPr>
      </w:pPr>
      <w:r>
        <w:rPr>
          <w:rStyle w:val="Appelnotedebasdep"/>
        </w:rPr>
        <w:footnoteRef/>
      </w:r>
      <w:r w:rsidRPr="002F0461">
        <w:rPr>
          <w:lang w:val="en-GB"/>
        </w:rPr>
        <w:t xml:space="preserve"> </w:t>
      </w:r>
      <w:r>
        <w:rPr>
          <w:lang w:val="en-GB"/>
        </w:rPr>
        <w:t>“</w:t>
      </w:r>
      <w:r w:rsidRPr="00FA6921">
        <w:rPr>
          <w:rFonts w:cs="Segoe UI"/>
          <w:color w:val="000000"/>
          <w:shd w:val="clear" w:color="auto" w:fill="FFFFFF"/>
          <w:lang w:val="en-GB"/>
        </w:rPr>
        <w:t>Autism, parents in the pillory</w:t>
      </w:r>
      <w:r>
        <w:rPr>
          <w:lang w:val="en-GB"/>
        </w:rPr>
        <w:t>”</w:t>
      </w:r>
      <w:r w:rsidRPr="00FA6921">
        <w:rPr>
          <w:lang w:val="en-GB"/>
        </w:rPr>
        <w:t xml:space="preserve">, </w:t>
      </w:r>
      <w:hyperlink r:id="rId14" w:history="1">
        <w:r w:rsidRPr="00FA6921">
          <w:rPr>
            <w:rStyle w:val="Lienhypertexte"/>
            <w:lang w:val="en-GB"/>
          </w:rPr>
          <w:t>L’Express</w:t>
        </w:r>
      </w:hyperlink>
      <w:r>
        <w:rPr>
          <w:lang w:val="en-GB"/>
        </w:rPr>
        <w:t>, 02/12 (…)</w:t>
      </w:r>
      <w:r>
        <w:rPr>
          <w:rFonts w:cs="Segoe UI"/>
          <w:color w:val="000000"/>
          <w:shd w:val="clear" w:color="auto" w:fill="FFFFFF"/>
          <w:lang w:val="en-GB"/>
        </w:rPr>
        <w:t xml:space="preserve"> Every year</w:t>
      </w:r>
      <w:r w:rsidRPr="00FA6921">
        <w:rPr>
          <w:rFonts w:cs="Segoe UI"/>
          <w:color w:val="000000"/>
          <w:shd w:val="clear" w:color="auto" w:fill="FFFFFF"/>
          <w:lang w:val="en-GB"/>
        </w:rPr>
        <w:t xml:space="preserve"> families which oppose the methods of certain psychiatrists find themselves in the court with the risk that their child is removed from them (…)</w:t>
      </w:r>
    </w:p>
  </w:footnote>
  <w:footnote w:id="18">
    <w:p w14:paraId="3221F807" w14:textId="20E51BD2" w:rsidR="002C0BCA" w:rsidRPr="00CE6246" w:rsidRDefault="002C0BCA">
      <w:pPr>
        <w:pStyle w:val="Notedebasdepage"/>
        <w:rPr>
          <w:lang w:val="en-GB"/>
        </w:rPr>
      </w:pPr>
      <w:r>
        <w:rPr>
          <w:rStyle w:val="Appelnotedebasdep"/>
        </w:rPr>
        <w:footnoteRef/>
      </w:r>
      <w:r w:rsidRPr="00CE6246">
        <w:rPr>
          <w:lang w:val="en-GB"/>
        </w:rPr>
        <w:t xml:space="preserve"> Munchausen syndrome by proxy is a psychological disorder marked by attention-seeking behavior by a caregiver through those who are in their care. The person gains attention by seeking medical help for exaggerated or made-up symptoms of a child in his or her care. As health care providers strive to identify what's causing the child's symptoms, the deliberate actions of the mother or caretaker can often make the symptoms worse.</w:t>
      </w:r>
    </w:p>
  </w:footnote>
  <w:footnote w:id="19">
    <w:p w14:paraId="58589528" w14:textId="4354A4B9" w:rsidR="002C0BCA" w:rsidRPr="00551AF1" w:rsidRDefault="002C0BCA">
      <w:pPr>
        <w:pStyle w:val="Notedebasdepage"/>
        <w:rPr>
          <w:lang w:val="en-GB"/>
        </w:rPr>
      </w:pPr>
      <w:r>
        <w:rPr>
          <w:rStyle w:val="Appelnotedebasdep"/>
        </w:rPr>
        <w:footnoteRef/>
      </w:r>
      <w:r w:rsidRPr="00551AF1">
        <w:rPr>
          <w:lang w:val="en-GB"/>
        </w:rPr>
        <w:t xml:space="preserve"> </w:t>
      </w:r>
      <w:r w:rsidRPr="00DA059D">
        <w:rPr>
          <w:lang w:val="en-GB"/>
        </w:rPr>
        <w:t>Proposed</w:t>
      </w:r>
      <w:r w:rsidRPr="00DA059D">
        <w:rPr>
          <w:rStyle w:val="Lienhypertexte"/>
          <w:lang w:val="en-GB"/>
        </w:rPr>
        <w:t xml:space="preserve"> </w:t>
      </w:r>
      <w:hyperlink r:id="rId15" w:history="1">
        <w:r w:rsidRPr="00DA059D">
          <w:rPr>
            <w:rStyle w:val="Lienhypertexte"/>
            <w:rFonts w:cs="Segoe UI"/>
            <w:shd w:val="clear" w:color="auto" w:fill="FFFFFF"/>
            <w:lang w:val="en-GB"/>
          </w:rPr>
          <w:t>resolution</w:t>
        </w:r>
      </w:hyperlink>
      <w:r w:rsidRPr="00DA059D">
        <w:rPr>
          <w:rFonts w:cs="Segoe UI"/>
          <w:color w:val="000000"/>
          <w:shd w:val="clear" w:color="auto" w:fill="FFFFFF"/>
          <w:lang w:val="en-GB"/>
        </w:rPr>
        <w:t xml:space="preserve"> tending</w:t>
      </w:r>
      <w:r w:rsidRPr="0050045B">
        <w:rPr>
          <w:rFonts w:ascii="Segoe UI" w:hAnsi="Segoe UI" w:cs="Segoe UI"/>
          <w:color w:val="000000"/>
          <w:shd w:val="clear" w:color="auto" w:fill="FFFFFF"/>
          <w:lang w:val="en-GB"/>
        </w:rPr>
        <w:t xml:space="preserve"> </w:t>
      </w:r>
      <w:r w:rsidRPr="00DA059D">
        <w:rPr>
          <w:rFonts w:cs="Segoe UI"/>
          <w:color w:val="000000"/>
          <w:shd w:val="clear" w:color="auto" w:fill="FFFFFF"/>
          <w:lang w:val="en-GB"/>
        </w:rPr>
        <w:t>to create a commission of inquiry to end the French scandal regarding</w:t>
      </w:r>
      <w:r w:rsidRPr="0050045B">
        <w:rPr>
          <w:rFonts w:ascii="Segoe UI" w:hAnsi="Segoe UI" w:cs="Segoe UI"/>
          <w:color w:val="000000"/>
          <w:shd w:val="clear" w:color="auto" w:fill="FFFFFF"/>
          <w:lang w:val="en-GB"/>
        </w:rPr>
        <w:t xml:space="preserve"> </w:t>
      </w:r>
      <w:r w:rsidRPr="00DA059D">
        <w:rPr>
          <w:rFonts w:cs="Segoe UI"/>
          <w:color w:val="000000"/>
          <w:shd w:val="clear" w:color="auto" w:fill="FFFFFF"/>
          <w:lang w:val="en-GB"/>
        </w:rPr>
        <w:t>autism</w:t>
      </w:r>
      <w:r>
        <w:rPr>
          <w:lang w:val="en-GB"/>
        </w:rPr>
        <w:t xml:space="preserve">, Mr Fasquelle, Deputy, </w:t>
      </w:r>
      <w:r w:rsidRPr="00EF4E53">
        <w:rPr>
          <w:rFonts w:cs="Arial"/>
          <w:lang w:val="en-US" w:eastAsia="fr-FR"/>
        </w:rPr>
        <w:t>chairman of the parliament group o</w:t>
      </w:r>
      <w:r>
        <w:rPr>
          <w:rFonts w:cs="Arial"/>
          <w:lang w:val="en-US" w:eastAsia="fr-FR"/>
        </w:rPr>
        <w:t>n autism</w:t>
      </w:r>
      <w:r w:rsidRPr="00EF4E53">
        <w:rPr>
          <w:rFonts w:cs="Arial"/>
          <w:lang w:val="en-US" w:eastAsia="fr-FR"/>
        </w:rPr>
        <w:t xml:space="preserve"> </w:t>
      </w:r>
      <w:r w:rsidRPr="00DA059D">
        <w:rPr>
          <w:rFonts w:cs="Segoe UI"/>
          <w:color w:val="000000"/>
          <w:shd w:val="clear" w:color="auto" w:fill="FFFFFF"/>
          <w:lang w:val="en-GB"/>
        </w:rPr>
        <w:t>(…)</w:t>
      </w:r>
      <w:r>
        <w:rPr>
          <w:rFonts w:cs="Segoe UI"/>
          <w:color w:val="000000"/>
          <w:shd w:val="clear" w:color="auto" w:fill="FFFFFF"/>
          <w:lang w:val="en-GB"/>
        </w:rPr>
        <w:t xml:space="preserve">   </w:t>
      </w:r>
      <w:r w:rsidRPr="003E78DF">
        <w:rPr>
          <w:rFonts w:cs="Segoe UI"/>
          <w:color w:val="000000"/>
          <w:shd w:val="clear" w:color="auto" w:fill="FFFFFF"/>
          <w:lang w:val="en-GB"/>
        </w:rPr>
        <w:t>Over and above the fact that the parents who refuse the placement of their child in a day-care hospital to take care of it at home, incur legal proceedings for neglect and their children are taken away from them by force (…)</w:t>
      </w:r>
    </w:p>
  </w:footnote>
  <w:footnote w:id="20">
    <w:p w14:paraId="79E81BAF" w14:textId="73B611A9" w:rsidR="002C0BCA" w:rsidRPr="00FA6921" w:rsidRDefault="002C0BCA" w:rsidP="00F004C7">
      <w:pPr>
        <w:pStyle w:val="Notedebasdepage"/>
        <w:jc w:val="both"/>
        <w:rPr>
          <w:lang w:val="en-GB"/>
        </w:rPr>
      </w:pPr>
      <w:r>
        <w:rPr>
          <w:rStyle w:val="Appelnotedebasdep"/>
        </w:rPr>
        <w:footnoteRef/>
      </w:r>
      <w:r>
        <w:rPr>
          <w:lang w:val="en-GB"/>
        </w:rPr>
        <w:t xml:space="preserve"> “</w:t>
      </w:r>
      <w:r w:rsidRPr="00FA6921">
        <w:rPr>
          <w:rFonts w:cs="Segoe UI"/>
          <w:color w:val="000000"/>
          <w:shd w:val="clear" w:color="auto" w:fill="FFFFFF"/>
          <w:lang w:val="en-GB"/>
        </w:rPr>
        <w:t>France, on 2014: the mother again and again made responsible for the autism of her child</w:t>
      </w:r>
      <w:r>
        <w:rPr>
          <w:lang w:val="en-GB"/>
        </w:rPr>
        <w:t>”</w:t>
      </w:r>
      <w:r w:rsidRPr="00FA6921">
        <w:rPr>
          <w:lang w:val="en-GB"/>
        </w:rPr>
        <w:t xml:space="preserve"> </w:t>
      </w:r>
      <w:hyperlink r:id="rId16" w:history="1">
        <w:r>
          <w:rPr>
            <w:rStyle w:val="Lienhypertexte"/>
            <w:lang w:val="en-GB"/>
          </w:rPr>
          <w:t>L'E</w:t>
        </w:r>
        <w:r w:rsidRPr="00FA6921">
          <w:rPr>
            <w:rStyle w:val="Lienhypertexte"/>
            <w:lang w:val="en-GB"/>
          </w:rPr>
          <w:t>xpress</w:t>
        </w:r>
      </w:hyperlink>
      <w:r w:rsidRPr="00FA6921">
        <w:rPr>
          <w:lang w:val="en-GB"/>
        </w:rPr>
        <w:t>.</w:t>
      </w:r>
    </w:p>
  </w:footnote>
  <w:footnote w:id="21">
    <w:p w14:paraId="1EA56652" w14:textId="5A1348A0" w:rsidR="002C0BCA" w:rsidRPr="003E78DF" w:rsidRDefault="002C0BCA" w:rsidP="006A7304">
      <w:pPr>
        <w:pStyle w:val="Notedebasdepage"/>
        <w:rPr>
          <w:lang w:val="en-GB"/>
        </w:rPr>
      </w:pPr>
      <w:r w:rsidRPr="00CE5B24">
        <w:rPr>
          <w:rStyle w:val="Appelnotedebasdep"/>
        </w:rPr>
        <w:footnoteRef/>
      </w:r>
      <w:r w:rsidRPr="003E78DF">
        <w:rPr>
          <w:lang w:val="en-GB"/>
        </w:rPr>
        <w:t xml:space="preserve"> </w:t>
      </w:r>
      <w:hyperlink r:id="rId17" w:history="1">
        <w:r w:rsidRPr="003E78DF">
          <w:rPr>
            <w:rStyle w:val="Lienhypertexte"/>
            <w:rFonts w:cs="Segoe UI"/>
            <w:lang w:val="en-GB"/>
          </w:rPr>
          <w:t>Opinion</w:t>
        </w:r>
      </w:hyperlink>
      <w:r w:rsidRPr="003E78DF">
        <w:rPr>
          <w:rFonts w:cs="Segoe UI"/>
          <w:color w:val="000000"/>
          <w:lang w:val="en-GB"/>
        </w:rPr>
        <w:t xml:space="preserve"> on the </w:t>
      </w:r>
      <w:r w:rsidRPr="003E78DF">
        <w:rPr>
          <w:color w:val="141823"/>
          <w:shd w:val="clear" w:color="auto" w:fill="FFFFFF"/>
          <w:lang w:val="en-GB"/>
        </w:rPr>
        <w:t>Economic, Social and Environmental Council</w:t>
      </w:r>
      <w:r w:rsidRPr="003E78DF">
        <w:rPr>
          <w:rStyle w:val="apple-converted-space"/>
          <w:color w:val="141823"/>
          <w:shd w:val="clear" w:color="auto" w:fill="FFFFFF"/>
          <w:lang w:val="en-GB"/>
        </w:rPr>
        <w:t> </w:t>
      </w:r>
      <w:r w:rsidRPr="003E78DF">
        <w:rPr>
          <w:rFonts w:cs="Segoe UI"/>
          <w:color w:val="000000"/>
          <w:lang w:val="en-GB"/>
        </w:rPr>
        <w:t>(CESE), on 2012.</w:t>
      </w:r>
      <w:r w:rsidRPr="003E78DF">
        <w:rPr>
          <w:rFonts w:cs="Segoe UI"/>
          <w:color w:val="000000"/>
          <w:lang w:val="en-GB" w:eastAsia="fr-FR"/>
        </w:rPr>
        <w:t>P.4 (…) the expectations of families are immense with regard to the shortage of the answers which would now be concretely brought. The diagnosis can be established before 30 months. In reality, it intervenes only rarely before the a</w:t>
      </w:r>
      <w:r w:rsidR="005560E7">
        <w:rPr>
          <w:rFonts w:cs="Segoe UI"/>
          <w:color w:val="000000"/>
          <w:lang w:val="en-GB" w:eastAsia="fr-FR"/>
        </w:rPr>
        <w:t>ge of 6 years for lack of availability</w:t>
      </w:r>
      <w:r w:rsidRPr="003E78DF">
        <w:rPr>
          <w:rFonts w:cs="Segoe UI"/>
          <w:color w:val="000000"/>
          <w:lang w:val="en-GB" w:eastAsia="fr-FR"/>
        </w:rPr>
        <w:t xml:space="preserve"> in screening units. (…)</w:t>
      </w:r>
    </w:p>
  </w:footnote>
  <w:footnote w:id="22">
    <w:p w14:paraId="56F1C17D" w14:textId="77777777" w:rsidR="002C0BCA" w:rsidRPr="003E78DF" w:rsidRDefault="002C0BCA" w:rsidP="005F1543">
      <w:pPr>
        <w:pStyle w:val="Notedebasdepage"/>
        <w:rPr>
          <w:rFonts w:cs="Segoe UI"/>
          <w:color w:val="000000"/>
          <w:shd w:val="clear" w:color="auto" w:fill="FFFFFF"/>
          <w:lang w:val="en-GB"/>
        </w:rPr>
      </w:pPr>
      <w:r w:rsidRPr="00EB3E01">
        <w:rPr>
          <w:rStyle w:val="Appelnotedebasdep"/>
        </w:rPr>
        <w:footnoteRef/>
      </w:r>
      <w:r w:rsidRPr="003E78DF">
        <w:rPr>
          <w:lang w:val="en-GB"/>
        </w:rPr>
        <w:t xml:space="preserve">Proposed </w:t>
      </w:r>
      <w:hyperlink r:id="rId18">
        <w:r w:rsidRPr="003E78DF">
          <w:rPr>
            <w:rStyle w:val="LienInternet"/>
            <w:rFonts w:cs="Segoe UI"/>
            <w:shd w:val="clear" w:color="auto" w:fill="FFFFFF"/>
            <w:lang w:val="en-GB"/>
          </w:rPr>
          <w:t>resolution</w:t>
        </w:r>
      </w:hyperlink>
      <w:r w:rsidRPr="003E78DF">
        <w:rPr>
          <w:rFonts w:cs="Segoe UI"/>
          <w:color w:val="000000"/>
          <w:shd w:val="clear" w:color="auto" w:fill="FFFFFF"/>
          <w:lang w:val="en-GB"/>
        </w:rPr>
        <w:t xml:space="preserve"> to create a commission of inquiry to end the French scandal regarding autism</w:t>
      </w:r>
      <w:r w:rsidRPr="003E78DF">
        <w:rPr>
          <w:lang w:val="en-GB"/>
        </w:rPr>
        <w:t xml:space="preserve"> </w:t>
      </w:r>
      <w:r w:rsidRPr="003E78DF">
        <w:rPr>
          <w:rFonts w:cs="Segoe UI"/>
          <w:color w:val="000000"/>
          <w:shd w:val="clear" w:color="auto" w:fill="FFFFFF"/>
          <w:lang w:val="en-GB"/>
        </w:rPr>
        <w:t>(…) While the High Health Authority ( HAS) pronounced  clearly for intensive support (minimum of 20 hours a week) with the educational and behavioural methods, these treatments remain all too rare and, still are not affordable for all the families, while considerable sums are still granted to  professionals who use ineffective methods as well as by psychiatric hospitals where many autistic people are still inappropriately placed. (…)</w:t>
      </w:r>
    </w:p>
  </w:footnote>
  <w:footnote w:id="23">
    <w:p w14:paraId="53983A45" w14:textId="0B492044" w:rsidR="002C0BCA" w:rsidRPr="00DA059D" w:rsidRDefault="002C0BCA" w:rsidP="00937915">
      <w:pPr>
        <w:pStyle w:val="Notedebasdepage"/>
        <w:jc w:val="both"/>
        <w:rPr>
          <w:lang w:val="en-GB"/>
        </w:rPr>
      </w:pPr>
      <w:r>
        <w:rPr>
          <w:rStyle w:val="Appelnotedebasdep"/>
        </w:rPr>
        <w:footnoteRef/>
      </w:r>
      <w:r w:rsidRPr="00DA059D">
        <w:rPr>
          <w:lang w:val="en-GB"/>
        </w:rPr>
        <w:t xml:space="preserve"> </w:t>
      </w:r>
      <w:r w:rsidRPr="00DA059D">
        <w:rPr>
          <w:rFonts w:cs="Segoe UI"/>
          <w:color w:val="000000"/>
          <w:shd w:val="clear" w:color="auto" w:fill="FFFFFF"/>
          <w:lang w:val="en-GB"/>
        </w:rPr>
        <w:t xml:space="preserve">Sylvie's </w:t>
      </w:r>
      <w:hyperlink r:id="rId19" w:history="1">
        <w:r w:rsidRPr="00DA059D">
          <w:rPr>
            <w:rStyle w:val="Lienhypertexte"/>
            <w:rFonts w:cs="Segoe UI"/>
            <w:shd w:val="clear" w:color="auto" w:fill="FFFFFF"/>
            <w:lang w:val="en-GB"/>
          </w:rPr>
          <w:t>testimony</w:t>
        </w:r>
      </w:hyperlink>
      <w:r w:rsidRPr="00DA059D">
        <w:rPr>
          <w:rFonts w:cs="Segoe UI"/>
          <w:color w:val="000000"/>
          <w:shd w:val="clear" w:color="auto" w:fill="FFFFFF"/>
          <w:lang w:val="en-GB"/>
        </w:rPr>
        <w:t>, mom of Tristan</w:t>
      </w:r>
    </w:p>
  </w:footnote>
  <w:footnote w:id="24">
    <w:p w14:paraId="12003B0B" w14:textId="7617AFFC" w:rsidR="002C0BCA" w:rsidRPr="003E78DF" w:rsidRDefault="002C0BCA" w:rsidP="00937915">
      <w:pPr>
        <w:pStyle w:val="Notedebasdepage"/>
        <w:jc w:val="both"/>
        <w:rPr>
          <w:color w:val="7030A0"/>
        </w:rPr>
      </w:pPr>
      <w:r>
        <w:rPr>
          <w:rStyle w:val="Appelnotedebasdep"/>
        </w:rPr>
        <w:footnoteRef/>
      </w:r>
      <w:r w:rsidRPr="00DA059D">
        <w:rPr>
          <w:lang w:val="en-GB"/>
        </w:rPr>
        <w:t xml:space="preserve"> </w:t>
      </w:r>
      <w:r w:rsidRPr="00DA059D">
        <w:rPr>
          <w:rFonts w:cs="Segoe UI"/>
          <w:color w:val="000000"/>
          <w:shd w:val="clear" w:color="auto" w:fill="FFFFFF"/>
          <w:lang w:val="en-GB"/>
        </w:rPr>
        <w:t xml:space="preserve">French </w:t>
      </w:r>
      <w:hyperlink r:id="rId20" w:history="1">
        <w:r w:rsidRPr="00DA059D">
          <w:rPr>
            <w:rStyle w:val="Lienhypertexte"/>
            <w:rFonts w:cs="Segoe UI"/>
            <w:shd w:val="clear" w:color="auto" w:fill="FFFFFF"/>
            <w:lang w:val="en-GB"/>
          </w:rPr>
          <w:t>classification</w:t>
        </w:r>
      </w:hyperlink>
      <w:r w:rsidRPr="00DA059D">
        <w:rPr>
          <w:rFonts w:cs="Segoe UI"/>
          <w:color w:val="000000"/>
          <w:shd w:val="clear" w:color="auto" w:fill="FFFFFF"/>
          <w:lang w:val="en-GB"/>
        </w:rPr>
        <w:t xml:space="preserve"> of the mental disorders of the</w:t>
      </w:r>
      <w:r>
        <w:rPr>
          <w:rFonts w:cs="Segoe UI"/>
          <w:color w:val="000000"/>
          <w:shd w:val="clear" w:color="auto" w:fill="FFFFFF"/>
          <w:lang w:val="en-GB"/>
        </w:rPr>
        <w:t xml:space="preserve"> child and of the teenager. </w:t>
      </w:r>
      <w:r w:rsidRPr="003E78DF">
        <w:rPr>
          <w:rFonts w:cs="Segoe UI"/>
          <w:color w:val="000000"/>
          <w:shd w:val="clear" w:color="auto" w:fill="FFFFFF"/>
        </w:rPr>
        <w:t>This classification still uses the term of infantile psychosis</w:t>
      </w:r>
    </w:p>
  </w:footnote>
  <w:footnote w:id="25">
    <w:p w14:paraId="2DE5BD89" w14:textId="497653D8" w:rsidR="002C0BCA" w:rsidRPr="003E78DF" w:rsidRDefault="002C0BCA">
      <w:pPr>
        <w:pStyle w:val="Notedebasdepage"/>
      </w:pPr>
      <w:r>
        <w:rPr>
          <w:rStyle w:val="Appelnotedebasdep"/>
        </w:rPr>
        <w:footnoteRef/>
      </w:r>
      <w:r w:rsidRPr="003E78DF">
        <w:t xml:space="preserve"> </w:t>
      </w:r>
      <w:hyperlink r:id="rId21" w:history="1">
        <w:r w:rsidR="007C6EAD">
          <w:rPr>
            <w:rStyle w:val="Lienhypertexte"/>
          </w:rPr>
          <w:t>Rep</w:t>
        </w:r>
        <w:r w:rsidRPr="005E117F">
          <w:rPr>
            <w:rStyle w:val="Lienhypertexte"/>
          </w:rPr>
          <w:t>ort</w:t>
        </w:r>
      </w:hyperlink>
      <w:r>
        <w:t xml:space="preserve"> </w:t>
      </w:r>
      <w:r w:rsidR="007C6EAD">
        <w:t xml:space="preserve">in </w:t>
      </w:r>
      <w:r>
        <w:t xml:space="preserve">2013 </w:t>
      </w:r>
      <w:r w:rsidR="007C6EAD">
        <w:t>about the situation of autism in France,</w:t>
      </w:r>
      <w:r>
        <w:t xml:space="preserve"> p.10</w:t>
      </w:r>
    </w:p>
  </w:footnote>
  <w:footnote w:id="26">
    <w:p w14:paraId="61A4EE82" w14:textId="6805342A" w:rsidR="002C0BCA" w:rsidRPr="00B74333" w:rsidRDefault="002C0BCA" w:rsidP="002D02B0">
      <w:pPr>
        <w:pStyle w:val="Notedebasdepage"/>
        <w:jc w:val="both"/>
        <w:rPr>
          <w:lang w:val="en-GB"/>
        </w:rPr>
      </w:pPr>
      <w:r>
        <w:rPr>
          <w:rStyle w:val="Appelnotedebasdep"/>
        </w:rPr>
        <w:footnoteRef/>
      </w:r>
      <w:r w:rsidRPr="00B74333">
        <w:rPr>
          <w:lang w:val="en-GB"/>
        </w:rPr>
        <w:t xml:space="preserve"> </w:t>
      </w:r>
      <w:r w:rsidRPr="00B74333">
        <w:rPr>
          <w:rFonts w:cs="Segoe UI"/>
          <w:color w:val="000000"/>
          <w:shd w:val="clear" w:color="auto" w:fill="FFFFFF"/>
          <w:lang w:val="en-GB"/>
        </w:rPr>
        <w:t>The shortage of competent professionals is understandable by the fact that a big part of the professionals of public health have an erroneous vision of the autism: as a consequence it is the total desert regarding adapted coverage</w:t>
      </w:r>
    </w:p>
  </w:footnote>
  <w:footnote w:id="27">
    <w:p w14:paraId="0F5EE4D8" w14:textId="67CF6676" w:rsidR="002C0BCA" w:rsidRPr="00B74333" w:rsidRDefault="002C0BCA">
      <w:pPr>
        <w:pStyle w:val="Notedebasdepage"/>
        <w:rPr>
          <w:color w:val="000000" w:themeColor="text1"/>
          <w:lang w:val="en-GB"/>
        </w:rPr>
      </w:pPr>
      <w:r w:rsidRPr="00B74333">
        <w:rPr>
          <w:rStyle w:val="Appelnotedebasdep"/>
          <w:color w:val="000000" w:themeColor="text1"/>
        </w:rPr>
        <w:footnoteRef/>
      </w:r>
      <w:r w:rsidRPr="00B74333">
        <w:rPr>
          <w:color w:val="000000" w:themeColor="text1"/>
          <w:lang w:val="en-GB"/>
        </w:rPr>
        <w:t xml:space="preserve"> “</w:t>
      </w:r>
      <w:r w:rsidRPr="00B74333">
        <w:rPr>
          <w:rFonts w:cs="Segoe UI"/>
          <w:color w:val="000000" w:themeColor="text1"/>
          <w:shd w:val="clear" w:color="auto" w:fill="FFFFFF"/>
          <w:lang w:val="en-GB"/>
        </w:rPr>
        <w:t>Handicap: more and more factories with French along the border</w:t>
      </w:r>
      <w:r w:rsidRPr="00B74333">
        <w:rPr>
          <w:color w:val="000000" w:themeColor="text1"/>
          <w:lang w:val="en-GB"/>
        </w:rPr>
        <w:t xml:space="preserve">” </w:t>
      </w:r>
      <w:hyperlink r:id="rId22" w:history="1">
        <w:r w:rsidRPr="00B74333">
          <w:rPr>
            <w:rStyle w:val="Lienhypertexte"/>
            <w:color w:val="000000" w:themeColor="text1"/>
            <w:lang w:val="en-GB"/>
          </w:rPr>
          <w:t>RTBF</w:t>
        </w:r>
      </w:hyperlink>
      <w:r w:rsidRPr="00B74333">
        <w:rPr>
          <w:color w:val="000000" w:themeColor="text1"/>
          <w:lang w:val="en-GB"/>
        </w:rPr>
        <w:t>, in january 2014</w:t>
      </w:r>
    </w:p>
  </w:footnote>
  <w:footnote w:id="28">
    <w:p w14:paraId="467DF05C" w14:textId="6D28225C" w:rsidR="002C0BCA" w:rsidRPr="00F23AC7" w:rsidRDefault="002C0BCA">
      <w:pPr>
        <w:pStyle w:val="Notedebasdepage"/>
        <w:rPr>
          <w:lang w:val="en-GB"/>
        </w:rPr>
      </w:pPr>
      <w:r>
        <w:rPr>
          <w:rStyle w:val="Appelnotedebasdep"/>
        </w:rPr>
        <w:footnoteRef/>
      </w:r>
      <w:r w:rsidRPr="00F23AC7">
        <w:rPr>
          <w:lang w:val="en-GB"/>
        </w:rPr>
        <w:t xml:space="preserve"> </w:t>
      </w:r>
      <w:hyperlink r:id="rId23" w:history="1">
        <w:r w:rsidR="005560E7">
          <w:rPr>
            <w:rStyle w:val="Lienhypertexte"/>
            <w:lang w:val="en-GB"/>
          </w:rPr>
          <w:t>De</w:t>
        </w:r>
        <w:r w:rsidRPr="00F23AC7">
          <w:rPr>
            <w:rStyle w:val="Lienhypertexte"/>
            <w:lang w:val="en-GB"/>
          </w:rPr>
          <w:t>cision</w:t>
        </w:r>
      </w:hyperlink>
      <w:r w:rsidRPr="00F23AC7">
        <w:rPr>
          <w:lang w:val="en-GB"/>
        </w:rPr>
        <w:t xml:space="preserve"> of Council</w:t>
      </w:r>
      <w:r w:rsidR="005560E7">
        <w:rPr>
          <w:lang w:val="en-GB"/>
        </w:rPr>
        <w:t xml:space="preserve"> of</w:t>
      </w:r>
      <w:r w:rsidRPr="00F23AC7">
        <w:rPr>
          <w:lang w:val="en-GB"/>
        </w:rPr>
        <w:t xml:space="preserve"> Europe, 2013, page 34</w:t>
      </w:r>
    </w:p>
  </w:footnote>
  <w:footnote w:id="29">
    <w:p w14:paraId="687AD49C" w14:textId="77777777" w:rsidR="002C0BCA" w:rsidRPr="0091325F" w:rsidRDefault="002C0BCA">
      <w:pPr>
        <w:pStyle w:val="Notedebasdepage"/>
        <w:rPr>
          <w:lang w:val="en-GB"/>
        </w:rPr>
      </w:pPr>
      <w:r>
        <w:rPr>
          <w:rStyle w:val="Appelnotedebasdep"/>
        </w:rPr>
        <w:footnoteRef/>
      </w:r>
      <w:r w:rsidRPr="0091325F">
        <w:rPr>
          <w:lang w:val="en-GB"/>
        </w:rPr>
        <w:t xml:space="preserve"> </w:t>
      </w:r>
      <w:r>
        <w:rPr>
          <w:lang w:val="en-GB"/>
        </w:rPr>
        <w:t>.(…)the Parties undertake, in particular : to take the necessary measures to provide persons with disabilities with guidance, education and vocational training in the framework of general schemes wherever possible or, where this is not possible, through specialised bodies, public or private</w:t>
      </w:r>
    </w:p>
  </w:footnote>
  <w:footnote w:id="30">
    <w:p w14:paraId="4B3B40AF" w14:textId="558D3840" w:rsidR="002C0BCA" w:rsidRPr="00B74333" w:rsidRDefault="002C0BCA">
      <w:pPr>
        <w:pStyle w:val="Notedebasdepage"/>
        <w:rPr>
          <w:lang w:val="en-GB"/>
        </w:rPr>
      </w:pPr>
      <w:r>
        <w:rPr>
          <w:rStyle w:val="Appelnotedebasdep"/>
        </w:rPr>
        <w:footnoteRef/>
      </w:r>
      <w:r w:rsidRPr="00B74333">
        <w:rPr>
          <w:lang w:val="en-GB"/>
        </w:rPr>
        <w:t xml:space="preserve"> </w:t>
      </w:r>
      <w:hyperlink r:id="rId24" w:history="1">
        <w:r w:rsidRPr="00B74333">
          <w:rPr>
            <w:rStyle w:val="Lienhypertexte"/>
            <w:lang w:val="en-GB"/>
          </w:rPr>
          <w:t>Avis 102</w:t>
        </w:r>
      </w:hyperlink>
      <w:r w:rsidRPr="00B74333">
        <w:rPr>
          <w:lang w:val="en-GB"/>
        </w:rPr>
        <w:t xml:space="preserve"> of CCNE, 2007, </w:t>
      </w:r>
      <w:r w:rsidRPr="00B74333">
        <w:rPr>
          <w:rFonts w:cs="Segoe UI"/>
          <w:color w:val="000000"/>
          <w:shd w:val="clear" w:color="auto" w:fill="FFFFFF"/>
          <w:lang w:val="en-GB"/>
        </w:rPr>
        <w:t>(…)The absence of early diagnosis, access to the education, socialization, and adapted premature coverage thus leads, in this grave handicap, to a loss of luck for the child who constitutes a "ill-treatment" by default (…)</w:t>
      </w:r>
    </w:p>
  </w:footnote>
  <w:footnote w:id="31">
    <w:p w14:paraId="3B2D5583" w14:textId="5C4BF183" w:rsidR="002C0BCA" w:rsidRPr="00B74333" w:rsidRDefault="002C0BCA">
      <w:pPr>
        <w:pStyle w:val="Notedebasdepage"/>
        <w:rPr>
          <w:lang w:val="en-GB"/>
        </w:rPr>
      </w:pPr>
      <w:r>
        <w:rPr>
          <w:rStyle w:val="Appelnotedebasdep"/>
        </w:rPr>
        <w:footnoteRef/>
      </w:r>
      <w:r w:rsidRPr="00B74333">
        <w:rPr>
          <w:lang w:val="en-GB"/>
        </w:rPr>
        <w:t xml:space="preserve"> </w:t>
      </w:r>
      <w:hyperlink r:id="rId25" w:history="1">
        <w:r w:rsidRPr="00B74333">
          <w:rPr>
            <w:rStyle w:val="Lienhypertexte"/>
            <w:lang w:val="en-GB"/>
          </w:rPr>
          <w:t>ANESM</w:t>
        </w:r>
      </w:hyperlink>
      <w:r>
        <w:rPr>
          <w:lang w:val="en-GB"/>
        </w:rPr>
        <w:t> </w:t>
      </w:r>
      <w:r w:rsidRPr="00B74333">
        <w:rPr>
          <w:rFonts w:cs="Segoe UI"/>
          <w:color w:val="000000"/>
          <w:shd w:val="clear" w:color="auto" w:fill="FFFFFF"/>
          <w:lang w:val="en-GB"/>
        </w:rPr>
        <w:t>national agency of the evaluation and the quality of establishments and medical and social services(departments)</w:t>
      </w:r>
    </w:p>
  </w:footnote>
  <w:footnote w:id="32">
    <w:p w14:paraId="20C9E20B" w14:textId="7F1646D9" w:rsidR="002C0BCA" w:rsidRPr="00A749B6" w:rsidRDefault="002C0BCA" w:rsidP="00A749B6">
      <w:pPr>
        <w:pStyle w:val="NormalWeb"/>
        <w:shd w:val="clear" w:color="auto" w:fill="FFFFFF"/>
        <w:spacing w:before="0" w:beforeAutospacing="0" w:after="0" w:afterAutospacing="0"/>
        <w:rPr>
          <w:rFonts w:asciiTheme="minorHAnsi" w:hAnsiTheme="minorHAnsi" w:cs="Segoe UI"/>
          <w:color w:val="000000"/>
          <w:sz w:val="20"/>
          <w:szCs w:val="20"/>
          <w:lang w:val="en-GB"/>
        </w:rPr>
      </w:pPr>
      <w:r w:rsidRPr="00B74333">
        <w:rPr>
          <w:rStyle w:val="Appelnotedebasdep"/>
          <w:rFonts w:asciiTheme="minorHAnsi" w:hAnsiTheme="minorHAnsi"/>
          <w:sz w:val="20"/>
          <w:szCs w:val="20"/>
        </w:rPr>
        <w:footnoteRef/>
      </w:r>
      <w:r w:rsidRPr="00B74333">
        <w:rPr>
          <w:rFonts w:asciiTheme="minorHAnsi" w:hAnsiTheme="minorHAnsi" w:cs="Segoe UI"/>
          <w:color w:val="000000"/>
          <w:sz w:val="20"/>
          <w:szCs w:val="20"/>
          <w:lang w:val="en-GB"/>
        </w:rPr>
        <w:t xml:space="preserve"> “Ill-treatment to the disabled people, to break the code of silence”, </w:t>
      </w:r>
      <w:hyperlink r:id="rId26" w:history="1">
        <w:r w:rsidRPr="007802EF">
          <w:rPr>
            <w:rStyle w:val="Lienhypertexte"/>
            <w:rFonts w:asciiTheme="minorHAnsi" w:hAnsiTheme="minorHAnsi" w:cs="Segoe UI"/>
            <w:sz w:val="20"/>
            <w:szCs w:val="20"/>
            <w:lang w:val="en-GB"/>
          </w:rPr>
          <w:t>report</w:t>
        </w:r>
      </w:hyperlink>
      <w:r w:rsidRPr="00B74333">
        <w:rPr>
          <w:rFonts w:asciiTheme="minorHAnsi" w:hAnsiTheme="minorHAnsi" w:cs="Segoe UI"/>
          <w:color w:val="000000"/>
          <w:sz w:val="20"/>
          <w:szCs w:val="20"/>
          <w:lang w:val="en-GB"/>
        </w:rPr>
        <w:t xml:space="preserve"> of General Welfare Inspectorate (IGAS), on 2003 The commission of inquiry considers that (…)</w:t>
      </w:r>
      <w:r>
        <w:rPr>
          <w:rFonts w:asciiTheme="minorHAnsi" w:hAnsiTheme="minorHAnsi" w:cs="Segoe UI"/>
          <w:color w:val="000000"/>
          <w:sz w:val="20"/>
          <w:szCs w:val="20"/>
          <w:lang w:val="en-GB"/>
        </w:rPr>
        <w:t xml:space="preserve"> </w:t>
      </w:r>
      <w:r w:rsidRPr="00B74333">
        <w:rPr>
          <w:rFonts w:asciiTheme="minorHAnsi" w:hAnsiTheme="minorHAnsi" w:cs="Segoe UI"/>
          <w:color w:val="000000"/>
          <w:sz w:val="20"/>
          <w:szCs w:val="20"/>
          <w:lang w:val="en-GB"/>
        </w:rPr>
        <w:t xml:space="preserve">the fact that establishments made cross their financial interests before the interest of the adult or the child constitutes a </w:t>
      </w:r>
      <w:r>
        <w:rPr>
          <w:rFonts w:asciiTheme="minorHAnsi" w:hAnsiTheme="minorHAnsi" w:cs="Segoe UI"/>
          <w:color w:val="000000"/>
          <w:sz w:val="20"/>
          <w:szCs w:val="20"/>
          <w:lang w:val="en-GB"/>
        </w:rPr>
        <w:t>kind of ill-treatment (…)</w:t>
      </w:r>
    </w:p>
  </w:footnote>
  <w:footnote w:id="33">
    <w:p w14:paraId="7BF17258" w14:textId="0CA6AEDB" w:rsidR="002C0BCA" w:rsidRPr="00AC572C" w:rsidRDefault="002C0BCA">
      <w:pPr>
        <w:pStyle w:val="Notedebasdepage"/>
        <w:rPr>
          <w:lang w:val="en-GB"/>
        </w:rPr>
      </w:pPr>
      <w:r>
        <w:rPr>
          <w:rStyle w:val="Appelnotedebasdep"/>
        </w:rPr>
        <w:footnoteRef/>
      </w:r>
      <w:r w:rsidRPr="00AC572C">
        <w:rPr>
          <w:lang w:val="en-GB"/>
        </w:rPr>
        <w:t xml:space="preserve"> </w:t>
      </w:r>
      <w:hyperlink r:id="rId27" w:history="1">
        <w:r w:rsidRPr="007802EF">
          <w:rPr>
            <w:rStyle w:val="Lienhypertexte"/>
            <w:lang w:val="en-GB"/>
          </w:rPr>
          <w:t>Autisme besoin d’apprendre</w:t>
        </w:r>
      </w:hyperlink>
      <w:r w:rsidRPr="00AC572C">
        <w:rPr>
          <w:lang w:val="en-GB"/>
        </w:rPr>
        <w:t xml:space="preserve"> </w:t>
      </w:r>
      <w:r>
        <w:rPr>
          <w:lang w:val="en-GB"/>
        </w:rPr>
        <w:t>association</w:t>
      </w:r>
    </w:p>
  </w:footnote>
  <w:footnote w:id="34">
    <w:p w14:paraId="78BC9C91" w14:textId="77777777" w:rsidR="002C0BCA" w:rsidRPr="00AC572C" w:rsidRDefault="002C0BCA" w:rsidP="00AC572C">
      <w:pPr>
        <w:pStyle w:val="Notedebasdepage"/>
        <w:rPr>
          <w:lang w:val="en-GB"/>
        </w:rPr>
      </w:pPr>
      <w:r>
        <w:rPr>
          <w:rStyle w:val="Appelnotedebasdep"/>
        </w:rPr>
        <w:footnoteRef/>
      </w:r>
      <w:r w:rsidRPr="00AC572C">
        <w:rPr>
          <w:lang w:val="en-GB"/>
        </w:rPr>
        <w:t xml:space="preserve"> The financing of the full-time training offered by educational establishments to be recognised and taken into account by the State even though the content of this training is essentially a psychoanalytic approach (see the </w:t>
      </w:r>
      <w:hyperlink r:id="rId28" w:history="1">
        <w:r w:rsidRPr="00542F88">
          <w:rPr>
            <w:rStyle w:val="Lienhypertexte"/>
            <w:lang w:val="en-GB"/>
          </w:rPr>
          <w:t>blacklist</w:t>
        </w:r>
      </w:hyperlink>
      <w:r w:rsidRPr="00AC572C">
        <w:rPr>
          <w:lang w:val="en-GB"/>
        </w:rPr>
        <w:t xml:space="preserve"> of training courses offered in 2012)</w:t>
      </w:r>
    </w:p>
  </w:footnote>
  <w:footnote w:id="35">
    <w:p w14:paraId="76CF5797" w14:textId="77777777" w:rsidR="002C0BCA" w:rsidRPr="00356E42" w:rsidRDefault="002C0BCA">
      <w:pPr>
        <w:pStyle w:val="Notedebasdepage"/>
        <w:rPr>
          <w:lang w:val="en-GB"/>
        </w:rPr>
      </w:pPr>
      <w:r>
        <w:rPr>
          <w:rStyle w:val="Appelnotedebasdep"/>
        </w:rPr>
        <w:footnoteRef/>
      </w:r>
      <w:r w:rsidRPr="00356E42">
        <w:rPr>
          <w:lang w:val="en-GB"/>
        </w:rPr>
        <w:t xml:space="preserve"> </w:t>
      </w:r>
      <w:r>
        <w:rPr>
          <w:lang w:val="en-GB"/>
        </w:rPr>
        <w:t xml:space="preserve">Common European </w:t>
      </w:r>
      <w:hyperlink r:id="rId29" w:history="1">
        <w:r>
          <w:rPr>
            <w:rStyle w:val="Lienhypertexte"/>
            <w:lang w:val="en-GB"/>
          </w:rPr>
          <w:t>Guideline</w:t>
        </w:r>
      </w:hyperlink>
      <w:r>
        <w:rPr>
          <w:lang w:val="en-GB"/>
        </w:rPr>
        <w:t xml:space="preserve"> on the Transition from Institutional to Community-based Care, 2012.</w:t>
      </w:r>
    </w:p>
  </w:footnote>
  <w:footnote w:id="36">
    <w:p w14:paraId="0B6031DF" w14:textId="77777777" w:rsidR="002C0BCA" w:rsidRPr="00AC572C" w:rsidRDefault="002C0BCA">
      <w:pPr>
        <w:pStyle w:val="Notedebasdepage"/>
        <w:rPr>
          <w:lang w:val="en-GB"/>
        </w:rPr>
      </w:pPr>
      <w:r>
        <w:rPr>
          <w:rStyle w:val="Appelnotedebasdep"/>
        </w:rPr>
        <w:footnoteRef/>
      </w:r>
      <w:r w:rsidRPr="00AC572C">
        <w:rPr>
          <w:lang w:val="en-GB"/>
        </w:rPr>
        <w:t xml:space="preserve"> </w:t>
      </w:r>
      <w:hyperlink r:id="rId30" w:history="1">
        <w:r>
          <w:rPr>
            <w:rStyle w:val="Lienhypertexte"/>
            <w:lang w:val="en-GB"/>
          </w:rPr>
          <w:t>Italian policies for inclusive education</w:t>
        </w:r>
      </w:hyperlink>
      <w:r>
        <w:rPr>
          <w:lang w:val="en-GB"/>
        </w:rPr>
        <w:t>, 2014</w:t>
      </w:r>
    </w:p>
  </w:footnote>
  <w:footnote w:id="37">
    <w:p w14:paraId="0465EECA" w14:textId="172160AC" w:rsidR="002C0BCA" w:rsidRPr="007802EF" w:rsidRDefault="002C0BCA">
      <w:pPr>
        <w:pStyle w:val="Notedebasdepage"/>
        <w:rPr>
          <w:lang w:val="en-GB"/>
        </w:rPr>
      </w:pPr>
      <w:r>
        <w:rPr>
          <w:rStyle w:val="Appelnotedebasdep"/>
        </w:rPr>
        <w:footnoteRef/>
      </w:r>
      <w:r w:rsidRPr="007802EF">
        <w:rPr>
          <w:lang w:val="en-GB"/>
        </w:rPr>
        <w:t xml:space="preserve"> </w:t>
      </w:r>
      <w:r w:rsidRPr="007802EF">
        <w:rPr>
          <w:rFonts w:cs="Segoe UI"/>
          <w:color w:val="000000"/>
          <w:shd w:val="clear" w:color="auto" w:fill="FFFFFF"/>
          <w:lang w:val="en-GB"/>
        </w:rPr>
        <w:t xml:space="preserve">The president of the parliamentary group </w:t>
      </w:r>
      <w:r>
        <w:rPr>
          <w:rFonts w:cs="Segoe UI"/>
          <w:color w:val="000000"/>
          <w:shd w:val="clear" w:color="auto" w:fill="FFFFFF"/>
          <w:lang w:val="en-GB"/>
        </w:rPr>
        <w:t xml:space="preserve">about </w:t>
      </w:r>
      <w:r w:rsidRPr="007802EF">
        <w:rPr>
          <w:rFonts w:cs="Segoe UI"/>
          <w:color w:val="000000"/>
          <w:shd w:val="clear" w:color="auto" w:fill="FFFFFF"/>
          <w:lang w:val="en-GB"/>
        </w:rPr>
        <w:t>autism made in 2012 a budgetary projection allowing to consider about 13 billion euros the potentially practicable total savings on the total life expectancy of 8000 autistic children being born every year in case of refund of 25 hours(13 pm) weeklies of support adapted during 16 years (from 2 to 18 years)</w:t>
      </w:r>
    </w:p>
  </w:footnote>
  <w:footnote w:id="38">
    <w:p w14:paraId="56F4F836" w14:textId="4A505D9F" w:rsidR="002C0BCA" w:rsidRPr="00141394" w:rsidRDefault="002C0BCA">
      <w:pPr>
        <w:pStyle w:val="Notedebasdepage"/>
        <w:rPr>
          <w:b/>
          <w:color w:val="7030A0"/>
          <w:lang w:val="en-GB"/>
        </w:rPr>
      </w:pPr>
      <w:r>
        <w:rPr>
          <w:rStyle w:val="Appelnotedebasdep"/>
        </w:rPr>
        <w:footnoteRef/>
      </w:r>
      <w:r w:rsidRPr="00141394">
        <w:rPr>
          <w:lang w:val="en-GB"/>
        </w:rPr>
        <w:t xml:space="preserve"> As an example, the R</w:t>
      </w:r>
      <w:r>
        <w:rPr>
          <w:lang w:val="en-GB"/>
        </w:rPr>
        <w:t>hones Alpes regional diagnosis</w:t>
      </w:r>
      <w:r w:rsidRPr="00141394">
        <w:rPr>
          <w:lang w:val="en-GB"/>
        </w:rPr>
        <w:t xml:space="preserve"> </w:t>
      </w:r>
      <w:hyperlink r:id="rId31" w:history="1">
        <w:r w:rsidRPr="00141394">
          <w:rPr>
            <w:rStyle w:val="Lienhypertexte"/>
            <w:b/>
            <w:lang w:val="en-GB"/>
          </w:rPr>
          <w:t>centre</w:t>
        </w:r>
      </w:hyperlink>
      <w:r w:rsidRPr="00141394">
        <w:rPr>
          <w:b/>
          <w:color w:val="7030A0"/>
          <w:lang w:val="en-GB"/>
        </w:rPr>
        <w:t xml:space="preserve"> </w:t>
      </w:r>
      <w:r w:rsidRPr="00141394">
        <w:rPr>
          <w:lang w:val="en-GB"/>
        </w:rPr>
        <w:t xml:space="preserve">has publicly announced its acquisition of publications with a psycho-analytical view </w:t>
      </w:r>
      <w:r>
        <w:rPr>
          <w:lang w:val="en-GB"/>
        </w:rPr>
        <w:t>of autism dating from the 1970s</w:t>
      </w:r>
      <w:r w:rsidRPr="00141394">
        <w:rPr>
          <w:b/>
          <w:color w:val="7030A0"/>
          <w:lang w:val="en-GB"/>
        </w:rPr>
        <w:t xml:space="preserve"> </w:t>
      </w:r>
    </w:p>
  </w:footnote>
  <w:footnote w:id="39">
    <w:p w14:paraId="449980CA" w14:textId="2D2556AF" w:rsidR="002C0BCA" w:rsidRPr="00963D78" w:rsidRDefault="002C0BCA">
      <w:pPr>
        <w:pStyle w:val="Notedebasdepage"/>
        <w:rPr>
          <w:lang w:val="en-GB"/>
        </w:rPr>
      </w:pPr>
      <w:r>
        <w:rPr>
          <w:rStyle w:val="Appelnotedebasdep"/>
        </w:rPr>
        <w:footnoteRef/>
      </w:r>
      <w:r w:rsidRPr="00963D78">
        <w:rPr>
          <w:lang w:val="en-GB"/>
        </w:rPr>
        <w:t xml:space="preserve"> </w:t>
      </w:r>
      <w:r w:rsidRPr="00916F31">
        <w:rPr>
          <w:lang w:val="en-GB"/>
        </w:rPr>
        <w:t>(..)Among the criticisms sent by NGO's on the operations of the MDPH include in particular inadequate assessment tools for the needs of the disabled and important delays in the treatment of files</w:t>
      </w:r>
      <w:r w:rsidRPr="00916F31">
        <w:rPr>
          <w:color w:val="000000" w:themeColor="text1"/>
          <w:lang w:val="en-GB"/>
        </w:rPr>
        <w:t>.(..)</w:t>
      </w:r>
      <w:r>
        <w:rPr>
          <w:color w:val="000000" w:themeColor="text1"/>
          <w:lang w:val="en-GB"/>
        </w:rPr>
        <w:t xml:space="preserve"> </w:t>
      </w:r>
      <w:hyperlink r:id="rId32" w:history="1">
        <w:r w:rsidRPr="00916F31">
          <w:rPr>
            <w:rStyle w:val="Lienhypertexte"/>
            <w:lang w:val="en-GB"/>
          </w:rPr>
          <w:t>Report</w:t>
        </w:r>
      </w:hyperlink>
      <w:r w:rsidRPr="00916F31">
        <w:rPr>
          <w:color w:val="000000" w:themeColor="text1"/>
          <w:lang w:val="en-GB"/>
        </w:rPr>
        <w:t xml:space="preserve"> of Nils Muiznieck, commissioner </w:t>
      </w:r>
      <w:r>
        <w:rPr>
          <w:color w:val="000000" w:themeColor="text1"/>
          <w:lang w:val="en-GB"/>
        </w:rPr>
        <w:t>for Human Rights, 17 february 2015, com</w:t>
      </w:r>
      <w:r w:rsidRPr="00916F31">
        <w:rPr>
          <w:color w:val="000000" w:themeColor="text1"/>
          <w:lang w:val="en-GB"/>
        </w:rPr>
        <w:t>DH(2015)1, p.46, 227</w:t>
      </w:r>
    </w:p>
  </w:footnote>
  <w:footnote w:id="40">
    <w:p w14:paraId="17E7843A" w14:textId="12B022DB" w:rsidR="002C0BCA" w:rsidRPr="00963D78" w:rsidRDefault="002C0BCA" w:rsidP="00963D78">
      <w:pPr>
        <w:jc w:val="both"/>
        <w:rPr>
          <w:color w:val="000000" w:themeColor="text1"/>
          <w:lang w:val="en-GB"/>
        </w:rPr>
      </w:pPr>
      <w:r>
        <w:rPr>
          <w:rStyle w:val="Appelnotedebasdep"/>
        </w:rPr>
        <w:footnoteRef/>
      </w:r>
      <w:r w:rsidRPr="00963D78">
        <w:rPr>
          <w:lang w:val="en-GB"/>
        </w:rPr>
        <w:t xml:space="preserve"> </w:t>
      </w:r>
      <w:r w:rsidRPr="00B966C6">
        <w:rPr>
          <w:rFonts w:asciiTheme="minorHAnsi" w:hAnsiTheme="minorHAnsi"/>
          <w:sz w:val="20"/>
          <w:szCs w:val="20"/>
          <w:lang w:val="en-GB"/>
        </w:rPr>
        <w:t>(…)</w:t>
      </w:r>
      <w:r w:rsidRPr="00B966C6">
        <w:rPr>
          <w:rFonts w:asciiTheme="minorHAnsi" w:hAnsiTheme="minorHAnsi"/>
          <w:color w:val="000000" w:themeColor="text1"/>
          <w:sz w:val="20"/>
          <w:szCs w:val="20"/>
          <w:lang w:val="en-GB"/>
        </w:rPr>
        <w:t xml:space="preserve">The total income of a family with an Autistic child is on average 28% less than that of a family with healthy children (...) </w:t>
      </w:r>
      <w:r>
        <w:rPr>
          <w:rFonts w:asciiTheme="minorHAnsi" w:hAnsiTheme="minorHAnsi"/>
          <w:color w:val="000000" w:themeColor="text1"/>
          <w:sz w:val="20"/>
          <w:szCs w:val="20"/>
          <w:lang w:val="en-GB"/>
        </w:rPr>
        <w:t>Mr. Deputy</w:t>
      </w:r>
      <w:r w:rsidRPr="00B966C6">
        <w:rPr>
          <w:rFonts w:asciiTheme="minorHAnsi" w:hAnsiTheme="minorHAnsi"/>
          <w:color w:val="000000" w:themeColor="text1"/>
          <w:sz w:val="20"/>
          <w:szCs w:val="20"/>
          <w:lang w:val="en-GB"/>
        </w:rPr>
        <w:t xml:space="preserve"> </w:t>
      </w:r>
      <w:hyperlink r:id="rId33" w:history="1">
        <w:r w:rsidRPr="00B966C6">
          <w:rPr>
            <w:rStyle w:val="Lienhypertexte"/>
            <w:rFonts w:asciiTheme="minorHAnsi" w:hAnsiTheme="minorHAnsi"/>
            <w:color w:val="000000" w:themeColor="text1"/>
            <w:sz w:val="20"/>
            <w:szCs w:val="20"/>
            <w:lang w:val="en-GB"/>
          </w:rPr>
          <w:t>Fasquelle</w:t>
        </w:r>
      </w:hyperlink>
      <w:r w:rsidRPr="00B966C6">
        <w:rPr>
          <w:rFonts w:asciiTheme="minorHAnsi" w:hAnsiTheme="minorHAnsi"/>
          <w:color w:val="000000" w:themeColor="text1"/>
          <w:sz w:val="20"/>
          <w:szCs w:val="20"/>
          <w:lang w:val="en-GB"/>
        </w:rPr>
        <w:t>, may 2012</w:t>
      </w:r>
    </w:p>
  </w:footnote>
  <w:footnote w:id="41">
    <w:p w14:paraId="3CA8C108" w14:textId="77777777" w:rsidR="002C0BCA" w:rsidRPr="00774964" w:rsidRDefault="002C0BCA" w:rsidP="00963D78">
      <w:pPr>
        <w:jc w:val="both"/>
        <w:rPr>
          <w:lang w:val="en-GB"/>
        </w:rPr>
      </w:pPr>
      <w:r>
        <w:rPr>
          <w:rStyle w:val="Appelnotedebasdep"/>
        </w:rPr>
        <w:footnoteRef/>
      </w:r>
      <w:r w:rsidRPr="00963D78">
        <w:rPr>
          <w:lang w:val="en-GB"/>
        </w:rPr>
        <w:t xml:space="preserve"> </w:t>
      </w:r>
      <w:r w:rsidRPr="00C829AF">
        <w:rPr>
          <w:rFonts w:asciiTheme="minorHAnsi" w:hAnsiTheme="minorHAnsi"/>
          <w:sz w:val="20"/>
          <w:szCs w:val="20"/>
          <w:lang w:val="en-GB"/>
        </w:rPr>
        <w:t>“</w:t>
      </w:r>
      <w:r w:rsidRPr="00C829AF">
        <w:rPr>
          <w:rFonts w:asciiTheme="minorHAnsi" w:hAnsiTheme="minorHAnsi" w:cs="Segoe UI"/>
          <w:color w:val="000000"/>
          <w:sz w:val="20"/>
          <w:szCs w:val="20"/>
          <w:shd w:val="clear" w:color="auto" w:fill="FFFFFF"/>
          <w:lang w:val="en-GB"/>
        </w:rPr>
        <w:t>The point of view of Madam Gisèle Perez, President of the MDPH - Isère "</w:t>
      </w:r>
      <w:r w:rsidRPr="00C829AF">
        <w:rPr>
          <w:rFonts w:asciiTheme="minorHAnsi" w:hAnsiTheme="minorHAnsi"/>
          <w:color w:val="7030A0"/>
          <w:sz w:val="20"/>
          <w:szCs w:val="20"/>
          <w:lang w:val="en-GB"/>
        </w:rPr>
        <w:t xml:space="preserve"> </w:t>
      </w:r>
      <w:hyperlink r:id="rId34" w:history="1">
        <w:r w:rsidRPr="00C829AF">
          <w:rPr>
            <w:rStyle w:val="Lienhypertexte"/>
            <w:rFonts w:asciiTheme="minorHAnsi" w:hAnsiTheme="minorHAnsi"/>
            <w:color w:val="000000" w:themeColor="text1"/>
            <w:sz w:val="20"/>
            <w:szCs w:val="20"/>
            <w:lang w:val="en-GB"/>
          </w:rPr>
          <w:t>La main à l’oreille</w:t>
        </w:r>
      </w:hyperlink>
      <w:r w:rsidRPr="00C829AF">
        <w:rPr>
          <w:rFonts w:asciiTheme="minorHAnsi" w:hAnsiTheme="minorHAnsi"/>
          <w:color w:val="000000" w:themeColor="text1"/>
          <w:sz w:val="20"/>
          <w:szCs w:val="20"/>
          <w:lang w:val="en-GB"/>
        </w:rPr>
        <w:t xml:space="preserve"> association</w:t>
      </w:r>
    </w:p>
    <w:p w14:paraId="7925895D" w14:textId="00BC8C85" w:rsidR="002C0BCA" w:rsidRPr="00963D78" w:rsidRDefault="002C0BCA">
      <w:pPr>
        <w:pStyle w:val="Notedebasdepage"/>
        <w:rPr>
          <w:lang w:val="en-GB"/>
        </w:rPr>
      </w:pPr>
    </w:p>
  </w:footnote>
  <w:footnote w:id="42">
    <w:p w14:paraId="1F00B1A3" w14:textId="714D79CA" w:rsidR="002C0BCA" w:rsidRPr="00BB3A03" w:rsidRDefault="002C0BCA" w:rsidP="00A3391D">
      <w:pPr>
        <w:rPr>
          <w:rFonts w:asciiTheme="minorHAnsi" w:hAnsiTheme="minorHAnsi"/>
          <w:sz w:val="20"/>
          <w:szCs w:val="20"/>
          <w:lang w:val="en-GB"/>
        </w:rPr>
      </w:pPr>
      <w:r>
        <w:rPr>
          <w:rStyle w:val="Appelnotedebasdep"/>
        </w:rPr>
        <w:footnoteRef/>
      </w:r>
      <w:r w:rsidRPr="00A3391D">
        <w:rPr>
          <w:lang w:val="en-GB"/>
        </w:rPr>
        <w:t xml:space="preserve"> </w:t>
      </w:r>
      <w:hyperlink r:id="rId35" w:history="1">
        <w:r w:rsidRPr="00BB3A03">
          <w:rPr>
            <w:rStyle w:val="Lienhypertexte"/>
            <w:rFonts w:asciiTheme="minorHAnsi" w:hAnsiTheme="minorHAnsi"/>
            <w:sz w:val="20"/>
            <w:szCs w:val="20"/>
            <w:lang w:val="en-GB"/>
          </w:rPr>
          <w:t>Decision</w:t>
        </w:r>
      </w:hyperlink>
      <w:r w:rsidRPr="00BB3A03">
        <w:rPr>
          <w:rFonts w:asciiTheme="minorHAnsi" w:hAnsiTheme="minorHAnsi"/>
          <w:sz w:val="20"/>
          <w:szCs w:val="20"/>
          <w:lang w:val="en-GB"/>
        </w:rPr>
        <w:t xml:space="preserve"> of council of Europe, 2013, p. 34. Complaint No. 81/2012</w:t>
      </w:r>
    </w:p>
    <w:p w14:paraId="551F0164" w14:textId="10B4EB84" w:rsidR="002C0BCA" w:rsidRPr="00915A72" w:rsidRDefault="002C0BCA">
      <w:pPr>
        <w:pStyle w:val="Notedebasdepage"/>
        <w:rPr>
          <w:lang w:val="en-GB"/>
        </w:rPr>
      </w:pPr>
    </w:p>
  </w:footnote>
  <w:footnote w:id="43">
    <w:p w14:paraId="2082673D" w14:textId="5BC15BA2" w:rsidR="002C0BCA" w:rsidRPr="006F24A8" w:rsidRDefault="002C0BCA" w:rsidP="006F24A8">
      <w:pPr>
        <w:pStyle w:val="NormalWeb"/>
        <w:shd w:val="clear" w:color="auto" w:fill="FFFFFF"/>
        <w:spacing w:before="0" w:beforeAutospacing="0" w:after="0" w:afterAutospacing="0"/>
        <w:rPr>
          <w:rFonts w:asciiTheme="minorHAnsi" w:hAnsiTheme="minorHAnsi" w:cs="Segoe UI"/>
          <w:color w:val="000000"/>
          <w:sz w:val="20"/>
          <w:szCs w:val="20"/>
          <w:lang w:val="en-GB"/>
        </w:rPr>
      </w:pPr>
      <w:r w:rsidRPr="006F24A8">
        <w:rPr>
          <w:rStyle w:val="Appelnotedebasdep"/>
          <w:rFonts w:asciiTheme="minorHAnsi" w:hAnsiTheme="minorHAnsi"/>
          <w:sz w:val="20"/>
          <w:szCs w:val="20"/>
        </w:rPr>
        <w:footnoteRef/>
      </w:r>
      <w:r w:rsidRPr="006F24A8">
        <w:rPr>
          <w:lang w:val="en-GB"/>
        </w:rPr>
        <w:t xml:space="preserve"> </w:t>
      </w:r>
      <w:hyperlink r:id="rId36" w:history="1">
        <w:r w:rsidRPr="00CB68B4">
          <w:rPr>
            <w:rStyle w:val="Lienhypertexte"/>
            <w:rFonts w:asciiTheme="minorHAnsi" w:hAnsiTheme="minorHAnsi" w:cs="Segoe UI"/>
            <w:sz w:val="20"/>
            <w:szCs w:val="20"/>
            <w:lang w:val="en-GB"/>
          </w:rPr>
          <w:t>Opinion</w:t>
        </w:r>
      </w:hyperlink>
      <w:r w:rsidRPr="00FA6921">
        <w:rPr>
          <w:rFonts w:asciiTheme="minorHAnsi" w:hAnsiTheme="minorHAnsi" w:cs="Segoe UI"/>
          <w:color w:val="000000"/>
          <w:sz w:val="20"/>
          <w:szCs w:val="20"/>
          <w:lang w:val="en-GB"/>
        </w:rPr>
        <w:t xml:space="preserve"> on</w:t>
      </w:r>
      <w:r>
        <w:rPr>
          <w:rFonts w:asciiTheme="minorHAnsi" w:hAnsiTheme="minorHAnsi" w:cs="Segoe UI"/>
          <w:color w:val="000000"/>
          <w:sz w:val="20"/>
          <w:szCs w:val="20"/>
          <w:lang w:val="en-GB"/>
        </w:rPr>
        <w:t xml:space="preserve"> the</w:t>
      </w:r>
      <w:r w:rsidRPr="00FA6921">
        <w:rPr>
          <w:rFonts w:asciiTheme="minorHAnsi" w:hAnsiTheme="minorHAnsi" w:cs="Segoe UI"/>
          <w:color w:val="000000"/>
          <w:sz w:val="20"/>
          <w:szCs w:val="20"/>
          <w:lang w:val="en-GB"/>
        </w:rPr>
        <w:t xml:space="preserve"> </w:t>
      </w:r>
      <w:r w:rsidRPr="00FA6921">
        <w:rPr>
          <w:rFonts w:asciiTheme="minorHAnsi" w:hAnsiTheme="minorHAnsi"/>
          <w:color w:val="141823"/>
          <w:sz w:val="20"/>
          <w:szCs w:val="20"/>
          <w:shd w:val="clear" w:color="auto" w:fill="FFFFFF"/>
          <w:lang w:val="en-GB"/>
        </w:rPr>
        <w:t>Economic, Social and Environmental Council</w:t>
      </w:r>
      <w:r w:rsidRPr="00FA6921">
        <w:rPr>
          <w:rStyle w:val="apple-converted-space"/>
          <w:rFonts w:asciiTheme="minorHAnsi" w:hAnsiTheme="minorHAnsi"/>
          <w:color w:val="141823"/>
          <w:sz w:val="20"/>
          <w:szCs w:val="20"/>
          <w:shd w:val="clear" w:color="auto" w:fill="FFFFFF"/>
          <w:lang w:val="en-GB"/>
        </w:rPr>
        <w:t> </w:t>
      </w:r>
      <w:r>
        <w:rPr>
          <w:rFonts w:asciiTheme="minorHAnsi" w:hAnsiTheme="minorHAnsi" w:cs="Segoe UI"/>
          <w:color w:val="000000"/>
          <w:sz w:val="20"/>
          <w:szCs w:val="20"/>
          <w:lang w:val="en-GB"/>
        </w:rPr>
        <w:t>(CESE), on 2012 p.4</w:t>
      </w:r>
    </w:p>
  </w:footnote>
  <w:footnote w:id="44">
    <w:p w14:paraId="0F482878" w14:textId="006FC792" w:rsidR="002C0BCA" w:rsidRPr="008E0F60" w:rsidRDefault="002C0BCA">
      <w:pPr>
        <w:pStyle w:val="Notedebasdepage"/>
        <w:rPr>
          <w:lang w:val="en-GB"/>
        </w:rPr>
      </w:pPr>
      <w:r>
        <w:rPr>
          <w:rStyle w:val="Appelnotedebasdep"/>
        </w:rPr>
        <w:footnoteRef/>
      </w:r>
      <w:r w:rsidRPr="008E0F60">
        <w:rPr>
          <w:lang w:val="en-GB"/>
        </w:rPr>
        <w:t xml:space="preserve"> </w:t>
      </w:r>
      <w:r w:rsidRPr="008E0F60">
        <w:rPr>
          <w:rFonts w:cs="Segoe UI"/>
          <w:color w:val="000000"/>
          <w:shd w:val="clear" w:color="auto" w:fill="FFFFFF"/>
          <w:lang w:val="en-GB"/>
        </w:rPr>
        <w:t>These figures do not really reflect the reality, because of the absence or the delay of diagnosis, it is impossible to know the number of autistic children, who is estimated in France at 100 000, on the basis of the prevalence rate of the autism of 1/150</w:t>
      </w:r>
    </w:p>
  </w:footnote>
  <w:footnote w:id="45">
    <w:p w14:paraId="4649CB5E" w14:textId="415A8B53" w:rsidR="002C0BCA" w:rsidRPr="008E0F60" w:rsidRDefault="002C0BCA">
      <w:pPr>
        <w:pStyle w:val="Notedebasdepage"/>
        <w:rPr>
          <w:lang w:val="en-GB"/>
        </w:rPr>
      </w:pPr>
      <w:r>
        <w:rPr>
          <w:rStyle w:val="Appelnotedebasdep"/>
        </w:rPr>
        <w:footnoteRef/>
      </w:r>
      <w:r w:rsidRPr="008E0F60">
        <w:rPr>
          <w:lang w:val="en-GB"/>
        </w:rPr>
        <w:t xml:space="preserve"> </w:t>
      </w:r>
      <w:hyperlink r:id="rId37" w:history="1">
        <w:r w:rsidRPr="008E0F60">
          <w:rPr>
            <w:rStyle w:val="Lienhypertexte"/>
            <w:rFonts w:cs="Segoe UI"/>
            <w:shd w:val="clear" w:color="auto" w:fill="FFFFFF"/>
            <w:lang w:val="en-GB"/>
          </w:rPr>
          <w:t>Survey</w:t>
        </w:r>
      </w:hyperlink>
      <w:r w:rsidRPr="008E0F60">
        <w:rPr>
          <w:rFonts w:cs="Segoe UI"/>
          <w:color w:val="000000"/>
          <w:shd w:val="clear" w:color="auto" w:fill="FFFFFF"/>
          <w:lang w:val="en-GB"/>
        </w:rPr>
        <w:t xml:space="preserve"> of the head office of the school education, on 2012</w:t>
      </w:r>
    </w:p>
  </w:footnote>
  <w:footnote w:id="46">
    <w:p w14:paraId="6A161668" w14:textId="4757FD28" w:rsidR="002C0BCA" w:rsidRPr="0061691D" w:rsidRDefault="002C0BCA" w:rsidP="0061691D">
      <w:pPr>
        <w:pStyle w:val="NormalWeb"/>
        <w:shd w:val="clear" w:color="auto" w:fill="FFFFFF"/>
        <w:spacing w:before="0" w:beforeAutospacing="0" w:after="0" w:afterAutospacing="0"/>
        <w:rPr>
          <w:rFonts w:asciiTheme="minorHAnsi" w:hAnsiTheme="minorHAnsi" w:cs="Segoe UI"/>
          <w:color w:val="000000"/>
          <w:sz w:val="20"/>
          <w:szCs w:val="20"/>
          <w:lang w:val="en-GB"/>
        </w:rPr>
      </w:pPr>
      <w:r w:rsidRPr="0061691D">
        <w:rPr>
          <w:rStyle w:val="Appelnotedebasdep"/>
          <w:rFonts w:asciiTheme="minorHAnsi" w:hAnsiTheme="minorHAnsi"/>
          <w:sz w:val="20"/>
          <w:szCs w:val="20"/>
        </w:rPr>
        <w:footnoteRef/>
      </w:r>
      <w:r w:rsidRPr="0061691D">
        <w:rPr>
          <w:rFonts w:asciiTheme="minorHAnsi" w:hAnsiTheme="minorHAnsi"/>
          <w:sz w:val="20"/>
          <w:szCs w:val="20"/>
          <w:lang w:val="en-GB"/>
        </w:rPr>
        <w:t xml:space="preserve"> </w:t>
      </w:r>
      <w:r w:rsidRPr="003E78DF">
        <w:rPr>
          <w:rFonts w:asciiTheme="minorHAnsi" w:hAnsiTheme="minorHAnsi"/>
          <w:sz w:val="20"/>
          <w:szCs w:val="20"/>
          <w:lang w:val="en-GB"/>
        </w:rPr>
        <w:t>Thus the children of this generation grow up without having the opportunity to interact with their special needs peers. They will grow into adults who fear people with disabilities, or who simply ignore their existence. They will educate tomorrow's French society, a society where people with differences will still not be accepted</w:t>
      </w:r>
      <w:r w:rsidRPr="00957B98">
        <w:rPr>
          <w:rFonts w:asciiTheme="minorHAnsi" w:hAnsiTheme="minorHAnsi" w:cs="Segoe UI"/>
          <w:color w:val="000000"/>
          <w:sz w:val="20"/>
          <w:szCs w:val="20"/>
          <w:lang w:val="en-GB"/>
        </w:rPr>
        <w:t>.</w:t>
      </w:r>
    </w:p>
  </w:footnote>
  <w:footnote w:id="47">
    <w:p w14:paraId="701B0E92" w14:textId="2521C63E" w:rsidR="002C0BCA" w:rsidRPr="0061691D" w:rsidRDefault="002C0BCA" w:rsidP="0061691D">
      <w:pPr>
        <w:pStyle w:val="NormalWeb"/>
        <w:shd w:val="clear" w:color="auto" w:fill="FFFFFF"/>
        <w:spacing w:before="0" w:beforeAutospacing="0" w:after="0" w:afterAutospacing="0"/>
        <w:rPr>
          <w:rFonts w:asciiTheme="minorHAnsi" w:hAnsiTheme="minorHAnsi" w:cs="Segoe UI"/>
          <w:color w:val="000000"/>
          <w:sz w:val="20"/>
          <w:szCs w:val="20"/>
          <w:lang w:val="en-GB"/>
        </w:rPr>
      </w:pPr>
      <w:r w:rsidRPr="0061691D">
        <w:rPr>
          <w:rStyle w:val="Appelnotedebasdep"/>
          <w:rFonts w:asciiTheme="minorHAnsi" w:hAnsiTheme="minorHAnsi"/>
          <w:sz w:val="22"/>
          <w:szCs w:val="22"/>
        </w:rPr>
        <w:footnoteRef/>
      </w:r>
      <w:r w:rsidRPr="0061691D">
        <w:rPr>
          <w:rFonts w:asciiTheme="minorHAnsi" w:hAnsiTheme="minorHAnsi"/>
          <w:sz w:val="22"/>
          <w:szCs w:val="22"/>
          <w:lang w:val="en-GB"/>
        </w:rPr>
        <w:t xml:space="preserve"> </w:t>
      </w:r>
      <w:r>
        <w:rPr>
          <w:rFonts w:asciiTheme="minorHAnsi" w:hAnsiTheme="minorHAnsi"/>
          <w:sz w:val="22"/>
          <w:szCs w:val="22"/>
          <w:lang w:val="en-GB"/>
        </w:rPr>
        <w:t>"</w:t>
      </w:r>
      <w:r w:rsidRPr="00957B98">
        <w:rPr>
          <w:rFonts w:asciiTheme="minorHAnsi" w:hAnsiTheme="minorHAnsi" w:cs="Segoe UI"/>
          <w:color w:val="000000"/>
          <w:sz w:val="20"/>
          <w:szCs w:val="20"/>
          <w:lang w:val="en-GB"/>
        </w:rPr>
        <w:t xml:space="preserve">Ill-treatment </w:t>
      </w:r>
      <w:r>
        <w:rPr>
          <w:rFonts w:asciiTheme="minorHAnsi" w:hAnsiTheme="minorHAnsi" w:cs="Segoe UI"/>
          <w:color w:val="000000"/>
          <w:sz w:val="20"/>
          <w:szCs w:val="20"/>
          <w:lang w:val="en-GB"/>
        </w:rPr>
        <w:t>for</w:t>
      </w:r>
      <w:r w:rsidRPr="00957B98">
        <w:rPr>
          <w:rFonts w:asciiTheme="minorHAnsi" w:hAnsiTheme="minorHAnsi" w:cs="Segoe UI"/>
          <w:color w:val="000000"/>
          <w:sz w:val="20"/>
          <w:szCs w:val="20"/>
          <w:lang w:val="en-GB"/>
        </w:rPr>
        <w:t xml:space="preserve"> the disabled </w:t>
      </w:r>
      <w:r>
        <w:rPr>
          <w:rFonts w:asciiTheme="minorHAnsi" w:hAnsiTheme="minorHAnsi" w:cs="Segoe UI"/>
          <w:color w:val="000000"/>
          <w:sz w:val="20"/>
          <w:szCs w:val="20"/>
          <w:lang w:val="en-GB"/>
        </w:rPr>
        <w:t xml:space="preserve">persons: breaking </w:t>
      </w:r>
      <w:r w:rsidRPr="00957B98">
        <w:rPr>
          <w:rFonts w:asciiTheme="minorHAnsi" w:hAnsiTheme="minorHAnsi" w:cs="Segoe UI"/>
          <w:color w:val="000000"/>
          <w:sz w:val="20"/>
          <w:szCs w:val="20"/>
          <w:lang w:val="en-GB"/>
        </w:rPr>
        <w:t>the code of silence"</w:t>
      </w:r>
      <w:r>
        <w:rPr>
          <w:rFonts w:asciiTheme="minorHAnsi" w:hAnsiTheme="minorHAnsi" w:cs="Segoe UI"/>
          <w:color w:val="000000"/>
          <w:sz w:val="20"/>
          <w:szCs w:val="20"/>
          <w:lang w:val="en-GB"/>
        </w:rPr>
        <w:t xml:space="preserve"> :</w:t>
      </w:r>
      <w:r w:rsidRPr="00957B98">
        <w:rPr>
          <w:rFonts w:asciiTheme="minorHAnsi" w:hAnsiTheme="minorHAnsi" w:cs="Segoe UI"/>
          <w:color w:val="000000"/>
          <w:sz w:val="20"/>
          <w:szCs w:val="20"/>
          <w:lang w:val="en-GB"/>
        </w:rPr>
        <w:t xml:space="preserve"> </w:t>
      </w:r>
      <w:hyperlink r:id="rId38" w:history="1">
        <w:r w:rsidRPr="00957B98">
          <w:rPr>
            <w:rStyle w:val="Lienhypertexte"/>
            <w:rFonts w:asciiTheme="minorHAnsi" w:hAnsiTheme="minorHAnsi" w:cs="Segoe UI"/>
            <w:sz w:val="20"/>
            <w:szCs w:val="20"/>
            <w:lang w:val="en-GB"/>
          </w:rPr>
          <w:t>report</w:t>
        </w:r>
      </w:hyperlink>
      <w:r w:rsidRPr="00957B98">
        <w:rPr>
          <w:rFonts w:asciiTheme="minorHAnsi" w:hAnsiTheme="minorHAnsi" w:cs="Segoe UI"/>
          <w:color w:val="000000"/>
          <w:sz w:val="20"/>
          <w:szCs w:val="20"/>
          <w:lang w:val="en-GB"/>
        </w:rPr>
        <w:t xml:space="preserve"> of </w:t>
      </w:r>
      <w:r>
        <w:rPr>
          <w:rFonts w:asciiTheme="minorHAnsi" w:hAnsiTheme="minorHAnsi" w:cs="Segoe UI"/>
          <w:color w:val="000000"/>
          <w:sz w:val="20"/>
          <w:szCs w:val="20"/>
          <w:lang w:val="en-GB"/>
        </w:rPr>
        <w:t>a</w:t>
      </w:r>
      <w:r w:rsidRPr="00957B98">
        <w:rPr>
          <w:rFonts w:asciiTheme="minorHAnsi" w:hAnsiTheme="minorHAnsi" w:cs="Segoe UI"/>
          <w:color w:val="000000"/>
          <w:sz w:val="20"/>
          <w:szCs w:val="20"/>
          <w:lang w:val="en-GB"/>
        </w:rPr>
        <w:t xml:space="preserve"> commission of enquiry</w:t>
      </w:r>
      <w:r>
        <w:rPr>
          <w:rFonts w:asciiTheme="minorHAnsi" w:hAnsiTheme="minorHAnsi" w:cs="Segoe UI"/>
          <w:color w:val="000000"/>
          <w:sz w:val="20"/>
          <w:szCs w:val="20"/>
          <w:lang w:val="en-GB"/>
        </w:rPr>
        <w:t xml:space="preserve"> </w:t>
      </w:r>
      <w:r w:rsidRPr="003E78DF">
        <w:rPr>
          <w:rFonts w:asciiTheme="minorHAnsi" w:hAnsiTheme="minorHAnsi"/>
          <w:sz w:val="20"/>
          <w:szCs w:val="20"/>
          <w:lang w:val="en-GB"/>
        </w:rPr>
        <w:t xml:space="preserve">n° 339 (2002-2003) </w:t>
      </w:r>
      <w:r w:rsidR="005560E7">
        <w:rPr>
          <w:rFonts w:asciiTheme="minorHAnsi" w:hAnsiTheme="minorHAnsi"/>
          <w:sz w:val="20"/>
          <w:szCs w:val="20"/>
          <w:lang w:val="en-GB"/>
        </w:rPr>
        <w:t>made by</w:t>
      </w:r>
      <w:r w:rsidRPr="003E78DF">
        <w:rPr>
          <w:rFonts w:asciiTheme="minorHAnsi" w:hAnsiTheme="minorHAnsi"/>
          <w:sz w:val="20"/>
          <w:szCs w:val="20"/>
          <w:lang w:val="en-GB"/>
        </w:rPr>
        <w:t xml:space="preserve"> MM. </w:t>
      </w:r>
      <w:r w:rsidRPr="00E454A5">
        <w:rPr>
          <w:rFonts w:asciiTheme="minorHAnsi" w:hAnsiTheme="minorHAnsi"/>
          <w:sz w:val="20"/>
          <w:szCs w:val="20"/>
        </w:rPr>
        <w:t>Jean-Marc JUILHARD et Paul BLANC,</w:t>
      </w:r>
      <w:r w:rsidRPr="003E78DF">
        <w:rPr>
          <w:rFonts w:asciiTheme="minorHAnsi" w:hAnsiTheme="minorHAnsi" w:cs="Segoe UI"/>
          <w:color w:val="000000"/>
          <w:sz w:val="20"/>
          <w:szCs w:val="20"/>
        </w:rPr>
        <w:t xml:space="preserve"> </w:t>
      </w:r>
      <w:r w:rsidR="005560E7">
        <w:rPr>
          <w:rFonts w:asciiTheme="minorHAnsi" w:hAnsiTheme="minorHAnsi" w:cs="Segoe UI"/>
          <w:color w:val="000000"/>
          <w:sz w:val="20"/>
          <w:szCs w:val="20"/>
        </w:rPr>
        <w:t>i</w:t>
      </w:r>
      <w:r w:rsidRPr="003E78DF">
        <w:rPr>
          <w:rFonts w:asciiTheme="minorHAnsi" w:hAnsiTheme="minorHAnsi" w:cs="Segoe UI"/>
          <w:color w:val="000000"/>
          <w:sz w:val="20"/>
          <w:szCs w:val="20"/>
        </w:rPr>
        <w:t xml:space="preserve">n 2003. </w:t>
      </w:r>
      <w:r w:rsidR="005560E7">
        <w:rPr>
          <w:rFonts w:asciiTheme="minorHAnsi" w:hAnsiTheme="minorHAnsi" w:cs="Segoe UI"/>
          <w:color w:val="000000"/>
          <w:sz w:val="20"/>
          <w:szCs w:val="20"/>
          <w:lang w:val="en-GB"/>
        </w:rPr>
        <w:t>This</w:t>
      </w:r>
      <w:r w:rsidRPr="00957B98">
        <w:rPr>
          <w:rFonts w:asciiTheme="minorHAnsi" w:hAnsiTheme="minorHAnsi" w:cs="Segoe UI"/>
          <w:color w:val="000000"/>
          <w:sz w:val="20"/>
          <w:szCs w:val="20"/>
          <w:lang w:val="en-GB"/>
        </w:rPr>
        <w:t xml:space="preserve"> commission of inquiry considers that the fact that establishments </w:t>
      </w:r>
      <w:r>
        <w:rPr>
          <w:rFonts w:asciiTheme="minorHAnsi" w:hAnsiTheme="minorHAnsi" w:cs="Segoe UI"/>
          <w:color w:val="000000"/>
          <w:sz w:val="20"/>
          <w:szCs w:val="20"/>
          <w:lang w:val="en-GB"/>
        </w:rPr>
        <w:t xml:space="preserve">are </w:t>
      </w:r>
      <w:r w:rsidR="005560E7">
        <w:rPr>
          <w:rFonts w:asciiTheme="minorHAnsi" w:hAnsiTheme="minorHAnsi" w:cs="Segoe UI"/>
          <w:color w:val="000000"/>
          <w:sz w:val="20"/>
          <w:szCs w:val="20"/>
          <w:lang w:val="en-GB"/>
        </w:rPr>
        <w:t>prioritizing</w:t>
      </w:r>
      <w:r w:rsidRPr="00957B98">
        <w:rPr>
          <w:rFonts w:asciiTheme="minorHAnsi" w:hAnsiTheme="minorHAnsi" w:cs="Segoe UI"/>
          <w:color w:val="000000"/>
          <w:sz w:val="20"/>
          <w:szCs w:val="20"/>
          <w:lang w:val="en-GB"/>
        </w:rPr>
        <w:t xml:space="preserve"> their financial interests before the interest of the adult or the child establishes a </w:t>
      </w:r>
      <w:r>
        <w:rPr>
          <w:rFonts w:asciiTheme="minorHAnsi" w:hAnsiTheme="minorHAnsi" w:cs="Segoe UI"/>
          <w:color w:val="000000"/>
          <w:sz w:val="20"/>
          <w:szCs w:val="20"/>
          <w:lang w:val="en-GB"/>
        </w:rPr>
        <w:t>kind</w:t>
      </w:r>
      <w:r w:rsidRPr="00957B98">
        <w:rPr>
          <w:rFonts w:asciiTheme="minorHAnsi" w:hAnsiTheme="minorHAnsi" w:cs="Segoe UI"/>
          <w:color w:val="000000"/>
          <w:sz w:val="20"/>
          <w:szCs w:val="20"/>
          <w:lang w:val="en-GB"/>
        </w:rPr>
        <w:t xml:space="preserve"> of ill-treatment.</w:t>
      </w:r>
    </w:p>
  </w:footnote>
  <w:footnote w:id="48">
    <w:p w14:paraId="5153EB6D" w14:textId="623AAF8D" w:rsidR="002C0BCA" w:rsidRPr="00A2639A" w:rsidRDefault="002C0BCA" w:rsidP="00A2639A">
      <w:pPr>
        <w:pStyle w:val="NormalWeb"/>
        <w:shd w:val="clear" w:color="auto" w:fill="FFFFFF"/>
        <w:spacing w:before="0" w:beforeAutospacing="0" w:after="0" w:afterAutospacing="0"/>
        <w:rPr>
          <w:rFonts w:asciiTheme="minorHAnsi" w:hAnsiTheme="minorHAnsi" w:cs="Segoe UI"/>
          <w:color w:val="000000"/>
          <w:sz w:val="20"/>
          <w:szCs w:val="20"/>
          <w:shd w:val="clear" w:color="auto" w:fill="FFFFFF"/>
          <w:lang w:val="en-GB"/>
        </w:rPr>
      </w:pPr>
      <w:r w:rsidRPr="0061691D">
        <w:rPr>
          <w:rStyle w:val="Appelnotedebasdep"/>
          <w:rFonts w:asciiTheme="minorHAnsi" w:hAnsiTheme="minorHAnsi"/>
          <w:sz w:val="22"/>
          <w:szCs w:val="22"/>
        </w:rPr>
        <w:footnoteRef/>
      </w:r>
      <w:r w:rsidRPr="0061691D">
        <w:rPr>
          <w:rFonts w:asciiTheme="minorHAnsi" w:hAnsiTheme="minorHAnsi"/>
          <w:sz w:val="22"/>
          <w:szCs w:val="22"/>
          <w:lang w:val="en-GB"/>
        </w:rPr>
        <w:t xml:space="preserve"> </w:t>
      </w:r>
      <w:r w:rsidRPr="00957B98">
        <w:rPr>
          <w:rFonts w:asciiTheme="minorHAnsi" w:hAnsiTheme="minorHAnsi" w:cs="Segoe UI"/>
          <w:color w:val="000000"/>
          <w:sz w:val="20"/>
          <w:szCs w:val="20"/>
          <w:shd w:val="clear" w:color="auto" w:fill="FFFFFF"/>
          <w:lang w:val="en-GB"/>
        </w:rPr>
        <w:t xml:space="preserve">The </w:t>
      </w:r>
      <w:hyperlink r:id="rId39" w:history="1">
        <w:r w:rsidRPr="00957B98">
          <w:rPr>
            <w:rStyle w:val="Lienhypertexte"/>
            <w:rFonts w:asciiTheme="minorHAnsi" w:hAnsiTheme="minorHAnsi" w:cs="Segoe UI"/>
            <w:sz w:val="20"/>
            <w:szCs w:val="20"/>
            <w:shd w:val="clear" w:color="auto" w:fill="FFFFFF"/>
            <w:lang w:val="en-GB"/>
          </w:rPr>
          <w:t>ARISSE</w:t>
        </w:r>
      </w:hyperlink>
      <w:r w:rsidRPr="00957B98">
        <w:rPr>
          <w:rFonts w:asciiTheme="minorHAnsi" w:hAnsiTheme="minorHAnsi" w:cs="Segoe UI"/>
          <w:color w:val="000000"/>
          <w:sz w:val="20"/>
          <w:szCs w:val="20"/>
          <w:shd w:val="clear" w:color="auto" w:fill="FFFFFF"/>
          <w:lang w:val="en-GB"/>
        </w:rPr>
        <w:t xml:space="preserve"> association manages 37 establishments (institutions, medical and social centers, daycare psychiatric hospitals).</w:t>
      </w:r>
    </w:p>
  </w:footnote>
  <w:footnote w:id="49">
    <w:p w14:paraId="2B3C5992" w14:textId="2CACFBFA" w:rsidR="002C0BCA" w:rsidRPr="0061691D" w:rsidRDefault="002C0BCA" w:rsidP="0061691D">
      <w:pPr>
        <w:pStyle w:val="NormalWeb"/>
        <w:shd w:val="clear" w:color="auto" w:fill="FFFFFF"/>
        <w:spacing w:before="0" w:beforeAutospacing="0" w:after="0" w:afterAutospacing="0"/>
        <w:rPr>
          <w:rFonts w:asciiTheme="minorHAnsi" w:hAnsiTheme="minorHAnsi" w:cs="Segoe UI"/>
          <w:color w:val="000000"/>
          <w:sz w:val="20"/>
          <w:szCs w:val="20"/>
          <w:shd w:val="clear" w:color="auto" w:fill="FFFFFF"/>
          <w:lang w:val="en-GB"/>
        </w:rPr>
      </w:pPr>
      <w:r w:rsidRPr="006B0E39">
        <w:rPr>
          <w:rStyle w:val="Appelnotedebasdep"/>
          <w:rFonts w:asciiTheme="minorHAnsi" w:hAnsiTheme="minorHAnsi"/>
          <w:sz w:val="20"/>
          <w:szCs w:val="20"/>
        </w:rPr>
        <w:footnoteRef/>
      </w:r>
      <w:r w:rsidRPr="006B0E39">
        <w:rPr>
          <w:rFonts w:asciiTheme="minorHAnsi" w:hAnsiTheme="minorHAnsi"/>
          <w:sz w:val="20"/>
          <w:szCs w:val="20"/>
          <w:lang w:val="en-GB"/>
        </w:rPr>
        <w:t xml:space="preserve"> </w:t>
      </w:r>
      <w:r w:rsidRPr="00957B98">
        <w:rPr>
          <w:rFonts w:asciiTheme="minorHAnsi" w:hAnsiTheme="minorHAnsi" w:cs="Segoe UI"/>
          <w:color w:val="000000"/>
          <w:sz w:val="20"/>
          <w:szCs w:val="20"/>
          <w:shd w:val="clear" w:color="auto" w:fill="FFFFFF"/>
          <w:lang w:val="en-GB"/>
        </w:rPr>
        <w:t xml:space="preserve">Even if there is no place in </w:t>
      </w:r>
      <w:r w:rsidRPr="003E78DF">
        <w:rPr>
          <w:rFonts w:asciiTheme="minorHAnsi" w:hAnsiTheme="minorHAnsi" w:cs="Segoe UI"/>
          <w:color w:val="000000"/>
          <w:sz w:val="20"/>
          <w:szCs w:val="20"/>
          <w:shd w:val="clear" w:color="auto" w:fill="FFFFFF"/>
          <w:lang w:val="en-GB"/>
        </w:rPr>
        <w:t>establishment</w:t>
      </w:r>
      <w:r w:rsidRPr="00957B98">
        <w:rPr>
          <w:rFonts w:asciiTheme="minorHAnsi" w:hAnsiTheme="minorHAnsi" w:cs="Segoe UI"/>
          <w:color w:val="000000"/>
          <w:sz w:val="20"/>
          <w:szCs w:val="20"/>
          <w:shd w:val="clear" w:color="auto" w:fill="FFFFFF"/>
          <w:lang w:val="en-GB"/>
        </w:rPr>
        <w:t xml:space="preserve">, this decision is an argument for the ordinary school to refuse the child who, therefore, </w:t>
      </w:r>
      <w:r>
        <w:rPr>
          <w:rFonts w:asciiTheme="minorHAnsi" w:hAnsiTheme="minorHAnsi" w:cs="Segoe UI"/>
          <w:color w:val="000000"/>
          <w:sz w:val="20"/>
          <w:szCs w:val="20"/>
          <w:shd w:val="clear" w:color="auto" w:fill="FFFFFF"/>
          <w:lang w:val="en-GB"/>
        </w:rPr>
        <w:t xml:space="preserve">does not </w:t>
      </w:r>
      <w:r w:rsidRPr="00957B98">
        <w:rPr>
          <w:rFonts w:asciiTheme="minorHAnsi" w:hAnsiTheme="minorHAnsi" w:cs="Segoe UI"/>
          <w:color w:val="000000"/>
          <w:sz w:val="20"/>
          <w:szCs w:val="20"/>
          <w:shd w:val="clear" w:color="auto" w:fill="FFFFFF"/>
          <w:lang w:val="en-GB"/>
        </w:rPr>
        <w:t>benefit</w:t>
      </w:r>
      <w:r>
        <w:rPr>
          <w:rFonts w:asciiTheme="minorHAnsi" w:hAnsiTheme="minorHAnsi" w:cs="Segoe UI"/>
          <w:color w:val="000000"/>
          <w:sz w:val="20"/>
          <w:szCs w:val="20"/>
          <w:shd w:val="clear" w:color="auto" w:fill="FFFFFF"/>
          <w:lang w:val="en-GB"/>
        </w:rPr>
        <w:t xml:space="preserve"> any more from any</w:t>
      </w:r>
      <w:r w:rsidRPr="00957B98">
        <w:rPr>
          <w:rFonts w:asciiTheme="minorHAnsi" w:hAnsiTheme="minorHAnsi" w:cs="Segoe UI"/>
          <w:color w:val="000000"/>
          <w:sz w:val="20"/>
          <w:szCs w:val="20"/>
          <w:shd w:val="clear" w:color="auto" w:fill="FFFFFF"/>
          <w:lang w:val="en-GB"/>
        </w:rPr>
        <w:t xml:space="preserve"> schooling, and, often, stays at home.</w:t>
      </w:r>
    </w:p>
  </w:footnote>
  <w:footnote w:id="50">
    <w:p w14:paraId="09C8A4B2" w14:textId="21A0A758" w:rsidR="002C0BCA" w:rsidRPr="00957B98" w:rsidRDefault="002C0BCA" w:rsidP="0061691D">
      <w:pPr>
        <w:pStyle w:val="NormalWeb"/>
        <w:shd w:val="clear" w:color="auto" w:fill="FFFFFF"/>
        <w:spacing w:before="0" w:beforeAutospacing="0" w:after="0" w:afterAutospacing="0"/>
        <w:rPr>
          <w:rFonts w:asciiTheme="minorHAnsi" w:hAnsiTheme="minorHAnsi" w:cs="Segoe UI"/>
          <w:color w:val="000000"/>
          <w:sz w:val="20"/>
          <w:szCs w:val="20"/>
          <w:lang w:val="en-GB"/>
        </w:rPr>
      </w:pPr>
      <w:r w:rsidRPr="0061691D">
        <w:rPr>
          <w:rStyle w:val="Appelnotedebasdep"/>
          <w:rFonts w:asciiTheme="minorHAnsi" w:hAnsiTheme="minorHAnsi"/>
          <w:sz w:val="20"/>
          <w:szCs w:val="20"/>
        </w:rPr>
        <w:footnoteRef/>
      </w:r>
      <w:r w:rsidRPr="0061691D">
        <w:rPr>
          <w:rFonts w:asciiTheme="minorHAnsi" w:hAnsiTheme="minorHAnsi"/>
          <w:sz w:val="20"/>
          <w:szCs w:val="20"/>
          <w:lang w:val="en-GB"/>
        </w:rPr>
        <w:t xml:space="preserve"> </w:t>
      </w:r>
      <w:r>
        <w:rPr>
          <w:lang w:val="en-GB"/>
        </w:rPr>
        <w:t>“</w:t>
      </w:r>
      <w:r w:rsidRPr="00957B98">
        <w:rPr>
          <w:rFonts w:asciiTheme="minorHAnsi" w:hAnsiTheme="minorHAnsi" w:cs="Segoe UI"/>
          <w:color w:val="000000"/>
          <w:sz w:val="20"/>
          <w:szCs w:val="20"/>
          <w:shd w:val="clear" w:color="auto" w:fill="FFFFFF"/>
          <w:lang w:val="en-GB"/>
        </w:rPr>
        <w:t>The alliance justice-MDPH-Inspection to exclude Tim, autist</w:t>
      </w:r>
      <w:r>
        <w:rPr>
          <w:rFonts w:asciiTheme="minorHAnsi" w:hAnsiTheme="minorHAnsi" w:cs="Segoe UI"/>
          <w:color w:val="000000"/>
          <w:sz w:val="20"/>
          <w:szCs w:val="20"/>
          <w:shd w:val="clear" w:color="auto" w:fill="FFFFFF"/>
          <w:lang w:val="en-GB"/>
        </w:rPr>
        <w:t>ic, of the ordinary environment</w:t>
      </w:r>
      <w:r w:rsidRPr="00957B98">
        <w:rPr>
          <w:rFonts w:asciiTheme="minorHAnsi" w:hAnsiTheme="minorHAnsi" w:cs="Segoe UI"/>
          <w:color w:val="000000"/>
          <w:sz w:val="20"/>
          <w:szCs w:val="20"/>
          <w:shd w:val="clear" w:color="auto" w:fill="FFFFFF"/>
          <w:lang w:val="en-GB"/>
        </w:rPr>
        <w:t xml:space="preserve">", </w:t>
      </w:r>
      <w:hyperlink r:id="rId40" w:history="1">
        <w:r>
          <w:rPr>
            <w:rStyle w:val="Lienhypertexte"/>
            <w:rFonts w:asciiTheme="minorHAnsi" w:hAnsiTheme="minorHAnsi" w:cs="Segoe UI"/>
            <w:sz w:val="20"/>
            <w:szCs w:val="20"/>
            <w:shd w:val="clear" w:color="auto" w:fill="FFFFFF"/>
            <w:lang w:val="en-GB"/>
          </w:rPr>
          <w:t>L'</w:t>
        </w:r>
        <w:r w:rsidRPr="00957B98">
          <w:rPr>
            <w:rStyle w:val="Lienhypertexte"/>
            <w:rFonts w:asciiTheme="minorHAnsi" w:hAnsiTheme="minorHAnsi" w:cs="Segoe UI"/>
            <w:sz w:val="20"/>
            <w:szCs w:val="20"/>
            <w:shd w:val="clear" w:color="auto" w:fill="FFFFFF"/>
            <w:lang w:val="en-GB"/>
          </w:rPr>
          <w:t>Express</w:t>
        </w:r>
      </w:hyperlink>
      <w:r w:rsidRPr="00957B98">
        <w:rPr>
          <w:rFonts w:asciiTheme="minorHAnsi" w:hAnsiTheme="minorHAnsi" w:cs="Segoe UI"/>
          <w:color w:val="000000"/>
          <w:sz w:val="20"/>
          <w:szCs w:val="20"/>
          <w:shd w:val="clear" w:color="auto" w:fill="FFFFFF"/>
          <w:lang w:val="en-GB"/>
        </w:rPr>
        <w:t>, October, 2014</w:t>
      </w:r>
    </w:p>
    <w:p w14:paraId="3EC25F14" w14:textId="433CAD14" w:rsidR="002C0BCA" w:rsidRPr="0061691D" w:rsidRDefault="002C0BCA" w:rsidP="00FF0BA2">
      <w:pPr>
        <w:pStyle w:val="Notedebasdepage"/>
        <w:jc w:val="both"/>
        <w:rPr>
          <w:lang w:val="en-GB"/>
        </w:rPr>
      </w:pPr>
    </w:p>
  </w:footnote>
  <w:footnote w:id="51">
    <w:p w14:paraId="68D95C03" w14:textId="411A1072" w:rsidR="002C0BCA" w:rsidRPr="003E78DF" w:rsidRDefault="002C0BCA" w:rsidP="00074FB2">
      <w:pPr>
        <w:pStyle w:val="Notedebasdepage"/>
        <w:rPr>
          <w:lang w:val="en-GB"/>
        </w:rPr>
      </w:pPr>
      <w:r w:rsidRPr="0045310E">
        <w:rPr>
          <w:rStyle w:val="Appelnotedebasdep"/>
        </w:rPr>
        <w:footnoteRef/>
      </w:r>
      <w:r w:rsidRPr="003E78DF">
        <w:rPr>
          <w:lang w:val="en-GB"/>
        </w:rPr>
        <w:t xml:space="preserve"> </w:t>
      </w:r>
      <w:r w:rsidRPr="003E78DF">
        <w:rPr>
          <w:rFonts w:ascii="Calibri" w:hAnsi="Calibri" w:cs="Segoe UI"/>
          <w:color w:val="000000"/>
          <w:shd w:val="clear" w:color="auto" w:fill="FFFFFF"/>
          <w:lang w:val="en-GB"/>
        </w:rPr>
        <w:t xml:space="preserve">Situation of the supports of the pupils in situation of handicap, </w:t>
      </w:r>
      <w:hyperlink r:id="rId41">
        <w:r w:rsidRPr="003E78DF">
          <w:rPr>
            <w:rStyle w:val="LienInternet"/>
            <w:rFonts w:ascii="Calibri" w:hAnsi="Calibri" w:cs="Segoe UI"/>
            <w:shd w:val="clear" w:color="auto" w:fill="FFFFFF"/>
            <w:lang w:val="en-GB"/>
          </w:rPr>
          <w:t>oral question</w:t>
        </w:r>
      </w:hyperlink>
      <w:r w:rsidRPr="003E78DF">
        <w:rPr>
          <w:rFonts w:ascii="Calibri" w:hAnsi="Calibri" w:cs="Segoe UI"/>
          <w:color w:val="000000"/>
          <w:shd w:val="clear" w:color="auto" w:fill="FFFFFF"/>
          <w:lang w:val="en-GB"/>
        </w:rPr>
        <w:t xml:space="preserve"> N 1004S of Mrs Nicole Bricq to the Senate, in February 05th, 2015 “</w:t>
      </w:r>
      <w:r w:rsidR="003444BF" w:rsidRPr="003444BF">
        <w:rPr>
          <w:color w:val="373E4D"/>
          <w:shd w:val="clear" w:color="auto" w:fill="F6F7F8"/>
        </w:rPr>
        <w:t>Hired with temporary employment contracts, educational assistants are paid at minimum wage and face a particularly precarious situation. There are 28 000 such jobs in France, and the precariousness of their contracts has a direct adverse effects on the care and integration of handicapped children, as these assistants may end their contracts during the school year.</w:t>
      </w:r>
      <w:r w:rsidRPr="003E78DF">
        <w:rPr>
          <w:rFonts w:ascii="Calibri" w:hAnsi="Calibri"/>
          <w:color w:val="000000"/>
          <w:lang w:val="en-GB"/>
        </w:rPr>
        <w:t>”</w:t>
      </w:r>
    </w:p>
  </w:footnote>
  <w:footnote w:id="52">
    <w:p w14:paraId="75ABDC97" w14:textId="77777777" w:rsidR="002C0BCA" w:rsidRPr="003E78DF" w:rsidRDefault="002C0BCA" w:rsidP="00074FB2">
      <w:pPr>
        <w:pStyle w:val="Notedebasdepage"/>
        <w:rPr>
          <w:lang w:val="en-GB"/>
        </w:rPr>
      </w:pPr>
      <w:r w:rsidRPr="0045310E">
        <w:rPr>
          <w:rStyle w:val="Appelnotedebasdep"/>
        </w:rPr>
        <w:footnoteRef/>
      </w:r>
      <w:r w:rsidRPr="003E78DF">
        <w:rPr>
          <w:lang w:val="en-GB"/>
        </w:rPr>
        <w:t xml:space="preserve"> </w:t>
      </w:r>
      <w:r w:rsidRPr="003E78DF">
        <w:rPr>
          <w:color w:val="000000"/>
          <w:shd w:val="clear" w:color="auto" w:fill="FFFFFF"/>
          <w:lang w:val="en-GB"/>
        </w:rPr>
        <w:t xml:space="preserve">"The absurd eviction of a special needs assistant of Montpellier", </w:t>
      </w:r>
      <w:hyperlink r:id="rId42">
        <w:r w:rsidRPr="003E78DF">
          <w:rPr>
            <w:rStyle w:val="LienInternet"/>
            <w:shd w:val="clear" w:color="auto" w:fill="FFFFFF"/>
            <w:lang w:val="en-GB"/>
          </w:rPr>
          <w:t>Midi-Libre</w:t>
        </w:r>
      </w:hyperlink>
      <w:r w:rsidRPr="003E78DF">
        <w:rPr>
          <w:color w:val="000000"/>
          <w:shd w:val="clear" w:color="auto" w:fill="FFFFFF"/>
          <w:lang w:val="en-GB"/>
        </w:rPr>
        <w:t xml:space="preserve"> newspaper on 2014</w:t>
      </w:r>
    </w:p>
  </w:footnote>
  <w:footnote w:id="53">
    <w:p w14:paraId="366D7C1F" w14:textId="77777777" w:rsidR="002C0BCA" w:rsidRPr="003E78DF" w:rsidRDefault="002C0BCA" w:rsidP="009D7362">
      <w:pPr>
        <w:pStyle w:val="Notedebasdepage"/>
        <w:rPr>
          <w:lang w:val="en-GB"/>
        </w:rPr>
      </w:pPr>
      <w:r w:rsidRPr="0045310E">
        <w:rPr>
          <w:rStyle w:val="Appelnotedebasdep"/>
        </w:rPr>
        <w:footnoteRef/>
      </w:r>
      <w:r w:rsidRPr="003E78DF">
        <w:rPr>
          <w:lang w:val="en-GB"/>
        </w:rPr>
        <w:t xml:space="preserve"> Cf. </w:t>
      </w:r>
      <w:hyperlink r:id="rId43">
        <w:r w:rsidRPr="003E78DF">
          <w:rPr>
            <w:rStyle w:val="LienInternet"/>
            <w:lang w:val="en-GB"/>
          </w:rPr>
          <w:t>Act</w:t>
        </w:r>
      </w:hyperlink>
      <w:r w:rsidRPr="003E78DF">
        <w:rPr>
          <w:lang w:val="en-GB"/>
        </w:rPr>
        <w:t xml:space="preserve"> issued on July 9th 2013.</w:t>
      </w:r>
    </w:p>
  </w:footnote>
  <w:footnote w:id="54">
    <w:p w14:paraId="1052E44C" w14:textId="1D69D4DC" w:rsidR="002C0BCA" w:rsidRPr="005D3331" w:rsidRDefault="002C0BCA" w:rsidP="005D3331">
      <w:pPr>
        <w:rPr>
          <w:color w:val="000000"/>
          <w:sz w:val="20"/>
          <w:szCs w:val="20"/>
          <w:shd w:val="clear" w:color="auto" w:fill="FFFFFF"/>
          <w:lang w:val="en-GB"/>
        </w:rPr>
      </w:pPr>
      <w:r>
        <w:rPr>
          <w:rStyle w:val="Appelnotedebasdep"/>
        </w:rPr>
        <w:footnoteRef/>
      </w:r>
      <w:r w:rsidRPr="005D3331">
        <w:rPr>
          <w:lang w:val="en-GB"/>
        </w:rPr>
        <w:t xml:space="preserve"> </w:t>
      </w:r>
      <w:r w:rsidRPr="00ED1AD1">
        <w:rPr>
          <w:rFonts w:asciiTheme="minorHAnsi" w:hAnsiTheme="minorHAnsi"/>
          <w:color w:val="000000"/>
          <w:sz w:val="20"/>
          <w:szCs w:val="20"/>
          <w:shd w:val="clear" w:color="auto" w:fill="FFFFFF"/>
          <w:lang w:val="en-GB"/>
        </w:rPr>
        <w:t xml:space="preserve">"Handicap: when the Department of Education does not respect the choice of the parents", </w:t>
      </w:r>
      <w:hyperlink r:id="rId44" w:history="1">
        <w:r w:rsidRPr="00ED1AD1">
          <w:rPr>
            <w:rStyle w:val="Lienhypertexte"/>
            <w:rFonts w:asciiTheme="minorHAnsi" w:hAnsiTheme="minorHAnsi"/>
            <w:sz w:val="20"/>
            <w:szCs w:val="20"/>
            <w:shd w:val="clear" w:color="auto" w:fill="FFFFFF"/>
            <w:lang w:val="en-GB"/>
          </w:rPr>
          <w:t>L'Express</w:t>
        </w:r>
      </w:hyperlink>
      <w:r w:rsidRPr="00ED1AD1">
        <w:rPr>
          <w:rFonts w:asciiTheme="minorHAnsi" w:hAnsiTheme="minorHAnsi"/>
          <w:color w:val="000000"/>
          <w:sz w:val="20"/>
          <w:szCs w:val="20"/>
          <w:shd w:val="clear" w:color="auto" w:fill="FFFFFF"/>
          <w:lang w:val="en-GB"/>
        </w:rPr>
        <w:t>, on 2013</w:t>
      </w:r>
    </w:p>
  </w:footnote>
  <w:footnote w:id="55">
    <w:p w14:paraId="689381D3" w14:textId="77777777" w:rsidR="002C0BCA" w:rsidRPr="003E78DF" w:rsidRDefault="002C0BCA" w:rsidP="00815390">
      <w:pPr>
        <w:pStyle w:val="Notedebasdepage"/>
        <w:rPr>
          <w:lang w:val="en-GB"/>
        </w:rPr>
      </w:pPr>
      <w:r w:rsidRPr="0045310E">
        <w:rPr>
          <w:rStyle w:val="Appelnotedebasdep"/>
        </w:rPr>
        <w:footnoteRef/>
      </w:r>
      <w:r w:rsidRPr="003E78DF">
        <w:rPr>
          <w:lang w:val="en-GB"/>
        </w:rPr>
        <w:t xml:space="preserve"> </w:t>
      </w:r>
      <w:r w:rsidRPr="003E78DF">
        <w:rPr>
          <w:color w:val="000000"/>
          <w:shd w:val="clear" w:color="auto" w:fill="FFFFFF"/>
          <w:lang w:val="en-GB"/>
        </w:rPr>
        <w:t xml:space="preserve">Geva-Sco, </w:t>
      </w:r>
      <w:hyperlink r:id="rId45">
        <w:r w:rsidRPr="003E78DF">
          <w:rPr>
            <w:rStyle w:val="LienInternet"/>
            <w:shd w:val="clear" w:color="auto" w:fill="FFFFFF"/>
            <w:lang w:val="en-GB"/>
          </w:rPr>
          <w:t>guides</w:t>
        </w:r>
      </w:hyperlink>
      <w:r w:rsidRPr="003E78DF">
        <w:rPr>
          <w:color w:val="000000"/>
          <w:shd w:val="clear" w:color="auto" w:fill="FFFFFF"/>
          <w:lang w:val="en-GB"/>
        </w:rPr>
        <w:t xml:space="preserve"> of evaluation and decision-making support in the MDPH</w:t>
      </w:r>
    </w:p>
  </w:footnote>
  <w:footnote w:id="56">
    <w:p w14:paraId="285DFD3D" w14:textId="77777777" w:rsidR="002C0BCA" w:rsidRPr="008A1102" w:rsidRDefault="002C0BCA">
      <w:pPr>
        <w:pStyle w:val="Notedebasdepage"/>
        <w:rPr>
          <w:lang w:val="en-GB"/>
        </w:rPr>
      </w:pPr>
      <w:r>
        <w:rPr>
          <w:rStyle w:val="Appelnotedebasdep"/>
        </w:rPr>
        <w:footnoteRef/>
      </w:r>
      <w:r w:rsidRPr="008A1102">
        <w:rPr>
          <w:lang w:val="en-GB"/>
        </w:rPr>
        <w:t xml:space="preserve"> </w:t>
      </w:r>
      <w:r>
        <w:rPr>
          <w:lang w:val="en-GB"/>
        </w:rPr>
        <w:t>« </w:t>
      </w:r>
      <w:hyperlink r:id="rId46" w:history="1">
        <w:r>
          <w:rPr>
            <w:rStyle w:val="Lienhypertexte"/>
            <w:lang w:val="en-GB"/>
          </w:rPr>
          <w:t>A review of the quality of behaviorally-based intervention research to improve social interaction skills of children with ASD in inclusive settings </w:t>
        </w:r>
      </w:hyperlink>
      <w:r>
        <w:rPr>
          <w:lang w:val="en-GB"/>
        </w:rPr>
        <w:t>», Camargo SP, 2014.</w:t>
      </w:r>
    </w:p>
  </w:footnote>
  <w:footnote w:id="57">
    <w:p w14:paraId="38C8E294" w14:textId="77777777" w:rsidR="002C0BCA" w:rsidRPr="00431AA6" w:rsidRDefault="002C0BCA" w:rsidP="00FF0BA2">
      <w:pPr>
        <w:pStyle w:val="Notedebasdepage"/>
        <w:jc w:val="both"/>
        <w:rPr>
          <w:lang w:val="en-GB"/>
        </w:rPr>
      </w:pPr>
      <w:r>
        <w:rPr>
          <w:rStyle w:val="Appelnotedebasdep"/>
        </w:rPr>
        <w:footnoteRef/>
      </w:r>
      <w:r w:rsidRPr="00431AA6">
        <w:rPr>
          <w:lang w:val="en-GB"/>
        </w:rPr>
        <w:t xml:space="preserve"> « </w:t>
      </w:r>
      <w:hyperlink r:id="rId47" w:history="1">
        <w:r w:rsidRPr="00431AA6">
          <w:rPr>
            <w:rStyle w:val="Lienhypertexte"/>
            <w:lang w:val="en-GB"/>
          </w:rPr>
          <w:t>Sport, handicaps et discriminations </w:t>
        </w:r>
      </w:hyperlink>
      <w:r w:rsidRPr="00431AA6">
        <w:rPr>
          <w:lang w:val="en-GB"/>
        </w:rPr>
        <w:t xml:space="preserve">», </w:t>
      </w:r>
      <w:r w:rsidRPr="00431AA6">
        <w:rPr>
          <w:rFonts w:cs="Segoe UI"/>
          <w:color w:val="000000"/>
          <w:shd w:val="clear" w:color="auto" w:fill="FFFFFF"/>
          <w:lang w:val="en-GB"/>
        </w:rPr>
        <w:t>Ministry of sports and youth, p. 2</w:t>
      </w:r>
    </w:p>
  </w:footnote>
  <w:footnote w:id="58">
    <w:p w14:paraId="0DA9244E" w14:textId="182D7823" w:rsidR="002C0BCA" w:rsidRPr="00701580" w:rsidRDefault="002C0BCA" w:rsidP="0059619F">
      <w:pPr>
        <w:pStyle w:val="Notedebasdepage"/>
        <w:jc w:val="both"/>
        <w:rPr>
          <w:lang w:val="en-GB"/>
        </w:rPr>
      </w:pPr>
      <w:r>
        <w:rPr>
          <w:rStyle w:val="Appelnotedebasdep"/>
        </w:rPr>
        <w:footnoteRef/>
      </w:r>
      <w:r>
        <w:rPr>
          <w:lang w:val="en-GB"/>
        </w:rPr>
        <w:t xml:space="preserve"> « Autism : </w:t>
      </w:r>
      <w:r w:rsidRPr="00701580">
        <w:rPr>
          <w:lang w:val="en-GB"/>
        </w:rPr>
        <w:t>Co</w:t>
      </w:r>
      <w:r>
        <w:rPr>
          <w:lang w:val="en-GB"/>
        </w:rPr>
        <w:t>u</w:t>
      </w:r>
      <w:r w:rsidRPr="00701580">
        <w:rPr>
          <w:lang w:val="en-GB"/>
        </w:rPr>
        <w:t xml:space="preserve">ncil of state is saying no to psychoanalysts », </w:t>
      </w:r>
      <w:hyperlink r:id="rId48" w:history="1">
        <w:r w:rsidRPr="00701580">
          <w:rPr>
            <w:rStyle w:val="Lienhypertexte"/>
            <w:lang w:val="en-GB"/>
          </w:rPr>
          <w:t>Vivre FM</w:t>
        </w:r>
      </w:hyperlink>
      <w:r w:rsidRPr="00701580">
        <w:rPr>
          <w:lang w:val="en-GB"/>
        </w:rPr>
        <w:t>, décember 2014.</w:t>
      </w:r>
    </w:p>
  </w:footnote>
  <w:footnote w:id="59">
    <w:p w14:paraId="04C32801" w14:textId="4ABD1912" w:rsidR="002C0BCA" w:rsidRPr="003E78DF" w:rsidRDefault="002C0BCA" w:rsidP="00036650">
      <w:pPr>
        <w:pStyle w:val="Notedebasdepage"/>
        <w:rPr>
          <w:lang w:val="en-GB"/>
        </w:rPr>
      </w:pPr>
      <w:r w:rsidRPr="0045310E">
        <w:rPr>
          <w:rStyle w:val="Appelnotedebasdep"/>
        </w:rPr>
        <w:footnoteRef/>
      </w:r>
      <w:r w:rsidRPr="003E78DF">
        <w:rPr>
          <w:lang w:val="en-GB"/>
        </w:rPr>
        <w:t xml:space="preserve"> “ How to improve caring of autistic persons ”, </w:t>
      </w:r>
      <w:hyperlink r:id="rId49">
        <w:r w:rsidRPr="003E78DF">
          <w:rPr>
            <w:rStyle w:val="LienInternet"/>
            <w:lang w:val="en-GB"/>
          </w:rPr>
          <w:t>Le Parisien</w:t>
        </w:r>
      </w:hyperlink>
      <w:r w:rsidRPr="003E78DF">
        <w:rPr>
          <w:lang w:val="en-GB"/>
        </w:rPr>
        <w:t>, october 2012</w:t>
      </w:r>
    </w:p>
  </w:footnote>
  <w:footnote w:id="60">
    <w:p w14:paraId="08FB42A4" w14:textId="07A87E6D" w:rsidR="002C0BCA" w:rsidRPr="00701580" w:rsidRDefault="002C0BCA" w:rsidP="00140744">
      <w:pPr>
        <w:pStyle w:val="Notedebasdepage"/>
        <w:jc w:val="center"/>
        <w:rPr>
          <w:lang w:val="en-GB"/>
        </w:rPr>
      </w:pPr>
      <w:r>
        <w:rPr>
          <w:rStyle w:val="Appelnotedebasdep"/>
        </w:rPr>
        <w:footnoteRef/>
      </w:r>
      <w:r w:rsidRPr="00701580">
        <w:rPr>
          <w:lang w:val="en-GB"/>
        </w:rPr>
        <w:t xml:space="preserve"> </w:t>
      </w:r>
      <w:hyperlink r:id="rId50" w:history="1">
        <w:r w:rsidRPr="00701580">
          <w:rPr>
            <w:rStyle w:val="Lienhypertexte"/>
            <w:lang w:val="en-GB"/>
          </w:rPr>
          <w:t>Recommendation</w:t>
        </w:r>
      </w:hyperlink>
      <w:r w:rsidRPr="00701580">
        <w:rPr>
          <w:lang w:val="en-GB"/>
        </w:rPr>
        <w:t xml:space="preserve"> CM/Rec(2010)2 of the </w:t>
      </w:r>
      <w:r w:rsidR="00140744">
        <w:rPr>
          <w:lang w:val="en-GB"/>
        </w:rPr>
        <w:t xml:space="preserve">European Council </w:t>
      </w:r>
      <w:r w:rsidRPr="00701580">
        <w:rPr>
          <w:lang w:val="en-GB"/>
        </w:rPr>
        <w:t>Committe</w:t>
      </w:r>
      <w:r>
        <w:rPr>
          <w:lang w:val="en-GB"/>
        </w:rPr>
        <w:t>e</w:t>
      </w:r>
      <w:r w:rsidRPr="00701580">
        <w:rPr>
          <w:lang w:val="en-GB"/>
        </w:rPr>
        <w:t xml:space="preserve"> of </w:t>
      </w:r>
      <w:r w:rsidR="00140744">
        <w:rPr>
          <w:lang w:val="en-GB"/>
        </w:rPr>
        <w:t>M</w:t>
      </w:r>
      <w:r w:rsidRPr="00701580">
        <w:rPr>
          <w:lang w:val="en-GB"/>
        </w:rPr>
        <w:t xml:space="preserve">inisters to member states on </w:t>
      </w:r>
      <w:r>
        <w:rPr>
          <w:lang w:val="en-GB"/>
        </w:rPr>
        <w:t>deinstitutionalis</w:t>
      </w:r>
      <w:r w:rsidRPr="00701580">
        <w:rPr>
          <w:lang w:val="en-GB"/>
        </w:rPr>
        <w:t>ation</w:t>
      </w:r>
    </w:p>
  </w:footnote>
  <w:footnote w:id="61">
    <w:p w14:paraId="2A3842EE" w14:textId="77777777" w:rsidR="002C0BCA" w:rsidRPr="00701580" w:rsidRDefault="002C0BCA">
      <w:pPr>
        <w:pStyle w:val="Notedebasdepage"/>
        <w:rPr>
          <w:lang w:val="en-GB"/>
        </w:rPr>
      </w:pPr>
      <w:r>
        <w:rPr>
          <w:rStyle w:val="Appelnotedebasdep"/>
        </w:rPr>
        <w:footnoteRef/>
      </w:r>
      <w:r w:rsidRPr="00701580">
        <w:rPr>
          <w:lang w:val="en-GB"/>
        </w:rPr>
        <w:t xml:space="preserve"> Common European </w:t>
      </w:r>
      <w:hyperlink r:id="rId51" w:history="1">
        <w:r w:rsidRPr="00701580">
          <w:rPr>
            <w:rStyle w:val="Lienhypertexte"/>
            <w:lang w:val="en-GB"/>
          </w:rPr>
          <w:t>Guideline</w:t>
        </w:r>
      </w:hyperlink>
      <w:r w:rsidRPr="00701580">
        <w:rPr>
          <w:lang w:val="en-GB"/>
        </w:rPr>
        <w:t xml:space="preserve"> on the Transition from Institutional to Community-based Care, 2012.</w:t>
      </w:r>
    </w:p>
  </w:footnote>
  <w:footnote w:id="62">
    <w:p w14:paraId="18594E23" w14:textId="4AF292D4" w:rsidR="002C0BCA" w:rsidRPr="00701580" w:rsidRDefault="002C0BCA" w:rsidP="00E754C8">
      <w:pPr>
        <w:pStyle w:val="Notedebasdepage"/>
        <w:jc w:val="both"/>
        <w:rPr>
          <w:lang w:val="en-GB"/>
        </w:rPr>
      </w:pPr>
      <w:r>
        <w:rPr>
          <w:rStyle w:val="Appelnotedebasdep"/>
        </w:rPr>
        <w:footnoteRef/>
      </w:r>
      <w:r w:rsidRPr="00701580">
        <w:rPr>
          <w:lang w:val="en-GB"/>
        </w:rPr>
        <w:t xml:space="preserve"> </w:t>
      </w:r>
      <w:hyperlink r:id="rId52" w:history="1">
        <w:r w:rsidRPr="00701580">
          <w:rPr>
            <w:rStyle w:val="Lienhypertexte"/>
            <w:lang w:val="en-GB"/>
          </w:rPr>
          <w:t>WHA67.8</w:t>
        </w:r>
      </w:hyperlink>
      <w:r>
        <w:rPr>
          <w:lang w:val="en-GB"/>
        </w:rPr>
        <w:t>, 24 may 2014</w:t>
      </w:r>
    </w:p>
  </w:footnote>
  <w:footnote w:id="63">
    <w:p w14:paraId="351745F2" w14:textId="77777777" w:rsidR="002C0BCA" w:rsidRPr="00701580" w:rsidRDefault="002C0BCA" w:rsidP="00330F48">
      <w:pPr>
        <w:pStyle w:val="Notedebasdepage"/>
        <w:jc w:val="both"/>
        <w:rPr>
          <w:lang w:val="en-GB"/>
        </w:rPr>
      </w:pPr>
      <w:r>
        <w:rPr>
          <w:rStyle w:val="Appelnotedebasdep"/>
        </w:rPr>
        <w:footnoteRef/>
      </w:r>
      <w:r w:rsidRPr="00701580">
        <w:rPr>
          <w:lang w:val="en-GB"/>
        </w:rPr>
        <w:t xml:space="preserve"> « </w:t>
      </w:r>
      <w:hyperlink r:id="rId53" w:history="1">
        <w:r w:rsidRPr="00701580">
          <w:rPr>
            <w:rStyle w:val="Lienhypertexte"/>
            <w:lang w:val="en-GB"/>
          </w:rPr>
          <w:t>Autisme, overview 2014 </w:t>
        </w:r>
      </w:hyperlink>
      <w:r w:rsidRPr="00701580">
        <w:rPr>
          <w:lang w:val="en-GB"/>
        </w:rPr>
        <w:t>», Autism France Association</w:t>
      </w:r>
    </w:p>
    <w:p w14:paraId="58E3155A" w14:textId="77777777" w:rsidR="002C0BCA" w:rsidRPr="00701580" w:rsidRDefault="002C0BCA">
      <w:pPr>
        <w:pStyle w:val="Notedebasdepage"/>
        <w:rPr>
          <w:lang w:val="en-GB"/>
        </w:rPr>
      </w:pPr>
    </w:p>
  </w:footnote>
  <w:footnote w:id="64">
    <w:p w14:paraId="1AB6FFA1" w14:textId="77777777" w:rsidR="002C0BCA" w:rsidRPr="00701580" w:rsidRDefault="002C0BCA" w:rsidP="00941936">
      <w:pPr>
        <w:pStyle w:val="Notedebasdepage"/>
        <w:jc w:val="both"/>
        <w:rPr>
          <w:lang w:val="en-GB"/>
        </w:rPr>
      </w:pPr>
      <w:r>
        <w:rPr>
          <w:rStyle w:val="Appelnotedebasdep"/>
        </w:rPr>
        <w:footnoteRef/>
      </w:r>
      <w:r w:rsidRPr="00701580">
        <w:rPr>
          <w:lang w:val="en-GB"/>
        </w:rPr>
        <w:t xml:space="preserve"> Common European </w:t>
      </w:r>
      <w:hyperlink r:id="rId54" w:history="1">
        <w:r w:rsidRPr="00701580">
          <w:rPr>
            <w:rStyle w:val="Lienhypertexte"/>
            <w:lang w:val="en-GB"/>
          </w:rPr>
          <w:t>Guideline</w:t>
        </w:r>
      </w:hyperlink>
      <w:r w:rsidRPr="00701580">
        <w:rPr>
          <w:lang w:val="en-GB"/>
        </w:rPr>
        <w:t xml:space="preserve"> on the Transition from Institutional to Community-based Care, 2012.</w:t>
      </w:r>
    </w:p>
    <w:p w14:paraId="79798679" w14:textId="77777777" w:rsidR="002C0BCA" w:rsidRPr="00701580" w:rsidRDefault="002C0BCA">
      <w:pPr>
        <w:pStyle w:val="Notedebasdepage"/>
        <w:rPr>
          <w:lang w:val="en-GB"/>
        </w:rPr>
      </w:pPr>
    </w:p>
  </w:footnote>
  <w:footnote w:id="65">
    <w:p w14:paraId="50E163FF" w14:textId="773711B1" w:rsidR="002C0BCA" w:rsidRPr="003E78DF" w:rsidRDefault="002C0BCA">
      <w:pPr>
        <w:pStyle w:val="Notedebasdepage"/>
        <w:rPr>
          <w:lang w:val="en-GB"/>
        </w:rPr>
      </w:pPr>
      <w:r>
        <w:rPr>
          <w:rStyle w:val="Appelnotedebasdep"/>
        </w:rPr>
        <w:footnoteRef/>
      </w:r>
      <w:r w:rsidRPr="003E78DF">
        <w:rPr>
          <w:lang w:val="en-GB"/>
        </w:rPr>
        <w:t xml:space="preserve"> </w:t>
      </w:r>
      <w:r w:rsidRPr="003E78DF">
        <w:rPr>
          <w:i/>
          <w:lang w:val="en-GB"/>
        </w:rPr>
        <w:t>The Wall ; psycho-analysis put to the test for autism</w:t>
      </w:r>
      <w:r w:rsidRPr="003E78DF">
        <w:rPr>
          <w:lang w:val="en-GB"/>
        </w:rPr>
        <w:t xml:space="preserve"> (documentary available in various languages)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hAnsiTheme="minorHAnsi"/>
        <w:color w:val="A6A6A6" w:themeColor="background1" w:themeShade="A6"/>
        <w:sz w:val="20"/>
        <w:szCs w:val="20"/>
        <w:lang w:val="en-GB"/>
      </w:rPr>
      <w:alias w:val="Titre "/>
      <w:tag w:val=""/>
      <w:id w:val="-1460800181"/>
      <w:placeholder>
        <w:docPart w:val="C80EE95EA1794017B2FC503C32AE9D62"/>
      </w:placeholder>
      <w:dataBinding w:prefixMappings="xmlns:ns0='http://purl.org/dc/elements/1.1/' xmlns:ns1='http://schemas.openxmlformats.org/package/2006/metadata/core-properties' " w:xpath="/ns1:coreProperties[1]/ns0:title[1]" w:storeItemID="{6C3C8BC8-F283-45AE-878A-BAB7291924A1}"/>
      <w:text/>
    </w:sdtPr>
    <w:sdtEndPr/>
    <w:sdtContent>
      <w:p w14:paraId="363A4125" w14:textId="2D033916" w:rsidR="002C0BCA" w:rsidRPr="003E78DF" w:rsidRDefault="002C0BCA" w:rsidP="008D48DA">
        <w:pPr>
          <w:pStyle w:val="En-tte"/>
          <w:tabs>
            <w:tab w:val="clear" w:pos="9072"/>
          </w:tabs>
          <w:spacing w:after="360"/>
          <w:jc w:val="center"/>
          <w:rPr>
            <w:rFonts w:asciiTheme="minorHAnsi" w:hAnsiTheme="minorHAnsi"/>
            <w:color w:val="A6A6A6" w:themeColor="background1" w:themeShade="A6"/>
            <w:sz w:val="20"/>
            <w:szCs w:val="20"/>
            <w:lang w:val="en-GB"/>
          </w:rPr>
        </w:pPr>
        <w:r w:rsidRPr="003E78DF">
          <w:rPr>
            <w:rFonts w:asciiTheme="minorHAnsi" w:hAnsiTheme="minorHAnsi"/>
            <w:color w:val="A6A6A6" w:themeColor="background1" w:themeShade="A6"/>
            <w:sz w:val="20"/>
            <w:szCs w:val="20"/>
            <w:lang w:val="en-GB"/>
          </w:rPr>
          <w:t>NGO Alliance Autiste complementary report – Autistic children – France – OHCHR CRCttee – Feb 25, 2015</w:t>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3A3033" w14:textId="0E772EE8" w:rsidR="002C0BCA" w:rsidRDefault="002C0BCA">
    <w:pPr>
      <w:pStyle w:val="En-tte"/>
    </w:pPr>
    <w:r>
      <w:rPr>
        <w:noProof/>
        <w:lang w:eastAsia="fr-FR"/>
      </w:rPr>
      <mc:AlternateContent>
        <mc:Choice Requires="wps">
          <w:drawing>
            <wp:anchor distT="45720" distB="45720" distL="114300" distR="114300" simplePos="0" relativeHeight="251659264" behindDoc="0" locked="0" layoutInCell="1" allowOverlap="1" wp14:anchorId="34FC7433" wp14:editId="29CA3C24">
              <wp:simplePos x="0" y="0"/>
              <wp:positionH relativeFrom="margin">
                <wp:align>right</wp:align>
              </wp:positionH>
              <wp:positionV relativeFrom="paragraph">
                <wp:posOffset>9492</wp:posOffset>
              </wp:positionV>
              <wp:extent cx="2600325" cy="816610"/>
              <wp:effectExtent l="0" t="0" r="9525" b="9525"/>
              <wp:wrapSquare wrapText="bothSides"/>
              <wp:docPr id="7" name="Zone de text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0325" cy="8166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799218" w14:textId="52225348" w:rsidR="002C0BCA" w:rsidRPr="003E78DF" w:rsidRDefault="002C0BCA" w:rsidP="00AA6A64">
                          <w:pPr>
                            <w:jc w:val="right"/>
                            <w:rPr>
                              <w:lang w:val="en-GB"/>
                            </w:rPr>
                          </w:pPr>
                          <w:r w:rsidRPr="003E78DF">
                            <w:rPr>
                              <w:rFonts w:ascii="Verdana" w:hAnsi="Verdana" w:cs="Verdana"/>
                              <w:b/>
                              <w:bCs/>
                              <w:color w:val="9999FF"/>
                              <w:sz w:val="30"/>
                              <w:szCs w:val="30"/>
                              <w:lang w:val="en-GB"/>
                            </w:rPr>
                            <w:t>Alliance</w:t>
                          </w:r>
                          <w:r w:rsidRPr="003E78DF">
                            <w:rPr>
                              <w:rFonts w:ascii="Verdana" w:hAnsi="Verdana" w:cs="Verdana"/>
                              <w:b/>
                              <w:bCs/>
                              <w:sz w:val="30"/>
                              <w:szCs w:val="30"/>
                              <w:lang w:val="en-GB"/>
                            </w:rPr>
                            <w:t xml:space="preserve"> </w:t>
                          </w:r>
                          <w:r w:rsidRPr="003E78DF">
                            <w:rPr>
                              <w:rFonts w:ascii="Verdana" w:hAnsi="Verdana" w:cs="Verdana"/>
                              <w:b/>
                              <w:bCs/>
                              <w:color w:val="3333CC"/>
                              <w:sz w:val="30"/>
                              <w:szCs w:val="30"/>
                              <w:lang w:val="en-GB"/>
                            </w:rPr>
                            <w:t>Autiste</w:t>
                          </w:r>
                          <w:r w:rsidRPr="003E78DF">
                            <w:rPr>
                              <w:rFonts w:ascii="Verdana" w:hAnsi="Verdana" w:cs="Verdana"/>
                              <w:b/>
                              <w:bCs/>
                              <w:color w:val="3333CC"/>
                              <w:lang w:val="en-GB"/>
                            </w:rPr>
                            <w:br/>
                          </w:r>
                          <w:r w:rsidRPr="003E78DF">
                            <w:rPr>
                              <w:rFonts w:ascii="Verdana" w:hAnsi="Verdana" w:cs="Verdana"/>
                              <w:bCs/>
                              <w:color w:val="000000"/>
                              <w:sz w:val="14"/>
                              <w:lang w:val="en-GB"/>
                            </w:rPr>
                            <w:t>Au</w:t>
                          </w:r>
                          <w:r>
                            <w:rPr>
                              <w:rFonts w:ascii="Verdana" w:hAnsi="Verdana" w:cs="Verdana"/>
                              <w:bCs/>
                              <w:color w:val="000000"/>
                              <w:sz w:val="14"/>
                              <w:lang w:val="en-GB"/>
                            </w:rPr>
                            <w:t>tistics' NGO for mutual aid</w:t>
                          </w:r>
                          <w:r>
                            <w:rPr>
                              <w:rFonts w:ascii="Verdana" w:hAnsi="Verdana" w:cs="Verdana"/>
                              <w:bCs/>
                              <w:color w:val="000000"/>
                              <w:sz w:val="14"/>
                              <w:lang w:val="en-GB"/>
                            </w:rPr>
                            <w:br/>
                            <w:t>and general defence of autistics</w:t>
                          </w:r>
                        </w:p>
                        <w:p w14:paraId="2AE67750" w14:textId="77777777" w:rsidR="002C0BCA" w:rsidRPr="003E78DF" w:rsidRDefault="00124FF9" w:rsidP="00AA6A64">
                          <w:pPr>
                            <w:jc w:val="right"/>
                            <w:rPr>
                              <w:lang w:val="en-GB"/>
                            </w:rPr>
                          </w:pPr>
                          <w:hyperlink r:id="rId1" w:history="1">
                            <w:r w:rsidR="002C0BCA" w:rsidRPr="003E78DF">
                              <w:rPr>
                                <w:rStyle w:val="Lienhypertexte"/>
                                <w:rFonts w:ascii="Verdana" w:hAnsi="Verdana" w:cs="Verdana"/>
                                <w:sz w:val="16"/>
                                <w:szCs w:val="16"/>
                                <w:lang w:val="en-GB"/>
                              </w:rPr>
                              <w:t>http://</w:t>
                            </w:r>
                            <w:r w:rsidR="002C0BCA" w:rsidRPr="003E78DF">
                              <w:rPr>
                                <w:rStyle w:val="Lienhypertexte"/>
                                <w:rFonts w:ascii="Verdana" w:hAnsi="Verdana" w:cs="Verdana"/>
                                <w:b/>
                                <w:bCs/>
                                <w:lang w:val="en-GB"/>
                              </w:rPr>
                              <w:t>AllianceAutiste.org</w:t>
                            </w:r>
                          </w:hyperlink>
                        </w:p>
                        <w:p w14:paraId="667C14AC" w14:textId="77777777" w:rsidR="002C0BCA" w:rsidRPr="003E78DF" w:rsidRDefault="00124FF9" w:rsidP="00AA6A64">
                          <w:pPr>
                            <w:jc w:val="right"/>
                            <w:rPr>
                              <w:lang w:val="en-GB"/>
                            </w:rPr>
                          </w:pPr>
                          <w:hyperlink r:id="rId2" w:history="1">
                            <w:r w:rsidR="002C0BCA" w:rsidRPr="003E78DF">
                              <w:rPr>
                                <w:rStyle w:val="Lienhypertexte"/>
                                <w:rFonts w:ascii="Verdana" w:hAnsi="Verdana" w:cs="Verdana"/>
                                <w:sz w:val="16"/>
                                <w:szCs w:val="16"/>
                                <w:lang w:val="en-GB"/>
                              </w:rPr>
                              <w:t>contact@AllianceAutiste.org</w:t>
                            </w:r>
                          </w:hyperlink>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4FC7433" id="_x0000_t202" coordsize="21600,21600" o:spt="202" path="m,l,21600r21600,l21600,xe">
              <v:stroke joinstyle="miter"/>
              <v:path gradientshapeok="t" o:connecttype="rect"/>
            </v:shapetype>
            <v:shape id="Zone de texte 7" o:spid="_x0000_s1026" type="#_x0000_t202" style="position:absolute;margin-left:153.55pt;margin-top:.75pt;width:204.75pt;height:64.3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" stroked="f">
              <v:textbox style="mso-fit-shape-to-text:t">
                <w:txbxContent>
                  <w:p w14:paraId="38799218" w14:textId="52225348" w:rsidR="002C0BCA" w:rsidRPr="003E78DF" w:rsidRDefault="002C0BCA" w:rsidP="00AA6A64">
                    <w:pPr>
                      <w:jc w:val="right"/>
                      <w:rPr>
                        <w:lang w:val="en-GB"/>
                      </w:rPr>
                    </w:pPr>
                    <w:r w:rsidRPr="003E78DF">
                      <w:rPr>
                        <w:rFonts w:ascii="Verdana" w:hAnsi="Verdana" w:cs="Verdana"/>
                        <w:b/>
                        <w:bCs/>
                        <w:color w:val="9999FF"/>
                        <w:sz w:val="30"/>
                        <w:szCs w:val="30"/>
                        <w:lang w:val="en-GB"/>
                      </w:rPr>
                      <w:t>Alliance</w:t>
                    </w:r>
                    <w:r w:rsidRPr="003E78DF">
                      <w:rPr>
                        <w:rFonts w:ascii="Verdana" w:hAnsi="Verdana" w:cs="Verdana"/>
                        <w:b/>
                        <w:bCs/>
                        <w:sz w:val="30"/>
                        <w:szCs w:val="30"/>
                        <w:lang w:val="en-GB"/>
                      </w:rPr>
                      <w:t xml:space="preserve"> </w:t>
                    </w:r>
                    <w:r w:rsidRPr="003E78DF">
                      <w:rPr>
                        <w:rFonts w:ascii="Verdana" w:hAnsi="Verdana" w:cs="Verdana"/>
                        <w:b/>
                        <w:bCs/>
                        <w:color w:val="3333CC"/>
                        <w:sz w:val="30"/>
                        <w:szCs w:val="30"/>
                        <w:lang w:val="en-GB"/>
                      </w:rPr>
                      <w:t>Autiste</w:t>
                    </w:r>
                    <w:r w:rsidRPr="003E78DF">
                      <w:rPr>
                        <w:rFonts w:ascii="Verdana" w:hAnsi="Verdana" w:cs="Verdana"/>
                        <w:b/>
                        <w:bCs/>
                        <w:color w:val="3333CC"/>
                        <w:lang w:val="en-GB"/>
                      </w:rPr>
                      <w:br/>
                    </w:r>
                    <w:r w:rsidRPr="003E78DF">
                      <w:rPr>
                        <w:rFonts w:ascii="Verdana" w:hAnsi="Verdana" w:cs="Verdana"/>
                        <w:bCs/>
                        <w:color w:val="000000"/>
                        <w:sz w:val="14"/>
                        <w:lang w:val="en-GB"/>
                      </w:rPr>
                      <w:t>Au</w:t>
                    </w:r>
                    <w:r>
                      <w:rPr>
                        <w:rFonts w:ascii="Verdana" w:hAnsi="Verdana" w:cs="Verdana"/>
                        <w:bCs/>
                        <w:color w:val="000000"/>
                        <w:sz w:val="14"/>
                        <w:lang w:val="en-GB"/>
                      </w:rPr>
                      <w:t>tistics' NGO for mutual aid</w:t>
                    </w:r>
                    <w:r>
                      <w:rPr>
                        <w:rFonts w:ascii="Verdana" w:hAnsi="Verdana" w:cs="Verdana"/>
                        <w:bCs/>
                        <w:color w:val="000000"/>
                        <w:sz w:val="14"/>
                        <w:lang w:val="en-GB"/>
                      </w:rPr>
                      <w:br/>
                      <w:t>and general defence of autistics</w:t>
                    </w:r>
                  </w:p>
                  <w:p w14:paraId="2AE67750" w14:textId="77777777" w:rsidR="002C0BCA" w:rsidRPr="003E78DF" w:rsidRDefault="002C0BCA" w:rsidP="00AA6A64">
                    <w:pPr>
                      <w:jc w:val="right"/>
                      <w:rPr>
                        <w:lang w:val="en-GB"/>
                      </w:rPr>
                    </w:pPr>
                    <w:hyperlink r:id="rId3" w:history="1">
                      <w:r w:rsidRPr="003E78DF">
                        <w:rPr>
                          <w:rStyle w:val="Lienhypertexte"/>
                          <w:rFonts w:ascii="Verdana" w:hAnsi="Verdana" w:cs="Verdana"/>
                          <w:sz w:val="16"/>
                          <w:szCs w:val="16"/>
                          <w:lang w:val="en-GB"/>
                        </w:rPr>
                        <w:t>http://</w:t>
                      </w:r>
                      <w:r w:rsidRPr="003E78DF">
                        <w:rPr>
                          <w:rStyle w:val="Lienhypertexte"/>
                          <w:rFonts w:ascii="Verdana" w:hAnsi="Verdana" w:cs="Verdana"/>
                          <w:b/>
                          <w:bCs/>
                          <w:lang w:val="en-GB"/>
                        </w:rPr>
                        <w:t>AllianceAutiste.org</w:t>
                      </w:r>
                    </w:hyperlink>
                  </w:p>
                  <w:p w14:paraId="667C14AC" w14:textId="77777777" w:rsidR="002C0BCA" w:rsidRPr="003E78DF" w:rsidRDefault="002C0BCA" w:rsidP="00AA6A64">
                    <w:pPr>
                      <w:jc w:val="right"/>
                      <w:rPr>
                        <w:lang w:val="en-GB"/>
                      </w:rPr>
                    </w:pPr>
                    <w:hyperlink r:id="rId4" w:history="1">
                      <w:r w:rsidRPr="003E78DF">
                        <w:rPr>
                          <w:rStyle w:val="Lienhypertexte"/>
                          <w:rFonts w:ascii="Verdana" w:hAnsi="Verdana" w:cs="Verdana"/>
                          <w:sz w:val="16"/>
                          <w:szCs w:val="16"/>
                          <w:lang w:val="en-GB"/>
                        </w:rPr>
                        <w:t>contact@AllianceAutiste.org</w:t>
                      </w:r>
                    </w:hyperlink>
                  </w:p>
                </w:txbxContent>
              </v:textbox>
              <w10:wrap type="square" anchorx="margin"/>
            </v:shape>
          </w:pict>
        </mc:Fallback>
      </mc:AlternateContent>
    </w:r>
    <w:r w:rsidRPr="006B48E6">
      <w:rPr>
        <w:noProof/>
        <w:lang w:eastAsia="fr-FR"/>
      </w:rPr>
      <w:drawing>
        <wp:inline distT="0" distB="0" distL="0" distR="0" wp14:anchorId="06C1C95C" wp14:editId="7FAEF1A4">
          <wp:extent cx="2162810" cy="1353820"/>
          <wp:effectExtent l="0" t="0" r="8890" b="0"/>
          <wp:docPr id="6" name="Image 6" descr="AAlogo24_640x400_2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AAlogo24_640x400_200dpi"/>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62810" cy="135382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WW8Num1"/>
    <w:lvl w:ilvl="0">
      <w:start w:val="1"/>
      <w:numFmt w:val="decimal"/>
      <w:lvlText w:val="%1."/>
      <w:lvlJc w:val="left"/>
      <w:pPr>
        <w:tabs>
          <w:tab w:val="num" w:pos="720"/>
        </w:tabs>
        <w:ind w:left="720" w:hanging="360"/>
      </w:pPr>
      <w:rPr>
        <w:rFonts w:cs="Calibri Ligh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3"/>
    <w:multiLevelType w:val="hybridMultilevel"/>
    <w:tmpl w:val="72127520"/>
    <w:lvl w:ilvl="0" w:tplc="A1C221EE">
      <w:numFmt w:val="bullet"/>
      <w:lvlText w:val="Ø"/>
      <w:lvlJc w:val="left"/>
      <w:pPr>
        <w:ind w:left="720" w:hanging="360"/>
      </w:pPr>
      <w:rPr>
        <w:rFonts w:ascii="Wingdings" w:eastAsia="Wingdings" w:hAnsi="Wingdings" w:hint="default"/>
        <w:b w:val="0"/>
        <w:color w:val="000000"/>
        <w:sz w:val="22"/>
        <w:szCs w:val="22"/>
      </w:rPr>
    </w:lvl>
    <w:lvl w:ilvl="1" w:tplc="04C44218">
      <w:start w:val="1"/>
      <w:numFmt w:val="bullet"/>
      <w:lvlText w:val="o"/>
      <w:lvlJc w:val="left"/>
      <w:pPr>
        <w:ind w:left="1440" w:hanging="360"/>
      </w:pPr>
      <w:rPr>
        <w:rFonts w:ascii="Calibri Light" w:eastAsia="Calibri Light" w:hAnsi="Calibri Light" w:hint="default"/>
        <w:b w:val="0"/>
        <w:color w:val="2E74B5"/>
        <w:sz w:val="32"/>
        <w:szCs w:val="32"/>
      </w:rPr>
    </w:lvl>
    <w:lvl w:ilvl="2" w:tplc="0F14D070">
      <w:start w:val="1"/>
      <w:numFmt w:val="bullet"/>
      <w:lvlText w:val="§"/>
      <w:lvlJc w:val="left"/>
      <w:pPr>
        <w:ind w:left="2160" w:hanging="360"/>
      </w:pPr>
      <w:rPr>
        <w:rFonts w:ascii="Calibri Light" w:eastAsia="Calibri Light" w:hAnsi="Calibri Light" w:hint="default"/>
        <w:b w:val="0"/>
        <w:color w:val="2E74B5"/>
        <w:sz w:val="32"/>
        <w:szCs w:val="32"/>
      </w:rPr>
    </w:lvl>
    <w:lvl w:ilvl="3" w:tplc="F28A5D38">
      <w:start w:val="1"/>
      <w:numFmt w:val="bullet"/>
      <w:lvlText w:val="·"/>
      <w:lvlJc w:val="left"/>
      <w:pPr>
        <w:ind w:left="2880" w:hanging="360"/>
      </w:pPr>
      <w:rPr>
        <w:rFonts w:ascii="Calibri Light" w:eastAsia="Calibri Light" w:hAnsi="Calibri Light" w:hint="default"/>
        <w:b w:val="0"/>
        <w:color w:val="2E74B5"/>
        <w:sz w:val="32"/>
        <w:szCs w:val="32"/>
      </w:rPr>
    </w:lvl>
    <w:lvl w:ilvl="4" w:tplc="BAC0F5FE">
      <w:start w:val="1"/>
      <w:numFmt w:val="bullet"/>
      <w:lvlText w:val="o"/>
      <w:lvlJc w:val="left"/>
      <w:pPr>
        <w:ind w:left="3600" w:hanging="360"/>
      </w:pPr>
      <w:rPr>
        <w:rFonts w:ascii="Calibri Light" w:eastAsia="Calibri Light" w:hAnsi="Calibri Light" w:hint="default"/>
        <w:b w:val="0"/>
        <w:color w:val="2E74B5"/>
        <w:sz w:val="32"/>
        <w:szCs w:val="32"/>
      </w:rPr>
    </w:lvl>
    <w:lvl w:ilvl="5" w:tplc="A8FC7698">
      <w:start w:val="1"/>
      <w:numFmt w:val="bullet"/>
      <w:lvlText w:val="§"/>
      <w:lvlJc w:val="left"/>
      <w:pPr>
        <w:ind w:left="4320" w:hanging="360"/>
      </w:pPr>
      <w:rPr>
        <w:rFonts w:ascii="Calibri Light" w:eastAsia="Calibri Light" w:hAnsi="Calibri Light" w:hint="default"/>
        <w:b w:val="0"/>
        <w:color w:val="2E74B5"/>
        <w:sz w:val="32"/>
        <w:szCs w:val="32"/>
      </w:rPr>
    </w:lvl>
    <w:lvl w:ilvl="6" w:tplc="334E90B2">
      <w:start w:val="1"/>
      <w:numFmt w:val="bullet"/>
      <w:lvlText w:val="·"/>
      <w:lvlJc w:val="left"/>
      <w:pPr>
        <w:ind w:left="5040" w:hanging="360"/>
      </w:pPr>
      <w:rPr>
        <w:rFonts w:ascii="Calibri Light" w:eastAsia="Calibri Light" w:hAnsi="Calibri Light" w:hint="default"/>
        <w:b w:val="0"/>
        <w:color w:val="2E74B5"/>
        <w:sz w:val="32"/>
        <w:szCs w:val="32"/>
      </w:rPr>
    </w:lvl>
    <w:lvl w:ilvl="7" w:tplc="A88CAF96">
      <w:start w:val="1"/>
      <w:numFmt w:val="bullet"/>
      <w:lvlText w:val="o"/>
      <w:lvlJc w:val="left"/>
      <w:pPr>
        <w:ind w:left="5760" w:hanging="360"/>
      </w:pPr>
      <w:rPr>
        <w:rFonts w:ascii="Calibri Light" w:eastAsia="Calibri Light" w:hAnsi="Calibri Light" w:hint="default"/>
        <w:b w:val="0"/>
        <w:color w:val="2E74B5"/>
        <w:sz w:val="32"/>
        <w:szCs w:val="32"/>
      </w:rPr>
    </w:lvl>
    <w:lvl w:ilvl="8" w:tplc="B3E4CD7A">
      <w:start w:val="1"/>
      <w:numFmt w:val="bullet"/>
      <w:lvlText w:val="§"/>
      <w:lvlJc w:val="left"/>
      <w:pPr>
        <w:ind w:left="6480" w:hanging="360"/>
      </w:pPr>
      <w:rPr>
        <w:rFonts w:ascii="Calibri Light" w:eastAsia="Calibri Light" w:hAnsi="Calibri Light" w:hint="default"/>
        <w:b w:val="0"/>
        <w:color w:val="2E74B5"/>
        <w:sz w:val="32"/>
        <w:szCs w:val="32"/>
      </w:rPr>
    </w:lvl>
  </w:abstractNum>
  <w:abstractNum w:abstractNumId="2">
    <w:nsid w:val="00000004"/>
    <w:multiLevelType w:val="hybridMultilevel"/>
    <w:tmpl w:val="39567751"/>
    <w:lvl w:ilvl="0" w:tplc="B5B6A7D8">
      <w:numFmt w:val="bullet"/>
      <w:lvlText w:val="Ø"/>
      <w:lvlJc w:val="left"/>
      <w:pPr>
        <w:ind w:left="720" w:hanging="360"/>
      </w:pPr>
      <w:rPr>
        <w:rFonts w:ascii="Wingdings" w:eastAsia="Wingdings" w:hAnsi="Wingdings" w:hint="default"/>
        <w:b w:val="0"/>
        <w:color w:val="000000"/>
        <w:sz w:val="22"/>
        <w:szCs w:val="22"/>
      </w:rPr>
    </w:lvl>
    <w:lvl w:ilvl="1" w:tplc="9406463A">
      <w:start w:val="1"/>
      <w:numFmt w:val="bullet"/>
      <w:lvlText w:val="o"/>
      <w:lvlJc w:val="left"/>
      <w:pPr>
        <w:ind w:left="1440" w:hanging="360"/>
      </w:pPr>
      <w:rPr>
        <w:rFonts w:ascii="Calibri Light" w:eastAsia="Calibri Light" w:hAnsi="Calibri Light" w:hint="default"/>
        <w:b w:val="0"/>
        <w:color w:val="2E74B5"/>
        <w:sz w:val="32"/>
        <w:szCs w:val="32"/>
      </w:rPr>
    </w:lvl>
    <w:lvl w:ilvl="2" w:tplc="9CE80538">
      <w:start w:val="1"/>
      <w:numFmt w:val="bullet"/>
      <w:lvlText w:val="§"/>
      <w:lvlJc w:val="left"/>
      <w:pPr>
        <w:ind w:left="2160" w:hanging="360"/>
      </w:pPr>
      <w:rPr>
        <w:rFonts w:ascii="Calibri Light" w:eastAsia="Calibri Light" w:hAnsi="Calibri Light" w:hint="default"/>
        <w:b w:val="0"/>
        <w:color w:val="2E74B5"/>
        <w:sz w:val="32"/>
        <w:szCs w:val="32"/>
      </w:rPr>
    </w:lvl>
    <w:lvl w:ilvl="3" w:tplc="A62A1712">
      <w:start w:val="1"/>
      <w:numFmt w:val="bullet"/>
      <w:lvlText w:val="·"/>
      <w:lvlJc w:val="left"/>
      <w:pPr>
        <w:ind w:left="2880" w:hanging="360"/>
      </w:pPr>
      <w:rPr>
        <w:rFonts w:ascii="Calibri Light" w:eastAsia="Calibri Light" w:hAnsi="Calibri Light" w:hint="default"/>
        <w:b w:val="0"/>
        <w:color w:val="2E74B5"/>
        <w:sz w:val="32"/>
        <w:szCs w:val="32"/>
      </w:rPr>
    </w:lvl>
    <w:lvl w:ilvl="4" w:tplc="6D5CED26">
      <w:start w:val="1"/>
      <w:numFmt w:val="bullet"/>
      <w:lvlText w:val="o"/>
      <w:lvlJc w:val="left"/>
      <w:pPr>
        <w:ind w:left="3600" w:hanging="360"/>
      </w:pPr>
      <w:rPr>
        <w:rFonts w:ascii="Calibri Light" w:eastAsia="Calibri Light" w:hAnsi="Calibri Light" w:hint="default"/>
        <w:b w:val="0"/>
        <w:color w:val="2E74B5"/>
        <w:sz w:val="32"/>
        <w:szCs w:val="32"/>
      </w:rPr>
    </w:lvl>
    <w:lvl w:ilvl="5" w:tplc="6BDA27EC">
      <w:start w:val="1"/>
      <w:numFmt w:val="bullet"/>
      <w:lvlText w:val="§"/>
      <w:lvlJc w:val="left"/>
      <w:pPr>
        <w:ind w:left="4320" w:hanging="360"/>
      </w:pPr>
      <w:rPr>
        <w:rFonts w:ascii="Calibri Light" w:eastAsia="Calibri Light" w:hAnsi="Calibri Light" w:hint="default"/>
        <w:b w:val="0"/>
        <w:color w:val="2E74B5"/>
        <w:sz w:val="32"/>
        <w:szCs w:val="32"/>
      </w:rPr>
    </w:lvl>
    <w:lvl w:ilvl="6" w:tplc="DC262868">
      <w:start w:val="1"/>
      <w:numFmt w:val="bullet"/>
      <w:lvlText w:val="·"/>
      <w:lvlJc w:val="left"/>
      <w:pPr>
        <w:ind w:left="5040" w:hanging="360"/>
      </w:pPr>
      <w:rPr>
        <w:rFonts w:ascii="Calibri Light" w:eastAsia="Calibri Light" w:hAnsi="Calibri Light" w:hint="default"/>
        <w:b w:val="0"/>
        <w:color w:val="2E74B5"/>
        <w:sz w:val="32"/>
        <w:szCs w:val="32"/>
      </w:rPr>
    </w:lvl>
    <w:lvl w:ilvl="7" w:tplc="AC4C4FEC">
      <w:start w:val="1"/>
      <w:numFmt w:val="bullet"/>
      <w:lvlText w:val="o"/>
      <w:lvlJc w:val="left"/>
      <w:pPr>
        <w:ind w:left="5760" w:hanging="360"/>
      </w:pPr>
      <w:rPr>
        <w:rFonts w:ascii="Calibri Light" w:eastAsia="Calibri Light" w:hAnsi="Calibri Light" w:hint="default"/>
        <w:b w:val="0"/>
        <w:color w:val="2E74B5"/>
        <w:sz w:val="32"/>
        <w:szCs w:val="32"/>
      </w:rPr>
    </w:lvl>
    <w:lvl w:ilvl="8" w:tplc="A3FEB6FE">
      <w:start w:val="1"/>
      <w:numFmt w:val="bullet"/>
      <w:lvlText w:val="§"/>
      <w:lvlJc w:val="left"/>
      <w:pPr>
        <w:ind w:left="6480" w:hanging="360"/>
      </w:pPr>
      <w:rPr>
        <w:rFonts w:ascii="Calibri Light" w:eastAsia="Calibri Light" w:hAnsi="Calibri Light" w:hint="default"/>
        <w:b w:val="0"/>
        <w:color w:val="2E74B5"/>
        <w:sz w:val="32"/>
        <w:szCs w:val="32"/>
      </w:rPr>
    </w:lvl>
  </w:abstractNum>
  <w:abstractNum w:abstractNumId="3">
    <w:nsid w:val="00000005"/>
    <w:multiLevelType w:val="hybridMultilevel"/>
    <w:tmpl w:val="53348262"/>
    <w:lvl w:ilvl="0" w:tplc="7C2877B0">
      <w:numFmt w:val="bullet"/>
      <w:lvlText w:val="Ø"/>
      <w:lvlJc w:val="left"/>
      <w:pPr>
        <w:ind w:left="720" w:hanging="360"/>
      </w:pPr>
      <w:rPr>
        <w:rFonts w:ascii="Wingdings" w:eastAsia="Wingdings" w:hAnsi="Wingdings" w:hint="default"/>
        <w:b w:val="0"/>
        <w:color w:val="000000"/>
        <w:sz w:val="22"/>
        <w:szCs w:val="22"/>
      </w:rPr>
    </w:lvl>
    <w:lvl w:ilvl="1" w:tplc="FA48431C">
      <w:start w:val="1"/>
      <w:numFmt w:val="bullet"/>
      <w:lvlText w:val="o"/>
      <w:lvlJc w:val="left"/>
      <w:pPr>
        <w:ind w:left="1440" w:hanging="360"/>
      </w:pPr>
      <w:rPr>
        <w:rFonts w:ascii="Calibri Light" w:eastAsia="Calibri Light" w:hAnsi="Calibri Light" w:hint="default"/>
        <w:b w:val="0"/>
        <w:color w:val="2E74B5"/>
        <w:sz w:val="32"/>
        <w:szCs w:val="32"/>
      </w:rPr>
    </w:lvl>
    <w:lvl w:ilvl="2" w:tplc="E912F10A">
      <w:start w:val="1"/>
      <w:numFmt w:val="bullet"/>
      <w:lvlText w:val="§"/>
      <w:lvlJc w:val="left"/>
      <w:pPr>
        <w:ind w:left="2160" w:hanging="360"/>
      </w:pPr>
      <w:rPr>
        <w:rFonts w:ascii="Calibri Light" w:eastAsia="Calibri Light" w:hAnsi="Calibri Light" w:hint="default"/>
        <w:b w:val="0"/>
        <w:color w:val="2E74B5"/>
        <w:sz w:val="32"/>
        <w:szCs w:val="32"/>
      </w:rPr>
    </w:lvl>
    <w:lvl w:ilvl="3" w:tplc="CCF46C1C">
      <w:start w:val="1"/>
      <w:numFmt w:val="bullet"/>
      <w:lvlText w:val="·"/>
      <w:lvlJc w:val="left"/>
      <w:pPr>
        <w:ind w:left="2880" w:hanging="360"/>
      </w:pPr>
      <w:rPr>
        <w:rFonts w:ascii="Calibri Light" w:eastAsia="Calibri Light" w:hAnsi="Calibri Light" w:hint="default"/>
        <w:b w:val="0"/>
        <w:color w:val="2E74B5"/>
        <w:sz w:val="32"/>
        <w:szCs w:val="32"/>
      </w:rPr>
    </w:lvl>
    <w:lvl w:ilvl="4" w:tplc="0164D00E">
      <w:start w:val="1"/>
      <w:numFmt w:val="bullet"/>
      <w:lvlText w:val="o"/>
      <w:lvlJc w:val="left"/>
      <w:pPr>
        <w:ind w:left="3600" w:hanging="360"/>
      </w:pPr>
      <w:rPr>
        <w:rFonts w:ascii="Calibri Light" w:eastAsia="Calibri Light" w:hAnsi="Calibri Light" w:hint="default"/>
        <w:b w:val="0"/>
        <w:color w:val="2E74B5"/>
        <w:sz w:val="32"/>
        <w:szCs w:val="32"/>
      </w:rPr>
    </w:lvl>
    <w:lvl w:ilvl="5" w:tplc="3718EC7E">
      <w:start w:val="1"/>
      <w:numFmt w:val="bullet"/>
      <w:lvlText w:val="§"/>
      <w:lvlJc w:val="left"/>
      <w:pPr>
        <w:ind w:left="4320" w:hanging="360"/>
      </w:pPr>
      <w:rPr>
        <w:rFonts w:ascii="Calibri Light" w:eastAsia="Calibri Light" w:hAnsi="Calibri Light" w:hint="default"/>
        <w:b w:val="0"/>
        <w:color w:val="2E74B5"/>
        <w:sz w:val="32"/>
        <w:szCs w:val="32"/>
      </w:rPr>
    </w:lvl>
    <w:lvl w:ilvl="6" w:tplc="620C01E8">
      <w:start w:val="1"/>
      <w:numFmt w:val="bullet"/>
      <w:lvlText w:val="·"/>
      <w:lvlJc w:val="left"/>
      <w:pPr>
        <w:ind w:left="5040" w:hanging="360"/>
      </w:pPr>
      <w:rPr>
        <w:rFonts w:ascii="Calibri Light" w:eastAsia="Calibri Light" w:hAnsi="Calibri Light" w:hint="default"/>
        <w:b w:val="0"/>
        <w:color w:val="2E74B5"/>
        <w:sz w:val="32"/>
        <w:szCs w:val="32"/>
      </w:rPr>
    </w:lvl>
    <w:lvl w:ilvl="7" w:tplc="8AA67E3E">
      <w:start w:val="1"/>
      <w:numFmt w:val="bullet"/>
      <w:lvlText w:val="o"/>
      <w:lvlJc w:val="left"/>
      <w:pPr>
        <w:ind w:left="5760" w:hanging="360"/>
      </w:pPr>
      <w:rPr>
        <w:rFonts w:ascii="Calibri Light" w:eastAsia="Calibri Light" w:hAnsi="Calibri Light" w:hint="default"/>
        <w:b w:val="0"/>
        <w:color w:val="2E74B5"/>
        <w:sz w:val="32"/>
        <w:szCs w:val="32"/>
      </w:rPr>
    </w:lvl>
    <w:lvl w:ilvl="8" w:tplc="A192EF66">
      <w:start w:val="1"/>
      <w:numFmt w:val="bullet"/>
      <w:lvlText w:val="§"/>
      <w:lvlJc w:val="left"/>
      <w:pPr>
        <w:ind w:left="6480" w:hanging="360"/>
      </w:pPr>
      <w:rPr>
        <w:rFonts w:ascii="Calibri Light" w:eastAsia="Calibri Light" w:hAnsi="Calibri Light" w:hint="default"/>
        <w:b w:val="0"/>
        <w:color w:val="2E74B5"/>
        <w:sz w:val="32"/>
        <w:szCs w:val="32"/>
      </w:rPr>
    </w:lvl>
  </w:abstractNum>
  <w:abstractNum w:abstractNumId="4">
    <w:nsid w:val="00000016"/>
    <w:multiLevelType w:val="multilevel"/>
    <w:tmpl w:val="00000016"/>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5">
    <w:nsid w:val="04CA75D8"/>
    <w:multiLevelType w:val="hybridMultilevel"/>
    <w:tmpl w:val="6D8C1B8C"/>
    <w:lvl w:ilvl="0" w:tplc="6160F86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0BAA2089"/>
    <w:multiLevelType w:val="hybridMultilevel"/>
    <w:tmpl w:val="5D4E0232"/>
    <w:lvl w:ilvl="0" w:tplc="5E9ABD6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0D9540D6"/>
    <w:multiLevelType w:val="hybridMultilevel"/>
    <w:tmpl w:val="1616B18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155F20F6"/>
    <w:multiLevelType w:val="hybridMultilevel"/>
    <w:tmpl w:val="ED440384"/>
    <w:lvl w:ilvl="0" w:tplc="0D88803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1F610B3B"/>
    <w:multiLevelType w:val="hybridMultilevel"/>
    <w:tmpl w:val="150A88EE"/>
    <w:lvl w:ilvl="0" w:tplc="0D88803C">
      <w:start w:val="2"/>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22153F53"/>
    <w:multiLevelType w:val="multilevel"/>
    <w:tmpl w:val="28E2E5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ADB261F"/>
    <w:multiLevelType w:val="hybridMultilevel"/>
    <w:tmpl w:val="4E687C0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407767CB"/>
    <w:multiLevelType w:val="hybridMultilevel"/>
    <w:tmpl w:val="5652171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492D063D"/>
    <w:multiLevelType w:val="hybridMultilevel"/>
    <w:tmpl w:val="BEBA723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512717AB"/>
    <w:multiLevelType w:val="hybridMultilevel"/>
    <w:tmpl w:val="56989F0A"/>
    <w:lvl w:ilvl="0" w:tplc="0D88803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53301564"/>
    <w:multiLevelType w:val="hybridMultilevel"/>
    <w:tmpl w:val="E1B4317A"/>
    <w:lvl w:ilvl="0" w:tplc="CA5E03D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544A73A9"/>
    <w:multiLevelType w:val="hybridMultilevel"/>
    <w:tmpl w:val="7D8CED0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55321B78"/>
    <w:multiLevelType w:val="hybridMultilevel"/>
    <w:tmpl w:val="B9489212"/>
    <w:lvl w:ilvl="0" w:tplc="6DACE76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58657581"/>
    <w:multiLevelType w:val="hybridMultilevel"/>
    <w:tmpl w:val="ED440384"/>
    <w:lvl w:ilvl="0" w:tplc="0D88803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5A8B4D8C"/>
    <w:multiLevelType w:val="hybridMultilevel"/>
    <w:tmpl w:val="56DCC97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672366CB"/>
    <w:multiLevelType w:val="hybridMultilevel"/>
    <w:tmpl w:val="55AC2EBA"/>
    <w:lvl w:ilvl="0" w:tplc="19B20E6C">
      <w:start w:val="1"/>
      <w:numFmt w:val="upperRoman"/>
      <w:lvlText w:val="%1-"/>
      <w:lvlJc w:val="left"/>
      <w:pPr>
        <w:ind w:left="1080" w:hanging="720"/>
      </w:pPr>
      <w:rPr>
        <w:rFonts w:asciiTheme="minorHAnsi" w:eastAsia="Times New Roman" w:hAnsiTheme="minorHAnsi" w:cs="Times New Roman"/>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690651F2"/>
    <w:multiLevelType w:val="hybridMultilevel"/>
    <w:tmpl w:val="125C9E3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6A2425A5"/>
    <w:multiLevelType w:val="hybridMultilevel"/>
    <w:tmpl w:val="B51457A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774201A1"/>
    <w:multiLevelType w:val="hybridMultilevel"/>
    <w:tmpl w:val="1A1852F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78651B68"/>
    <w:multiLevelType w:val="hybridMultilevel"/>
    <w:tmpl w:val="4E14A48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7B6E7931"/>
    <w:multiLevelType w:val="hybridMultilevel"/>
    <w:tmpl w:val="4D180EF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7"/>
  </w:num>
  <w:num w:numId="2">
    <w:abstractNumId w:val="20"/>
  </w:num>
  <w:num w:numId="3">
    <w:abstractNumId w:val="15"/>
  </w:num>
  <w:num w:numId="4">
    <w:abstractNumId w:val="24"/>
  </w:num>
  <w:num w:numId="5">
    <w:abstractNumId w:val="13"/>
  </w:num>
  <w:num w:numId="6">
    <w:abstractNumId w:val="7"/>
  </w:num>
  <w:num w:numId="7">
    <w:abstractNumId w:val="6"/>
  </w:num>
  <w:num w:numId="8">
    <w:abstractNumId w:val="18"/>
  </w:num>
  <w:num w:numId="9">
    <w:abstractNumId w:val="19"/>
  </w:num>
  <w:num w:numId="10">
    <w:abstractNumId w:val="11"/>
  </w:num>
  <w:num w:numId="11">
    <w:abstractNumId w:val="25"/>
  </w:num>
  <w:num w:numId="1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5"/>
  </w:num>
  <w:num w:numId="15">
    <w:abstractNumId w:val="21"/>
  </w:num>
  <w:num w:numId="16">
    <w:abstractNumId w:val="12"/>
  </w:num>
  <w:num w:numId="17">
    <w:abstractNumId w:val="16"/>
  </w:num>
  <w:num w:numId="18">
    <w:abstractNumId w:val="8"/>
  </w:num>
  <w:num w:numId="19">
    <w:abstractNumId w:val="9"/>
  </w:num>
  <w:num w:numId="20">
    <w:abstractNumId w:val="23"/>
  </w:num>
  <w:num w:numId="21">
    <w:abstractNumId w:val="14"/>
  </w:num>
  <w:num w:numId="22">
    <w:abstractNumId w:val="1"/>
  </w:num>
  <w:num w:numId="23">
    <w:abstractNumId w:val="2"/>
  </w:num>
  <w:num w:numId="24">
    <w:abstractNumId w:val="3"/>
  </w:num>
  <w:num w:numId="25">
    <w:abstractNumId w:val="0"/>
  </w:num>
  <w:num w:numId="26">
    <w:abstractNumId w:val="10"/>
  </w:num>
  <w:numIdMacAtCleanup w:val="2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gali pignard">
    <w15:presenceInfo w15:providerId="Windows Live" w15:userId="183f725a02f3b5b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2"/>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13A"/>
    <w:rsid w:val="00001500"/>
    <w:rsid w:val="00005051"/>
    <w:rsid w:val="00007AEC"/>
    <w:rsid w:val="00014B3C"/>
    <w:rsid w:val="00026B9F"/>
    <w:rsid w:val="000316DF"/>
    <w:rsid w:val="00032618"/>
    <w:rsid w:val="00036650"/>
    <w:rsid w:val="0004191A"/>
    <w:rsid w:val="00047D33"/>
    <w:rsid w:val="00050908"/>
    <w:rsid w:val="00054514"/>
    <w:rsid w:val="00055FAC"/>
    <w:rsid w:val="00062D98"/>
    <w:rsid w:val="0006513A"/>
    <w:rsid w:val="000657F4"/>
    <w:rsid w:val="000725E4"/>
    <w:rsid w:val="00074FB2"/>
    <w:rsid w:val="00077219"/>
    <w:rsid w:val="000A1FAC"/>
    <w:rsid w:val="000A2E70"/>
    <w:rsid w:val="000B2F0A"/>
    <w:rsid w:val="000C0591"/>
    <w:rsid w:val="000C50B4"/>
    <w:rsid w:val="000D069C"/>
    <w:rsid w:val="000E1377"/>
    <w:rsid w:val="000E1CAC"/>
    <w:rsid w:val="000E264E"/>
    <w:rsid w:val="000E55FC"/>
    <w:rsid w:val="000F139C"/>
    <w:rsid w:val="000F6794"/>
    <w:rsid w:val="001013C6"/>
    <w:rsid w:val="00113F13"/>
    <w:rsid w:val="00117256"/>
    <w:rsid w:val="00123309"/>
    <w:rsid w:val="00124B7B"/>
    <w:rsid w:val="00124FF9"/>
    <w:rsid w:val="00132CD2"/>
    <w:rsid w:val="001332A1"/>
    <w:rsid w:val="00134D94"/>
    <w:rsid w:val="001402AA"/>
    <w:rsid w:val="00140744"/>
    <w:rsid w:val="00141394"/>
    <w:rsid w:val="00143593"/>
    <w:rsid w:val="00147A26"/>
    <w:rsid w:val="00153E00"/>
    <w:rsid w:val="00156FE5"/>
    <w:rsid w:val="00166196"/>
    <w:rsid w:val="001677EA"/>
    <w:rsid w:val="00167A25"/>
    <w:rsid w:val="00177635"/>
    <w:rsid w:val="001776EB"/>
    <w:rsid w:val="0018062A"/>
    <w:rsid w:val="00187415"/>
    <w:rsid w:val="00187D73"/>
    <w:rsid w:val="00187E6D"/>
    <w:rsid w:val="00190CC2"/>
    <w:rsid w:val="001A4D1C"/>
    <w:rsid w:val="001A65D9"/>
    <w:rsid w:val="001A6859"/>
    <w:rsid w:val="001A749B"/>
    <w:rsid w:val="001A7EF3"/>
    <w:rsid w:val="001B23AD"/>
    <w:rsid w:val="001B407B"/>
    <w:rsid w:val="001C2412"/>
    <w:rsid w:val="001D62DE"/>
    <w:rsid w:val="001D790A"/>
    <w:rsid w:val="001E332C"/>
    <w:rsid w:val="001E34DB"/>
    <w:rsid w:val="001E4B75"/>
    <w:rsid w:val="001E5A0D"/>
    <w:rsid w:val="001E5AAD"/>
    <w:rsid w:val="001E775E"/>
    <w:rsid w:val="001F1EFA"/>
    <w:rsid w:val="002009E0"/>
    <w:rsid w:val="00202A56"/>
    <w:rsid w:val="00203360"/>
    <w:rsid w:val="00203549"/>
    <w:rsid w:val="0020752C"/>
    <w:rsid w:val="00213F2F"/>
    <w:rsid w:val="00215D7E"/>
    <w:rsid w:val="00221660"/>
    <w:rsid w:val="0022429F"/>
    <w:rsid w:val="0022444D"/>
    <w:rsid w:val="002336FC"/>
    <w:rsid w:val="002512C1"/>
    <w:rsid w:val="00270899"/>
    <w:rsid w:val="0027255E"/>
    <w:rsid w:val="00283D49"/>
    <w:rsid w:val="00295BD5"/>
    <w:rsid w:val="00296BE6"/>
    <w:rsid w:val="002A6D4A"/>
    <w:rsid w:val="002B0923"/>
    <w:rsid w:val="002B2FC3"/>
    <w:rsid w:val="002B48A8"/>
    <w:rsid w:val="002B4B2B"/>
    <w:rsid w:val="002B50F4"/>
    <w:rsid w:val="002B7AB3"/>
    <w:rsid w:val="002C0BCA"/>
    <w:rsid w:val="002C38E9"/>
    <w:rsid w:val="002C3FAF"/>
    <w:rsid w:val="002D02B0"/>
    <w:rsid w:val="002D5658"/>
    <w:rsid w:val="002E0D01"/>
    <w:rsid w:val="002E41EC"/>
    <w:rsid w:val="002E54CE"/>
    <w:rsid w:val="002F0461"/>
    <w:rsid w:val="002F0E2F"/>
    <w:rsid w:val="002F11C8"/>
    <w:rsid w:val="002F1D40"/>
    <w:rsid w:val="00300A42"/>
    <w:rsid w:val="0031446F"/>
    <w:rsid w:val="00315F61"/>
    <w:rsid w:val="003206AE"/>
    <w:rsid w:val="0032322C"/>
    <w:rsid w:val="00323851"/>
    <w:rsid w:val="00330F48"/>
    <w:rsid w:val="00331973"/>
    <w:rsid w:val="0033696A"/>
    <w:rsid w:val="00337135"/>
    <w:rsid w:val="00337849"/>
    <w:rsid w:val="00343C2F"/>
    <w:rsid w:val="003444BF"/>
    <w:rsid w:val="00352454"/>
    <w:rsid w:val="003541A6"/>
    <w:rsid w:val="00356E42"/>
    <w:rsid w:val="00360EE9"/>
    <w:rsid w:val="00361F46"/>
    <w:rsid w:val="00366E79"/>
    <w:rsid w:val="0038442B"/>
    <w:rsid w:val="00387F2D"/>
    <w:rsid w:val="00394526"/>
    <w:rsid w:val="003971F9"/>
    <w:rsid w:val="003A50AE"/>
    <w:rsid w:val="003A7114"/>
    <w:rsid w:val="003B16CA"/>
    <w:rsid w:val="003B195C"/>
    <w:rsid w:val="003B5A56"/>
    <w:rsid w:val="003B6BC2"/>
    <w:rsid w:val="003C119E"/>
    <w:rsid w:val="003C4B6A"/>
    <w:rsid w:val="003D1C0F"/>
    <w:rsid w:val="003D4EF3"/>
    <w:rsid w:val="003D6445"/>
    <w:rsid w:val="003D7584"/>
    <w:rsid w:val="003E0821"/>
    <w:rsid w:val="003E2833"/>
    <w:rsid w:val="003E6A6E"/>
    <w:rsid w:val="003E78DF"/>
    <w:rsid w:val="00404436"/>
    <w:rsid w:val="00407308"/>
    <w:rsid w:val="004073E0"/>
    <w:rsid w:val="00412863"/>
    <w:rsid w:val="00412BA4"/>
    <w:rsid w:val="004140C9"/>
    <w:rsid w:val="0041759A"/>
    <w:rsid w:val="0042153D"/>
    <w:rsid w:val="00422371"/>
    <w:rsid w:val="00425D46"/>
    <w:rsid w:val="00425D5E"/>
    <w:rsid w:val="00431505"/>
    <w:rsid w:val="00431AA6"/>
    <w:rsid w:val="004343FD"/>
    <w:rsid w:val="004408FC"/>
    <w:rsid w:val="00440B07"/>
    <w:rsid w:val="004412E5"/>
    <w:rsid w:val="00442213"/>
    <w:rsid w:val="004451E7"/>
    <w:rsid w:val="00446DE2"/>
    <w:rsid w:val="00460B2D"/>
    <w:rsid w:val="004619DE"/>
    <w:rsid w:val="00463926"/>
    <w:rsid w:val="00464F4E"/>
    <w:rsid w:val="00471EBE"/>
    <w:rsid w:val="004724E9"/>
    <w:rsid w:val="00473B26"/>
    <w:rsid w:val="00474F2A"/>
    <w:rsid w:val="00475183"/>
    <w:rsid w:val="004766B7"/>
    <w:rsid w:val="00476EA9"/>
    <w:rsid w:val="00480720"/>
    <w:rsid w:val="00481C4A"/>
    <w:rsid w:val="0049350A"/>
    <w:rsid w:val="00493EEB"/>
    <w:rsid w:val="004A091F"/>
    <w:rsid w:val="004A0AAF"/>
    <w:rsid w:val="004A2136"/>
    <w:rsid w:val="004A6DB9"/>
    <w:rsid w:val="004A7095"/>
    <w:rsid w:val="004B718F"/>
    <w:rsid w:val="004C0D73"/>
    <w:rsid w:val="004C0FD3"/>
    <w:rsid w:val="004C562E"/>
    <w:rsid w:val="004C72D8"/>
    <w:rsid w:val="004C72EB"/>
    <w:rsid w:val="004D2BEE"/>
    <w:rsid w:val="004D78EE"/>
    <w:rsid w:val="004D7E1F"/>
    <w:rsid w:val="004E0167"/>
    <w:rsid w:val="004E1969"/>
    <w:rsid w:val="004F19A1"/>
    <w:rsid w:val="004F4014"/>
    <w:rsid w:val="004F7991"/>
    <w:rsid w:val="0050045B"/>
    <w:rsid w:val="005063C8"/>
    <w:rsid w:val="00511FCA"/>
    <w:rsid w:val="00514F07"/>
    <w:rsid w:val="0051571F"/>
    <w:rsid w:val="00522684"/>
    <w:rsid w:val="00527455"/>
    <w:rsid w:val="005324EB"/>
    <w:rsid w:val="005366C2"/>
    <w:rsid w:val="00541D3A"/>
    <w:rsid w:val="00542F88"/>
    <w:rsid w:val="00551AF1"/>
    <w:rsid w:val="005526D1"/>
    <w:rsid w:val="0055446A"/>
    <w:rsid w:val="005560E7"/>
    <w:rsid w:val="00556835"/>
    <w:rsid w:val="00557DD0"/>
    <w:rsid w:val="00561DA8"/>
    <w:rsid w:val="00562C11"/>
    <w:rsid w:val="0056644D"/>
    <w:rsid w:val="00583B36"/>
    <w:rsid w:val="005912F7"/>
    <w:rsid w:val="005915AB"/>
    <w:rsid w:val="00592EB2"/>
    <w:rsid w:val="00594FAE"/>
    <w:rsid w:val="0059619F"/>
    <w:rsid w:val="00596BDE"/>
    <w:rsid w:val="005A4612"/>
    <w:rsid w:val="005A4829"/>
    <w:rsid w:val="005A4DC7"/>
    <w:rsid w:val="005B1D0E"/>
    <w:rsid w:val="005B7C4E"/>
    <w:rsid w:val="005C6479"/>
    <w:rsid w:val="005C6FAB"/>
    <w:rsid w:val="005C7071"/>
    <w:rsid w:val="005D2FB2"/>
    <w:rsid w:val="005D3331"/>
    <w:rsid w:val="005D3520"/>
    <w:rsid w:val="005E0F34"/>
    <w:rsid w:val="005E117F"/>
    <w:rsid w:val="005E45A5"/>
    <w:rsid w:val="005E48FC"/>
    <w:rsid w:val="005F1543"/>
    <w:rsid w:val="005F4C66"/>
    <w:rsid w:val="005F5991"/>
    <w:rsid w:val="0060495D"/>
    <w:rsid w:val="00606378"/>
    <w:rsid w:val="0060659D"/>
    <w:rsid w:val="00610DF7"/>
    <w:rsid w:val="00611984"/>
    <w:rsid w:val="0061691D"/>
    <w:rsid w:val="006202E5"/>
    <w:rsid w:val="00620D85"/>
    <w:rsid w:val="00622B6E"/>
    <w:rsid w:val="00627CC2"/>
    <w:rsid w:val="006350BA"/>
    <w:rsid w:val="006405AE"/>
    <w:rsid w:val="00640F33"/>
    <w:rsid w:val="006475A8"/>
    <w:rsid w:val="006540C8"/>
    <w:rsid w:val="00654202"/>
    <w:rsid w:val="00656E4B"/>
    <w:rsid w:val="006633B2"/>
    <w:rsid w:val="006671D7"/>
    <w:rsid w:val="006678C7"/>
    <w:rsid w:val="0067716A"/>
    <w:rsid w:val="006834EF"/>
    <w:rsid w:val="0069095B"/>
    <w:rsid w:val="00693564"/>
    <w:rsid w:val="006940C1"/>
    <w:rsid w:val="00694AFF"/>
    <w:rsid w:val="00696DA0"/>
    <w:rsid w:val="00696F0C"/>
    <w:rsid w:val="006A0E6A"/>
    <w:rsid w:val="006A21FF"/>
    <w:rsid w:val="006A5028"/>
    <w:rsid w:val="006A7304"/>
    <w:rsid w:val="006B0E39"/>
    <w:rsid w:val="006B6B88"/>
    <w:rsid w:val="006C01B6"/>
    <w:rsid w:val="006C0708"/>
    <w:rsid w:val="006C2C54"/>
    <w:rsid w:val="006C4D86"/>
    <w:rsid w:val="006D1CED"/>
    <w:rsid w:val="006D72D3"/>
    <w:rsid w:val="006D7C3B"/>
    <w:rsid w:val="006E2EDC"/>
    <w:rsid w:val="006E7065"/>
    <w:rsid w:val="006F16D5"/>
    <w:rsid w:val="006F1A47"/>
    <w:rsid w:val="006F24A8"/>
    <w:rsid w:val="006F7CE5"/>
    <w:rsid w:val="00701580"/>
    <w:rsid w:val="00704D39"/>
    <w:rsid w:val="00711C75"/>
    <w:rsid w:val="00711E56"/>
    <w:rsid w:val="00715D1C"/>
    <w:rsid w:val="00716249"/>
    <w:rsid w:val="007171F9"/>
    <w:rsid w:val="00720BCE"/>
    <w:rsid w:val="00722D33"/>
    <w:rsid w:val="00726977"/>
    <w:rsid w:val="00726EFA"/>
    <w:rsid w:val="00731BE1"/>
    <w:rsid w:val="0073246D"/>
    <w:rsid w:val="007347AD"/>
    <w:rsid w:val="00734ED4"/>
    <w:rsid w:val="00736990"/>
    <w:rsid w:val="00745FA7"/>
    <w:rsid w:val="007568ED"/>
    <w:rsid w:val="00761187"/>
    <w:rsid w:val="00766948"/>
    <w:rsid w:val="007705A5"/>
    <w:rsid w:val="00772980"/>
    <w:rsid w:val="00774687"/>
    <w:rsid w:val="00774948"/>
    <w:rsid w:val="00776282"/>
    <w:rsid w:val="007802EF"/>
    <w:rsid w:val="007906BA"/>
    <w:rsid w:val="007976A1"/>
    <w:rsid w:val="007A128F"/>
    <w:rsid w:val="007A4C1B"/>
    <w:rsid w:val="007A4FE8"/>
    <w:rsid w:val="007B5B69"/>
    <w:rsid w:val="007B5CC6"/>
    <w:rsid w:val="007C421E"/>
    <w:rsid w:val="007C4579"/>
    <w:rsid w:val="007C6EAD"/>
    <w:rsid w:val="007D13AA"/>
    <w:rsid w:val="007D445D"/>
    <w:rsid w:val="007D4AF8"/>
    <w:rsid w:val="007D6398"/>
    <w:rsid w:val="007E14C2"/>
    <w:rsid w:val="007E4F2C"/>
    <w:rsid w:val="007E60E8"/>
    <w:rsid w:val="007E6ADE"/>
    <w:rsid w:val="008002A6"/>
    <w:rsid w:val="008004D8"/>
    <w:rsid w:val="0080367B"/>
    <w:rsid w:val="00806B66"/>
    <w:rsid w:val="00806D43"/>
    <w:rsid w:val="008127D1"/>
    <w:rsid w:val="00814DAB"/>
    <w:rsid w:val="00815390"/>
    <w:rsid w:val="008207F7"/>
    <w:rsid w:val="00822997"/>
    <w:rsid w:val="0082739E"/>
    <w:rsid w:val="00827969"/>
    <w:rsid w:val="00830DF7"/>
    <w:rsid w:val="00843BF4"/>
    <w:rsid w:val="00846F7E"/>
    <w:rsid w:val="00852A61"/>
    <w:rsid w:val="00855636"/>
    <w:rsid w:val="00863CAA"/>
    <w:rsid w:val="00864037"/>
    <w:rsid w:val="00881BAE"/>
    <w:rsid w:val="00883517"/>
    <w:rsid w:val="0088529E"/>
    <w:rsid w:val="0089096D"/>
    <w:rsid w:val="0089482D"/>
    <w:rsid w:val="008953DE"/>
    <w:rsid w:val="008A1102"/>
    <w:rsid w:val="008A3BE2"/>
    <w:rsid w:val="008A684C"/>
    <w:rsid w:val="008B147E"/>
    <w:rsid w:val="008B1BF7"/>
    <w:rsid w:val="008B5DC9"/>
    <w:rsid w:val="008B5E4C"/>
    <w:rsid w:val="008C022B"/>
    <w:rsid w:val="008C1376"/>
    <w:rsid w:val="008C268A"/>
    <w:rsid w:val="008C5EAF"/>
    <w:rsid w:val="008C7939"/>
    <w:rsid w:val="008D30E0"/>
    <w:rsid w:val="008D48DA"/>
    <w:rsid w:val="008D721E"/>
    <w:rsid w:val="008E06C6"/>
    <w:rsid w:val="008E0F60"/>
    <w:rsid w:val="008E3067"/>
    <w:rsid w:val="008E3288"/>
    <w:rsid w:val="008E4BF8"/>
    <w:rsid w:val="008E4E41"/>
    <w:rsid w:val="008E69D0"/>
    <w:rsid w:val="008F22BE"/>
    <w:rsid w:val="008F66F2"/>
    <w:rsid w:val="00905018"/>
    <w:rsid w:val="0091325F"/>
    <w:rsid w:val="00913B09"/>
    <w:rsid w:val="00915A72"/>
    <w:rsid w:val="00916F31"/>
    <w:rsid w:val="00920496"/>
    <w:rsid w:val="00931DCC"/>
    <w:rsid w:val="0093415E"/>
    <w:rsid w:val="009361CA"/>
    <w:rsid w:val="00937915"/>
    <w:rsid w:val="00941936"/>
    <w:rsid w:val="009421C9"/>
    <w:rsid w:val="009516D0"/>
    <w:rsid w:val="0095395E"/>
    <w:rsid w:val="009610A0"/>
    <w:rsid w:val="00961244"/>
    <w:rsid w:val="00963D78"/>
    <w:rsid w:val="00965FCC"/>
    <w:rsid w:val="00966A10"/>
    <w:rsid w:val="00983EAD"/>
    <w:rsid w:val="009932D9"/>
    <w:rsid w:val="00993349"/>
    <w:rsid w:val="00997257"/>
    <w:rsid w:val="009A42B9"/>
    <w:rsid w:val="009B0BF1"/>
    <w:rsid w:val="009B2363"/>
    <w:rsid w:val="009C0898"/>
    <w:rsid w:val="009C1CCA"/>
    <w:rsid w:val="009C23EE"/>
    <w:rsid w:val="009D3283"/>
    <w:rsid w:val="009D65CD"/>
    <w:rsid w:val="009D7362"/>
    <w:rsid w:val="009E192A"/>
    <w:rsid w:val="009F3931"/>
    <w:rsid w:val="00A05CE0"/>
    <w:rsid w:val="00A122FD"/>
    <w:rsid w:val="00A147A3"/>
    <w:rsid w:val="00A230FB"/>
    <w:rsid w:val="00A2639A"/>
    <w:rsid w:val="00A3391D"/>
    <w:rsid w:val="00A345C9"/>
    <w:rsid w:val="00A36B80"/>
    <w:rsid w:val="00A37699"/>
    <w:rsid w:val="00A4444B"/>
    <w:rsid w:val="00A462EB"/>
    <w:rsid w:val="00A46320"/>
    <w:rsid w:val="00A47573"/>
    <w:rsid w:val="00A47ACE"/>
    <w:rsid w:val="00A50CA4"/>
    <w:rsid w:val="00A614A4"/>
    <w:rsid w:val="00A63D34"/>
    <w:rsid w:val="00A659D3"/>
    <w:rsid w:val="00A6732A"/>
    <w:rsid w:val="00A707D6"/>
    <w:rsid w:val="00A71469"/>
    <w:rsid w:val="00A749B6"/>
    <w:rsid w:val="00A92230"/>
    <w:rsid w:val="00A938C3"/>
    <w:rsid w:val="00A95672"/>
    <w:rsid w:val="00AA6A64"/>
    <w:rsid w:val="00AB44F2"/>
    <w:rsid w:val="00AC4069"/>
    <w:rsid w:val="00AC572C"/>
    <w:rsid w:val="00AF10B2"/>
    <w:rsid w:val="00AF5EA1"/>
    <w:rsid w:val="00AF676B"/>
    <w:rsid w:val="00B01EB9"/>
    <w:rsid w:val="00B04520"/>
    <w:rsid w:val="00B047DA"/>
    <w:rsid w:val="00B111E8"/>
    <w:rsid w:val="00B14C39"/>
    <w:rsid w:val="00B1774F"/>
    <w:rsid w:val="00B2446B"/>
    <w:rsid w:val="00B256E0"/>
    <w:rsid w:val="00B300C0"/>
    <w:rsid w:val="00B400D3"/>
    <w:rsid w:val="00B534BD"/>
    <w:rsid w:val="00B56C66"/>
    <w:rsid w:val="00B60FCB"/>
    <w:rsid w:val="00B635C6"/>
    <w:rsid w:val="00B6728B"/>
    <w:rsid w:val="00B70705"/>
    <w:rsid w:val="00B72292"/>
    <w:rsid w:val="00B73514"/>
    <w:rsid w:val="00B74333"/>
    <w:rsid w:val="00B750CC"/>
    <w:rsid w:val="00B75910"/>
    <w:rsid w:val="00B7671F"/>
    <w:rsid w:val="00B80F59"/>
    <w:rsid w:val="00B86ADD"/>
    <w:rsid w:val="00B966C6"/>
    <w:rsid w:val="00BA0686"/>
    <w:rsid w:val="00BA2065"/>
    <w:rsid w:val="00BA77D4"/>
    <w:rsid w:val="00BB1AD7"/>
    <w:rsid w:val="00BB3A03"/>
    <w:rsid w:val="00BB55C8"/>
    <w:rsid w:val="00BB56BE"/>
    <w:rsid w:val="00BC68E6"/>
    <w:rsid w:val="00BD2EDB"/>
    <w:rsid w:val="00BD41FD"/>
    <w:rsid w:val="00BD6988"/>
    <w:rsid w:val="00BD6F21"/>
    <w:rsid w:val="00BE0590"/>
    <w:rsid w:val="00BE12F2"/>
    <w:rsid w:val="00BF171E"/>
    <w:rsid w:val="00BF5CB7"/>
    <w:rsid w:val="00C17C35"/>
    <w:rsid w:val="00C210DD"/>
    <w:rsid w:val="00C23AF9"/>
    <w:rsid w:val="00C23B17"/>
    <w:rsid w:val="00C27393"/>
    <w:rsid w:val="00C31B13"/>
    <w:rsid w:val="00C344D2"/>
    <w:rsid w:val="00C36CB9"/>
    <w:rsid w:val="00C44D8C"/>
    <w:rsid w:val="00C46244"/>
    <w:rsid w:val="00C53622"/>
    <w:rsid w:val="00C561E2"/>
    <w:rsid w:val="00C65439"/>
    <w:rsid w:val="00C72A02"/>
    <w:rsid w:val="00C73E13"/>
    <w:rsid w:val="00C776DF"/>
    <w:rsid w:val="00C829AF"/>
    <w:rsid w:val="00C8768D"/>
    <w:rsid w:val="00C90DC3"/>
    <w:rsid w:val="00C91D91"/>
    <w:rsid w:val="00C91E3D"/>
    <w:rsid w:val="00CB68B4"/>
    <w:rsid w:val="00CC4EB5"/>
    <w:rsid w:val="00CD0A1B"/>
    <w:rsid w:val="00CD1B78"/>
    <w:rsid w:val="00CD72E7"/>
    <w:rsid w:val="00CE04F4"/>
    <w:rsid w:val="00CE19BB"/>
    <w:rsid w:val="00CE5C23"/>
    <w:rsid w:val="00CE6246"/>
    <w:rsid w:val="00CF0375"/>
    <w:rsid w:val="00CF49CB"/>
    <w:rsid w:val="00D001FC"/>
    <w:rsid w:val="00D05ED3"/>
    <w:rsid w:val="00D12C8A"/>
    <w:rsid w:val="00D208F9"/>
    <w:rsid w:val="00D20C2B"/>
    <w:rsid w:val="00D227A5"/>
    <w:rsid w:val="00D22BD6"/>
    <w:rsid w:val="00D44FA4"/>
    <w:rsid w:val="00D4643D"/>
    <w:rsid w:val="00D52413"/>
    <w:rsid w:val="00D55688"/>
    <w:rsid w:val="00D567B2"/>
    <w:rsid w:val="00D57885"/>
    <w:rsid w:val="00D57D07"/>
    <w:rsid w:val="00D71A35"/>
    <w:rsid w:val="00D736F6"/>
    <w:rsid w:val="00D77A34"/>
    <w:rsid w:val="00D803AD"/>
    <w:rsid w:val="00D803EE"/>
    <w:rsid w:val="00D80FFB"/>
    <w:rsid w:val="00D93D73"/>
    <w:rsid w:val="00D94723"/>
    <w:rsid w:val="00D95735"/>
    <w:rsid w:val="00DA059D"/>
    <w:rsid w:val="00DA404C"/>
    <w:rsid w:val="00DA696F"/>
    <w:rsid w:val="00DB13D1"/>
    <w:rsid w:val="00DB24B5"/>
    <w:rsid w:val="00DB6220"/>
    <w:rsid w:val="00DB6EEC"/>
    <w:rsid w:val="00DC116E"/>
    <w:rsid w:val="00DC1C92"/>
    <w:rsid w:val="00DC511A"/>
    <w:rsid w:val="00DD028A"/>
    <w:rsid w:val="00DD17B8"/>
    <w:rsid w:val="00DD3DA4"/>
    <w:rsid w:val="00DE3F52"/>
    <w:rsid w:val="00DF5F70"/>
    <w:rsid w:val="00E01E0C"/>
    <w:rsid w:val="00E032B6"/>
    <w:rsid w:val="00E10DE2"/>
    <w:rsid w:val="00E128BC"/>
    <w:rsid w:val="00E21C77"/>
    <w:rsid w:val="00E24F0A"/>
    <w:rsid w:val="00E36F55"/>
    <w:rsid w:val="00E374A2"/>
    <w:rsid w:val="00E43735"/>
    <w:rsid w:val="00E454A5"/>
    <w:rsid w:val="00E513AC"/>
    <w:rsid w:val="00E52A9E"/>
    <w:rsid w:val="00E56B0A"/>
    <w:rsid w:val="00E57521"/>
    <w:rsid w:val="00E57D04"/>
    <w:rsid w:val="00E64B1D"/>
    <w:rsid w:val="00E720BC"/>
    <w:rsid w:val="00E749E7"/>
    <w:rsid w:val="00E754C8"/>
    <w:rsid w:val="00E831C9"/>
    <w:rsid w:val="00E83949"/>
    <w:rsid w:val="00E84546"/>
    <w:rsid w:val="00E8587C"/>
    <w:rsid w:val="00E85A84"/>
    <w:rsid w:val="00E91A3F"/>
    <w:rsid w:val="00E91C97"/>
    <w:rsid w:val="00E946F4"/>
    <w:rsid w:val="00E965DC"/>
    <w:rsid w:val="00EA0C99"/>
    <w:rsid w:val="00EA18A0"/>
    <w:rsid w:val="00EA2BE8"/>
    <w:rsid w:val="00EA5491"/>
    <w:rsid w:val="00EA6140"/>
    <w:rsid w:val="00EB25A1"/>
    <w:rsid w:val="00EB39BD"/>
    <w:rsid w:val="00EB4343"/>
    <w:rsid w:val="00EC2FAE"/>
    <w:rsid w:val="00EC37AF"/>
    <w:rsid w:val="00EC3C36"/>
    <w:rsid w:val="00ED1A37"/>
    <w:rsid w:val="00ED1AD1"/>
    <w:rsid w:val="00ED43F9"/>
    <w:rsid w:val="00ED4B10"/>
    <w:rsid w:val="00EE082D"/>
    <w:rsid w:val="00EE6A94"/>
    <w:rsid w:val="00EF26E4"/>
    <w:rsid w:val="00F004C7"/>
    <w:rsid w:val="00F00795"/>
    <w:rsid w:val="00F05CA5"/>
    <w:rsid w:val="00F1080B"/>
    <w:rsid w:val="00F12FB6"/>
    <w:rsid w:val="00F203D4"/>
    <w:rsid w:val="00F212D6"/>
    <w:rsid w:val="00F21ABF"/>
    <w:rsid w:val="00F23AC7"/>
    <w:rsid w:val="00F26206"/>
    <w:rsid w:val="00F317D6"/>
    <w:rsid w:val="00F34ED8"/>
    <w:rsid w:val="00F448FF"/>
    <w:rsid w:val="00F44C83"/>
    <w:rsid w:val="00F607A8"/>
    <w:rsid w:val="00F614EF"/>
    <w:rsid w:val="00F61BEA"/>
    <w:rsid w:val="00F640AA"/>
    <w:rsid w:val="00F64B6E"/>
    <w:rsid w:val="00F72B3D"/>
    <w:rsid w:val="00F749ED"/>
    <w:rsid w:val="00F95EA6"/>
    <w:rsid w:val="00FA376F"/>
    <w:rsid w:val="00FA6921"/>
    <w:rsid w:val="00FA777E"/>
    <w:rsid w:val="00FB10B8"/>
    <w:rsid w:val="00FB6C59"/>
    <w:rsid w:val="00FC0C2A"/>
    <w:rsid w:val="00FC2211"/>
    <w:rsid w:val="00FC2382"/>
    <w:rsid w:val="00FC740A"/>
    <w:rsid w:val="00FD238C"/>
    <w:rsid w:val="00FD59DE"/>
    <w:rsid w:val="00FD61DD"/>
    <w:rsid w:val="00FE0394"/>
    <w:rsid w:val="00FF0BA2"/>
    <w:rsid w:val="00FF1F80"/>
    <w:rsid w:val="00FF4348"/>
    <w:rsid w:val="00FF53D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D019AE1"/>
  <w15:docId w15:val="{DA327AD7-90B6-49B2-B84B-2995ED9C3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8DA"/>
    <w:pPr>
      <w:suppressAutoHyphens/>
      <w:spacing w:after="0" w:line="240" w:lineRule="auto"/>
    </w:pPr>
    <w:rPr>
      <w:rFonts w:ascii="Times New Roman" w:eastAsia="Times New Roman" w:hAnsi="Times New Roman" w:cs="Times New Roman"/>
      <w:sz w:val="24"/>
      <w:szCs w:val="24"/>
      <w:lang w:eastAsia="ar-SA"/>
    </w:rPr>
  </w:style>
  <w:style w:type="paragraph" w:styleId="Titre1">
    <w:name w:val="heading 1"/>
    <w:basedOn w:val="Normal"/>
    <w:next w:val="Normal"/>
    <w:link w:val="Titre1Car"/>
    <w:uiPriority w:val="9"/>
    <w:qFormat/>
    <w:rsid w:val="008D48DA"/>
    <w:pPr>
      <w:keepNext/>
      <w:keepLines/>
      <w:suppressAutoHyphens w:val="0"/>
      <w:spacing w:before="240" w:line="259" w:lineRule="auto"/>
      <w:outlineLvl w:val="0"/>
    </w:pPr>
    <w:rPr>
      <w:rFonts w:asciiTheme="majorHAnsi" w:eastAsiaTheme="majorEastAsia" w:hAnsiTheme="majorHAnsi" w:cstheme="majorBidi"/>
      <w:b/>
      <w:color w:val="2E74B5" w:themeColor="accent1" w:themeShade="BF"/>
      <w:sz w:val="32"/>
      <w:szCs w:val="32"/>
      <w:lang w:eastAsia="en-US"/>
    </w:rPr>
  </w:style>
  <w:style w:type="paragraph" w:styleId="Titre2">
    <w:name w:val="heading 2"/>
    <w:basedOn w:val="Normal"/>
    <w:next w:val="Normal"/>
    <w:link w:val="Titre2Car"/>
    <w:uiPriority w:val="9"/>
    <w:unhideWhenUsed/>
    <w:qFormat/>
    <w:rsid w:val="00DB24B5"/>
    <w:pPr>
      <w:keepNext/>
      <w:keepLines/>
      <w:suppressAutoHyphens w:val="0"/>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paragraph" w:styleId="Titre3">
    <w:name w:val="heading 3"/>
    <w:basedOn w:val="Normal"/>
    <w:next w:val="Normal"/>
    <w:link w:val="Titre3Car"/>
    <w:uiPriority w:val="9"/>
    <w:unhideWhenUsed/>
    <w:qFormat/>
    <w:rsid w:val="00CE04F4"/>
    <w:pPr>
      <w:keepNext/>
      <w:keepLines/>
      <w:suppressAutoHyphens w:val="0"/>
      <w:spacing w:before="40" w:line="259" w:lineRule="auto"/>
      <w:outlineLvl w:val="2"/>
    </w:pPr>
    <w:rPr>
      <w:rFonts w:asciiTheme="majorHAnsi" w:eastAsiaTheme="majorEastAsia" w:hAnsiTheme="majorHAnsi" w:cstheme="majorBidi"/>
      <w:color w:val="1F4D78" w:themeColor="accent1" w:themeShade="7F"/>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nhideWhenUsed/>
    <w:rsid w:val="00B300C0"/>
    <w:pPr>
      <w:suppressAutoHyphens w:val="0"/>
    </w:pPr>
    <w:rPr>
      <w:rFonts w:asciiTheme="minorHAnsi" w:eastAsiaTheme="minorHAnsi" w:hAnsiTheme="minorHAnsi" w:cstheme="minorBidi"/>
      <w:sz w:val="20"/>
      <w:szCs w:val="20"/>
      <w:lang w:eastAsia="en-US"/>
    </w:rPr>
  </w:style>
  <w:style w:type="character" w:customStyle="1" w:styleId="NotedebasdepageCar">
    <w:name w:val="Note de bas de page Car"/>
    <w:basedOn w:val="Policepardfaut"/>
    <w:link w:val="Notedebasdepage"/>
    <w:uiPriority w:val="99"/>
    <w:rsid w:val="00B300C0"/>
    <w:rPr>
      <w:sz w:val="20"/>
      <w:szCs w:val="20"/>
    </w:rPr>
  </w:style>
  <w:style w:type="character" w:styleId="Appelnotedebasdep">
    <w:name w:val="footnote reference"/>
    <w:basedOn w:val="Policepardfaut"/>
    <w:unhideWhenUsed/>
    <w:rsid w:val="00B300C0"/>
    <w:rPr>
      <w:vertAlign w:val="superscript"/>
    </w:rPr>
  </w:style>
  <w:style w:type="character" w:styleId="Lienhypertexte">
    <w:name w:val="Hyperlink"/>
    <w:basedOn w:val="Policepardfaut"/>
    <w:uiPriority w:val="99"/>
    <w:unhideWhenUsed/>
    <w:rsid w:val="00B300C0"/>
    <w:rPr>
      <w:color w:val="0563C1" w:themeColor="hyperlink"/>
      <w:u w:val="single"/>
    </w:rPr>
  </w:style>
  <w:style w:type="paragraph" w:styleId="Paragraphedeliste">
    <w:name w:val="List Paragraph"/>
    <w:basedOn w:val="Normal"/>
    <w:uiPriority w:val="34"/>
    <w:qFormat/>
    <w:rsid w:val="006405AE"/>
    <w:pPr>
      <w:suppressAutoHyphens w:val="0"/>
      <w:spacing w:after="160" w:line="259" w:lineRule="auto"/>
      <w:ind w:left="720"/>
      <w:contextualSpacing/>
    </w:pPr>
    <w:rPr>
      <w:rFonts w:asciiTheme="minorHAnsi" w:eastAsiaTheme="minorHAnsi" w:hAnsiTheme="minorHAnsi" w:cstheme="minorBidi"/>
      <w:sz w:val="22"/>
      <w:szCs w:val="22"/>
      <w:lang w:eastAsia="en-US"/>
    </w:rPr>
  </w:style>
  <w:style w:type="character" w:styleId="lev">
    <w:name w:val="Strong"/>
    <w:basedOn w:val="Policepardfaut"/>
    <w:uiPriority w:val="22"/>
    <w:qFormat/>
    <w:rsid w:val="007E14C2"/>
    <w:rPr>
      <w:b/>
      <w:bCs/>
    </w:rPr>
  </w:style>
  <w:style w:type="character" w:customStyle="1" w:styleId="Titre1Car">
    <w:name w:val="Titre 1 Car"/>
    <w:basedOn w:val="Policepardfaut"/>
    <w:link w:val="Titre1"/>
    <w:uiPriority w:val="9"/>
    <w:rsid w:val="008D48DA"/>
    <w:rPr>
      <w:rFonts w:asciiTheme="majorHAnsi" w:eastAsiaTheme="majorEastAsia" w:hAnsiTheme="majorHAnsi" w:cstheme="majorBidi"/>
      <w:b/>
      <w:color w:val="2E74B5" w:themeColor="accent1" w:themeShade="BF"/>
      <w:sz w:val="32"/>
      <w:szCs w:val="32"/>
    </w:rPr>
  </w:style>
  <w:style w:type="paragraph" w:styleId="En-ttedetabledesmatires">
    <w:name w:val="TOC Heading"/>
    <w:basedOn w:val="Titre1"/>
    <w:next w:val="Normal"/>
    <w:link w:val="En-ttedetabledesmatiresCar"/>
    <w:uiPriority w:val="39"/>
    <w:unhideWhenUsed/>
    <w:qFormat/>
    <w:rsid w:val="00CE5C23"/>
    <w:pPr>
      <w:outlineLvl w:val="9"/>
    </w:pPr>
    <w:rPr>
      <w:lang w:eastAsia="fr-FR"/>
    </w:rPr>
  </w:style>
  <w:style w:type="paragraph" w:styleId="TM1">
    <w:name w:val="toc 1"/>
    <w:basedOn w:val="Normal"/>
    <w:next w:val="Normal"/>
    <w:autoRedefine/>
    <w:uiPriority w:val="39"/>
    <w:unhideWhenUsed/>
    <w:rsid w:val="00CE5C23"/>
    <w:pPr>
      <w:suppressAutoHyphens w:val="0"/>
      <w:spacing w:after="100" w:line="259" w:lineRule="auto"/>
    </w:pPr>
    <w:rPr>
      <w:rFonts w:asciiTheme="minorHAnsi" w:eastAsiaTheme="minorHAnsi" w:hAnsiTheme="minorHAnsi" w:cstheme="minorBidi"/>
      <w:sz w:val="22"/>
      <w:szCs w:val="22"/>
      <w:lang w:eastAsia="en-US"/>
    </w:rPr>
  </w:style>
  <w:style w:type="character" w:customStyle="1" w:styleId="Titre2Car">
    <w:name w:val="Titre 2 Car"/>
    <w:basedOn w:val="Policepardfaut"/>
    <w:link w:val="Titre2"/>
    <w:uiPriority w:val="9"/>
    <w:rsid w:val="00DB24B5"/>
    <w:rPr>
      <w:rFonts w:asciiTheme="majorHAnsi" w:eastAsiaTheme="majorEastAsia" w:hAnsiTheme="majorHAnsi" w:cstheme="majorBidi"/>
      <w:color w:val="2E74B5" w:themeColor="accent1" w:themeShade="BF"/>
      <w:sz w:val="26"/>
      <w:szCs w:val="26"/>
    </w:rPr>
  </w:style>
  <w:style w:type="paragraph" w:styleId="TM2">
    <w:name w:val="toc 2"/>
    <w:basedOn w:val="Normal"/>
    <w:next w:val="Normal"/>
    <w:autoRedefine/>
    <w:uiPriority w:val="39"/>
    <w:unhideWhenUsed/>
    <w:rsid w:val="00DB24B5"/>
    <w:pPr>
      <w:suppressAutoHyphens w:val="0"/>
      <w:spacing w:after="100" w:line="259" w:lineRule="auto"/>
      <w:ind w:left="220"/>
    </w:pPr>
    <w:rPr>
      <w:rFonts w:asciiTheme="minorHAnsi" w:eastAsiaTheme="minorHAnsi" w:hAnsiTheme="minorHAnsi" w:cstheme="minorBidi"/>
      <w:sz w:val="22"/>
      <w:szCs w:val="22"/>
      <w:lang w:eastAsia="en-US"/>
    </w:rPr>
  </w:style>
  <w:style w:type="character" w:customStyle="1" w:styleId="Titre3Car">
    <w:name w:val="Titre 3 Car"/>
    <w:basedOn w:val="Policepardfaut"/>
    <w:link w:val="Titre3"/>
    <w:uiPriority w:val="9"/>
    <w:rsid w:val="00CE04F4"/>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CE04F4"/>
    <w:pPr>
      <w:suppressAutoHyphens w:val="0"/>
      <w:spacing w:before="100" w:beforeAutospacing="1" w:after="100" w:afterAutospacing="1"/>
    </w:pPr>
    <w:rPr>
      <w:lang w:eastAsia="fr-FR"/>
    </w:rPr>
  </w:style>
  <w:style w:type="paragraph" w:styleId="TM3">
    <w:name w:val="toc 3"/>
    <w:basedOn w:val="Normal"/>
    <w:next w:val="Normal"/>
    <w:autoRedefine/>
    <w:uiPriority w:val="39"/>
    <w:unhideWhenUsed/>
    <w:rsid w:val="00B2446B"/>
    <w:pPr>
      <w:suppressAutoHyphens w:val="0"/>
      <w:spacing w:after="100" w:line="259" w:lineRule="auto"/>
      <w:ind w:left="440"/>
    </w:pPr>
    <w:rPr>
      <w:rFonts w:asciiTheme="minorHAnsi" w:eastAsiaTheme="minorHAnsi" w:hAnsiTheme="minorHAnsi" w:cstheme="minorBidi"/>
      <w:sz w:val="22"/>
      <w:szCs w:val="22"/>
      <w:lang w:eastAsia="en-US"/>
    </w:rPr>
  </w:style>
  <w:style w:type="character" w:customStyle="1" w:styleId="apple-converted-space">
    <w:name w:val="apple-converted-space"/>
    <w:basedOn w:val="Policepardfaut"/>
    <w:rsid w:val="00D95735"/>
  </w:style>
  <w:style w:type="character" w:customStyle="1" w:styleId="yiv1497317488">
    <w:name w:val="yiv1497317488"/>
    <w:basedOn w:val="Policepardfaut"/>
    <w:rsid w:val="00852A61"/>
  </w:style>
  <w:style w:type="character" w:styleId="Accentuation">
    <w:name w:val="Emphasis"/>
    <w:basedOn w:val="Policepardfaut"/>
    <w:qFormat/>
    <w:rsid w:val="00ED4B10"/>
    <w:rPr>
      <w:i/>
      <w:iCs/>
    </w:rPr>
  </w:style>
  <w:style w:type="character" w:styleId="Lienhypertextesuivivisit">
    <w:name w:val="FollowedHyperlink"/>
    <w:basedOn w:val="Policepardfaut"/>
    <w:uiPriority w:val="99"/>
    <w:semiHidden/>
    <w:unhideWhenUsed/>
    <w:rsid w:val="00FC0C2A"/>
    <w:rPr>
      <w:color w:val="954F72" w:themeColor="followedHyperlink"/>
      <w:u w:val="single"/>
    </w:rPr>
  </w:style>
  <w:style w:type="paragraph" w:styleId="Notedefin">
    <w:name w:val="endnote text"/>
    <w:basedOn w:val="Normal"/>
    <w:link w:val="NotedefinCar"/>
    <w:uiPriority w:val="99"/>
    <w:semiHidden/>
    <w:unhideWhenUsed/>
    <w:rsid w:val="007C4579"/>
    <w:rPr>
      <w:sz w:val="20"/>
      <w:szCs w:val="20"/>
    </w:rPr>
  </w:style>
  <w:style w:type="character" w:customStyle="1" w:styleId="NotedefinCar">
    <w:name w:val="Note de fin Car"/>
    <w:basedOn w:val="Policepardfaut"/>
    <w:link w:val="Notedefin"/>
    <w:uiPriority w:val="99"/>
    <w:semiHidden/>
    <w:rsid w:val="007C4579"/>
    <w:rPr>
      <w:sz w:val="20"/>
      <w:szCs w:val="20"/>
    </w:rPr>
  </w:style>
  <w:style w:type="character" w:styleId="Appeldenotedefin">
    <w:name w:val="endnote reference"/>
    <w:basedOn w:val="Policepardfaut"/>
    <w:uiPriority w:val="99"/>
    <w:semiHidden/>
    <w:unhideWhenUsed/>
    <w:rsid w:val="007C4579"/>
    <w:rPr>
      <w:vertAlign w:val="superscript"/>
    </w:rPr>
  </w:style>
  <w:style w:type="paragraph" w:styleId="Textedebulles">
    <w:name w:val="Balloon Text"/>
    <w:basedOn w:val="Normal"/>
    <w:link w:val="TextedebullesCar"/>
    <w:uiPriority w:val="99"/>
    <w:semiHidden/>
    <w:unhideWhenUsed/>
    <w:rsid w:val="008002A6"/>
    <w:rPr>
      <w:rFonts w:ascii="Tahoma" w:hAnsi="Tahoma" w:cs="Tahoma"/>
      <w:sz w:val="16"/>
      <w:szCs w:val="16"/>
    </w:rPr>
  </w:style>
  <w:style w:type="character" w:customStyle="1" w:styleId="TextedebullesCar">
    <w:name w:val="Texte de bulles Car"/>
    <w:basedOn w:val="Policepardfaut"/>
    <w:link w:val="Textedebulles"/>
    <w:uiPriority w:val="99"/>
    <w:semiHidden/>
    <w:rsid w:val="008002A6"/>
    <w:rPr>
      <w:rFonts w:ascii="Tahoma" w:hAnsi="Tahoma" w:cs="Tahoma"/>
      <w:sz w:val="16"/>
      <w:szCs w:val="16"/>
    </w:rPr>
  </w:style>
  <w:style w:type="paragraph" w:styleId="En-tte">
    <w:name w:val="header"/>
    <w:basedOn w:val="Normal"/>
    <w:link w:val="En-tteCar"/>
    <w:uiPriority w:val="99"/>
    <w:unhideWhenUsed/>
    <w:rsid w:val="00FF0BA2"/>
    <w:pPr>
      <w:tabs>
        <w:tab w:val="center" w:pos="4536"/>
        <w:tab w:val="right" w:pos="9072"/>
      </w:tabs>
    </w:pPr>
  </w:style>
  <w:style w:type="character" w:customStyle="1" w:styleId="En-tteCar">
    <w:name w:val="En-tête Car"/>
    <w:basedOn w:val="Policepardfaut"/>
    <w:link w:val="En-tte"/>
    <w:uiPriority w:val="99"/>
    <w:rsid w:val="00FF0BA2"/>
  </w:style>
  <w:style w:type="paragraph" w:styleId="Pieddepage">
    <w:name w:val="footer"/>
    <w:basedOn w:val="Normal"/>
    <w:link w:val="PieddepageCar"/>
    <w:uiPriority w:val="99"/>
    <w:unhideWhenUsed/>
    <w:rsid w:val="00FF0BA2"/>
    <w:pPr>
      <w:tabs>
        <w:tab w:val="center" w:pos="4536"/>
        <w:tab w:val="right" w:pos="9072"/>
      </w:tabs>
      <w:suppressAutoHyphens w:val="0"/>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FF0BA2"/>
  </w:style>
  <w:style w:type="paragraph" w:customStyle="1" w:styleId="Style1">
    <w:name w:val="Style1"/>
    <w:basedOn w:val="En-ttedetabledesmatires"/>
    <w:link w:val="Style1Car"/>
    <w:qFormat/>
    <w:rsid w:val="00300A42"/>
  </w:style>
  <w:style w:type="character" w:styleId="Rfrenceintense">
    <w:name w:val="Intense Reference"/>
    <w:basedOn w:val="Policepardfaut"/>
    <w:qFormat/>
    <w:rsid w:val="00300A42"/>
    <w:rPr>
      <w:b/>
      <w:bCs/>
      <w:smallCaps/>
      <w:color w:val="5B9BD5" w:themeColor="accent1"/>
      <w:spacing w:val="5"/>
    </w:rPr>
  </w:style>
  <w:style w:type="character" w:customStyle="1" w:styleId="En-ttedetabledesmatiresCar">
    <w:name w:val="En-tête de table des matières Car"/>
    <w:basedOn w:val="Titre1Car"/>
    <w:link w:val="En-ttedetabledesmatires"/>
    <w:uiPriority w:val="39"/>
    <w:rsid w:val="00300A42"/>
    <w:rPr>
      <w:rFonts w:asciiTheme="majorHAnsi" w:eastAsiaTheme="majorEastAsia" w:hAnsiTheme="majorHAnsi" w:cstheme="majorBidi"/>
      <w:b/>
      <w:color w:val="2E74B5" w:themeColor="accent1" w:themeShade="BF"/>
      <w:sz w:val="32"/>
      <w:szCs w:val="32"/>
      <w:lang w:eastAsia="fr-FR"/>
    </w:rPr>
  </w:style>
  <w:style w:type="character" w:customStyle="1" w:styleId="Style1Car">
    <w:name w:val="Style1 Car"/>
    <w:basedOn w:val="En-ttedetabledesmatiresCar"/>
    <w:link w:val="Style1"/>
    <w:rsid w:val="00300A42"/>
    <w:rPr>
      <w:rFonts w:asciiTheme="majorHAnsi" w:eastAsiaTheme="majorEastAsia" w:hAnsiTheme="majorHAnsi" w:cstheme="majorBidi"/>
      <w:b/>
      <w:color w:val="2E74B5" w:themeColor="accent1" w:themeShade="BF"/>
      <w:sz w:val="32"/>
      <w:szCs w:val="32"/>
      <w:lang w:eastAsia="fr-FR"/>
    </w:rPr>
  </w:style>
  <w:style w:type="paragraph" w:styleId="Citationintense">
    <w:name w:val="Intense Quote"/>
    <w:basedOn w:val="Normal"/>
    <w:next w:val="Normal"/>
    <w:link w:val="CitationintenseCar"/>
    <w:uiPriority w:val="30"/>
    <w:qFormat/>
    <w:rsid w:val="00300A42"/>
    <w:pPr>
      <w:pBdr>
        <w:top w:val="single" w:sz="4" w:space="10" w:color="5B9BD5" w:themeColor="accent1"/>
        <w:bottom w:val="single" w:sz="4" w:space="10" w:color="5B9BD5" w:themeColor="accent1"/>
      </w:pBdr>
      <w:suppressAutoHyphens w:val="0"/>
      <w:spacing w:before="360" w:after="360" w:line="259" w:lineRule="auto"/>
      <w:ind w:left="864" w:right="864"/>
      <w:jc w:val="center"/>
    </w:pPr>
    <w:rPr>
      <w:rFonts w:asciiTheme="minorHAnsi" w:eastAsiaTheme="minorHAnsi" w:hAnsiTheme="minorHAnsi" w:cstheme="minorBidi"/>
      <w:i/>
      <w:iCs/>
      <w:color w:val="5B9BD5" w:themeColor="accent1"/>
      <w:sz w:val="22"/>
      <w:szCs w:val="22"/>
      <w:lang w:eastAsia="en-US"/>
    </w:rPr>
  </w:style>
  <w:style w:type="character" w:customStyle="1" w:styleId="CitationintenseCar">
    <w:name w:val="Citation intense Car"/>
    <w:basedOn w:val="Policepardfaut"/>
    <w:link w:val="Citationintense"/>
    <w:uiPriority w:val="30"/>
    <w:rsid w:val="00300A42"/>
    <w:rPr>
      <w:i/>
      <w:iCs/>
      <w:color w:val="5B9BD5" w:themeColor="accent1"/>
    </w:rPr>
  </w:style>
  <w:style w:type="paragraph" w:styleId="Lgende">
    <w:name w:val="caption"/>
    <w:basedOn w:val="Normal"/>
    <w:next w:val="Normal"/>
    <w:uiPriority w:val="35"/>
    <w:unhideWhenUsed/>
    <w:qFormat/>
    <w:rsid w:val="00B72292"/>
    <w:pPr>
      <w:suppressAutoHyphens w:val="0"/>
      <w:spacing w:after="200"/>
    </w:pPr>
    <w:rPr>
      <w:rFonts w:asciiTheme="minorHAnsi" w:eastAsiaTheme="minorHAnsi" w:hAnsiTheme="minorHAnsi" w:cstheme="minorBidi"/>
      <w:i/>
      <w:iCs/>
      <w:color w:val="44546A" w:themeColor="text2"/>
      <w:sz w:val="18"/>
      <w:szCs w:val="18"/>
      <w:lang w:eastAsia="en-US"/>
    </w:rPr>
  </w:style>
  <w:style w:type="paragraph" w:styleId="Sansinterligne">
    <w:name w:val="No Spacing"/>
    <w:qFormat/>
    <w:rsid w:val="006F1A47"/>
    <w:pPr>
      <w:spacing w:after="0" w:line="240" w:lineRule="auto"/>
    </w:pPr>
    <w:rPr>
      <w:rFonts w:ascii="Calibri" w:eastAsia="Calibri" w:hAnsi="Calibri" w:cs="Times New Roman"/>
    </w:rPr>
  </w:style>
  <w:style w:type="paragraph" w:styleId="Corpsdetexte">
    <w:name w:val="Body Text"/>
    <w:basedOn w:val="Normal"/>
    <w:link w:val="CorpsdetexteCar"/>
    <w:rsid w:val="002D02B0"/>
    <w:pPr>
      <w:spacing w:after="140" w:line="288" w:lineRule="auto"/>
    </w:pPr>
    <w:rPr>
      <w:rFonts w:ascii="Calibri" w:eastAsia="Droid Sans Fallback" w:hAnsi="Calibri" w:cs="Calibri"/>
      <w:color w:val="00000A"/>
      <w:sz w:val="22"/>
      <w:szCs w:val="22"/>
      <w:lang w:eastAsia="en-US"/>
    </w:rPr>
  </w:style>
  <w:style w:type="character" w:customStyle="1" w:styleId="CorpsdetexteCar">
    <w:name w:val="Corps de texte Car"/>
    <w:basedOn w:val="Policepardfaut"/>
    <w:link w:val="Corpsdetexte"/>
    <w:rsid w:val="002D02B0"/>
    <w:rPr>
      <w:rFonts w:ascii="Calibri" w:eastAsia="Droid Sans Fallback" w:hAnsi="Calibri" w:cs="Calibri"/>
      <w:color w:val="00000A"/>
    </w:rPr>
  </w:style>
  <w:style w:type="paragraph" w:customStyle="1" w:styleId="Tabledesmatiresniveau1">
    <w:name w:val="Table des matières niveau 1"/>
    <w:basedOn w:val="Normal"/>
    <w:rsid w:val="002D02B0"/>
    <w:pPr>
      <w:suppressLineNumbers/>
      <w:spacing w:after="200" w:line="276" w:lineRule="auto"/>
    </w:pPr>
    <w:rPr>
      <w:rFonts w:ascii="Ubuntu" w:eastAsia="Droid Sans Fallback" w:hAnsi="Ubuntu" w:cs="FreeSans"/>
      <w:color w:val="00000A"/>
      <w:sz w:val="22"/>
      <w:szCs w:val="22"/>
      <w:lang w:eastAsia="en-US"/>
    </w:rPr>
  </w:style>
  <w:style w:type="character" w:customStyle="1" w:styleId="yiv3431920876">
    <w:name w:val="yiv3431920876"/>
    <w:basedOn w:val="Policepardfaut"/>
    <w:rsid w:val="00542F88"/>
  </w:style>
  <w:style w:type="character" w:styleId="Marquedecommentaire">
    <w:name w:val="annotation reference"/>
    <w:basedOn w:val="Policepardfaut"/>
    <w:uiPriority w:val="99"/>
    <w:semiHidden/>
    <w:unhideWhenUsed/>
    <w:rsid w:val="008A1102"/>
    <w:rPr>
      <w:sz w:val="16"/>
      <w:szCs w:val="16"/>
    </w:rPr>
  </w:style>
  <w:style w:type="paragraph" w:styleId="Commentaire">
    <w:name w:val="annotation text"/>
    <w:basedOn w:val="Normal"/>
    <w:link w:val="CommentaireCar"/>
    <w:uiPriority w:val="99"/>
    <w:semiHidden/>
    <w:unhideWhenUsed/>
    <w:rsid w:val="008A1102"/>
    <w:pPr>
      <w:suppressAutoHyphens w:val="0"/>
      <w:spacing w:after="160"/>
    </w:pPr>
    <w:rPr>
      <w:rFonts w:asciiTheme="minorHAnsi" w:eastAsiaTheme="minorHAnsi" w:hAnsiTheme="minorHAnsi" w:cstheme="minorBidi"/>
      <w:sz w:val="20"/>
      <w:szCs w:val="20"/>
      <w:lang w:eastAsia="en-US"/>
    </w:rPr>
  </w:style>
  <w:style w:type="character" w:customStyle="1" w:styleId="CommentaireCar">
    <w:name w:val="Commentaire Car"/>
    <w:basedOn w:val="Policepardfaut"/>
    <w:link w:val="Commentaire"/>
    <w:uiPriority w:val="99"/>
    <w:semiHidden/>
    <w:rsid w:val="008A1102"/>
    <w:rPr>
      <w:sz w:val="20"/>
      <w:szCs w:val="20"/>
    </w:rPr>
  </w:style>
  <w:style w:type="paragraph" w:styleId="Objetducommentaire">
    <w:name w:val="annotation subject"/>
    <w:basedOn w:val="Commentaire"/>
    <w:next w:val="Commentaire"/>
    <w:link w:val="ObjetducommentaireCar"/>
    <w:uiPriority w:val="99"/>
    <w:semiHidden/>
    <w:unhideWhenUsed/>
    <w:rsid w:val="00F004C7"/>
    <w:rPr>
      <w:b/>
      <w:bCs/>
    </w:rPr>
  </w:style>
  <w:style w:type="character" w:customStyle="1" w:styleId="ObjetducommentaireCar">
    <w:name w:val="Objet du commentaire Car"/>
    <w:basedOn w:val="CommentaireCar"/>
    <w:link w:val="Objetducommentaire"/>
    <w:uiPriority w:val="99"/>
    <w:semiHidden/>
    <w:rsid w:val="00F004C7"/>
    <w:rPr>
      <w:b/>
      <w:bCs/>
      <w:sz w:val="20"/>
      <w:szCs w:val="20"/>
    </w:rPr>
  </w:style>
  <w:style w:type="paragraph" w:styleId="Rvision">
    <w:name w:val="Revision"/>
    <w:hidden/>
    <w:uiPriority w:val="99"/>
    <w:semiHidden/>
    <w:rsid w:val="00F004C7"/>
    <w:pPr>
      <w:spacing w:after="0" w:line="240" w:lineRule="auto"/>
    </w:pPr>
  </w:style>
  <w:style w:type="character" w:customStyle="1" w:styleId="CharAttribute8">
    <w:name w:val="CharAttribute8"/>
    <w:rsid w:val="00654202"/>
    <w:rPr>
      <w:rFonts w:ascii="Calibri" w:eastAsia="Calibri"/>
      <w:sz w:val="22"/>
    </w:rPr>
  </w:style>
  <w:style w:type="paragraph" w:customStyle="1" w:styleId="ParaAttribute6">
    <w:name w:val="ParaAttribute6"/>
    <w:rsid w:val="00654202"/>
    <w:pPr>
      <w:spacing w:line="240" w:lineRule="auto"/>
      <w:jc w:val="both"/>
    </w:pPr>
    <w:rPr>
      <w:rFonts w:ascii="Times New Roman" w:eastAsia="Batang" w:hAnsi="Times New Roman" w:cs="Times New Roman"/>
      <w:sz w:val="20"/>
      <w:szCs w:val="20"/>
      <w:lang w:eastAsia="fr-FR"/>
    </w:rPr>
  </w:style>
  <w:style w:type="paragraph" w:customStyle="1" w:styleId="ParaAttribute16">
    <w:name w:val="ParaAttribute16"/>
    <w:rsid w:val="005366C2"/>
    <w:pPr>
      <w:spacing w:after="0" w:line="240" w:lineRule="auto"/>
    </w:pPr>
    <w:rPr>
      <w:rFonts w:ascii="Times New Roman" w:eastAsia="Batang" w:hAnsi="Times New Roman" w:cs="Times New Roman"/>
      <w:sz w:val="20"/>
      <w:szCs w:val="20"/>
      <w:lang w:eastAsia="fr-FR"/>
    </w:rPr>
  </w:style>
  <w:style w:type="character" w:customStyle="1" w:styleId="CharAttribute21">
    <w:name w:val="CharAttribute21"/>
    <w:rsid w:val="005366C2"/>
    <w:rPr>
      <w:rFonts w:ascii="Calibri" w:eastAsia="Calibri"/>
      <w:sz w:val="22"/>
      <w:vertAlign w:val="superscript"/>
    </w:rPr>
  </w:style>
  <w:style w:type="character" w:customStyle="1" w:styleId="CharAttribute138">
    <w:name w:val="CharAttribute138"/>
    <w:rsid w:val="005366C2"/>
    <w:rPr>
      <w:rFonts w:ascii="Calibri" w:eastAsia="Calibri"/>
      <w:b/>
      <w:color w:val="7030A0"/>
    </w:rPr>
  </w:style>
  <w:style w:type="character" w:customStyle="1" w:styleId="CharAttribute140">
    <w:name w:val="CharAttribute140"/>
    <w:rsid w:val="005366C2"/>
    <w:rPr>
      <w:rFonts w:ascii="Calibri" w:eastAsia="Calibri"/>
      <w:b/>
      <w:color w:val="7030A0"/>
      <w:vertAlign w:val="superscript"/>
    </w:rPr>
  </w:style>
  <w:style w:type="paragraph" w:customStyle="1" w:styleId="ParaAttribute15">
    <w:name w:val="ParaAttribute15"/>
    <w:rsid w:val="005366C2"/>
    <w:pPr>
      <w:spacing w:after="0" w:line="240" w:lineRule="auto"/>
    </w:pPr>
    <w:rPr>
      <w:rFonts w:ascii="Times New Roman" w:eastAsia="Batang" w:hAnsi="Times New Roman" w:cs="Times New Roman"/>
      <w:sz w:val="20"/>
      <w:szCs w:val="20"/>
      <w:lang w:eastAsia="fr-FR"/>
    </w:rPr>
  </w:style>
  <w:style w:type="paragraph" w:customStyle="1" w:styleId="ParaAttribute27">
    <w:name w:val="ParaAttribute27"/>
    <w:rsid w:val="005366C2"/>
    <w:pPr>
      <w:spacing w:after="0" w:line="240" w:lineRule="auto"/>
      <w:jc w:val="both"/>
    </w:pPr>
    <w:rPr>
      <w:rFonts w:ascii="Times New Roman" w:eastAsia="Batang" w:hAnsi="Times New Roman" w:cs="Times New Roman"/>
      <w:sz w:val="20"/>
      <w:szCs w:val="20"/>
      <w:lang w:eastAsia="fr-FR"/>
    </w:rPr>
  </w:style>
  <w:style w:type="character" w:customStyle="1" w:styleId="CharAttribute37">
    <w:name w:val="CharAttribute37"/>
    <w:rsid w:val="005366C2"/>
    <w:rPr>
      <w:rFonts w:ascii="Times New Roman" w:eastAsia="Times New Roman"/>
      <w:sz w:val="24"/>
    </w:rPr>
  </w:style>
  <w:style w:type="character" w:customStyle="1" w:styleId="CharAttribute127">
    <w:name w:val="CharAttribute127"/>
    <w:rsid w:val="005366C2"/>
    <w:rPr>
      <w:rFonts w:ascii="Calibri" w:eastAsia="Calibri"/>
      <w:vertAlign w:val="superscript"/>
    </w:rPr>
  </w:style>
  <w:style w:type="character" w:customStyle="1" w:styleId="CharAttribute128">
    <w:name w:val="CharAttribute128"/>
    <w:rsid w:val="005366C2"/>
    <w:rPr>
      <w:rFonts w:ascii="Calibri" w:eastAsia="Calibri"/>
    </w:rPr>
  </w:style>
  <w:style w:type="character" w:customStyle="1" w:styleId="CharAttribute130">
    <w:name w:val="CharAttribute130"/>
    <w:rsid w:val="005366C2"/>
    <w:rPr>
      <w:rFonts w:ascii="Calibri" w:eastAsia="Calibri"/>
      <w:color w:val="0563C1"/>
      <w:u w:val="single"/>
    </w:rPr>
  </w:style>
  <w:style w:type="paragraph" w:customStyle="1" w:styleId="ParaAttribute19">
    <w:name w:val="ParaAttribute19"/>
    <w:rsid w:val="005366C2"/>
    <w:pPr>
      <w:spacing w:line="240" w:lineRule="auto"/>
      <w:ind w:left="360"/>
      <w:jc w:val="both"/>
    </w:pPr>
    <w:rPr>
      <w:rFonts w:ascii="Times New Roman" w:eastAsia="Batang" w:hAnsi="Times New Roman" w:cs="Times New Roman"/>
      <w:sz w:val="20"/>
      <w:szCs w:val="20"/>
      <w:lang w:eastAsia="fr-FR"/>
    </w:rPr>
  </w:style>
  <w:style w:type="character" w:styleId="Textedelespacerserv">
    <w:name w:val="Placeholder Text"/>
    <w:basedOn w:val="Policepardfaut"/>
    <w:uiPriority w:val="99"/>
    <w:semiHidden/>
    <w:rsid w:val="006475A8"/>
    <w:rPr>
      <w:color w:val="808080"/>
    </w:rPr>
  </w:style>
  <w:style w:type="character" w:customStyle="1" w:styleId="LienInternet">
    <w:name w:val="Lien Internet"/>
    <w:basedOn w:val="Policepardfaut"/>
    <w:rsid w:val="003541A6"/>
    <w:rPr>
      <w:color w:val="0563C1"/>
      <w:u w:val="single"/>
    </w:rPr>
  </w:style>
  <w:style w:type="character" w:customStyle="1" w:styleId="Ancredenotedebasdepage">
    <w:name w:val="Ancre de note de bas de page"/>
    <w:rsid w:val="005F154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13118">
      <w:bodyDiv w:val="1"/>
      <w:marLeft w:val="0"/>
      <w:marRight w:val="0"/>
      <w:marTop w:val="0"/>
      <w:marBottom w:val="0"/>
      <w:divBdr>
        <w:top w:val="none" w:sz="0" w:space="0" w:color="auto"/>
        <w:left w:val="none" w:sz="0" w:space="0" w:color="auto"/>
        <w:bottom w:val="none" w:sz="0" w:space="0" w:color="auto"/>
        <w:right w:val="none" w:sz="0" w:space="0" w:color="auto"/>
      </w:divBdr>
      <w:divsChild>
        <w:div w:id="788475679">
          <w:marLeft w:val="0"/>
          <w:marRight w:val="0"/>
          <w:marTop w:val="0"/>
          <w:marBottom w:val="0"/>
          <w:divBdr>
            <w:top w:val="none" w:sz="0" w:space="0" w:color="auto"/>
            <w:left w:val="none" w:sz="0" w:space="0" w:color="auto"/>
            <w:bottom w:val="none" w:sz="0" w:space="0" w:color="auto"/>
            <w:right w:val="none" w:sz="0" w:space="0" w:color="auto"/>
          </w:divBdr>
          <w:divsChild>
            <w:div w:id="318384816">
              <w:marLeft w:val="0"/>
              <w:marRight w:val="0"/>
              <w:marTop w:val="0"/>
              <w:marBottom w:val="0"/>
              <w:divBdr>
                <w:top w:val="none" w:sz="0" w:space="0" w:color="auto"/>
                <w:left w:val="none" w:sz="0" w:space="0" w:color="auto"/>
                <w:bottom w:val="none" w:sz="0" w:space="0" w:color="auto"/>
                <w:right w:val="none" w:sz="0" w:space="0" w:color="auto"/>
              </w:divBdr>
            </w:div>
            <w:div w:id="889533607">
              <w:marLeft w:val="0"/>
              <w:marRight w:val="0"/>
              <w:marTop w:val="0"/>
              <w:marBottom w:val="0"/>
              <w:divBdr>
                <w:top w:val="none" w:sz="0" w:space="0" w:color="auto"/>
                <w:left w:val="none" w:sz="0" w:space="0" w:color="auto"/>
                <w:bottom w:val="none" w:sz="0" w:space="0" w:color="auto"/>
                <w:right w:val="none" w:sz="0" w:space="0" w:color="auto"/>
              </w:divBdr>
            </w:div>
            <w:div w:id="114101011">
              <w:marLeft w:val="0"/>
              <w:marRight w:val="0"/>
              <w:marTop w:val="0"/>
              <w:marBottom w:val="0"/>
              <w:divBdr>
                <w:top w:val="none" w:sz="0" w:space="0" w:color="auto"/>
                <w:left w:val="none" w:sz="0" w:space="0" w:color="auto"/>
                <w:bottom w:val="none" w:sz="0" w:space="0" w:color="auto"/>
                <w:right w:val="none" w:sz="0" w:space="0" w:color="auto"/>
              </w:divBdr>
            </w:div>
            <w:div w:id="1498963118">
              <w:marLeft w:val="0"/>
              <w:marRight w:val="0"/>
              <w:marTop w:val="0"/>
              <w:marBottom w:val="0"/>
              <w:divBdr>
                <w:top w:val="none" w:sz="0" w:space="0" w:color="auto"/>
                <w:left w:val="none" w:sz="0" w:space="0" w:color="auto"/>
                <w:bottom w:val="none" w:sz="0" w:space="0" w:color="auto"/>
                <w:right w:val="none" w:sz="0" w:space="0" w:color="auto"/>
              </w:divBdr>
            </w:div>
            <w:div w:id="768156052">
              <w:marLeft w:val="0"/>
              <w:marRight w:val="0"/>
              <w:marTop w:val="0"/>
              <w:marBottom w:val="0"/>
              <w:divBdr>
                <w:top w:val="none" w:sz="0" w:space="0" w:color="auto"/>
                <w:left w:val="none" w:sz="0" w:space="0" w:color="auto"/>
                <w:bottom w:val="none" w:sz="0" w:space="0" w:color="auto"/>
                <w:right w:val="none" w:sz="0" w:space="0" w:color="auto"/>
              </w:divBdr>
            </w:div>
            <w:div w:id="1290671153">
              <w:marLeft w:val="0"/>
              <w:marRight w:val="0"/>
              <w:marTop w:val="0"/>
              <w:marBottom w:val="0"/>
              <w:divBdr>
                <w:top w:val="none" w:sz="0" w:space="0" w:color="auto"/>
                <w:left w:val="none" w:sz="0" w:space="0" w:color="auto"/>
                <w:bottom w:val="none" w:sz="0" w:space="0" w:color="auto"/>
                <w:right w:val="none" w:sz="0" w:space="0" w:color="auto"/>
              </w:divBdr>
            </w:div>
          </w:divsChild>
        </w:div>
        <w:div w:id="1187020545">
          <w:marLeft w:val="0"/>
          <w:marRight w:val="0"/>
          <w:marTop w:val="0"/>
          <w:marBottom w:val="0"/>
          <w:divBdr>
            <w:top w:val="none" w:sz="0" w:space="0" w:color="auto"/>
            <w:left w:val="none" w:sz="0" w:space="0" w:color="auto"/>
            <w:bottom w:val="none" w:sz="0" w:space="0" w:color="auto"/>
            <w:right w:val="none" w:sz="0" w:space="0" w:color="auto"/>
          </w:divBdr>
          <w:divsChild>
            <w:div w:id="1439719253">
              <w:marLeft w:val="0"/>
              <w:marRight w:val="0"/>
              <w:marTop w:val="0"/>
              <w:marBottom w:val="0"/>
              <w:divBdr>
                <w:top w:val="none" w:sz="0" w:space="0" w:color="auto"/>
                <w:left w:val="none" w:sz="0" w:space="0" w:color="auto"/>
                <w:bottom w:val="none" w:sz="0" w:space="0" w:color="auto"/>
                <w:right w:val="none" w:sz="0" w:space="0" w:color="auto"/>
              </w:divBdr>
            </w:div>
            <w:div w:id="1827286608">
              <w:marLeft w:val="0"/>
              <w:marRight w:val="0"/>
              <w:marTop w:val="0"/>
              <w:marBottom w:val="0"/>
              <w:divBdr>
                <w:top w:val="none" w:sz="0" w:space="0" w:color="auto"/>
                <w:left w:val="none" w:sz="0" w:space="0" w:color="auto"/>
                <w:bottom w:val="none" w:sz="0" w:space="0" w:color="auto"/>
                <w:right w:val="none" w:sz="0" w:space="0" w:color="auto"/>
              </w:divBdr>
            </w:div>
            <w:div w:id="1130056852">
              <w:marLeft w:val="0"/>
              <w:marRight w:val="0"/>
              <w:marTop w:val="0"/>
              <w:marBottom w:val="0"/>
              <w:divBdr>
                <w:top w:val="none" w:sz="0" w:space="0" w:color="auto"/>
                <w:left w:val="none" w:sz="0" w:space="0" w:color="auto"/>
                <w:bottom w:val="none" w:sz="0" w:space="0" w:color="auto"/>
                <w:right w:val="none" w:sz="0" w:space="0" w:color="auto"/>
              </w:divBdr>
            </w:div>
            <w:div w:id="169673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58416">
      <w:bodyDiv w:val="1"/>
      <w:marLeft w:val="0"/>
      <w:marRight w:val="0"/>
      <w:marTop w:val="0"/>
      <w:marBottom w:val="0"/>
      <w:divBdr>
        <w:top w:val="none" w:sz="0" w:space="0" w:color="auto"/>
        <w:left w:val="none" w:sz="0" w:space="0" w:color="auto"/>
        <w:bottom w:val="none" w:sz="0" w:space="0" w:color="auto"/>
        <w:right w:val="none" w:sz="0" w:space="0" w:color="auto"/>
      </w:divBdr>
    </w:div>
    <w:div w:id="35084797">
      <w:bodyDiv w:val="1"/>
      <w:marLeft w:val="0"/>
      <w:marRight w:val="0"/>
      <w:marTop w:val="0"/>
      <w:marBottom w:val="0"/>
      <w:divBdr>
        <w:top w:val="none" w:sz="0" w:space="0" w:color="auto"/>
        <w:left w:val="none" w:sz="0" w:space="0" w:color="auto"/>
        <w:bottom w:val="none" w:sz="0" w:space="0" w:color="auto"/>
        <w:right w:val="none" w:sz="0" w:space="0" w:color="auto"/>
      </w:divBdr>
    </w:div>
    <w:div w:id="50662089">
      <w:bodyDiv w:val="1"/>
      <w:marLeft w:val="0"/>
      <w:marRight w:val="0"/>
      <w:marTop w:val="0"/>
      <w:marBottom w:val="0"/>
      <w:divBdr>
        <w:top w:val="none" w:sz="0" w:space="0" w:color="auto"/>
        <w:left w:val="none" w:sz="0" w:space="0" w:color="auto"/>
        <w:bottom w:val="none" w:sz="0" w:space="0" w:color="auto"/>
        <w:right w:val="none" w:sz="0" w:space="0" w:color="auto"/>
      </w:divBdr>
      <w:divsChild>
        <w:div w:id="1286812919">
          <w:blockQuote w:val="1"/>
          <w:marLeft w:val="240"/>
          <w:marRight w:val="240"/>
          <w:marTop w:val="240"/>
          <w:marBottom w:val="240"/>
          <w:divBdr>
            <w:top w:val="none" w:sz="0" w:space="0" w:color="auto"/>
            <w:left w:val="none" w:sz="0" w:space="0" w:color="auto"/>
            <w:bottom w:val="none" w:sz="0" w:space="0" w:color="auto"/>
            <w:right w:val="none" w:sz="0" w:space="0" w:color="auto"/>
          </w:divBdr>
          <w:divsChild>
            <w:div w:id="1154368225">
              <w:marLeft w:val="0"/>
              <w:marRight w:val="0"/>
              <w:marTop w:val="0"/>
              <w:marBottom w:val="0"/>
              <w:divBdr>
                <w:top w:val="none" w:sz="0" w:space="0" w:color="auto"/>
                <w:left w:val="none" w:sz="0" w:space="0" w:color="auto"/>
                <w:bottom w:val="none" w:sz="0" w:space="0" w:color="auto"/>
                <w:right w:val="none" w:sz="0" w:space="0" w:color="auto"/>
              </w:divBdr>
              <w:divsChild>
                <w:div w:id="146822972">
                  <w:marLeft w:val="0"/>
                  <w:marRight w:val="0"/>
                  <w:marTop w:val="0"/>
                  <w:marBottom w:val="0"/>
                  <w:divBdr>
                    <w:top w:val="none" w:sz="0" w:space="0" w:color="auto"/>
                    <w:left w:val="none" w:sz="0" w:space="0" w:color="auto"/>
                    <w:bottom w:val="none" w:sz="0" w:space="0" w:color="auto"/>
                    <w:right w:val="none" w:sz="0" w:space="0" w:color="auto"/>
                  </w:divBdr>
                  <w:divsChild>
                    <w:div w:id="482891108">
                      <w:marLeft w:val="0"/>
                      <w:marRight w:val="0"/>
                      <w:marTop w:val="0"/>
                      <w:marBottom w:val="0"/>
                      <w:divBdr>
                        <w:top w:val="none" w:sz="0" w:space="0" w:color="auto"/>
                        <w:left w:val="none" w:sz="0" w:space="0" w:color="auto"/>
                        <w:bottom w:val="none" w:sz="0" w:space="0" w:color="auto"/>
                        <w:right w:val="none" w:sz="0" w:space="0" w:color="auto"/>
                      </w:divBdr>
                      <w:divsChild>
                        <w:div w:id="283198329">
                          <w:marLeft w:val="0"/>
                          <w:marRight w:val="0"/>
                          <w:marTop w:val="0"/>
                          <w:marBottom w:val="0"/>
                          <w:divBdr>
                            <w:top w:val="none" w:sz="0" w:space="0" w:color="auto"/>
                            <w:left w:val="none" w:sz="0" w:space="0" w:color="auto"/>
                            <w:bottom w:val="none" w:sz="0" w:space="0" w:color="auto"/>
                            <w:right w:val="none" w:sz="0" w:space="0" w:color="auto"/>
                          </w:divBdr>
                          <w:divsChild>
                            <w:div w:id="183986444">
                              <w:marLeft w:val="0"/>
                              <w:marRight w:val="0"/>
                              <w:marTop w:val="0"/>
                              <w:marBottom w:val="0"/>
                              <w:divBdr>
                                <w:top w:val="none" w:sz="0" w:space="0" w:color="auto"/>
                                <w:left w:val="none" w:sz="0" w:space="0" w:color="auto"/>
                                <w:bottom w:val="none" w:sz="0" w:space="0" w:color="auto"/>
                                <w:right w:val="none" w:sz="0" w:space="0" w:color="auto"/>
                              </w:divBdr>
                              <w:divsChild>
                                <w:div w:id="819034604">
                                  <w:marLeft w:val="0"/>
                                  <w:marRight w:val="0"/>
                                  <w:marTop w:val="0"/>
                                  <w:marBottom w:val="0"/>
                                  <w:divBdr>
                                    <w:top w:val="none" w:sz="0" w:space="0" w:color="auto"/>
                                    <w:left w:val="none" w:sz="0" w:space="0" w:color="auto"/>
                                    <w:bottom w:val="none" w:sz="0" w:space="0" w:color="auto"/>
                                    <w:right w:val="none" w:sz="0" w:space="0" w:color="auto"/>
                                  </w:divBdr>
                                  <w:divsChild>
                                    <w:div w:id="459299647">
                                      <w:marLeft w:val="0"/>
                                      <w:marRight w:val="0"/>
                                      <w:marTop w:val="0"/>
                                      <w:marBottom w:val="0"/>
                                      <w:divBdr>
                                        <w:top w:val="none" w:sz="0" w:space="0" w:color="auto"/>
                                        <w:left w:val="none" w:sz="0" w:space="0" w:color="auto"/>
                                        <w:bottom w:val="none" w:sz="0" w:space="0" w:color="auto"/>
                                        <w:right w:val="none" w:sz="0" w:space="0" w:color="auto"/>
                                      </w:divBdr>
                                      <w:divsChild>
                                        <w:div w:id="1247956628">
                                          <w:marLeft w:val="0"/>
                                          <w:marRight w:val="0"/>
                                          <w:marTop w:val="0"/>
                                          <w:marBottom w:val="0"/>
                                          <w:divBdr>
                                            <w:top w:val="none" w:sz="0" w:space="0" w:color="auto"/>
                                            <w:left w:val="none" w:sz="0" w:space="0" w:color="auto"/>
                                            <w:bottom w:val="none" w:sz="0" w:space="0" w:color="auto"/>
                                            <w:right w:val="none" w:sz="0" w:space="0" w:color="auto"/>
                                          </w:divBdr>
                                          <w:divsChild>
                                            <w:div w:id="1356347888">
                                              <w:blockQuote w:val="1"/>
                                              <w:marLeft w:val="240"/>
                                              <w:marRight w:val="240"/>
                                              <w:marTop w:val="240"/>
                                              <w:marBottom w:val="240"/>
                                              <w:divBdr>
                                                <w:top w:val="none" w:sz="0" w:space="0" w:color="auto"/>
                                                <w:left w:val="none" w:sz="0" w:space="0" w:color="auto"/>
                                                <w:bottom w:val="none" w:sz="0" w:space="0" w:color="auto"/>
                                                <w:right w:val="none" w:sz="0" w:space="0" w:color="auto"/>
                                              </w:divBdr>
                                              <w:divsChild>
                                                <w:div w:id="1953583989">
                                                  <w:marLeft w:val="0"/>
                                                  <w:marRight w:val="0"/>
                                                  <w:marTop w:val="0"/>
                                                  <w:marBottom w:val="0"/>
                                                  <w:divBdr>
                                                    <w:top w:val="none" w:sz="0" w:space="0" w:color="auto"/>
                                                    <w:left w:val="none" w:sz="0" w:space="0" w:color="auto"/>
                                                    <w:bottom w:val="none" w:sz="0" w:space="0" w:color="auto"/>
                                                    <w:right w:val="none" w:sz="0" w:space="0" w:color="auto"/>
                                                  </w:divBdr>
                                                  <w:divsChild>
                                                    <w:div w:id="1467237961">
                                                      <w:marLeft w:val="0"/>
                                                      <w:marRight w:val="0"/>
                                                      <w:marTop w:val="0"/>
                                                      <w:marBottom w:val="0"/>
                                                      <w:divBdr>
                                                        <w:top w:val="none" w:sz="0" w:space="0" w:color="auto"/>
                                                        <w:left w:val="none" w:sz="0" w:space="0" w:color="auto"/>
                                                        <w:bottom w:val="none" w:sz="0" w:space="0" w:color="auto"/>
                                                        <w:right w:val="none" w:sz="0" w:space="0" w:color="auto"/>
                                                      </w:divBdr>
                                                      <w:divsChild>
                                                        <w:div w:id="808858747">
                                                          <w:marLeft w:val="0"/>
                                                          <w:marRight w:val="0"/>
                                                          <w:marTop w:val="0"/>
                                                          <w:marBottom w:val="0"/>
                                                          <w:divBdr>
                                                            <w:top w:val="none" w:sz="0" w:space="0" w:color="auto"/>
                                                            <w:left w:val="none" w:sz="0" w:space="0" w:color="auto"/>
                                                            <w:bottom w:val="none" w:sz="0" w:space="0" w:color="auto"/>
                                                            <w:right w:val="none" w:sz="0" w:space="0" w:color="auto"/>
                                                          </w:divBdr>
                                                          <w:divsChild>
                                                            <w:div w:id="1993563661">
                                                              <w:marLeft w:val="0"/>
                                                              <w:marRight w:val="0"/>
                                                              <w:marTop w:val="0"/>
                                                              <w:marBottom w:val="0"/>
                                                              <w:divBdr>
                                                                <w:top w:val="none" w:sz="0" w:space="0" w:color="auto"/>
                                                                <w:left w:val="none" w:sz="0" w:space="0" w:color="auto"/>
                                                                <w:bottom w:val="none" w:sz="0" w:space="0" w:color="auto"/>
                                                                <w:right w:val="none" w:sz="0" w:space="0" w:color="auto"/>
                                                              </w:divBdr>
                                                              <w:divsChild>
                                                                <w:div w:id="33359101">
                                                                  <w:marLeft w:val="0"/>
                                                                  <w:marRight w:val="0"/>
                                                                  <w:marTop w:val="0"/>
                                                                  <w:marBottom w:val="0"/>
                                                                  <w:divBdr>
                                                                    <w:top w:val="none" w:sz="0" w:space="0" w:color="auto"/>
                                                                    <w:left w:val="none" w:sz="0" w:space="0" w:color="auto"/>
                                                                    <w:bottom w:val="none" w:sz="0" w:space="0" w:color="auto"/>
                                                                    <w:right w:val="none" w:sz="0" w:space="0" w:color="auto"/>
                                                                  </w:divBdr>
                                                                  <w:divsChild>
                                                                    <w:div w:id="1800492812">
                                                                      <w:marLeft w:val="0"/>
                                                                      <w:marRight w:val="0"/>
                                                                      <w:marTop w:val="0"/>
                                                                      <w:marBottom w:val="0"/>
                                                                      <w:divBdr>
                                                                        <w:top w:val="none" w:sz="0" w:space="0" w:color="auto"/>
                                                                        <w:left w:val="none" w:sz="0" w:space="0" w:color="auto"/>
                                                                        <w:bottom w:val="none" w:sz="0" w:space="0" w:color="auto"/>
                                                                        <w:right w:val="none" w:sz="0" w:space="0" w:color="auto"/>
                                                                      </w:divBdr>
                                                                      <w:divsChild>
                                                                        <w:div w:id="1307315384">
                                                                          <w:marLeft w:val="0"/>
                                                                          <w:marRight w:val="0"/>
                                                                          <w:marTop w:val="0"/>
                                                                          <w:marBottom w:val="0"/>
                                                                          <w:divBdr>
                                                                            <w:top w:val="none" w:sz="0" w:space="0" w:color="auto"/>
                                                                            <w:left w:val="none" w:sz="0" w:space="0" w:color="auto"/>
                                                                            <w:bottom w:val="none" w:sz="0" w:space="0" w:color="auto"/>
                                                                            <w:right w:val="none" w:sz="0" w:space="0" w:color="auto"/>
                                                                          </w:divBdr>
                                                                          <w:divsChild>
                                                                            <w:div w:id="719591598">
                                                                              <w:marLeft w:val="0"/>
                                                                              <w:marRight w:val="0"/>
                                                                              <w:marTop w:val="0"/>
                                                                              <w:marBottom w:val="0"/>
                                                                              <w:divBdr>
                                                                                <w:top w:val="none" w:sz="0" w:space="0" w:color="auto"/>
                                                                                <w:left w:val="none" w:sz="0" w:space="0" w:color="auto"/>
                                                                                <w:bottom w:val="none" w:sz="0" w:space="0" w:color="auto"/>
                                                                                <w:right w:val="none" w:sz="0" w:space="0" w:color="auto"/>
                                                                              </w:divBdr>
                                                                              <w:divsChild>
                                                                                <w:div w:id="1281302047">
                                                                                  <w:marLeft w:val="0"/>
                                                                                  <w:marRight w:val="0"/>
                                                                                  <w:marTop w:val="0"/>
                                                                                  <w:marBottom w:val="0"/>
                                                                                  <w:divBdr>
                                                                                    <w:top w:val="none" w:sz="0" w:space="0" w:color="auto"/>
                                                                                    <w:left w:val="none" w:sz="0" w:space="0" w:color="auto"/>
                                                                                    <w:bottom w:val="none" w:sz="0" w:space="0" w:color="auto"/>
                                                                                    <w:right w:val="none" w:sz="0" w:space="0" w:color="auto"/>
                                                                                  </w:divBdr>
                                                                                  <w:divsChild>
                                                                                    <w:div w:id="1304580801">
                                                                                      <w:marLeft w:val="0"/>
                                                                                      <w:marRight w:val="0"/>
                                                                                      <w:marTop w:val="0"/>
                                                                                      <w:marBottom w:val="0"/>
                                                                                      <w:divBdr>
                                                                                        <w:top w:val="none" w:sz="0" w:space="0" w:color="auto"/>
                                                                                        <w:left w:val="none" w:sz="0" w:space="0" w:color="auto"/>
                                                                                        <w:bottom w:val="none" w:sz="0" w:space="0" w:color="auto"/>
                                                                                        <w:right w:val="none" w:sz="0" w:space="0" w:color="auto"/>
                                                                                      </w:divBdr>
                                                                                      <w:divsChild>
                                                                                        <w:div w:id="631442505">
                                                                                          <w:marLeft w:val="0"/>
                                                                                          <w:marRight w:val="0"/>
                                                                                          <w:marTop w:val="0"/>
                                                                                          <w:marBottom w:val="0"/>
                                                                                          <w:divBdr>
                                                                                            <w:top w:val="none" w:sz="0" w:space="0" w:color="auto"/>
                                                                                            <w:left w:val="none" w:sz="0" w:space="0" w:color="auto"/>
                                                                                            <w:bottom w:val="none" w:sz="0" w:space="0" w:color="auto"/>
                                                                                            <w:right w:val="none" w:sz="0" w:space="0" w:color="auto"/>
                                                                                          </w:divBdr>
                                                                                          <w:divsChild>
                                                                                            <w:div w:id="1279216833">
                                                                                              <w:marLeft w:val="0"/>
                                                                                              <w:marRight w:val="0"/>
                                                                                              <w:marTop w:val="0"/>
                                                                                              <w:marBottom w:val="0"/>
                                                                                              <w:divBdr>
                                                                                                <w:top w:val="none" w:sz="0" w:space="0" w:color="auto"/>
                                                                                                <w:left w:val="none" w:sz="0" w:space="0" w:color="auto"/>
                                                                                                <w:bottom w:val="none" w:sz="0" w:space="0" w:color="auto"/>
                                                                                                <w:right w:val="none" w:sz="0" w:space="0" w:color="auto"/>
                                                                                              </w:divBdr>
                                                                                              <w:divsChild>
                                                                                                <w:div w:id="1534462498">
                                                                                                  <w:marLeft w:val="0"/>
                                                                                                  <w:marRight w:val="0"/>
                                                                                                  <w:marTop w:val="0"/>
                                                                                                  <w:marBottom w:val="0"/>
                                                                                                  <w:divBdr>
                                                                                                    <w:top w:val="none" w:sz="0" w:space="0" w:color="auto"/>
                                                                                                    <w:left w:val="none" w:sz="0" w:space="0" w:color="auto"/>
                                                                                                    <w:bottom w:val="none" w:sz="0" w:space="0" w:color="auto"/>
                                                                                                    <w:right w:val="none" w:sz="0" w:space="0" w:color="auto"/>
                                                                                                  </w:divBdr>
                                                                                                  <w:divsChild>
                                                                                                    <w:div w:id="793014819">
                                                                                                      <w:marLeft w:val="0"/>
                                                                                                      <w:marRight w:val="0"/>
                                                                                                      <w:marTop w:val="0"/>
                                                                                                      <w:marBottom w:val="0"/>
                                                                                                      <w:divBdr>
                                                                                                        <w:top w:val="none" w:sz="0" w:space="0" w:color="auto"/>
                                                                                                        <w:left w:val="none" w:sz="0" w:space="0" w:color="auto"/>
                                                                                                        <w:bottom w:val="none" w:sz="0" w:space="0" w:color="auto"/>
                                                                                                        <w:right w:val="none" w:sz="0" w:space="0" w:color="auto"/>
                                                                                                      </w:divBdr>
                                                                                                      <w:divsChild>
                                                                                                        <w:div w:id="2069104385">
                                                                                                          <w:marLeft w:val="0"/>
                                                                                                          <w:marRight w:val="0"/>
                                                                                                          <w:marTop w:val="0"/>
                                                                                                          <w:marBottom w:val="0"/>
                                                                                                          <w:divBdr>
                                                                                                            <w:top w:val="none" w:sz="0" w:space="0" w:color="auto"/>
                                                                                                            <w:left w:val="none" w:sz="0" w:space="0" w:color="auto"/>
                                                                                                            <w:bottom w:val="none" w:sz="0" w:space="0" w:color="auto"/>
                                                                                                            <w:right w:val="none" w:sz="0" w:space="0" w:color="auto"/>
                                                                                                          </w:divBdr>
                                                                                                          <w:divsChild>
                                                                                                            <w:div w:id="572741715">
                                                                                                              <w:marLeft w:val="0"/>
                                                                                                              <w:marRight w:val="0"/>
                                                                                                              <w:marTop w:val="0"/>
                                                                                                              <w:marBottom w:val="0"/>
                                                                                                              <w:divBdr>
                                                                                                                <w:top w:val="none" w:sz="0" w:space="0" w:color="auto"/>
                                                                                                                <w:left w:val="none" w:sz="0" w:space="0" w:color="auto"/>
                                                                                                                <w:bottom w:val="none" w:sz="0" w:space="0" w:color="auto"/>
                                                                                                                <w:right w:val="none" w:sz="0" w:space="0" w:color="auto"/>
                                                                                                              </w:divBdr>
                                                                                                              <w:divsChild>
                                                                                                                <w:div w:id="466434009">
                                                                                                                  <w:marLeft w:val="0"/>
                                                                                                                  <w:marRight w:val="0"/>
                                                                                                                  <w:marTop w:val="0"/>
                                                                                                                  <w:marBottom w:val="0"/>
                                                                                                                  <w:divBdr>
                                                                                                                    <w:top w:val="none" w:sz="0" w:space="0" w:color="auto"/>
                                                                                                                    <w:left w:val="none" w:sz="0" w:space="0" w:color="auto"/>
                                                                                                                    <w:bottom w:val="none" w:sz="0" w:space="0" w:color="auto"/>
                                                                                                                    <w:right w:val="none" w:sz="0" w:space="0" w:color="auto"/>
                                                                                                                  </w:divBdr>
                                                                                                                  <w:divsChild>
                                                                                                                    <w:div w:id="936906040">
                                                                                                                      <w:marLeft w:val="0"/>
                                                                                                                      <w:marRight w:val="0"/>
                                                                                                                      <w:marTop w:val="0"/>
                                                                                                                      <w:marBottom w:val="0"/>
                                                                                                                      <w:divBdr>
                                                                                                                        <w:top w:val="none" w:sz="0" w:space="0" w:color="auto"/>
                                                                                                                        <w:left w:val="none" w:sz="0" w:space="0" w:color="auto"/>
                                                                                                                        <w:bottom w:val="none" w:sz="0" w:space="0" w:color="auto"/>
                                                                                                                        <w:right w:val="none" w:sz="0" w:space="0" w:color="auto"/>
                                                                                                                      </w:divBdr>
                                                                                                                      <w:divsChild>
                                                                                                                        <w:div w:id="1956473378">
                                                                                                                          <w:marLeft w:val="0"/>
                                                                                                                          <w:marRight w:val="0"/>
                                                                                                                          <w:marTop w:val="0"/>
                                                                                                                          <w:marBottom w:val="0"/>
                                                                                                                          <w:divBdr>
                                                                                                                            <w:top w:val="none" w:sz="0" w:space="0" w:color="auto"/>
                                                                                                                            <w:left w:val="none" w:sz="0" w:space="0" w:color="auto"/>
                                                                                                                            <w:bottom w:val="none" w:sz="0" w:space="0" w:color="auto"/>
                                                                                                                            <w:right w:val="none" w:sz="0" w:space="0" w:color="auto"/>
                                                                                                                          </w:divBdr>
                                                                                                                          <w:divsChild>
                                                                                                                            <w:div w:id="1844273098">
                                                                                                                              <w:marLeft w:val="0"/>
                                                                                                                              <w:marRight w:val="0"/>
                                                                                                                              <w:marTop w:val="0"/>
                                                                                                                              <w:marBottom w:val="0"/>
                                                                                                                              <w:divBdr>
                                                                                                                                <w:top w:val="none" w:sz="0" w:space="0" w:color="auto"/>
                                                                                                                                <w:left w:val="none" w:sz="0" w:space="0" w:color="auto"/>
                                                                                                                                <w:bottom w:val="none" w:sz="0" w:space="0" w:color="auto"/>
                                                                                                                                <w:right w:val="none" w:sz="0" w:space="0" w:color="auto"/>
                                                                                                                              </w:divBdr>
                                                                                                                              <w:divsChild>
                                                                                                                                <w:div w:id="416247698">
                                                                                                                                  <w:marLeft w:val="0"/>
                                                                                                                                  <w:marRight w:val="0"/>
                                                                                                                                  <w:marTop w:val="0"/>
                                                                                                                                  <w:marBottom w:val="0"/>
                                                                                                                                  <w:divBdr>
                                                                                                                                    <w:top w:val="none" w:sz="0" w:space="0" w:color="auto"/>
                                                                                                                                    <w:left w:val="none" w:sz="0" w:space="0" w:color="auto"/>
                                                                                                                                    <w:bottom w:val="none" w:sz="0" w:space="0" w:color="auto"/>
                                                                                                                                    <w:right w:val="none" w:sz="0" w:space="0" w:color="auto"/>
                                                                                                                                  </w:divBdr>
                                                                                                                                  <w:divsChild>
                                                                                                                                    <w:div w:id="1979022482">
                                                                                                                                      <w:marLeft w:val="0"/>
                                                                                                                                      <w:marRight w:val="0"/>
                                                                                                                                      <w:marTop w:val="0"/>
                                                                                                                                      <w:marBottom w:val="0"/>
                                                                                                                                      <w:divBdr>
                                                                                                                                        <w:top w:val="none" w:sz="0" w:space="0" w:color="auto"/>
                                                                                                                                        <w:left w:val="none" w:sz="0" w:space="0" w:color="auto"/>
                                                                                                                                        <w:bottom w:val="none" w:sz="0" w:space="0" w:color="auto"/>
                                                                                                                                        <w:right w:val="none" w:sz="0" w:space="0" w:color="auto"/>
                                                                                                                                      </w:divBdr>
                                                                                                                                      <w:divsChild>
                                                                                                                                        <w:div w:id="2036732946">
                                                                                                                                          <w:marLeft w:val="0"/>
                                                                                                                                          <w:marRight w:val="0"/>
                                                                                                                                          <w:marTop w:val="0"/>
                                                                                                                                          <w:marBottom w:val="0"/>
                                                                                                                                          <w:divBdr>
                                                                                                                                            <w:top w:val="none" w:sz="0" w:space="0" w:color="auto"/>
                                                                                                                                            <w:left w:val="none" w:sz="0" w:space="0" w:color="auto"/>
                                                                                                                                            <w:bottom w:val="none" w:sz="0" w:space="0" w:color="auto"/>
                                                                                                                                            <w:right w:val="none" w:sz="0" w:space="0" w:color="auto"/>
                                                                                                                                          </w:divBdr>
                                                                                                                                          <w:divsChild>
                                                                                                                                            <w:div w:id="525751996">
                                                                                                                                              <w:marLeft w:val="0"/>
                                                                                                                                              <w:marRight w:val="0"/>
                                                                                                                                              <w:marTop w:val="0"/>
                                                                                                                                              <w:marBottom w:val="0"/>
                                                                                                                                              <w:divBdr>
                                                                                                                                                <w:top w:val="none" w:sz="0" w:space="0" w:color="auto"/>
                                                                                                                                                <w:left w:val="none" w:sz="0" w:space="0" w:color="auto"/>
                                                                                                                                                <w:bottom w:val="none" w:sz="0" w:space="0" w:color="auto"/>
                                                                                                                                                <w:right w:val="none" w:sz="0" w:space="0" w:color="auto"/>
                                                                                                                                              </w:divBdr>
                                                                                                                                              <w:divsChild>
                                                                                                                                                <w:div w:id="700666032">
                                                                                                                                                  <w:marLeft w:val="0"/>
                                                                                                                                                  <w:marRight w:val="0"/>
                                                                                                                                                  <w:marTop w:val="0"/>
                                                                                                                                                  <w:marBottom w:val="0"/>
                                                                                                                                                  <w:divBdr>
                                                                                                                                                    <w:top w:val="none" w:sz="0" w:space="0" w:color="auto"/>
                                                                                                                                                    <w:left w:val="none" w:sz="0" w:space="0" w:color="auto"/>
                                                                                                                                                    <w:bottom w:val="none" w:sz="0" w:space="0" w:color="auto"/>
                                                                                                                                                    <w:right w:val="none" w:sz="0" w:space="0" w:color="auto"/>
                                                                                                                                                  </w:divBdr>
                                                                                                                                                  <w:divsChild>
                                                                                                                                                    <w:div w:id="516116567">
                                                                                                                                                      <w:marLeft w:val="0"/>
                                                                                                                                                      <w:marRight w:val="0"/>
                                                                                                                                                      <w:marTop w:val="0"/>
                                                                                                                                                      <w:marBottom w:val="0"/>
                                                                                                                                                      <w:divBdr>
                                                                                                                                                        <w:top w:val="none" w:sz="0" w:space="0" w:color="auto"/>
                                                                                                                                                        <w:left w:val="none" w:sz="0" w:space="0" w:color="auto"/>
                                                                                                                                                        <w:bottom w:val="none" w:sz="0" w:space="0" w:color="auto"/>
                                                                                                                                                        <w:right w:val="none" w:sz="0" w:space="0" w:color="auto"/>
                                                                                                                                                      </w:divBdr>
                                                                                                                                                      <w:divsChild>
                                                                                                                                                        <w:div w:id="821433723">
                                                                                                                                                          <w:marLeft w:val="0"/>
                                                                                                                                                          <w:marRight w:val="0"/>
                                                                                                                                                          <w:marTop w:val="0"/>
                                                                                                                                                          <w:marBottom w:val="0"/>
                                                                                                                                                          <w:divBdr>
                                                                                                                                                            <w:top w:val="none" w:sz="0" w:space="0" w:color="auto"/>
                                                                                                                                                            <w:left w:val="none" w:sz="0" w:space="0" w:color="auto"/>
                                                                                                                                                            <w:bottom w:val="none" w:sz="0" w:space="0" w:color="auto"/>
                                                                                                                                                            <w:right w:val="none" w:sz="0" w:space="0" w:color="auto"/>
                                                                                                                                                          </w:divBdr>
                                                                                                                                                          <w:divsChild>
                                                                                                                                                            <w:div w:id="29231770">
                                                                                                                                                              <w:marLeft w:val="0"/>
                                                                                                                                                              <w:marRight w:val="0"/>
                                                                                                                                                              <w:marTop w:val="0"/>
                                                                                                                                                              <w:marBottom w:val="0"/>
                                                                                                                                                              <w:divBdr>
                                                                                                                                                                <w:top w:val="none" w:sz="0" w:space="0" w:color="auto"/>
                                                                                                                                                                <w:left w:val="none" w:sz="0" w:space="0" w:color="auto"/>
                                                                                                                                                                <w:bottom w:val="none" w:sz="0" w:space="0" w:color="auto"/>
                                                                                                                                                                <w:right w:val="none" w:sz="0" w:space="0" w:color="auto"/>
                                                                                                                                                              </w:divBdr>
                                                                                                                                                              <w:divsChild>
                                                                                                                                                                <w:div w:id="13568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980839">
      <w:bodyDiv w:val="1"/>
      <w:marLeft w:val="0"/>
      <w:marRight w:val="0"/>
      <w:marTop w:val="0"/>
      <w:marBottom w:val="0"/>
      <w:divBdr>
        <w:top w:val="none" w:sz="0" w:space="0" w:color="auto"/>
        <w:left w:val="none" w:sz="0" w:space="0" w:color="auto"/>
        <w:bottom w:val="none" w:sz="0" w:space="0" w:color="auto"/>
        <w:right w:val="none" w:sz="0" w:space="0" w:color="auto"/>
      </w:divBdr>
    </w:div>
    <w:div w:id="98305163">
      <w:bodyDiv w:val="1"/>
      <w:marLeft w:val="0"/>
      <w:marRight w:val="0"/>
      <w:marTop w:val="0"/>
      <w:marBottom w:val="0"/>
      <w:divBdr>
        <w:top w:val="none" w:sz="0" w:space="0" w:color="auto"/>
        <w:left w:val="none" w:sz="0" w:space="0" w:color="auto"/>
        <w:bottom w:val="none" w:sz="0" w:space="0" w:color="auto"/>
        <w:right w:val="none" w:sz="0" w:space="0" w:color="auto"/>
      </w:divBdr>
    </w:div>
    <w:div w:id="128325342">
      <w:bodyDiv w:val="1"/>
      <w:marLeft w:val="0"/>
      <w:marRight w:val="0"/>
      <w:marTop w:val="0"/>
      <w:marBottom w:val="0"/>
      <w:divBdr>
        <w:top w:val="none" w:sz="0" w:space="0" w:color="auto"/>
        <w:left w:val="none" w:sz="0" w:space="0" w:color="auto"/>
        <w:bottom w:val="none" w:sz="0" w:space="0" w:color="auto"/>
        <w:right w:val="none" w:sz="0" w:space="0" w:color="auto"/>
      </w:divBdr>
    </w:div>
    <w:div w:id="154953547">
      <w:bodyDiv w:val="1"/>
      <w:marLeft w:val="0"/>
      <w:marRight w:val="0"/>
      <w:marTop w:val="0"/>
      <w:marBottom w:val="0"/>
      <w:divBdr>
        <w:top w:val="none" w:sz="0" w:space="0" w:color="auto"/>
        <w:left w:val="none" w:sz="0" w:space="0" w:color="auto"/>
        <w:bottom w:val="none" w:sz="0" w:space="0" w:color="auto"/>
        <w:right w:val="none" w:sz="0" w:space="0" w:color="auto"/>
      </w:divBdr>
      <w:divsChild>
        <w:div w:id="824316480">
          <w:marLeft w:val="0"/>
          <w:marRight w:val="0"/>
          <w:marTop w:val="0"/>
          <w:marBottom w:val="0"/>
          <w:divBdr>
            <w:top w:val="none" w:sz="0" w:space="0" w:color="auto"/>
            <w:left w:val="none" w:sz="0" w:space="0" w:color="auto"/>
            <w:bottom w:val="none" w:sz="0" w:space="0" w:color="auto"/>
            <w:right w:val="none" w:sz="0" w:space="0" w:color="auto"/>
          </w:divBdr>
        </w:div>
        <w:div w:id="917400239">
          <w:marLeft w:val="0"/>
          <w:marRight w:val="0"/>
          <w:marTop w:val="0"/>
          <w:marBottom w:val="0"/>
          <w:divBdr>
            <w:top w:val="none" w:sz="0" w:space="0" w:color="auto"/>
            <w:left w:val="none" w:sz="0" w:space="0" w:color="auto"/>
            <w:bottom w:val="none" w:sz="0" w:space="0" w:color="auto"/>
            <w:right w:val="none" w:sz="0" w:space="0" w:color="auto"/>
          </w:divBdr>
        </w:div>
        <w:div w:id="1824198527">
          <w:marLeft w:val="0"/>
          <w:marRight w:val="0"/>
          <w:marTop w:val="0"/>
          <w:marBottom w:val="0"/>
          <w:divBdr>
            <w:top w:val="none" w:sz="0" w:space="0" w:color="auto"/>
            <w:left w:val="none" w:sz="0" w:space="0" w:color="auto"/>
            <w:bottom w:val="none" w:sz="0" w:space="0" w:color="auto"/>
            <w:right w:val="none" w:sz="0" w:space="0" w:color="auto"/>
          </w:divBdr>
        </w:div>
        <w:div w:id="2074233087">
          <w:marLeft w:val="0"/>
          <w:marRight w:val="0"/>
          <w:marTop w:val="0"/>
          <w:marBottom w:val="0"/>
          <w:divBdr>
            <w:top w:val="none" w:sz="0" w:space="0" w:color="auto"/>
            <w:left w:val="none" w:sz="0" w:space="0" w:color="auto"/>
            <w:bottom w:val="none" w:sz="0" w:space="0" w:color="auto"/>
            <w:right w:val="none" w:sz="0" w:space="0" w:color="auto"/>
          </w:divBdr>
        </w:div>
      </w:divsChild>
    </w:div>
    <w:div w:id="309553920">
      <w:bodyDiv w:val="1"/>
      <w:marLeft w:val="0"/>
      <w:marRight w:val="0"/>
      <w:marTop w:val="0"/>
      <w:marBottom w:val="0"/>
      <w:divBdr>
        <w:top w:val="none" w:sz="0" w:space="0" w:color="auto"/>
        <w:left w:val="none" w:sz="0" w:space="0" w:color="auto"/>
        <w:bottom w:val="none" w:sz="0" w:space="0" w:color="auto"/>
        <w:right w:val="none" w:sz="0" w:space="0" w:color="auto"/>
      </w:divBdr>
    </w:div>
    <w:div w:id="436684110">
      <w:bodyDiv w:val="1"/>
      <w:marLeft w:val="0"/>
      <w:marRight w:val="0"/>
      <w:marTop w:val="0"/>
      <w:marBottom w:val="0"/>
      <w:divBdr>
        <w:top w:val="none" w:sz="0" w:space="0" w:color="auto"/>
        <w:left w:val="none" w:sz="0" w:space="0" w:color="auto"/>
        <w:bottom w:val="none" w:sz="0" w:space="0" w:color="auto"/>
        <w:right w:val="none" w:sz="0" w:space="0" w:color="auto"/>
      </w:divBdr>
    </w:div>
    <w:div w:id="629672039">
      <w:bodyDiv w:val="1"/>
      <w:marLeft w:val="0"/>
      <w:marRight w:val="0"/>
      <w:marTop w:val="0"/>
      <w:marBottom w:val="0"/>
      <w:divBdr>
        <w:top w:val="none" w:sz="0" w:space="0" w:color="auto"/>
        <w:left w:val="none" w:sz="0" w:space="0" w:color="auto"/>
        <w:bottom w:val="none" w:sz="0" w:space="0" w:color="auto"/>
        <w:right w:val="none" w:sz="0" w:space="0" w:color="auto"/>
      </w:divBdr>
    </w:div>
    <w:div w:id="714504870">
      <w:bodyDiv w:val="1"/>
      <w:marLeft w:val="0"/>
      <w:marRight w:val="0"/>
      <w:marTop w:val="0"/>
      <w:marBottom w:val="0"/>
      <w:divBdr>
        <w:top w:val="none" w:sz="0" w:space="0" w:color="auto"/>
        <w:left w:val="none" w:sz="0" w:space="0" w:color="auto"/>
        <w:bottom w:val="none" w:sz="0" w:space="0" w:color="auto"/>
        <w:right w:val="none" w:sz="0" w:space="0" w:color="auto"/>
      </w:divBdr>
    </w:div>
    <w:div w:id="734015260">
      <w:bodyDiv w:val="1"/>
      <w:marLeft w:val="0"/>
      <w:marRight w:val="0"/>
      <w:marTop w:val="0"/>
      <w:marBottom w:val="0"/>
      <w:divBdr>
        <w:top w:val="none" w:sz="0" w:space="0" w:color="auto"/>
        <w:left w:val="none" w:sz="0" w:space="0" w:color="auto"/>
        <w:bottom w:val="none" w:sz="0" w:space="0" w:color="auto"/>
        <w:right w:val="none" w:sz="0" w:space="0" w:color="auto"/>
      </w:divBdr>
      <w:divsChild>
        <w:div w:id="1504317940">
          <w:marLeft w:val="0"/>
          <w:marRight w:val="0"/>
          <w:marTop w:val="0"/>
          <w:marBottom w:val="0"/>
          <w:divBdr>
            <w:top w:val="none" w:sz="0" w:space="0" w:color="auto"/>
            <w:left w:val="none" w:sz="0" w:space="0" w:color="auto"/>
            <w:bottom w:val="none" w:sz="0" w:space="0" w:color="auto"/>
            <w:right w:val="none" w:sz="0" w:space="0" w:color="auto"/>
          </w:divBdr>
        </w:div>
        <w:div w:id="1119227124">
          <w:marLeft w:val="0"/>
          <w:marRight w:val="0"/>
          <w:marTop w:val="0"/>
          <w:marBottom w:val="0"/>
          <w:divBdr>
            <w:top w:val="none" w:sz="0" w:space="0" w:color="auto"/>
            <w:left w:val="none" w:sz="0" w:space="0" w:color="auto"/>
            <w:bottom w:val="none" w:sz="0" w:space="0" w:color="auto"/>
            <w:right w:val="none" w:sz="0" w:space="0" w:color="auto"/>
          </w:divBdr>
        </w:div>
        <w:div w:id="79911053">
          <w:marLeft w:val="0"/>
          <w:marRight w:val="0"/>
          <w:marTop w:val="0"/>
          <w:marBottom w:val="0"/>
          <w:divBdr>
            <w:top w:val="none" w:sz="0" w:space="0" w:color="auto"/>
            <w:left w:val="none" w:sz="0" w:space="0" w:color="auto"/>
            <w:bottom w:val="none" w:sz="0" w:space="0" w:color="auto"/>
            <w:right w:val="none" w:sz="0" w:space="0" w:color="auto"/>
          </w:divBdr>
        </w:div>
        <w:div w:id="1188980447">
          <w:marLeft w:val="0"/>
          <w:marRight w:val="0"/>
          <w:marTop w:val="0"/>
          <w:marBottom w:val="0"/>
          <w:divBdr>
            <w:top w:val="none" w:sz="0" w:space="0" w:color="auto"/>
            <w:left w:val="none" w:sz="0" w:space="0" w:color="auto"/>
            <w:bottom w:val="none" w:sz="0" w:space="0" w:color="auto"/>
            <w:right w:val="none" w:sz="0" w:space="0" w:color="auto"/>
          </w:divBdr>
        </w:div>
      </w:divsChild>
    </w:div>
    <w:div w:id="759789979">
      <w:bodyDiv w:val="1"/>
      <w:marLeft w:val="0"/>
      <w:marRight w:val="0"/>
      <w:marTop w:val="0"/>
      <w:marBottom w:val="0"/>
      <w:divBdr>
        <w:top w:val="none" w:sz="0" w:space="0" w:color="auto"/>
        <w:left w:val="none" w:sz="0" w:space="0" w:color="auto"/>
        <w:bottom w:val="none" w:sz="0" w:space="0" w:color="auto"/>
        <w:right w:val="none" w:sz="0" w:space="0" w:color="auto"/>
      </w:divBdr>
    </w:div>
    <w:div w:id="770590751">
      <w:bodyDiv w:val="1"/>
      <w:marLeft w:val="0"/>
      <w:marRight w:val="0"/>
      <w:marTop w:val="0"/>
      <w:marBottom w:val="0"/>
      <w:divBdr>
        <w:top w:val="none" w:sz="0" w:space="0" w:color="auto"/>
        <w:left w:val="none" w:sz="0" w:space="0" w:color="auto"/>
        <w:bottom w:val="none" w:sz="0" w:space="0" w:color="auto"/>
        <w:right w:val="none" w:sz="0" w:space="0" w:color="auto"/>
      </w:divBdr>
    </w:div>
    <w:div w:id="807548704">
      <w:bodyDiv w:val="1"/>
      <w:marLeft w:val="0"/>
      <w:marRight w:val="0"/>
      <w:marTop w:val="0"/>
      <w:marBottom w:val="0"/>
      <w:divBdr>
        <w:top w:val="none" w:sz="0" w:space="0" w:color="auto"/>
        <w:left w:val="none" w:sz="0" w:space="0" w:color="auto"/>
        <w:bottom w:val="none" w:sz="0" w:space="0" w:color="auto"/>
        <w:right w:val="none" w:sz="0" w:space="0" w:color="auto"/>
      </w:divBdr>
    </w:div>
    <w:div w:id="827982344">
      <w:bodyDiv w:val="1"/>
      <w:marLeft w:val="0"/>
      <w:marRight w:val="0"/>
      <w:marTop w:val="0"/>
      <w:marBottom w:val="0"/>
      <w:divBdr>
        <w:top w:val="none" w:sz="0" w:space="0" w:color="auto"/>
        <w:left w:val="none" w:sz="0" w:space="0" w:color="auto"/>
        <w:bottom w:val="none" w:sz="0" w:space="0" w:color="auto"/>
        <w:right w:val="none" w:sz="0" w:space="0" w:color="auto"/>
      </w:divBdr>
      <w:divsChild>
        <w:div w:id="72045942">
          <w:marLeft w:val="0"/>
          <w:marRight w:val="0"/>
          <w:marTop w:val="0"/>
          <w:marBottom w:val="0"/>
          <w:divBdr>
            <w:top w:val="none" w:sz="0" w:space="0" w:color="auto"/>
            <w:left w:val="none" w:sz="0" w:space="0" w:color="auto"/>
            <w:bottom w:val="none" w:sz="0" w:space="0" w:color="auto"/>
            <w:right w:val="none" w:sz="0" w:space="0" w:color="auto"/>
          </w:divBdr>
        </w:div>
      </w:divsChild>
    </w:div>
    <w:div w:id="830557380">
      <w:bodyDiv w:val="1"/>
      <w:marLeft w:val="0"/>
      <w:marRight w:val="0"/>
      <w:marTop w:val="0"/>
      <w:marBottom w:val="0"/>
      <w:divBdr>
        <w:top w:val="none" w:sz="0" w:space="0" w:color="auto"/>
        <w:left w:val="none" w:sz="0" w:space="0" w:color="auto"/>
        <w:bottom w:val="none" w:sz="0" w:space="0" w:color="auto"/>
        <w:right w:val="none" w:sz="0" w:space="0" w:color="auto"/>
      </w:divBdr>
    </w:div>
    <w:div w:id="965817123">
      <w:bodyDiv w:val="1"/>
      <w:marLeft w:val="0"/>
      <w:marRight w:val="0"/>
      <w:marTop w:val="0"/>
      <w:marBottom w:val="0"/>
      <w:divBdr>
        <w:top w:val="none" w:sz="0" w:space="0" w:color="auto"/>
        <w:left w:val="none" w:sz="0" w:space="0" w:color="auto"/>
        <w:bottom w:val="none" w:sz="0" w:space="0" w:color="auto"/>
        <w:right w:val="none" w:sz="0" w:space="0" w:color="auto"/>
      </w:divBdr>
      <w:divsChild>
        <w:div w:id="484250153">
          <w:marLeft w:val="0"/>
          <w:marRight w:val="0"/>
          <w:marTop w:val="0"/>
          <w:marBottom w:val="0"/>
          <w:divBdr>
            <w:top w:val="none" w:sz="0" w:space="0" w:color="auto"/>
            <w:left w:val="none" w:sz="0" w:space="0" w:color="auto"/>
            <w:bottom w:val="none" w:sz="0" w:space="0" w:color="auto"/>
            <w:right w:val="none" w:sz="0" w:space="0" w:color="auto"/>
          </w:divBdr>
          <w:divsChild>
            <w:div w:id="1560440467">
              <w:marLeft w:val="0"/>
              <w:marRight w:val="0"/>
              <w:marTop w:val="0"/>
              <w:marBottom w:val="0"/>
              <w:divBdr>
                <w:top w:val="none" w:sz="0" w:space="0" w:color="auto"/>
                <w:left w:val="none" w:sz="0" w:space="0" w:color="auto"/>
                <w:bottom w:val="none" w:sz="0" w:space="0" w:color="auto"/>
                <w:right w:val="none" w:sz="0" w:space="0" w:color="auto"/>
              </w:divBdr>
              <w:divsChild>
                <w:div w:id="814954676">
                  <w:marLeft w:val="0"/>
                  <w:marRight w:val="0"/>
                  <w:marTop w:val="0"/>
                  <w:marBottom w:val="0"/>
                  <w:divBdr>
                    <w:top w:val="none" w:sz="0" w:space="0" w:color="auto"/>
                    <w:left w:val="none" w:sz="0" w:space="0" w:color="auto"/>
                    <w:bottom w:val="none" w:sz="0" w:space="0" w:color="auto"/>
                    <w:right w:val="none" w:sz="0" w:space="0" w:color="auto"/>
                  </w:divBdr>
                  <w:divsChild>
                    <w:div w:id="1560706201">
                      <w:marLeft w:val="0"/>
                      <w:marRight w:val="0"/>
                      <w:marTop w:val="0"/>
                      <w:marBottom w:val="0"/>
                      <w:divBdr>
                        <w:top w:val="none" w:sz="0" w:space="0" w:color="auto"/>
                        <w:left w:val="none" w:sz="0" w:space="0" w:color="auto"/>
                        <w:bottom w:val="none" w:sz="0" w:space="0" w:color="auto"/>
                        <w:right w:val="none" w:sz="0" w:space="0" w:color="auto"/>
                      </w:divBdr>
                      <w:divsChild>
                        <w:div w:id="1842424527">
                          <w:marLeft w:val="0"/>
                          <w:marRight w:val="0"/>
                          <w:marTop w:val="0"/>
                          <w:marBottom w:val="0"/>
                          <w:divBdr>
                            <w:top w:val="none" w:sz="0" w:space="0" w:color="auto"/>
                            <w:left w:val="none" w:sz="0" w:space="0" w:color="auto"/>
                            <w:bottom w:val="none" w:sz="0" w:space="0" w:color="auto"/>
                            <w:right w:val="none" w:sz="0" w:space="0" w:color="auto"/>
                          </w:divBdr>
                          <w:divsChild>
                            <w:div w:id="570966674">
                              <w:marLeft w:val="0"/>
                              <w:marRight w:val="0"/>
                              <w:marTop w:val="0"/>
                              <w:marBottom w:val="0"/>
                              <w:divBdr>
                                <w:top w:val="none" w:sz="0" w:space="0" w:color="auto"/>
                                <w:left w:val="none" w:sz="0" w:space="0" w:color="auto"/>
                                <w:bottom w:val="none" w:sz="0" w:space="0" w:color="auto"/>
                                <w:right w:val="none" w:sz="0" w:space="0" w:color="auto"/>
                              </w:divBdr>
                              <w:divsChild>
                                <w:div w:id="2111504471">
                                  <w:marLeft w:val="0"/>
                                  <w:marRight w:val="0"/>
                                  <w:marTop w:val="0"/>
                                  <w:marBottom w:val="0"/>
                                  <w:divBdr>
                                    <w:top w:val="none" w:sz="0" w:space="0" w:color="auto"/>
                                    <w:left w:val="none" w:sz="0" w:space="0" w:color="auto"/>
                                    <w:bottom w:val="none" w:sz="0" w:space="0" w:color="auto"/>
                                    <w:right w:val="none" w:sz="0" w:space="0" w:color="auto"/>
                                  </w:divBdr>
                                  <w:divsChild>
                                    <w:div w:id="1974554973">
                                      <w:marLeft w:val="0"/>
                                      <w:marRight w:val="0"/>
                                      <w:marTop w:val="0"/>
                                      <w:marBottom w:val="0"/>
                                      <w:divBdr>
                                        <w:top w:val="none" w:sz="0" w:space="0" w:color="auto"/>
                                        <w:left w:val="none" w:sz="0" w:space="0" w:color="auto"/>
                                        <w:bottom w:val="none" w:sz="0" w:space="0" w:color="auto"/>
                                        <w:right w:val="none" w:sz="0" w:space="0" w:color="auto"/>
                                      </w:divBdr>
                                      <w:divsChild>
                                        <w:div w:id="1249076821">
                                          <w:marLeft w:val="0"/>
                                          <w:marRight w:val="0"/>
                                          <w:marTop w:val="0"/>
                                          <w:marBottom w:val="0"/>
                                          <w:divBdr>
                                            <w:top w:val="none" w:sz="0" w:space="0" w:color="auto"/>
                                            <w:left w:val="none" w:sz="0" w:space="0" w:color="auto"/>
                                            <w:bottom w:val="none" w:sz="0" w:space="0" w:color="auto"/>
                                            <w:right w:val="none" w:sz="0" w:space="0" w:color="auto"/>
                                          </w:divBdr>
                                          <w:divsChild>
                                            <w:div w:id="1445686338">
                                              <w:marLeft w:val="0"/>
                                              <w:marRight w:val="0"/>
                                              <w:marTop w:val="0"/>
                                              <w:marBottom w:val="0"/>
                                              <w:divBdr>
                                                <w:top w:val="none" w:sz="0" w:space="0" w:color="auto"/>
                                                <w:left w:val="none" w:sz="0" w:space="0" w:color="auto"/>
                                                <w:bottom w:val="none" w:sz="0" w:space="0" w:color="auto"/>
                                                <w:right w:val="none" w:sz="0" w:space="0" w:color="auto"/>
                                              </w:divBdr>
                                              <w:divsChild>
                                                <w:div w:id="34768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093503">
                                          <w:marLeft w:val="0"/>
                                          <w:marRight w:val="0"/>
                                          <w:marTop w:val="0"/>
                                          <w:marBottom w:val="0"/>
                                          <w:divBdr>
                                            <w:top w:val="none" w:sz="0" w:space="0" w:color="auto"/>
                                            <w:left w:val="none" w:sz="0" w:space="0" w:color="auto"/>
                                            <w:bottom w:val="none" w:sz="0" w:space="0" w:color="auto"/>
                                            <w:right w:val="none" w:sz="0" w:space="0" w:color="auto"/>
                                          </w:divBdr>
                                          <w:divsChild>
                                            <w:div w:id="1935479967">
                                              <w:marLeft w:val="0"/>
                                              <w:marRight w:val="0"/>
                                              <w:marTop w:val="0"/>
                                              <w:marBottom w:val="0"/>
                                              <w:divBdr>
                                                <w:top w:val="none" w:sz="0" w:space="0" w:color="auto"/>
                                                <w:left w:val="none" w:sz="0" w:space="0" w:color="auto"/>
                                                <w:bottom w:val="none" w:sz="0" w:space="0" w:color="auto"/>
                                                <w:right w:val="none" w:sz="0" w:space="0" w:color="auto"/>
                                              </w:divBdr>
                                              <w:divsChild>
                                                <w:div w:id="160479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702963">
                                          <w:marLeft w:val="0"/>
                                          <w:marRight w:val="0"/>
                                          <w:marTop w:val="0"/>
                                          <w:marBottom w:val="0"/>
                                          <w:divBdr>
                                            <w:top w:val="none" w:sz="0" w:space="0" w:color="auto"/>
                                            <w:left w:val="none" w:sz="0" w:space="0" w:color="auto"/>
                                            <w:bottom w:val="none" w:sz="0" w:space="0" w:color="auto"/>
                                            <w:right w:val="none" w:sz="0" w:space="0" w:color="auto"/>
                                          </w:divBdr>
                                          <w:divsChild>
                                            <w:div w:id="1045642646">
                                              <w:marLeft w:val="0"/>
                                              <w:marRight w:val="0"/>
                                              <w:marTop w:val="0"/>
                                              <w:marBottom w:val="0"/>
                                              <w:divBdr>
                                                <w:top w:val="none" w:sz="0" w:space="0" w:color="auto"/>
                                                <w:left w:val="none" w:sz="0" w:space="0" w:color="auto"/>
                                                <w:bottom w:val="none" w:sz="0" w:space="0" w:color="auto"/>
                                                <w:right w:val="none" w:sz="0" w:space="0" w:color="auto"/>
                                              </w:divBdr>
                                              <w:divsChild>
                                                <w:div w:id="12281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696070">
                                          <w:marLeft w:val="0"/>
                                          <w:marRight w:val="0"/>
                                          <w:marTop w:val="0"/>
                                          <w:marBottom w:val="0"/>
                                          <w:divBdr>
                                            <w:top w:val="none" w:sz="0" w:space="0" w:color="auto"/>
                                            <w:left w:val="none" w:sz="0" w:space="0" w:color="auto"/>
                                            <w:bottom w:val="none" w:sz="0" w:space="0" w:color="auto"/>
                                            <w:right w:val="none" w:sz="0" w:space="0" w:color="auto"/>
                                          </w:divBdr>
                                          <w:divsChild>
                                            <w:div w:id="118963387">
                                              <w:marLeft w:val="0"/>
                                              <w:marRight w:val="0"/>
                                              <w:marTop w:val="0"/>
                                              <w:marBottom w:val="0"/>
                                              <w:divBdr>
                                                <w:top w:val="none" w:sz="0" w:space="0" w:color="auto"/>
                                                <w:left w:val="none" w:sz="0" w:space="0" w:color="auto"/>
                                                <w:bottom w:val="none" w:sz="0" w:space="0" w:color="auto"/>
                                                <w:right w:val="none" w:sz="0" w:space="0" w:color="auto"/>
                                              </w:divBdr>
                                              <w:divsChild>
                                                <w:div w:id="95521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73593">
                                          <w:marLeft w:val="0"/>
                                          <w:marRight w:val="0"/>
                                          <w:marTop w:val="0"/>
                                          <w:marBottom w:val="0"/>
                                          <w:divBdr>
                                            <w:top w:val="none" w:sz="0" w:space="0" w:color="auto"/>
                                            <w:left w:val="none" w:sz="0" w:space="0" w:color="auto"/>
                                            <w:bottom w:val="none" w:sz="0" w:space="0" w:color="auto"/>
                                            <w:right w:val="none" w:sz="0" w:space="0" w:color="auto"/>
                                          </w:divBdr>
                                          <w:divsChild>
                                            <w:div w:id="1068504649">
                                              <w:marLeft w:val="0"/>
                                              <w:marRight w:val="0"/>
                                              <w:marTop w:val="0"/>
                                              <w:marBottom w:val="0"/>
                                              <w:divBdr>
                                                <w:top w:val="none" w:sz="0" w:space="0" w:color="auto"/>
                                                <w:left w:val="none" w:sz="0" w:space="0" w:color="auto"/>
                                                <w:bottom w:val="none" w:sz="0" w:space="0" w:color="auto"/>
                                                <w:right w:val="none" w:sz="0" w:space="0" w:color="auto"/>
                                              </w:divBdr>
                                              <w:divsChild>
                                                <w:div w:id="83364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136379">
                                          <w:marLeft w:val="0"/>
                                          <w:marRight w:val="0"/>
                                          <w:marTop w:val="0"/>
                                          <w:marBottom w:val="0"/>
                                          <w:divBdr>
                                            <w:top w:val="none" w:sz="0" w:space="0" w:color="auto"/>
                                            <w:left w:val="none" w:sz="0" w:space="0" w:color="auto"/>
                                            <w:bottom w:val="none" w:sz="0" w:space="0" w:color="auto"/>
                                            <w:right w:val="none" w:sz="0" w:space="0" w:color="auto"/>
                                          </w:divBdr>
                                          <w:divsChild>
                                            <w:div w:id="1806850657">
                                              <w:marLeft w:val="0"/>
                                              <w:marRight w:val="0"/>
                                              <w:marTop w:val="0"/>
                                              <w:marBottom w:val="0"/>
                                              <w:divBdr>
                                                <w:top w:val="none" w:sz="0" w:space="0" w:color="auto"/>
                                                <w:left w:val="none" w:sz="0" w:space="0" w:color="auto"/>
                                                <w:bottom w:val="none" w:sz="0" w:space="0" w:color="auto"/>
                                                <w:right w:val="none" w:sz="0" w:space="0" w:color="auto"/>
                                              </w:divBdr>
                                              <w:divsChild>
                                                <w:div w:id="38738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902632">
                                          <w:marLeft w:val="0"/>
                                          <w:marRight w:val="0"/>
                                          <w:marTop w:val="0"/>
                                          <w:marBottom w:val="0"/>
                                          <w:divBdr>
                                            <w:top w:val="none" w:sz="0" w:space="0" w:color="auto"/>
                                            <w:left w:val="none" w:sz="0" w:space="0" w:color="auto"/>
                                            <w:bottom w:val="none" w:sz="0" w:space="0" w:color="auto"/>
                                            <w:right w:val="none" w:sz="0" w:space="0" w:color="auto"/>
                                          </w:divBdr>
                                          <w:divsChild>
                                            <w:div w:id="1243489402">
                                              <w:marLeft w:val="0"/>
                                              <w:marRight w:val="0"/>
                                              <w:marTop w:val="0"/>
                                              <w:marBottom w:val="0"/>
                                              <w:divBdr>
                                                <w:top w:val="none" w:sz="0" w:space="0" w:color="auto"/>
                                                <w:left w:val="none" w:sz="0" w:space="0" w:color="auto"/>
                                                <w:bottom w:val="none" w:sz="0" w:space="0" w:color="auto"/>
                                                <w:right w:val="none" w:sz="0" w:space="0" w:color="auto"/>
                                              </w:divBdr>
                                              <w:divsChild>
                                                <w:div w:id="4849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85813985">
      <w:bodyDiv w:val="1"/>
      <w:marLeft w:val="0"/>
      <w:marRight w:val="0"/>
      <w:marTop w:val="0"/>
      <w:marBottom w:val="0"/>
      <w:divBdr>
        <w:top w:val="none" w:sz="0" w:space="0" w:color="auto"/>
        <w:left w:val="none" w:sz="0" w:space="0" w:color="auto"/>
        <w:bottom w:val="none" w:sz="0" w:space="0" w:color="auto"/>
        <w:right w:val="none" w:sz="0" w:space="0" w:color="auto"/>
      </w:divBdr>
    </w:div>
    <w:div w:id="1001466703">
      <w:bodyDiv w:val="1"/>
      <w:marLeft w:val="0"/>
      <w:marRight w:val="0"/>
      <w:marTop w:val="0"/>
      <w:marBottom w:val="0"/>
      <w:divBdr>
        <w:top w:val="none" w:sz="0" w:space="0" w:color="auto"/>
        <w:left w:val="none" w:sz="0" w:space="0" w:color="auto"/>
        <w:bottom w:val="none" w:sz="0" w:space="0" w:color="auto"/>
        <w:right w:val="none" w:sz="0" w:space="0" w:color="auto"/>
      </w:divBdr>
      <w:divsChild>
        <w:div w:id="1841889946">
          <w:marLeft w:val="0"/>
          <w:marRight w:val="0"/>
          <w:marTop w:val="0"/>
          <w:marBottom w:val="0"/>
          <w:divBdr>
            <w:top w:val="none" w:sz="0" w:space="0" w:color="auto"/>
            <w:left w:val="none" w:sz="0" w:space="0" w:color="auto"/>
            <w:bottom w:val="none" w:sz="0" w:space="0" w:color="auto"/>
            <w:right w:val="none" w:sz="0" w:space="0" w:color="auto"/>
          </w:divBdr>
          <w:divsChild>
            <w:div w:id="1454784661">
              <w:marLeft w:val="0"/>
              <w:marRight w:val="0"/>
              <w:marTop w:val="0"/>
              <w:marBottom w:val="0"/>
              <w:divBdr>
                <w:top w:val="none" w:sz="0" w:space="0" w:color="auto"/>
                <w:left w:val="none" w:sz="0" w:space="0" w:color="auto"/>
                <w:bottom w:val="none" w:sz="0" w:space="0" w:color="auto"/>
                <w:right w:val="none" w:sz="0" w:space="0" w:color="auto"/>
              </w:divBdr>
            </w:div>
            <w:div w:id="772869411">
              <w:marLeft w:val="0"/>
              <w:marRight w:val="0"/>
              <w:marTop w:val="0"/>
              <w:marBottom w:val="0"/>
              <w:divBdr>
                <w:top w:val="none" w:sz="0" w:space="0" w:color="auto"/>
                <w:left w:val="none" w:sz="0" w:space="0" w:color="auto"/>
                <w:bottom w:val="none" w:sz="0" w:space="0" w:color="auto"/>
                <w:right w:val="none" w:sz="0" w:space="0" w:color="auto"/>
              </w:divBdr>
            </w:div>
            <w:div w:id="148207397">
              <w:marLeft w:val="0"/>
              <w:marRight w:val="0"/>
              <w:marTop w:val="0"/>
              <w:marBottom w:val="0"/>
              <w:divBdr>
                <w:top w:val="none" w:sz="0" w:space="0" w:color="auto"/>
                <w:left w:val="none" w:sz="0" w:space="0" w:color="auto"/>
                <w:bottom w:val="none" w:sz="0" w:space="0" w:color="auto"/>
                <w:right w:val="none" w:sz="0" w:space="0" w:color="auto"/>
              </w:divBdr>
            </w:div>
            <w:div w:id="1990743217">
              <w:marLeft w:val="0"/>
              <w:marRight w:val="0"/>
              <w:marTop w:val="0"/>
              <w:marBottom w:val="0"/>
              <w:divBdr>
                <w:top w:val="none" w:sz="0" w:space="0" w:color="auto"/>
                <w:left w:val="none" w:sz="0" w:space="0" w:color="auto"/>
                <w:bottom w:val="none" w:sz="0" w:space="0" w:color="auto"/>
                <w:right w:val="none" w:sz="0" w:space="0" w:color="auto"/>
              </w:divBdr>
            </w:div>
            <w:div w:id="593325323">
              <w:marLeft w:val="0"/>
              <w:marRight w:val="0"/>
              <w:marTop w:val="0"/>
              <w:marBottom w:val="0"/>
              <w:divBdr>
                <w:top w:val="none" w:sz="0" w:space="0" w:color="auto"/>
                <w:left w:val="none" w:sz="0" w:space="0" w:color="auto"/>
                <w:bottom w:val="none" w:sz="0" w:space="0" w:color="auto"/>
                <w:right w:val="none" w:sz="0" w:space="0" w:color="auto"/>
              </w:divBdr>
            </w:div>
            <w:div w:id="1961492923">
              <w:marLeft w:val="0"/>
              <w:marRight w:val="0"/>
              <w:marTop w:val="0"/>
              <w:marBottom w:val="0"/>
              <w:divBdr>
                <w:top w:val="none" w:sz="0" w:space="0" w:color="auto"/>
                <w:left w:val="none" w:sz="0" w:space="0" w:color="auto"/>
                <w:bottom w:val="none" w:sz="0" w:space="0" w:color="auto"/>
                <w:right w:val="none" w:sz="0" w:space="0" w:color="auto"/>
              </w:divBdr>
            </w:div>
            <w:div w:id="1619794337">
              <w:marLeft w:val="0"/>
              <w:marRight w:val="0"/>
              <w:marTop w:val="0"/>
              <w:marBottom w:val="0"/>
              <w:divBdr>
                <w:top w:val="none" w:sz="0" w:space="0" w:color="auto"/>
                <w:left w:val="none" w:sz="0" w:space="0" w:color="auto"/>
                <w:bottom w:val="none" w:sz="0" w:space="0" w:color="auto"/>
                <w:right w:val="none" w:sz="0" w:space="0" w:color="auto"/>
              </w:divBdr>
            </w:div>
            <w:div w:id="937104677">
              <w:marLeft w:val="0"/>
              <w:marRight w:val="0"/>
              <w:marTop w:val="0"/>
              <w:marBottom w:val="0"/>
              <w:divBdr>
                <w:top w:val="none" w:sz="0" w:space="0" w:color="auto"/>
                <w:left w:val="none" w:sz="0" w:space="0" w:color="auto"/>
                <w:bottom w:val="none" w:sz="0" w:space="0" w:color="auto"/>
                <w:right w:val="none" w:sz="0" w:space="0" w:color="auto"/>
              </w:divBdr>
            </w:div>
            <w:div w:id="1040859571">
              <w:marLeft w:val="0"/>
              <w:marRight w:val="0"/>
              <w:marTop w:val="0"/>
              <w:marBottom w:val="0"/>
              <w:divBdr>
                <w:top w:val="none" w:sz="0" w:space="0" w:color="auto"/>
                <w:left w:val="none" w:sz="0" w:space="0" w:color="auto"/>
                <w:bottom w:val="none" w:sz="0" w:space="0" w:color="auto"/>
                <w:right w:val="none" w:sz="0" w:space="0" w:color="auto"/>
              </w:divBdr>
            </w:div>
            <w:div w:id="450436364">
              <w:marLeft w:val="0"/>
              <w:marRight w:val="0"/>
              <w:marTop w:val="0"/>
              <w:marBottom w:val="0"/>
              <w:divBdr>
                <w:top w:val="none" w:sz="0" w:space="0" w:color="auto"/>
                <w:left w:val="none" w:sz="0" w:space="0" w:color="auto"/>
                <w:bottom w:val="none" w:sz="0" w:space="0" w:color="auto"/>
                <w:right w:val="none" w:sz="0" w:space="0" w:color="auto"/>
              </w:divBdr>
            </w:div>
            <w:div w:id="149495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068347">
      <w:bodyDiv w:val="1"/>
      <w:marLeft w:val="0"/>
      <w:marRight w:val="0"/>
      <w:marTop w:val="0"/>
      <w:marBottom w:val="0"/>
      <w:divBdr>
        <w:top w:val="none" w:sz="0" w:space="0" w:color="auto"/>
        <w:left w:val="none" w:sz="0" w:space="0" w:color="auto"/>
        <w:bottom w:val="none" w:sz="0" w:space="0" w:color="auto"/>
        <w:right w:val="none" w:sz="0" w:space="0" w:color="auto"/>
      </w:divBdr>
    </w:div>
    <w:div w:id="1079672381">
      <w:bodyDiv w:val="1"/>
      <w:marLeft w:val="0"/>
      <w:marRight w:val="0"/>
      <w:marTop w:val="0"/>
      <w:marBottom w:val="0"/>
      <w:divBdr>
        <w:top w:val="none" w:sz="0" w:space="0" w:color="auto"/>
        <w:left w:val="none" w:sz="0" w:space="0" w:color="auto"/>
        <w:bottom w:val="none" w:sz="0" w:space="0" w:color="auto"/>
        <w:right w:val="none" w:sz="0" w:space="0" w:color="auto"/>
      </w:divBdr>
    </w:div>
    <w:div w:id="1128280113">
      <w:bodyDiv w:val="1"/>
      <w:marLeft w:val="0"/>
      <w:marRight w:val="0"/>
      <w:marTop w:val="0"/>
      <w:marBottom w:val="0"/>
      <w:divBdr>
        <w:top w:val="none" w:sz="0" w:space="0" w:color="auto"/>
        <w:left w:val="none" w:sz="0" w:space="0" w:color="auto"/>
        <w:bottom w:val="none" w:sz="0" w:space="0" w:color="auto"/>
        <w:right w:val="none" w:sz="0" w:space="0" w:color="auto"/>
      </w:divBdr>
    </w:div>
    <w:div w:id="1201018730">
      <w:bodyDiv w:val="1"/>
      <w:marLeft w:val="0"/>
      <w:marRight w:val="0"/>
      <w:marTop w:val="0"/>
      <w:marBottom w:val="0"/>
      <w:divBdr>
        <w:top w:val="none" w:sz="0" w:space="0" w:color="auto"/>
        <w:left w:val="none" w:sz="0" w:space="0" w:color="auto"/>
        <w:bottom w:val="none" w:sz="0" w:space="0" w:color="auto"/>
        <w:right w:val="none" w:sz="0" w:space="0" w:color="auto"/>
      </w:divBdr>
    </w:div>
    <w:div w:id="1216284025">
      <w:bodyDiv w:val="1"/>
      <w:marLeft w:val="0"/>
      <w:marRight w:val="0"/>
      <w:marTop w:val="0"/>
      <w:marBottom w:val="0"/>
      <w:divBdr>
        <w:top w:val="none" w:sz="0" w:space="0" w:color="auto"/>
        <w:left w:val="none" w:sz="0" w:space="0" w:color="auto"/>
        <w:bottom w:val="none" w:sz="0" w:space="0" w:color="auto"/>
        <w:right w:val="none" w:sz="0" w:space="0" w:color="auto"/>
      </w:divBdr>
    </w:div>
    <w:div w:id="1274749975">
      <w:bodyDiv w:val="1"/>
      <w:marLeft w:val="0"/>
      <w:marRight w:val="0"/>
      <w:marTop w:val="0"/>
      <w:marBottom w:val="0"/>
      <w:divBdr>
        <w:top w:val="none" w:sz="0" w:space="0" w:color="auto"/>
        <w:left w:val="none" w:sz="0" w:space="0" w:color="auto"/>
        <w:bottom w:val="none" w:sz="0" w:space="0" w:color="auto"/>
        <w:right w:val="none" w:sz="0" w:space="0" w:color="auto"/>
      </w:divBdr>
    </w:div>
    <w:div w:id="1276643274">
      <w:bodyDiv w:val="1"/>
      <w:marLeft w:val="0"/>
      <w:marRight w:val="0"/>
      <w:marTop w:val="0"/>
      <w:marBottom w:val="0"/>
      <w:divBdr>
        <w:top w:val="none" w:sz="0" w:space="0" w:color="auto"/>
        <w:left w:val="none" w:sz="0" w:space="0" w:color="auto"/>
        <w:bottom w:val="none" w:sz="0" w:space="0" w:color="auto"/>
        <w:right w:val="none" w:sz="0" w:space="0" w:color="auto"/>
      </w:divBdr>
    </w:div>
    <w:div w:id="1314918753">
      <w:bodyDiv w:val="1"/>
      <w:marLeft w:val="0"/>
      <w:marRight w:val="0"/>
      <w:marTop w:val="0"/>
      <w:marBottom w:val="0"/>
      <w:divBdr>
        <w:top w:val="none" w:sz="0" w:space="0" w:color="auto"/>
        <w:left w:val="none" w:sz="0" w:space="0" w:color="auto"/>
        <w:bottom w:val="none" w:sz="0" w:space="0" w:color="auto"/>
        <w:right w:val="none" w:sz="0" w:space="0" w:color="auto"/>
      </w:divBdr>
    </w:div>
    <w:div w:id="1336767071">
      <w:bodyDiv w:val="1"/>
      <w:marLeft w:val="0"/>
      <w:marRight w:val="0"/>
      <w:marTop w:val="0"/>
      <w:marBottom w:val="0"/>
      <w:divBdr>
        <w:top w:val="none" w:sz="0" w:space="0" w:color="auto"/>
        <w:left w:val="none" w:sz="0" w:space="0" w:color="auto"/>
        <w:bottom w:val="none" w:sz="0" w:space="0" w:color="auto"/>
        <w:right w:val="none" w:sz="0" w:space="0" w:color="auto"/>
      </w:divBdr>
    </w:div>
    <w:div w:id="1338574917">
      <w:bodyDiv w:val="1"/>
      <w:marLeft w:val="0"/>
      <w:marRight w:val="0"/>
      <w:marTop w:val="0"/>
      <w:marBottom w:val="0"/>
      <w:divBdr>
        <w:top w:val="none" w:sz="0" w:space="0" w:color="auto"/>
        <w:left w:val="none" w:sz="0" w:space="0" w:color="auto"/>
        <w:bottom w:val="none" w:sz="0" w:space="0" w:color="auto"/>
        <w:right w:val="none" w:sz="0" w:space="0" w:color="auto"/>
      </w:divBdr>
    </w:div>
    <w:div w:id="1363440657">
      <w:bodyDiv w:val="1"/>
      <w:marLeft w:val="0"/>
      <w:marRight w:val="0"/>
      <w:marTop w:val="0"/>
      <w:marBottom w:val="0"/>
      <w:divBdr>
        <w:top w:val="none" w:sz="0" w:space="0" w:color="auto"/>
        <w:left w:val="none" w:sz="0" w:space="0" w:color="auto"/>
        <w:bottom w:val="none" w:sz="0" w:space="0" w:color="auto"/>
        <w:right w:val="none" w:sz="0" w:space="0" w:color="auto"/>
      </w:divBdr>
    </w:div>
    <w:div w:id="1411191508">
      <w:bodyDiv w:val="1"/>
      <w:marLeft w:val="0"/>
      <w:marRight w:val="0"/>
      <w:marTop w:val="0"/>
      <w:marBottom w:val="0"/>
      <w:divBdr>
        <w:top w:val="none" w:sz="0" w:space="0" w:color="auto"/>
        <w:left w:val="none" w:sz="0" w:space="0" w:color="auto"/>
        <w:bottom w:val="none" w:sz="0" w:space="0" w:color="auto"/>
        <w:right w:val="none" w:sz="0" w:space="0" w:color="auto"/>
      </w:divBdr>
    </w:div>
    <w:div w:id="1452169913">
      <w:bodyDiv w:val="1"/>
      <w:marLeft w:val="0"/>
      <w:marRight w:val="0"/>
      <w:marTop w:val="0"/>
      <w:marBottom w:val="0"/>
      <w:divBdr>
        <w:top w:val="none" w:sz="0" w:space="0" w:color="auto"/>
        <w:left w:val="none" w:sz="0" w:space="0" w:color="auto"/>
        <w:bottom w:val="none" w:sz="0" w:space="0" w:color="auto"/>
        <w:right w:val="none" w:sz="0" w:space="0" w:color="auto"/>
      </w:divBdr>
    </w:div>
    <w:div w:id="1456439012">
      <w:bodyDiv w:val="1"/>
      <w:marLeft w:val="0"/>
      <w:marRight w:val="0"/>
      <w:marTop w:val="0"/>
      <w:marBottom w:val="0"/>
      <w:divBdr>
        <w:top w:val="none" w:sz="0" w:space="0" w:color="auto"/>
        <w:left w:val="none" w:sz="0" w:space="0" w:color="auto"/>
        <w:bottom w:val="none" w:sz="0" w:space="0" w:color="auto"/>
        <w:right w:val="none" w:sz="0" w:space="0" w:color="auto"/>
      </w:divBdr>
    </w:div>
    <w:div w:id="1596552346">
      <w:bodyDiv w:val="1"/>
      <w:marLeft w:val="0"/>
      <w:marRight w:val="0"/>
      <w:marTop w:val="0"/>
      <w:marBottom w:val="0"/>
      <w:divBdr>
        <w:top w:val="none" w:sz="0" w:space="0" w:color="auto"/>
        <w:left w:val="none" w:sz="0" w:space="0" w:color="auto"/>
        <w:bottom w:val="none" w:sz="0" w:space="0" w:color="auto"/>
        <w:right w:val="none" w:sz="0" w:space="0" w:color="auto"/>
      </w:divBdr>
    </w:div>
    <w:div w:id="1624577140">
      <w:bodyDiv w:val="1"/>
      <w:marLeft w:val="0"/>
      <w:marRight w:val="0"/>
      <w:marTop w:val="0"/>
      <w:marBottom w:val="0"/>
      <w:divBdr>
        <w:top w:val="none" w:sz="0" w:space="0" w:color="auto"/>
        <w:left w:val="none" w:sz="0" w:space="0" w:color="auto"/>
        <w:bottom w:val="none" w:sz="0" w:space="0" w:color="auto"/>
        <w:right w:val="none" w:sz="0" w:space="0" w:color="auto"/>
      </w:divBdr>
    </w:div>
    <w:div w:id="1655912124">
      <w:bodyDiv w:val="1"/>
      <w:marLeft w:val="0"/>
      <w:marRight w:val="0"/>
      <w:marTop w:val="0"/>
      <w:marBottom w:val="0"/>
      <w:divBdr>
        <w:top w:val="none" w:sz="0" w:space="0" w:color="auto"/>
        <w:left w:val="none" w:sz="0" w:space="0" w:color="auto"/>
        <w:bottom w:val="none" w:sz="0" w:space="0" w:color="auto"/>
        <w:right w:val="none" w:sz="0" w:space="0" w:color="auto"/>
      </w:divBdr>
    </w:div>
    <w:div w:id="1712073906">
      <w:bodyDiv w:val="1"/>
      <w:marLeft w:val="0"/>
      <w:marRight w:val="0"/>
      <w:marTop w:val="0"/>
      <w:marBottom w:val="0"/>
      <w:divBdr>
        <w:top w:val="none" w:sz="0" w:space="0" w:color="auto"/>
        <w:left w:val="none" w:sz="0" w:space="0" w:color="auto"/>
        <w:bottom w:val="none" w:sz="0" w:space="0" w:color="auto"/>
        <w:right w:val="none" w:sz="0" w:space="0" w:color="auto"/>
      </w:divBdr>
    </w:div>
    <w:div w:id="1762603614">
      <w:bodyDiv w:val="1"/>
      <w:marLeft w:val="0"/>
      <w:marRight w:val="0"/>
      <w:marTop w:val="0"/>
      <w:marBottom w:val="0"/>
      <w:divBdr>
        <w:top w:val="none" w:sz="0" w:space="0" w:color="auto"/>
        <w:left w:val="none" w:sz="0" w:space="0" w:color="auto"/>
        <w:bottom w:val="none" w:sz="0" w:space="0" w:color="auto"/>
        <w:right w:val="none" w:sz="0" w:space="0" w:color="auto"/>
      </w:divBdr>
    </w:div>
    <w:div w:id="1781335736">
      <w:bodyDiv w:val="1"/>
      <w:marLeft w:val="0"/>
      <w:marRight w:val="0"/>
      <w:marTop w:val="0"/>
      <w:marBottom w:val="0"/>
      <w:divBdr>
        <w:top w:val="none" w:sz="0" w:space="0" w:color="auto"/>
        <w:left w:val="none" w:sz="0" w:space="0" w:color="auto"/>
        <w:bottom w:val="none" w:sz="0" w:space="0" w:color="auto"/>
        <w:right w:val="none" w:sz="0" w:space="0" w:color="auto"/>
      </w:divBdr>
    </w:div>
    <w:div w:id="1785149375">
      <w:bodyDiv w:val="1"/>
      <w:marLeft w:val="0"/>
      <w:marRight w:val="0"/>
      <w:marTop w:val="0"/>
      <w:marBottom w:val="0"/>
      <w:divBdr>
        <w:top w:val="none" w:sz="0" w:space="0" w:color="auto"/>
        <w:left w:val="none" w:sz="0" w:space="0" w:color="auto"/>
        <w:bottom w:val="none" w:sz="0" w:space="0" w:color="auto"/>
        <w:right w:val="none" w:sz="0" w:space="0" w:color="auto"/>
      </w:divBdr>
    </w:div>
    <w:div w:id="1835682298">
      <w:bodyDiv w:val="1"/>
      <w:marLeft w:val="0"/>
      <w:marRight w:val="0"/>
      <w:marTop w:val="0"/>
      <w:marBottom w:val="0"/>
      <w:divBdr>
        <w:top w:val="none" w:sz="0" w:space="0" w:color="auto"/>
        <w:left w:val="none" w:sz="0" w:space="0" w:color="auto"/>
        <w:bottom w:val="none" w:sz="0" w:space="0" w:color="auto"/>
        <w:right w:val="none" w:sz="0" w:space="0" w:color="auto"/>
      </w:divBdr>
      <w:divsChild>
        <w:div w:id="947394775">
          <w:marLeft w:val="60"/>
          <w:marRight w:val="60"/>
          <w:marTop w:val="0"/>
          <w:marBottom w:val="0"/>
          <w:divBdr>
            <w:top w:val="none" w:sz="0" w:space="0" w:color="auto"/>
            <w:left w:val="none" w:sz="0" w:space="0" w:color="auto"/>
            <w:bottom w:val="none" w:sz="0" w:space="0" w:color="auto"/>
            <w:right w:val="none" w:sz="0" w:space="0" w:color="auto"/>
          </w:divBdr>
          <w:divsChild>
            <w:div w:id="1187449554">
              <w:marLeft w:val="525"/>
              <w:marRight w:val="0"/>
              <w:marTop w:val="0"/>
              <w:marBottom w:val="0"/>
              <w:divBdr>
                <w:top w:val="none" w:sz="0" w:space="0" w:color="auto"/>
                <w:left w:val="none" w:sz="0" w:space="0" w:color="auto"/>
                <w:bottom w:val="none" w:sz="0" w:space="0" w:color="auto"/>
                <w:right w:val="none" w:sz="0" w:space="0" w:color="auto"/>
              </w:divBdr>
              <w:divsChild>
                <w:div w:id="308679193">
                  <w:marLeft w:val="0"/>
                  <w:marRight w:val="0"/>
                  <w:marTop w:val="0"/>
                  <w:marBottom w:val="0"/>
                  <w:divBdr>
                    <w:top w:val="none" w:sz="0" w:space="0" w:color="auto"/>
                    <w:left w:val="none" w:sz="0" w:space="0" w:color="auto"/>
                    <w:bottom w:val="none" w:sz="0" w:space="0" w:color="auto"/>
                    <w:right w:val="none" w:sz="0" w:space="0" w:color="auto"/>
                  </w:divBdr>
                  <w:divsChild>
                    <w:div w:id="990134717">
                      <w:marLeft w:val="90"/>
                      <w:marRight w:val="0"/>
                      <w:marTop w:val="0"/>
                      <w:marBottom w:val="0"/>
                      <w:divBdr>
                        <w:top w:val="single" w:sz="6" w:space="3" w:color="auto"/>
                        <w:left w:val="single" w:sz="6" w:space="4" w:color="auto"/>
                        <w:bottom w:val="single" w:sz="6" w:space="2" w:color="auto"/>
                        <w:right w:val="single" w:sz="6" w:space="5" w:color="auto"/>
                      </w:divBdr>
                      <w:divsChild>
                        <w:div w:id="153932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0384">
          <w:marLeft w:val="60"/>
          <w:marRight w:val="60"/>
          <w:marTop w:val="0"/>
          <w:marBottom w:val="0"/>
          <w:divBdr>
            <w:top w:val="none" w:sz="0" w:space="0" w:color="auto"/>
            <w:left w:val="none" w:sz="0" w:space="0" w:color="auto"/>
            <w:bottom w:val="none" w:sz="0" w:space="0" w:color="auto"/>
            <w:right w:val="none" w:sz="0" w:space="0" w:color="auto"/>
          </w:divBdr>
          <w:divsChild>
            <w:div w:id="992568407">
              <w:marLeft w:val="525"/>
              <w:marRight w:val="0"/>
              <w:marTop w:val="0"/>
              <w:marBottom w:val="0"/>
              <w:divBdr>
                <w:top w:val="none" w:sz="0" w:space="0" w:color="auto"/>
                <w:left w:val="none" w:sz="0" w:space="0" w:color="auto"/>
                <w:bottom w:val="none" w:sz="0" w:space="0" w:color="auto"/>
                <w:right w:val="none" w:sz="0" w:space="0" w:color="auto"/>
              </w:divBdr>
              <w:divsChild>
                <w:div w:id="1567639922">
                  <w:marLeft w:val="0"/>
                  <w:marRight w:val="0"/>
                  <w:marTop w:val="0"/>
                  <w:marBottom w:val="0"/>
                  <w:divBdr>
                    <w:top w:val="none" w:sz="0" w:space="0" w:color="auto"/>
                    <w:left w:val="none" w:sz="0" w:space="0" w:color="auto"/>
                    <w:bottom w:val="none" w:sz="0" w:space="0" w:color="auto"/>
                    <w:right w:val="none" w:sz="0" w:space="0" w:color="auto"/>
                  </w:divBdr>
                  <w:divsChild>
                    <w:div w:id="1112359679">
                      <w:marLeft w:val="90"/>
                      <w:marRight w:val="0"/>
                      <w:marTop w:val="0"/>
                      <w:marBottom w:val="0"/>
                      <w:divBdr>
                        <w:top w:val="single" w:sz="6" w:space="3" w:color="auto"/>
                        <w:left w:val="single" w:sz="6" w:space="4" w:color="auto"/>
                        <w:bottom w:val="single" w:sz="6" w:space="2" w:color="auto"/>
                        <w:right w:val="single" w:sz="6" w:space="5" w:color="auto"/>
                      </w:divBdr>
                      <w:divsChild>
                        <w:div w:id="213655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9104298">
      <w:bodyDiv w:val="1"/>
      <w:marLeft w:val="0"/>
      <w:marRight w:val="0"/>
      <w:marTop w:val="0"/>
      <w:marBottom w:val="0"/>
      <w:divBdr>
        <w:top w:val="none" w:sz="0" w:space="0" w:color="auto"/>
        <w:left w:val="none" w:sz="0" w:space="0" w:color="auto"/>
        <w:bottom w:val="none" w:sz="0" w:space="0" w:color="auto"/>
        <w:right w:val="none" w:sz="0" w:space="0" w:color="auto"/>
      </w:divBdr>
    </w:div>
    <w:div w:id="1905338368">
      <w:bodyDiv w:val="1"/>
      <w:marLeft w:val="0"/>
      <w:marRight w:val="0"/>
      <w:marTop w:val="0"/>
      <w:marBottom w:val="0"/>
      <w:divBdr>
        <w:top w:val="none" w:sz="0" w:space="0" w:color="auto"/>
        <w:left w:val="none" w:sz="0" w:space="0" w:color="auto"/>
        <w:bottom w:val="none" w:sz="0" w:space="0" w:color="auto"/>
        <w:right w:val="none" w:sz="0" w:space="0" w:color="auto"/>
      </w:divBdr>
    </w:div>
    <w:div w:id="2006547820">
      <w:bodyDiv w:val="1"/>
      <w:marLeft w:val="0"/>
      <w:marRight w:val="0"/>
      <w:marTop w:val="0"/>
      <w:marBottom w:val="0"/>
      <w:divBdr>
        <w:top w:val="none" w:sz="0" w:space="0" w:color="auto"/>
        <w:left w:val="none" w:sz="0" w:space="0" w:color="auto"/>
        <w:bottom w:val="none" w:sz="0" w:space="0" w:color="auto"/>
        <w:right w:val="none" w:sz="0" w:space="0" w:color="auto"/>
      </w:divBdr>
    </w:div>
    <w:div w:id="2008510011">
      <w:bodyDiv w:val="1"/>
      <w:marLeft w:val="0"/>
      <w:marRight w:val="0"/>
      <w:marTop w:val="0"/>
      <w:marBottom w:val="0"/>
      <w:divBdr>
        <w:top w:val="none" w:sz="0" w:space="0" w:color="auto"/>
        <w:left w:val="none" w:sz="0" w:space="0" w:color="auto"/>
        <w:bottom w:val="none" w:sz="0" w:space="0" w:color="auto"/>
        <w:right w:val="none" w:sz="0" w:space="0" w:color="auto"/>
      </w:divBdr>
    </w:div>
    <w:div w:id="2029869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image" Target="media/image6.jpeg"/><Relationship Id="rId26" Type="http://schemas.openxmlformats.org/officeDocument/2006/relationships/customXml" Target="../customXml/item4.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5.jpg"/><Relationship Id="rId25" Type="http://schemas.openxmlformats.org/officeDocument/2006/relationships/customXml" Target="../customXml/item3.xml"/><Relationship Id="rId2" Type="http://schemas.openxmlformats.org/officeDocument/2006/relationships/numbering" Target="numbering.xml"/><Relationship Id="rId16" Type="http://schemas.microsoft.com/office/2011/relationships/commentsExtended" Target="commentsExtended.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g"/><Relationship Id="rId22"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hyperlink" Target="mailto:contact@AllianceAutiste.org"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contact@AllianceAutiste.org"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contact@AllianceAutiste.org"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www.bbc.com/news/magazine-17583123" TargetMode="External"/><Relationship Id="rId18" Type="http://schemas.openxmlformats.org/officeDocument/2006/relationships/hyperlink" Target="http://www.assemblee-nationale.fr/14/propositions/pion0475.asp" TargetMode="External"/><Relationship Id="rId26" Type="http://schemas.openxmlformats.org/officeDocument/2006/relationships/hyperlink" Target="http://www.senat.fr/rap/r02-339-1/r02-339-15.html" TargetMode="External"/><Relationship Id="rId39" Type="http://schemas.openxmlformats.org/officeDocument/2006/relationships/hyperlink" Target="http://www.arisse.fr/-Presentation-.html" TargetMode="External"/><Relationship Id="rId3" Type="http://schemas.openxmlformats.org/officeDocument/2006/relationships/hyperlink" Target="http://www.legifrance.gouv.fr/affichTexte.do?cidTexte=JORFTEXT000000809647" TargetMode="External"/><Relationship Id="rId21" Type="http://schemas.openxmlformats.org/officeDocument/2006/relationships/hyperlink" Target="http://www.vaincrelautisme.org/sites/default/files/rapport_situAutism2013_synthese_web.pdf" TargetMode="External"/><Relationship Id="rId34" Type="http://schemas.openxmlformats.org/officeDocument/2006/relationships/hyperlink" Target="https://lamainaloreille.wordpress.com/le-point-de-vue-de-madame-gisele-perez/" TargetMode="External"/><Relationship Id="rId42" Type="http://schemas.openxmlformats.org/officeDocument/2006/relationships/hyperlink" Target="http://www.midilibre.fr/2014/01/19/l-absurde-eviction-d-une-assistante-de-vie-scolaire,810348.php" TargetMode="External"/><Relationship Id="rId47" Type="http://schemas.openxmlformats.org/officeDocument/2006/relationships/hyperlink" Target="http://www.handicaps.sports.gouv.fr/images/publication/le-sh-discriminations.pdf" TargetMode="External"/><Relationship Id="rId50" Type="http://schemas.openxmlformats.org/officeDocument/2006/relationships/hyperlink" Target="https://wcd.coe.int/ViewDoc.jsp?Ref=CM/Rec(2010)2&amp;Language=lanEnglish&amp;Ver=original&amp;Site=COE&amp;BackColorInternet=C3C3C3&amp;BackColorIntranet=EDB021&amp;BackColorLogged=F5D383" TargetMode="External"/><Relationship Id="rId7" Type="http://schemas.openxmlformats.org/officeDocument/2006/relationships/hyperlink" Target="http://fr.euronews.com/2014/02/06/la-france-a-nouveau-condamnee-zero-pointe-pour-la-scolarite-des-autistes/" TargetMode="External"/><Relationship Id="rId12" Type="http://schemas.openxmlformats.org/officeDocument/2006/relationships/hyperlink" Target="http://www.sofor.net/formation.php?idFormation=37" TargetMode="External"/><Relationship Id="rId17" Type="http://schemas.openxmlformats.org/officeDocument/2006/relationships/hyperlink" Target="http://www.lecese.fr/sites/default/files/pdf/Avis/2012/2012_17_autisme.pdf" TargetMode="External"/><Relationship Id="rId25" Type="http://schemas.openxmlformats.org/officeDocument/2006/relationships/hyperlink" Target="http://www.anesm.sante.gouv.fr/spip.php?page=rubrique&amp;id_rubrique=170" TargetMode="External"/><Relationship Id="rId33" Type="http://schemas.openxmlformats.org/officeDocument/2006/relationships/hyperlink" Target="http://www.asf85.fr/actualites/une-commission-denquete-sur-le-co%C3%BBt-et-le-financement-de-lautisme-est-indispensable-pour-mettre-fin-a-un-scandale-francais" TargetMode="External"/><Relationship Id="rId38" Type="http://schemas.openxmlformats.org/officeDocument/2006/relationships/hyperlink" Target="http://www.senat.fr/rap/r02-339-1/r02-339-15.html" TargetMode="External"/><Relationship Id="rId46" Type="http://schemas.openxmlformats.org/officeDocument/2006/relationships/hyperlink" Target="http://www.ncbi.nlm.nih.gov/pubmed/24781498" TargetMode="External"/><Relationship Id="rId2" Type="http://schemas.openxmlformats.org/officeDocument/2006/relationships/hyperlink" Target="https://www.coe.int/t/dghl/monitoring/socialcharter/Complaints/CC81Merits_en.pdf" TargetMode="External"/><Relationship Id="rId16" Type="http://schemas.openxmlformats.org/officeDocument/2006/relationships/hyperlink" Target="http://blogs.lexpress.fr/the-autist/2014/10/28/france-2014-la-mere-encore-et-toujours-rendue-responsable-de-lautisme-de-son-enfant/" TargetMode="External"/><Relationship Id="rId20" Type="http://schemas.openxmlformats.org/officeDocument/2006/relationships/hyperlink" Target="http://psydoc-fr.broca.inserm.fr/biblo_bd/cftmea/cftmea1a.html" TargetMode="External"/><Relationship Id="rId29" Type="http://schemas.openxmlformats.org/officeDocument/2006/relationships/hyperlink" Target="http://deinstitutionalisationguide.eu/wp-content/uploads/2012-12-07-Guidelines-11-123-2012-FINAL-WEB-VERSION.pdf" TargetMode="External"/><Relationship Id="rId41" Type="http://schemas.openxmlformats.org/officeDocument/2006/relationships/hyperlink" Target="http://www.senat.fr/questions/base/2015/qSEQ15021004S.html" TargetMode="External"/><Relationship Id="rId54" Type="http://schemas.openxmlformats.org/officeDocument/2006/relationships/hyperlink" Target="http://deinstitutionalisationguide.eu/wp-content/uploads/2012-12-07-Guidelines-11-123-2012-FINAL-WEB-VERSION.pdf" TargetMode="External"/><Relationship Id="rId1" Type="http://schemas.openxmlformats.org/officeDocument/2006/relationships/hyperlink" Target="http://www.autisme42.org/autisme_files/file/Autisme%20france%20et%20europe.pdf" TargetMode="External"/><Relationship Id="rId6" Type="http://schemas.openxmlformats.org/officeDocument/2006/relationships/hyperlink" Target="https://www.coe.int/t/dghl/monitoring/socialcharter/Complaints/CC81Merits_en.pdf" TargetMode="External"/><Relationship Id="rId11" Type="http://schemas.openxmlformats.org/officeDocument/2006/relationships/hyperlink" Target="http://www.snup.fr/download/2015-Stages-S27.pdf" TargetMode="External"/><Relationship Id="rId24" Type="http://schemas.openxmlformats.org/officeDocument/2006/relationships/hyperlink" Target="http://www.autisme-france.fr/offres/file_inline_src/577/577_P_21095_2.pdf" TargetMode="External"/><Relationship Id="rId32" Type="http://schemas.openxmlformats.org/officeDocument/2006/relationships/hyperlink" Target="https://wcd.coe.int/com.instranet.InstraServlet?command=com.instranet.CmdBlobGet&amp;InstranetImage=2687995&amp;SecMode=1&amp;DocId=2236812&amp;Usage=2" TargetMode="External"/><Relationship Id="rId37" Type="http://schemas.openxmlformats.org/officeDocument/2006/relationships/hyperlink" Target="http://blogs.lexpress.fr/the-autist/files/2015/02/Enquete_autisme_DGESCO_.pdf" TargetMode="External"/><Relationship Id="rId40" Type="http://schemas.openxmlformats.org/officeDocument/2006/relationships/hyperlink" Target="http://blogs.lexpress.fr/the-autist/2014/10/07/lalliance-justice-mdph-inspection-pour-exclure-tim-autiste-du-milieu-ordinaire/" TargetMode="External"/><Relationship Id="rId45" Type="http://schemas.openxmlformats.org/officeDocument/2006/relationships/hyperlink" Target="http://www.autisme-france.fr/offres/doc_inline_src/577/Manuel_du_GEVA-Sco.pdf" TargetMode="External"/><Relationship Id="rId53" Type="http://schemas.openxmlformats.org/officeDocument/2006/relationships/hyperlink" Target="http://www.autisme-france.fr/offres/doc_inline_src/577/Bilan%2Bde%2Bl5C27annE9e%2B2014.pdf" TargetMode="External"/><Relationship Id="rId5" Type="http://schemas.openxmlformats.org/officeDocument/2006/relationships/hyperlink" Target="http://www.european-agency.org/sites/default/files/sne_europe_en.pdf" TargetMode="External"/><Relationship Id="rId15" Type="http://schemas.openxmlformats.org/officeDocument/2006/relationships/hyperlink" Target="http://www.assemblee-nationale.fr/14/propositions/pion0475.asp" TargetMode="External"/><Relationship Id="rId23" Type="http://schemas.openxmlformats.org/officeDocument/2006/relationships/hyperlink" Target="https://www.coe.int/t/dghl/monitoring/socialcharter/Complaints/CC81Merits_en.pdf" TargetMode="External"/><Relationship Id="rId28" Type="http://schemas.openxmlformats.org/officeDocument/2006/relationships/hyperlink" Target="http://kollectifdu7janvier.org/actualites/textes-fondamentaux/32-la-liste-noire-des-formations-sur-l-autismeChromeHTML/Shell/Open/Command" TargetMode="External"/><Relationship Id="rId36" Type="http://schemas.openxmlformats.org/officeDocument/2006/relationships/hyperlink" Target="http://www.lecese.fr/sites/default/files/pdf/Avis/2012/2012_17_autisme.pdf" TargetMode="External"/><Relationship Id="rId49" Type="http://schemas.openxmlformats.org/officeDocument/2006/relationships/hyperlink" Target="http://www.leparisien.fr/espace-premium/air-du-temps/comment-mieux-prendre-en-charge-les-autistes-09-10-2012-2217011.php" TargetMode="External"/><Relationship Id="rId10" Type="http://schemas.openxmlformats.org/officeDocument/2006/relationships/hyperlink" Target="file:///C:\Users\Eric\Downloads\The%20paddling%20pool,%20to%20contain%20and%20to%20transform%20the%20autistic%20processes" TargetMode="External"/><Relationship Id="rId19" Type="http://schemas.openxmlformats.org/officeDocument/2006/relationships/hyperlink" Target="http://autisteenfrance.over-blog.com/article-temoignage-de-sylvie-maman-de-tristan-100171505.html" TargetMode="External"/><Relationship Id="rId31" Type="http://schemas.openxmlformats.org/officeDocument/2006/relationships/hyperlink" Target="http://www.cra-rhone-alpes.org/cid/opac_css/" TargetMode="External"/><Relationship Id="rId44" Type="http://schemas.openxmlformats.org/officeDocument/2006/relationships/hyperlink" Target="http://blogs.lexpress.fr/the-autist/2013/02/11/handicap-quand-leducation-nationale-ne-respecte-pas-le-choix-des-parents/" TargetMode="External"/><Relationship Id="rId52" Type="http://schemas.openxmlformats.org/officeDocument/2006/relationships/hyperlink" Target="http://apps.who.int/gb/ebwha/pdf_files/WHA67/A67_R8-en.pdf?ua=1" TargetMode="External"/><Relationship Id="rId4" Type="http://schemas.openxmlformats.org/officeDocument/2006/relationships/hyperlink" Target="http://www.education.gouv.fr/cid72962/publication-de-la-loi-d-orientation-et-de-programmation-pour-la-refondation-de-l-ecole.html" TargetMode="External"/><Relationship Id="rId9" Type="http://schemas.openxmlformats.org/officeDocument/2006/relationships/hyperlink" Target="http://www.balat.fr/PRISE-DE-POSITION-A-LA-SUITE-DES.html" TargetMode="External"/><Relationship Id="rId14" Type="http://schemas.openxmlformats.org/officeDocument/2006/relationships/hyperlink" Target="http://cdn.soutenonslemur.org/2012/2012-02-29-Express-Autisme.pdf" TargetMode="External"/><Relationship Id="rId22" Type="http://schemas.openxmlformats.org/officeDocument/2006/relationships/hyperlink" Target="http://www.rtbf.be/info/societe/detail_handicap-de-plus-en-plus-d-usines-a-francais-le-long-de-la-frontiere?id=8169342" TargetMode="External"/><Relationship Id="rId27" Type="http://schemas.openxmlformats.org/officeDocument/2006/relationships/hyperlink" Target="http://www.aba-isere.org/" TargetMode="External"/><Relationship Id="rId30" Type="http://schemas.openxmlformats.org/officeDocument/2006/relationships/hyperlink" Target="http://allianceautiste.org/Magali/Italie.htm" TargetMode="External"/><Relationship Id="rId35" Type="http://schemas.openxmlformats.org/officeDocument/2006/relationships/hyperlink" Target="https://www.coe.int/t/dghl/monitoring/socialcharter/Complaints/CC81Merits_en.pdf" TargetMode="External"/><Relationship Id="rId43" Type="http://schemas.openxmlformats.org/officeDocument/2006/relationships/hyperlink" Target="http://www.education.gouv.fr/cid72962/publication-de-la-loi-d-orientation-et-de-programmation-pour-la-refondation-de-l-ecole.html" TargetMode="External"/><Relationship Id="rId48" Type="http://schemas.openxmlformats.org/officeDocument/2006/relationships/hyperlink" Target="http://www.vivrefm.com/infos/lire/2397/autisme-le-conseil-d-etat-dit-non-aux-psychanalystes" TargetMode="External"/><Relationship Id="rId8" Type="http://schemas.openxmlformats.org/officeDocument/2006/relationships/hyperlink" Target="http://www.lemonde.fr/societe/article/2014/09/11/le-bras-de-fer-entre-la-maman-d-un-adolescent-autiste-et-son-ecole_4486154_3224.html" TargetMode="External"/><Relationship Id="rId51" Type="http://schemas.openxmlformats.org/officeDocument/2006/relationships/hyperlink" Target="http://deinstitutionalisationguide.eu/wp-content/uploads/2012-12-07-Guidelines-11-123-2012-FINAL-WEB-VERSION.pdf" TargetMode="External"/></Relationships>
</file>

<file path=word/_rels/header2.xml.rels><?xml version="1.0" encoding="UTF-8" standalone="yes"?>
<Relationships xmlns="http://schemas.openxmlformats.org/package/2006/relationships"><Relationship Id="rId3" Type="http://schemas.openxmlformats.org/officeDocument/2006/relationships/hyperlink" Target="http://AllianceAutiste.org/" TargetMode="External"/><Relationship Id="rId2" Type="http://schemas.openxmlformats.org/officeDocument/2006/relationships/hyperlink" Target="mailto:contact@AllianceAutiste.org" TargetMode="External"/><Relationship Id="rId1" Type="http://schemas.openxmlformats.org/officeDocument/2006/relationships/hyperlink" Target="http://AllianceAutiste.org/" TargetMode="External"/><Relationship Id="rId5" Type="http://schemas.openxmlformats.org/officeDocument/2006/relationships/image" Target="media/image1.png"/><Relationship Id="rId4" Type="http://schemas.openxmlformats.org/officeDocument/2006/relationships/hyperlink" Target="mailto:contact@AllianceAutiste.or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80EE95EA1794017B2FC503C32AE9D62"/>
        <w:category>
          <w:name w:val="Général"/>
          <w:gallery w:val="placeholder"/>
        </w:category>
        <w:types>
          <w:type w:val="bbPlcHdr"/>
        </w:types>
        <w:behaviors>
          <w:behavior w:val="content"/>
        </w:behaviors>
        <w:guid w:val="{EF8C9BBC-BE05-41F0-B426-B6D2801475E5}"/>
      </w:docPartPr>
      <w:docPartBody>
        <w:p w:rsidR="006E675A" w:rsidRDefault="006E675A">
          <w:r w:rsidRPr="00424732">
            <w:rPr>
              <w:rStyle w:val="Textedelespacerserv"/>
            </w:rPr>
            <w:t>[Titre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Wingdings">
    <w:panose1 w:val="05000000000000000000"/>
    <w:charset w:val="02"/>
    <w:family w:val="roman"/>
    <w:pitch w:val="variable"/>
    <w:sig w:usb0="00000000" w:usb1="10000000" w:usb2="00000000" w:usb3="00000000" w:csb0="80000000" w:csb1="00000000"/>
  </w:font>
  <w:font w:name="OpenSymbol">
    <w:altName w:val="Courier New"/>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Droid Sans Fallback">
    <w:charset w:val="01"/>
    <w:family w:val="auto"/>
    <w:pitch w:val="variable"/>
  </w:font>
  <w:font w:name="Ubuntu">
    <w:altName w:val="Times New Roman"/>
    <w:charset w:val="01"/>
    <w:family w:val="auto"/>
    <w:pitch w:val="default"/>
  </w:font>
  <w:font w:name="FreeSans">
    <w:altName w:val="Times New Roman"/>
    <w:charset w:val="01"/>
    <w:family w:val="auto"/>
    <w:pitch w:val="variable"/>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00500000000000000"/>
    <w:charset w:val="00"/>
    <w:family w:val="swiss"/>
    <w:notTrueType/>
    <w:pitch w:val="variable"/>
    <w:sig w:usb0="00000003" w:usb1="00000000" w:usb2="00000000" w:usb3="00000000" w:csb0="00000001" w:csb1="00000000"/>
  </w:font>
  <w:font w:name="Andale Sans UI">
    <w:altName w:val="Arial Unicode MS"/>
    <w:charset w:val="01"/>
    <w:family w:val="auto"/>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75A"/>
    <w:rsid w:val="000A3178"/>
    <w:rsid w:val="002C35F6"/>
    <w:rsid w:val="006E675A"/>
    <w:rsid w:val="008E278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675A"/>
    <w:rPr>
      <w:rFonts w:cs="Times New Roman"/>
      <w:sz w:val="3276"/>
      <w:szCs w:val="327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6E675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E18406-0462-4D87-8D56-476E2207F341}"/>
</file>

<file path=customXml/itemProps2.xml><?xml version="1.0" encoding="utf-8"?>
<ds:datastoreItem xmlns:ds="http://schemas.openxmlformats.org/officeDocument/2006/customXml" ds:itemID="{EACC4951-1297-4F62-AC0E-0A236CBCBF15}"/>
</file>

<file path=customXml/itemProps3.xml><?xml version="1.0" encoding="utf-8"?>
<ds:datastoreItem xmlns:ds="http://schemas.openxmlformats.org/officeDocument/2006/customXml" ds:itemID="{A5F8267A-53D0-42C8-9829-F7A4132F56AC}"/>
</file>

<file path=customXml/itemProps4.xml><?xml version="1.0" encoding="utf-8"?>
<ds:datastoreItem xmlns:ds="http://schemas.openxmlformats.org/officeDocument/2006/customXml" ds:itemID="{203D8725-0DD4-4369-B3C4-BB0DE7BFCDD4}"/>
</file>

<file path=docProps/app.xml><?xml version="1.0" encoding="utf-8"?>
<Properties xmlns="http://schemas.openxmlformats.org/officeDocument/2006/extended-properties" xmlns:vt="http://schemas.openxmlformats.org/officeDocument/2006/docPropsVTypes">
  <Template>Normal.dotm</Template>
  <TotalTime>1238</TotalTime>
  <Pages>27</Pages>
  <Words>10457</Words>
  <Characters>57515</Characters>
  <Application>Microsoft Office Word</Application>
  <DocSecurity>0</DocSecurity>
  <Lines>479</Lines>
  <Paragraphs>135</Paragraphs>
  <ScaleCrop>false</ScaleCrop>
  <HeadingPairs>
    <vt:vector size="2" baseType="variant">
      <vt:variant>
        <vt:lpstr>Titre</vt:lpstr>
      </vt:variant>
      <vt:variant>
        <vt:i4>1</vt:i4>
      </vt:variant>
    </vt:vector>
  </HeadingPairs>
  <TitlesOfParts>
    <vt:vector size="1" baseType="lpstr">
      <vt:lpstr>NGO Alliance Autiste complementary report – Autistic children – France – OHCHR CRCttee – Feb 25, 2015</vt:lpstr>
    </vt:vector>
  </TitlesOfParts>
  <Company/>
  <LinksUpToDate>false</LinksUpToDate>
  <CharactersWithSpaces>67837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NGO Alliance Autiste complementary report – Autistic children – France – OHCHR CRCttee – Feb 25, 2015</dc:title>
  <dc:creator>magali pignard</dc:creator>
  <cp:lastModifiedBy>Eric LUCAS</cp:lastModifiedBy>
  <cp:revision>69</cp:revision>
  <cp:lastPrinted>2015-02-16T08:26:00Z</cp:lastPrinted>
  <dcterms:created xsi:type="dcterms:W3CDTF">2015-02-28T19:20:00Z</dcterms:created>
  <dcterms:modified xsi:type="dcterms:W3CDTF">2015-03-01T22:48:00Z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y fmtid="{D5CDD505-2E9C-101B-9397-08002B2CF9AE}" pid="3" name="ContentTypeId">
    <vt:lpwstr>0x0101000A2EFB0846309C4280BBEF2F95FCFF71</vt:lpwstr>
  </property>
</Properties>
</file>