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746B22" w:rsidR="0081611B" w:rsidP="5F862991" w:rsidRDefault="00830FAC" w14:paraId="04887AA5" w14:textId="0768F401">
      <w:pPr>
        <w:pStyle w:val="Heading1"/>
        <w:ind w:firstLine="0"/>
        <w:rPr>
          <w:lang w:val="fi-FI"/>
        </w:rPr>
      </w:pPr>
      <w:r w:rsidRPr="18AD924C" w:rsidR="00830FAC">
        <w:rPr>
          <w:lang w:val="fi-FI"/>
        </w:rPr>
        <w:t xml:space="preserve">ANNEX 2 </w:t>
      </w:r>
      <w:r w:rsidRPr="18AD924C" w:rsidR="00830FAC">
        <w:rPr>
          <w:lang w:val="fi-FI"/>
        </w:rPr>
        <w:t>References</w:t>
      </w:r>
    </w:p>
    <w:p w:rsidRPr="00746B22" w:rsidR="0081611B" w:rsidP="0081611B" w:rsidRDefault="0081611B" w14:paraId="02D5BBF9" w14:textId="77777777">
      <w:pPr>
        <w:rPr>
          <w:lang w:val="fi-FI"/>
        </w:rPr>
      </w:pPr>
    </w:p>
    <w:p w:rsidRPr="00FC28DA" w:rsidR="00FC28DA" w:rsidP="00FC28DA" w:rsidRDefault="00FC28DA" w14:paraId="2EE8D004" w14:textId="44A50F52">
      <w:pPr>
        <w:spacing w:line="257" w:lineRule="auto"/>
        <w:rPr>
          <w:lang w:val="fi-FI"/>
        </w:rPr>
      </w:pPr>
      <w:r w:rsidRPr="3C3AD114">
        <w:rPr>
          <w:rFonts w:ascii="Calibri" w:hAnsi="Calibri" w:eastAsia="Calibri" w:cs="Calibri"/>
          <w:lang w:val="fi-FI"/>
        </w:rPr>
        <w:t xml:space="preserve">Aalto-Setälä, Terhi; Suvisaari, Jaana; </w:t>
      </w:r>
      <w:proofErr w:type="spellStart"/>
      <w:r w:rsidRPr="3C3AD114">
        <w:rPr>
          <w:rFonts w:ascii="Calibri" w:hAnsi="Calibri" w:eastAsia="Calibri" w:cs="Calibri"/>
          <w:lang w:val="fi-FI"/>
        </w:rPr>
        <w:t>Appelqvist-Schmidlechner</w:t>
      </w:r>
      <w:proofErr w:type="spellEnd"/>
      <w:r w:rsidRPr="3C3AD114">
        <w:rPr>
          <w:rFonts w:ascii="Calibri" w:hAnsi="Calibri" w:eastAsia="Calibri" w:cs="Calibri"/>
          <w:lang w:val="fi-FI"/>
        </w:rPr>
        <w:t xml:space="preserve">, Kaija ja Kiviruusu, Olli (2021). Kouluterveyskysely 2021. </w:t>
      </w:r>
      <w:r w:rsidRPr="3C3AD114" w:rsidR="0094164D">
        <w:rPr>
          <w:rFonts w:ascii="Calibri" w:hAnsi="Calibri" w:eastAsia="Calibri" w:cs="Calibri"/>
          <w:lang w:val="fi-FI"/>
        </w:rPr>
        <w:t xml:space="preserve">National Institute for Health and </w:t>
      </w:r>
      <w:proofErr w:type="spellStart"/>
      <w:r w:rsidRPr="3C3AD114" w:rsidR="0094164D">
        <w:rPr>
          <w:rFonts w:ascii="Calibri" w:hAnsi="Calibri" w:eastAsia="Calibri" w:cs="Calibri"/>
          <w:lang w:val="fi-FI"/>
        </w:rPr>
        <w:t>Welfare</w:t>
      </w:r>
      <w:proofErr w:type="spellEnd"/>
      <w:r w:rsidRPr="3C3AD114">
        <w:rPr>
          <w:rFonts w:ascii="Calibri" w:hAnsi="Calibri" w:eastAsia="Calibri" w:cs="Calibri"/>
          <w:lang w:val="fi-FI"/>
        </w:rPr>
        <w:t xml:space="preserve">. </w:t>
      </w:r>
      <w:r w:rsidR="00287B61">
        <w:fldChar w:fldCharType="begin"/>
      </w:r>
      <w:r w:rsidRPr="00934A7F" w:rsidR="00287B61">
        <w:rPr>
          <w:lang w:val="fi-FI"/>
          <w:rPrChange w:author="Taina Martiskainen" w:date="2022-06-27T09:09:00Z" w:id="0">
            <w:rPr/>
          </w:rPrChange>
        </w:rPr>
        <w:instrText>HYPERLINK "https://www.julkari.fi/bitstream/handle/10024/143129/URN_ISBN_978-952-343-738-8.pdf?sequence=1&amp;isAllowed=y" \h</w:instrText>
      </w:r>
      <w:r w:rsidR="00287B61">
        <w:fldChar w:fldCharType="separate"/>
      </w:r>
      <w:r w:rsidRPr="3C3AD114">
        <w:rPr>
          <w:rStyle w:val="Hyperlink"/>
          <w:rFonts w:ascii="Calibri" w:hAnsi="Calibri" w:eastAsia="Calibri" w:cs="Calibri"/>
          <w:color w:val="auto"/>
          <w:lang w:val="fi-FI"/>
        </w:rPr>
        <w:t>Pandemia ja nuorten mielenterveys - Kouluterveyskysely 2021 (julkari.fi)</w:t>
      </w:r>
      <w:r w:rsidR="00287B61">
        <w:rPr>
          <w:rStyle w:val="Hyperlink"/>
          <w:rFonts w:ascii="Calibri" w:hAnsi="Calibri" w:eastAsia="Calibri" w:cs="Calibri"/>
          <w:color w:val="auto"/>
          <w:lang w:val="fi-FI"/>
        </w:rPr>
        <w:fldChar w:fldCharType="end"/>
      </w:r>
    </w:p>
    <w:p w:rsidRPr="00746B22" w:rsidR="0081611B" w:rsidP="0081611B" w:rsidRDefault="0081611B" w14:paraId="7527CFEA" w14:textId="1E1BCF28">
      <w:pPr>
        <w:rPr>
          <w:rFonts w:eastAsia="Calibri" w:cs="Calibri"/>
          <w:lang w:val="fi-FI"/>
        </w:rPr>
      </w:pPr>
      <w:r w:rsidRPr="00746B22">
        <w:rPr>
          <w:lang w:val="fi-FI"/>
        </w:rPr>
        <w:t>Alanen, O. &amp; Kainulainen, S. &amp; Saari, J. (2014). </w:t>
      </w:r>
      <w:proofErr w:type="spellStart"/>
      <w:r w:rsidRPr="00496549">
        <w:rPr>
          <w:lang w:val="fi-FI"/>
        </w:rPr>
        <w:t>Vamos</w:t>
      </w:r>
      <w:proofErr w:type="spellEnd"/>
      <w:r w:rsidRPr="00496549">
        <w:rPr>
          <w:lang w:val="fi-FI"/>
        </w:rPr>
        <w:t> tekee vaikutuksen – </w:t>
      </w:r>
      <w:proofErr w:type="spellStart"/>
      <w:r w:rsidRPr="00496549">
        <w:rPr>
          <w:lang w:val="fi-FI"/>
        </w:rPr>
        <w:t>Vamos</w:t>
      </w:r>
      <w:proofErr w:type="spellEnd"/>
      <w:r w:rsidRPr="00496549">
        <w:rPr>
          <w:lang w:val="fi-FI"/>
        </w:rPr>
        <w:t>-nuorten hyvinvointikokemukset ja tulevaisuuden odotukset. </w:t>
      </w:r>
      <w:r w:rsidRPr="00FC28DA">
        <w:rPr>
          <w:lang w:val="fi-FI"/>
        </w:rPr>
        <w:t xml:space="preserve">HDL raportti 1/2014. </w:t>
      </w:r>
      <w:r w:rsidRPr="00746B22">
        <w:rPr>
          <w:lang w:val="fi-FI"/>
        </w:rPr>
        <w:t>Helsinki: HDL. </w:t>
      </w:r>
    </w:p>
    <w:p w:rsidRPr="00BD5DEE" w:rsidR="00DD0043" w:rsidP="00DD0043" w:rsidRDefault="00DD0043" w14:paraId="39B85601" w14:textId="32B4BCF4">
      <w:r w:rsidRPr="00746B22">
        <w:rPr>
          <w:lang w:val="fi-FI"/>
        </w:rPr>
        <w:t xml:space="preserve">Alanko, Katariina (2014). Mitä kuuluu sateenkaarinuorille Suomessa? </w:t>
      </w:r>
      <w:r w:rsidR="007D1726">
        <w:fldChar w:fldCharType="begin"/>
      </w:r>
      <w:r w:rsidRPr="008744EF" w:rsidR="007D1726">
        <w:rPr>
          <w:lang w:val="fi-FI"/>
          <w:rPrChange w:author="Taina Martiskainen" w:date="2022-06-28T10:39:00Z" w:id="1">
            <w:rPr/>
          </w:rPrChange>
        </w:rPr>
        <w:instrText xml:space="preserve"> HYPERLINK "http://www.nuorisotutkimusseura.fi/images/julkaisuja/sateenkaarinuori.pdf" </w:instrText>
      </w:r>
      <w:r w:rsidR="007D1726">
        <w:fldChar w:fldCharType="separate"/>
      </w:r>
      <w:r w:rsidRPr="00BD5DEE">
        <w:rPr>
          <w:rStyle w:val="Hyperlink"/>
        </w:rPr>
        <w:t>http://www.nuorisotutkimusseura.fi/images/julkaisuja/sateenkaarinuori.pdf</w:t>
      </w:r>
      <w:r w:rsidR="007D1726">
        <w:rPr>
          <w:rStyle w:val="Hyperlink"/>
        </w:rPr>
        <w:fldChar w:fldCharType="end"/>
      </w:r>
      <w:r w:rsidRPr="00BD5DEE">
        <w:t xml:space="preserve"> </w:t>
      </w:r>
      <w:r w:rsidR="008B04EE">
        <w:t>(English summary)</w:t>
      </w:r>
    </w:p>
    <w:p w:rsidRPr="00FC28DA" w:rsidR="0082640B" w:rsidP="0082640B" w:rsidRDefault="0082640B" w14:paraId="22EB9714" w14:textId="123B85F4">
      <w:pPr>
        <w:rPr>
          <w:rFonts w:ascii="Calibri" w:hAnsi="Calibri" w:eastAsia="Calibri" w:cs="Calibri"/>
          <w:color w:val="4472C4" w:themeColor="accent1"/>
          <w:u w:val="single"/>
          <w:lang w:val="en-US"/>
        </w:rPr>
      </w:pPr>
      <w:proofErr w:type="spellStart"/>
      <w:r w:rsidRPr="00336277">
        <w:rPr>
          <w:rFonts w:eastAsia="Calibri" w:cs="Calibri"/>
          <w:lang w:val="en-US" w:eastAsia="fi-FI"/>
        </w:rPr>
        <w:t>Amisbarometri</w:t>
      </w:r>
      <w:proofErr w:type="spellEnd"/>
      <w:r w:rsidRPr="00336277">
        <w:rPr>
          <w:rFonts w:eastAsia="Calibri" w:cs="Calibri"/>
          <w:lang w:val="en-US" w:eastAsia="fi-FI"/>
        </w:rPr>
        <w:t xml:space="preserve"> 2022. </w:t>
      </w:r>
      <w:r w:rsidRPr="00FC28DA">
        <w:rPr>
          <w:rFonts w:eastAsia="Calibri" w:cs="Calibri"/>
          <w:lang w:val="en-US" w:eastAsia="fi-FI"/>
        </w:rPr>
        <w:t>National Union of Vocational Students in Finland (SAKKI</w:t>
      </w:r>
      <w:r>
        <w:rPr>
          <w:rFonts w:eastAsia="Calibri" w:cs="Calibri"/>
          <w:lang w:val="en-US" w:eastAsia="fi-FI"/>
        </w:rPr>
        <w:t>)</w:t>
      </w:r>
      <w:r w:rsidRPr="00FC28DA">
        <w:rPr>
          <w:rFonts w:eastAsia="Calibri" w:cs="Calibri"/>
          <w:lang w:val="en-US" w:eastAsia="fi-FI"/>
        </w:rPr>
        <w:t xml:space="preserve"> </w:t>
      </w:r>
      <w:hyperlink w:history="1" r:id="rId11">
        <w:r w:rsidRPr="00FC28DA">
          <w:rPr>
            <w:rFonts w:ascii="Calibri" w:hAnsi="Calibri" w:eastAsia="Calibri" w:cs="Calibri"/>
            <w:color w:val="4472C4" w:themeColor="accent1"/>
            <w:u w:val="single"/>
            <w:lang w:val="en-US"/>
          </w:rPr>
          <w:t>https://sakkiry.fi/amisbarometri2022/</w:t>
        </w:r>
      </w:hyperlink>
    </w:p>
    <w:p w:rsidRPr="00934A7F" w:rsidR="0098041A" w:rsidP="00F512C7" w:rsidRDefault="0098041A" w14:paraId="206C3A72" w14:textId="7B0EFF24">
      <w:pPr>
        <w:rPr>
          <w:lang w:val="fi-FI"/>
        </w:rPr>
      </w:pPr>
      <w:r>
        <w:t>Amnesty International w</w:t>
      </w:r>
      <w:r w:rsidR="00CE42AC">
        <w:t>ebsite</w:t>
      </w:r>
      <w:r>
        <w:t>.</w:t>
      </w:r>
      <w:r w:rsidR="003E03FF">
        <w:t xml:space="preserve"> </w:t>
      </w:r>
      <w:r w:rsidRPr="003E03FF" w:rsidR="003E03FF">
        <w:t>Hotspot Italy: Abuses of refugees and migrants</w:t>
      </w:r>
      <w:r w:rsidR="003E03FF">
        <w:t xml:space="preserve">. </w:t>
      </w:r>
      <w:r>
        <w:t xml:space="preserve"> </w:t>
      </w:r>
      <w:hyperlink w:history="1" r:id="rId12">
        <w:r w:rsidRPr="00F85AF0">
          <w:rPr>
            <w:rStyle w:val="Hyperlink"/>
            <w:lang w:val="fi-FI"/>
          </w:rPr>
          <w:t>https://www.amnesty.org/en/latest/campaigns/2016/11/hotspot-italy/</w:t>
        </w:r>
      </w:hyperlink>
      <w:r w:rsidRPr="00F85AF0">
        <w:rPr>
          <w:lang w:val="fi-FI"/>
        </w:rPr>
        <w:t xml:space="preserve"> </w:t>
      </w:r>
    </w:p>
    <w:p w:rsidRPr="00336277" w:rsidR="00FC28DA" w:rsidP="00FC28DA" w:rsidRDefault="00FC28DA" w14:paraId="45243765" w14:textId="40BB790B">
      <w:pPr>
        <w:rPr>
          <w:color w:val="4472C4" w:themeColor="accent1"/>
          <w:lang w:val="en-US"/>
        </w:rPr>
      </w:pPr>
      <w:r w:rsidRPr="00FC28DA">
        <w:rPr>
          <w:rFonts w:eastAsia="Calibri"/>
          <w:lang w:val="fi-FI" w:eastAsia="fi-FI"/>
        </w:rPr>
        <w:t xml:space="preserve">Arponen, Anne &amp; Häkkinen, </w:t>
      </w:r>
      <w:proofErr w:type="spellStart"/>
      <w:r w:rsidRPr="00FC28DA">
        <w:rPr>
          <w:rFonts w:eastAsia="Calibri"/>
          <w:lang w:val="fi-FI" w:eastAsia="fi-FI"/>
        </w:rPr>
        <w:t>Margareeta</w:t>
      </w:r>
      <w:proofErr w:type="spellEnd"/>
      <w:r w:rsidRPr="00FC28DA">
        <w:rPr>
          <w:rFonts w:eastAsia="Calibri"/>
          <w:lang w:val="fi-FI" w:eastAsia="fi-FI"/>
        </w:rPr>
        <w:t xml:space="preserve"> (2021) </w:t>
      </w:r>
      <w:r w:rsidRPr="00FC28DA">
        <w:rPr>
          <w:lang w:val="fi-FI"/>
        </w:rPr>
        <w:t xml:space="preserve">Päihteitä käyttävien raskaana olevien naisten ja vauvaperheiden palveluketju ja palvelukokonaisuus: Neuvoja alueellisen palvelukokonaisuuden rakentamiseen. </w:t>
      </w:r>
      <w:r w:rsidRPr="00336277">
        <w:rPr>
          <w:lang w:val="en-US"/>
        </w:rPr>
        <w:t xml:space="preserve">Working paper 23/2021. National Institute for Health and Welfare. </w:t>
      </w:r>
      <w:hyperlink r:id="rId13">
        <w:r w:rsidRPr="00336277">
          <w:rPr>
            <w:rStyle w:val="Hyperlink"/>
            <w:color w:val="4472C4" w:themeColor="accent1"/>
            <w:lang w:val="en-US"/>
          </w:rPr>
          <w:t>https://urn.fi/URN:ISBN:978-952-343-745-6</w:t>
        </w:r>
      </w:hyperlink>
      <w:r w:rsidRPr="00336277">
        <w:rPr>
          <w:color w:val="4472C4" w:themeColor="accent1"/>
          <w:lang w:val="en-US"/>
        </w:rPr>
        <w:t xml:space="preserve"> </w:t>
      </w:r>
    </w:p>
    <w:p w:rsidRPr="00D65D06" w:rsidR="005928CC" w:rsidP="005928CC" w:rsidRDefault="005928CC" w14:paraId="44311D59" w14:textId="7124333E">
      <w:pPr>
        <w:rPr>
          <w:rFonts w:eastAsia="Calibri"/>
          <w:lang w:val="fi-FI"/>
        </w:rPr>
      </w:pPr>
      <w:r>
        <w:t>Association of Finnish Local and Regional Authorities (201</w:t>
      </w:r>
      <w:r w:rsidR="008E03AE">
        <w:t>4</w:t>
      </w:r>
      <w:r>
        <w:t xml:space="preserve">). </w:t>
      </w:r>
      <w:r w:rsidRPr="3C3AD114">
        <w:rPr>
          <w:lang w:val="fi-FI"/>
        </w:rPr>
        <w:t xml:space="preserve">Oppilas- ja opiskelijahuoltolain toimeenpanosta kunnissa. </w:t>
      </w:r>
      <w:r w:rsidRPr="00D65D06" w:rsidR="00C230AF">
        <w:rPr>
          <w:lang w:val="fi-FI"/>
        </w:rPr>
        <w:t>30.6.2014</w:t>
      </w:r>
      <w:r w:rsidRPr="00D65D06">
        <w:rPr>
          <w:lang w:val="fi-FI"/>
        </w:rPr>
        <w:t xml:space="preserve">. </w:t>
      </w:r>
      <w:hyperlink w:history="1" r:id="rId14">
        <w:r w:rsidRPr="00D65D06" w:rsidR="00B17C4C">
          <w:rPr>
            <w:rStyle w:val="Hyperlink"/>
            <w:lang w:val="fi-FI"/>
          </w:rPr>
          <w:t>http</w:t>
        </w:r>
        <w:r w:rsidRPr="00D65D06" w:rsidR="00B17C4C">
          <w:rPr>
            <w:rStyle w:val="Hyperlink"/>
            <w:lang w:val="fi-FI"/>
          </w:rPr>
          <w:t>s</w:t>
        </w:r>
        <w:r w:rsidRPr="00D65D06" w:rsidR="00B17C4C">
          <w:rPr>
            <w:rStyle w:val="Hyperlink"/>
            <w:lang w:val="fi-FI"/>
          </w:rPr>
          <w:t>://www.kuntaliitto.fi/sites/default/files/media/file/20140630_Opiskeluhuoltolain%20kyselyn%20tulokset.pdf</w:t>
        </w:r>
      </w:hyperlink>
      <w:r w:rsidRPr="00D65D06" w:rsidR="00B17C4C">
        <w:rPr>
          <w:lang w:val="fi-FI"/>
        </w:rPr>
        <w:t xml:space="preserve"> </w:t>
      </w:r>
      <w:r w:rsidRPr="00D65D06" w:rsidR="00E92683">
        <w:rPr>
          <w:lang w:val="fi-FI"/>
        </w:rPr>
        <w:t xml:space="preserve"> </w:t>
      </w:r>
    </w:p>
    <w:p w:rsidRPr="00746B22" w:rsidR="005928CC" w:rsidP="005928CC" w:rsidRDefault="005928CC" w14:paraId="2B3FA7CA" w14:textId="0A5C634B">
      <w:pPr>
        <w:rPr>
          <w:rFonts w:eastAsia="Calibri" w:cstheme="minorHAnsi"/>
          <w:lang w:val="fi-FI"/>
        </w:rPr>
      </w:pPr>
      <w:r>
        <w:t xml:space="preserve">Association of Finnish Local and Regional Authorities (2016). </w:t>
      </w:r>
      <w:r w:rsidRPr="00746B22">
        <w:rPr>
          <w:lang w:val="fi-FI"/>
        </w:rPr>
        <w:t xml:space="preserve">Turvapaikanhakijoiden sosiaali- ja terveyspalvelut vastaanottokeskuksissa ja kuntien rooli. Kuntaliiton yleiskirje 6/2016 (29.4.2016). </w:t>
      </w:r>
      <w:r w:rsidR="007D1726">
        <w:fldChar w:fldCharType="begin"/>
      </w:r>
      <w:r w:rsidRPr="008744EF" w:rsidR="007D1726">
        <w:rPr>
          <w:lang w:val="fi-FI"/>
          <w:rPrChange w:author="Taina Martiskainen" w:date="2022-06-28T10:39:00Z" w:id="2">
            <w:rPr/>
          </w:rPrChange>
        </w:rPr>
        <w:instrText xml:space="preserve"> HYPERLINK "https://www.kuntaliitto.fi/yleiskirjeet/2016/turvapaikanhakijoiden-sosiaali-ja-terveyspalvelut-vastaanottokeskuksissa-ja" </w:instrText>
      </w:r>
      <w:r w:rsidR="007D1726">
        <w:fldChar w:fldCharType="separate"/>
      </w:r>
      <w:r w:rsidRPr="00BE5FC1" w:rsidR="00E77F01">
        <w:rPr>
          <w:rStyle w:val="Hyperlink"/>
          <w:lang w:val="fi-FI"/>
        </w:rPr>
        <w:t>https://www.kuntaliitto.fi/yleiskirjeet/2016/turvapaikanhakijoiden-sosiaali-ja-terveyspalvelut-vastaanottokeskuksissa-ja</w:t>
      </w:r>
      <w:r w:rsidR="007D1726">
        <w:rPr>
          <w:rStyle w:val="Hyperlink"/>
          <w:lang w:val="fi-FI"/>
        </w:rPr>
        <w:fldChar w:fldCharType="end"/>
      </w:r>
    </w:p>
    <w:p w:rsidRPr="00FC28DA" w:rsidR="0081611B" w:rsidP="0081611B" w:rsidRDefault="0081611B" w14:paraId="5D686A47" w14:textId="514CF351">
      <w:pPr>
        <w:rPr>
          <w:rFonts w:eastAsia="Calibri" w:cstheme="minorHAnsi"/>
          <w:lang w:val="de-DE"/>
        </w:rPr>
      </w:pPr>
      <w:proofErr w:type="spellStart"/>
      <w:r w:rsidRPr="00746B22">
        <w:rPr>
          <w:lang w:val="fi-FI"/>
        </w:rPr>
        <w:t>Autonen</w:t>
      </w:r>
      <w:proofErr w:type="spellEnd"/>
      <w:r w:rsidRPr="00746B22">
        <w:rPr>
          <w:lang w:val="fi-FI"/>
        </w:rPr>
        <w:t xml:space="preserve">-Vaaraniemi, Leena (2019). Perheammattilaisten asemoituminen vanhemmuuteen ja vanhemmuutta koskevat kehykset erotyössä. </w:t>
      </w:r>
      <w:r w:rsidRPr="00FC28DA">
        <w:rPr>
          <w:lang w:val="de-DE"/>
        </w:rPr>
        <w:t xml:space="preserve">Janus 4/2019, </w:t>
      </w:r>
      <w:r w:rsidRPr="00FC28DA" w:rsidR="00F86902">
        <w:rPr>
          <w:lang w:val="de-DE"/>
        </w:rPr>
        <w:t>v</w:t>
      </w:r>
      <w:r w:rsidRPr="00FC28DA">
        <w:rPr>
          <w:lang w:val="de-DE"/>
        </w:rPr>
        <w:t>ol</w:t>
      </w:r>
      <w:r w:rsidRPr="00FC28DA" w:rsidR="00F86902">
        <w:rPr>
          <w:lang w:val="de-DE"/>
        </w:rPr>
        <w:t>.</w:t>
      </w:r>
      <w:r w:rsidRPr="00FC28DA">
        <w:rPr>
          <w:lang w:val="de-DE"/>
        </w:rPr>
        <w:t xml:space="preserve"> 27. </w:t>
      </w:r>
      <w:r w:rsidR="00F45C30">
        <w:fldChar w:fldCharType="begin"/>
      </w:r>
      <w:r w:rsidRPr="00061465" w:rsidR="00F45C30">
        <w:rPr>
          <w:lang w:val="fi-FI"/>
          <w:rPrChange w:author="Taina Martiskainen" w:date="2022-06-27T11:16:00Z" w:id="3">
            <w:rPr/>
          </w:rPrChange>
        </w:rPr>
        <w:instrText>HYPERLINK "https://journal.fi/janus/issue/view/6038"</w:instrText>
      </w:r>
      <w:r w:rsidR="00F45C30">
        <w:fldChar w:fldCharType="separate"/>
      </w:r>
      <w:r w:rsidRPr="00FC28DA">
        <w:rPr>
          <w:color w:val="0563C1" w:themeColor="hyperlink"/>
          <w:u w:val="single"/>
          <w:lang w:val="de-DE"/>
        </w:rPr>
        <w:t>https://journal.fi/janus/issue/view/6038</w:t>
      </w:r>
      <w:r w:rsidR="00F45C30">
        <w:rPr>
          <w:color w:val="0563C1" w:themeColor="hyperlink"/>
          <w:u w:val="single"/>
          <w:lang w:val="de-DE"/>
        </w:rPr>
        <w:fldChar w:fldCharType="end"/>
      </w:r>
      <w:r w:rsidRPr="00FC28DA">
        <w:rPr>
          <w:color w:val="0563C1" w:themeColor="hyperlink"/>
          <w:u w:val="single"/>
          <w:lang w:val="de-DE"/>
        </w:rPr>
        <w:t xml:space="preserve"> </w:t>
      </w:r>
    </w:p>
    <w:p w:rsidRPr="00027071" w:rsidR="0081611B" w:rsidP="0081611B" w:rsidRDefault="0081611B" w14:paraId="09C2178A" w14:textId="5BD65DC3">
      <w:pPr>
        <w:rPr>
          <w:rFonts w:eastAsia="Calibri" w:cs="Calibri"/>
        </w:rPr>
      </w:pPr>
      <w:proofErr w:type="spellStart"/>
      <w:r w:rsidRPr="00FC28DA">
        <w:rPr>
          <w:lang w:val="de-DE"/>
        </w:rPr>
        <w:t>Bildjuschkin</w:t>
      </w:r>
      <w:proofErr w:type="spellEnd"/>
      <w:r w:rsidRPr="00FC28DA">
        <w:rPr>
          <w:lang w:val="de-DE"/>
        </w:rPr>
        <w:t>, K. (</w:t>
      </w:r>
      <w:proofErr w:type="spellStart"/>
      <w:r w:rsidRPr="00FC28DA" w:rsidR="00496549">
        <w:rPr>
          <w:lang w:val="de-DE"/>
        </w:rPr>
        <w:t>ed</w:t>
      </w:r>
      <w:proofErr w:type="spellEnd"/>
      <w:r w:rsidRPr="00FC28DA">
        <w:rPr>
          <w:lang w:val="de-DE"/>
        </w:rPr>
        <w:t xml:space="preserve">.) </w:t>
      </w:r>
      <w:r w:rsidRPr="00746B22">
        <w:rPr>
          <w:lang w:val="fi-FI"/>
        </w:rPr>
        <w:t xml:space="preserve">Eropalveluilla kohti sovinnollisuutta. </w:t>
      </w:r>
      <w:r w:rsidRPr="00F85AF0">
        <w:t xml:space="preserve">Working paper 40/2018. </w:t>
      </w:r>
      <w:r w:rsidRPr="00A15C87">
        <w:t>National Institute for Health and Welfare 2018.</w:t>
      </w:r>
      <w:r>
        <w:t xml:space="preserve"> </w:t>
      </w:r>
      <w:hyperlink w:history="1" r:id="rId15">
        <w:r>
          <w:rPr>
            <w:color w:val="0563C1" w:themeColor="hyperlink"/>
            <w:u w:val="single"/>
          </w:rPr>
          <w:t>http://www.julkari.fi/bitstream/handle/10024/137330/URN_ISBN_978-952-343-257-4.pdf</w:t>
        </w:r>
      </w:hyperlink>
      <w:r>
        <w:t xml:space="preserve"> </w:t>
      </w:r>
    </w:p>
    <w:p w:rsidRPr="00A741F0" w:rsidR="0081611B" w:rsidP="0081611B" w:rsidRDefault="0016629C" w14:paraId="760DB244" w14:textId="01A0FBBD">
      <w:pPr>
        <w:rPr>
          <w:rFonts w:eastAsia="Calibri" w:cs="Calibri"/>
        </w:rPr>
      </w:pPr>
      <w:r>
        <w:t xml:space="preserve">CEDAW/C/FIN/CO/7. Committee on the Elimination of Discrimination against Women, Concluding observations on the seventh periodic report of Finland (2014). </w:t>
      </w:r>
    </w:p>
    <w:p w:rsidRPr="00746B22" w:rsidR="005928CC" w:rsidP="005928CC" w:rsidRDefault="005928CC" w14:paraId="30D2D5E1" w14:textId="108E93C5">
      <w:pPr>
        <w:rPr>
          <w:lang w:val="fi-FI"/>
        </w:rPr>
      </w:pPr>
      <w:r>
        <w:t xml:space="preserve">Central Union for Child Welfare (2017). </w:t>
      </w:r>
      <w:r w:rsidRPr="00746B22">
        <w:rPr>
          <w:lang w:val="fi-FI"/>
        </w:rPr>
        <w:t xml:space="preserve">Lapsella on oikeus tulla kuulluksi. Kyselyraportti lapsen oikeuksista, toimintaympäristöstä ja osallisuudesta. </w:t>
      </w:r>
      <w:r w:rsidR="00F45C30">
        <w:fldChar w:fldCharType="begin"/>
      </w:r>
      <w:r w:rsidRPr="00061465" w:rsidR="00F45C30">
        <w:rPr>
          <w:lang w:val="fi-FI"/>
          <w:rPrChange w:author="Taina Martiskainen" w:date="2022-06-27T11:16:00Z" w:id="4">
            <w:rPr/>
          </w:rPrChange>
        </w:rPr>
        <w:instrText>HYPERLINK "https://www.lskl.fi/materiaali/lastensuojelun-keskusliitto/Lasten-LOS-kysely-2017-raportti.pdf"</w:instrText>
      </w:r>
      <w:r w:rsidR="00F45C30">
        <w:fldChar w:fldCharType="separate"/>
      </w:r>
      <w:r w:rsidRPr="00746B22">
        <w:rPr>
          <w:rStyle w:val="Hyperlink"/>
          <w:lang w:val="fi-FI"/>
        </w:rPr>
        <w:t>https://www.lskl.fi/materiaali/lastensuojelun-keskusliitto/Lasten-LOS-kysely-2017-raportti.pdf</w:t>
      </w:r>
      <w:r w:rsidR="00F45C30">
        <w:rPr>
          <w:rStyle w:val="Hyperlink"/>
          <w:lang w:val="fi-FI"/>
        </w:rPr>
        <w:fldChar w:fldCharType="end"/>
      </w:r>
      <w:r w:rsidRPr="00746B22">
        <w:rPr>
          <w:lang w:val="fi-FI"/>
        </w:rPr>
        <w:t xml:space="preserve"> </w:t>
      </w:r>
    </w:p>
    <w:p w:rsidRPr="00746B22" w:rsidR="005928CC" w:rsidP="005928CC" w:rsidRDefault="005928CC" w14:paraId="2363E817" w14:textId="48C7B3E6">
      <w:pPr>
        <w:rPr>
          <w:rFonts w:eastAsia="Calibri" w:cstheme="minorHAnsi"/>
          <w:lang w:val="fi-FI"/>
        </w:rPr>
      </w:pPr>
      <w:r>
        <w:t xml:space="preserve">Central Union for Child Welfare (2019). </w:t>
      </w:r>
      <w:r w:rsidRPr="00746B22">
        <w:rPr>
          <w:lang w:val="fi-FI"/>
        </w:rPr>
        <w:t xml:space="preserve">Suomeen tarvitaan suunnitelma lapsiin kohdistuvan seksuaalisen väkivallan torjuntaan. Lapsi- ja perhejärjestöjen kannanotto 25.3.2019. </w:t>
      </w:r>
      <w:r w:rsidR="00F45C30">
        <w:fldChar w:fldCharType="begin"/>
      </w:r>
      <w:r w:rsidRPr="00061465" w:rsidR="00F45C30">
        <w:rPr>
          <w:lang w:val="fi-FI"/>
          <w:rPrChange w:author="Taina Martiskainen" w:date="2022-06-27T11:16:00Z" w:id="5">
            <w:rPr/>
          </w:rPrChange>
        </w:rPr>
        <w:instrText>HYPERLINK "https://www.lskl.fi/materiaali/lastensuojelun-keskusliitto/Kannanotto-Lanzaroten-sopimus.pdf"</w:instrText>
      </w:r>
      <w:r w:rsidR="00F45C30">
        <w:fldChar w:fldCharType="separate"/>
      </w:r>
      <w:r w:rsidRPr="00746B22">
        <w:rPr>
          <w:color w:val="0563C1" w:themeColor="hyperlink"/>
          <w:u w:val="single"/>
          <w:lang w:val="fi-FI"/>
        </w:rPr>
        <w:t>https://www.lskl.fi/materiaali/lastensuojelun-keskusliitto/Kannanotto-Lanzaroten-sopimus.pdf</w:t>
      </w:r>
      <w:r w:rsidR="00F45C30">
        <w:rPr>
          <w:color w:val="0563C1" w:themeColor="hyperlink"/>
          <w:u w:val="single"/>
          <w:lang w:val="fi-FI"/>
        </w:rPr>
        <w:fldChar w:fldCharType="end"/>
      </w:r>
    </w:p>
    <w:p w:rsidR="005928CC" w:rsidP="005928CC" w:rsidRDefault="005928CC" w14:paraId="4ACB7B8B" w14:textId="77777777">
      <w:pPr>
        <w:rPr>
          <w:rFonts w:ascii="Calibri" w:hAnsi="Calibri" w:eastAsia="Calibri" w:cs="Calibri"/>
        </w:rPr>
      </w:pPr>
      <w:r w:rsidRPr="00816B63">
        <w:rPr>
          <w:rFonts w:eastAsia="Calibri"/>
          <w:lang w:val="en-US" w:eastAsia="fi-FI"/>
        </w:rPr>
        <w:t xml:space="preserve">Central Union for Child Welfare (2021). </w:t>
      </w:r>
      <w:r w:rsidRPr="00816B63">
        <w:rPr>
          <w:rFonts w:eastAsia="Calibri"/>
          <w:lang w:val="fi-FI" w:eastAsia="fi-FI"/>
        </w:rPr>
        <w:t xml:space="preserve">Kyselyraportti lapsen oikeuksien tunnettuudesta ja lasten ja nuorten näkemyksiä lasten tilanteesta Suomessa 2021. </w:t>
      </w:r>
      <w:r w:rsidR="007D1726">
        <w:fldChar w:fldCharType="begin"/>
      </w:r>
      <w:r w:rsidRPr="008744EF" w:rsidR="007D1726">
        <w:rPr>
          <w:lang w:val="fi-FI"/>
          <w:rPrChange w:author="Taina Martiskainen" w:date="2022-06-28T10:39:00Z" w:id="6">
            <w:rPr/>
          </w:rPrChange>
        </w:rPr>
        <w:instrText xml:space="preserve"> HYPERLINK "https://www.lskl.fi/artikkelit/lapsen-oikeudet-lasten-silmin-2021/" </w:instrText>
      </w:r>
      <w:r w:rsidR="007D1726">
        <w:fldChar w:fldCharType="separate"/>
      </w:r>
      <w:proofErr w:type="spellStart"/>
      <w:r w:rsidRPr="1EBAB4F7">
        <w:rPr>
          <w:rStyle w:val="Hyperlink"/>
          <w:rFonts w:ascii="Calibri" w:hAnsi="Calibri" w:eastAsia="Calibri" w:cs="Calibri"/>
        </w:rPr>
        <w:t>Lapsen</w:t>
      </w:r>
      <w:proofErr w:type="spellEnd"/>
      <w:r w:rsidRPr="1EBAB4F7">
        <w:rPr>
          <w:rStyle w:val="Hyperlink"/>
          <w:rFonts w:ascii="Calibri" w:hAnsi="Calibri" w:eastAsia="Calibri" w:cs="Calibri"/>
        </w:rPr>
        <w:t xml:space="preserve"> </w:t>
      </w:r>
      <w:proofErr w:type="spellStart"/>
      <w:r w:rsidRPr="1EBAB4F7">
        <w:rPr>
          <w:rStyle w:val="Hyperlink"/>
          <w:rFonts w:ascii="Calibri" w:hAnsi="Calibri" w:eastAsia="Calibri" w:cs="Calibri"/>
        </w:rPr>
        <w:t>oikeudet</w:t>
      </w:r>
      <w:proofErr w:type="spellEnd"/>
      <w:r w:rsidRPr="1EBAB4F7">
        <w:rPr>
          <w:rStyle w:val="Hyperlink"/>
          <w:rFonts w:ascii="Calibri" w:hAnsi="Calibri" w:eastAsia="Calibri" w:cs="Calibri"/>
        </w:rPr>
        <w:t xml:space="preserve"> </w:t>
      </w:r>
      <w:proofErr w:type="spellStart"/>
      <w:r w:rsidRPr="1EBAB4F7">
        <w:rPr>
          <w:rStyle w:val="Hyperlink"/>
          <w:rFonts w:ascii="Calibri" w:hAnsi="Calibri" w:eastAsia="Calibri" w:cs="Calibri"/>
        </w:rPr>
        <w:t>lasten</w:t>
      </w:r>
      <w:proofErr w:type="spellEnd"/>
      <w:r w:rsidRPr="1EBAB4F7">
        <w:rPr>
          <w:rStyle w:val="Hyperlink"/>
          <w:rFonts w:ascii="Calibri" w:hAnsi="Calibri" w:eastAsia="Calibri" w:cs="Calibri"/>
        </w:rPr>
        <w:t xml:space="preserve"> </w:t>
      </w:r>
      <w:proofErr w:type="spellStart"/>
      <w:r w:rsidRPr="1EBAB4F7">
        <w:rPr>
          <w:rStyle w:val="Hyperlink"/>
          <w:rFonts w:ascii="Calibri" w:hAnsi="Calibri" w:eastAsia="Calibri" w:cs="Calibri"/>
        </w:rPr>
        <w:t>silmin</w:t>
      </w:r>
      <w:proofErr w:type="spellEnd"/>
      <w:r w:rsidRPr="1EBAB4F7">
        <w:rPr>
          <w:rStyle w:val="Hyperlink"/>
          <w:rFonts w:ascii="Calibri" w:hAnsi="Calibri" w:eastAsia="Calibri" w:cs="Calibri"/>
        </w:rPr>
        <w:t xml:space="preserve"> 2021 | Lastensuojelun Keskusliitto (lskl.fi)</w:t>
      </w:r>
      <w:r w:rsidR="007D1726">
        <w:rPr>
          <w:rStyle w:val="Hyperlink"/>
          <w:rFonts w:ascii="Calibri" w:hAnsi="Calibri" w:eastAsia="Calibri" w:cs="Calibri"/>
        </w:rPr>
        <w:fldChar w:fldCharType="end"/>
      </w:r>
    </w:p>
    <w:p w:rsidRPr="00860278" w:rsidR="005928CC" w:rsidP="005928CC" w:rsidRDefault="005928CC" w14:paraId="7B4F5E61" w14:textId="77777777">
      <w:pPr>
        <w:rPr>
          <w:rFonts w:ascii="Calibri" w:hAnsi="Calibri" w:eastAsia="Calibri" w:cs="Calibri"/>
        </w:rPr>
      </w:pPr>
      <w:r>
        <w:t xml:space="preserve">Central Union for Child Welfare; UNICEF Finland; Mannerheim League for Child Welfare; Save the Children (2019). </w:t>
      </w:r>
      <w:r w:rsidRPr="51BD8626">
        <w:rPr>
          <w:lang w:val="fi-FI"/>
        </w:rPr>
        <w:t xml:space="preserve">Lapsi verkossa – Näkökulmia lasten oikeuksiin ja tietosuojaan digitaalisessa ympäristössä. </w:t>
      </w:r>
      <w:r w:rsidRPr="00D65D06">
        <w:rPr>
          <w:lang w:val="fi-FI"/>
        </w:rPr>
        <w:t xml:space="preserve">Online </w:t>
      </w:r>
      <w:proofErr w:type="spellStart"/>
      <w:r w:rsidRPr="00D65D06">
        <w:rPr>
          <w:lang w:val="fi-FI"/>
        </w:rPr>
        <w:t>publication</w:t>
      </w:r>
      <w:proofErr w:type="spellEnd"/>
      <w:r w:rsidRPr="00D65D06">
        <w:rPr>
          <w:lang w:val="fi-FI"/>
        </w:rPr>
        <w:t xml:space="preserve"> of </w:t>
      </w:r>
      <w:proofErr w:type="spellStart"/>
      <w:r w:rsidRPr="00D65D06">
        <w:rPr>
          <w:lang w:val="fi-FI"/>
        </w:rPr>
        <w:t>the</w:t>
      </w:r>
      <w:proofErr w:type="spellEnd"/>
      <w:r w:rsidRPr="00D65D06">
        <w:rPr>
          <w:lang w:val="fi-FI"/>
        </w:rPr>
        <w:t xml:space="preserve"> Central Union for Child </w:t>
      </w:r>
      <w:proofErr w:type="spellStart"/>
      <w:r w:rsidRPr="00D65D06">
        <w:rPr>
          <w:lang w:val="fi-FI"/>
        </w:rPr>
        <w:t>Welfare</w:t>
      </w:r>
      <w:proofErr w:type="spellEnd"/>
      <w:r w:rsidRPr="00D65D06">
        <w:rPr>
          <w:lang w:val="fi-FI"/>
        </w:rPr>
        <w:t xml:space="preserve"> 1/2019</w:t>
      </w:r>
      <w:r w:rsidRPr="38D99EFF" w:rsidR="78D6962D">
        <w:rPr>
          <w:lang w:val="fi-FI"/>
        </w:rPr>
        <w:t>.</w:t>
      </w:r>
      <w:hyperlink w:history="1" r:id="rId16">
        <w:r w:rsidRPr="00860278">
          <w:rPr>
            <w:rStyle w:val="Hyperlink"/>
            <w:rFonts w:ascii="Calibri" w:hAnsi="Calibri" w:eastAsia="Calibri" w:cs="Calibri"/>
          </w:rPr>
          <w:t>Lapsi-verkossa.pdf (lskl.fi)</w:t>
        </w:r>
      </w:hyperlink>
    </w:p>
    <w:p w:rsidRPr="0014346F" w:rsidR="00860278" w:rsidP="00860278" w:rsidRDefault="00860278" w14:paraId="3E573BEF" w14:textId="77777777">
      <w:pPr>
        <w:rPr>
          <w:rFonts w:ascii="Calibri" w:hAnsi="Calibri" w:eastAsia="Calibri" w:cs="Calibri"/>
        </w:rPr>
      </w:pPr>
      <w:r w:rsidRPr="3C3AD114">
        <w:rPr>
          <w:lang w:val="en-US"/>
        </w:rPr>
        <w:t>Chancellor of Justice, press release of 21 November 2019.</w:t>
      </w:r>
      <w:r>
        <w:t xml:space="preserve"> </w:t>
      </w:r>
      <w:hyperlink w:history="1" r:id="rId17">
        <w:r w:rsidRPr="00860278">
          <w:rPr>
            <w:rStyle w:val="Hyperlink"/>
            <w:rFonts w:ascii="Calibri" w:hAnsi="Calibri" w:eastAsia="Calibri" w:cs="Calibri"/>
            <w:lang w:val="fi-FI"/>
          </w:rPr>
          <w:t xml:space="preserve">Oikeuskansleri Pöystin puhe Lapsen oikeuksien ajankohtaispäivässä teemalla Lapsibudjetointi Lapsen oikeuksien edistämisen työkaluna. </w:t>
        </w:r>
        <w:r w:rsidRPr="0014346F">
          <w:rPr>
            <w:rStyle w:val="Hyperlink"/>
            <w:rFonts w:ascii="Calibri" w:hAnsi="Calibri" w:eastAsia="Calibri" w:cs="Calibri"/>
          </w:rPr>
          <w:t xml:space="preserve">| </w:t>
        </w:r>
        <w:proofErr w:type="spellStart"/>
        <w:r w:rsidRPr="0014346F">
          <w:rPr>
            <w:rStyle w:val="Hyperlink"/>
            <w:rFonts w:ascii="Calibri" w:hAnsi="Calibri" w:eastAsia="Calibri" w:cs="Calibri"/>
          </w:rPr>
          <w:t>Valtioneuvoston</w:t>
        </w:r>
        <w:proofErr w:type="spellEnd"/>
        <w:r w:rsidRPr="0014346F">
          <w:rPr>
            <w:rStyle w:val="Hyperlink"/>
            <w:rFonts w:ascii="Calibri" w:hAnsi="Calibri" w:eastAsia="Calibri" w:cs="Calibri"/>
          </w:rPr>
          <w:t xml:space="preserve"> </w:t>
        </w:r>
        <w:proofErr w:type="spellStart"/>
        <w:r w:rsidRPr="0014346F">
          <w:rPr>
            <w:rStyle w:val="Hyperlink"/>
            <w:rFonts w:ascii="Calibri" w:hAnsi="Calibri" w:eastAsia="Calibri" w:cs="Calibri"/>
          </w:rPr>
          <w:t>oikeuskansleri</w:t>
        </w:r>
        <w:proofErr w:type="spellEnd"/>
      </w:hyperlink>
    </w:p>
    <w:p w:rsidRPr="00027071" w:rsidR="005928CC" w:rsidP="005928CC" w:rsidRDefault="005928CC" w14:paraId="7BD26333" w14:textId="48AEE831">
      <w:pPr>
        <w:rPr>
          <w:rFonts w:eastAsia="Calibri" w:cstheme="minorHAnsi"/>
        </w:rPr>
      </w:pPr>
      <w:r w:rsidRPr="000139FA">
        <w:t>Child-focused budgeting.</w:t>
      </w:r>
      <w:r w:rsidRPr="000139FA">
        <w:rPr>
          <w:i/>
          <w:iCs/>
        </w:rPr>
        <w:t xml:space="preserve"> </w:t>
      </w:r>
      <w:r>
        <w:t xml:space="preserve">Publications of the Government´s analysis, </w:t>
      </w:r>
      <w:proofErr w:type="gramStart"/>
      <w:r>
        <w:t>assessment</w:t>
      </w:r>
      <w:proofErr w:type="gramEnd"/>
      <w:r>
        <w:t xml:space="preserve"> and research activities 2020/23.</w:t>
      </w:r>
      <w:r>
        <w:rPr>
          <w:i/>
          <w:iCs/>
        </w:rPr>
        <w:t xml:space="preserve"> </w:t>
      </w:r>
      <w:hyperlink w:history="1" r:id="rId18">
        <w:r>
          <w:rPr>
            <w:color w:val="0563C1" w:themeColor="hyperlink"/>
            <w:u w:val="single"/>
          </w:rPr>
          <w:t>http://julkaisut.valtioneuvosto.fi/bitstream/handle/10024/162217/VNTEAS_2020_23.pdf</w:t>
        </w:r>
      </w:hyperlink>
      <w:r>
        <w:t xml:space="preserve"> </w:t>
      </w:r>
      <w:r w:rsidR="00507D76">
        <w:t>(English summary)</w:t>
      </w:r>
    </w:p>
    <w:p w:rsidRPr="00027071" w:rsidR="0081611B" w:rsidP="0081611B" w:rsidRDefault="0081611B" w14:paraId="067CD032" w14:textId="3BEDF3AB">
      <w:r>
        <w:t xml:space="preserve">Committee on the Rights of the Child, Concluding Observations: Finland, 2011, CRC/C/FIN/CO/4. </w:t>
      </w:r>
      <w:hyperlink w:history="1" r:id="rId19">
        <w:r>
          <w:rPr>
            <w:color w:val="0563C1" w:themeColor="hyperlink"/>
            <w:u w:val="single"/>
          </w:rPr>
          <w:t>https://tbinternet.ohchr.org/_layouts/15/treatybodyexternal/Download.aspx?symbolno=CRC%2fC%2fFIN%2fCO%2f4&amp;Lang=en</w:t>
        </w:r>
      </w:hyperlink>
      <w:r>
        <w:t xml:space="preserve"> </w:t>
      </w:r>
    </w:p>
    <w:p w:rsidRPr="0004692A" w:rsidR="0004692A" w:rsidP="0004692A" w:rsidRDefault="0004692A" w14:paraId="0AF5A4ED" w14:textId="304D5566">
      <w:pPr>
        <w:rPr>
          <w:rFonts w:eastAsia="Calibri" w:cstheme="minorHAnsi"/>
        </w:rPr>
      </w:pPr>
      <w:r w:rsidRPr="0014346F">
        <w:rPr>
          <w:lang w:val="en-US"/>
        </w:rPr>
        <w:t xml:space="preserve">Criminal Sanctions Agency (2019). </w:t>
      </w:r>
      <w:proofErr w:type="spellStart"/>
      <w:r w:rsidRPr="0014346F">
        <w:rPr>
          <w:lang w:val="en-US"/>
        </w:rPr>
        <w:t>Lapsi</w:t>
      </w:r>
      <w:proofErr w:type="spellEnd"/>
      <w:r w:rsidRPr="0014346F">
        <w:rPr>
          <w:lang w:val="en-US"/>
        </w:rPr>
        <w:t xml:space="preserve"> ja </w:t>
      </w:r>
      <w:proofErr w:type="spellStart"/>
      <w:r w:rsidRPr="0014346F">
        <w:rPr>
          <w:lang w:val="en-US"/>
        </w:rPr>
        <w:t>perhetyön</w:t>
      </w:r>
      <w:proofErr w:type="spellEnd"/>
      <w:r w:rsidRPr="0014346F">
        <w:rPr>
          <w:lang w:val="en-US"/>
        </w:rPr>
        <w:t xml:space="preserve"> </w:t>
      </w:r>
      <w:proofErr w:type="spellStart"/>
      <w:r w:rsidRPr="0014346F">
        <w:rPr>
          <w:lang w:val="en-US"/>
        </w:rPr>
        <w:t>linjaukset</w:t>
      </w:r>
      <w:proofErr w:type="spellEnd"/>
      <w:r w:rsidRPr="0014346F">
        <w:rPr>
          <w:lang w:val="en-US"/>
        </w:rPr>
        <w:t xml:space="preserve">. </w:t>
      </w:r>
      <w:r w:rsidRPr="0004692A">
        <w:t xml:space="preserve">Criminal Sanctions Agency. </w:t>
      </w:r>
      <w:hyperlink w:history="1" r:id="rId20">
        <w:r w:rsidRPr="0004692A">
          <w:rPr>
            <w:color w:val="0563C1" w:themeColor="hyperlink"/>
            <w:u w:val="single"/>
          </w:rPr>
          <w:t>https://www.rikosseuraamus.fi/material/attachments/rise/julkaisut-muut/6G5krDHMF/Lapsi-_ja_perhetyon_linjaukset_2019.pdf</w:t>
        </w:r>
      </w:hyperlink>
    </w:p>
    <w:p w:rsidRPr="00FC28DA" w:rsidR="00860278" w:rsidP="00860278" w:rsidRDefault="00860278" w14:paraId="05378A7E" w14:textId="21D1F18A">
      <w:pPr>
        <w:rPr>
          <w:rFonts w:eastAsia="Calibri" w:cstheme="minorHAnsi"/>
          <w:lang w:val="en-US"/>
        </w:rPr>
      </w:pPr>
      <w:r>
        <w:t xml:space="preserve">Decision of the Chancellor of Justice OKV/2/50/2015. </w:t>
      </w:r>
      <w:hyperlink w:history="1" r:id="rId21">
        <w:r w:rsidRPr="00FC28DA">
          <w:rPr>
            <w:color w:val="0563C1" w:themeColor="hyperlink"/>
            <w:u w:val="single"/>
            <w:lang w:val="en-US"/>
          </w:rPr>
          <w:t>https://www.finlex.fi/fi/viranomaiset/foka/2015/20152371</w:t>
        </w:r>
      </w:hyperlink>
      <w:r w:rsidRPr="00FC28DA">
        <w:rPr>
          <w:lang w:val="en-US"/>
        </w:rPr>
        <w:t xml:space="preserve"> </w:t>
      </w:r>
    </w:p>
    <w:p w:rsidRPr="00027071" w:rsidR="0082640B" w:rsidP="0082640B" w:rsidRDefault="0082640B" w14:paraId="0D0D1606" w14:textId="77777777">
      <w:pPr>
        <w:rPr>
          <w:rFonts w:eastAsia="Calibri" w:cs="Calibri"/>
        </w:rPr>
      </w:pPr>
      <w:r>
        <w:t xml:space="preserve">Decision of the Deputy Ombudsman EOAK/5948/2016 (25 May 2018). Repatriation of a child without a decision on a residence permit or removal from the country. </w:t>
      </w:r>
      <w:hyperlink r:id="rId22">
        <w:r>
          <w:rPr>
            <w:rStyle w:val="Hyperlink"/>
          </w:rPr>
          <w:t>https://www.oikeusasiamies.fi/r/fi/ratkaisut/-/eoar/5948/2016</w:t>
        </w:r>
      </w:hyperlink>
      <w:r>
        <w:t xml:space="preserve"> </w:t>
      </w:r>
    </w:p>
    <w:p w:rsidRPr="00FC28DA" w:rsidR="0082640B" w:rsidP="0082640B" w:rsidRDefault="0082640B" w14:paraId="4A129AC4" w14:textId="78B70BC8">
      <w:pPr>
        <w:rPr>
          <w:rFonts w:eastAsia="Calibri" w:cstheme="minorHAnsi"/>
          <w:lang w:val="en-US"/>
        </w:rPr>
      </w:pPr>
      <w:r>
        <w:t xml:space="preserve">Decision of the Deputy Ombudsman EOAK/6946/2017 (25 May 2018). Evaluating what is in the child’s interests in cases involving foreign nationals. </w:t>
      </w:r>
      <w:hyperlink w:history="1" r:id="rId23">
        <w:r w:rsidRPr="00FC28DA">
          <w:rPr>
            <w:rStyle w:val="Hyperlink"/>
            <w:lang w:val="en-US"/>
          </w:rPr>
          <w:t>https://www.oikeusasiamies.fi/r/fi/ratkaisut/-/eoar/6946/2017</w:t>
        </w:r>
      </w:hyperlink>
      <w:r w:rsidRPr="00FC28DA">
        <w:rPr>
          <w:lang w:val="en-US"/>
        </w:rPr>
        <w:t xml:space="preserve">  </w:t>
      </w:r>
    </w:p>
    <w:p w:rsidRPr="00FC28DA" w:rsidR="0082640B" w:rsidP="0082640B" w:rsidRDefault="0082640B" w14:paraId="46C82456" w14:textId="0E2BF98D">
      <w:pPr>
        <w:rPr>
          <w:rFonts w:eastAsia="Calibri"/>
          <w:lang w:val="fi-FI"/>
        </w:rPr>
      </w:pPr>
      <w:r w:rsidRPr="51BD8626">
        <w:rPr>
          <w:lang w:val="en-US"/>
        </w:rPr>
        <w:t xml:space="preserve">Decision of the Deputy Chancellor of Justice (OKV/8/50/2018, 13 March 2019). </w:t>
      </w:r>
      <w:r w:rsidRPr="51BD8626">
        <w:rPr>
          <w:lang w:val="fi-FI"/>
        </w:rPr>
        <w:t xml:space="preserve">Lastensuojelua koskevien kanteluiden viipyminen ja lastensuojelun ohjaus- ja valvontatoiminta. </w:t>
      </w:r>
      <w:r w:rsidR="00F45C30">
        <w:fldChar w:fldCharType="begin"/>
      </w:r>
      <w:r w:rsidRPr="00061465" w:rsidR="00F45C30">
        <w:rPr>
          <w:lang w:val="fi-FI"/>
          <w:rPrChange w:author="Taina Martiskainen" w:date="2022-06-27T11:16:00Z" w:id="7">
            <w:rPr/>
          </w:rPrChange>
        </w:rPr>
        <w:instrText>HYPERLINK "https://finlex.fi/fi/viranomaiset/foka/2019/20194348"</w:instrText>
      </w:r>
      <w:r w:rsidR="00F45C30">
        <w:fldChar w:fldCharType="separate"/>
      </w:r>
      <w:r w:rsidRPr="51BD8626">
        <w:rPr>
          <w:rStyle w:val="Hyperlink"/>
          <w:rFonts w:ascii="Calibri" w:hAnsi="Calibri" w:eastAsia="Calibri" w:cs="Calibri"/>
          <w:lang w:val="fi-FI"/>
        </w:rPr>
        <w:t>13.3.2019 OKV/8/50/2018 - Valtioneuvoston oikeuskanslerin tietokanta - FINLEX ®</w:t>
      </w:r>
      <w:r w:rsidR="00F45C30">
        <w:rPr>
          <w:rStyle w:val="Hyperlink"/>
          <w:rFonts w:ascii="Calibri" w:hAnsi="Calibri" w:eastAsia="Calibri" w:cs="Calibri"/>
          <w:lang w:val="fi-FI"/>
        </w:rPr>
        <w:fldChar w:fldCharType="end"/>
      </w:r>
      <w:r w:rsidRPr="51BD8626">
        <w:rPr>
          <w:lang w:val="fi-FI"/>
        </w:rPr>
        <w:t xml:space="preserve">  </w:t>
      </w:r>
    </w:p>
    <w:p w:rsidRPr="00027071" w:rsidR="0081611B" w:rsidP="0081611B" w:rsidRDefault="0081611B" w14:paraId="7D4BBA71" w14:textId="2E459621">
      <w:pPr>
        <w:rPr>
          <w:rFonts w:eastAsia="Calibri" w:cstheme="minorHAnsi"/>
        </w:rPr>
      </w:pPr>
      <w:r>
        <w:t xml:space="preserve">De </w:t>
      </w:r>
      <w:proofErr w:type="spellStart"/>
      <w:r>
        <w:t>Godzinsky</w:t>
      </w:r>
      <w:proofErr w:type="spellEnd"/>
      <w:r>
        <w:t>, Virve (2014) The Best Interest of the Child and a Child’s Right to Participate in Administrative Court Proceedings. Research Report No. 267. Helsinki: National Research Institute of Legal Policy.</w:t>
      </w:r>
    </w:p>
    <w:p w:rsidRPr="00027071" w:rsidR="00881556" w:rsidP="00881556" w:rsidRDefault="00881556" w14:paraId="602AB874" w14:textId="207F9555">
      <w:pPr>
        <w:rPr>
          <w:rFonts w:eastAsia="Calibri" w:cstheme="minorHAnsi"/>
        </w:rPr>
      </w:pPr>
      <w:r w:rsidRPr="00746B22">
        <w:rPr>
          <w:lang w:val="fi-FI"/>
        </w:rPr>
        <w:t xml:space="preserve">Eerola P., Alasuutari M., Karila K., Kuukka A. &amp; Siippainen A. (2020). </w:t>
      </w:r>
      <w:r>
        <w:t xml:space="preserve">Rationalizing early childhood education and care in the local context: a case study of Finnish municipalities </w:t>
      </w:r>
      <w:hyperlink w:history="1" r:id="rId24">
        <w:r>
          <w:rPr>
            <w:color w:val="0563C1" w:themeColor="hyperlink"/>
            <w:u w:val="single"/>
          </w:rPr>
          <w:t>https://jyx.jyu.fi/handle/123456789/67887</w:t>
        </w:r>
      </w:hyperlink>
      <w:r>
        <w:t xml:space="preserve">  </w:t>
      </w:r>
      <w:r w:rsidR="00085BC4">
        <w:t>(English summary)</w:t>
      </w:r>
    </w:p>
    <w:p w:rsidRPr="00FC28DA" w:rsidR="00FC28DA" w:rsidP="0081611B" w:rsidRDefault="00FC28DA" w14:paraId="46F0284D" w14:textId="77777777">
      <w:pPr>
        <w:rPr>
          <w:rFonts w:eastAsia="Calibri"/>
          <w:color w:val="4472C4" w:themeColor="accent1"/>
          <w:u w:val="single"/>
          <w:lang w:eastAsia="fi-FI"/>
        </w:rPr>
      </w:pPr>
      <w:r w:rsidRPr="00FC28DA">
        <w:rPr>
          <w:rFonts w:eastAsia="Calibri"/>
          <w:lang w:eastAsia="fi-FI"/>
        </w:rPr>
        <w:t xml:space="preserve">Education </w:t>
      </w:r>
      <w:proofErr w:type="gramStart"/>
      <w:r w:rsidRPr="00FC28DA">
        <w:rPr>
          <w:rFonts w:eastAsia="Calibri"/>
          <w:lang w:eastAsia="fi-FI"/>
        </w:rPr>
        <w:t>at a Glance</w:t>
      </w:r>
      <w:proofErr w:type="gramEnd"/>
      <w:r w:rsidRPr="00FC28DA">
        <w:rPr>
          <w:rFonts w:eastAsia="Calibri"/>
          <w:lang w:eastAsia="fi-FI"/>
        </w:rPr>
        <w:t xml:space="preserve"> 2021. OECD Indicators. </w:t>
      </w:r>
      <w:hyperlink r:id="rId25">
        <w:r w:rsidRPr="00FC28DA">
          <w:rPr>
            <w:rFonts w:eastAsia="Calibri"/>
            <w:color w:val="4472C4" w:themeColor="accent1"/>
            <w:u w:val="single"/>
            <w:lang w:eastAsia="fi-FI"/>
          </w:rPr>
          <w:t>https://www.oecd-ilibrary.org/docserver/f8d7880d-en.pdf?expires=1587628532&amp;id=id&amp;accname=guest&amp;checksum=3ABE34B8CCDEA8A373040A52DB7711FC</w:t>
        </w:r>
      </w:hyperlink>
    </w:p>
    <w:p w:rsidRPr="00065618" w:rsidR="00065618" w:rsidP="00065618" w:rsidRDefault="00065618" w14:paraId="70024F56" w14:textId="488AD8B9">
      <w:pPr>
        <w:rPr>
          <w:rFonts w:eastAsiaTheme="minorEastAsia"/>
        </w:rPr>
      </w:pPr>
      <w:r w:rsidRPr="00065618">
        <w:rPr>
          <w:rFonts w:eastAsiaTheme="minorEastAsia"/>
          <w:lang w:val="fi-FI"/>
        </w:rPr>
        <w:t xml:space="preserve">Eriksson, Pia &amp; Nelimarkka, Siiri &amp; Paasivirta, Annukka &amp; Tiili, Anna &amp; </w:t>
      </w:r>
      <w:proofErr w:type="spellStart"/>
      <w:r w:rsidRPr="00065618">
        <w:rPr>
          <w:rFonts w:eastAsiaTheme="minorEastAsia"/>
          <w:lang w:val="fi-FI"/>
        </w:rPr>
        <w:t>Yliruka</w:t>
      </w:r>
      <w:proofErr w:type="spellEnd"/>
      <w:r w:rsidRPr="00065618">
        <w:rPr>
          <w:rFonts w:eastAsiaTheme="minorEastAsia"/>
          <w:lang w:val="fi-FI"/>
        </w:rPr>
        <w:t xml:space="preserve">, Laura (2021) Koronan vaikutukset lastensuojeluun. </w:t>
      </w:r>
      <w:proofErr w:type="spellStart"/>
      <w:r w:rsidRPr="00065618">
        <w:rPr>
          <w:rFonts w:eastAsiaTheme="minorEastAsia"/>
        </w:rPr>
        <w:t>Osa</w:t>
      </w:r>
      <w:proofErr w:type="spellEnd"/>
      <w:r w:rsidRPr="00065618">
        <w:rPr>
          <w:rFonts w:eastAsiaTheme="minorEastAsia"/>
        </w:rPr>
        <w:t xml:space="preserve"> 2. Helsinki: </w:t>
      </w:r>
      <w:r>
        <w:rPr>
          <w:rFonts w:eastAsiaTheme="minorEastAsia"/>
        </w:rPr>
        <w:t>National Institute for Health and Welfare</w:t>
      </w:r>
      <w:r w:rsidRPr="00065618">
        <w:rPr>
          <w:rFonts w:eastAsiaTheme="minorEastAsia"/>
        </w:rPr>
        <w:t>.</w:t>
      </w:r>
    </w:p>
    <w:p w:rsidRPr="00027071" w:rsidR="0081611B" w:rsidP="0081611B" w:rsidRDefault="0081611B" w14:paraId="096CF977" w14:textId="436649BD">
      <w:pPr>
        <w:rPr>
          <w:rFonts w:eastAsia="Calibri" w:cstheme="minorHAnsi"/>
        </w:rPr>
      </w:pPr>
      <w:proofErr w:type="spellStart"/>
      <w:r>
        <w:t>Eronen</w:t>
      </w:r>
      <w:proofErr w:type="spellEnd"/>
      <w:r>
        <w:t xml:space="preserve">, T. (2013). Five years after a care order. A follow-up study on the institutional paths of children taken into care. Report 4/2013. Helsinki: </w:t>
      </w:r>
      <w:r w:rsidRPr="00A15C87">
        <w:t>National Institute for Health and Welfare.</w:t>
      </w:r>
      <w:r>
        <w:t> </w:t>
      </w:r>
      <w:hyperlink w:tgtFrame="_blank" w:history="1" r:id="rId26">
        <w:r>
          <w:rPr>
            <w:color w:val="0563C1"/>
            <w:u w:val="single"/>
          </w:rPr>
          <w:t>http://julkari.fi/bitstream/handle/10024/104355/URN_ISBN_978-952-245-833-9.pdf?sequence=1</w:t>
        </w:r>
      </w:hyperlink>
      <w:r>
        <w:t>  </w:t>
      </w:r>
      <w:r w:rsidR="00530319">
        <w:t>(English summary)</w:t>
      </w:r>
    </w:p>
    <w:p w:rsidRPr="00027071" w:rsidR="0081611B" w:rsidP="0081611B" w:rsidRDefault="0081611B" w14:paraId="34AAEF06" w14:textId="79F148F1">
      <w:pPr>
        <w:rPr>
          <w:rFonts w:eastAsia="Calibri" w:cstheme="minorHAnsi"/>
        </w:rPr>
      </w:pPr>
      <w:r w:rsidRPr="00746B22">
        <w:rPr>
          <w:lang w:val="fi-FI"/>
        </w:rPr>
        <w:t xml:space="preserve">Eronen, T. &amp; Laakso, R. (2016). Lastensuojelun laitoshoidon kasvatukselliset ja kuntouttavat orientaatiot ja niiden vaikuttavuus Tutkimuskatsaus kansainvälisiin tutkimuksiin </w:t>
      </w:r>
      <w:r w:rsidRPr="00746B22" w:rsidR="00401A67">
        <w:rPr>
          <w:lang w:val="fi-FI"/>
        </w:rPr>
        <w:t>2010–2016</w:t>
      </w:r>
      <w:r w:rsidRPr="00746B22">
        <w:rPr>
          <w:lang w:val="fi-FI"/>
        </w:rPr>
        <w:t xml:space="preserve">. </w:t>
      </w:r>
      <w:r>
        <w:t xml:space="preserve">Working paper 44/2016. Helsinki: National Institute for Health and Welfare. </w:t>
      </w:r>
      <w:hyperlink w:history="1" r:id="rId27">
        <w:r>
          <w:rPr>
            <w:color w:val="0563C1" w:themeColor="hyperlink"/>
            <w:u w:val="single"/>
          </w:rPr>
          <w:t>https://www.julkari.fi/bitstream/handle/10024/131499/URN_ISBN_978-952-302-780-0.pdf?sequence=1&amp;isAllowed=y</w:t>
        </w:r>
      </w:hyperlink>
    </w:p>
    <w:p w:rsidRPr="00065618" w:rsidR="00065618" w:rsidP="0081611B" w:rsidRDefault="00065618" w14:paraId="0E0771A7" w14:textId="77777777">
      <w:pPr>
        <w:rPr>
          <w:rStyle w:val="Hyperlink"/>
          <w:rFonts w:eastAsia="Calibri"/>
          <w:color w:val="4472C4" w:themeColor="accent1"/>
          <w:lang w:eastAsia="fi-FI"/>
        </w:rPr>
      </w:pPr>
      <w:r w:rsidRPr="00065618">
        <w:rPr>
          <w:rFonts w:eastAsia="Calibri"/>
          <w:lang w:val="fi-FI" w:eastAsia="fi-FI"/>
        </w:rPr>
        <w:t>Eskelinen M. &amp; Paananen M. (2018). Lapsen tuen toteutuminen yksityisissä päiväkodeissa. e-Erika Erityispedagogista tutkimusta ja koulutuksen arviointia 2/2018.</w:t>
      </w:r>
      <w:r w:rsidRPr="00065618">
        <w:rPr>
          <w:rFonts w:eastAsia="Calibri"/>
          <w:color w:val="FF0000"/>
          <w:lang w:val="fi-FI" w:eastAsia="fi-FI"/>
        </w:rPr>
        <w:t xml:space="preserve"> </w:t>
      </w:r>
      <w:r w:rsidR="00C54AC3">
        <w:fldChar w:fldCharType="begin"/>
      </w:r>
      <w:r w:rsidRPr="00253A8D" w:rsidR="00C54AC3">
        <w:rPr>
          <w:lang w:val="fi-FI"/>
          <w:rPrChange w:author="Taina Martiskainen" w:date="2022-06-28T10:44:00Z" w:id="8">
            <w:rPr/>
          </w:rPrChange>
        </w:rPr>
        <w:instrText>HYPERLINK "https://journals.helsinki.fi/e-erika/issue/view/2" \h</w:instrText>
      </w:r>
      <w:r w:rsidR="00C54AC3">
        <w:fldChar w:fldCharType="separate"/>
      </w:r>
      <w:r w:rsidRPr="00065618">
        <w:rPr>
          <w:rStyle w:val="Hyperlink"/>
          <w:rFonts w:eastAsia="Calibri"/>
          <w:color w:val="4472C4" w:themeColor="accent1"/>
          <w:lang w:eastAsia="fi-FI"/>
        </w:rPr>
        <w:t>https://journals.helsinki.fi/e-erika/issue/view/2</w:t>
      </w:r>
      <w:r w:rsidR="00C54AC3">
        <w:rPr>
          <w:rStyle w:val="Hyperlink"/>
          <w:rFonts w:eastAsia="Calibri"/>
          <w:color w:val="4472C4" w:themeColor="accent1"/>
          <w:lang w:eastAsia="fi-FI"/>
        </w:rPr>
        <w:fldChar w:fldCharType="end"/>
      </w:r>
    </w:p>
    <w:p w:rsidRPr="00A741F0" w:rsidR="0081611B" w:rsidP="51BD8626" w:rsidRDefault="3115B29B" w14:paraId="55F86ABD" w14:textId="155A116F">
      <w:pPr>
        <w:rPr>
          <w:rFonts w:ascii="Calibri" w:hAnsi="Calibri" w:eastAsia="Calibri" w:cs="Calibri"/>
        </w:rPr>
      </w:pPr>
      <w:r w:rsidRPr="00FC78E7">
        <w:t>ESPAD Sur</w:t>
      </w:r>
      <w:r w:rsidRPr="00FC78E7" w:rsidR="11B34C47">
        <w:t xml:space="preserve">vey (2019). </w:t>
      </w:r>
      <w:r w:rsidRPr="51BD8626" w:rsidR="11B34C47">
        <w:rPr>
          <w:lang w:val="fi-FI"/>
        </w:rPr>
        <w:t xml:space="preserve">Nuorten päihteiden käyttö ja rahapelaaminen. </w:t>
      </w:r>
      <w:r w:rsidR="11B34C47">
        <w:t xml:space="preserve">Statistical report 40/2019. </w:t>
      </w:r>
      <w:hyperlink w:history="1" r:id="rId28">
        <w:r w:rsidRPr="51BD8626" w:rsidR="51BD8626">
          <w:rPr>
            <w:rStyle w:val="Hyperlink"/>
            <w:rFonts w:ascii="Calibri" w:hAnsi="Calibri" w:eastAsia="Calibri" w:cs="Calibri"/>
          </w:rPr>
          <w:t>THL Word Template (julkari.fi)</w:t>
        </w:r>
      </w:hyperlink>
    </w:p>
    <w:p w:rsidRPr="004E0EE2" w:rsidR="00065618" w:rsidP="00065618" w:rsidRDefault="3115B29B" w14:paraId="34653422" w14:textId="77777777">
      <w:pPr>
        <w:rPr>
          <w:rFonts w:eastAsia="Calibri" w:cs="Calibri"/>
          <w:color w:val="FF0000"/>
          <w:lang w:eastAsia="fi-FI"/>
        </w:rPr>
      </w:pPr>
      <w:r w:rsidRPr="51BD8626">
        <w:rPr>
          <w:rFonts w:eastAsia="Calibri" w:cs="Calibri"/>
          <w:lang w:eastAsia="fi-FI"/>
        </w:rPr>
        <w:t xml:space="preserve">European Commission (2021). Proposal for a Council decision on provisional emergency measures for the benefit of Latvia, </w:t>
      </w:r>
      <w:proofErr w:type="gramStart"/>
      <w:r w:rsidRPr="51BD8626">
        <w:rPr>
          <w:rFonts w:eastAsia="Calibri" w:cs="Calibri"/>
          <w:lang w:eastAsia="fi-FI"/>
        </w:rPr>
        <w:t>Lithuania</w:t>
      </w:r>
      <w:proofErr w:type="gramEnd"/>
      <w:r w:rsidRPr="51BD8626">
        <w:rPr>
          <w:rFonts w:eastAsia="Calibri" w:cs="Calibri"/>
          <w:lang w:eastAsia="fi-FI"/>
        </w:rPr>
        <w:t xml:space="preserve"> and Poland. COM/2021/752 final. </w:t>
      </w:r>
      <w:hyperlink r:id="rId29">
        <w:r w:rsidRPr="51BD8626">
          <w:rPr>
            <w:rStyle w:val="Hyperlink"/>
            <w:rFonts w:eastAsia="Calibri" w:cs="Calibri"/>
            <w:lang w:eastAsia="fi-FI"/>
          </w:rPr>
          <w:t>https://eur</w:t>
        </w:r>
      </w:hyperlink>
      <w:r w:rsidRPr="51BD8626">
        <w:rPr>
          <w:rStyle w:val="Hyperlink"/>
          <w:rFonts w:eastAsia="Calibri" w:cs="Calibri"/>
          <w:lang w:eastAsia="fi-FI"/>
        </w:rPr>
        <w:t>-lex.europa.eu/legal-content/EN/ALL/?uri=</w:t>
      </w:r>
      <w:proofErr w:type="gramStart"/>
      <w:r w:rsidRPr="51BD8626">
        <w:rPr>
          <w:rStyle w:val="Hyperlink"/>
          <w:rFonts w:eastAsia="Calibri" w:cs="Calibri"/>
          <w:lang w:eastAsia="fi-FI"/>
        </w:rPr>
        <w:t>COM:2021:752</w:t>
      </w:r>
      <w:proofErr w:type="gramEnd"/>
      <w:r w:rsidRPr="51BD8626">
        <w:rPr>
          <w:rStyle w:val="Hyperlink"/>
          <w:rFonts w:eastAsia="Calibri" w:cs="Calibri"/>
          <w:lang w:eastAsia="fi-FI"/>
        </w:rPr>
        <w:t>:FIN</w:t>
      </w:r>
      <w:r w:rsidRPr="51BD8626">
        <w:rPr>
          <w:rFonts w:eastAsia="Calibri" w:cs="Calibri"/>
          <w:lang w:eastAsia="fi-FI"/>
        </w:rPr>
        <w:t xml:space="preserve"> </w:t>
      </w:r>
    </w:p>
    <w:p w:rsidR="00065618" w:rsidP="00065618" w:rsidRDefault="3115B29B" w14:paraId="718A05ED" w14:textId="5DEF7282">
      <w:pPr>
        <w:rPr>
          <w:rFonts w:eastAsia="Calibri" w:cs="Calibri"/>
          <w:lang w:eastAsia="fi-FI"/>
        </w:rPr>
      </w:pPr>
      <w:r w:rsidRPr="51BD8626">
        <w:rPr>
          <w:rFonts w:eastAsia="Calibri" w:cs="Calibri"/>
          <w:lang w:eastAsia="fi-FI"/>
        </w:rPr>
        <w:t xml:space="preserve">European Commission (2021). Proposal for a regulation of the European Parliament and of the Council addressing situations of </w:t>
      </w:r>
      <w:proofErr w:type="spellStart"/>
      <w:r w:rsidRPr="51BD8626">
        <w:rPr>
          <w:rFonts w:eastAsia="Calibri" w:cs="Calibri"/>
          <w:lang w:eastAsia="fi-FI"/>
        </w:rPr>
        <w:t>instrumentalisation</w:t>
      </w:r>
      <w:proofErr w:type="spellEnd"/>
      <w:r w:rsidRPr="51BD8626">
        <w:rPr>
          <w:rFonts w:eastAsia="Calibri" w:cs="Calibri"/>
          <w:lang w:eastAsia="fi-FI"/>
        </w:rPr>
        <w:t xml:space="preserve"> in the field of migration and asylum. COM/2021/890 final.</w:t>
      </w:r>
      <w:r w:rsidR="00F734D9">
        <w:rPr>
          <w:rFonts w:eastAsia="Calibri" w:cs="Calibri"/>
          <w:lang w:eastAsia="fi-FI"/>
        </w:rPr>
        <w:t xml:space="preserve"> </w:t>
      </w:r>
      <w:hyperlink w:history="1" r:id="rId30">
        <w:r w:rsidRPr="00BE5FC1" w:rsidR="00F734D9">
          <w:rPr>
            <w:rStyle w:val="Hyperlink"/>
            <w:rFonts w:eastAsia="Calibri" w:cs="Calibri"/>
            <w:lang w:eastAsia="fi-FI"/>
          </w:rPr>
          <w:t>https://eur-lex.europa.eu/legal-content/EN/TXT/?uri=COM:2021:890:FIN</w:t>
        </w:r>
      </w:hyperlink>
      <w:r w:rsidR="00F734D9">
        <w:rPr>
          <w:rFonts w:eastAsia="Calibri" w:cs="Calibri"/>
          <w:lang w:eastAsia="fi-FI"/>
        </w:rPr>
        <w:t xml:space="preserve"> </w:t>
      </w:r>
      <w:r w:rsidRPr="51BD8626">
        <w:rPr>
          <w:rFonts w:eastAsia="Calibri" w:cs="Calibri"/>
          <w:lang w:eastAsia="fi-FI"/>
        </w:rPr>
        <w:t xml:space="preserve"> </w:t>
      </w:r>
    </w:p>
    <w:p w:rsidRPr="00A741F0" w:rsidR="007349A0" w:rsidP="00065618" w:rsidRDefault="007349A0" w14:paraId="7368F482" w14:textId="5712585F">
      <w:pPr>
        <w:rPr>
          <w:rFonts w:eastAsia="Calibri" w:cs="Calibri"/>
        </w:rPr>
      </w:pPr>
      <w:r w:rsidRPr="00135AA5">
        <w:rPr>
          <w:lang w:val="en-US"/>
        </w:rPr>
        <w:t>European Parliament (2013).</w:t>
      </w:r>
      <w:r w:rsidRPr="00135AA5">
        <w:t xml:space="preserve"> Country</w:t>
      </w:r>
      <w:r>
        <w:t xml:space="preserve"> Report on Finland for the Study on Member States' Policies for Children with Disabilities </w:t>
      </w:r>
      <w:hyperlink w:history="1" r:id="rId31">
        <w:r>
          <w:rPr>
            <w:color w:val="0563C1" w:themeColor="hyperlink"/>
            <w:u w:val="single"/>
          </w:rPr>
          <w:t>https://www.europarl.europa.eu/RegData/etudes/etudes/join/2013/474420/IPOL-LIBE_ET(2013)474420_EN.pdf</w:t>
        </w:r>
      </w:hyperlink>
      <w:r>
        <w:t xml:space="preserve"> </w:t>
      </w:r>
    </w:p>
    <w:p w:rsidRPr="00027071" w:rsidR="0081611B" w:rsidP="0081611B" w:rsidRDefault="0081611B" w14:paraId="13DFCF92" w14:textId="4CC4F426">
      <w:pPr>
        <w:rPr>
          <w:rFonts w:eastAsia="Calibri" w:cstheme="minorHAnsi"/>
        </w:rPr>
      </w:pPr>
      <w:r>
        <w:t xml:space="preserve">European Union Agency for Fundamental Rights – FRA (2014). Guardianship for children deprived of parental care. A handbook to reinforce guardianship systems to cater for the specific needs of child victims of trafficking. </w:t>
      </w:r>
    </w:p>
    <w:p w:rsidRPr="00AA6D08" w:rsidR="0081611B" w:rsidP="0081611B" w:rsidRDefault="0081611B" w14:paraId="0C2ACD5D" w14:textId="6BE78B8B">
      <w:pPr>
        <w:rPr>
          <w:rFonts w:eastAsia="Calibri" w:cs="Calibri"/>
        </w:rPr>
      </w:pPr>
      <w:bookmarkStart w:name="_Hlk51939777" w:id="9"/>
      <w:bookmarkStart w:name="_Hlk51756643" w:id="10"/>
      <w:r>
        <w:t xml:space="preserve">European Union Agency for Fundamental Rights – FRA, (2015). Child-friendly justice – perspectives and experiences of professionals: Press pack, 2015. </w:t>
      </w:r>
      <w:hyperlink w:history="1" r:id="rId32">
        <w:r>
          <w:rPr>
            <w:color w:val="0563C1" w:themeColor="hyperlink"/>
            <w:u w:val="single"/>
          </w:rPr>
          <w:t>https://fra.europa.eu/en/media/press-packs/child-friendly-justice</w:t>
        </w:r>
      </w:hyperlink>
      <w:r>
        <w:t xml:space="preserve">  </w:t>
      </w:r>
    </w:p>
    <w:p w:rsidRPr="00027071" w:rsidR="0081611B" w:rsidP="0081611B" w:rsidRDefault="0081611B" w14:paraId="61151A89" w14:textId="438F458E">
      <w:pPr>
        <w:rPr>
          <w:rFonts w:eastAsia="Calibri" w:cs="Calibri"/>
        </w:rPr>
      </w:pPr>
      <w:bookmarkStart w:name="_Hlk51939805" w:id="11"/>
      <w:bookmarkEnd w:id="9"/>
      <w:r>
        <w:t>European Union Agency for Fundamental Rights – FRA</w:t>
      </w:r>
      <w:bookmarkEnd w:id="10"/>
      <w:bookmarkEnd w:id="11"/>
      <w:r>
        <w:t xml:space="preserve"> (2015). Social Fieldwork Research Child Participation in Justice Report Finland, 2012. </w:t>
      </w:r>
      <w:hyperlink w:history="1" r:id="rId33">
        <w:r>
          <w:rPr>
            <w:color w:val="0563C1" w:themeColor="hyperlink"/>
            <w:u w:val="single"/>
          </w:rPr>
          <w:t>https://fra.europa.eu/en/country-data/2015/country-reports-comparative-report-children-and-justice</w:t>
        </w:r>
      </w:hyperlink>
      <w:r>
        <w:t xml:space="preserve">  </w:t>
      </w:r>
    </w:p>
    <w:p w:rsidRPr="00A741F0" w:rsidR="0081611B" w:rsidP="0081611B" w:rsidRDefault="0081611B" w14:paraId="01A7EAFE" w14:textId="15614253">
      <w:pPr>
        <w:rPr>
          <w:rFonts w:eastAsia="Calibri" w:cs="Calibri"/>
        </w:rPr>
      </w:pPr>
      <w:r>
        <w:t xml:space="preserve">European Union Agency for Fundamental Rights – FRA (2020). A long way to go for LGBTI equality. EU LGBTI survey II. Country Data: Finland. </w:t>
      </w:r>
      <w:hyperlink w:history="1" r:id="rId34">
        <w:r>
          <w:rPr>
            <w:color w:val="0563C1" w:themeColor="hyperlink"/>
            <w:u w:val="single"/>
          </w:rPr>
          <w:t>https://fra.europa.eu/sites/default/files/fra_uploads/lgbti-survey-country-data_finland.pdf</w:t>
        </w:r>
      </w:hyperlink>
      <w:r>
        <w:t xml:space="preserve"> </w:t>
      </w:r>
    </w:p>
    <w:p w:rsidRPr="00027071" w:rsidR="00860278" w:rsidP="00860278" w:rsidRDefault="00860278" w14:paraId="298F28BF" w14:textId="48115576">
      <w:pPr>
        <w:rPr>
          <w:rFonts w:eastAsia="Calibri" w:cstheme="minorHAnsi"/>
        </w:rPr>
      </w:pPr>
      <w:r w:rsidRPr="00336277">
        <w:rPr>
          <w:lang w:val="en-US"/>
        </w:rPr>
        <w:t xml:space="preserve">Evaluation of Basic Services 2015. </w:t>
      </w:r>
      <w:proofErr w:type="spellStart"/>
      <w:r w:rsidRPr="00336277">
        <w:rPr>
          <w:lang w:val="en-US"/>
        </w:rPr>
        <w:t>Sijoitettujen</w:t>
      </w:r>
      <w:proofErr w:type="spellEnd"/>
      <w:r w:rsidRPr="00336277">
        <w:rPr>
          <w:lang w:val="en-US"/>
        </w:rPr>
        <w:t xml:space="preserve"> </w:t>
      </w:r>
      <w:proofErr w:type="spellStart"/>
      <w:r w:rsidRPr="00336277">
        <w:rPr>
          <w:lang w:val="en-US"/>
        </w:rPr>
        <w:t>lasten</w:t>
      </w:r>
      <w:proofErr w:type="spellEnd"/>
      <w:r w:rsidRPr="00336277">
        <w:rPr>
          <w:lang w:val="en-US"/>
        </w:rPr>
        <w:t xml:space="preserve"> </w:t>
      </w:r>
      <w:proofErr w:type="spellStart"/>
      <w:r w:rsidRPr="00336277">
        <w:rPr>
          <w:lang w:val="en-US"/>
        </w:rPr>
        <w:t>opetus</w:t>
      </w:r>
      <w:proofErr w:type="spellEnd"/>
      <w:r w:rsidRPr="00336277">
        <w:rPr>
          <w:lang w:val="en-US"/>
        </w:rPr>
        <w:t xml:space="preserve">. </w:t>
      </w:r>
      <w:r>
        <w:t xml:space="preserve">Regional State Administrative Agency. </w:t>
      </w:r>
      <w:hyperlink w:history="1" r:id="rId35">
        <w:r>
          <w:rPr>
            <w:color w:val="0563C1" w:themeColor="hyperlink"/>
            <w:u w:val="single"/>
          </w:rPr>
          <w:t>https://www.patio.fi/web/pepa-2015-valtakunnallinen/sijoitettujen-lasten-opetus</w:t>
        </w:r>
      </w:hyperlink>
      <w:r>
        <w:t xml:space="preserve">    </w:t>
      </w:r>
    </w:p>
    <w:p w:rsidRPr="00027071" w:rsidR="00860278" w:rsidP="00860278" w:rsidRDefault="00860278" w14:paraId="741AF4C9" w14:textId="5C087565">
      <w:pPr>
        <w:rPr>
          <w:rFonts w:eastAsia="Calibri" w:cstheme="minorHAnsi"/>
        </w:rPr>
      </w:pPr>
      <w:r w:rsidRPr="00860278">
        <w:t xml:space="preserve">Evaluation of Basic Services 2019. Lastensuojelun </w:t>
      </w:r>
      <w:proofErr w:type="spellStart"/>
      <w:r w:rsidRPr="00860278">
        <w:t>sijoittamien</w:t>
      </w:r>
      <w:proofErr w:type="spellEnd"/>
      <w:r w:rsidRPr="00860278">
        <w:t xml:space="preserve"> </w:t>
      </w:r>
      <w:proofErr w:type="spellStart"/>
      <w:r w:rsidRPr="00860278">
        <w:t>lasten</w:t>
      </w:r>
      <w:proofErr w:type="spellEnd"/>
      <w:r w:rsidRPr="00860278">
        <w:t xml:space="preserve"> </w:t>
      </w:r>
      <w:proofErr w:type="spellStart"/>
      <w:r w:rsidRPr="00860278">
        <w:t>opetus</w:t>
      </w:r>
      <w:proofErr w:type="spellEnd"/>
      <w:r w:rsidRPr="00860278">
        <w:t xml:space="preserve">. </w:t>
      </w:r>
      <w:r w:rsidRPr="00B87CEE">
        <w:t>Regional State Administrative Agency.</w:t>
      </w:r>
      <w:r>
        <w:t xml:space="preserve"> </w:t>
      </w:r>
      <w:hyperlink w:history="1" r:id="rId36">
        <w:r>
          <w:rPr>
            <w:color w:val="0563C1" w:themeColor="hyperlink"/>
            <w:u w:val="single"/>
          </w:rPr>
          <w:t>https://www.patio.fi/web/pepa-2019-tiedotteet/lastensuojelun-sijoittamien-lasten-opetus</w:t>
        </w:r>
      </w:hyperlink>
      <w:r>
        <w:t xml:space="preserve"> </w:t>
      </w:r>
    </w:p>
    <w:p w:rsidRPr="00027071" w:rsidR="00860278" w:rsidP="00860278" w:rsidRDefault="00860278" w14:paraId="492DB536" w14:textId="4B8C8240">
      <w:pPr>
        <w:rPr>
          <w:rFonts w:eastAsia="Calibri" w:cstheme="minorHAnsi"/>
        </w:rPr>
      </w:pPr>
      <w:r>
        <w:t xml:space="preserve">Evaluation of Basic Services 2019. </w:t>
      </w:r>
      <w:proofErr w:type="spellStart"/>
      <w:r>
        <w:t>Mielenterveys</w:t>
      </w:r>
      <w:proofErr w:type="spellEnd"/>
      <w:r>
        <w:t xml:space="preserve">- ja </w:t>
      </w:r>
      <w:proofErr w:type="spellStart"/>
      <w:r>
        <w:t>päihdepalvelut</w:t>
      </w:r>
      <w:proofErr w:type="spellEnd"/>
      <w:r>
        <w:t xml:space="preserve">. Regional State Administrative Agency. </w:t>
      </w:r>
      <w:hyperlink w:history="1" r:id="rId37">
        <w:r>
          <w:rPr>
            <w:color w:val="0563C1" w:themeColor="hyperlink"/>
            <w:u w:val="single"/>
          </w:rPr>
          <w:t>https://www.patio.fi/suodatus?e=396804&amp;m=18751&amp;t=18756&amp;y=378045&amp;op=and</w:t>
        </w:r>
      </w:hyperlink>
      <w:r>
        <w:t xml:space="preserve">      </w:t>
      </w:r>
    </w:p>
    <w:p w:rsidR="00043382" w:rsidP="0081611B" w:rsidRDefault="00043382" w14:paraId="187E7AEB" w14:textId="0CC2794F">
      <w:pPr>
        <w:rPr>
          <w:rFonts w:eastAsia="Calibri" w:cstheme="minorHAnsi"/>
        </w:rPr>
      </w:pPr>
      <w:r>
        <w:t xml:space="preserve">Fagerlund &amp; </w:t>
      </w:r>
      <w:proofErr w:type="spellStart"/>
      <w:r>
        <w:t>Ellonen</w:t>
      </w:r>
      <w:proofErr w:type="spellEnd"/>
      <w:r>
        <w:t xml:space="preserve"> (2016). Children’s Experiences of Completing a Computer-Based Violence Survey: Finnish Child Victim Survey Revisited. July 2016, Journal of Child Sexual Abuse 25(5):556–576.</w:t>
      </w:r>
    </w:p>
    <w:p w:rsidRPr="00027071" w:rsidR="0081611B" w:rsidP="0081611B" w:rsidRDefault="0081611B" w14:paraId="3A5C086A" w14:textId="52BDDEDD">
      <w:pPr>
        <w:rPr>
          <w:rFonts w:eastAsia="Calibri" w:cstheme="minorHAnsi"/>
        </w:rPr>
      </w:pPr>
      <w:r>
        <w:t xml:space="preserve">Fagerlund, M. &amp; Peltola, M. &amp; Kääriäinen, J. &amp; </w:t>
      </w:r>
      <w:proofErr w:type="spellStart"/>
      <w:r>
        <w:t>Ellonen</w:t>
      </w:r>
      <w:proofErr w:type="spellEnd"/>
      <w:r>
        <w:t xml:space="preserve">, N. &amp; </w:t>
      </w:r>
      <w:proofErr w:type="spellStart"/>
      <w:r>
        <w:t>Sariola</w:t>
      </w:r>
      <w:proofErr w:type="spellEnd"/>
      <w:r>
        <w:t xml:space="preserve">, H. (2014). </w:t>
      </w:r>
      <w:r w:rsidRPr="00A15C87">
        <w:t>Children’s and adolescents’ experiences of violence and abuse 2013. Results of Child Victim Survey. Report 110 of the Police University College.</w:t>
      </w:r>
      <w:r w:rsidR="00065618">
        <w:t xml:space="preserve"> </w:t>
      </w:r>
      <w:proofErr w:type="spellStart"/>
      <w:r w:rsidR="00065618">
        <w:t>J</w:t>
      </w:r>
      <w:r>
        <w:t>uvenes</w:t>
      </w:r>
      <w:proofErr w:type="spellEnd"/>
      <w:r w:rsidR="00065618">
        <w:t xml:space="preserve"> </w:t>
      </w:r>
      <w:proofErr w:type="spellStart"/>
      <w:r>
        <w:t>Print.Tampere</w:t>
      </w:r>
      <w:proofErr w:type="spellEnd"/>
      <w:r>
        <w:t xml:space="preserve">. </w:t>
      </w:r>
      <w:hyperlink w:tgtFrame="_blank" w:history="1" r:id="rId38">
        <w:r>
          <w:rPr>
            <w:color w:val="0563C1"/>
            <w:u w:val="single"/>
          </w:rPr>
          <w:t>https://www.theseus.fi/bitstream/handle/10024/86726/Raportteja_110_lapsiuhritutkimus_web.pdf</w:t>
        </w:r>
      </w:hyperlink>
      <w:r w:rsidR="00065618">
        <w:t xml:space="preserve"> </w:t>
      </w:r>
      <w:r>
        <w:t xml:space="preserve">(English summary) </w:t>
      </w:r>
    </w:p>
    <w:p w:rsidRPr="00746B22" w:rsidR="005146BD" w:rsidP="005146BD" w:rsidRDefault="005146BD" w14:paraId="3358CC52" w14:textId="77777777">
      <w:pPr>
        <w:rPr>
          <w:rFonts w:eastAsia="Calibri" w:cs="Calibri"/>
          <w:lang w:val="fi-FI"/>
        </w:rPr>
      </w:pPr>
      <w:r>
        <w:t xml:space="preserve">Federation of Mother and Child Homes and Shelters (2016). </w:t>
      </w:r>
      <w:r w:rsidRPr="00746B22">
        <w:rPr>
          <w:lang w:val="fi-FI"/>
        </w:rPr>
        <w:t>Selvitys eroauttamisen palveluista Suomessa (sosiaali- ja terveysministeriön toimeksiannosta).</w:t>
      </w:r>
    </w:p>
    <w:p w:rsidRPr="005928CC" w:rsidR="005928CC" w:rsidP="005928CC" w:rsidRDefault="005928CC" w14:paraId="15A9F5B6" w14:textId="686DB3EE">
      <w:pPr>
        <w:rPr>
          <w:rFonts w:eastAsia="Calibri" w:cs="Calibri"/>
          <w:lang w:val="fr-FR"/>
        </w:rPr>
      </w:pPr>
      <w:r>
        <w:t xml:space="preserve">Final report of the Housing Programme for Persons with Intellectual and Developmental Disabilities (KEHAS programme) 2016. </w:t>
      </w:r>
      <w:r w:rsidRPr="00746B22">
        <w:rPr>
          <w:lang w:val="fi-FI"/>
        </w:rPr>
        <w:t xml:space="preserve">Laitoksesta yksilölliseen asumiseen. Kehitysvammaisten asumisen ohjelman toimeenpanon arviointi ja tehostettavat toimet vuosille 2016–2020. </w:t>
      </w:r>
      <w:r w:rsidRPr="00560704">
        <w:t>Reports and Memorandums of the Ministry of Social Affairs and Health 2016:17.</w:t>
      </w:r>
      <w:r>
        <w:t xml:space="preserve"> </w:t>
      </w:r>
      <w:hyperlink w:history="1" r:id="rId39">
        <w:r w:rsidRPr="005928CC">
          <w:rPr>
            <w:color w:val="0563C1" w:themeColor="hyperlink"/>
            <w:u w:val="single"/>
            <w:lang w:val="fr-FR"/>
          </w:rPr>
          <w:t>https://julkaisut.valtioneuvosto.fi/bitstream/handle/10024/74818/Rap_ja_muistioita_2016_17.pdf</w:t>
        </w:r>
      </w:hyperlink>
    </w:p>
    <w:p w:rsidRPr="00746B22" w:rsidR="0081611B" w:rsidP="0081611B" w:rsidRDefault="0081611B" w14:paraId="77BB8C4B" w14:textId="5A9E4625">
      <w:pPr>
        <w:rPr>
          <w:rFonts w:eastAsia="Calibri" w:cs="Calibri"/>
          <w:lang w:val="fi-FI"/>
        </w:rPr>
      </w:pPr>
      <w:proofErr w:type="spellStart"/>
      <w:r w:rsidRPr="005928CC">
        <w:rPr>
          <w:lang w:val="fr-FR"/>
        </w:rPr>
        <w:t>Fingerroos</w:t>
      </w:r>
      <w:proofErr w:type="spellEnd"/>
      <w:r w:rsidRPr="005928CC">
        <w:rPr>
          <w:lang w:val="fr-FR"/>
        </w:rPr>
        <w:t xml:space="preserve">, Outi (2016). </w:t>
      </w:r>
      <w:r w:rsidRPr="00746B22">
        <w:rPr>
          <w:lang w:val="fi-FI"/>
        </w:rPr>
        <w:t xml:space="preserve">Mitä perheenyhdistäminen tarkoittaa. In </w:t>
      </w:r>
      <w:proofErr w:type="spellStart"/>
      <w:r w:rsidRPr="00746B22">
        <w:rPr>
          <w:lang w:val="fi-FI"/>
        </w:rPr>
        <w:t>Fingerroos</w:t>
      </w:r>
      <w:proofErr w:type="spellEnd"/>
      <w:r w:rsidRPr="00746B22">
        <w:rPr>
          <w:lang w:val="fi-FI"/>
        </w:rPr>
        <w:t>, Outi, Tapaninen, Anna-Maria ja Tiilikainen, Marja (</w:t>
      </w:r>
      <w:proofErr w:type="spellStart"/>
      <w:r w:rsidRPr="00746B22">
        <w:rPr>
          <w:lang w:val="fi-FI"/>
        </w:rPr>
        <w:t>eds</w:t>
      </w:r>
      <w:proofErr w:type="spellEnd"/>
      <w:r w:rsidRPr="00A15C87">
        <w:rPr>
          <w:lang w:val="fi-FI"/>
        </w:rPr>
        <w:t>.)</w:t>
      </w:r>
      <w:r w:rsidRPr="00746B22">
        <w:rPr>
          <w:lang w:val="fi-FI"/>
        </w:rPr>
        <w:t xml:space="preserve"> Perheenyhdistäminen. Tampere, Vastapaino, 65–87. </w:t>
      </w:r>
    </w:p>
    <w:p w:rsidR="008A375D" w:rsidP="008A375D" w:rsidRDefault="008A375D" w14:paraId="40BF6D77" w14:textId="539C93C4">
      <w:pPr>
        <w:rPr>
          <w:rFonts w:eastAsia="Calibri" w:cstheme="minorHAnsi"/>
        </w:rPr>
      </w:pPr>
      <w:proofErr w:type="spellStart"/>
      <w:r w:rsidRPr="00746B22">
        <w:rPr>
          <w:lang w:val="fi-FI"/>
        </w:rPr>
        <w:t>Finnish</w:t>
      </w:r>
      <w:proofErr w:type="spellEnd"/>
      <w:r w:rsidRPr="00746B22">
        <w:rPr>
          <w:lang w:val="fi-FI"/>
        </w:rPr>
        <w:t xml:space="preserve"> </w:t>
      </w:r>
      <w:proofErr w:type="spellStart"/>
      <w:r w:rsidRPr="00746B22">
        <w:rPr>
          <w:lang w:val="fi-FI"/>
        </w:rPr>
        <w:t>Education</w:t>
      </w:r>
      <w:proofErr w:type="spellEnd"/>
      <w:r w:rsidRPr="00746B22">
        <w:rPr>
          <w:lang w:val="fi-FI"/>
        </w:rPr>
        <w:t xml:space="preserve"> Evaluation Centre (2019). Tilastoraportti 2019 varhaiskasvatuksen järjestämisestä. </w:t>
      </w:r>
      <w:r w:rsidR="00F45C30">
        <w:fldChar w:fldCharType="begin"/>
      </w:r>
      <w:r w:rsidRPr="00061465" w:rsidR="00F45C30">
        <w:rPr>
          <w:lang w:val="fi-FI"/>
          <w:rPrChange w:author="Taina Martiskainen" w:date="2022-06-27T11:16:00Z" w:id="12">
            <w:rPr/>
          </w:rPrChange>
        </w:rPr>
        <w:instrText>HYPERLINK "https://karvi.fi/app/uploads/2019/09/Karvi_vaka_tilastoraportti_2019-1.pdf"</w:instrText>
      </w:r>
      <w:r w:rsidR="00F45C30">
        <w:fldChar w:fldCharType="separate"/>
      </w:r>
      <w:r>
        <w:rPr>
          <w:color w:val="0563C1" w:themeColor="hyperlink"/>
          <w:u w:val="single"/>
        </w:rPr>
        <w:t>https://karvi.fi/app/uploads/2019/09/Karvi_vaka_tilastoraportti_2019-1.pdf</w:t>
      </w:r>
      <w:r w:rsidR="00F45C30">
        <w:rPr>
          <w:color w:val="0563C1" w:themeColor="hyperlink"/>
          <w:u w:val="single"/>
        </w:rPr>
        <w:fldChar w:fldCharType="end"/>
      </w:r>
      <w:r>
        <w:t xml:space="preserve">  </w:t>
      </w:r>
    </w:p>
    <w:p w:rsidRPr="00027071" w:rsidR="008A375D" w:rsidP="008A375D" w:rsidRDefault="008A375D" w14:paraId="0AD743E1" w14:textId="77777777">
      <w:pPr>
        <w:rPr>
          <w:rFonts w:eastAsia="Calibri" w:cstheme="minorHAnsi"/>
        </w:rPr>
      </w:pPr>
      <w:r w:rsidRPr="006F58A9">
        <w:t xml:space="preserve">Finnish Education Evaluation Centre (2020). </w:t>
      </w:r>
      <w:r w:rsidRPr="00746B22">
        <w:rPr>
          <w:lang w:val="fi-FI"/>
        </w:rPr>
        <w:t xml:space="preserve">Poikkeuksellisten opetusjärjestelyjen vaikutukset tasa-arvon ja yhdenvertaisuuden toteutumiseen Osa I: Kansallisen arvioinnin taustaraportti, synteesi ja tilannearvio valmiiden aineistojen pohjalta. </w:t>
      </w:r>
      <w:r w:rsidR="007D1726">
        <w:fldChar w:fldCharType="begin"/>
      </w:r>
      <w:r w:rsidRPr="008744EF" w:rsidR="007D1726">
        <w:rPr>
          <w:lang w:val="fi-FI"/>
          <w:rPrChange w:author="Taina Martiskainen" w:date="2022-06-28T10:38:00Z" w:id="13">
            <w:rPr/>
          </w:rPrChange>
        </w:rPr>
        <w:instrText xml:space="preserve"> HYPERLINK "https://karvi.fi/app/uploads/2020/05/Poikkeuksellisten-opetusjärjestelyjen-vaikutukset-osa-I-Karvi-7.5.2020-1.pdf" </w:instrText>
      </w:r>
      <w:r w:rsidR="007D1726">
        <w:fldChar w:fldCharType="separate"/>
      </w:r>
      <w:r>
        <w:rPr>
          <w:rStyle w:val="Hyperlink"/>
        </w:rPr>
        <w:t>https://karvi.fi/app/uploads/2020/05/Poikkeuksellisten-opetusj%C3%A4rjestelyjen-vaikutukset-osa-I-Karvi-7.5.2020-1.pdf</w:t>
      </w:r>
      <w:r w:rsidR="007D1726">
        <w:rPr>
          <w:rStyle w:val="Hyperlink"/>
        </w:rPr>
        <w:fldChar w:fldCharType="end"/>
      </w:r>
      <w:r>
        <w:t xml:space="preserve"> </w:t>
      </w:r>
    </w:p>
    <w:p w:rsidRPr="00715122" w:rsidR="00980E57" w:rsidP="00980E57" w:rsidRDefault="00980E57" w14:paraId="49F40BB8" w14:textId="38DDAC08">
      <w:pPr>
        <w:rPr>
          <w:color w:val="4472C4" w:themeColor="accent1"/>
          <w:u w:val="single"/>
        </w:rPr>
      </w:pPr>
      <w:r w:rsidRPr="00715122">
        <w:rPr>
          <w:rFonts w:eastAsia="Calibri"/>
          <w:lang w:val="en-US" w:eastAsia="fi-FI"/>
        </w:rPr>
        <w:t>Finnish Government (2022)</w:t>
      </w:r>
      <w:r>
        <w:rPr>
          <w:rFonts w:eastAsia="Calibri"/>
          <w:lang w:val="en-US" w:eastAsia="fi-FI"/>
        </w:rPr>
        <w:t>.</w:t>
      </w:r>
      <w:r w:rsidRPr="00715122">
        <w:rPr>
          <w:rFonts w:eastAsia="Calibri"/>
          <w:lang w:val="en-US" w:eastAsia="fi-FI"/>
        </w:rPr>
        <w:t xml:space="preserve"> </w:t>
      </w:r>
      <w:r w:rsidRPr="002227ED">
        <w:rPr>
          <w:lang w:val="en-US"/>
        </w:rPr>
        <w:t>General Government Fiscal Plan 2023-2026</w:t>
      </w:r>
      <w:r w:rsidRPr="00715122">
        <w:rPr>
          <w:rFonts w:eastAsia="Calibri"/>
          <w:lang w:val="en-US" w:eastAsia="fi-FI"/>
        </w:rPr>
        <w:t xml:space="preserve">. </w:t>
      </w:r>
      <w:hyperlink w:history="1" r:id="rId40">
        <w:r w:rsidRPr="00715122">
          <w:rPr>
            <w:rFonts w:ascii="Calibri" w:hAnsi="Calibri" w:eastAsia="Calibri" w:cs="Calibri"/>
            <w:color w:val="4472C4" w:themeColor="accent1"/>
            <w:u w:val="single"/>
          </w:rPr>
          <w:t>https://vm.fi/paatos?decisionId=0900908f807ac6ae</w:t>
        </w:r>
      </w:hyperlink>
    </w:p>
    <w:p w:rsidRPr="00860278" w:rsidR="00C02070" w:rsidP="00C02070" w:rsidRDefault="00C02070" w14:paraId="1D9A416F" w14:textId="459E9419">
      <w:r w:rsidRPr="00715122">
        <w:rPr>
          <w:rFonts w:eastAsia="Calibri"/>
          <w:lang w:val="en-US" w:eastAsia="fi-FI"/>
        </w:rPr>
        <w:t xml:space="preserve">Finnish Government </w:t>
      </w:r>
      <w:r>
        <w:t xml:space="preserve">(2019). </w:t>
      </w:r>
      <w:r w:rsidRPr="00E56BDD">
        <w:t>Strengthening the rule of law</w:t>
      </w:r>
      <w:r w:rsidRPr="00656D17">
        <w:t xml:space="preserve">. </w:t>
      </w:r>
      <w:r w:rsidRPr="00860278">
        <w:t xml:space="preserve">Finnish EU Presidency website. </w:t>
      </w:r>
      <w:hyperlink w:history="1" r:id="rId41">
        <w:r w:rsidRPr="00860278">
          <w:rPr>
            <w:rStyle w:val="Hyperlink"/>
          </w:rPr>
          <w:t>https://eu2019.fi/en/backgrounders/rule-of-law</w:t>
        </w:r>
      </w:hyperlink>
      <w:r w:rsidRPr="00860278">
        <w:t xml:space="preserve">   </w:t>
      </w:r>
    </w:p>
    <w:p w:rsidRPr="00027071" w:rsidR="005928CC" w:rsidP="005928CC" w:rsidRDefault="005928CC" w14:paraId="6FD69D6A" w14:textId="2B1D82FA">
      <w:pPr>
        <w:rPr>
          <w:rFonts w:eastAsia="Calibri" w:cstheme="minorHAnsi"/>
        </w:rPr>
      </w:pPr>
      <w:r w:rsidRPr="000139FA">
        <w:t>Finnish Immigration Service. Asylum decisions, unaccompanied minors 2016. Statistics of the Finnish Immigration Service</w:t>
      </w:r>
      <w:r>
        <w:t>.</w:t>
      </w:r>
      <w:r>
        <w:rPr>
          <w:color w:val="0563C1" w:themeColor="hyperlink"/>
          <w:u w:val="single"/>
        </w:rPr>
        <w:t xml:space="preserve"> </w:t>
      </w:r>
      <w:hyperlink w:history="1" w:anchor="decisions/23330/49/14?l=en&amp;start=564&amp;end=575" r:id="rId42">
        <w:r>
          <w:rPr>
            <w:color w:val="0563C1" w:themeColor="hyperlink"/>
            <w:u w:val="single"/>
          </w:rPr>
          <w:t>https://tilastot.migri.fi/index.html#decisions/23330/49/14?l=en&amp;start=564&amp;end=575</w:t>
        </w:r>
      </w:hyperlink>
    </w:p>
    <w:p w:rsidR="0014346F" w:rsidP="0014346F" w:rsidRDefault="005928CC" w14:paraId="6CCB65DE" w14:textId="5A8E0B1E">
      <w:r w:rsidRPr="00816B63">
        <w:rPr>
          <w:rFonts w:eastAsia="Calibri" w:cs="Calibri"/>
          <w:lang w:eastAsia="fi-FI"/>
        </w:rPr>
        <w:t xml:space="preserve">Finnish Immigration Service (2022). Temporary protection in Finland granted to over 20,000 people fleeing Ukraine – decisions now issued quickly. </w:t>
      </w:r>
      <w:r>
        <w:rPr>
          <w:rFonts w:eastAsia="Calibri" w:cs="Calibri"/>
          <w:lang w:eastAsia="fi-FI"/>
        </w:rPr>
        <w:t xml:space="preserve">Press release of </w:t>
      </w:r>
      <w:r w:rsidRPr="00816B63">
        <w:rPr>
          <w:rFonts w:eastAsia="Calibri" w:cs="Calibri"/>
          <w:lang w:val="en-US" w:eastAsia="fi-FI"/>
        </w:rPr>
        <w:t>20 May 2022.</w:t>
      </w:r>
      <w:r w:rsidRPr="00816B63">
        <w:t xml:space="preserve"> </w:t>
      </w:r>
      <w:r w:rsidR="0014346F">
        <w:fldChar w:fldCharType="begin"/>
      </w:r>
      <w:ins w:author="Taina Martiskainen" w:date="2022-06-28T13:17:00Z" w:id="14">
        <w:r w:rsidR="0014346F">
          <w:instrText xml:space="preserve"> HYPERLINK "</w:instrText>
        </w:r>
      </w:ins>
      <w:r w:rsidRPr="0014346F" w:rsidR="0014346F">
        <w:instrText>https://migri.fi/en/-/temporary-protection-in-finland-granted-to-over-20-000-people-fleeing-ukraine-decisions-now-issued-quickly</w:instrText>
      </w:r>
      <w:ins w:author="Taina Martiskainen" w:date="2022-06-28T13:17:00Z" w:id="15">
        <w:r w:rsidR="0014346F">
          <w:instrText xml:space="preserve">" </w:instrText>
        </w:r>
      </w:ins>
      <w:r w:rsidR="0014346F">
        <w:fldChar w:fldCharType="separate"/>
      </w:r>
      <w:r w:rsidRPr="000C25DD" w:rsidR="0014346F">
        <w:rPr>
          <w:rStyle w:val="Hyperlink"/>
        </w:rPr>
        <w:t>https://migri.fi/en/-/temporary-protection-in-finland-granted-to-over-20-000-people-fleeing-ukraine-decisions-now-issued-quickly</w:t>
      </w:r>
      <w:r w:rsidR="0014346F">
        <w:fldChar w:fldCharType="end"/>
      </w:r>
      <w:r w:rsidR="0014346F">
        <w:t xml:space="preserve"> </w:t>
      </w:r>
    </w:p>
    <w:p w:rsidRPr="00860278" w:rsidR="00860278" w:rsidP="00860278" w:rsidRDefault="00860278" w14:paraId="099B1F90" w14:textId="77777777">
      <w:pPr>
        <w:rPr>
          <w:rFonts w:eastAsia="Calibri" w:cstheme="minorHAnsi"/>
        </w:rPr>
      </w:pPr>
      <w:proofErr w:type="spellStart"/>
      <w:r w:rsidRPr="00860278">
        <w:rPr>
          <w:lang w:val="fi-FI"/>
        </w:rPr>
        <w:t>Finnish</w:t>
      </w:r>
      <w:proofErr w:type="spellEnd"/>
      <w:r w:rsidRPr="00860278">
        <w:rPr>
          <w:lang w:val="fi-FI"/>
        </w:rPr>
        <w:t xml:space="preserve"> </w:t>
      </w:r>
      <w:proofErr w:type="spellStart"/>
      <w:r w:rsidRPr="00860278">
        <w:rPr>
          <w:lang w:val="fi-FI"/>
        </w:rPr>
        <w:t>Medical</w:t>
      </w:r>
      <w:proofErr w:type="spellEnd"/>
      <w:r w:rsidRPr="00860278">
        <w:rPr>
          <w:lang w:val="fi-FI"/>
        </w:rPr>
        <w:t xml:space="preserve"> Association (2013 a). </w:t>
      </w:r>
      <w:r w:rsidRPr="00746B22">
        <w:rPr>
          <w:lang w:val="fi-FI"/>
        </w:rPr>
        <w:t xml:space="preserve">Kulttuurierot ohjaavat poikien ympärileikkauksia. </w:t>
      </w:r>
      <w:r w:rsidR="007D1726">
        <w:fldChar w:fldCharType="begin"/>
      </w:r>
      <w:r w:rsidRPr="008744EF" w:rsidR="007D1726">
        <w:rPr>
          <w:lang w:val="fi-FI"/>
          <w:rPrChange w:author="Taina Martiskainen" w:date="2022-06-28T10:38:00Z" w:id="16">
            <w:rPr/>
          </w:rPrChange>
        </w:rPr>
        <w:instrText xml:space="preserve"> HYPERLINK "https://www.laakariliitto.fi/uutiset/ajankohtaista/suomen-laakariliitto-ja-suomalainen-laakariseura-duodecim-kulttuurierot-ohjaavat-poikien-ymparileikkausta/" </w:instrText>
      </w:r>
      <w:r w:rsidR="007D1726">
        <w:fldChar w:fldCharType="separate"/>
      </w:r>
      <w:r w:rsidRPr="00860278">
        <w:rPr>
          <w:color w:val="0563C1" w:themeColor="hyperlink"/>
          <w:u w:val="single"/>
        </w:rPr>
        <w:t>https://www.laakariliitto.fi/uutiset/ajankohtaista/suomen-laakariliitto-ja-suomalainen-laakariseura-duodecim-kulttuurierot-ohjaavat-poikien-ymparileikkausta/</w:t>
      </w:r>
      <w:r w:rsidR="007D1726">
        <w:rPr>
          <w:color w:val="0563C1" w:themeColor="hyperlink"/>
          <w:u w:val="single"/>
        </w:rPr>
        <w:fldChar w:fldCharType="end"/>
      </w:r>
    </w:p>
    <w:p w:rsidRPr="00027071" w:rsidR="00860278" w:rsidP="00860278" w:rsidRDefault="00860278" w14:paraId="1F1681CD" w14:textId="497DD38D">
      <w:pPr>
        <w:rPr>
          <w:rFonts w:eastAsia="Calibri"/>
        </w:rPr>
      </w:pPr>
      <w:r>
        <w:t xml:space="preserve">Finnish Medical Association (2013 b). </w:t>
      </w:r>
      <w:proofErr w:type="spellStart"/>
      <w:r>
        <w:t>Lääkärin</w:t>
      </w:r>
      <w:proofErr w:type="spellEnd"/>
      <w:r>
        <w:t xml:space="preserve"> </w:t>
      </w:r>
      <w:proofErr w:type="spellStart"/>
      <w:r>
        <w:t>etiikka</w:t>
      </w:r>
      <w:proofErr w:type="spellEnd"/>
      <w:r>
        <w:t xml:space="preserve">. Finnish Medical Association. </w:t>
      </w:r>
    </w:p>
    <w:p w:rsidRPr="00860278" w:rsidR="00860278" w:rsidP="00860278" w:rsidRDefault="00860278" w14:paraId="3D7E4893" w14:textId="144D1443">
      <w:pPr>
        <w:rPr>
          <w:rFonts w:eastAsia="Calibri" w:cstheme="minorHAnsi"/>
        </w:rPr>
      </w:pPr>
      <w:r w:rsidRPr="006F58A9">
        <w:t xml:space="preserve">Finnish Medical Association (2016). </w:t>
      </w:r>
      <w:r w:rsidRPr="00746B22">
        <w:rPr>
          <w:lang w:val="fi-FI"/>
        </w:rPr>
        <w:t xml:space="preserve">Turvapaikanhakijoiden lasten hoidossa ilmeni puutteita. </w:t>
      </w:r>
      <w:r w:rsidRPr="00860278">
        <w:t xml:space="preserve">6 May 2016. </w:t>
      </w:r>
      <w:proofErr w:type="spellStart"/>
      <w:r w:rsidRPr="00860278">
        <w:t>Lääkärilehti</w:t>
      </w:r>
      <w:proofErr w:type="spellEnd"/>
      <w:r w:rsidRPr="00860278">
        <w:t xml:space="preserve">, online news, issue 18/2016 vol. 71 p. 1295. </w:t>
      </w:r>
      <w:hyperlink w:history="1" r:id="rId43">
        <w:r w:rsidRPr="00860278">
          <w:rPr>
            <w:color w:val="0563C1" w:themeColor="hyperlink"/>
            <w:u w:val="single"/>
          </w:rPr>
          <w:t>https://www.laakarilehti.fi/ajassa/ajankohtaista/turvapaikanhakijoiden-lasten-hoidossa-ilmeni-puutteita/</w:t>
        </w:r>
      </w:hyperlink>
      <w:r w:rsidRPr="00860278">
        <w:t xml:space="preserve"> </w:t>
      </w:r>
    </w:p>
    <w:p w:rsidRPr="00027071" w:rsidR="00860278" w:rsidP="00860278" w:rsidRDefault="00860278" w14:paraId="5B5F9337" w14:textId="78A7AEC5">
      <w:pPr>
        <w:rPr>
          <w:rFonts w:eastAsia="Calibri" w:cstheme="minorHAnsi"/>
        </w:rPr>
      </w:pPr>
      <w:r>
        <w:t xml:space="preserve">Finnish National Agency for Education (2013). </w:t>
      </w:r>
      <w:r w:rsidRPr="00746B22">
        <w:rPr>
          <w:lang w:val="fi-FI"/>
        </w:rPr>
        <w:t xml:space="preserve">Romanioppilaiden ohjaus toiselle asteelle ja tuki jatko-opinnoissa. </w:t>
      </w:r>
      <w:hyperlink w:history="1" r:id="rId44">
        <w:r>
          <w:rPr>
            <w:color w:val="0563C1" w:themeColor="hyperlink"/>
            <w:u w:val="single"/>
          </w:rPr>
          <w:t>https://www.oph.fi/fi/tilastot-ja-julkaisut/julkaisut/romanioppilaiden-ohjaus-toiselle-asteelle-ja-tuki-jatko-opinnoissa</w:t>
        </w:r>
      </w:hyperlink>
      <w:r>
        <w:rPr>
          <w:color w:val="0563C1" w:themeColor="hyperlink"/>
          <w:u w:val="single"/>
        </w:rPr>
        <w:t xml:space="preserve"> </w:t>
      </w:r>
    </w:p>
    <w:p w:rsidRPr="002D3522" w:rsidR="00860278" w:rsidP="00860278" w:rsidRDefault="00860278" w14:paraId="7C9F9E83" w14:textId="77777777">
      <w:pPr>
        <w:rPr>
          <w:rFonts w:eastAsia="Calibri"/>
          <w:color w:val="4472C4" w:themeColor="accent1"/>
          <w:lang w:val="en-US" w:eastAsia="fi-FI"/>
        </w:rPr>
      </w:pPr>
      <w:r w:rsidRPr="00915BAB">
        <w:rPr>
          <w:rFonts w:eastAsia="Calibri"/>
          <w:lang w:val="en-US" w:eastAsia="fi-FI"/>
        </w:rPr>
        <w:t xml:space="preserve">Finnish National Agency for Education (2020). </w:t>
      </w:r>
      <w:r w:rsidRPr="00915BAB">
        <w:rPr>
          <w:rFonts w:eastAsia="Calibri"/>
          <w:lang w:val="fi-FI" w:eastAsia="fi-FI"/>
        </w:rPr>
        <w:t>Opettajat ja rehtorit suomessa</w:t>
      </w:r>
      <w:r w:rsidRPr="00915BAB">
        <w:rPr>
          <w:rFonts w:eastAsia="Calibri"/>
          <w:sz w:val="20"/>
          <w:szCs w:val="20"/>
          <w:lang w:val="fi-FI" w:eastAsia="fi-FI"/>
        </w:rPr>
        <w:t xml:space="preserve"> </w:t>
      </w:r>
      <w:r w:rsidRPr="00915BAB">
        <w:rPr>
          <w:rFonts w:eastAsia="Calibri"/>
          <w:lang w:val="fi-FI" w:eastAsia="fi-FI"/>
        </w:rPr>
        <w:t xml:space="preserve">2019. Esi- ja perusopetuksen opetusryhmät. </w:t>
      </w:r>
      <w:r w:rsidRPr="002D3522">
        <w:rPr>
          <w:rFonts w:eastAsia="Calibri"/>
          <w:lang w:val="en-US" w:eastAsia="fi-FI"/>
        </w:rPr>
        <w:t xml:space="preserve">Report 2020:16. </w:t>
      </w:r>
      <w:hyperlink r:id="rId45">
        <w:r w:rsidRPr="002D3522">
          <w:rPr>
            <w:rStyle w:val="Hyperlink"/>
            <w:rFonts w:eastAsia="Calibri"/>
            <w:color w:val="4472C4" w:themeColor="accent1"/>
            <w:lang w:val="en-US" w:eastAsia="fi-FI"/>
          </w:rPr>
          <w:t>https://www.oph.fi/sites/default/files/documents/opettajat_ja_rehtorit_suomessa_2019_esi-_ja_perusopetuksen_opetusryhmat.pdf</w:t>
        </w:r>
      </w:hyperlink>
    </w:p>
    <w:p w:rsidRPr="00336277" w:rsidR="00860278" w:rsidP="00860278" w:rsidRDefault="00860278" w14:paraId="1290F942" w14:textId="6C0EFFB7">
      <w:pPr>
        <w:rPr>
          <w:color w:val="4472C4" w:themeColor="accent1"/>
          <w:u w:val="single"/>
          <w:lang w:val="en-US"/>
        </w:rPr>
      </w:pPr>
      <w:proofErr w:type="spellStart"/>
      <w:r>
        <w:rPr>
          <w:rFonts w:ascii="Calibri" w:hAnsi="Calibri" w:eastAsia="Calibri" w:cs="Calibri"/>
          <w:lang w:val="fi-FI"/>
        </w:rPr>
        <w:t>Finnish</w:t>
      </w:r>
      <w:proofErr w:type="spellEnd"/>
      <w:r>
        <w:rPr>
          <w:rFonts w:ascii="Calibri" w:hAnsi="Calibri" w:eastAsia="Calibri" w:cs="Calibri"/>
          <w:lang w:val="fi-FI"/>
        </w:rPr>
        <w:t xml:space="preserve"> National </w:t>
      </w:r>
      <w:proofErr w:type="spellStart"/>
      <w:r>
        <w:rPr>
          <w:rFonts w:ascii="Calibri" w:hAnsi="Calibri" w:eastAsia="Calibri" w:cs="Calibri"/>
          <w:lang w:val="fi-FI"/>
        </w:rPr>
        <w:t>Agency</w:t>
      </w:r>
      <w:proofErr w:type="spellEnd"/>
      <w:r>
        <w:rPr>
          <w:rFonts w:ascii="Calibri" w:hAnsi="Calibri" w:eastAsia="Calibri" w:cs="Calibri"/>
          <w:lang w:val="fi-FI"/>
        </w:rPr>
        <w:t xml:space="preserve"> for </w:t>
      </w:r>
      <w:proofErr w:type="spellStart"/>
      <w:r>
        <w:rPr>
          <w:rFonts w:ascii="Calibri" w:hAnsi="Calibri" w:eastAsia="Calibri" w:cs="Calibri"/>
          <w:lang w:val="fi-FI"/>
        </w:rPr>
        <w:t>Education</w:t>
      </w:r>
      <w:proofErr w:type="spellEnd"/>
      <w:r w:rsidRPr="00915BAB">
        <w:rPr>
          <w:rFonts w:ascii="Calibri" w:hAnsi="Calibri" w:eastAsia="Calibri" w:cs="Calibri"/>
          <w:lang w:val="fi-FI"/>
        </w:rPr>
        <w:t xml:space="preserve"> (2021) Oppivelvollisuuden laajentamisen myötä entistä useampi pääsi nopeasti jatko-opintojen pariin. </w:t>
      </w:r>
      <w:r w:rsidRPr="00336277">
        <w:rPr>
          <w:rFonts w:ascii="Calibri" w:hAnsi="Calibri" w:eastAsia="Calibri" w:cs="Calibri"/>
          <w:lang w:val="en-US"/>
        </w:rPr>
        <w:t xml:space="preserve">Press release of 23 November 2021. </w:t>
      </w:r>
      <w:hyperlink w:history="1" r:id="rId46">
        <w:r w:rsidRPr="00336277">
          <w:rPr>
            <w:rFonts w:ascii="Calibri" w:hAnsi="Calibri" w:eastAsia="Calibri" w:cs="Calibri"/>
            <w:color w:val="4472C4" w:themeColor="accent1"/>
            <w:u w:val="single"/>
            <w:lang w:val="en-US"/>
          </w:rPr>
          <w:t>https://www.oph.fi/fi/uutiset/2021/oppivelvollisuuden-laajentamisen-myota-entista-useampi-paasi-nopeasti-jatko-opintojen</w:t>
        </w:r>
      </w:hyperlink>
    </w:p>
    <w:p w:rsidRPr="00980E57" w:rsidR="0081611B" w:rsidP="0081611B" w:rsidRDefault="0081611B" w14:paraId="71020584" w14:textId="46B66C4B">
      <w:pPr>
        <w:rPr>
          <w:rFonts w:eastAsia="Calibri" w:cs="Calibri"/>
        </w:rPr>
      </w:pPr>
      <w:r w:rsidRPr="00746B22">
        <w:rPr>
          <w:lang w:val="fi-FI"/>
        </w:rPr>
        <w:t xml:space="preserve">Forssell, Martta &amp; Kuoppala, Tuula &amp; Säkkinen, Salla (2020). </w:t>
      </w:r>
      <w:proofErr w:type="spellStart"/>
      <w:r w:rsidRPr="00980E57">
        <w:t>Tilastoraportti</w:t>
      </w:r>
      <w:proofErr w:type="spellEnd"/>
      <w:r w:rsidRPr="00980E57">
        <w:t xml:space="preserve"> 28/2020. </w:t>
      </w:r>
      <w:proofErr w:type="spellStart"/>
      <w:r w:rsidRPr="00980E57">
        <w:t>Lastensuojelu</w:t>
      </w:r>
      <w:proofErr w:type="spellEnd"/>
      <w:r w:rsidRPr="00980E57">
        <w:t xml:space="preserve"> 2019. Helsinki: National Institute for Health and Welfare. </w:t>
      </w:r>
    </w:p>
    <w:p w:rsidRPr="00474A44" w:rsidR="00B9120C" w:rsidP="00B9120C" w:rsidRDefault="0081611B" w14:paraId="5F73A555" w14:textId="16750439">
      <w:pPr>
        <w:rPr>
          <w:rFonts w:eastAsia="Calibri" w:cstheme="minorHAnsi"/>
          <w:color w:val="0563C1" w:themeColor="hyperlink"/>
          <w:u w:val="single"/>
        </w:rPr>
      </w:pPr>
      <w:proofErr w:type="spellStart"/>
      <w:r w:rsidRPr="00746B22">
        <w:rPr>
          <w:lang w:val="fi-FI"/>
        </w:rPr>
        <w:t>Goman</w:t>
      </w:r>
      <w:proofErr w:type="spellEnd"/>
      <w:r w:rsidRPr="00746B22">
        <w:rPr>
          <w:lang w:val="fi-FI"/>
        </w:rPr>
        <w:t xml:space="preserve"> J., Rumpu N., Kiesi J., Hietala R., Hilpinen M., Kankkonen H., </w:t>
      </w:r>
      <w:proofErr w:type="spellStart"/>
      <w:r w:rsidRPr="00746B22">
        <w:rPr>
          <w:lang w:val="fi-FI"/>
        </w:rPr>
        <w:t>Kjäldman</w:t>
      </w:r>
      <w:proofErr w:type="spellEnd"/>
      <w:r w:rsidRPr="00746B22">
        <w:rPr>
          <w:lang w:val="fi-FI"/>
        </w:rPr>
        <w:t xml:space="preserve"> I-O., Niinistö-Sivuranta S., Nykänen S., </w:t>
      </w:r>
      <w:proofErr w:type="spellStart"/>
      <w:r w:rsidRPr="00746B22">
        <w:rPr>
          <w:lang w:val="fi-FI"/>
        </w:rPr>
        <w:t>Pantsar</w:t>
      </w:r>
      <w:proofErr w:type="spellEnd"/>
      <w:r w:rsidRPr="00746B22">
        <w:rPr>
          <w:lang w:val="fi-FI"/>
        </w:rPr>
        <w:t xml:space="preserve"> T., Piilonen H., </w:t>
      </w:r>
      <w:proofErr w:type="spellStart"/>
      <w:r w:rsidRPr="00746B22">
        <w:rPr>
          <w:lang w:val="fi-FI"/>
        </w:rPr>
        <w:t>Raudasoja</w:t>
      </w:r>
      <w:proofErr w:type="spellEnd"/>
      <w:r w:rsidRPr="00746B22">
        <w:rPr>
          <w:lang w:val="fi-FI"/>
        </w:rPr>
        <w:t xml:space="preserve"> H., Siippainen M., Toni A. &amp; Vuorinen R. (2020). </w:t>
      </w:r>
      <w:r w:rsidRPr="00560704">
        <w:t xml:space="preserve">Options, </w:t>
      </w:r>
      <w:proofErr w:type="gramStart"/>
      <w:r w:rsidRPr="00560704">
        <w:t>choices</w:t>
      </w:r>
      <w:proofErr w:type="gramEnd"/>
      <w:r w:rsidRPr="00560704">
        <w:t xml:space="preserve"> and new beginnings – Evaluation of the study paths and</w:t>
      </w:r>
      <w:r w:rsidRPr="00560704" w:rsidR="00560704">
        <w:t xml:space="preserve"> </w:t>
      </w:r>
      <w:r w:rsidRPr="00560704">
        <w:t>counselling of young people in the transition phase between basic and upper</w:t>
      </w:r>
      <w:r w:rsidRPr="00560704" w:rsidR="00560704">
        <w:t xml:space="preserve"> </w:t>
      </w:r>
      <w:r w:rsidRPr="00560704">
        <w:t>secondary education</w:t>
      </w:r>
      <w:r w:rsidRPr="00560704" w:rsidR="00560704">
        <w:t>.</w:t>
      </w:r>
      <w:r w:rsidRPr="00560704">
        <w:t xml:space="preserve"> Finnish Education Evaluation Centre Publication 6:2020.</w:t>
      </w:r>
      <w:r>
        <w:t xml:space="preserve"> </w:t>
      </w:r>
      <w:hyperlink w:history="1" r:id="rId47">
        <w:r w:rsidRPr="00B9120C">
          <w:rPr>
            <w:color w:val="0563C1" w:themeColor="hyperlink"/>
            <w:u w:val="single"/>
          </w:rPr>
          <w:t>https://nivelvaiheet.karvi.fi/app/uploads/sites/32/2020/02/KARVI_0620.pdf</w:t>
        </w:r>
      </w:hyperlink>
      <w:r w:rsidRPr="00B9120C">
        <w:t xml:space="preserve">  </w:t>
      </w:r>
      <w:r w:rsidR="00B9120C">
        <w:t>(English summary)</w:t>
      </w:r>
    </w:p>
    <w:p w:rsidRPr="003B4F5B" w:rsidR="0081611B" w:rsidP="0081611B" w:rsidRDefault="0081611B" w14:paraId="43EA4832" w14:textId="4E67BD13">
      <w:pPr>
        <w:rPr>
          <w:rFonts w:eastAsia="Calibri" w:cstheme="minorHAnsi"/>
        </w:rPr>
      </w:pPr>
      <w:r>
        <w:t xml:space="preserve">Government Action Plan 2018–2019: Finland, a land of solutions, 29.5.2015. </w:t>
      </w:r>
      <w:hyperlink w:history="1" r:id="rId48">
        <w:r w:rsidRPr="003B4F5B">
          <w:rPr>
            <w:color w:val="0563C1" w:themeColor="hyperlink"/>
            <w:u w:val="single"/>
          </w:rPr>
          <w:t>https://julkaisut.valtioneuvosto.fi/handle/10024/160985</w:t>
        </w:r>
      </w:hyperlink>
      <w:r w:rsidRPr="003B4F5B">
        <w:t xml:space="preserve"> </w:t>
      </w:r>
    </w:p>
    <w:p w:rsidRPr="00474A44" w:rsidR="0004692A" w:rsidP="0004692A" w:rsidRDefault="0004692A" w14:paraId="742BD96F" w14:textId="222FB22F">
      <w:pPr>
        <w:rPr>
          <w:rFonts w:eastAsia="Calibri" w:cstheme="minorHAnsi"/>
          <w:color w:val="0563C1" w:themeColor="hyperlink"/>
          <w:u w:val="single"/>
        </w:rPr>
      </w:pPr>
      <w:r>
        <w:t>Government’s</w:t>
      </w:r>
      <w:r w:rsidRPr="0004692A">
        <w:rPr>
          <w:rFonts w:cstheme="minorHAnsi"/>
        </w:rPr>
        <w:t xml:space="preserve"> </w:t>
      </w:r>
      <w:r>
        <w:rPr>
          <w:rFonts w:cstheme="minorHAnsi"/>
        </w:rPr>
        <w:t>Legislative</w:t>
      </w:r>
      <w:r w:rsidRPr="0004692A">
        <w:rPr>
          <w:rFonts w:cstheme="minorHAnsi"/>
        </w:rPr>
        <w:t xml:space="preserve"> </w:t>
      </w:r>
      <w:r>
        <w:rPr>
          <w:rFonts w:cstheme="minorHAnsi"/>
        </w:rPr>
        <w:t>Proposals</w:t>
      </w:r>
      <w:r w:rsidRPr="0004692A">
        <w:rPr>
          <w:rFonts w:cstheme="minorHAnsi"/>
        </w:rPr>
        <w:t xml:space="preserve">: </w:t>
      </w:r>
      <w:r>
        <w:rPr>
          <w:rFonts w:cstheme="minorHAnsi"/>
        </w:rPr>
        <w:t>From</w:t>
      </w:r>
      <w:r w:rsidRPr="0004692A">
        <w:rPr>
          <w:rFonts w:cstheme="minorHAnsi"/>
        </w:rPr>
        <w:t xml:space="preserve"> </w:t>
      </w:r>
      <w:r>
        <w:rPr>
          <w:rFonts w:cstheme="minorHAnsi"/>
        </w:rPr>
        <w:t>Classification</w:t>
      </w:r>
      <w:r w:rsidRPr="0004692A">
        <w:rPr>
          <w:rFonts w:cstheme="minorHAnsi"/>
        </w:rPr>
        <w:t xml:space="preserve"> </w:t>
      </w:r>
      <w:r>
        <w:rPr>
          <w:rFonts w:cstheme="minorHAnsi"/>
        </w:rPr>
        <w:t>to</w:t>
      </w:r>
      <w:r w:rsidRPr="0004692A">
        <w:rPr>
          <w:rFonts w:cstheme="minorHAnsi"/>
        </w:rPr>
        <w:t xml:space="preserve"> </w:t>
      </w:r>
      <w:r>
        <w:rPr>
          <w:rFonts w:cstheme="minorHAnsi"/>
        </w:rPr>
        <w:t>Quality</w:t>
      </w:r>
      <w:r w:rsidRPr="0004692A">
        <w:rPr>
          <w:rFonts w:cstheme="minorHAnsi"/>
        </w:rPr>
        <w:t xml:space="preserve"> </w:t>
      </w:r>
      <w:r>
        <w:rPr>
          <w:rFonts w:cstheme="minorHAnsi"/>
        </w:rPr>
        <w:t>and</w:t>
      </w:r>
      <w:r w:rsidRPr="0004692A">
        <w:rPr>
          <w:rFonts w:cstheme="minorHAnsi"/>
        </w:rPr>
        <w:t xml:space="preserve"> </w:t>
      </w:r>
      <w:r>
        <w:rPr>
          <w:rFonts w:cstheme="minorHAnsi"/>
        </w:rPr>
        <w:t>its</w:t>
      </w:r>
      <w:r w:rsidRPr="0004692A">
        <w:rPr>
          <w:rFonts w:cstheme="minorHAnsi"/>
        </w:rPr>
        <w:t xml:space="preserve"> </w:t>
      </w:r>
      <w:r>
        <w:rPr>
          <w:rFonts w:cstheme="minorHAnsi"/>
        </w:rPr>
        <w:t>Deficiencies</w:t>
      </w:r>
      <w:r w:rsidRPr="0004692A">
        <w:rPr>
          <w:rFonts w:cstheme="minorHAnsi"/>
        </w:rPr>
        <w:t>.</w:t>
      </w:r>
      <w:r>
        <w:t xml:space="preserve"> </w:t>
      </w:r>
      <w:r w:rsidRPr="0004692A">
        <w:t xml:space="preserve">Institute of Criminal and Legal Policy, Research Report No. 5/2019. </w:t>
      </w:r>
      <w:hyperlink w:history="1" r:id="rId49">
        <w:r>
          <w:rPr>
            <w:color w:val="0563C1" w:themeColor="hyperlink"/>
            <w:u w:val="single"/>
          </w:rPr>
          <w:t>https://helda.helsinki.fi/handle/10138/300613</w:t>
        </w:r>
      </w:hyperlink>
      <w:r>
        <w:t>. (English summary)</w:t>
      </w:r>
    </w:p>
    <w:p w:rsidRPr="00027071" w:rsidR="00881556" w:rsidP="00881556" w:rsidRDefault="00881556" w14:paraId="2C1A55FB" w14:textId="77777777">
      <w:pPr>
        <w:rPr>
          <w:rFonts w:eastAsia="Calibri" w:cstheme="minorHAnsi"/>
        </w:rPr>
      </w:pPr>
      <w:r w:rsidRPr="00560704">
        <w:t xml:space="preserve">Government Report on the Application of Language Legislation 2017. </w:t>
      </w:r>
      <w:r>
        <w:t>Government Publications 8/2017 (p. 100-101)</w:t>
      </w:r>
    </w:p>
    <w:p w:rsidRPr="00027071" w:rsidR="00881556" w:rsidP="00881556" w:rsidRDefault="00881556" w14:paraId="09615361" w14:textId="1AD386C0">
      <w:pPr>
        <w:rPr>
          <w:rFonts w:eastAsia="Calibri" w:cstheme="minorHAnsi"/>
        </w:rPr>
      </w:pPr>
      <w:r>
        <w:t xml:space="preserve">Government’s asylum policy programme, 8 December 2015. </w:t>
      </w:r>
      <w:hyperlink w:history="1" r:id="rId50">
        <w:r>
          <w:rPr>
            <w:color w:val="0563C1" w:themeColor="hyperlink"/>
            <w:u w:val="single"/>
          </w:rPr>
          <w:t>https://valtioneuvosto.fi/documents/10184/1058456/Hallituksen+turvapaikkapoliittinen+toimenpideohjelma+8.12.2015/98990892-c08e-4891-8c23-0d229f1d6099</w:t>
        </w:r>
      </w:hyperlink>
      <w:r>
        <w:t xml:space="preserve"> </w:t>
      </w:r>
    </w:p>
    <w:p w:rsidRPr="00D65D06" w:rsidR="006D4B57" w:rsidP="006D4B57" w:rsidRDefault="0081611B" w14:paraId="48F83AA8" w14:textId="77777777">
      <w:pPr>
        <w:rPr>
          <w:rFonts w:eastAsia="Calibri" w:cstheme="minorHAnsi"/>
          <w:color w:val="0563C1" w:themeColor="hyperlink"/>
          <w:u w:val="single"/>
          <w:lang w:val="fi-FI"/>
        </w:rPr>
      </w:pPr>
      <w:r w:rsidRPr="00746B22">
        <w:rPr>
          <w:lang w:val="fi-FI"/>
        </w:rPr>
        <w:t xml:space="preserve">Haataja A., Ahlgren-Leinvuo H., </w:t>
      </w:r>
      <w:proofErr w:type="spellStart"/>
      <w:r w:rsidRPr="00746B22">
        <w:rPr>
          <w:lang w:val="fi-FI"/>
        </w:rPr>
        <w:t>Ranto</w:t>
      </w:r>
      <w:proofErr w:type="spellEnd"/>
      <w:r w:rsidRPr="00746B22">
        <w:rPr>
          <w:lang w:val="fi-FI"/>
        </w:rPr>
        <w:t xml:space="preserve"> S. &amp; </w:t>
      </w:r>
      <w:proofErr w:type="spellStart"/>
      <w:r w:rsidRPr="00746B22">
        <w:rPr>
          <w:lang w:val="fi-FI"/>
        </w:rPr>
        <w:t>Valaste</w:t>
      </w:r>
      <w:proofErr w:type="spellEnd"/>
      <w:r w:rsidRPr="00746B22">
        <w:rPr>
          <w:lang w:val="fi-FI"/>
        </w:rPr>
        <w:t xml:space="preserve"> M (2017). Lastenhoitoratkaisut helsinkiläisessä lapsiperheissä. </w:t>
      </w:r>
      <w:r w:rsidR="007D1726">
        <w:fldChar w:fldCharType="begin"/>
      </w:r>
      <w:r w:rsidRPr="008744EF" w:rsidR="007D1726">
        <w:rPr>
          <w:lang w:val="fi-FI"/>
          <w:rPrChange w:author="Taina Martiskainen" w:date="2022-06-28T10:38:00Z" w:id="17">
            <w:rPr/>
          </w:rPrChange>
        </w:rPr>
        <w:instrText xml:space="preserve"> HYPERLINK "https://www.hel.fi/hel2/tietokeskus/julkaisut/pdf/17_12_20_tutkimuksia_04_haataja_ahlgrenleivuo_ranto_valaste.pdf" </w:instrText>
      </w:r>
      <w:r w:rsidR="007D1726">
        <w:fldChar w:fldCharType="separate"/>
      </w:r>
      <w:r w:rsidRPr="00D65D06">
        <w:rPr>
          <w:color w:val="0563C1" w:themeColor="hyperlink"/>
          <w:u w:val="single"/>
          <w:lang w:val="fi-FI"/>
        </w:rPr>
        <w:t>https://www.hel.fi/hel2/tietokeskus/julkaisut/pdf/17_12_20_tutkimuksia_04_haataja_ahlgrenleivuo_ranto_valaste.pdf</w:t>
      </w:r>
      <w:r w:rsidR="007D1726">
        <w:rPr>
          <w:color w:val="0563C1" w:themeColor="hyperlink"/>
          <w:u w:val="single"/>
          <w:lang w:val="fi-FI"/>
        </w:rPr>
        <w:fldChar w:fldCharType="end"/>
      </w:r>
      <w:r w:rsidRPr="00D65D06" w:rsidR="006D4B57">
        <w:rPr>
          <w:color w:val="0563C1" w:themeColor="hyperlink"/>
          <w:u w:val="single"/>
          <w:lang w:val="fi-FI"/>
        </w:rPr>
        <w:t xml:space="preserve"> </w:t>
      </w:r>
      <w:r w:rsidRPr="00D65D06" w:rsidR="006D4B57">
        <w:rPr>
          <w:lang w:val="fi-FI"/>
        </w:rPr>
        <w:t xml:space="preserve">(English </w:t>
      </w:r>
      <w:proofErr w:type="spellStart"/>
      <w:r w:rsidRPr="00D65D06" w:rsidR="006D4B57">
        <w:rPr>
          <w:lang w:val="fi-FI"/>
        </w:rPr>
        <w:t>summary</w:t>
      </w:r>
      <w:proofErr w:type="spellEnd"/>
      <w:r w:rsidRPr="00D65D06" w:rsidR="006D4B57">
        <w:rPr>
          <w:lang w:val="fi-FI"/>
        </w:rPr>
        <w:t>)</w:t>
      </w:r>
    </w:p>
    <w:p w:rsidRPr="00746B22" w:rsidR="0081611B" w:rsidP="0081611B" w:rsidRDefault="0081611B" w14:paraId="441A04D2" w14:textId="63C3304D">
      <w:pPr>
        <w:rPr>
          <w:rFonts w:eastAsia="Calibri" w:cs="Calibri"/>
          <w:lang w:val="fi-FI"/>
        </w:rPr>
      </w:pPr>
      <w:r w:rsidRPr="00746B22">
        <w:rPr>
          <w:lang w:val="fi-FI"/>
        </w:rPr>
        <w:t xml:space="preserve">Hakalehto, Suvianna &amp; Helander, Merike (2017). Poikien ei-lääketieteellinen ympärileikkaus lapsen oikeuksien näkökulmasta. </w:t>
      </w:r>
      <w:proofErr w:type="spellStart"/>
      <w:r w:rsidRPr="00746B22">
        <w:rPr>
          <w:lang w:val="fi-FI"/>
        </w:rPr>
        <w:t>Defensor</w:t>
      </w:r>
      <w:proofErr w:type="spellEnd"/>
      <w:r w:rsidRPr="00746B22">
        <w:rPr>
          <w:lang w:val="fi-FI"/>
        </w:rPr>
        <w:t xml:space="preserve"> </w:t>
      </w:r>
      <w:proofErr w:type="spellStart"/>
      <w:r w:rsidRPr="00746B22">
        <w:rPr>
          <w:lang w:val="fi-FI"/>
        </w:rPr>
        <w:t>Legis</w:t>
      </w:r>
      <w:proofErr w:type="spellEnd"/>
      <w:r w:rsidRPr="00746B22">
        <w:rPr>
          <w:lang w:val="fi-FI"/>
        </w:rPr>
        <w:t xml:space="preserve"> 6/2017.</w:t>
      </w:r>
    </w:p>
    <w:p w:rsidRPr="00746B22" w:rsidR="006C6656" w:rsidP="0081611B" w:rsidRDefault="006C6656" w14:paraId="5220EC9D" w14:textId="31DFD549">
      <w:pPr>
        <w:rPr>
          <w:rFonts w:eastAsia="Calibri" w:cs="Calibri"/>
          <w:lang w:val="fi-FI"/>
        </w:rPr>
      </w:pPr>
      <w:r w:rsidRPr="00746B22">
        <w:rPr>
          <w:lang w:val="fi-FI"/>
        </w:rPr>
        <w:t xml:space="preserve">Hakalehto, Suvianna &amp; </w:t>
      </w:r>
      <w:proofErr w:type="spellStart"/>
      <w:r w:rsidRPr="00746B22">
        <w:rPr>
          <w:lang w:val="fi-FI"/>
        </w:rPr>
        <w:t>Sovela</w:t>
      </w:r>
      <w:proofErr w:type="spellEnd"/>
      <w:r w:rsidRPr="00746B22">
        <w:rPr>
          <w:lang w:val="fi-FI"/>
        </w:rPr>
        <w:t xml:space="preserve">, Katariina (2018). Lapsen etu ja sen ensisijaisuus ulkomaalaisasioita koskevassa päätöksenteossa. In Kallio &amp; </w:t>
      </w:r>
      <w:proofErr w:type="spellStart"/>
      <w:r w:rsidRPr="00746B22">
        <w:rPr>
          <w:lang w:val="fi-FI"/>
        </w:rPr>
        <w:t>Kotkas</w:t>
      </w:r>
      <w:proofErr w:type="spellEnd"/>
      <w:r w:rsidRPr="00746B22">
        <w:rPr>
          <w:lang w:val="fi-FI"/>
        </w:rPr>
        <w:t xml:space="preserve"> &amp; Palander: Ulkomaalaisoikeus, 407–448.</w:t>
      </w:r>
    </w:p>
    <w:p w:rsidRPr="00746B22" w:rsidR="0081611B" w:rsidP="0081611B" w:rsidRDefault="0081611B" w14:paraId="3537B5F2" w14:textId="7CCD5944">
      <w:pPr>
        <w:rPr>
          <w:rFonts w:eastAsia="Calibri" w:cstheme="minorHAnsi"/>
          <w:lang w:val="fi-FI"/>
        </w:rPr>
      </w:pPr>
      <w:r w:rsidRPr="00746B22">
        <w:rPr>
          <w:lang w:val="fi-FI"/>
        </w:rPr>
        <w:t xml:space="preserve">Hallintotuomioistuinten yhteinen toimintakertomus vuodelta 2018. </w:t>
      </w:r>
      <w:r w:rsidR="007D1726">
        <w:fldChar w:fldCharType="begin"/>
      </w:r>
      <w:r w:rsidRPr="008744EF" w:rsidR="007D1726">
        <w:rPr>
          <w:lang w:val="fi-FI"/>
          <w:rPrChange w:author="Taina Martiskainen" w:date="2022-06-28T10:38:00Z" w:id="18">
            <w:rPr/>
          </w:rPrChange>
        </w:rPr>
        <w:instrText xml:space="preserve"> HYPERLINK "https://www.kho.fi/material/attachments/kho/aineistoa/sektorikertomukset/SgqzGjLJ1/Sektorikertomus_2018_suomi.pdf" </w:instrText>
      </w:r>
      <w:r w:rsidR="007D1726">
        <w:fldChar w:fldCharType="separate"/>
      </w:r>
      <w:r w:rsidRPr="00746B22">
        <w:rPr>
          <w:color w:val="0563C1" w:themeColor="hyperlink"/>
          <w:u w:val="single"/>
          <w:lang w:val="fi-FI"/>
        </w:rPr>
        <w:t>https://www.kho.fi/material/attachments/kho/aineistoa/sektorikertomukset/SgqzGjLJ1/Sektorikertomus_2018_suomi.pdf</w:t>
      </w:r>
      <w:r w:rsidR="007D1726">
        <w:rPr>
          <w:color w:val="0563C1" w:themeColor="hyperlink"/>
          <w:u w:val="single"/>
          <w:lang w:val="fi-FI"/>
        </w:rPr>
        <w:fldChar w:fldCharType="end"/>
      </w:r>
      <w:r w:rsidRPr="00746B22">
        <w:rPr>
          <w:lang w:val="fi-FI"/>
        </w:rPr>
        <w:t xml:space="preserve">  </w:t>
      </w:r>
    </w:p>
    <w:p w:rsidRPr="00746B22" w:rsidR="0081611B" w:rsidP="0081611B" w:rsidRDefault="0081611B" w14:paraId="03DD3673" w14:textId="24401A7D">
      <w:pPr>
        <w:rPr>
          <w:rFonts w:eastAsia="Calibri" w:cstheme="minorHAnsi"/>
          <w:color w:val="000000"/>
          <w:shd w:val="clear" w:color="auto" w:fill="FFFFFF"/>
          <w:lang w:val="fi-FI"/>
        </w:rPr>
      </w:pPr>
      <w:r w:rsidRPr="00746B22">
        <w:rPr>
          <w:color w:val="000000"/>
          <w:shd w:val="clear" w:color="auto" w:fill="FFFFFF"/>
          <w:lang w:val="fi-FI"/>
        </w:rPr>
        <w:t xml:space="preserve">Halme N., </w:t>
      </w:r>
      <w:proofErr w:type="spellStart"/>
      <w:r w:rsidRPr="00746B22">
        <w:rPr>
          <w:color w:val="000000"/>
          <w:shd w:val="clear" w:color="auto" w:fill="FFFFFF"/>
          <w:lang w:val="fi-FI"/>
        </w:rPr>
        <w:t>Kanste</w:t>
      </w:r>
      <w:proofErr w:type="spellEnd"/>
      <w:r w:rsidRPr="00746B22">
        <w:rPr>
          <w:color w:val="000000"/>
          <w:shd w:val="clear" w:color="auto" w:fill="FFFFFF"/>
          <w:lang w:val="fi-FI"/>
        </w:rPr>
        <w:t xml:space="preserve"> O. &amp; Klemetti R., Kuusio H., Rajala R. &amp; Seppänen J. (2017). Ulkomaista syntyperää olevien nuorten hyvinvointi Kouluterveyskyselyssä vuonna 2017. National Institute for Health and </w:t>
      </w:r>
      <w:proofErr w:type="spellStart"/>
      <w:r w:rsidRPr="00746B22">
        <w:rPr>
          <w:color w:val="000000"/>
          <w:shd w:val="clear" w:color="auto" w:fill="FFFFFF"/>
          <w:lang w:val="fi-FI"/>
        </w:rPr>
        <w:t>Welfare</w:t>
      </w:r>
      <w:proofErr w:type="spellEnd"/>
      <w:r w:rsidRPr="00746B22">
        <w:rPr>
          <w:color w:val="000000"/>
          <w:shd w:val="clear" w:color="auto" w:fill="FFFFFF"/>
          <w:lang w:val="fi-FI"/>
        </w:rPr>
        <w:t xml:space="preserve">, </w:t>
      </w:r>
      <w:proofErr w:type="spellStart"/>
      <w:r w:rsidRPr="00746B22">
        <w:rPr>
          <w:color w:val="000000"/>
          <w:shd w:val="clear" w:color="auto" w:fill="FFFFFF"/>
          <w:lang w:val="fi-FI"/>
        </w:rPr>
        <w:t>Research</w:t>
      </w:r>
      <w:proofErr w:type="spellEnd"/>
      <w:r w:rsidRPr="00746B22">
        <w:rPr>
          <w:color w:val="000000"/>
          <w:shd w:val="clear" w:color="auto" w:fill="FFFFFF"/>
          <w:lang w:val="fi-FI"/>
        </w:rPr>
        <w:t xml:space="preserve"> in </w:t>
      </w:r>
      <w:proofErr w:type="spellStart"/>
      <w:r w:rsidRPr="00746B22">
        <w:rPr>
          <w:color w:val="000000"/>
          <w:shd w:val="clear" w:color="auto" w:fill="FFFFFF"/>
          <w:lang w:val="fi-FI"/>
        </w:rPr>
        <w:t>brief</w:t>
      </w:r>
      <w:proofErr w:type="spellEnd"/>
      <w:r w:rsidRPr="00746B22">
        <w:rPr>
          <w:color w:val="000000"/>
          <w:shd w:val="clear" w:color="auto" w:fill="FFFFFF"/>
          <w:lang w:val="fi-FI"/>
        </w:rPr>
        <w:t xml:space="preserve"> 6/2017. </w:t>
      </w:r>
      <w:r w:rsidR="007D1726">
        <w:fldChar w:fldCharType="begin"/>
      </w:r>
      <w:r w:rsidRPr="008744EF" w:rsidR="007D1726">
        <w:rPr>
          <w:lang w:val="fi-FI"/>
          <w:rPrChange w:author="Taina Martiskainen" w:date="2022-06-28T10:38:00Z" w:id="19">
            <w:rPr/>
          </w:rPrChange>
        </w:rPr>
        <w:instrText xml:space="preserve"> HYPERLINK "http://www.julkari.fi/bitstream/handle/10024/135234/URN_ISBN_978-952-302-910-1.pdf?sequence=1&amp;isAllowed=y" </w:instrText>
      </w:r>
      <w:r w:rsidR="007D1726">
        <w:fldChar w:fldCharType="separate"/>
      </w:r>
      <w:r w:rsidRPr="00746B22">
        <w:rPr>
          <w:color w:val="0563C1" w:themeColor="hyperlink"/>
          <w:u w:val="single"/>
          <w:shd w:val="clear" w:color="auto" w:fill="FFFFFF"/>
          <w:lang w:val="fi-FI"/>
        </w:rPr>
        <w:t>http://www.julkari.fi/bitstream/handle/10024/135234/URN_ISBN_978-952-302-910-1.pdf?sequence=1&amp;isAllowed=y</w:t>
      </w:r>
      <w:r w:rsidR="007D1726">
        <w:rPr>
          <w:color w:val="0563C1" w:themeColor="hyperlink"/>
          <w:u w:val="single"/>
          <w:shd w:val="clear" w:color="auto" w:fill="FFFFFF"/>
          <w:lang w:val="fi-FI"/>
        </w:rPr>
        <w:fldChar w:fldCharType="end"/>
      </w:r>
      <w:r w:rsidRPr="00746B22">
        <w:rPr>
          <w:color w:val="000000"/>
          <w:shd w:val="clear" w:color="auto" w:fill="FFFFFF"/>
          <w:lang w:val="fi-FI"/>
        </w:rPr>
        <w:t xml:space="preserve"> </w:t>
      </w:r>
    </w:p>
    <w:p w:rsidRPr="00474A44" w:rsidR="00856577" w:rsidP="00856577" w:rsidRDefault="0081611B" w14:paraId="6ADA2ABB" w14:textId="3FE526C7">
      <w:pPr>
        <w:rPr>
          <w:rFonts w:eastAsia="Calibri" w:cstheme="minorHAnsi"/>
          <w:color w:val="0563C1" w:themeColor="hyperlink"/>
          <w:u w:val="single"/>
        </w:rPr>
      </w:pPr>
      <w:r w:rsidRPr="00746B22">
        <w:rPr>
          <w:lang w:val="fi-FI"/>
        </w:rPr>
        <w:t>Heino, T. &amp; Hyry, S. &amp; Ikäheimo, S. &amp; Kuronen, M. &amp; Rajala, R. (2016). Lasten kodin ulkopuolelle sijoittamisen syyt, taustat, palvelut ja kustannukset. </w:t>
      </w:r>
      <w:proofErr w:type="spellStart"/>
      <w:r w:rsidRPr="00746B22">
        <w:rPr>
          <w:lang w:val="fi-FI"/>
        </w:rPr>
        <w:t>HuosTa</w:t>
      </w:r>
      <w:proofErr w:type="spellEnd"/>
      <w:r w:rsidRPr="00746B22">
        <w:rPr>
          <w:lang w:val="fi-FI"/>
        </w:rPr>
        <w:t xml:space="preserve">-hankkeen (2014–2015) päätulokset. </w:t>
      </w:r>
      <w:r>
        <w:t>R</w:t>
      </w:r>
      <w:r w:rsidR="00560704">
        <w:t>eport</w:t>
      </w:r>
      <w:r>
        <w:t xml:space="preserve"> 3/2016. Helsinki: National Institute for Health and Welfare. </w:t>
      </w:r>
      <w:hyperlink w:tgtFrame="_blank" w:history="1" r:id="rId51">
        <w:r>
          <w:rPr>
            <w:color w:val="0563C1"/>
            <w:u w:val="single"/>
          </w:rPr>
          <w:t>https://www.julkari.fi/bitstream/handle/10024/130536/URN_ISBN_978-952-302-644-5.pdf?sequence=1</w:t>
        </w:r>
      </w:hyperlink>
      <w:r>
        <w:t>  </w:t>
      </w:r>
      <w:r w:rsidR="00856577">
        <w:t>(English summary)</w:t>
      </w:r>
    </w:p>
    <w:p w:rsidRPr="00027071" w:rsidR="0081611B" w:rsidP="0081611B" w:rsidRDefault="0081611B" w14:paraId="0CA429C5" w14:textId="05EF6744">
      <w:pPr>
        <w:rPr>
          <w:rFonts w:eastAsia="Calibri" w:cstheme="minorHAnsi"/>
          <w:color w:val="0563C1" w:themeColor="hyperlink"/>
          <w:u w:val="single"/>
        </w:rPr>
      </w:pPr>
      <w:r w:rsidRPr="00746B22">
        <w:rPr>
          <w:lang w:val="fi-FI"/>
        </w:rPr>
        <w:t xml:space="preserve">Heino, T. &amp; </w:t>
      </w:r>
      <w:proofErr w:type="spellStart"/>
      <w:r w:rsidRPr="00746B22">
        <w:rPr>
          <w:lang w:val="fi-FI"/>
        </w:rPr>
        <w:t>Säles</w:t>
      </w:r>
      <w:proofErr w:type="spellEnd"/>
      <w:r w:rsidRPr="00746B22">
        <w:rPr>
          <w:lang w:val="fi-FI"/>
        </w:rPr>
        <w:t xml:space="preserve">, E. (2017). Lasten ja perheiden yksilöllisiin tarpeisiin vastaava perhehoito Kohti perhehoidon laadun vahvistamista. </w:t>
      </w:r>
      <w:r>
        <w:t xml:space="preserve">Working paper 20/2017. Helsinki: </w:t>
      </w:r>
      <w:r w:rsidRPr="00560704">
        <w:t>National Institute for Health and Welfare.</w:t>
      </w:r>
      <w:r>
        <w:t xml:space="preserve"> </w:t>
      </w:r>
      <w:hyperlink w:history="1" r:id="rId52">
        <w:r>
          <w:rPr>
            <w:color w:val="0563C1" w:themeColor="hyperlink"/>
            <w:u w:val="single"/>
          </w:rPr>
          <w:t>https://www.julkari.fi/bitstream/handle/10024/132434/URN_ISBN_978-952-302-857-9.pdf?sequence=1</w:t>
        </w:r>
      </w:hyperlink>
    </w:p>
    <w:p w:rsidRPr="00027071" w:rsidR="0081611B" w:rsidP="0081611B" w:rsidRDefault="0081611B" w14:paraId="10E3101C" w14:textId="59D9CBA7">
      <w:pPr>
        <w:rPr>
          <w:rFonts w:eastAsia="Calibri" w:cstheme="minorHAnsi"/>
        </w:rPr>
      </w:pPr>
      <w:r w:rsidRPr="00135AA5">
        <w:rPr>
          <w:lang w:val="fi-FI"/>
        </w:rPr>
        <w:t xml:space="preserve">Heinonen, Hanna &amp; Hipp, Tiia &amp; Lavikainen, Ville &amp; Martiskainen, Taina &amp; Muuronen, Kaisu &amp; Pollari, Kirsi (2015). ”Älkää säästäkö tyhmästi lastenne kustannuksella” – Lasten ja nuorten mielipiteitä hallituksen rahankäytöstä. </w:t>
      </w:r>
      <w:r w:rsidRPr="00135AA5">
        <w:t>“Don’t foolishly economise at your children’s expense.” – Children’s views on how government spends money”. Pub</w:t>
      </w:r>
      <w:r w:rsidRPr="00560704">
        <w:t>lications of the Central Union for Child Welfare</w:t>
      </w:r>
      <w:r>
        <w:t xml:space="preserve"> </w:t>
      </w:r>
      <w:hyperlink w:history="1" r:id="rId53">
        <w:r>
          <w:rPr>
            <w:color w:val="0563C1" w:themeColor="hyperlink"/>
            <w:u w:val="single"/>
          </w:rPr>
          <w:t>https://www.lskl.fi/materiaali/lastensuojelun-keskusliitto/Rahankayttoselvitys_verkko.pdf</w:t>
        </w:r>
      </w:hyperlink>
      <w:r>
        <w:t xml:space="preserve"> </w:t>
      </w:r>
    </w:p>
    <w:p w:rsidRPr="00474A44" w:rsidR="00C34505" w:rsidP="00C34505" w:rsidRDefault="00705FB9" w14:paraId="6C61D4AA" w14:textId="550D6E84">
      <w:pPr>
        <w:rPr>
          <w:rFonts w:eastAsia="Calibri" w:cstheme="minorHAnsi"/>
          <w:color w:val="0563C1" w:themeColor="hyperlink"/>
          <w:u w:val="single"/>
        </w:rPr>
      </w:pPr>
      <w:r w:rsidRPr="00705FB9">
        <w:rPr>
          <w:rFonts w:eastAsia="Calibri" w:cs="Calibri"/>
          <w:lang w:val="fi-FI" w:eastAsia="fi-FI"/>
        </w:rPr>
        <w:t>Heiskanen N.,</w:t>
      </w:r>
      <w:r w:rsidRPr="00705FB9">
        <w:rPr>
          <w:lang w:val="fi-FI"/>
        </w:rPr>
        <w:t xml:space="preserve"> </w:t>
      </w:r>
      <w:proofErr w:type="spellStart"/>
      <w:r w:rsidRPr="00705FB9">
        <w:rPr>
          <w:rFonts w:eastAsia="Calibri" w:cs="Calibri"/>
          <w:lang w:val="fi-FI" w:eastAsia="fi-FI"/>
        </w:rPr>
        <w:t>Neitola</w:t>
      </w:r>
      <w:proofErr w:type="spellEnd"/>
      <w:r w:rsidRPr="00705FB9">
        <w:rPr>
          <w:rFonts w:eastAsia="Calibri" w:cs="Calibri"/>
          <w:lang w:val="fi-FI" w:eastAsia="fi-FI"/>
        </w:rPr>
        <w:t xml:space="preserve"> M., Syrjämäki M., Viljamaa E., Nevala P., Siipola M &amp; Viitala R. (2021). </w:t>
      </w:r>
      <w:r w:rsidRPr="00705FB9">
        <w:rPr>
          <w:rFonts w:eastAsia="Calibri" w:cs="Calibri"/>
          <w:lang w:val="en-US" w:eastAsia="fi-FI"/>
        </w:rPr>
        <w:t xml:space="preserve">Support for development and learning as well as inclusiveness in early childhood education and care. A report on the current situation in municipal and private early childhood education and care services and a proposal for a model for support for development and learning. </w:t>
      </w:r>
      <w:r>
        <w:rPr>
          <w:rFonts w:eastAsia="Calibri" w:cs="Calibri"/>
          <w:lang w:val="en-US" w:eastAsia="fi-FI"/>
        </w:rPr>
        <w:t>Publications of the Ministry of Education and Culture</w:t>
      </w:r>
      <w:r w:rsidRPr="00336277">
        <w:rPr>
          <w:rFonts w:eastAsia="Calibri" w:cs="Calibri"/>
          <w:lang w:val="en-US" w:eastAsia="fi-FI"/>
        </w:rPr>
        <w:t xml:space="preserve"> 2021:13. </w:t>
      </w:r>
      <w:hyperlink w:history="1" r:id="rId54">
        <w:r w:rsidRPr="00336277">
          <w:rPr>
            <w:rFonts w:eastAsia="Calibri" w:cs="Calibri"/>
            <w:color w:val="4472C4" w:themeColor="accent1"/>
            <w:u w:val="single"/>
            <w:lang w:val="en-US" w:eastAsia="fi-FI"/>
          </w:rPr>
          <w:t>https://julkaisut.valtioneuvosto.fi/bitstream/handle/10024/162927/OKM_2021_13.pdf</w:t>
        </w:r>
      </w:hyperlink>
      <w:r w:rsidR="00C34505">
        <w:rPr>
          <w:rFonts w:eastAsia="Calibri" w:cs="Calibri"/>
          <w:color w:val="4472C4" w:themeColor="accent1"/>
          <w:u w:val="single"/>
          <w:lang w:val="en-US" w:eastAsia="fi-FI"/>
        </w:rPr>
        <w:t xml:space="preserve"> </w:t>
      </w:r>
      <w:r w:rsidR="00C34505">
        <w:t>(English summary)</w:t>
      </w:r>
    </w:p>
    <w:p w:rsidRPr="00E32C98" w:rsidR="0081611B" w:rsidP="0081611B" w:rsidRDefault="0081611B" w14:paraId="71EDB5B8" w14:textId="32F2B1D0">
      <w:pPr>
        <w:pStyle w:val="LEIPIS"/>
        <w:ind w:left="0" w:firstLine="0"/>
      </w:pPr>
      <w:proofErr w:type="spellStart"/>
      <w:r>
        <w:t>Helakorpi</w:t>
      </w:r>
      <w:proofErr w:type="spellEnd"/>
      <w:r>
        <w:t xml:space="preserve">, Jenni (2020). Innocence, </w:t>
      </w:r>
      <w:proofErr w:type="gramStart"/>
      <w:r>
        <w:t>privilege</w:t>
      </w:r>
      <w:proofErr w:type="gramEnd"/>
      <w:r>
        <w:t xml:space="preserve"> and responsibility. Power relations in policies and practices on Roma, </w:t>
      </w:r>
      <w:proofErr w:type="gramStart"/>
      <w:r>
        <w:t>Travellers</w:t>
      </w:r>
      <w:proofErr w:type="gramEnd"/>
      <w:r>
        <w:t xml:space="preserve"> and basic education in three Nordic countries. Helsinki Studies in Education, 83/2020, University of Helsinki. </w:t>
      </w:r>
      <w:hyperlink w:history="1" r:id="rId55">
        <w:r>
          <w:rPr>
            <w:rStyle w:val="Hyperlink"/>
          </w:rPr>
          <w:t>https://helda.helsinki.fi/bitstream/handle/10138/317940/innocenc.pdf?sequence=1&amp;isAllowed=y</w:t>
        </w:r>
      </w:hyperlink>
      <w:r>
        <w:t xml:space="preserve"> </w:t>
      </w:r>
    </w:p>
    <w:p w:rsidRPr="00706B7C" w:rsidR="00623078" w:rsidP="0081611B" w:rsidRDefault="00623078" w14:paraId="425B5A2A" w14:textId="460161BC">
      <w:pPr>
        <w:rPr>
          <w:lang w:val="fi-FI"/>
        </w:rPr>
      </w:pPr>
      <w:r w:rsidRPr="00623078">
        <w:rPr>
          <w:lang w:val="fi-FI"/>
        </w:rPr>
        <w:t>Helsingin Sanomat</w:t>
      </w:r>
      <w:r w:rsidR="00073F75">
        <w:rPr>
          <w:lang w:val="fi-FI"/>
        </w:rPr>
        <w:t xml:space="preserve"> (2022). </w:t>
      </w:r>
      <w:r w:rsidRPr="00706B7C" w:rsidR="00706B7C">
        <w:rPr>
          <w:lang w:val="fi-FI"/>
        </w:rPr>
        <w:t xml:space="preserve">Jussi Tanner siirtyy uusiin tehtäviin ulko­ministeriön konsulipäälliköksi, </w:t>
      </w:r>
      <w:proofErr w:type="spellStart"/>
      <w:r w:rsidRPr="00706B7C" w:rsidR="00706B7C">
        <w:rPr>
          <w:lang w:val="fi-FI"/>
        </w:rPr>
        <w:t>al-Holin</w:t>
      </w:r>
      <w:proofErr w:type="spellEnd"/>
      <w:r w:rsidRPr="00706B7C" w:rsidR="00706B7C">
        <w:rPr>
          <w:lang w:val="fi-FI"/>
        </w:rPr>
        <w:t xml:space="preserve"> lasten tilanne yhä jumissa</w:t>
      </w:r>
      <w:r w:rsidR="00706B7C">
        <w:rPr>
          <w:lang w:val="fi-FI"/>
        </w:rPr>
        <w:t>.</w:t>
      </w:r>
      <w:r w:rsidRPr="00706B7C" w:rsidR="00706B7C">
        <w:rPr>
          <w:lang w:val="fi-FI"/>
        </w:rPr>
        <w:t xml:space="preserve"> </w:t>
      </w:r>
      <w:r w:rsidR="00706B7C">
        <w:rPr>
          <w:lang w:val="fi-FI"/>
        </w:rPr>
        <w:t xml:space="preserve">Uutinen HS </w:t>
      </w:r>
      <w:r w:rsidRPr="00706B7C">
        <w:rPr>
          <w:lang w:val="fi-FI"/>
        </w:rPr>
        <w:t>2</w:t>
      </w:r>
      <w:r w:rsidRPr="00B14070" w:rsidR="00706B7C">
        <w:rPr>
          <w:lang w:val="fi-FI"/>
        </w:rPr>
        <w:t>5.5.</w:t>
      </w:r>
      <w:r w:rsidRPr="00706B7C">
        <w:rPr>
          <w:lang w:val="fi-FI"/>
        </w:rPr>
        <w:t xml:space="preserve"> </w:t>
      </w:r>
      <w:r w:rsidR="007D1726">
        <w:fldChar w:fldCharType="begin"/>
      </w:r>
      <w:r w:rsidRPr="008744EF" w:rsidR="007D1726">
        <w:rPr>
          <w:lang w:val="fi-FI"/>
          <w:rPrChange w:author="Taina Martiskainen" w:date="2022-06-28T10:38:00Z" w:id="20">
            <w:rPr/>
          </w:rPrChange>
        </w:rPr>
        <w:instrText xml:space="preserve"> HYPERLINK "https://www.hs.fi/politiikka/art-2000008842868.html" </w:instrText>
      </w:r>
      <w:r w:rsidR="007D1726">
        <w:fldChar w:fldCharType="separate"/>
      </w:r>
      <w:r w:rsidRPr="00706B7C" w:rsidR="00EA6DDE">
        <w:rPr>
          <w:rStyle w:val="Hyperlink"/>
          <w:lang w:val="fi-FI"/>
        </w:rPr>
        <w:t>https://www.hs.fi/politiikka/art-2000008842868.html</w:t>
      </w:r>
      <w:r w:rsidR="007D1726">
        <w:rPr>
          <w:rStyle w:val="Hyperlink"/>
          <w:lang w:val="fi-FI"/>
        </w:rPr>
        <w:fldChar w:fldCharType="end"/>
      </w:r>
      <w:r w:rsidRPr="00706B7C" w:rsidR="00EA6DDE">
        <w:rPr>
          <w:lang w:val="fi-FI"/>
        </w:rPr>
        <w:t xml:space="preserve"> </w:t>
      </w:r>
      <w:r w:rsidRPr="00706B7C">
        <w:rPr>
          <w:lang w:val="fi-FI"/>
        </w:rPr>
        <w:t xml:space="preserve"> </w:t>
      </w:r>
    </w:p>
    <w:p w:rsidRPr="00474A44" w:rsidR="003F1296" w:rsidP="00D0116F" w:rsidRDefault="0081611B" w14:paraId="5B528F2F" w14:textId="7FD1A905">
      <w:pPr>
        <w:rPr>
          <w:rFonts w:eastAsia="Calibri" w:cstheme="minorHAnsi"/>
          <w:color w:val="0563C1" w:themeColor="hyperlink"/>
          <w:u w:val="single"/>
        </w:rPr>
      </w:pPr>
      <w:r w:rsidRPr="00746B22">
        <w:rPr>
          <w:lang w:val="fi-FI"/>
        </w:rPr>
        <w:t xml:space="preserve">Hietamäki J., </w:t>
      </w:r>
      <w:proofErr w:type="spellStart"/>
      <w:r w:rsidRPr="00746B22">
        <w:rPr>
          <w:lang w:val="fi-FI"/>
        </w:rPr>
        <w:t>Kuusiholma</w:t>
      </w:r>
      <w:proofErr w:type="spellEnd"/>
      <w:r w:rsidRPr="00746B22">
        <w:rPr>
          <w:lang w:val="fi-FI"/>
        </w:rPr>
        <w:t xml:space="preserve"> J., Räikkönen E., Alasuutari M., Lammi-Taskula J., Repo K., Karila K., Hautala P., Kuukka A., Paananen M., Ruutiainen V. &amp; Eerola P. (2017) Varhaiskasvatus- ja lastenhoitoratkaisut yksivuotiaiden lasten perheissä. </w:t>
      </w:r>
      <w:r>
        <w:t>CHILDCARE-</w:t>
      </w:r>
      <w:proofErr w:type="spellStart"/>
      <w:r>
        <w:t>kyselytutkimuksen</w:t>
      </w:r>
      <w:proofErr w:type="spellEnd"/>
      <w:r>
        <w:t xml:space="preserve"> 2016 </w:t>
      </w:r>
      <w:proofErr w:type="spellStart"/>
      <w:r>
        <w:t>perustulokset</w:t>
      </w:r>
      <w:proofErr w:type="spellEnd"/>
      <w:r>
        <w:t xml:space="preserve">. </w:t>
      </w:r>
      <w:r w:rsidR="00D0116F">
        <w:t>[Solutions on early childhood education and care in families with one-year-old children]</w:t>
      </w:r>
      <w:r w:rsidR="005A20BB">
        <w:t xml:space="preserve">. </w:t>
      </w:r>
      <w:r w:rsidRPr="00FC28DA">
        <w:rPr>
          <w:lang w:val="en-US"/>
        </w:rPr>
        <w:t>National Institute for Health and Welfare, Working paper 24/2017</w:t>
      </w:r>
      <w:r w:rsidRPr="00FC28DA" w:rsidR="00560704">
        <w:rPr>
          <w:lang w:val="en-US"/>
        </w:rPr>
        <w:t>.</w:t>
      </w:r>
      <w:r w:rsidRPr="00FC28DA">
        <w:rPr>
          <w:lang w:val="en-US"/>
        </w:rPr>
        <w:t xml:space="preserve"> </w:t>
      </w:r>
      <w:hyperlink w:history="1" r:id="rId56">
        <w:r w:rsidRPr="003F1296">
          <w:rPr>
            <w:color w:val="0563C1" w:themeColor="hyperlink"/>
            <w:u w:val="single"/>
          </w:rPr>
          <w:t>http://www.julkari.fi/bitstream/handle/10024/132438/URN_ISBN_978-952-302-869-2.pdf</w:t>
        </w:r>
      </w:hyperlink>
      <w:r w:rsidRPr="003F1296">
        <w:t xml:space="preserve">  </w:t>
      </w:r>
      <w:r w:rsidR="003F1296">
        <w:t>(English summary)</w:t>
      </w:r>
    </w:p>
    <w:p w:rsidRPr="00205CE8" w:rsidR="0081611B" w:rsidP="51BD8626" w:rsidRDefault="11B34C47" w14:paraId="7BB4242C" w14:textId="7D8F70F2">
      <w:pPr>
        <w:rPr>
          <w:rFonts w:eastAsia="Calibri"/>
          <w:lang w:val="fi-FI"/>
        </w:rPr>
      </w:pPr>
      <w:r w:rsidRPr="001233EA">
        <w:rPr>
          <w:lang w:val="fi-FI"/>
        </w:rPr>
        <w:t xml:space="preserve">Hoikkala, S. &amp; Heinonen, H. (2013). </w:t>
      </w:r>
      <w:r w:rsidRPr="51BD8626">
        <w:rPr>
          <w:lang w:val="fi-FI"/>
        </w:rPr>
        <w:t xml:space="preserve">Samalla puolella? Näkökulmia perheiden jälleenyhdistämiseen lastensuojelussa. Helsinki: Central Union for Child </w:t>
      </w:r>
      <w:proofErr w:type="spellStart"/>
      <w:r w:rsidRPr="51BD8626">
        <w:rPr>
          <w:lang w:val="fi-FI"/>
        </w:rPr>
        <w:t>Welfare</w:t>
      </w:r>
      <w:proofErr w:type="spellEnd"/>
      <w:r w:rsidRPr="51BD8626">
        <w:rPr>
          <w:lang w:val="fi-FI"/>
        </w:rPr>
        <w:t>. </w:t>
      </w:r>
      <w:r w:rsidRPr="00205CE8" w:rsidR="51BD8626">
        <w:rPr>
          <w:lang w:val="fi-FI"/>
        </w:rPr>
        <w:t xml:space="preserve"> </w:t>
      </w:r>
      <w:r w:rsidR="007D1726">
        <w:fldChar w:fldCharType="begin"/>
      </w:r>
      <w:r w:rsidRPr="008744EF" w:rsidR="007D1726">
        <w:rPr>
          <w:lang w:val="fi-FI"/>
          <w:rPrChange w:author="Taina Martiskainen" w:date="2022-06-28T10:38:00Z" w:id="21">
            <w:rPr/>
          </w:rPrChange>
        </w:rPr>
        <w:instrText xml:space="preserve"> HYPERLINK "https://www.lskl.fi/wp-content/uploads/Samalla_puolella_Nakokulmia_perheiden_jalleenyhdistamiseen_lastensuojelussa.pdf" </w:instrText>
      </w:r>
      <w:r w:rsidR="007D1726">
        <w:fldChar w:fldCharType="separate"/>
      </w:r>
      <w:r w:rsidRPr="00205CE8" w:rsidR="51BD8626">
        <w:rPr>
          <w:rStyle w:val="Hyperlink"/>
          <w:rFonts w:ascii="Calibri" w:hAnsi="Calibri" w:eastAsia="Calibri" w:cs="Calibri"/>
          <w:lang w:val="fi-FI"/>
        </w:rPr>
        <w:t>Samalla_puolella_Nakokulmia_perheiden_jalleenyhdistamiseen_lastensuojelussa.pdf (lskl.fi)</w:t>
      </w:r>
      <w:r w:rsidR="007D1726">
        <w:rPr>
          <w:rStyle w:val="Hyperlink"/>
          <w:rFonts w:ascii="Calibri" w:hAnsi="Calibri" w:eastAsia="Calibri" w:cs="Calibri"/>
          <w:lang w:val="fi-FI"/>
        </w:rPr>
        <w:fldChar w:fldCharType="end"/>
      </w:r>
      <w:r w:rsidRPr="00205CE8" w:rsidR="51BD8626">
        <w:rPr>
          <w:rFonts w:ascii="Calibri" w:hAnsi="Calibri" w:eastAsia="Calibri" w:cs="Calibri"/>
          <w:lang w:val="fi-FI"/>
        </w:rPr>
        <w:t xml:space="preserve"> </w:t>
      </w:r>
      <w:r w:rsidRPr="00205CE8">
        <w:rPr>
          <w:lang w:val="fi-FI"/>
        </w:rPr>
        <w:t> </w:t>
      </w:r>
    </w:p>
    <w:p w:rsidRPr="00027071" w:rsidR="0081611B" w:rsidP="0081611B" w:rsidRDefault="0081611B" w14:paraId="48DCA7EA" w14:textId="6F0C5606">
      <w:pPr>
        <w:rPr>
          <w:rFonts w:eastAsia="Calibri" w:cstheme="minorHAnsi"/>
        </w:rPr>
      </w:pPr>
      <w:r w:rsidRPr="00746B22">
        <w:rPr>
          <w:lang w:val="fi-FI"/>
        </w:rPr>
        <w:t xml:space="preserve">Hoikkala, S. &amp; Kojo, R &amp; Tervo, J. &amp; Aaltonen, T. (2017). Sijaishuollon ohjauksen ja valvonnan malli: kohti lapsikeskeistä ja lapsenoikeusperustaista toimintatapaa. </w:t>
      </w:r>
      <w:r>
        <w:t xml:space="preserve">Working paper 19/2017. Helsinki: National Institute for Health and Welfare. </w:t>
      </w:r>
      <w:hyperlink w:history="1" r:id="rId57">
        <w:r>
          <w:rPr>
            <w:color w:val="0563C1" w:themeColor="hyperlink"/>
            <w:u w:val="single"/>
          </w:rPr>
          <w:t>https://www.julkari.fi/bitstream/handle/10024/132271/URN_ISBN_978-952-302-855-5.pdf?sequence=1&amp;isAllowed=y</w:t>
        </w:r>
      </w:hyperlink>
    </w:p>
    <w:p w:rsidR="00D8228D" w:rsidP="00D8228D" w:rsidRDefault="00D8228D" w14:paraId="7EA6A68D" w14:textId="0C2A4DDB">
      <w:r w:rsidRPr="00746B22">
        <w:rPr>
          <w:rStyle w:val="Emphasis"/>
          <w:i w:val="0"/>
          <w:iCs w:val="0"/>
          <w:lang w:val="fi-FI"/>
        </w:rPr>
        <w:t>Hoikkala, Susanna &amp; Lavikainen Ville (</w:t>
      </w:r>
      <w:r w:rsidRPr="00746B22">
        <w:rPr>
          <w:lang w:val="fi-FI"/>
        </w:rPr>
        <w:t xml:space="preserve">2015). Sattumuksia vai suunnitelmallisuutta? </w:t>
      </w:r>
      <w:proofErr w:type="spellStart"/>
      <w:r>
        <w:t>Selvitys</w:t>
      </w:r>
      <w:proofErr w:type="spellEnd"/>
      <w:r>
        <w:t xml:space="preserve"> </w:t>
      </w:r>
      <w:proofErr w:type="spellStart"/>
      <w:r>
        <w:t>sijaishuollon</w:t>
      </w:r>
      <w:proofErr w:type="spellEnd"/>
      <w:r>
        <w:t xml:space="preserve"> </w:t>
      </w:r>
      <w:proofErr w:type="spellStart"/>
      <w:r>
        <w:t>laadusta</w:t>
      </w:r>
      <w:proofErr w:type="spellEnd"/>
      <w:r>
        <w:t xml:space="preserve">. Central Union for Child Welfare. </w:t>
      </w:r>
      <w:hyperlink w:history="1" r:id="rId58">
        <w:r>
          <w:rPr>
            <w:rStyle w:val="Hyperlink"/>
          </w:rPr>
          <w:t>https://www.lskl.fi/materiaali/lastensuojelun-keskusliitto/Sattumuksia-vai-suunnitelmallisuutta.pdf</w:t>
        </w:r>
      </w:hyperlink>
      <w:r>
        <w:t xml:space="preserve"> </w:t>
      </w:r>
    </w:p>
    <w:p w:rsidRPr="002D3522" w:rsidR="0081611B" w:rsidP="0081611B" w:rsidRDefault="0081611B" w14:paraId="5422A6A1" w14:textId="6499B22A">
      <w:pPr>
        <w:rPr>
          <w:rFonts w:eastAsia="Calibri" w:cstheme="minorHAnsi"/>
          <w:lang w:val="en-US"/>
        </w:rPr>
      </w:pPr>
      <w:r w:rsidRPr="00746B22">
        <w:rPr>
          <w:lang w:val="fi-FI"/>
        </w:rPr>
        <w:t xml:space="preserve">Holappa A., Hyvönen S., Junttila N., Keskinen N., Kola-Torvinen P. &amp; </w:t>
      </w:r>
      <w:proofErr w:type="spellStart"/>
      <w:r w:rsidRPr="00746B22">
        <w:rPr>
          <w:lang w:val="fi-FI"/>
        </w:rPr>
        <w:t>Palve</w:t>
      </w:r>
      <w:proofErr w:type="spellEnd"/>
      <w:r w:rsidRPr="00746B22">
        <w:rPr>
          <w:lang w:val="fi-FI"/>
        </w:rPr>
        <w:t xml:space="preserve">-Kaunisto L. (2018). Aamu- ja iltapäivätoiminnan tila ja kehittämistarpeet. Aamu- ja iltapäivätoiminnan kehittämistyöryhmän raportti 2018. </w:t>
      </w:r>
      <w:r w:rsidRPr="002D3522">
        <w:rPr>
          <w:lang w:val="en-US"/>
        </w:rPr>
        <w:t>R</w:t>
      </w:r>
      <w:r w:rsidRPr="002D3522" w:rsidR="00560704">
        <w:rPr>
          <w:lang w:val="en-US"/>
        </w:rPr>
        <w:t>eports</w:t>
      </w:r>
      <w:r w:rsidRPr="002D3522">
        <w:rPr>
          <w:lang w:val="en-US"/>
        </w:rPr>
        <w:t xml:space="preserve"> 2018:12. </w:t>
      </w:r>
      <w:hyperlink w:history="1" r:id="rId59">
        <w:r w:rsidRPr="002D3522">
          <w:rPr>
            <w:color w:val="0563C1" w:themeColor="hyperlink"/>
            <w:u w:val="single"/>
            <w:lang w:val="en-US"/>
          </w:rPr>
          <w:t>https://www.oph.fi/sites/default/files/documents/aamu_ja_iltapaivatoiminnan_tila_ja_kehittamistarpeet.pdf</w:t>
        </w:r>
      </w:hyperlink>
      <w:r w:rsidRPr="002D3522">
        <w:rPr>
          <w:lang w:val="en-US"/>
        </w:rPr>
        <w:t xml:space="preserve">  </w:t>
      </w:r>
    </w:p>
    <w:p w:rsidRPr="00746B22" w:rsidR="0081611B" w:rsidP="0081611B" w:rsidRDefault="0081611B" w14:paraId="505F5A89" w14:textId="3AD2D6FC">
      <w:pPr>
        <w:rPr>
          <w:rFonts w:eastAsia="Calibri" w:cstheme="minorHAnsi"/>
          <w:lang w:val="fi-FI"/>
        </w:rPr>
      </w:pPr>
      <w:proofErr w:type="spellStart"/>
      <w:r w:rsidRPr="00746B22">
        <w:rPr>
          <w:lang w:val="fi-FI"/>
        </w:rPr>
        <w:t>Holmila</w:t>
      </w:r>
      <w:proofErr w:type="spellEnd"/>
      <w:r w:rsidRPr="00746B22">
        <w:rPr>
          <w:lang w:val="fi-FI"/>
        </w:rPr>
        <w:t>, M. &amp; Raitasalo K. &amp; Tigerstedt, C. (2016). Sukupolvien sillat ja kasvamisen karikot – vanhemmat, lapsi ja alkoholi. Juvenes </w:t>
      </w:r>
      <w:proofErr w:type="spellStart"/>
      <w:r w:rsidRPr="00746B22">
        <w:rPr>
          <w:lang w:val="fi-FI"/>
        </w:rPr>
        <w:t>Print</w:t>
      </w:r>
      <w:proofErr w:type="spellEnd"/>
      <w:r w:rsidRPr="00746B22">
        <w:rPr>
          <w:lang w:val="fi-FI"/>
        </w:rPr>
        <w:t>. Suomen Yliopistopaino. Helsinki.  </w:t>
      </w:r>
    </w:p>
    <w:p w:rsidRPr="00FC28DA" w:rsidR="0081611B" w:rsidP="0081611B" w:rsidRDefault="0081611B" w14:paraId="752110C2" w14:textId="77777777">
      <w:pPr>
        <w:rPr>
          <w:rFonts w:eastAsia="Calibri" w:cstheme="minorHAnsi"/>
          <w:lang w:val="fi-FI"/>
        </w:rPr>
      </w:pPr>
      <w:r w:rsidRPr="00FC28DA">
        <w:rPr>
          <w:lang w:val="fi-FI"/>
        </w:rPr>
        <w:t xml:space="preserve">Honkanen, Petri 2020: Perusturvan kehitys 2010–2020. SOSTE </w:t>
      </w:r>
      <w:proofErr w:type="spellStart"/>
      <w:r w:rsidRPr="00FC28DA">
        <w:rPr>
          <w:lang w:val="fi-FI"/>
        </w:rPr>
        <w:t>Finnish</w:t>
      </w:r>
      <w:proofErr w:type="spellEnd"/>
      <w:r w:rsidRPr="00FC28DA">
        <w:rPr>
          <w:lang w:val="fi-FI"/>
        </w:rPr>
        <w:t xml:space="preserve"> Federation for </w:t>
      </w:r>
      <w:proofErr w:type="spellStart"/>
      <w:r w:rsidRPr="00FC28DA">
        <w:rPr>
          <w:lang w:val="fi-FI"/>
        </w:rPr>
        <w:t>Social</w:t>
      </w:r>
      <w:proofErr w:type="spellEnd"/>
      <w:r w:rsidRPr="00FC28DA">
        <w:rPr>
          <w:lang w:val="fi-FI"/>
        </w:rPr>
        <w:t xml:space="preserve"> </w:t>
      </w:r>
      <w:proofErr w:type="spellStart"/>
      <w:r w:rsidRPr="00FC28DA">
        <w:rPr>
          <w:lang w:val="fi-FI"/>
        </w:rPr>
        <w:t>Affairs</w:t>
      </w:r>
      <w:proofErr w:type="spellEnd"/>
      <w:r w:rsidRPr="00FC28DA">
        <w:rPr>
          <w:lang w:val="fi-FI"/>
        </w:rPr>
        <w:t xml:space="preserve"> and Health </w:t>
      </w:r>
      <w:r w:rsidR="007D1726">
        <w:fldChar w:fldCharType="begin"/>
      </w:r>
      <w:r w:rsidRPr="008744EF" w:rsidR="007D1726">
        <w:rPr>
          <w:lang w:val="fi-FI"/>
          <w:rPrChange w:author="Taina Martiskainen" w:date="2022-06-28T10:38:00Z" w:id="22">
            <w:rPr/>
          </w:rPrChange>
        </w:rPr>
        <w:instrText xml:space="preserve"> HYPERLINK "https://www.soste.fi/wp-content/uploads/2020/01/SOSTE-selvitys-perusturvan-kehitys-2010-2020-Pertti-Honkanen-2.pdf" </w:instrText>
      </w:r>
      <w:r w:rsidR="007D1726">
        <w:fldChar w:fldCharType="separate"/>
      </w:r>
      <w:r w:rsidRPr="00FC28DA">
        <w:rPr>
          <w:color w:val="0563C1" w:themeColor="hyperlink"/>
          <w:u w:val="single"/>
          <w:lang w:val="fi-FI"/>
        </w:rPr>
        <w:t>https://www.soste.fi/wp-content/uploads/2020/01/SOSTE-selvitys-perusturvan-kehitys-2010-2020-Pertti-Honkanen-2.pdf</w:t>
      </w:r>
      <w:r w:rsidR="007D1726">
        <w:rPr>
          <w:color w:val="0563C1" w:themeColor="hyperlink"/>
          <w:u w:val="single"/>
          <w:lang w:val="fi-FI"/>
        </w:rPr>
        <w:fldChar w:fldCharType="end"/>
      </w:r>
      <w:r w:rsidRPr="00FC28DA">
        <w:rPr>
          <w:lang w:val="fi-FI"/>
        </w:rPr>
        <w:t xml:space="preserve"> </w:t>
      </w:r>
    </w:p>
    <w:p w:rsidRPr="005246A8" w:rsidR="00F73C36" w:rsidP="00F73C36" w:rsidRDefault="00F73C36" w14:paraId="48874D11" w14:textId="4A4ADEEF">
      <w:pPr>
        <w:rPr>
          <w:rFonts w:eastAsia="Calibri"/>
        </w:rPr>
      </w:pPr>
      <w:r w:rsidRPr="006F58A9">
        <w:t>Human Rights Centre (2014): Human Rights Education in Finland.</w:t>
      </w:r>
      <w:r w:rsidR="000D203C">
        <w:t xml:space="preserve"> </w:t>
      </w:r>
      <w:hyperlink w:history="1" r:id="rId60">
        <w:r w:rsidRPr="005246A8" w:rsidR="00C301AE">
          <w:rPr>
            <w:rStyle w:val="Hyperlink"/>
          </w:rPr>
          <w:t>https://bin.yhdistysavain.fi/1586428/5JNn7JIWh5FZrX8fCnda0V3LQL/HR%20education%20in%20FIN_en.pdf_.pdf</w:t>
        </w:r>
      </w:hyperlink>
      <w:r w:rsidRPr="005246A8" w:rsidR="00C301AE">
        <w:t xml:space="preserve"> </w:t>
      </w:r>
      <w:r w:rsidRPr="005246A8" w:rsidR="005246A8">
        <w:t>(in Engl</w:t>
      </w:r>
      <w:r w:rsidR="005246A8">
        <w:t>ish)</w:t>
      </w:r>
      <w:r w:rsidRPr="005246A8">
        <w:t xml:space="preserve"> </w:t>
      </w:r>
    </w:p>
    <w:p w:rsidRPr="003B4F5B" w:rsidR="00F73C36" w:rsidP="00F73C36" w:rsidRDefault="00F73C36" w14:paraId="09A470A0" w14:textId="2A1288FB">
      <w:pPr>
        <w:rPr>
          <w:rFonts w:eastAsia="Calibri"/>
        </w:rPr>
      </w:pPr>
      <w:r w:rsidRPr="003B4F5B">
        <w:t xml:space="preserve">Human Rights Centre (2018). </w:t>
      </w:r>
      <w:proofErr w:type="spellStart"/>
      <w:r w:rsidRPr="003B4F5B">
        <w:t>Kannanotto</w:t>
      </w:r>
      <w:proofErr w:type="spellEnd"/>
      <w:r w:rsidRPr="003B4F5B">
        <w:t xml:space="preserve"> 5.2.2018</w:t>
      </w:r>
      <w:r w:rsidRPr="003B4F5B" w:rsidR="008A375D">
        <w:t xml:space="preserve"> </w:t>
      </w:r>
      <w:hyperlink w:history="1" r:id="rId61">
        <w:r w:rsidRPr="003B4F5B" w:rsidR="008A375D">
          <w:rPr>
            <w:rStyle w:val="Hyperlink"/>
          </w:rPr>
          <w:t>https://bin.yhdistysavain.fi/1586428/iSftZ4LyB9SOorlLMKzy0UqnUl/Ihmisoikeusvaltuuskunnan%20kannanotto_turvapaikanhakijoiden%20oikeus.pdf</w:t>
        </w:r>
      </w:hyperlink>
      <w:r w:rsidRPr="003B4F5B" w:rsidR="00402A53">
        <w:t xml:space="preserve">  </w:t>
      </w:r>
    </w:p>
    <w:p w:rsidRPr="00027071" w:rsidR="0081611B" w:rsidP="0081611B" w:rsidRDefault="0081611B" w14:paraId="108CDE43" w14:textId="26F9D20F">
      <w:pPr>
        <w:rPr>
          <w:rFonts w:eastAsia="Calibri" w:cstheme="minorHAnsi"/>
          <w:color w:val="000000"/>
          <w:shd w:val="clear" w:color="auto" w:fill="FFFFFF"/>
        </w:rPr>
      </w:pPr>
      <w:r w:rsidRPr="00746B22">
        <w:rPr>
          <w:color w:val="000000"/>
          <w:shd w:val="clear" w:color="auto" w:fill="FFFFFF"/>
          <w:lang w:val="fi-FI"/>
        </w:rPr>
        <w:t xml:space="preserve">Huotari, Kari, Törmä, Sinikka &amp; Tuokkola Kati (2011). </w:t>
      </w:r>
      <w:r>
        <w:rPr>
          <w:color w:val="000000"/>
          <w:shd w:val="clear" w:color="auto" w:fill="FFFFFF"/>
        </w:rPr>
        <w:t>Discrimination in Education and Leisure Time:  with special focus on discrimination experienced by</w:t>
      </w:r>
      <w:r w:rsidR="00135AA5">
        <w:rPr>
          <w:color w:val="000000"/>
          <w:shd w:val="clear" w:color="auto" w:fill="FFFFFF"/>
        </w:rPr>
        <w:t xml:space="preserve"> </w:t>
      </w:r>
      <w:r>
        <w:rPr>
          <w:color w:val="000000"/>
          <w:shd w:val="clear" w:color="auto" w:fill="FFFFFF"/>
        </w:rPr>
        <w:t>young people belonging to sexual and gender minorities who study at the upper secondary education Publication of the Ministry of the Interior 11/2011.</w:t>
      </w:r>
    </w:p>
    <w:p w:rsidRPr="00027071" w:rsidR="0081611B" w:rsidP="0081611B" w:rsidRDefault="0081611B" w14:paraId="07376684" w14:textId="190BB91D">
      <w:pPr>
        <w:rPr>
          <w:rFonts w:eastAsia="Calibri" w:cstheme="minorHAnsi"/>
          <w:color w:val="0563C1" w:themeColor="hyperlink"/>
          <w:u w:val="single"/>
        </w:rPr>
      </w:pPr>
      <w:r w:rsidRPr="00746B22">
        <w:rPr>
          <w:lang w:val="fi-FI"/>
        </w:rPr>
        <w:t xml:space="preserve">Hytönen, K-M. &amp; Malinen, A. &amp; Salenius, P. &amp; Haikari, J. &amp; Markkola, P. &amp; Kuronen, M. &amp; Koivisto, J. (2016). </w:t>
      </w:r>
      <w:r>
        <w:t>Drawbacks in foster care of child welfare and mishandling of children between 1937 and 1983. Reports and Memorandums of the Ministry of Social Affairs and Health 2016:22. Helsinki</w:t>
      </w:r>
      <w:r w:rsidRPr="00560704">
        <w:t>: Ministry of Social Affairs and Health.</w:t>
      </w:r>
      <w:r>
        <w:t xml:space="preserve"> </w:t>
      </w:r>
      <w:hyperlink w:history="1" r:id="rId62">
        <w:r>
          <w:rPr>
            <w:color w:val="0563C1" w:themeColor="hyperlink"/>
            <w:u w:val="single"/>
          </w:rPr>
          <w:t>https://julkaisut.valtioneuvosto.fi/bitstream/handle/10024/74821/Rap_2016_22.pdf?sequence=1&amp;isAllowed=y</w:t>
        </w:r>
      </w:hyperlink>
    </w:p>
    <w:p w:rsidRPr="00F73C36" w:rsidR="00705FB9" w:rsidP="3C3AD114" w:rsidRDefault="00705FB9" w14:paraId="04BF9724" w14:textId="77777777">
      <w:pPr>
        <w:rPr>
          <w:rFonts w:ascii="Calibri" w:hAnsi="Calibri" w:eastAsia="Calibri" w:cs="Calibri"/>
          <w:lang w:val="fi-FI"/>
        </w:rPr>
      </w:pPr>
      <w:r w:rsidRPr="3C3AD114">
        <w:rPr>
          <w:rFonts w:eastAsia="Calibri" w:cs="Calibri"/>
          <w:lang w:val="fi-FI" w:eastAsia="fi-FI"/>
        </w:rPr>
        <w:t xml:space="preserve">Hyvinvoinnin ja terveyden edistäminen peruskouluissa – TEA 2021. </w:t>
      </w:r>
      <w:r w:rsidR="00C54AC3">
        <w:fldChar w:fldCharType="begin"/>
      </w:r>
      <w:r w:rsidRPr="00253A8D" w:rsidR="00C54AC3">
        <w:rPr>
          <w:lang w:val="fi-FI"/>
          <w:rPrChange w:author="Taina Martiskainen" w:date="2022-06-28T10:44:00Z" w:id="23">
            <w:rPr/>
          </w:rPrChange>
        </w:rPr>
        <w:instrText>HYPERLINK "https://www.julkari.fi/bitstream/handle/10024/144392/Tilastoraportti_Hyvinvoinnin%20ja%20terveyden%20edist%c3%a4minen%20peruskouluissa%20-%20TEA%202021_final.pdf?sequence=1&amp;isAllowed=y" \h</w:instrText>
      </w:r>
      <w:r w:rsidR="00C54AC3">
        <w:fldChar w:fldCharType="separate"/>
      </w:r>
      <w:r w:rsidRPr="00F73C36">
        <w:rPr>
          <w:rStyle w:val="Hyperlink"/>
          <w:rFonts w:ascii="Calibri" w:hAnsi="Calibri" w:eastAsia="Calibri" w:cs="Calibri"/>
          <w:color w:val="auto"/>
          <w:lang w:val="fi-FI"/>
        </w:rPr>
        <w:t>Hyvinvoinnin ja terveyden edistäminen peruskouluissa – TEA 2021 (julkari.fi)</w:t>
      </w:r>
      <w:r w:rsidR="00C54AC3">
        <w:rPr>
          <w:rStyle w:val="Hyperlink"/>
          <w:rFonts w:ascii="Calibri" w:hAnsi="Calibri" w:eastAsia="Calibri" w:cs="Calibri"/>
          <w:color w:val="auto"/>
          <w:lang w:val="fi-FI"/>
        </w:rPr>
        <w:fldChar w:fldCharType="end"/>
      </w:r>
    </w:p>
    <w:p w:rsidRPr="00027071" w:rsidR="0081611B" w:rsidP="0081611B" w:rsidRDefault="0081611B" w14:paraId="74D91D08" w14:textId="77777777">
      <w:pPr>
        <w:rPr>
          <w:rFonts w:eastAsia="Calibri" w:cs="Calibri"/>
        </w:rPr>
      </w:pPr>
      <w:r w:rsidRPr="00746B22">
        <w:rPr>
          <w:lang w:val="fi-FI"/>
        </w:rPr>
        <w:t xml:space="preserve">Hyvä 2009–2011. Toiminta ja tulokset Sosiaali- ja terveyspalvelujen markkinat. </w:t>
      </w:r>
      <w:r w:rsidRPr="00560704">
        <w:t>Publications of the Ministry of Employment and the Economy 8/2011.</w:t>
      </w:r>
      <w:r>
        <w:t xml:space="preserve"> </w:t>
      </w:r>
    </w:p>
    <w:p w:rsidRPr="003B4F5B" w:rsidR="0081611B" w:rsidP="0081611B" w:rsidRDefault="0081611B" w14:paraId="483BBE0E" w14:textId="73961B48">
      <w:pPr>
        <w:rPr>
          <w:rFonts w:eastAsia="Calibri" w:cstheme="minorHAnsi"/>
        </w:rPr>
      </w:pPr>
      <w:r w:rsidRPr="00F73C36">
        <w:t xml:space="preserve">Hänninen, Kaija (2004). </w:t>
      </w:r>
      <w:r w:rsidRPr="00746B22">
        <w:rPr>
          <w:lang w:val="fi-FI"/>
        </w:rPr>
        <w:t xml:space="preserve">Kohtaamisen kokemuksia epävarmuuden näyttämöllä. Kokemuksellinen ensitieto vammaisen lapsen syntyessä. </w:t>
      </w:r>
      <w:proofErr w:type="spellStart"/>
      <w:r w:rsidRPr="003B4F5B">
        <w:t>Stakesin</w:t>
      </w:r>
      <w:proofErr w:type="spellEnd"/>
      <w:r w:rsidRPr="003B4F5B">
        <w:t xml:space="preserve"> </w:t>
      </w:r>
      <w:proofErr w:type="spellStart"/>
      <w:r w:rsidRPr="003B4F5B">
        <w:t>tutkimuksia</w:t>
      </w:r>
      <w:proofErr w:type="spellEnd"/>
      <w:r w:rsidRPr="003B4F5B">
        <w:t>.</w:t>
      </w:r>
    </w:p>
    <w:p w:rsidR="008206B7" w:rsidP="0081611B" w:rsidRDefault="0081611B" w14:paraId="54BCD2B8" w14:textId="7F55B011">
      <w:pPr>
        <w:rPr>
          <w:rFonts w:eastAsia="Calibri" w:cstheme="minorHAnsi"/>
          <w:color w:val="0563C1" w:themeColor="hyperlink"/>
          <w:u w:val="single"/>
        </w:rPr>
      </w:pPr>
      <w:r>
        <w:t xml:space="preserve">Ikonen R. &amp; </w:t>
      </w:r>
      <w:proofErr w:type="spellStart"/>
      <w:r>
        <w:t>Helakorpi</w:t>
      </w:r>
      <w:proofErr w:type="spellEnd"/>
      <w:r>
        <w:t xml:space="preserve"> S. (2019). Well-being of children and young people: School Health Promotion Study 2019. National Institute for Health and Welfare, Statistical report 33/2019. </w:t>
      </w:r>
      <w:hyperlink w:history="1" r:id="rId63">
        <w:r>
          <w:rPr>
            <w:color w:val="0563C1" w:themeColor="hyperlink"/>
            <w:u w:val="single"/>
          </w:rPr>
          <w:t>http://urn.fi/URN:NBN:fi-fe2019091528281</w:t>
        </w:r>
      </w:hyperlink>
      <w:r>
        <w:rPr>
          <w:color w:val="0563C1" w:themeColor="hyperlink"/>
          <w:u w:val="single"/>
        </w:rPr>
        <w:t xml:space="preserve"> </w:t>
      </w:r>
    </w:p>
    <w:p w:rsidRPr="00746B22" w:rsidR="0081611B" w:rsidP="0081611B" w:rsidRDefault="0081611B" w14:paraId="02EA555C" w14:textId="260E1A12">
      <w:pPr>
        <w:rPr>
          <w:rFonts w:eastAsia="Calibri" w:cstheme="minorHAnsi"/>
          <w:lang w:val="fi-FI"/>
        </w:rPr>
      </w:pPr>
      <w:r w:rsidRPr="00746B22">
        <w:rPr>
          <w:lang w:val="fi-FI"/>
        </w:rPr>
        <w:t xml:space="preserve">Ikonen R., Hietamäki J., Laakso R., Heino T., Seppänen J. &amp; Halme N. (2017). Sijoitettujen lasten ja nuorten hyvinvointi. Kouluterveyskyselyn tuloksia. National Institute for Health and </w:t>
      </w:r>
      <w:proofErr w:type="spellStart"/>
      <w:r w:rsidRPr="00560704">
        <w:rPr>
          <w:lang w:val="fi-FI"/>
        </w:rPr>
        <w:t>Welfare</w:t>
      </w:r>
      <w:proofErr w:type="spellEnd"/>
      <w:r w:rsidRPr="00560704">
        <w:rPr>
          <w:lang w:val="fi-FI"/>
        </w:rPr>
        <w:t xml:space="preserve"> – </w:t>
      </w:r>
      <w:proofErr w:type="spellStart"/>
      <w:r w:rsidRPr="00560704">
        <w:rPr>
          <w:lang w:val="fi-FI"/>
        </w:rPr>
        <w:t>Research</w:t>
      </w:r>
      <w:proofErr w:type="spellEnd"/>
      <w:r w:rsidRPr="00560704">
        <w:rPr>
          <w:lang w:val="fi-FI"/>
        </w:rPr>
        <w:t xml:space="preserve"> in </w:t>
      </w:r>
      <w:proofErr w:type="spellStart"/>
      <w:r w:rsidRPr="00560704">
        <w:rPr>
          <w:lang w:val="fi-FI"/>
        </w:rPr>
        <w:t>brief</w:t>
      </w:r>
      <w:proofErr w:type="spellEnd"/>
      <w:r w:rsidRPr="00746B22">
        <w:rPr>
          <w:lang w:val="fi-FI"/>
        </w:rPr>
        <w:t xml:space="preserve"> 21/2017. </w:t>
      </w:r>
      <w:r w:rsidR="007D1726">
        <w:fldChar w:fldCharType="begin"/>
      </w:r>
      <w:r w:rsidRPr="008744EF" w:rsidR="007D1726">
        <w:rPr>
          <w:lang w:val="fi-FI"/>
          <w:rPrChange w:author="Taina Martiskainen" w:date="2022-06-28T10:38:00Z" w:id="24">
            <w:rPr/>
          </w:rPrChange>
        </w:rPr>
        <w:instrText xml:space="preserve"> HYPERLINK "http://www.julkari.fi/bitstream/handle/10024/135232/URN_ISBN_978-952-302-903-3.pdf?sequence=1&amp;isAllowed=y" </w:instrText>
      </w:r>
      <w:r w:rsidR="007D1726">
        <w:fldChar w:fldCharType="separate"/>
      </w:r>
      <w:r w:rsidRPr="00746B22">
        <w:rPr>
          <w:color w:val="0563C1" w:themeColor="hyperlink"/>
          <w:u w:val="single"/>
          <w:lang w:val="fi-FI"/>
        </w:rPr>
        <w:t>http://www.julkari.fi/bitstream/handle/10024/135232/URN_ISBN_978-952-302-903-3.pdf?sequence=1&amp;isAllowed=y</w:t>
      </w:r>
      <w:r w:rsidR="007D1726">
        <w:rPr>
          <w:color w:val="0563C1" w:themeColor="hyperlink"/>
          <w:u w:val="single"/>
          <w:lang w:val="fi-FI"/>
        </w:rPr>
        <w:fldChar w:fldCharType="end"/>
      </w:r>
      <w:r w:rsidRPr="00746B22">
        <w:rPr>
          <w:lang w:val="fi-FI"/>
        </w:rPr>
        <w:t xml:space="preserve">  </w:t>
      </w:r>
    </w:p>
    <w:p w:rsidRPr="00A741F0" w:rsidR="0081611B" w:rsidP="00687334" w:rsidRDefault="0081611B" w14:paraId="72D94DDC" w14:textId="541DA88F">
      <w:pPr>
        <w:rPr>
          <w:rFonts w:eastAsia="Calibri" w:cstheme="minorHAnsi"/>
        </w:rPr>
      </w:pPr>
      <w:r>
        <w:t>Informing Families of Their Child's Disability</w:t>
      </w:r>
      <w:r w:rsidR="00687334">
        <w:t>. National Best Practice Guidelines.</w:t>
      </w:r>
      <w:r w:rsidR="00AA2F12">
        <w:t xml:space="preserve"> </w:t>
      </w:r>
      <w:r w:rsidRPr="00AA2F12" w:rsidR="00AA2F12">
        <w:t>National Federation of Voluntary Bodi</w:t>
      </w:r>
      <w:r w:rsidR="00AA2F12">
        <w:t>es, Ireland.</w:t>
      </w:r>
      <w:r w:rsidR="00687334">
        <w:t xml:space="preserve"> </w:t>
      </w:r>
      <w:r w:rsidR="00717BDD">
        <w:rPr>
          <w:color w:val="0563C1" w:themeColor="hyperlink"/>
          <w:u w:val="single"/>
        </w:rPr>
        <w:fldChar w:fldCharType="begin"/>
      </w:r>
      <w:ins w:author="Taina Martiskainen" w:date="2022-06-27T23:24:00Z" w:id="25">
        <w:r w:rsidR="00717BDD">
          <w:rPr>
            <w:color w:val="0563C1" w:themeColor="hyperlink"/>
            <w:u w:val="single"/>
          </w:rPr>
          <w:instrText xml:space="preserve"> HYPERLINK "</w:instrText>
        </w:r>
      </w:ins>
      <w:r w:rsidR="00717BDD">
        <w:rPr>
          <w:color w:val="0563C1" w:themeColor="hyperlink"/>
          <w:u w:val="single"/>
        </w:rPr>
        <w:instrText>http://www.orpha.net/national/data/IE-EN/www/uploads/Informing_Fam.pdf</w:instrText>
      </w:r>
      <w:ins w:author="Taina Martiskainen" w:date="2022-06-27T23:24:00Z" w:id="26">
        <w:r w:rsidR="00717BDD">
          <w:rPr>
            <w:color w:val="0563C1" w:themeColor="hyperlink"/>
            <w:u w:val="single"/>
          </w:rPr>
          <w:instrText xml:space="preserve">" </w:instrText>
        </w:r>
      </w:ins>
      <w:r w:rsidR="00717BDD">
        <w:rPr>
          <w:color w:val="0563C1" w:themeColor="hyperlink"/>
          <w:u w:val="single"/>
        </w:rPr>
      </w:r>
      <w:r w:rsidR="00717BDD">
        <w:rPr>
          <w:color w:val="0563C1" w:themeColor="hyperlink"/>
          <w:u w:val="single"/>
        </w:rPr>
        <w:fldChar w:fldCharType="separate"/>
      </w:r>
      <w:r w:rsidRPr="00BE5FC1" w:rsidR="00717BDD">
        <w:rPr>
          <w:rStyle w:val="Hyperlink"/>
        </w:rPr>
        <w:t>http://www.orpha.net/national/data/IE-EN/www/uploads/Informing_Fam.pdf</w:t>
      </w:r>
      <w:r w:rsidR="00717BDD">
        <w:rPr>
          <w:color w:val="0563C1" w:themeColor="hyperlink"/>
          <w:u w:val="single"/>
        </w:rPr>
        <w:fldChar w:fldCharType="end"/>
      </w:r>
      <w:r>
        <w:t xml:space="preserve"> </w:t>
      </w:r>
    </w:p>
    <w:p w:rsidRPr="00481343" w:rsidR="004D727C" w:rsidP="004D727C" w:rsidRDefault="004D727C" w14:paraId="2ED37422" w14:textId="2C645228">
      <w:pPr>
        <w:rPr>
          <w:rFonts w:ascii="Calibri" w:hAnsi="Calibri" w:eastAsia="Calibri" w:cs="Calibri"/>
          <w:color w:val="4472C4" w:themeColor="accent1"/>
          <w:lang w:val="fi-FI"/>
        </w:rPr>
      </w:pPr>
      <w:r>
        <w:rPr>
          <w:rFonts w:eastAsia="Calibri"/>
          <w:lang w:val="en-US" w:eastAsia="fi-FI"/>
        </w:rPr>
        <w:t>Institute for Health and Welfare</w:t>
      </w:r>
      <w:r w:rsidRPr="000C12C8">
        <w:rPr>
          <w:rFonts w:eastAsia="Calibri"/>
          <w:lang w:val="en-US" w:eastAsia="fi-FI"/>
        </w:rPr>
        <w:t xml:space="preserve"> (2021 b)</w:t>
      </w:r>
      <w:r>
        <w:rPr>
          <w:rFonts w:eastAsia="Calibri"/>
          <w:lang w:val="en-US" w:eastAsia="fi-FI"/>
        </w:rPr>
        <w:t>.</w:t>
      </w:r>
      <w:r w:rsidRPr="000C12C8">
        <w:rPr>
          <w:rFonts w:eastAsia="Calibri"/>
          <w:lang w:val="en-US" w:eastAsia="fi-FI"/>
        </w:rPr>
        <w:t xml:space="preserve"> Cooperation as a strength Monitoring of student welfare services OPA 2020 basic education. </w:t>
      </w:r>
      <w:hyperlink r:id="rId64">
        <w:r w:rsidRPr="00481343">
          <w:rPr>
            <w:rFonts w:ascii="Calibri" w:hAnsi="Calibri" w:eastAsia="Calibri" w:cs="Calibri"/>
            <w:color w:val="4472C4" w:themeColor="accent1"/>
            <w:u w:val="single"/>
            <w:lang w:val="fi-FI"/>
          </w:rPr>
          <w:t>Voimavarana yhteistyö - Opiskeluhuoltopalvelujen seuranta OPA 2020 perusopetus (julkari.fi)</w:t>
        </w:r>
      </w:hyperlink>
      <w:r w:rsidRPr="00481343" w:rsidR="00481343">
        <w:rPr>
          <w:rFonts w:ascii="Calibri" w:hAnsi="Calibri" w:eastAsia="Calibri" w:cs="Calibri"/>
          <w:color w:val="4472C4" w:themeColor="accent1"/>
          <w:u w:val="single"/>
          <w:lang w:val="fi-FI"/>
        </w:rPr>
        <w:t xml:space="preserve"> </w:t>
      </w:r>
      <w:r w:rsidRPr="00481343" w:rsidR="00481343">
        <w:rPr>
          <w:lang w:val="fi-FI"/>
        </w:rPr>
        <w:t xml:space="preserve">(English </w:t>
      </w:r>
      <w:proofErr w:type="spellStart"/>
      <w:r w:rsidRPr="00481343" w:rsidR="00481343">
        <w:rPr>
          <w:lang w:val="fi-FI"/>
        </w:rPr>
        <w:t>summary</w:t>
      </w:r>
      <w:proofErr w:type="spellEnd"/>
      <w:r w:rsidRPr="00481343" w:rsidR="00481343">
        <w:rPr>
          <w:lang w:val="fi-FI"/>
        </w:rPr>
        <w:t>)</w:t>
      </w:r>
    </w:p>
    <w:p w:rsidRPr="001D691B" w:rsidR="00CE145A" w:rsidP="00CE145A" w:rsidRDefault="00CE145A" w14:paraId="1D6D589A" w14:textId="15506E85">
      <w:pPr>
        <w:rPr>
          <w:rFonts w:eastAsia="Calibri" w:cstheme="minorHAnsi"/>
        </w:rPr>
      </w:pPr>
      <w:r>
        <w:t xml:space="preserve">Instructions of the National Institute for Health and Welfare. Non-medical male circumcision. </w:t>
      </w:r>
      <w:hyperlink w:history="1" r:id="rId65">
        <w:r>
          <w:rPr>
            <w:rStyle w:val="Hyperlink"/>
          </w:rPr>
          <w:t>https://thl.fi/en/web/migration-and-cultural-diversity/immigrants-health-and-wellbeing/sexual-and-reproductive-health-of-immigrants/non-medical-male-circumcision</w:t>
        </w:r>
      </w:hyperlink>
      <w:r>
        <w:t xml:space="preserve"> </w:t>
      </w:r>
    </w:p>
    <w:p w:rsidRPr="00027071" w:rsidR="0081611B" w:rsidP="0081611B" w:rsidRDefault="0081611B" w14:paraId="158CEDE8" w14:textId="29DE1D82">
      <w:pPr>
        <w:rPr>
          <w:rFonts w:eastAsia="Calibri" w:cstheme="minorHAnsi"/>
          <w:highlight w:val="yellow"/>
        </w:rPr>
      </w:pPr>
      <w:r w:rsidRPr="00746B22">
        <w:rPr>
          <w:lang w:val="fi-FI"/>
        </w:rPr>
        <w:t xml:space="preserve">Itäpuisto, M. &amp; Selin, J (2013). Miten palvelut vastaavat päihteiden käyttäjän läheisten avuntarpeisiin? </w:t>
      </w:r>
      <w:r w:rsidRPr="00496549">
        <w:rPr>
          <w:lang w:val="fi-FI"/>
        </w:rPr>
        <w:t xml:space="preserve">In </w:t>
      </w:r>
      <w:proofErr w:type="spellStart"/>
      <w:r w:rsidRPr="00496549">
        <w:rPr>
          <w:lang w:val="fi-FI"/>
        </w:rPr>
        <w:t>Warpenius</w:t>
      </w:r>
      <w:proofErr w:type="spellEnd"/>
      <w:r w:rsidRPr="00496549">
        <w:rPr>
          <w:lang w:val="fi-FI"/>
        </w:rPr>
        <w:t xml:space="preserve">, K., </w:t>
      </w:r>
      <w:proofErr w:type="spellStart"/>
      <w:r w:rsidRPr="00496549">
        <w:rPr>
          <w:lang w:val="fi-FI"/>
        </w:rPr>
        <w:t>Holmila</w:t>
      </w:r>
      <w:proofErr w:type="spellEnd"/>
      <w:r w:rsidRPr="00496549">
        <w:rPr>
          <w:lang w:val="fi-FI"/>
        </w:rPr>
        <w:t xml:space="preserve">, M. ja Tigerstedt, C. </w:t>
      </w:r>
      <w:r w:rsidRPr="00560704">
        <w:rPr>
          <w:lang w:val="fi-FI"/>
        </w:rPr>
        <w:t>(</w:t>
      </w:r>
      <w:proofErr w:type="spellStart"/>
      <w:r w:rsidRPr="00560704">
        <w:rPr>
          <w:lang w:val="fi-FI"/>
        </w:rPr>
        <w:t>eds</w:t>
      </w:r>
      <w:proofErr w:type="spellEnd"/>
      <w:r w:rsidRPr="00560704">
        <w:rPr>
          <w:lang w:val="fi-FI"/>
        </w:rPr>
        <w:t>.)</w:t>
      </w:r>
      <w:r w:rsidRPr="00496549">
        <w:rPr>
          <w:lang w:val="fi-FI"/>
        </w:rPr>
        <w:t xml:space="preserve"> Alkoholi- ja päihdehaitat läheisille, muille ihmisille ja yhteiskunnalle. </w:t>
      </w:r>
      <w:r>
        <w:t xml:space="preserve">National Institute for Health and Welfare. Tampere: </w:t>
      </w:r>
      <w:proofErr w:type="spellStart"/>
      <w:r>
        <w:t>Juvenes</w:t>
      </w:r>
      <w:proofErr w:type="spellEnd"/>
      <w:r>
        <w:t xml:space="preserve"> Print – Suomen </w:t>
      </w:r>
      <w:proofErr w:type="spellStart"/>
      <w:r>
        <w:t>Yliopistopaino</w:t>
      </w:r>
      <w:proofErr w:type="spellEnd"/>
      <w:r>
        <w:t xml:space="preserve"> Oy, pp. 138–145. </w:t>
      </w:r>
    </w:p>
    <w:p w:rsidRPr="00552F89" w:rsidR="0081611B" w:rsidP="0081611B" w:rsidRDefault="0081611B" w14:paraId="5A8FA6EF" w14:textId="13533B11">
      <w:pPr>
        <w:rPr>
          <w:color w:val="FF0000"/>
        </w:rPr>
      </w:pPr>
      <w:proofErr w:type="spellStart"/>
      <w:r>
        <w:t>Jauhola</w:t>
      </w:r>
      <w:proofErr w:type="spellEnd"/>
      <w:r>
        <w:t xml:space="preserve">, Laura &amp; </w:t>
      </w:r>
      <w:proofErr w:type="spellStart"/>
      <w:r>
        <w:t>Vehviläinen</w:t>
      </w:r>
      <w:proofErr w:type="spellEnd"/>
      <w:r>
        <w:t>, Jukka (2015). Discrimination in Education. With special focus on experiences of the realisation of equality in study guidance provided to young people belonging to different minority groups. Publication of the Ministry of Justice 21/2015.</w:t>
      </w:r>
      <w:r w:rsidR="005773F1">
        <w:t xml:space="preserve"> </w:t>
      </w:r>
      <w:hyperlink w:history="1" r:id="rId66">
        <w:r>
          <w:rPr>
            <w:color w:val="0563C1" w:themeColor="hyperlink"/>
            <w:u w:val="single"/>
          </w:rPr>
          <w:t>https://julkaisut.valtioneuvosto.fi/handle/10024/76615</w:t>
        </w:r>
      </w:hyperlink>
      <w:r>
        <w:rPr>
          <w:color w:val="0563C1" w:themeColor="hyperlink"/>
          <w:u w:val="single"/>
        </w:rPr>
        <w:t xml:space="preserve"> </w:t>
      </w:r>
      <w:r w:rsidR="005773F1">
        <w:t>(English summary)</w:t>
      </w:r>
    </w:p>
    <w:p w:rsidR="002855FC" w:rsidP="002855FC" w:rsidRDefault="002855FC" w14:paraId="13CB959E" w14:textId="557E2781">
      <w:pPr>
        <w:rPr>
          <w:rFonts w:ascii="Calibri" w:hAnsi="Calibri" w:eastAsia="Calibri" w:cs="Calibri"/>
        </w:rPr>
      </w:pPr>
      <w:r w:rsidRPr="00746B22">
        <w:rPr>
          <w:lang w:val="fi-FI"/>
        </w:rPr>
        <w:t xml:space="preserve">Jokela, Satu; Luopa, Pauliina, Hyvärinen, Anni; Ruuska, Tupu; </w:t>
      </w:r>
      <w:proofErr w:type="spellStart"/>
      <w:r w:rsidRPr="00746B22">
        <w:rPr>
          <w:lang w:val="fi-FI"/>
        </w:rPr>
        <w:t>Martelin</w:t>
      </w:r>
      <w:proofErr w:type="spellEnd"/>
      <w:r w:rsidRPr="00746B22">
        <w:rPr>
          <w:lang w:val="fi-FI"/>
        </w:rPr>
        <w:t xml:space="preserve"> Tuija ja </w:t>
      </w:r>
      <w:proofErr w:type="spellStart"/>
      <w:r w:rsidRPr="00746B22">
        <w:rPr>
          <w:lang w:val="fi-FI"/>
        </w:rPr>
        <w:t>Kleme</w:t>
      </w:r>
      <w:proofErr w:type="spellEnd"/>
      <w:r w:rsidRPr="00746B22">
        <w:rPr>
          <w:lang w:val="fi-FI"/>
        </w:rPr>
        <w:t xml:space="preserve">, Reija (2020). </w:t>
      </w:r>
      <w:r>
        <w:t xml:space="preserve">The well-being of young people belonging to sexual and gender minorities. Results of the School Health Promotion Study 2019. National Institute for Health and Welfare, Working paper 38/2020. </w:t>
      </w:r>
      <w:hyperlink w:history="1" r:id="rId67">
        <w:r>
          <w:rPr>
            <w:rStyle w:val="Hyperlink"/>
            <w:rFonts w:ascii="Calibri" w:hAnsi="Calibri"/>
          </w:rPr>
          <w:t>https://www.julkari.fi/bitstream/handle/10024/140742/URN_ISBN_978-952-343-580-3.pdf?sequence=1&amp;isAllowed=y</w:t>
        </w:r>
      </w:hyperlink>
      <w:r w:rsidR="00B1592E">
        <w:rPr>
          <w:rStyle w:val="Hyperlink"/>
          <w:rFonts w:ascii="Calibri" w:hAnsi="Calibri"/>
        </w:rPr>
        <w:t xml:space="preserve"> </w:t>
      </w:r>
      <w:r w:rsidR="00B1592E">
        <w:t>(English summary)</w:t>
      </w:r>
    </w:p>
    <w:p w:rsidRPr="009A6909" w:rsidR="009A6909" w:rsidP="009A6909" w:rsidRDefault="009A6909" w14:paraId="45105EF0" w14:textId="6012459D">
      <w:pPr>
        <w:rPr>
          <w:rFonts w:eastAsia="Calibri"/>
          <w:color w:val="4472C4" w:themeColor="accent1"/>
          <w:lang w:val="fi-FI" w:eastAsia="fi-FI"/>
        </w:rPr>
      </w:pPr>
      <w:r w:rsidRPr="009A6909">
        <w:rPr>
          <w:rFonts w:eastAsia="Calibri"/>
          <w:lang w:val="fi-FI" w:eastAsia="fi-FI"/>
        </w:rPr>
        <w:t xml:space="preserve">Kaakinen, Markus &amp; Näsi, Matti (2021) Nuorten rikoskäyttäytyminen ja uhrikokemukset 2020. </w:t>
      </w:r>
      <w:r w:rsidRPr="009A6909">
        <w:rPr>
          <w:rFonts w:eastAsia="Calibri"/>
          <w:lang w:val="en-US" w:eastAsia="fi-FI"/>
        </w:rPr>
        <w:t xml:space="preserve">University of Helsinki. Reviews of the Institute of Criminal and Legal Policy 47/2021. </w:t>
      </w:r>
      <w:hyperlink r:id="rId68">
        <w:r w:rsidRPr="009A6909">
          <w:rPr>
            <w:rStyle w:val="Hyperlink"/>
            <w:rFonts w:eastAsia="Calibri"/>
            <w:color w:val="4472C4" w:themeColor="accent1"/>
            <w:lang w:val="fi-FI" w:eastAsia="fi-FI"/>
          </w:rPr>
          <w:t>http://urn.fi/URN:ISBN:978-951-51-0684-1</w:t>
        </w:r>
      </w:hyperlink>
      <w:r w:rsidRPr="009A6909">
        <w:rPr>
          <w:rFonts w:eastAsia="Calibri"/>
          <w:color w:val="4472C4" w:themeColor="accent1"/>
          <w:lang w:val="fi-FI" w:eastAsia="fi-FI"/>
        </w:rPr>
        <w:t xml:space="preserve"> </w:t>
      </w:r>
    </w:p>
    <w:p w:rsidRPr="00746B22" w:rsidR="0081611B" w:rsidP="0081611B" w:rsidRDefault="0081611B" w14:paraId="54040DDE" w14:textId="4254D3BE">
      <w:pPr>
        <w:rPr>
          <w:rFonts w:eastAsia="Calibri" w:cs="Calibri"/>
          <w:lang w:val="fi-FI"/>
        </w:rPr>
      </w:pPr>
      <w:r w:rsidRPr="00746B22">
        <w:rPr>
          <w:lang w:val="fi-FI"/>
        </w:rPr>
        <w:t xml:space="preserve">Kaltiala-Heino, Riittakerttu &amp; </w:t>
      </w:r>
      <w:proofErr w:type="spellStart"/>
      <w:r w:rsidRPr="00746B22">
        <w:rPr>
          <w:lang w:val="fi-FI"/>
        </w:rPr>
        <w:t>Welling</w:t>
      </w:r>
      <w:proofErr w:type="spellEnd"/>
      <w:r w:rsidRPr="00746B22">
        <w:rPr>
          <w:lang w:val="fi-FI"/>
        </w:rPr>
        <w:t xml:space="preserve">, Jukka &amp; </w:t>
      </w:r>
      <w:proofErr w:type="spellStart"/>
      <w:r w:rsidRPr="00746B22">
        <w:rPr>
          <w:lang w:val="fi-FI"/>
        </w:rPr>
        <w:t>Fröjd</w:t>
      </w:r>
      <w:proofErr w:type="spellEnd"/>
      <w:r w:rsidRPr="00746B22">
        <w:rPr>
          <w:lang w:val="fi-FI"/>
        </w:rPr>
        <w:t xml:space="preserve">, Sari (2014). Tamperelaisten 9. -luokkalaisten mielenterveys lukuvuosina 2002–3 ja </w:t>
      </w:r>
      <w:r w:rsidRPr="00746B22" w:rsidR="00B36691">
        <w:rPr>
          <w:lang w:val="fi-FI"/>
        </w:rPr>
        <w:t>2012–13</w:t>
      </w:r>
      <w:r w:rsidRPr="00746B22">
        <w:rPr>
          <w:lang w:val="fi-FI"/>
        </w:rPr>
        <w:t xml:space="preserve">. Publications of </w:t>
      </w:r>
      <w:proofErr w:type="spellStart"/>
      <w:r w:rsidRPr="00746B22">
        <w:rPr>
          <w:lang w:val="fi-FI"/>
        </w:rPr>
        <w:t>the</w:t>
      </w:r>
      <w:proofErr w:type="spellEnd"/>
      <w:r w:rsidRPr="00746B22">
        <w:rPr>
          <w:lang w:val="fi-FI"/>
        </w:rPr>
        <w:t xml:space="preserve"> Pirkanmaa </w:t>
      </w:r>
      <w:proofErr w:type="spellStart"/>
      <w:r w:rsidRPr="00746B22">
        <w:rPr>
          <w:lang w:val="fi-FI"/>
        </w:rPr>
        <w:t>Hospital</w:t>
      </w:r>
      <w:proofErr w:type="spellEnd"/>
      <w:r w:rsidRPr="00746B22">
        <w:rPr>
          <w:lang w:val="fi-FI"/>
        </w:rPr>
        <w:t xml:space="preserve"> </w:t>
      </w:r>
      <w:proofErr w:type="spellStart"/>
      <w:r w:rsidRPr="00746B22">
        <w:rPr>
          <w:lang w:val="fi-FI"/>
        </w:rPr>
        <w:t>District</w:t>
      </w:r>
      <w:proofErr w:type="spellEnd"/>
      <w:r w:rsidRPr="00746B22">
        <w:rPr>
          <w:lang w:val="fi-FI"/>
        </w:rPr>
        <w:t xml:space="preserve"> 1/2014.</w:t>
      </w:r>
    </w:p>
    <w:p w:rsidRPr="00027071" w:rsidR="0081611B" w:rsidP="0081611B" w:rsidRDefault="0081611B" w14:paraId="2600904E" w14:textId="3082F8C3">
      <w:pPr>
        <w:rPr>
          <w:rFonts w:eastAsia="Calibri" w:cstheme="minorHAnsi"/>
        </w:rPr>
      </w:pPr>
      <w:proofErr w:type="spellStart"/>
      <w:r w:rsidRPr="00746B22">
        <w:rPr>
          <w:lang w:val="fi-FI"/>
        </w:rPr>
        <w:t>Kanste</w:t>
      </w:r>
      <w:proofErr w:type="spellEnd"/>
      <w:r w:rsidRPr="00746B22">
        <w:rPr>
          <w:lang w:val="fi-FI"/>
        </w:rPr>
        <w:t xml:space="preserve"> O., Sainio P., Halme N. &amp; Nurmi-Koikkalainen P. (2018). Erilaisia toimintarajoitteita kokevien nuorten hyvinvointi ja kasvuympäristön turvallisuus. </w:t>
      </w:r>
      <w:r>
        <w:t>Research in brie</w:t>
      </w:r>
      <w:r w:rsidR="00560704">
        <w:t>f</w:t>
      </w:r>
      <w:r>
        <w:t xml:space="preserve"> 24, August 2018. National Institute for Health and Welfare. </w:t>
      </w:r>
      <w:hyperlink w:history="1" r:id="rId69">
        <w:r>
          <w:rPr>
            <w:color w:val="0563C1" w:themeColor="hyperlink"/>
            <w:u w:val="single"/>
          </w:rPr>
          <w:t>http://www.julkari.fi/bitstream/handle/10024/136768/URN_ISBN_978-952-343-156-0.pdf?sequence=1&amp;isAllowed=y</w:t>
        </w:r>
      </w:hyperlink>
      <w:r>
        <w:rPr>
          <w:color w:val="0563C1" w:themeColor="hyperlink"/>
          <w:u w:val="single"/>
        </w:rPr>
        <w:t xml:space="preserve"> </w:t>
      </w:r>
    </w:p>
    <w:p w:rsidRPr="00027071" w:rsidR="0081611B" w:rsidP="0081611B" w:rsidRDefault="0081611B" w14:paraId="7EACCCFC" w14:textId="77777777">
      <w:pPr>
        <w:rPr>
          <w:rFonts w:eastAsia="Calibri" w:cstheme="minorHAnsi"/>
        </w:rPr>
      </w:pPr>
      <w:proofErr w:type="spellStart"/>
      <w:r w:rsidRPr="00746B22">
        <w:rPr>
          <w:lang w:val="fi-FI"/>
        </w:rPr>
        <w:t>Kanste</w:t>
      </w:r>
      <w:proofErr w:type="spellEnd"/>
      <w:r w:rsidRPr="00746B22">
        <w:rPr>
          <w:lang w:val="fi-FI"/>
        </w:rPr>
        <w:t xml:space="preserve">, Outi; Sainio, Päivi; Halme, Nina; Nurmi-Koikkalainen, Päivi (2017). Toimintarajoitteisten nuorten hyvinvointi ja avun saaminen - Toteutuuko yhdenvertaisuus? Kouluterveyskyselyn tuloksia. </w:t>
      </w:r>
      <w:r w:rsidRPr="00560704">
        <w:t>Research in brief 24, August 2018.</w:t>
      </w:r>
      <w:r>
        <w:t xml:space="preserve"> National Institute for Health and Welfare.</w:t>
      </w:r>
    </w:p>
    <w:p w:rsidRPr="00825292" w:rsidR="0081611B" w:rsidP="0081611B" w:rsidRDefault="0081611B" w14:paraId="4640D8C8" w14:textId="0ECF3264">
      <w:pPr>
        <w:rPr>
          <w:rFonts w:eastAsia="Calibri" w:cstheme="minorHAnsi"/>
        </w:rPr>
      </w:pPr>
      <w:r>
        <w:t>Kantar TNS</w:t>
      </w:r>
      <w:r w:rsidR="005D32A7">
        <w:t>;</w:t>
      </w:r>
      <w:r>
        <w:t xml:space="preserve"> Telia Company</w:t>
      </w:r>
      <w:r w:rsidR="005D32A7">
        <w:t xml:space="preserve"> &amp;</w:t>
      </w:r>
      <w:r w:rsidRPr="00560704">
        <w:t xml:space="preserve"> Save the Children</w:t>
      </w:r>
      <w:r w:rsidR="005D32A7">
        <w:t xml:space="preserve"> </w:t>
      </w:r>
      <w:r>
        <w:t xml:space="preserve">(2017). Online life through children’s eyes. Findings from the </w:t>
      </w:r>
      <w:proofErr w:type="spellStart"/>
      <w:r>
        <w:t>Chidren’s</w:t>
      </w:r>
      <w:proofErr w:type="spellEnd"/>
      <w:r>
        <w:t xml:space="preserve"> Advisory Panel. </w:t>
      </w:r>
      <w:hyperlink w:history="1" r:id="rId70">
        <w:r>
          <w:rPr>
            <w:color w:val="0563C1" w:themeColor="hyperlink"/>
            <w:u w:val="single"/>
          </w:rPr>
          <w:t>https://www.teliacompany.com/globalassets/telia-company/documents/sustainability/children-online/summary-life-online-through-childrens-eyes.pdf</w:t>
        </w:r>
      </w:hyperlink>
      <w:r>
        <w:t xml:space="preserve"> </w:t>
      </w:r>
    </w:p>
    <w:p w:rsidRPr="00746B22" w:rsidR="007349A0" w:rsidP="007349A0" w:rsidRDefault="007349A0" w14:paraId="17E401F8" w14:textId="06BAB5E3">
      <w:pPr>
        <w:rPr>
          <w:rFonts w:eastAsia="Calibri" w:cs="Calibri"/>
          <w:lang w:val="fi-FI"/>
        </w:rPr>
      </w:pPr>
      <w:r w:rsidRPr="00746B22">
        <w:rPr>
          <w:lang w:val="fi-FI"/>
        </w:rPr>
        <w:t xml:space="preserve">Karjalainen, P. &amp; Santalahti P. &amp; Sihvo S. (2016). Vaikuttavatko vanhemmuustaitoja tukevat ohjelmat lapsen käytöshäiriöiden ja - ongelmien ehkäisyssä ja vähentämisessä? – Järjestelmällinen katsaus. Duodecim 10/2016, </w:t>
      </w:r>
      <w:proofErr w:type="spellStart"/>
      <w:r w:rsidR="00560704">
        <w:rPr>
          <w:lang w:val="fi-FI"/>
        </w:rPr>
        <w:t>pp</w:t>
      </w:r>
      <w:proofErr w:type="spellEnd"/>
      <w:r w:rsidRPr="00746B22">
        <w:rPr>
          <w:lang w:val="fi-FI"/>
        </w:rPr>
        <w:t>. 79–86. </w:t>
      </w:r>
    </w:p>
    <w:p w:rsidRPr="00746B22" w:rsidR="0081611B" w:rsidP="00C04FFF" w:rsidRDefault="0081611B" w14:paraId="40C94699" w14:textId="5534B99B">
      <w:pPr>
        <w:rPr>
          <w:rFonts w:eastAsia="Calibri" w:cstheme="minorHAnsi"/>
          <w:lang w:val="fi-FI"/>
        </w:rPr>
      </w:pPr>
      <w:r w:rsidRPr="00746B22">
        <w:rPr>
          <w:lang w:val="fi-FI"/>
        </w:rPr>
        <w:t>Karlsson, T. &amp; Kotovirta, E. &amp; Tigerstedt, C. &amp; </w:t>
      </w:r>
      <w:proofErr w:type="spellStart"/>
      <w:r w:rsidRPr="00746B22">
        <w:rPr>
          <w:lang w:val="fi-FI"/>
        </w:rPr>
        <w:t>Warpenius</w:t>
      </w:r>
      <w:proofErr w:type="spellEnd"/>
      <w:r w:rsidRPr="00746B22">
        <w:rPr>
          <w:lang w:val="fi-FI"/>
        </w:rPr>
        <w:t>, K. (</w:t>
      </w:r>
      <w:proofErr w:type="spellStart"/>
      <w:r w:rsidR="00560704">
        <w:rPr>
          <w:lang w:val="fi-FI"/>
        </w:rPr>
        <w:t>eds</w:t>
      </w:r>
      <w:proofErr w:type="spellEnd"/>
      <w:r w:rsidRPr="00746B22">
        <w:rPr>
          <w:lang w:val="fi-FI"/>
        </w:rPr>
        <w:t xml:space="preserve">.) </w:t>
      </w:r>
      <w:r w:rsidRPr="00560704">
        <w:rPr>
          <w:lang w:val="fi-FI"/>
        </w:rPr>
        <w:t xml:space="preserve">2013. </w:t>
      </w:r>
      <w:proofErr w:type="spellStart"/>
      <w:r w:rsidRPr="002D3522">
        <w:rPr>
          <w:lang w:val="en-US"/>
        </w:rPr>
        <w:t>Alkoholi</w:t>
      </w:r>
      <w:proofErr w:type="spellEnd"/>
      <w:r w:rsidRPr="002D3522">
        <w:rPr>
          <w:lang w:val="en-US"/>
        </w:rPr>
        <w:t xml:space="preserve"> </w:t>
      </w:r>
      <w:proofErr w:type="spellStart"/>
      <w:r w:rsidRPr="002D3522">
        <w:rPr>
          <w:lang w:val="en-US"/>
        </w:rPr>
        <w:t>Suomessa</w:t>
      </w:r>
      <w:proofErr w:type="spellEnd"/>
      <w:r w:rsidRPr="002D3522">
        <w:rPr>
          <w:lang w:val="en-US"/>
        </w:rPr>
        <w:t xml:space="preserve">. </w:t>
      </w:r>
      <w:proofErr w:type="spellStart"/>
      <w:r w:rsidRPr="002D3522">
        <w:rPr>
          <w:lang w:val="en-US"/>
        </w:rPr>
        <w:t>Kulutus</w:t>
      </w:r>
      <w:proofErr w:type="spellEnd"/>
      <w:r w:rsidRPr="002D3522">
        <w:rPr>
          <w:lang w:val="en-US"/>
        </w:rPr>
        <w:t xml:space="preserve">, </w:t>
      </w:r>
      <w:proofErr w:type="spellStart"/>
      <w:r w:rsidRPr="002D3522">
        <w:rPr>
          <w:lang w:val="en-US"/>
        </w:rPr>
        <w:t>haitat</w:t>
      </w:r>
      <w:proofErr w:type="spellEnd"/>
      <w:r w:rsidRPr="002D3522">
        <w:rPr>
          <w:lang w:val="en-US"/>
        </w:rPr>
        <w:t xml:space="preserve"> ja </w:t>
      </w:r>
      <w:proofErr w:type="spellStart"/>
      <w:r w:rsidRPr="002D3522">
        <w:rPr>
          <w:lang w:val="en-US"/>
        </w:rPr>
        <w:t>politiikkatoimet</w:t>
      </w:r>
      <w:proofErr w:type="spellEnd"/>
      <w:r w:rsidRPr="002D3522">
        <w:rPr>
          <w:lang w:val="en-US"/>
        </w:rPr>
        <w:t xml:space="preserve">. </w:t>
      </w:r>
      <w:r w:rsidRPr="002D3522" w:rsidR="00C04FFF">
        <w:rPr>
          <w:lang w:val="en-US"/>
        </w:rPr>
        <w:t xml:space="preserve">[Alcohol in Finland. Consumption, harms and policy measures]. </w:t>
      </w:r>
      <w:r w:rsidRPr="00C04FFF">
        <w:t xml:space="preserve">National Institute for Health and Welfare, Report 13/2013. </w:t>
      </w:r>
      <w:r w:rsidRPr="002D3522">
        <w:rPr>
          <w:lang w:val="fi-FI"/>
        </w:rPr>
        <w:t>Tampere: Suomen Yliopistopaino Oy. </w:t>
      </w:r>
      <w:hyperlink w:history="1" r:id="rId71">
        <w:r w:rsidRPr="00746B22">
          <w:rPr>
            <w:color w:val="0563C1" w:themeColor="hyperlink"/>
            <w:u w:val="single"/>
            <w:lang w:val="fi-FI"/>
          </w:rPr>
          <w:t>https://www.julkari.fi/handle/10024/104455</w:t>
        </w:r>
      </w:hyperlink>
      <w:r w:rsidRPr="00746B22">
        <w:rPr>
          <w:lang w:val="fi-FI"/>
        </w:rPr>
        <w:t xml:space="preserve"> </w:t>
      </w:r>
      <w:r w:rsidRPr="00D65D06" w:rsidR="00D11C82">
        <w:rPr>
          <w:lang w:val="fi-FI"/>
        </w:rPr>
        <w:t xml:space="preserve">(English </w:t>
      </w:r>
      <w:proofErr w:type="spellStart"/>
      <w:r w:rsidRPr="00D65D06" w:rsidR="00D11C82">
        <w:rPr>
          <w:lang w:val="fi-FI"/>
        </w:rPr>
        <w:t>summary</w:t>
      </w:r>
      <w:proofErr w:type="spellEnd"/>
      <w:r w:rsidRPr="00D65D06" w:rsidR="00D11C82">
        <w:rPr>
          <w:lang w:val="fi-FI"/>
        </w:rPr>
        <w:t>)</w:t>
      </w:r>
    </w:p>
    <w:p w:rsidRPr="00746B22" w:rsidR="0081611B" w:rsidP="3C3AD114" w:rsidRDefault="0081611B" w14:paraId="79534B45" w14:textId="0CD0D2BA">
      <w:pPr>
        <w:rPr>
          <w:rFonts w:eastAsia="Calibri"/>
          <w:lang w:val="fi-FI"/>
        </w:rPr>
      </w:pPr>
      <w:r w:rsidRPr="3C3AD114">
        <w:rPr>
          <w:lang w:val="fi-FI"/>
        </w:rPr>
        <w:t xml:space="preserve">Kasvun Tuki. Vaikuttavan varhaisen tuen tietolähde. </w:t>
      </w:r>
      <w:r w:rsidR="007D1726">
        <w:fldChar w:fldCharType="begin"/>
      </w:r>
      <w:r w:rsidRPr="008744EF" w:rsidR="007D1726">
        <w:rPr>
          <w:lang w:val="fi-FI"/>
          <w:rPrChange w:author="Taina Martiskainen" w:date="2022-06-28T10:38:00Z" w:id="27">
            <w:rPr/>
          </w:rPrChange>
        </w:rPr>
        <w:instrText xml:space="preserve"> HYPERLINK "https://kasvuntuki.fi/" </w:instrText>
      </w:r>
      <w:r w:rsidR="007D1726">
        <w:fldChar w:fldCharType="separate"/>
      </w:r>
      <w:r w:rsidRPr="00BE5FC1" w:rsidR="005928CC">
        <w:rPr>
          <w:rStyle w:val="Hyperlink"/>
          <w:lang w:val="fi-FI"/>
        </w:rPr>
        <w:t>https://kasvuntuki.fi/</w:t>
      </w:r>
      <w:r w:rsidR="007D1726">
        <w:rPr>
          <w:rStyle w:val="Hyperlink"/>
          <w:lang w:val="fi-FI"/>
        </w:rPr>
        <w:fldChar w:fldCharType="end"/>
      </w:r>
      <w:r w:rsidR="005928CC">
        <w:rPr>
          <w:lang w:val="fi-FI"/>
        </w:rPr>
        <w:t xml:space="preserve"> </w:t>
      </w:r>
    </w:p>
    <w:p w:rsidRPr="00FC28DA" w:rsidR="0081611B" w:rsidP="0081611B" w:rsidRDefault="0081611B" w14:paraId="0B7B9D8A" w14:textId="7DAB04AC">
      <w:pPr>
        <w:rPr>
          <w:rFonts w:eastAsia="Calibri" w:cs="Calibri"/>
          <w:lang w:val="fi-FI"/>
        </w:rPr>
      </w:pPr>
      <w:r w:rsidRPr="00746B22">
        <w:rPr>
          <w:lang w:val="fi-FI"/>
        </w:rPr>
        <w:t xml:space="preserve">Katainen K. (2014). Avohuollon sijoitus ja nuorten hyvinvointi lastensuojelun prosesseissa. </w:t>
      </w:r>
      <w:r w:rsidRPr="00FC28DA">
        <w:rPr>
          <w:lang w:val="fi-FI"/>
        </w:rPr>
        <w:t xml:space="preserve">Asiakirja-analyysi 13–17 vuotiaista nuorista. </w:t>
      </w:r>
      <w:proofErr w:type="spellStart"/>
      <w:r w:rsidRPr="00FC28DA">
        <w:rPr>
          <w:lang w:val="fi-FI"/>
        </w:rPr>
        <w:t>Master’s</w:t>
      </w:r>
      <w:proofErr w:type="spellEnd"/>
      <w:r w:rsidRPr="00FC28DA">
        <w:rPr>
          <w:lang w:val="fi-FI"/>
        </w:rPr>
        <w:t xml:space="preserve"> </w:t>
      </w:r>
      <w:proofErr w:type="spellStart"/>
      <w:r w:rsidRPr="00FC28DA">
        <w:rPr>
          <w:lang w:val="fi-FI"/>
        </w:rPr>
        <w:t>thesis</w:t>
      </w:r>
      <w:proofErr w:type="spellEnd"/>
      <w:r w:rsidRPr="00FC28DA">
        <w:rPr>
          <w:lang w:val="fi-FI"/>
        </w:rPr>
        <w:t xml:space="preserve">, </w:t>
      </w:r>
      <w:proofErr w:type="spellStart"/>
      <w:r w:rsidRPr="00FC28DA">
        <w:rPr>
          <w:lang w:val="fi-FI"/>
        </w:rPr>
        <w:t>University</w:t>
      </w:r>
      <w:proofErr w:type="spellEnd"/>
      <w:r w:rsidRPr="00FC28DA">
        <w:rPr>
          <w:lang w:val="fi-FI"/>
        </w:rPr>
        <w:t xml:space="preserve"> of Eastern Finland</w:t>
      </w:r>
      <w:r w:rsidRPr="00FC28DA" w:rsidR="00560704">
        <w:rPr>
          <w:lang w:val="fi-FI"/>
        </w:rPr>
        <w:t>.</w:t>
      </w:r>
      <w:r w:rsidRPr="00FC28DA">
        <w:rPr>
          <w:lang w:val="fi-FI"/>
        </w:rPr>
        <w:t>  </w:t>
      </w:r>
    </w:p>
    <w:p w:rsidRPr="00027071" w:rsidR="0081611B" w:rsidP="0006196B" w:rsidRDefault="0081611B" w14:paraId="73C6769D" w14:textId="106E5CE3">
      <w:pPr>
        <w:rPr>
          <w:rFonts w:eastAsia="Calibri" w:cstheme="minorHAnsi"/>
        </w:rPr>
      </w:pPr>
      <w:r w:rsidRPr="00746B22">
        <w:rPr>
          <w:lang w:val="fi-FI"/>
        </w:rPr>
        <w:t xml:space="preserve">Kervinen, Elina &amp; Ollus, Natalia (2019). Lapsiin ja nuoriin kohdistuva ihmiskauppa suomessa. </w:t>
      </w:r>
      <w:r w:rsidRPr="0006196B" w:rsidR="0006196B">
        <w:t>Trafficking of children and young people in Finland</w:t>
      </w:r>
      <w:r w:rsidR="0006196B">
        <w:t xml:space="preserve">. </w:t>
      </w:r>
      <w:r>
        <w:t xml:space="preserve">European Institute for Crime Prevention and Control, affiliated with the United Nations (HEUNI), Publication Series No. 89. </w:t>
      </w:r>
      <w:hyperlink w:history="1" r:id="rId72">
        <w:r w:rsidRPr="00BE5FC1" w:rsidR="00867D7C">
          <w:rPr>
            <w:rStyle w:val="Hyperlink"/>
          </w:rPr>
          <w:t>https://heuni.fi/-/trafficking-of-children-and-young-people-in-finland</w:t>
        </w:r>
      </w:hyperlink>
      <w:r w:rsidR="00867D7C">
        <w:rPr>
          <w:color w:val="0563C1" w:themeColor="hyperlink"/>
          <w:u w:val="single"/>
        </w:rPr>
        <w:t xml:space="preserve"> </w:t>
      </w:r>
      <w:r w:rsidRPr="00345B31" w:rsidR="00345B31">
        <w:t>(</w:t>
      </w:r>
      <w:r w:rsidR="00345B31">
        <w:t xml:space="preserve">available </w:t>
      </w:r>
      <w:r w:rsidRPr="00345B31" w:rsidR="00345B31">
        <w:t>also in English)</w:t>
      </w:r>
    </w:p>
    <w:p w:rsidRPr="009F0D3A" w:rsidR="009F0D3A" w:rsidP="005928CC" w:rsidRDefault="009F0D3A" w14:paraId="3E9BFADE" w14:textId="77777777">
      <w:pPr>
        <w:rPr>
          <w:rFonts w:eastAsia="Calibri"/>
          <w:lang w:val="fi-FI" w:eastAsia="fi-FI"/>
        </w:rPr>
      </w:pPr>
      <w:r w:rsidRPr="009F0D3A">
        <w:rPr>
          <w:rFonts w:eastAsia="Calibri"/>
          <w:lang w:val="fi-FI" w:eastAsia="fi-FI"/>
        </w:rPr>
        <w:t>Kiilakoski 2022, (Nuorisobarometri 2021).</w:t>
      </w:r>
    </w:p>
    <w:p w:rsidR="009F0D3A" w:rsidP="005928CC" w:rsidRDefault="009F0D3A" w14:paraId="00F3F6A3" w14:textId="6FDF98AF">
      <w:pPr>
        <w:rPr>
          <w:rFonts w:ascii="Calibri" w:hAnsi="Calibri" w:eastAsia="Calibri" w:cs="Calibri"/>
          <w:lang w:val="fi-FI"/>
        </w:rPr>
      </w:pPr>
      <w:r>
        <w:rPr>
          <w:rFonts w:ascii="Calibri" w:hAnsi="Calibri" w:eastAsia="Calibri" w:cs="Calibri"/>
          <w:lang w:val="fi-FI"/>
        </w:rPr>
        <w:t xml:space="preserve">Kiilakoski, Tomi (2022), </w:t>
      </w:r>
      <w:proofErr w:type="spellStart"/>
      <w:r>
        <w:rPr>
          <w:rFonts w:ascii="Calibri" w:hAnsi="Calibri" w:eastAsia="Calibri" w:cs="Calibri"/>
          <w:lang w:val="fi-FI"/>
        </w:rPr>
        <w:t>personal</w:t>
      </w:r>
      <w:proofErr w:type="spellEnd"/>
      <w:r>
        <w:rPr>
          <w:rFonts w:ascii="Calibri" w:hAnsi="Calibri" w:eastAsia="Calibri" w:cs="Calibri"/>
          <w:lang w:val="fi-FI"/>
        </w:rPr>
        <w:t xml:space="preserve"> </w:t>
      </w:r>
      <w:proofErr w:type="spellStart"/>
      <w:r>
        <w:rPr>
          <w:rFonts w:ascii="Calibri" w:hAnsi="Calibri" w:eastAsia="Calibri" w:cs="Calibri"/>
          <w:lang w:val="fi-FI"/>
        </w:rPr>
        <w:t>communication</w:t>
      </w:r>
      <w:proofErr w:type="spellEnd"/>
      <w:r w:rsidRPr="009F0D3A">
        <w:rPr>
          <w:rFonts w:ascii="Calibri" w:hAnsi="Calibri" w:eastAsia="Calibri" w:cs="Calibri"/>
          <w:lang w:val="fi-FI"/>
        </w:rPr>
        <w:t>. E-mail '</w:t>
      </w:r>
      <w:proofErr w:type="spellStart"/>
      <w:proofErr w:type="gramStart"/>
      <w:r w:rsidRPr="009F0D3A">
        <w:rPr>
          <w:rFonts w:ascii="Calibri" w:hAnsi="Calibri" w:eastAsia="Calibri" w:cs="Calibri"/>
          <w:lang w:val="fi-FI"/>
        </w:rPr>
        <w:t>Re:Barokysymys</w:t>
      </w:r>
      <w:proofErr w:type="spellEnd"/>
      <w:proofErr w:type="gramEnd"/>
      <w:r w:rsidRPr="009F0D3A">
        <w:rPr>
          <w:rFonts w:ascii="Calibri" w:hAnsi="Calibri" w:eastAsia="Calibri" w:cs="Calibri"/>
          <w:lang w:val="fi-FI"/>
        </w:rPr>
        <w:t xml:space="preserve">/syrjintä'. </w:t>
      </w:r>
    </w:p>
    <w:p w:rsidRPr="00027071" w:rsidR="0081611B" w:rsidP="005928CC" w:rsidRDefault="11B34C47" w14:paraId="1FC15AD3" w14:textId="43A7114F">
      <w:pPr>
        <w:rPr>
          <w:rFonts w:eastAsia="Calibri"/>
        </w:rPr>
      </w:pPr>
      <w:r w:rsidRPr="51BD8626">
        <w:rPr>
          <w:lang w:val="fi-FI"/>
        </w:rPr>
        <w:t xml:space="preserve">Kivistö, J. &amp; Hoikkala, S. (2015). Syntymäperheiden ja läheisverkoston kanssa työskentely sijoituksen aikana – Nuorten näkökulma. </w:t>
      </w:r>
      <w:r>
        <w:t>Helsinki: Central Union for Child</w:t>
      </w:r>
      <w:r w:rsidR="6B7BD6AA">
        <w:t xml:space="preserve"> </w:t>
      </w:r>
      <w:r>
        <w:t>Welfare.</w:t>
      </w:r>
      <w:r w:rsidR="6B7BD6AA">
        <w:t xml:space="preserve"> </w:t>
      </w:r>
      <w:r w:rsidR="51BD8626">
        <w:t xml:space="preserve"> </w:t>
      </w:r>
      <w:hyperlink w:history="1" r:id="rId73">
        <w:r w:rsidRPr="51BD8626" w:rsidR="51BD8626">
          <w:rPr>
            <w:rStyle w:val="Hyperlink"/>
            <w:rFonts w:ascii="Calibri" w:hAnsi="Calibri" w:eastAsia="Calibri" w:cs="Calibri"/>
          </w:rPr>
          <w:t>Nuorten_nakokulma.pdf (lskl.fi)</w:t>
        </w:r>
      </w:hyperlink>
      <w:r w:rsidRPr="51BD8626" w:rsidR="51BD8626">
        <w:rPr>
          <w:rFonts w:ascii="Calibri" w:hAnsi="Calibri" w:eastAsia="Calibri" w:cs="Calibri"/>
        </w:rPr>
        <w:t xml:space="preserve"> </w:t>
      </w:r>
      <w:r>
        <w:t> </w:t>
      </w:r>
    </w:p>
    <w:p w:rsidRPr="00746B22" w:rsidR="0081611B" w:rsidP="0081611B" w:rsidRDefault="0081611B" w14:paraId="57C618CF" w14:textId="41C10787">
      <w:pPr>
        <w:rPr>
          <w:rFonts w:eastAsia="Calibri" w:cstheme="minorHAnsi"/>
          <w:lang w:val="fi-FI"/>
        </w:rPr>
      </w:pPr>
      <w:r w:rsidRPr="00746B22">
        <w:rPr>
          <w:lang w:val="fi-FI"/>
        </w:rPr>
        <w:t xml:space="preserve">Kokko, Sari &amp; Montonen, Elina (2014). Näkövammaisen opiskelijan arki – ruusuja, risuja, kokemuksia ja </w:t>
      </w:r>
      <w:proofErr w:type="spellStart"/>
      <w:r w:rsidRPr="00746B22">
        <w:rPr>
          <w:lang w:val="fi-FI"/>
        </w:rPr>
        <w:t>kommervenkkejä</w:t>
      </w:r>
      <w:proofErr w:type="spellEnd"/>
      <w:r w:rsidRPr="00746B22">
        <w:rPr>
          <w:lang w:val="fi-FI"/>
        </w:rPr>
        <w:t xml:space="preserve">. </w:t>
      </w:r>
      <w:proofErr w:type="spellStart"/>
      <w:r w:rsidRPr="00560704">
        <w:rPr>
          <w:lang w:val="fi-FI"/>
        </w:rPr>
        <w:t>Finnish</w:t>
      </w:r>
      <w:proofErr w:type="spellEnd"/>
      <w:r w:rsidRPr="00560704">
        <w:rPr>
          <w:lang w:val="fi-FI"/>
        </w:rPr>
        <w:t xml:space="preserve"> Federation of </w:t>
      </w:r>
      <w:proofErr w:type="spellStart"/>
      <w:r w:rsidRPr="00560704">
        <w:rPr>
          <w:lang w:val="fi-FI"/>
        </w:rPr>
        <w:t>the</w:t>
      </w:r>
      <w:proofErr w:type="spellEnd"/>
      <w:r w:rsidRPr="00560704">
        <w:rPr>
          <w:lang w:val="fi-FI"/>
        </w:rPr>
        <w:t xml:space="preserve"> </w:t>
      </w:r>
      <w:proofErr w:type="spellStart"/>
      <w:r w:rsidRPr="00560704">
        <w:rPr>
          <w:lang w:val="fi-FI"/>
        </w:rPr>
        <w:t>Visually</w:t>
      </w:r>
      <w:proofErr w:type="spellEnd"/>
      <w:r w:rsidRPr="00560704">
        <w:rPr>
          <w:lang w:val="fi-FI"/>
        </w:rPr>
        <w:t xml:space="preserve"> </w:t>
      </w:r>
      <w:proofErr w:type="spellStart"/>
      <w:r w:rsidRPr="00560704">
        <w:rPr>
          <w:lang w:val="fi-FI"/>
        </w:rPr>
        <w:t>Impaired</w:t>
      </w:r>
      <w:proofErr w:type="spellEnd"/>
      <w:r w:rsidRPr="00560704">
        <w:rPr>
          <w:lang w:val="fi-FI"/>
        </w:rPr>
        <w:t xml:space="preserve"> 2014.</w:t>
      </w:r>
    </w:p>
    <w:p w:rsidRPr="00FC28DA" w:rsidR="0081611B" w:rsidP="0081611B" w:rsidRDefault="0081611B" w14:paraId="65B293F7" w14:textId="77777777">
      <w:pPr>
        <w:rPr>
          <w:rFonts w:eastAsia="Calibri" w:cstheme="minorHAnsi"/>
          <w:color w:val="0563C1" w:themeColor="hyperlink"/>
          <w:u w:val="single"/>
          <w:lang w:val="fi-FI"/>
        </w:rPr>
      </w:pPr>
      <w:r w:rsidRPr="00746B22">
        <w:rPr>
          <w:lang w:val="fi-FI"/>
        </w:rPr>
        <w:t xml:space="preserve">Korpilahti U. (ed.) 2018. Kansallisen lasten ja nuorten turvallisuuden edistämisen ohjelman tavoite- ja toimenpidesuunnitelma vuosille 2018–2025 osa I. National Institute for Health and </w:t>
      </w:r>
      <w:proofErr w:type="spellStart"/>
      <w:r w:rsidRPr="00746B22">
        <w:rPr>
          <w:lang w:val="fi-FI"/>
        </w:rPr>
        <w:t>Welfare</w:t>
      </w:r>
      <w:proofErr w:type="spellEnd"/>
      <w:r w:rsidRPr="00746B22">
        <w:rPr>
          <w:lang w:val="fi-FI"/>
        </w:rPr>
        <w:t xml:space="preserve">, </w:t>
      </w:r>
      <w:proofErr w:type="spellStart"/>
      <w:r w:rsidRPr="00746B22">
        <w:rPr>
          <w:lang w:val="fi-FI"/>
        </w:rPr>
        <w:t>Working</w:t>
      </w:r>
      <w:proofErr w:type="spellEnd"/>
      <w:r w:rsidRPr="00746B22">
        <w:rPr>
          <w:lang w:val="fi-FI"/>
        </w:rPr>
        <w:t xml:space="preserve"> </w:t>
      </w:r>
      <w:proofErr w:type="spellStart"/>
      <w:r w:rsidRPr="00746B22">
        <w:rPr>
          <w:lang w:val="fi-FI"/>
        </w:rPr>
        <w:t>paper</w:t>
      </w:r>
      <w:proofErr w:type="spellEnd"/>
      <w:r w:rsidRPr="00746B22">
        <w:rPr>
          <w:lang w:val="fi-FI"/>
        </w:rPr>
        <w:t xml:space="preserve"> 11/2018. </w:t>
      </w:r>
      <w:r w:rsidR="007D1726">
        <w:fldChar w:fldCharType="begin"/>
      </w:r>
      <w:r w:rsidRPr="008744EF" w:rsidR="007D1726">
        <w:rPr>
          <w:lang w:val="fi-FI"/>
          <w:rPrChange w:author="Taina Martiskainen" w:date="2022-06-28T10:38:00Z" w:id="28">
            <w:rPr/>
          </w:rPrChange>
        </w:rPr>
        <w:instrText xml:space="preserve"> HYPERLINK "http://urn.fi/URN:ISBN:978-952-343-082-2" </w:instrText>
      </w:r>
      <w:r w:rsidR="007D1726">
        <w:fldChar w:fldCharType="separate"/>
      </w:r>
      <w:r w:rsidRPr="00FC28DA">
        <w:rPr>
          <w:color w:val="0563C1" w:themeColor="hyperlink"/>
          <w:u w:val="single"/>
          <w:lang w:val="fi-FI"/>
        </w:rPr>
        <w:t>http://urn.fi/URN:ISBN:978-952-343-082-2</w:t>
      </w:r>
      <w:r w:rsidR="007D1726">
        <w:rPr>
          <w:color w:val="0563C1" w:themeColor="hyperlink"/>
          <w:u w:val="single"/>
          <w:lang w:val="fi-FI"/>
        </w:rPr>
        <w:fldChar w:fldCharType="end"/>
      </w:r>
    </w:p>
    <w:p w:rsidRPr="00D65D06" w:rsidR="0081611B" w:rsidP="0081611B" w:rsidRDefault="0081611B" w14:paraId="0EE3519C" w14:textId="553B60B1">
      <w:pPr>
        <w:rPr>
          <w:rFonts w:eastAsia="Calibri" w:cstheme="minorHAnsi"/>
        </w:rPr>
      </w:pPr>
      <w:r w:rsidRPr="00746B22">
        <w:rPr>
          <w:lang w:val="fi-FI"/>
        </w:rPr>
        <w:t xml:space="preserve">Korpilahti, U. Kettunen, H. Nuotio, E. Jokela, S. Nummi, V M. </w:t>
      </w:r>
      <w:proofErr w:type="spellStart"/>
      <w:r w:rsidRPr="00746B22">
        <w:rPr>
          <w:lang w:val="fi-FI"/>
        </w:rPr>
        <w:t>Lillsunde</w:t>
      </w:r>
      <w:proofErr w:type="spellEnd"/>
      <w:r w:rsidRPr="00746B22">
        <w:rPr>
          <w:lang w:val="fi-FI"/>
        </w:rPr>
        <w:t>, P. (</w:t>
      </w:r>
      <w:proofErr w:type="spellStart"/>
      <w:r w:rsidRPr="00746B22">
        <w:rPr>
          <w:lang w:val="fi-FI"/>
        </w:rPr>
        <w:t>eds</w:t>
      </w:r>
      <w:proofErr w:type="spellEnd"/>
      <w:r w:rsidRPr="00746B22">
        <w:rPr>
          <w:lang w:val="fi-FI"/>
        </w:rPr>
        <w:t>.</w:t>
      </w:r>
      <w:r w:rsidRPr="00560704">
        <w:rPr>
          <w:lang w:val="fi-FI"/>
        </w:rPr>
        <w:t xml:space="preserve">) </w:t>
      </w:r>
      <w:r w:rsidRPr="00746B22">
        <w:rPr>
          <w:lang w:val="fi-FI"/>
        </w:rPr>
        <w:t xml:space="preserve">2019. </w:t>
      </w:r>
      <w:r>
        <w:t>Non-Violent Childhoods – Action Plan for the Prevention of Violence</w:t>
      </w:r>
      <w:r w:rsidR="00560704">
        <w:t xml:space="preserve"> </w:t>
      </w:r>
      <w:r>
        <w:t>against Children 2020–2025</w:t>
      </w:r>
      <w:r w:rsidRPr="00560704">
        <w:t>. Publications of the Ministry of Social Affairs and Health 2019:27</w:t>
      </w:r>
      <w:r w:rsidR="00AC5570">
        <w:t>.</w:t>
      </w:r>
      <w:r>
        <w:t xml:space="preserve"> </w:t>
      </w:r>
      <w:hyperlink w:history="1" r:id="rId74">
        <w:r w:rsidRPr="00D65D06" w:rsidR="003D4586">
          <w:rPr>
            <w:rStyle w:val="Hyperlink"/>
          </w:rPr>
          <w:t>https://julkaisut.valtioneuvosto.fi/handle/10024/161899</w:t>
        </w:r>
      </w:hyperlink>
      <w:r w:rsidRPr="00D65D06" w:rsidR="003D4586">
        <w:rPr>
          <w:color w:val="0563C1" w:themeColor="hyperlink"/>
          <w:u w:val="single"/>
        </w:rPr>
        <w:t xml:space="preserve"> </w:t>
      </w:r>
      <w:r w:rsidRPr="00D65D06" w:rsidR="000B1874">
        <w:t>(Engli</w:t>
      </w:r>
      <w:r w:rsidRPr="000B1874" w:rsidR="000B1874">
        <w:t>sh summary)</w:t>
      </w:r>
    </w:p>
    <w:p w:rsidRPr="00027071" w:rsidR="0081611B" w:rsidP="0081611B" w:rsidRDefault="0081611B" w14:paraId="41BE9035" w14:textId="49AC9EFC">
      <w:pPr>
        <w:rPr>
          <w:rFonts w:eastAsia="Calibri" w:cstheme="minorHAnsi"/>
        </w:rPr>
      </w:pPr>
      <w:r w:rsidRPr="00746B22">
        <w:rPr>
          <w:lang w:val="fi-FI"/>
        </w:rPr>
        <w:t xml:space="preserve">Koukkula, M. </w:t>
      </w:r>
      <w:proofErr w:type="spellStart"/>
      <w:r w:rsidRPr="00746B22">
        <w:rPr>
          <w:lang w:val="fi-FI"/>
        </w:rPr>
        <w:t>Parekh</w:t>
      </w:r>
      <w:proofErr w:type="spellEnd"/>
      <w:r w:rsidRPr="00746B22">
        <w:rPr>
          <w:lang w:val="fi-FI"/>
        </w:rPr>
        <w:t xml:space="preserve">, S. Klemetti, R. 2014. Tyttöjen ja naisten ympärileikkauksen estämisen toimintaohjelman 2012–2016 (FGM) väliarviointi. </w:t>
      </w:r>
      <w:r w:rsidRPr="00560704">
        <w:t xml:space="preserve">National Institute for Health and Welfare. </w:t>
      </w:r>
      <w:r>
        <w:t xml:space="preserve">Working paper 26/2014. Helsinki 2014. </w:t>
      </w:r>
      <w:hyperlink w:history="1" r:id="rId75">
        <w:r>
          <w:rPr>
            <w:color w:val="0563C1" w:themeColor="hyperlink"/>
            <w:u w:val="single"/>
          </w:rPr>
          <w:t>http://urn.fi/URN:ISBN:978-952-302-265-2</w:t>
        </w:r>
      </w:hyperlink>
      <w:r>
        <w:t xml:space="preserve"> </w:t>
      </w:r>
    </w:p>
    <w:p w:rsidRPr="00027071" w:rsidR="0081611B" w:rsidP="0081611B" w:rsidRDefault="0081611B" w14:paraId="46AF267B" w14:textId="7E5C0C00">
      <w:pPr>
        <w:rPr>
          <w:rFonts w:eastAsia="Calibri" w:cstheme="minorHAnsi"/>
        </w:rPr>
      </w:pPr>
      <w:r w:rsidRPr="00746B22">
        <w:rPr>
          <w:lang w:val="fi-FI"/>
        </w:rPr>
        <w:t xml:space="preserve">Koulu, S. (2019) Lapsenhuoltolain uudistus ja ymmärrys perheestä. </w:t>
      </w:r>
      <w:r>
        <w:t xml:space="preserve">Janus 4 / 2019, s.413. </w:t>
      </w:r>
      <w:hyperlink w:history="1" r:id="rId76">
        <w:r>
          <w:rPr>
            <w:color w:val="0563C1" w:themeColor="hyperlink"/>
            <w:u w:val="single"/>
          </w:rPr>
          <w:t>https://journal.fi/janus/issue/view/6038</w:t>
        </w:r>
      </w:hyperlink>
      <w:r>
        <w:t xml:space="preserve"> </w:t>
      </w:r>
    </w:p>
    <w:p w:rsidR="009F0D3A" w:rsidP="0081611B" w:rsidRDefault="009F0D3A" w14:paraId="7444511E" w14:textId="7BE8DC23">
      <w:proofErr w:type="spellStart"/>
      <w:r>
        <w:t>Kouluterveyskysely</w:t>
      </w:r>
      <w:proofErr w:type="spellEnd"/>
      <w:r>
        <w:t xml:space="preserve"> 2021, unpublished result.</w:t>
      </w:r>
    </w:p>
    <w:p w:rsidRPr="00027071" w:rsidR="0081611B" w:rsidP="0081611B" w:rsidRDefault="0081611B" w14:paraId="64656413" w14:textId="62233173">
      <w:pPr>
        <w:rPr>
          <w:rFonts w:eastAsia="Calibri" w:cstheme="minorHAnsi"/>
          <w:color w:val="0563C1" w:themeColor="hyperlink"/>
          <w:u w:val="single"/>
        </w:rPr>
      </w:pPr>
      <w:r w:rsidRPr="00746B22">
        <w:rPr>
          <w:lang w:val="fi-FI"/>
        </w:rPr>
        <w:t xml:space="preserve">Kuoppala, T. &amp; </w:t>
      </w:r>
      <w:proofErr w:type="spellStart"/>
      <w:r w:rsidRPr="00746B22">
        <w:rPr>
          <w:lang w:val="fi-FI"/>
        </w:rPr>
        <w:t>Forsell</w:t>
      </w:r>
      <w:proofErr w:type="spellEnd"/>
      <w:r w:rsidRPr="00746B22">
        <w:rPr>
          <w:lang w:val="fi-FI"/>
        </w:rPr>
        <w:t xml:space="preserve">, M. &amp; Säkkinen, S. (2019). </w:t>
      </w:r>
      <w:r w:rsidRPr="00313C68">
        <w:rPr>
          <w:lang w:val="fi-FI"/>
        </w:rPr>
        <w:t xml:space="preserve">Tilastoraportti 23/2019, Lastensuojelu 2018. </w:t>
      </w:r>
      <w:r>
        <w:t xml:space="preserve">Helsinki: National Institute for Health and Welfare. </w:t>
      </w:r>
      <w:hyperlink w:history="1" r:id="rId77">
        <w:r>
          <w:rPr>
            <w:color w:val="0563C1" w:themeColor="hyperlink"/>
            <w:u w:val="single"/>
          </w:rPr>
          <w:t>https://www.julkari.fi/bitstream/handle/10024/138211/Tr23_19_LASU.pdf?sequence=5</w:t>
        </w:r>
      </w:hyperlink>
    </w:p>
    <w:p w:rsidRPr="00BD5DEE" w:rsidR="009F0D3A" w:rsidP="0081611B" w:rsidRDefault="009F0D3A" w14:paraId="088BB4B0" w14:textId="4701823D">
      <w:pPr>
        <w:rPr>
          <w:rStyle w:val="Hyperlink"/>
          <w:rFonts w:eastAsia="Calibri" w:cs="Calibri"/>
          <w:color w:val="FF0000"/>
          <w:lang w:val="fi-FI" w:eastAsia="fi-FI"/>
        </w:rPr>
      </w:pPr>
      <w:r w:rsidRPr="009F0D3A">
        <w:rPr>
          <w:rFonts w:eastAsia="Calibri" w:cs="Calibri"/>
          <w:lang w:val="fi-FI" w:eastAsia="fi-FI"/>
        </w:rPr>
        <w:t xml:space="preserve">Laajasalo, Taina; Rajala, Rika; </w:t>
      </w:r>
      <w:proofErr w:type="spellStart"/>
      <w:r w:rsidRPr="009F0D3A">
        <w:rPr>
          <w:rFonts w:eastAsia="Calibri" w:cs="Calibri"/>
          <w:lang w:val="fi-FI" w:eastAsia="fi-FI"/>
        </w:rPr>
        <w:t>Julin</w:t>
      </w:r>
      <w:proofErr w:type="spellEnd"/>
      <w:r w:rsidRPr="009F0D3A">
        <w:rPr>
          <w:rFonts w:eastAsia="Calibri" w:cs="Calibri"/>
          <w:lang w:val="fi-FI" w:eastAsia="fi-FI"/>
        </w:rPr>
        <w:t xml:space="preserve">, Essi; Huittinen, Matleena &amp; Juusola, Aino (2021) </w:t>
      </w:r>
      <w:proofErr w:type="spellStart"/>
      <w:r w:rsidRPr="009F0D3A">
        <w:rPr>
          <w:rFonts w:eastAsia="Calibri" w:cs="Calibri"/>
          <w:lang w:val="fi-FI" w:eastAsia="fi-FI"/>
        </w:rPr>
        <w:t>Barnahus</w:t>
      </w:r>
      <w:proofErr w:type="spellEnd"/>
      <w:r w:rsidRPr="009F0D3A">
        <w:rPr>
          <w:rFonts w:eastAsia="Calibri" w:cs="Calibri"/>
          <w:lang w:val="fi-FI" w:eastAsia="fi-FI"/>
        </w:rPr>
        <w:t xml:space="preserve">-hanke. Hankkeessa tehty työ vuosina 2019–2021. Hankesuunnitelma 2022–2023. </w:t>
      </w:r>
      <w:r>
        <w:rPr>
          <w:rFonts w:eastAsia="Calibri" w:cs="Calibri"/>
          <w:lang w:val="fi-FI" w:eastAsia="fi-FI"/>
        </w:rPr>
        <w:t xml:space="preserve">National Institute for Health and </w:t>
      </w:r>
      <w:proofErr w:type="spellStart"/>
      <w:r>
        <w:rPr>
          <w:rFonts w:eastAsia="Calibri" w:cs="Calibri"/>
          <w:lang w:val="fi-FI" w:eastAsia="fi-FI"/>
        </w:rPr>
        <w:t>Welfare</w:t>
      </w:r>
      <w:proofErr w:type="spellEnd"/>
      <w:r w:rsidRPr="009F0D3A">
        <w:rPr>
          <w:rFonts w:eastAsia="Calibri" w:cs="Calibri"/>
          <w:lang w:val="fi-FI" w:eastAsia="fi-FI"/>
        </w:rPr>
        <w:t xml:space="preserve">. </w:t>
      </w:r>
      <w:r w:rsidR="00C54AC3">
        <w:fldChar w:fldCharType="begin"/>
      </w:r>
      <w:r w:rsidRPr="00253A8D" w:rsidR="00C54AC3">
        <w:rPr>
          <w:lang w:val="fi-FI"/>
          <w:rPrChange w:author="Taina Martiskainen" w:date="2022-06-28T10:44:00Z" w:id="29">
            <w:rPr/>
          </w:rPrChange>
        </w:rPr>
        <w:instrText>HYPERLINK "https://thl.fi/documents/10531/2851931/Barnahus-hankesuunnitelma+2022_2023_1.pdf/7949a739-463e-09ac-73b7-ebcf32adad48?t=1641302667090" \h</w:instrText>
      </w:r>
      <w:r w:rsidR="00C54AC3">
        <w:fldChar w:fldCharType="separate"/>
      </w:r>
      <w:r w:rsidRPr="00BD5DEE">
        <w:rPr>
          <w:rStyle w:val="Hyperlink"/>
          <w:rFonts w:eastAsia="Calibri" w:cs="Calibri"/>
          <w:color w:val="4472C4" w:themeColor="accent1"/>
          <w:lang w:val="fi-FI" w:eastAsia="fi-FI"/>
        </w:rPr>
        <w:t>https://thl.fi/documents/10531/2851931/Barnahus-hankesuunnitelma+2022_2023_1.pdf/7949a739-463e-09ac-73b7-ebcf32adad48?t=1641302667090</w:t>
      </w:r>
      <w:r w:rsidR="00C54AC3">
        <w:rPr>
          <w:rStyle w:val="Hyperlink"/>
          <w:rFonts w:eastAsia="Calibri" w:cs="Calibri"/>
          <w:color w:val="4472C4" w:themeColor="accent1"/>
          <w:lang w:val="fi-FI" w:eastAsia="fi-FI"/>
        </w:rPr>
        <w:fldChar w:fldCharType="end"/>
      </w:r>
    </w:p>
    <w:p w:rsidRPr="00027071" w:rsidR="0081611B" w:rsidP="0081611B" w:rsidRDefault="0081611B" w14:paraId="133EE494" w14:textId="729F86FF">
      <w:pPr>
        <w:rPr>
          <w:rFonts w:eastAsia="Calibri" w:cstheme="minorHAnsi"/>
        </w:rPr>
      </w:pPr>
      <w:r w:rsidRPr="00746B22">
        <w:rPr>
          <w:lang w:val="fi-FI"/>
        </w:rPr>
        <w:t xml:space="preserve">Laakso, R. (2013). Mistä koti huostaanotetulle lapselle? </w:t>
      </w:r>
      <w:proofErr w:type="spellStart"/>
      <w:r>
        <w:t>Sastamala</w:t>
      </w:r>
      <w:proofErr w:type="spellEnd"/>
      <w:r>
        <w:t xml:space="preserve">: Foundation for Municipal Development. </w:t>
      </w:r>
      <w:hyperlink w:history="1" r:id="rId78">
        <w:r>
          <w:rPr>
            <w:color w:val="0563C1" w:themeColor="hyperlink"/>
            <w:u w:val="single"/>
          </w:rPr>
          <w:t>https://kaks.fi/wp-content/uploads/2015/12/Mista_koti_huostaanotetulle_lapselle.pdf</w:t>
        </w:r>
      </w:hyperlink>
    </w:p>
    <w:p w:rsidRPr="00027071" w:rsidR="0081611B" w:rsidP="0081611B" w:rsidRDefault="0081611B" w14:paraId="6ED3CFFD" w14:textId="04EA4E78">
      <w:pPr>
        <w:rPr>
          <w:rFonts w:eastAsia="Calibri" w:cstheme="minorHAnsi"/>
        </w:rPr>
      </w:pPr>
      <w:r w:rsidRPr="00746B22">
        <w:rPr>
          <w:lang w:val="fi-FI"/>
        </w:rPr>
        <w:t xml:space="preserve">Laaksonen, Vilja &amp; Repo, Laura (2017). Kaveritaitoja. Tietoa ja harjoituksia toimivan ryhmän rakentamiseen varhaiskasvatuksessa. </w:t>
      </w:r>
      <w:proofErr w:type="spellStart"/>
      <w:r>
        <w:t>Foklhälsan</w:t>
      </w:r>
      <w:proofErr w:type="spellEnd"/>
      <w:r>
        <w:t>.</w:t>
      </w:r>
    </w:p>
    <w:p w:rsidRPr="00336277" w:rsidR="0081611B" w:rsidP="0081611B" w:rsidRDefault="0081611B" w14:paraId="4EDF0F06" w14:textId="0DC4C951">
      <w:pPr>
        <w:rPr>
          <w:rFonts w:eastAsia="Calibri" w:cstheme="minorHAnsi"/>
          <w:color w:val="0563C1" w:themeColor="hyperlink"/>
          <w:u w:val="single"/>
          <w:lang w:val="en-US"/>
        </w:rPr>
      </w:pPr>
      <w:r>
        <w:t xml:space="preserve">Laine T. (2010). </w:t>
      </w:r>
      <w:r w:rsidRPr="000139FA">
        <w:t xml:space="preserve">Refuge services for victims of intimate partner and domestic violence. Commissioned report. </w:t>
      </w:r>
      <w:r>
        <w:t xml:space="preserve">Reports of the Ministry of Social Affairs and Health 2010:1. </w:t>
      </w:r>
      <w:hyperlink w:history="1" r:id="rId79">
        <w:r w:rsidRPr="00336277">
          <w:rPr>
            <w:color w:val="0563C1" w:themeColor="hyperlink"/>
            <w:u w:val="single"/>
            <w:lang w:val="en-US"/>
          </w:rPr>
          <w:t>http://urn.fi/URN:ISBN:978-952-00-2957-9</w:t>
        </w:r>
      </w:hyperlink>
    </w:p>
    <w:p w:rsidR="009F0D3A" w:rsidP="0081611B" w:rsidRDefault="009F0D3A" w14:paraId="1FEE3DD9" w14:textId="5FE265AF">
      <w:pPr>
        <w:rPr>
          <w:lang w:val="fi-FI"/>
        </w:rPr>
      </w:pPr>
      <w:bookmarkStart w:name="_Hlk51939138" w:id="30"/>
      <w:proofErr w:type="spellStart"/>
      <w:r w:rsidRPr="002D3522">
        <w:rPr>
          <w:rFonts w:eastAsia="Calibri"/>
          <w:lang w:eastAsia="fi-FI"/>
        </w:rPr>
        <w:t>Lapsen</w:t>
      </w:r>
      <w:proofErr w:type="spellEnd"/>
      <w:r w:rsidRPr="002D3522">
        <w:rPr>
          <w:rFonts w:eastAsia="Calibri"/>
          <w:lang w:eastAsia="fi-FI"/>
        </w:rPr>
        <w:t xml:space="preserve"> </w:t>
      </w:r>
      <w:proofErr w:type="spellStart"/>
      <w:r w:rsidRPr="002D3522">
        <w:rPr>
          <w:rFonts w:eastAsia="Calibri"/>
          <w:lang w:eastAsia="fi-FI"/>
        </w:rPr>
        <w:t>ääni</w:t>
      </w:r>
      <w:proofErr w:type="spellEnd"/>
      <w:r w:rsidRPr="002D3522">
        <w:rPr>
          <w:rFonts w:eastAsia="Calibri"/>
          <w:lang w:eastAsia="fi-FI"/>
        </w:rPr>
        <w:t xml:space="preserve"> -</w:t>
      </w:r>
      <w:proofErr w:type="spellStart"/>
      <w:r w:rsidRPr="002D3522">
        <w:rPr>
          <w:rFonts w:eastAsia="Calibri"/>
          <w:lang w:eastAsia="fi-FI"/>
        </w:rPr>
        <w:t>kysely</w:t>
      </w:r>
      <w:proofErr w:type="spellEnd"/>
      <w:r w:rsidRPr="002D3522">
        <w:rPr>
          <w:rFonts w:eastAsia="Calibri"/>
          <w:lang w:eastAsia="fi-FI"/>
        </w:rPr>
        <w:t xml:space="preserve"> 2021</w:t>
      </w:r>
      <w:r w:rsidRPr="002D3522" w:rsidR="0094164D">
        <w:rPr>
          <w:rFonts w:eastAsia="Calibri"/>
          <w:lang w:eastAsia="fi-FI"/>
        </w:rPr>
        <w:t>.</w:t>
      </w:r>
      <w:r w:rsidRPr="002D3522">
        <w:rPr>
          <w:rFonts w:eastAsia="Calibri"/>
          <w:lang w:eastAsia="fi-FI"/>
        </w:rPr>
        <w:t xml:space="preserve"> </w:t>
      </w:r>
      <w:r w:rsidRPr="002D3522" w:rsidR="0094164D">
        <w:rPr>
          <w:rFonts w:eastAsia="Calibri"/>
          <w:lang w:eastAsia="fi-FI"/>
        </w:rPr>
        <w:t>Save the Children</w:t>
      </w:r>
      <w:r w:rsidRPr="002D3522">
        <w:rPr>
          <w:rFonts w:eastAsia="Calibri"/>
          <w:lang w:eastAsia="fi-FI"/>
        </w:rPr>
        <w:t xml:space="preserve">. </w:t>
      </w:r>
      <w:hyperlink r:id="rId80">
        <w:r w:rsidRPr="0094164D">
          <w:rPr>
            <w:rStyle w:val="Hyperlink"/>
            <w:rFonts w:ascii="Calibri" w:hAnsi="Calibri" w:eastAsia="Calibri" w:cs="Calibri"/>
            <w:lang w:val="fi-FI"/>
          </w:rPr>
          <w:t>https://www.pelastakaalapset.fi/ajankohtaista/kampanjat/lapsen-aani/</w:t>
        </w:r>
      </w:hyperlink>
    </w:p>
    <w:p w:rsidRPr="00027071" w:rsidR="0081611B" w:rsidP="0081611B" w:rsidRDefault="0081611B" w14:paraId="5E504B98" w14:textId="5E332D66">
      <w:pPr>
        <w:rPr>
          <w:rFonts w:eastAsia="Calibri" w:cstheme="minorHAnsi"/>
        </w:rPr>
      </w:pPr>
      <w:r w:rsidRPr="00746B22">
        <w:rPr>
          <w:lang w:val="fi-FI"/>
        </w:rPr>
        <w:t xml:space="preserve">Lapsi- ja perhepalvelujen muutosohjelma – kärkihankkeeseen liittyvät tehtävät. </w:t>
      </w:r>
      <w:r w:rsidRPr="00336277">
        <w:rPr>
          <w:lang w:val="en-US"/>
        </w:rPr>
        <w:t xml:space="preserve">National Institute for Health and Welfare, </w:t>
      </w:r>
      <w:proofErr w:type="spellStart"/>
      <w:r w:rsidRPr="00336277">
        <w:rPr>
          <w:lang w:val="en-US"/>
        </w:rPr>
        <w:t>Worki</w:t>
      </w:r>
      <w:proofErr w:type="spellEnd"/>
      <w:r>
        <w:t xml:space="preserve">ng </w:t>
      </w:r>
      <w:r w:rsidRPr="000139FA">
        <w:t xml:space="preserve">paper 44/2019. </w:t>
      </w:r>
      <w:hyperlink w:history="1" r:id="rId81">
        <w:r>
          <w:rPr>
            <w:color w:val="0563C1" w:themeColor="hyperlink"/>
            <w:u w:val="single"/>
          </w:rPr>
          <w:t>https://www.julkari.fi/bitstream/handle/10024/139062/URN_ISBN_978-952-343-451-6.pdf?sequence=1&amp;isAllowed=y</w:t>
        </w:r>
      </w:hyperlink>
      <w:r>
        <w:t xml:space="preserve"> Presentation of the Programme to address reform in child and family services</w:t>
      </w:r>
      <w:r w:rsidRPr="000139FA">
        <w:t xml:space="preserve"> in English</w:t>
      </w:r>
      <w:r>
        <w:t xml:space="preserve"> </w:t>
      </w:r>
      <w:hyperlink w:history="1" r:id="rId82">
        <w:r>
          <w:rPr>
            <w:color w:val="0563C1" w:themeColor="hyperlink"/>
            <w:u w:val="single"/>
          </w:rPr>
          <w:t>https://www.slideshare.net/stmshare/lapemuutosohjelma-perusesitys-englanniksi</w:t>
        </w:r>
      </w:hyperlink>
      <w:r>
        <w:t xml:space="preserve"> </w:t>
      </w:r>
    </w:p>
    <w:bookmarkEnd w:id="30"/>
    <w:p w:rsidR="00B14A32" w:rsidP="53AFA31E" w:rsidRDefault="574B5779" w14:paraId="7C70AD2A" w14:textId="4BF06E67">
      <w:r w:rsidRPr="4C369E73">
        <w:rPr>
          <w:lang w:val="fi-FI"/>
        </w:rPr>
        <w:t xml:space="preserve">Lasten ja nuorten pääsy mielenterveyspalvelujen piiriin. </w:t>
      </w:r>
      <w:r>
        <w:t xml:space="preserve">Assessment report 2019. Audit Committees of the Capital Region Helsinki, Espoo, Vantaa, </w:t>
      </w:r>
      <w:proofErr w:type="spellStart"/>
      <w:r>
        <w:t>Kauniainen</w:t>
      </w:r>
      <w:proofErr w:type="spellEnd"/>
      <w:r>
        <w:t xml:space="preserve">, Hospital District of Helsinki and </w:t>
      </w:r>
      <w:proofErr w:type="spellStart"/>
      <w:r>
        <w:t>Uusimaa</w:t>
      </w:r>
      <w:proofErr w:type="spellEnd"/>
      <w:r>
        <w:t xml:space="preserve">. </w:t>
      </w:r>
      <w:hyperlink w:history="1" r:id="rId83">
        <w:r w:rsidRPr="000C25DD" w:rsidR="00B14A32">
          <w:rPr>
            <w:rStyle w:val="Hyperlink"/>
          </w:rPr>
          <w:t>https://www.arviointikertomus.fi/sites/default/files/pdf/article-memo/2019/lasten_ja_nuorten</w:t>
        </w:r>
        <w:r w:rsidRPr="000C25DD" w:rsidR="00B14A32">
          <w:rPr>
            <w:rStyle w:val="Hyperlink"/>
          </w:rPr>
          <w:t>_</w:t>
        </w:r>
        <w:r w:rsidRPr="000C25DD" w:rsidR="00B14A32">
          <w:rPr>
            <w:rStyle w:val="Hyperlink"/>
          </w:rPr>
          <w:t>paasy_mielenterveyspalvelujen_piiriin.pdf</w:t>
        </w:r>
      </w:hyperlink>
      <w:r w:rsidR="00B14A32">
        <w:t xml:space="preserve"> </w:t>
      </w:r>
    </w:p>
    <w:p w:rsidRPr="00746B22" w:rsidR="007349A0" w:rsidP="007349A0" w:rsidRDefault="275DE4AF" w14:paraId="61B405DE" w14:textId="3908B507">
      <w:pPr>
        <w:rPr>
          <w:rFonts w:eastAsia="Calibri"/>
          <w:lang w:val="fi-FI"/>
        </w:rPr>
      </w:pPr>
      <w:r w:rsidRPr="4C369E73">
        <w:rPr>
          <w:lang w:val="fi-FI"/>
        </w:rPr>
        <w:t xml:space="preserve">Lehtola, Riitta &amp; Ruotsala, Pia (2017). </w:t>
      </w:r>
      <w:r w:rsidRPr="00746B22" w:rsidR="007349A0">
        <w:rPr>
          <w:lang w:val="fi-FI"/>
        </w:rPr>
        <w:t>Saamenkielisten palveluiden nykytilakartoitus - Saamelaisten lasten, nuorten ja perheiden palvelut.</w:t>
      </w:r>
    </w:p>
    <w:p w:rsidRPr="00746B22" w:rsidR="007349A0" w:rsidP="007349A0" w:rsidRDefault="007349A0" w14:paraId="412F1D0D" w14:textId="77777777">
      <w:pPr>
        <w:rPr>
          <w:rFonts w:eastAsia="Calibri" w:cs="Calibri"/>
          <w:lang w:val="fi-FI"/>
        </w:rPr>
      </w:pPr>
      <w:r w:rsidRPr="00746B22">
        <w:rPr>
          <w:lang w:val="fi-FI"/>
        </w:rPr>
        <w:t xml:space="preserve">Lehto-Salo, P. (2011). Koulukotisijoitus – nuoren toinen mahdollisuus? Mielenterveyden häiriöiden, oppimisvaikeuksien ja perheongelmien kirjo kehittämishaasteena. Jyväskylä: </w:t>
      </w:r>
      <w:proofErr w:type="spellStart"/>
      <w:r w:rsidRPr="00746B22">
        <w:rPr>
          <w:lang w:val="fi-FI"/>
        </w:rPr>
        <w:t>University</w:t>
      </w:r>
      <w:proofErr w:type="spellEnd"/>
      <w:r w:rsidRPr="00746B22">
        <w:rPr>
          <w:lang w:val="fi-FI"/>
        </w:rPr>
        <w:t xml:space="preserve"> of Jyväskylä. </w:t>
      </w:r>
    </w:p>
    <w:p w:rsidRPr="00027071" w:rsidR="0081611B" w:rsidP="0081611B" w:rsidRDefault="0081611B" w14:paraId="65898F38" w14:textId="79AA33F5">
      <w:pPr>
        <w:rPr>
          <w:rFonts w:eastAsia="Calibri" w:cstheme="minorHAnsi"/>
        </w:rPr>
      </w:pPr>
      <w:r w:rsidRPr="00746B22">
        <w:rPr>
          <w:lang w:val="fi-FI"/>
        </w:rPr>
        <w:t xml:space="preserve">Leino K., Ahonen A. K., Hienonen N., Hiltunen J., Lintuvuori M., Lähteinen S., </w:t>
      </w:r>
      <w:proofErr w:type="spellStart"/>
      <w:r w:rsidRPr="00746B22">
        <w:rPr>
          <w:lang w:val="fi-FI"/>
        </w:rPr>
        <w:t>Lämsä</w:t>
      </w:r>
      <w:proofErr w:type="spellEnd"/>
      <w:r w:rsidRPr="00746B22">
        <w:rPr>
          <w:lang w:val="fi-FI"/>
        </w:rPr>
        <w:t xml:space="preserve"> J., Nissinen, K., Nissinen V., Puhakka E., Pulkkinen J., </w:t>
      </w:r>
      <w:proofErr w:type="spellStart"/>
      <w:r w:rsidRPr="00746B22">
        <w:rPr>
          <w:lang w:val="fi-FI"/>
        </w:rPr>
        <w:t>Rautopuro</w:t>
      </w:r>
      <w:proofErr w:type="spellEnd"/>
      <w:r w:rsidRPr="00746B22">
        <w:rPr>
          <w:lang w:val="fi-FI"/>
        </w:rPr>
        <w:t xml:space="preserve"> J., Sirén M., Vainikainen M.-P. &amp; Vettenranta J. (2019). </w:t>
      </w:r>
      <w:r>
        <w:t xml:space="preserve">PISA 2018 </w:t>
      </w:r>
      <w:proofErr w:type="spellStart"/>
      <w:r>
        <w:t>Ensituloksia</w:t>
      </w:r>
      <w:proofErr w:type="spellEnd"/>
      <w:r>
        <w:t xml:space="preserve"> – Suomi </w:t>
      </w:r>
      <w:proofErr w:type="spellStart"/>
      <w:r>
        <w:t>parhaiden</w:t>
      </w:r>
      <w:proofErr w:type="spellEnd"/>
      <w:r>
        <w:t xml:space="preserve"> </w:t>
      </w:r>
      <w:proofErr w:type="spellStart"/>
      <w:r>
        <w:t>joukossa</w:t>
      </w:r>
      <w:proofErr w:type="spellEnd"/>
      <w:r w:rsidRPr="000139FA">
        <w:t>. R</w:t>
      </w:r>
      <w:r>
        <w:t xml:space="preserve">eports of the Ministry of Education and Culture 2019:40. </w:t>
      </w:r>
      <w:hyperlink w:history="1" r:id="rId84">
        <w:r>
          <w:rPr>
            <w:color w:val="0563C1" w:themeColor="hyperlink"/>
            <w:u w:val="single"/>
          </w:rPr>
          <w:t>http://julkaisut.valtioneuvosto.fi/bitstream/handle/10024/161922/Pisa18-ensituloksia.pdf?sequence=1&amp;isAllowed=y</w:t>
        </w:r>
      </w:hyperlink>
      <w:r>
        <w:t xml:space="preserve"> </w:t>
      </w:r>
    </w:p>
    <w:p w:rsidRPr="00746B22" w:rsidR="0081611B" w:rsidP="0081611B" w:rsidRDefault="0081611B" w14:paraId="11B06875" w14:textId="2C454FC4">
      <w:pPr>
        <w:rPr>
          <w:rFonts w:eastAsia="Calibri" w:cstheme="minorHAnsi"/>
          <w:lang w:val="fi-FI"/>
        </w:rPr>
      </w:pPr>
      <w:r w:rsidRPr="00746B22">
        <w:rPr>
          <w:lang w:val="fi-FI"/>
        </w:rPr>
        <w:t xml:space="preserve">Lepola Outi (2018). Turvapaikanhakijat oikeusavun asiakkaina. Kohti yhdenvertaisia ja laadukkaita oikeusapupalveluita. </w:t>
      </w:r>
      <w:proofErr w:type="spellStart"/>
      <w:r>
        <w:t>Siirtolaisuusinstituutin</w:t>
      </w:r>
      <w:proofErr w:type="spellEnd"/>
      <w:r>
        <w:t xml:space="preserve"> </w:t>
      </w:r>
      <w:proofErr w:type="spellStart"/>
      <w:r>
        <w:t>selvitys</w:t>
      </w:r>
      <w:proofErr w:type="spellEnd"/>
      <w:r w:rsidRPr="000139FA">
        <w:t xml:space="preserve">. Publications of the Government´s analysis, </w:t>
      </w:r>
      <w:proofErr w:type="gramStart"/>
      <w:r w:rsidRPr="000139FA">
        <w:t>assessment</w:t>
      </w:r>
      <w:proofErr w:type="gramEnd"/>
      <w:r w:rsidRPr="000139FA">
        <w:t xml:space="preserve"> and research activities 33/2018.</w:t>
      </w:r>
      <w:r>
        <w:t xml:space="preserve"> </w:t>
      </w:r>
      <w:hyperlink w:history="1" r:id="rId85">
        <w:r w:rsidRPr="00746B22">
          <w:rPr>
            <w:color w:val="0563C1" w:themeColor="hyperlink"/>
            <w:u w:val="single"/>
            <w:lang w:val="fi-FI"/>
          </w:rPr>
          <w:t>https://tietokayttoon.fi/julkaisu?pubid=28901</w:t>
        </w:r>
      </w:hyperlink>
      <w:r w:rsidRPr="00746B22">
        <w:rPr>
          <w:lang w:val="fi-FI"/>
        </w:rPr>
        <w:t xml:space="preserve">. </w:t>
      </w:r>
    </w:p>
    <w:p w:rsidRPr="000139FA" w:rsidR="0081611B" w:rsidP="0081611B" w:rsidRDefault="0081611B" w14:paraId="37A400AF" w14:textId="385BDD48">
      <w:r w:rsidRPr="00746B22">
        <w:rPr>
          <w:lang w:val="fi-FI"/>
        </w:rPr>
        <w:t>Lundqvist, Kia; Toivonen, Virve-Maria; Saari, Joona; Halttunen, Timo; Qvist, Leena-Maija; Mikkonen Anna &amp; Castrén, Elina (2018</w:t>
      </w:r>
      <w:r w:rsidRPr="00BE6D34">
        <w:rPr>
          <w:lang w:val="fi-FI"/>
        </w:rPr>
        <w:t xml:space="preserve">). </w:t>
      </w:r>
      <w:r w:rsidRPr="00BE6D34">
        <w:t>Representatives guaranteeing the best interests of the child</w:t>
      </w:r>
      <w:r w:rsidRPr="00BE6D34" w:rsidR="000139FA">
        <w:t xml:space="preserve">: </w:t>
      </w:r>
      <w:r w:rsidRPr="00BE6D34">
        <w:t>Interest representation for una</w:t>
      </w:r>
      <w:r w:rsidRPr="00BE6D34" w:rsidR="000139FA">
        <w:t xml:space="preserve">ccompanied minor asylum seekers. </w:t>
      </w:r>
      <w:r>
        <w:t xml:space="preserve">Publications of the Ministry of Economic Affairs and Employment 26/2018.  </w:t>
      </w:r>
      <w:hyperlink w:history="1" r:id="rId86">
        <w:r w:rsidRPr="00FC28DA">
          <w:rPr>
            <w:color w:val="0563C1" w:themeColor="hyperlink"/>
            <w:u w:val="single"/>
            <w:lang w:val="en-US"/>
          </w:rPr>
          <w:t>http://julkaisut.valtioneuvosto.fi/handle/10024/161040</w:t>
        </w:r>
      </w:hyperlink>
      <w:r w:rsidRPr="00FC28DA">
        <w:rPr>
          <w:lang w:val="en-US"/>
        </w:rPr>
        <w:t xml:space="preserve">. </w:t>
      </w:r>
    </w:p>
    <w:p w:rsidRPr="003B4F5B" w:rsidR="0081611B" w:rsidP="0081611B" w:rsidRDefault="0081611B" w14:paraId="29BB0B8C" w14:textId="77777777">
      <w:pPr>
        <w:rPr>
          <w:rFonts w:eastAsia="Calibri" w:cstheme="minorHAnsi"/>
          <w:lang w:val="fi-FI"/>
        </w:rPr>
      </w:pPr>
      <w:r w:rsidRPr="00746B22">
        <w:rPr>
          <w:lang w:val="fi-FI"/>
        </w:rPr>
        <w:t xml:space="preserve">Luopa, Pauliina; </w:t>
      </w:r>
      <w:proofErr w:type="spellStart"/>
      <w:r w:rsidRPr="00746B22">
        <w:rPr>
          <w:lang w:val="fi-FI"/>
        </w:rPr>
        <w:t>Kanste</w:t>
      </w:r>
      <w:proofErr w:type="spellEnd"/>
      <w:r w:rsidRPr="00746B22">
        <w:rPr>
          <w:lang w:val="fi-FI"/>
        </w:rPr>
        <w:t xml:space="preserve">, Outi; Klemetti, Reija (2017). Toisella asteella opiskelevien sateenkaarinuorten hyvinvointi 2017: Kouluterveyskyselyn tuloksia. </w:t>
      </w:r>
      <w:r w:rsidRPr="003B4F5B">
        <w:rPr>
          <w:lang w:val="fi-FI"/>
        </w:rPr>
        <w:t xml:space="preserve">National Institute for Health and </w:t>
      </w:r>
      <w:proofErr w:type="spellStart"/>
      <w:r w:rsidRPr="003B4F5B">
        <w:rPr>
          <w:lang w:val="fi-FI"/>
        </w:rPr>
        <w:t>Welfare</w:t>
      </w:r>
      <w:proofErr w:type="spellEnd"/>
      <w:r w:rsidRPr="003B4F5B">
        <w:rPr>
          <w:lang w:val="fi-FI"/>
        </w:rPr>
        <w:t>.</w:t>
      </w:r>
    </w:p>
    <w:p w:rsidRPr="00027071" w:rsidR="0081611B" w:rsidP="0081611B" w:rsidRDefault="00816B63" w14:paraId="5126787E" w14:textId="57068AB5">
      <w:pPr>
        <w:rPr>
          <w:rFonts w:eastAsia="Calibri" w:cs="Calibri"/>
        </w:rPr>
      </w:pPr>
      <w:r w:rsidRPr="00336277">
        <w:rPr>
          <w:lang w:val="fi-FI"/>
        </w:rPr>
        <w:t>Maijala, Hanna (2004</w:t>
      </w:r>
      <w:r w:rsidRPr="00746B22" w:rsidR="0081611B">
        <w:rPr>
          <w:lang w:val="fi-FI"/>
        </w:rPr>
        <w:t xml:space="preserve">). Poikkeavaa lasta odottavan perheen ja hoitavan henkilön välinen vuorovaikutus – Substantiivinen teoria lapsen poikkeavuuden herättämissä kysymyksissä vahvistumisesta ja kuormittumisesta. </w:t>
      </w:r>
      <w:r w:rsidRPr="000139FA" w:rsidR="0081611B">
        <w:t>Department of Nursing Science. Faculty of Medicine. University of Tampere.</w:t>
      </w:r>
    </w:p>
    <w:p w:rsidRPr="00313C68" w:rsidR="00816B63" w:rsidP="00816B63" w:rsidRDefault="00816B63" w14:paraId="19E24AD2" w14:textId="3E7607EC">
      <w:pPr>
        <w:rPr>
          <w:color w:val="4472C4" w:themeColor="accent1"/>
          <w:u w:val="single"/>
          <w:lang w:val="fi-FI"/>
        </w:rPr>
      </w:pPr>
      <w:proofErr w:type="spellStart"/>
      <w:r w:rsidRPr="00336277">
        <w:rPr>
          <w:rFonts w:eastAsia="Calibri" w:cs="Calibri"/>
          <w:lang w:val="en-US" w:eastAsia="fi-FI"/>
        </w:rPr>
        <w:t>Malja</w:t>
      </w:r>
      <w:proofErr w:type="spellEnd"/>
      <w:r w:rsidRPr="00336277">
        <w:rPr>
          <w:rFonts w:eastAsia="Calibri" w:cs="Calibri"/>
          <w:lang w:val="en-US" w:eastAsia="fi-FI"/>
        </w:rPr>
        <w:t>, Marjo &amp; October, Martta (2022)</w:t>
      </w:r>
      <w:r w:rsidRPr="00336277" w:rsidR="00A5503C">
        <w:rPr>
          <w:rFonts w:eastAsia="Calibri" w:cs="Calibri"/>
          <w:lang w:val="en-US" w:eastAsia="fi-FI"/>
        </w:rPr>
        <w:t>.</w:t>
      </w:r>
      <w:r w:rsidRPr="00336277">
        <w:rPr>
          <w:rFonts w:eastAsia="Calibri" w:cs="Calibri"/>
          <w:lang w:val="en-US" w:eastAsia="fi-FI"/>
        </w:rPr>
        <w:t xml:space="preserve"> </w:t>
      </w:r>
      <w:r w:rsidRPr="00A5503C" w:rsidR="00A5503C">
        <w:rPr>
          <w:rFonts w:eastAsia="Calibri" w:cs="Calibri"/>
          <w:lang w:val="en-US" w:eastAsia="fi-FI"/>
        </w:rPr>
        <w:t>Lanzarote Convention: National Action Plan for 2022–202</w:t>
      </w:r>
      <w:r w:rsidRPr="00A5503C">
        <w:rPr>
          <w:lang w:val="en-US"/>
        </w:rPr>
        <w:t xml:space="preserve">5. </w:t>
      </w:r>
      <w:r w:rsidR="00A5503C">
        <w:rPr>
          <w:lang w:val="en-US"/>
        </w:rPr>
        <w:t>Publications of the Ministry of Social Affairs and Health</w:t>
      </w:r>
      <w:r w:rsidRPr="00A5503C">
        <w:rPr>
          <w:lang w:val="en-US"/>
        </w:rPr>
        <w:t xml:space="preserve"> 2022:8. </w:t>
      </w:r>
      <w:hyperlink w:history="1" r:id="rId87">
        <w:r w:rsidRPr="00313C68">
          <w:rPr>
            <w:color w:val="4472C4" w:themeColor="accent1"/>
            <w:u w:val="single"/>
            <w:lang w:val="fi-FI"/>
          </w:rPr>
          <w:t>http://urn.fi/URN:ISBN:978-952-00-8675-6</w:t>
        </w:r>
      </w:hyperlink>
    </w:p>
    <w:p w:rsidRPr="00027071" w:rsidR="0081611B" w:rsidP="0081611B" w:rsidRDefault="0081611B" w14:paraId="4BE9551C" w14:textId="0EE7E340">
      <w:pPr>
        <w:rPr>
          <w:rFonts w:eastAsia="Calibri" w:cstheme="minorHAnsi"/>
        </w:rPr>
      </w:pPr>
      <w:r w:rsidRPr="00746B22">
        <w:rPr>
          <w:lang w:val="fi-FI"/>
        </w:rPr>
        <w:t>Manninen, M. (2013). Koulukotiin sijoitettujen nuorten psykiatrinen oirekuva ja ennuste. </w:t>
      </w:r>
      <w:r>
        <w:t>Helsinki: National Institute for Health and Welfare. </w:t>
      </w:r>
    </w:p>
    <w:p w:rsidRPr="005928CC" w:rsidR="0081611B" w:rsidP="3C3AD114" w:rsidRDefault="0081611B" w14:paraId="27A29724" w14:textId="60EB071A">
      <w:pPr>
        <w:rPr>
          <w:rFonts w:ascii="Calibri" w:hAnsi="Calibri" w:eastAsia="Calibri" w:cs="Calibri"/>
          <w:lang w:val="fi-FI"/>
        </w:rPr>
      </w:pPr>
      <w:r w:rsidRPr="003B4F5B">
        <w:t xml:space="preserve">Martiskainen, Taina &amp; Toivonen, Virve (2019). </w:t>
      </w:r>
      <w:r w:rsidRPr="3C3AD114">
        <w:rPr>
          <w:lang w:val="fi-FI"/>
        </w:rPr>
        <w:t xml:space="preserve">Kotoutumisen polku – Ilman huoltajaa tulleiden lasten oikeudet, tarpeet ja palvelut. </w:t>
      </w:r>
      <w:r w:rsidRPr="005928CC">
        <w:rPr>
          <w:lang w:val="fi-FI"/>
        </w:rPr>
        <w:t xml:space="preserve">Online </w:t>
      </w:r>
      <w:proofErr w:type="spellStart"/>
      <w:r w:rsidRPr="005928CC">
        <w:rPr>
          <w:lang w:val="fi-FI"/>
        </w:rPr>
        <w:t>publication</w:t>
      </w:r>
      <w:proofErr w:type="spellEnd"/>
      <w:r w:rsidRPr="005928CC">
        <w:rPr>
          <w:lang w:val="fi-FI"/>
        </w:rPr>
        <w:t xml:space="preserve"> of </w:t>
      </w:r>
      <w:proofErr w:type="spellStart"/>
      <w:r w:rsidRPr="005928CC">
        <w:rPr>
          <w:lang w:val="fi-FI"/>
        </w:rPr>
        <w:t>the</w:t>
      </w:r>
      <w:proofErr w:type="spellEnd"/>
      <w:r w:rsidRPr="005928CC">
        <w:rPr>
          <w:lang w:val="fi-FI"/>
        </w:rPr>
        <w:t xml:space="preserve"> Central Union for Child </w:t>
      </w:r>
      <w:proofErr w:type="spellStart"/>
      <w:r w:rsidRPr="005928CC">
        <w:rPr>
          <w:lang w:val="fi-FI"/>
        </w:rPr>
        <w:t>We</w:t>
      </w:r>
      <w:r w:rsidRPr="005928CC" w:rsidR="00A5503C">
        <w:rPr>
          <w:lang w:val="fi-FI"/>
        </w:rPr>
        <w:t>l</w:t>
      </w:r>
      <w:r w:rsidRPr="005928CC">
        <w:rPr>
          <w:lang w:val="fi-FI"/>
        </w:rPr>
        <w:t>fare</w:t>
      </w:r>
      <w:proofErr w:type="spellEnd"/>
      <w:r w:rsidRPr="005928CC">
        <w:rPr>
          <w:lang w:val="fi-FI"/>
        </w:rPr>
        <w:t xml:space="preserve"> 6/2019. </w:t>
      </w:r>
      <w:r w:rsidRPr="005928CC" w:rsidR="3C3AD114">
        <w:rPr>
          <w:lang w:val="fi-FI"/>
        </w:rPr>
        <w:t xml:space="preserve"> </w:t>
      </w:r>
      <w:r w:rsidR="007D1726">
        <w:fldChar w:fldCharType="begin"/>
      </w:r>
      <w:r w:rsidRPr="008744EF" w:rsidR="007D1726">
        <w:rPr>
          <w:lang w:val="fi-FI"/>
          <w:rPrChange w:author="Taina Martiskainen" w:date="2022-06-28T10:39:00Z" w:id="31">
            <w:rPr/>
          </w:rPrChange>
        </w:rPr>
        <w:instrText xml:space="preserve"> HYPERLINK "https://www.lskl.fi/wp-content/uploads/Kotoutumisen_polku_.pdf" </w:instrText>
      </w:r>
      <w:r w:rsidR="007D1726">
        <w:fldChar w:fldCharType="separate"/>
      </w:r>
      <w:r w:rsidRPr="005928CC" w:rsidR="3C3AD114">
        <w:rPr>
          <w:rStyle w:val="Hyperlink"/>
          <w:rFonts w:ascii="Calibri" w:hAnsi="Calibri" w:eastAsia="Calibri" w:cs="Calibri"/>
          <w:lang w:val="fi-FI"/>
        </w:rPr>
        <w:t>Kotoutumisen polku - Ilman huoltajaa tulleiden lasten oikeudet, tarpeet ja palvelut (lskl.fi)</w:t>
      </w:r>
      <w:r w:rsidR="007D1726">
        <w:rPr>
          <w:rStyle w:val="Hyperlink"/>
          <w:rFonts w:ascii="Calibri" w:hAnsi="Calibri" w:eastAsia="Calibri" w:cs="Calibri"/>
          <w:lang w:val="fi-FI"/>
        </w:rPr>
        <w:fldChar w:fldCharType="end"/>
      </w:r>
    </w:p>
    <w:p w:rsidRPr="00746B22" w:rsidR="0081611B" w:rsidP="0081611B" w:rsidRDefault="0081611B" w14:paraId="436561F5" w14:textId="453BCCE3">
      <w:pPr>
        <w:rPr>
          <w:rFonts w:eastAsia="Calibri" w:cstheme="minorHAnsi"/>
          <w:lang w:val="fi-FI"/>
        </w:rPr>
      </w:pPr>
      <w:r w:rsidRPr="00746B22">
        <w:rPr>
          <w:lang w:val="fi-FI"/>
        </w:rPr>
        <w:t xml:space="preserve">Marttunen, M. &amp; Kaltiala-Heino R. (2014). Nuoruuden mielenterveydenhäiriöiden epidemiologia. In Lönnqvist J, Heikkinen M, Henriksson M, Marttunen M, Partonen </w:t>
      </w:r>
      <w:r w:rsidRPr="00BE6D34">
        <w:rPr>
          <w:lang w:val="fi-FI"/>
        </w:rPr>
        <w:t>T (</w:t>
      </w:r>
      <w:proofErr w:type="spellStart"/>
      <w:r w:rsidRPr="00BE6D34">
        <w:rPr>
          <w:lang w:val="fi-FI"/>
        </w:rPr>
        <w:t>eds</w:t>
      </w:r>
      <w:proofErr w:type="spellEnd"/>
      <w:r w:rsidRPr="00BE6D34">
        <w:rPr>
          <w:lang w:val="fi-FI"/>
        </w:rPr>
        <w:t>.)</w:t>
      </w:r>
      <w:r w:rsidRPr="00746B22">
        <w:rPr>
          <w:lang w:val="fi-FI"/>
        </w:rPr>
        <w:t xml:space="preserve"> Psykiatria. Helsinki: Duodecim. </w:t>
      </w:r>
    </w:p>
    <w:p w:rsidRPr="003B4F5B" w:rsidR="0081611B" w:rsidP="0081611B" w:rsidRDefault="0081611B" w14:paraId="236BC9B9" w14:textId="1086FF48">
      <w:pPr>
        <w:rPr>
          <w:rFonts w:eastAsia="Calibri" w:cstheme="minorHAnsi"/>
        </w:rPr>
      </w:pPr>
      <w:r w:rsidRPr="00746B22">
        <w:rPr>
          <w:lang w:val="fi-FI"/>
        </w:rPr>
        <w:t xml:space="preserve">Mertaniemi, R (2018). Vanhempien Barometri 2018. Koululaisten vanhempien näkemyksiä lapsen koulunkäynnistä sekä kodin ja koulun yhteistyöstä. </w:t>
      </w:r>
      <w:r>
        <w:t xml:space="preserve">Finnish Parents’ League, Association for </w:t>
      </w:r>
      <w:proofErr w:type="gramStart"/>
      <w:r>
        <w:t>Home</w:t>
      </w:r>
      <w:proofErr w:type="gramEnd"/>
      <w:r>
        <w:t xml:space="preserve"> and School in Finland. </w:t>
      </w:r>
      <w:hyperlink w:history="1" r:id="rId88">
        <w:r w:rsidRPr="003B4F5B">
          <w:rPr>
            <w:color w:val="0563C1" w:themeColor="hyperlink"/>
            <w:u w:val="single"/>
          </w:rPr>
          <w:t>https://vanhempainliitto.fi/wp-content/uploads/2018/11/Vanhempien-Barometri-2018_raportti.pdf</w:t>
        </w:r>
      </w:hyperlink>
    </w:p>
    <w:p w:rsidRPr="00870871" w:rsidR="00860278" w:rsidP="00860278" w:rsidRDefault="00860278" w14:paraId="1596AEC0" w14:textId="7A11DE1A">
      <w:pPr>
        <w:rPr>
          <w:rFonts w:eastAsia="Calibri" w:cstheme="minorHAnsi"/>
        </w:rPr>
      </w:pPr>
      <w:r>
        <w:t xml:space="preserve">Ministry of Education and Culture (2017). </w:t>
      </w:r>
      <w:r w:rsidRPr="00746B22">
        <w:rPr>
          <w:lang w:val="fi-FI"/>
        </w:rPr>
        <w:t xml:space="preserve">Vaativa erityinen tuki esi- ja perusopetuksessa. </w:t>
      </w:r>
      <w:r>
        <w:t xml:space="preserve">Report of the Ministry of Education and Culture 34:2017. </w:t>
      </w:r>
      <w:hyperlink w:history="1" r:id="rId89">
        <w:r>
          <w:rPr>
            <w:color w:val="0563C1" w:themeColor="hyperlink"/>
            <w:u w:val="single"/>
          </w:rPr>
          <w:t>http://julkaisut.valtioneuvosto.fi/bitstream/handle/10024/80629/OKM_34_2017.pdf</w:t>
        </w:r>
      </w:hyperlink>
      <w:r>
        <w:t xml:space="preserve">  </w:t>
      </w:r>
    </w:p>
    <w:p w:rsidRPr="004D727C" w:rsidR="004D727C" w:rsidP="003B4F5B" w:rsidRDefault="004D727C" w14:paraId="583C3791" w14:textId="5EFDB5AB">
      <w:pPr>
        <w:rPr>
          <w:rFonts w:eastAsia="Calibri" w:cs="Calibri"/>
          <w:lang w:eastAsia="fi-FI"/>
        </w:rPr>
      </w:pPr>
      <w:proofErr w:type="spellStart"/>
      <w:r w:rsidRPr="004D727C">
        <w:rPr>
          <w:rFonts w:eastAsia="Calibri" w:cstheme="minorHAnsi"/>
          <w:lang w:val="fi-FI" w:eastAsia="fi-FI"/>
        </w:rPr>
        <w:t>Ministry</w:t>
      </w:r>
      <w:proofErr w:type="spellEnd"/>
      <w:r w:rsidRPr="004D727C">
        <w:rPr>
          <w:rFonts w:eastAsia="Calibri" w:cstheme="minorHAnsi"/>
          <w:lang w:val="fi-FI" w:eastAsia="fi-FI"/>
        </w:rPr>
        <w:t xml:space="preserve"> for </w:t>
      </w:r>
      <w:proofErr w:type="spellStart"/>
      <w:r w:rsidRPr="004D727C">
        <w:rPr>
          <w:rFonts w:eastAsia="Calibri" w:cstheme="minorHAnsi"/>
          <w:lang w:val="fi-FI" w:eastAsia="fi-FI"/>
        </w:rPr>
        <w:t>Foreign</w:t>
      </w:r>
      <w:proofErr w:type="spellEnd"/>
      <w:r w:rsidRPr="004D727C">
        <w:rPr>
          <w:rFonts w:eastAsia="Calibri" w:cstheme="minorHAnsi"/>
          <w:lang w:val="fi-FI" w:eastAsia="fi-FI"/>
        </w:rPr>
        <w:t xml:space="preserve"> </w:t>
      </w:r>
      <w:proofErr w:type="spellStart"/>
      <w:r w:rsidRPr="004D727C">
        <w:rPr>
          <w:rFonts w:eastAsia="Calibri" w:cstheme="minorHAnsi"/>
          <w:lang w:val="fi-FI" w:eastAsia="fi-FI"/>
        </w:rPr>
        <w:t>Affairs</w:t>
      </w:r>
      <w:proofErr w:type="spellEnd"/>
      <w:r w:rsidRPr="004D727C">
        <w:rPr>
          <w:rFonts w:eastAsia="Calibri" w:cstheme="minorHAnsi"/>
          <w:lang w:val="fi-FI" w:eastAsia="fi-FI"/>
        </w:rPr>
        <w:t xml:space="preserve"> (2019). </w:t>
      </w:r>
      <w:r w:rsidRPr="00715122">
        <w:rPr>
          <w:rFonts w:eastAsia="Calibri" w:cstheme="minorHAnsi"/>
          <w:lang w:val="fi-FI" w:eastAsia="fi-FI"/>
        </w:rPr>
        <w:t xml:space="preserve">Hallituksen vastaus välikysymykseen </w:t>
      </w:r>
      <w:proofErr w:type="spellStart"/>
      <w:r w:rsidRPr="00715122">
        <w:rPr>
          <w:rFonts w:eastAsia="Calibri" w:cstheme="minorHAnsi"/>
          <w:lang w:val="fi-FI" w:eastAsia="fi-FI"/>
        </w:rPr>
        <w:t>al-Holin</w:t>
      </w:r>
      <w:proofErr w:type="spellEnd"/>
      <w:r w:rsidRPr="00715122">
        <w:rPr>
          <w:rFonts w:eastAsia="Calibri" w:cstheme="minorHAnsi"/>
          <w:lang w:val="fi-FI" w:eastAsia="fi-FI"/>
        </w:rPr>
        <w:t xml:space="preserve"> leirillä olevien Suomen kansalaisten kotiuttamisesta. </w:t>
      </w:r>
      <w:r w:rsidRPr="00336277">
        <w:rPr>
          <w:rFonts w:eastAsia="Calibri" w:cstheme="minorHAnsi"/>
          <w:lang w:val="en-US" w:eastAsia="fi-FI"/>
        </w:rPr>
        <w:t xml:space="preserve">Press release of 17 December 2019. </w:t>
      </w:r>
      <w:hyperlink w:history="1" r:id="rId90">
        <w:r w:rsidRPr="00336277">
          <w:rPr>
            <w:rFonts w:eastAsia="Calibri" w:cstheme="minorHAnsi"/>
            <w:color w:val="0563C1" w:themeColor="hyperlink"/>
            <w:u w:val="single"/>
            <w:lang w:val="en-US" w:eastAsia="fi-FI"/>
          </w:rPr>
          <w:t>https://um.fi/tiedotteet/-/asset_publisher/ued5t2wDmr1C/content/hallituksen-vastaus-v-c3-a4likysymykseen-al-holin-leirill-c3-a4-olevien-suomen-kansalaisten-kotiuttamisesta</w:t>
        </w:r>
      </w:hyperlink>
    </w:p>
    <w:p w:rsidRPr="00716197" w:rsidR="003B4F5B" w:rsidP="003B4F5B" w:rsidRDefault="003B4F5B" w14:paraId="0EA77C0B" w14:textId="28351E45">
      <w:pPr>
        <w:rPr>
          <w:rFonts w:eastAsia="Calibri" w:cs="Calibri"/>
          <w:lang w:val="en-US" w:eastAsia="fi-FI"/>
        </w:rPr>
      </w:pPr>
      <w:proofErr w:type="spellStart"/>
      <w:r w:rsidRPr="003B4F5B">
        <w:rPr>
          <w:rFonts w:eastAsia="Calibri" w:cs="Calibri"/>
          <w:lang w:val="fi-FI" w:eastAsia="fi-FI"/>
        </w:rPr>
        <w:t>Ministry</w:t>
      </w:r>
      <w:proofErr w:type="spellEnd"/>
      <w:r w:rsidRPr="003B4F5B">
        <w:rPr>
          <w:rFonts w:eastAsia="Calibri" w:cs="Calibri"/>
          <w:lang w:val="fi-FI" w:eastAsia="fi-FI"/>
        </w:rPr>
        <w:t xml:space="preserve"> of </w:t>
      </w:r>
      <w:proofErr w:type="spellStart"/>
      <w:r w:rsidRPr="003B4F5B">
        <w:rPr>
          <w:rFonts w:eastAsia="Calibri" w:cs="Calibri"/>
          <w:lang w:val="fi-FI" w:eastAsia="fi-FI"/>
        </w:rPr>
        <w:t>the</w:t>
      </w:r>
      <w:proofErr w:type="spellEnd"/>
      <w:r w:rsidRPr="003B4F5B">
        <w:rPr>
          <w:rFonts w:eastAsia="Calibri" w:cs="Calibri"/>
          <w:lang w:val="fi-FI" w:eastAsia="fi-FI"/>
        </w:rPr>
        <w:t xml:space="preserve"> </w:t>
      </w:r>
      <w:proofErr w:type="spellStart"/>
      <w:r w:rsidRPr="003B4F5B">
        <w:rPr>
          <w:rFonts w:eastAsia="Calibri" w:cs="Calibri"/>
          <w:lang w:val="fi-FI" w:eastAsia="fi-FI"/>
        </w:rPr>
        <w:t>Interior</w:t>
      </w:r>
      <w:proofErr w:type="spellEnd"/>
      <w:r w:rsidRPr="003B4F5B">
        <w:rPr>
          <w:rFonts w:eastAsia="Calibri" w:cs="Calibri"/>
          <w:lang w:val="fi-FI" w:eastAsia="fi-FI"/>
        </w:rPr>
        <w:t xml:space="preserve"> (2022). </w:t>
      </w:r>
      <w:r w:rsidRPr="00716197">
        <w:rPr>
          <w:rFonts w:eastAsia="Calibri"/>
          <w:lang w:val="fi-FI" w:eastAsia="fi-FI"/>
        </w:rPr>
        <w:t>Tilannekuva Ukrainan sodan aiheuttamasta pakolaisuudesta.</w:t>
      </w:r>
      <w:r w:rsidRPr="00716197">
        <w:rPr>
          <w:rFonts w:eastAsia="Calibri" w:cs="Calibri"/>
          <w:lang w:val="fi-FI" w:eastAsia="fi-FI"/>
        </w:rPr>
        <w:t xml:space="preserve"> </w:t>
      </w:r>
      <w:r w:rsidRPr="00323F90">
        <w:rPr>
          <w:rFonts w:eastAsia="Calibri" w:cs="Calibri"/>
          <w:lang w:val="en-US" w:eastAsia="fi-FI"/>
        </w:rPr>
        <w:t>Address</w:t>
      </w:r>
      <w:r w:rsidR="00B14A32">
        <w:rPr>
          <w:rFonts w:eastAsia="Calibri" w:cs="Calibri"/>
          <w:lang w:val="en-US" w:eastAsia="fi-FI"/>
        </w:rPr>
        <w:t>ed</w:t>
      </w:r>
      <w:r w:rsidRPr="00323F90">
        <w:rPr>
          <w:rFonts w:eastAsia="Calibri" w:cs="Calibri"/>
          <w:lang w:val="en-US" w:eastAsia="fi-FI"/>
        </w:rPr>
        <w:t xml:space="preserve"> by </w:t>
      </w:r>
      <w:r w:rsidRPr="00716197">
        <w:rPr>
          <w:rFonts w:eastAsia="Calibri" w:cs="Calibri"/>
          <w:lang w:val="en-US" w:eastAsia="fi-FI"/>
        </w:rPr>
        <w:t>Sanna Sutter</w:t>
      </w:r>
      <w:r w:rsidRPr="00323F90">
        <w:rPr>
          <w:rFonts w:eastAsia="Calibri" w:cs="Calibri"/>
          <w:lang w:val="en-US" w:eastAsia="fi-FI"/>
        </w:rPr>
        <w:t xml:space="preserve"> at the meeting of the Advisory Committee on Child and Family Policy of the Central Union for Child Welfare on 1</w:t>
      </w:r>
      <w:r w:rsidRPr="00716197">
        <w:rPr>
          <w:rFonts w:eastAsia="Calibri" w:cs="Calibri"/>
          <w:lang w:val="en-US" w:eastAsia="fi-FI"/>
        </w:rPr>
        <w:t>1</w:t>
      </w:r>
      <w:r w:rsidRPr="00323F90">
        <w:rPr>
          <w:rFonts w:eastAsia="Calibri" w:cs="Calibri"/>
          <w:lang w:val="en-US" w:eastAsia="fi-FI"/>
        </w:rPr>
        <w:t xml:space="preserve"> May </w:t>
      </w:r>
      <w:r w:rsidRPr="00716197">
        <w:rPr>
          <w:rFonts w:eastAsia="Calibri" w:cs="Calibri"/>
          <w:lang w:val="en-US" w:eastAsia="fi-FI"/>
        </w:rPr>
        <w:t>2022 (</w:t>
      </w:r>
      <w:r w:rsidRPr="00323F90">
        <w:rPr>
          <w:rFonts w:eastAsia="Calibri" w:cs="Calibri"/>
          <w:lang w:val="en-US" w:eastAsia="fi-FI"/>
        </w:rPr>
        <w:t>slide show)</w:t>
      </w:r>
      <w:r w:rsidRPr="00716197">
        <w:rPr>
          <w:rFonts w:eastAsia="Calibri" w:cs="Calibri"/>
          <w:lang w:val="en-US" w:eastAsia="fi-FI"/>
        </w:rPr>
        <w:t xml:space="preserve">. </w:t>
      </w:r>
    </w:p>
    <w:p w:rsidRPr="008E31F5" w:rsidR="00DD780D" w:rsidP="00DD780D" w:rsidRDefault="00DD780D" w14:paraId="70269A04" w14:textId="77777777">
      <w:r w:rsidRPr="008E31F5">
        <w:t xml:space="preserve">Ministry of </w:t>
      </w:r>
      <w:r>
        <w:t xml:space="preserve">the </w:t>
      </w:r>
      <w:r w:rsidRPr="008E31F5">
        <w:t xml:space="preserve">Interior </w:t>
      </w:r>
      <w:r>
        <w:t>(2022 a). Ministry’s website</w:t>
      </w:r>
      <w:r w:rsidRPr="008E31F5">
        <w:t xml:space="preserve">, project page. </w:t>
      </w:r>
      <w:hyperlink w:anchor="lainvalmistelu" r:id="rId91">
        <w:r w:rsidRPr="53FC54C2">
          <w:rPr>
            <w:rStyle w:val="Hyperlink"/>
          </w:rPr>
          <w:t>https://intermin.fi/hankkeet/han</w:t>
        </w:r>
        <w:r w:rsidRPr="53FC54C2">
          <w:rPr>
            <w:rStyle w:val="Hyperlink"/>
          </w:rPr>
          <w:t>k</w:t>
        </w:r>
        <w:r w:rsidRPr="53FC54C2">
          <w:rPr>
            <w:rStyle w:val="Hyperlink"/>
          </w:rPr>
          <w:t>esivu?tunnus=SM023:00/2020#lainvalmistelu</w:t>
        </w:r>
      </w:hyperlink>
      <w:r>
        <w:t xml:space="preserve"> </w:t>
      </w:r>
    </w:p>
    <w:p w:rsidR="00DD780D" w:rsidP="00DD780D" w:rsidRDefault="00DD780D" w14:paraId="13EF9074" w14:textId="77777777">
      <w:r w:rsidRPr="00F20CC3">
        <w:t>Ministry of the Interior</w:t>
      </w:r>
      <w:r>
        <w:t xml:space="preserve"> (2022 b). Ministry’s website</w:t>
      </w:r>
      <w:r w:rsidRPr="00EE74DD">
        <w:t>, project page</w:t>
      </w:r>
      <w:r>
        <w:t>.</w:t>
      </w:r>
      <w:r w:rsidRPr="00F20CC3">
        <w:t xml:space="preserve"> Draft for a Government Proposal to Parliament for an Act Amending the Aliens Act, 10 May 2022. </w:t>
      </w:r>
      <w:hyperlink r:id="rId92">
        <w:r w:rsidRPr="53FC54C2">
          <w:rPr>
            <w:rStyle w:val="Hyperlink"/>
          </w:rPr>
          <w:t>https://valtioneuvosto.fi/hanke?tunnus=SM010:00/2022</w:t>
        </w:r>
      </w:hyperlink>
      <w:r>
        <w:t xml:space="preserve"> </w:t>
      </w:r>
    </w:p>
    <w:p w:rsidR="00DD780D" w:rsidP="00DD780D" w:rsidRDefault="00DD780D" w14:paraId="68857580" w14:textId="77777777">
      <w:r w:rsidRPr="00F20CC3">
        <w:t>Ministry of the Interior</w:t>
      </w:r>
      <w:r>
        <w:t xml:space="preserve"> (2022 c). P</w:t>
      </w:r>
      <w:r w:rsidRPr="005A37C4">
        <w:t>ress release of 20 May</w:t>
      </w:r>
      <w:r>
        <w:t>.</w:t>
      </w:r>
      <w:r w:rsidRPr="00F20CC3">
        <w:t xml:space="preserve"> </w:t>
      </w:r>
      <w:r w:rsidRPr="005A37C4">
        <w:t xml:space="preserve">Draft for a Government Proposal to Parliament for an Act Amending the Border Guard Act, 19 May 2022. </w:t>
      </w:r>
      <w:hyperlink r:id="rId93">
        <w:r w:rsidRPr="53FC54C2">
          <w:rPr>
            <w:rStyle w:val="Hyperlink"/>
          </w:rPr>
          <w:t>https://intermin.fi/en/-/amendments-to-the-border-guard-act-and-the-emergency-powers-act-help-prepare-for-hybrid-influence-activities-that-exploit-migration-</w:t>
        </w:r>
      </w:hyperlink>
      <w:r>
        <w:t xml:space="preserve"> </w:t>
      </w:r>
    </w:p>
    <w:p w:rsidRPr="006F58A9" w:rsidR="00DD780D" w:rsidP="00DD780D" w:rsidRDefault="00DD780D" w14:paraId="01BB728B" w14:textId="77777777">
      <w:pPr>
        <w:rPr>
          <w:lang w:eastAsia="fi-FI"/>
        </w:rPr>
      </w:pPr>
      <w:r w:rsidRPr="00716197">
        <w:rPr>
          <w:lang w:val="en-US" w:eastAsia="fi-FI"/>
        </w:rPr>
        <w:t>Ministry of the Interior (2019). Report of the Counter-Terrorism Committee on its follow-up visit to the Republic of Finland</w:t>
      </w:r>
      <w:r>
        <w:rPr>
          <w:lang w:val="en-US" w:eastAsia="fi-FI"/>
        </w:rPr>
        <w:t xml:space="preserve"> of</w:t>
      </w:r>
      <w:r w:rsidRPr="00716197">
        <w:rPr>
          <w:lang w:val="en-US" w:eastAsia="fi-FI"/>
        </w:rPr>
        <w:t xml:space="preserve"> 1</w:t>
      </w:r>
      <w:r>
        <w:rPr>
          <w:lang w:val="en-US" w:eastAsia="fi-FI"/>
        </w:rPr>
        <w:t xml:space="preserve"> November </w:t>
      </w:r>
      <w:r w:rsidRPr="00716197">
        <w:rPr>
          <w:lang w:val="en-US" w:eastAsia="fi-FI"/>
        </w:rPr>
        <w:t xml:space="preserve">2019. </w:t>
      </w:r>
      <w:r w:rsidRPr="006F58A9">
        <w:rPr>
          <w:lang w:eastAsia="fi-FI"/>
        </w:rPr>
        <w:t xml:space="preserve">Downloadable at </w:t>
      </w:r>
      <w:hyperlink w:history="1" r:id="rId94">
        <w:r w:rsidRPr="006F58A9">
          <w:rPr>
            <w:color w:val="0563C1" w:themeColor="hyperlink"/>
            <w:u w:val="single"/>
            <w:lang w:eastAsia="fi-FI"/>
          </w:rPr>
          <w:t>https://intermin.fi/poliisiasiat/terrorismin-torjunta</w:t>
        </w:r>
      </w:hyperlink>
      <w:r w:rsidRPr="006F58A9">
        <w:rPr>
          <w:lang w:eastAsia="fi-FI"/>
        </w:rPr>
        <w:t xml:space="preserve"> </w:t>
      </w:r>
    </w:p>
    <w:p w:rsidRPr="00336277" w:rsidR="00DD780D" w:rsidP="00DD780D" w:rsidRDefault="00DD780D" w14:paraId="0877DAEF" w14:textId="77777777">
      <w:pPr>
        <w:rPr>
          <w:rFonts w:eastAsia="Calibri"/>
          <w:color w:val="4472C4" w:themeColor="accent1"/>
          <w:lang w:val="en-US" w:eastAsia="fi-FI"/>
        </w:rPr>
      </w:pPr>
      <w:r w:rsidRPr="00716197">
        <w:rPr>
          <w:rFonts w:eastAsia="Calibri"/>
          <w:lang w:val="en-US" w:eastAsia="fi-FI"/>
        </w:rPr>
        <w:t>Ministry of the Interior (2016). Government Action Plan against Trafficking in Human Beings 2016–2017. Publications of the Ministry of the Interior</w:t>
      </w:r>
      <w:r w:rsidRPr="00336277">
        <w:rPr>
          <w:rFonts w:eastAsia="Calibri"/>
          <w:lang w:val="en-US" w:eastAsia="fi-FI"/>
        </w:rPr>
        <w:t xml:space="preserve"> 29/2016. </w:t>
      </w:r>
      <w:hyperlink r:id="rId95">
        <w:r w:rsidRPr="00336277">
          <w:rPr>
            <w:rFonts w:eastAsia="Calibri"/>
            <w:color w:val="4472C4" w:themeColor="accent1"/>
            <w:u w:val="single"/>
            <w:lang w:val="en-US" w:eastAsia="fi-FI"/>
          </w:rPr>
          <w:t>https://julkaisut.valtioneuvosto.fi/handle/10024/75563</w:t>
        </w:r>
      </w:hyperlink>
      <w:r w:rsidRPr="00336277">
        <w:rPr>
          <w:rFonts w:eastAsia="Calibri"/>
          <w:color w:val="4472C4" w:themeColor="accent1"/>
          <w:lang w:val="en-US" w:eastAsia="fi-FI"/>
        </w:rPr>
        <w:t xml:space="preserve"> </w:t>
      </w:r>
    </w:p>
    <w:p w:rsidR="00DD780D" w:rsidP="00DD780D" w:rsidRDefault="00DD780D" w14:paraId="33DC6C6E" w14:textId="77777777">
      <w:r w:rsidRPr="000A7B4B">
        <w:t>Ministry of Justice and Ministry of the Interior</w:t>
      </w:r>
      <w:r>
        <w:t xml:space="preserve"> (2022). P</w:t>
      </w:r>
      <w:r w:rsidRPr="000A7B4B">
        <w:t xml:space="preserve">ress release of 12 May 2022. </w:t>
      </w:r>
      <w:hyperlink w:history="1" r:id="rId96">
        <w:r w:rsidRPr="00F630A7">
          <w:rPr>
            <w:rStyle w:val="Hyperlink"/>
          </w:rPr>
          <w:t>https://intermin.fi/-/rajaturvallisuuden-vahvistaminen-lainsaadantoteitse-etenee</w:t>
        </w:r>
      </w:hyperlink>
      <w:r>
        <w:t>.</w:t>
      </w:r>
    </w:p>
    <w:p w:rsidRPr="00027071" w:rsidR="00DD780D" w:rsidP="00DD780D" w:rsidRDefault="00DD780D" w14:paraId="084580EE" w14:textId="77777777">
      <w:pPr>
        <w:rPr>
          <w:rFonts w:eastAsia="Calibri" w:cstheme="minorHAnsi"/>
        </w:rPr>
      </w:pPr>
      <w:r w:rsidRPr="000139FA">
        <w:t xml:space="preserve">Ministry of Justice (2020). “Consulted but not Heard”. Children’s Participation Rights in Finland. Assessment Report </w:t>
      </w:r>
      <w:r>
        <w:t xml:space="preserve">Reports and guidelines 2020:10. </w:t>
      </w:r>
      <w:hyperlink w:history="1" r:id="rId97">
        <w:r>
          <w:rPr>
            <w:rStyle w:val="Hyperlink"/>
          </w:rPr>
          <w:t>https://julkaisut.valtioneuvosto.fi/handle/10024/162085</w:t>
        </w:r>
      </w:hyperlink>
      <w:r>
        <w:t xml:space="preserve"> </w:t>
      </w:r>
    </w:p>
    <w:p w:rsidRPr="00027071" w:rsidR="00DD780D" w:rsidP="00DD780D" w:rsidRDefault="00DD780D" w14:paraId="32D5B35A" w14:textId="143A4CFA">
      <w:pPr>
        <w:rPr>
          <w:rFonts w:eastAsia="Calibri" w:cstheme="minorHAnsi"/>
        </w:rPr>
      </w:pPr>
      <w:r w:rsidRPr="000139FA">
        <w:t>Ministry of Justice (2019). No information or options: Study on the rights and experiences of intersex children Reports and guidelines 2019:3.</w:t>
      </w:r>
      <w:r>
        <w:t xml:space="preserve"> </w:t>
      </w:r>
      <w:hyperlink w:history="1" r:id="rId98">
        <w:r>
          <w:rPr>
            <w:rStyle w:val="Hyperlink"/>
          </w:rPr>
          <w:t>https://julkaisut.valtioneuvosto.fi/handle/10024/161410</w:t>
        </w:r>
      </w:hyperlink>
      <w:r>
        <w:t xml:space="preserve"> </w:t>
      </w:r>
    </w:p>
    <w:p w:rsidRPr="00027071" w:rsidR="00403F85" w:rsidP="00403F85" w:rsidRDefault="00403F85" w14:paraId="51059ACF" w14:textId="444678FA">
      <w:pPr>
        <w:rPr>
          <w:rFonts w:eastAsia="Calibri" w:cstheme="minorHAnsi"/>
        </w:rPr>
      </w:pPr>
      <w:r w:rsidRPr="000139FA">
        <w:t>Ministry of Justice (2016). "I often find myself thinking how I should be or where I shouldn’t go" Survey on hate speech and harassment and their influence on different minority groups. Publication 7/2016</w:t>
      </w:r>
      <w:r>
        <w:t xml:space="preserve"> </w:t>
      </w:r>
      <w:hyperlink w:history="1" r:id="rId99">
        <w:r>
          <w:rPr>
            <w:rStyle w:val="Hyperlink"/>
          </w:rPr>
          <w:t>https://julkaisut.valtioneuvosto.fi/handle/10024/76633</w:t>
        </w:r>
      </w:hyperlink>
      <w:r>
        <w:t xml:space="preserve"> </w:t>
      </w:r>
    </w:p>
    <w:p w:rsidRPr="00336277" w:rsidR="003B4F5B" w:rsidP="003B4F5B" w:rsidRDefault="003B4F5B" w14:paraId="3DE99D8E" w14:textId="77777777">
      <w:pPr>
        <w:rPr>
          <w:color w:val="4472C4" w:themeColor="accent1"/>
        </w:rPr>
      </w:pPr>
      <w:r w:rsidRPr="000C12C8">
        <w:rPr>
          <w:rFonts w:eastAsia="Calibri"/>
          <w:lang w:val="en-US" w:eastAsia="fi-FI"/>
        </w:rPr>
        <w:t xml:space="preserve">Ministry of Social Affairs and Health (2021) </w:t>
      </w:r>
      <w:proofErr w:type="spellStart"/>
      <w:r w:rsidRPr="000C12C8">
        <w:rPr>
          <w:rFonts w:eastAsia="Calibri"/>
          <w:lang w:val="en-US" w:eastAsia="fi-FI"/>
        </w:rPr>
        <w:t>Luonnos</w:t>
      </w:r>
      <w:proofErr w:type="spellEnd"/>
      <w:r w:rsidRPr="000C12C8">
        <w:rPr>
          <w:rFonts w:eastAsia="Calibri"/>
          <w:lang w:val="en-US" w:eastAsia="fi-FI"/>
        </w:rPr>
        <w:t xml:space="preserve"> </w:t>
      </w:r>
      <w:proofErr w:type="spellStart"/>
      <w:r w:rsidRPr="000C12C8">
        <w:rPr>
          <w:rFonts w:eastAsia="Calibri"/>
          <w:lang w:val="en-US" w:eastAsia="fi-FI"/>
        </w:rPr>
        <w:t>vammaispalvelulaiksi</w:t>
      </w:r>
      <w:proofErr w:type="spellEnd"/>
      <w:r w:rsidRPr="000C12C8">
        <w:rPr>
          <w:rFonts w:eastAsia="Calibri"/>
          <w:lang w:val="en-US" w:eastAsia="fi-FI"/>
        </w:rPr>
        <w:t xml:space="preserve">. </w:t>
      </w:r>
      <w:hyperlink r:id="rId100">
        <w:r w:rsidRPr="00336277">
          <w:rPr>
            <w:rFonts w:ascii="Calibri" w:hAnsi="Calibri" w:eastAsia="Calibri" w:cs="Calibri"/>
            <w:color w:val="4472C4" w:themeColor="accent1"/>
            <w:u w:val="single"/>
          </w:rPr>
          <w:t>https://www.lausuntopalvelu.fi/FI/Proposal/Participation?proposalId=35d25a9b-5196-494e-87c4-6841101b5901</w:t>
        </w:r>
      </w:hyperlink>
    </w:p>
    <w:p w:rsidRPr="00027071" w:rsidR="00863C24" w:rsidP="00863C24" w:rsidRDefault="00863C24" w14:paraId="1B617B89" w14:textId="7F0B8D9E">
      <w:pPr>
        <w:rPr>
          <w:rFonts w:eastAsia="Calibri" w:cstheme="minorHAnsi"/>
        </w:rPr>
      </w:pPr>
      <w:r w:rsidRPr="00141F25">
        <w:t xml:space="preserve">Ministry of Social Affairs and Health (2019). Action plan for the prevention of female genital mutilation (FGM). </w:t>
      </w:r>
      <w:r>
        <w:t xml:space="preserve">Publications of the Ministry of Social Affairs and Health 2019:1. </w:t>
      </w:r>
      <w:hyperlink w:history="1" r:id="rId101">
        <w:r>
          <w:rPr>
            <w:color w:val="0563C1" w:themeColor="hyperlink"/>
            <w:u w:val="single"/>
          </w:rPr>
          <w:t>http://julkaisut.valtioneuvosto.fi/handle/10024/161355</w:t>
        </w:r>
      </w:hyperlink>
      <w:r>
        <w:t xml:space="preserve"> </w:t>
      </w:r>
    </w:p>
    <w:p w:rsidRPr="00027071" w:rsidR="00863C24" w:rsidP="00863C24" w:rsidRDefault="00863C24" w14:paraId="2728F0EF" w14:textId="7944E134">
      <w:pPr>
        <w:rPr>
          <w:rFonts w:eastAsia="Calibri" w:cs="Calibri"/>
        </w:rPr>
      </w:pPr>
      <w:r w:rsidRPr="00141F25">
        <w:t xml:space="preserve">Ministry of Social Affairs and Health (2017). </w:t>
      </w:r>
      <w:proofErr w:type="spellStart"/>
      <w:r w:rsidRPr="00746B22">
        <w:rPr>
          <w:lang w:val="fi-FI"/>
        </w:rPr>
        <w:t>Municipal</w:t>
      </w:r>
      <w:proofErr w:type="spellEnd"/>
      <w:r w:rsidRPr="00746B22">
        <w:rPr>
          <w:lang w:val="fi-FI"/>
        </w:rPr>
        <w:t xml:space="preserve"> </w:t>
      </w:r>
      <w:proofErr w:type="spellStart"/>
      <w:r w:rsidRPr="00746B22">
        <w:rPr>
          <w:lang w:val="fi-FI"/>
        </w:rPr>
        <w:t>information</w:t>
      </w:r>
      <w:proofErr w:type="spellEnd"/>
      <w:r w:rsidRPr="00746B22">
        <w:rPr>
          <w:lang w:val="fi-FI"/>
        </w:rPr>
        <w:t xml:space="preserve"> 2/2017: Kunnille suositukset laittomasti maassa oleskelevien kiireelliseen sosiaali- ja terveydenhuoltoon. </w:t>
      </w:r>
      <w:r w:rsidR="00F25F94">
        <w:fldChar w:fldCharType="begin"/>
      </w:r>
      <w:r w:rsidRPr="00890874" w:rsidR="00F25F94">
        <w:rPr>
          <w:lang w:val="fi-FI"/>
          <w:rPrChange w:author="Taina Martiskainen" w:date="2022-06-28T12:10:00Z" w:id="32">
            <w:rPr/>
          </w:rPrChange>
        </w:rPr>
        <w:instrText>HYPERLINK "https://stm.fi/documents/1271139/3899844/Verkkoon_Kuntainfo_2-2017_päivitetty+13-9-17.pdf/4be96a82-cc64-43d2-a5fc-9030bdf989c2/Verkkoon_Kuntainfo_2-2017_päivitetty+13-9-17.pdf"</w:instrText>
      </w:r>
      <w:r w:rsidR="00F25F94">
        <w:fldChar w:fldCharType="separate"/>
      </w:r>
      <w:r>
        <w:rPr>
          <w:color w:val="0563C1" w:themeColor="hyperlink"/>
          <w:u w:val="single"/>
        </w:rPr>
        <w:t>https://stm.fi/documents/1271139/3899844/Verkkoon_Kuntainfo_2-2017_p%C3%A4ivitetty+13-9-17.pdf/4be96a82-cc64-43d2-a5fc-9030bdf989c2/Verkkoon_Kuntainfo_2-2017_p%C3%A4ivitetty+13-9-17.pdf</w:t>
      </w:r>
      <w:r w:rsidR="00F25F94">
        <w:rPr>
          <w:color w:val="0563C1" w:themeColor="hyperlink"/>
          <w:u w:val="single"/>
        </w:rPr>
        <w:fldChar w:fldCharType="end"/>
      </w:r>
      <w:r>
        <w:t xml:space="preserve"> </w:t>
      </w:r>
    </w:p>
    <w:p w:rsidR="00863C24" w:rsidP="003B4F5B" w:rsidRDefault="00863C24" w14:paraId="7B387FB8" w14:textId="62807D00">
      <w:pPr>
        <w:rPr>
          <w:color w:val="0563C1" w:themeColor="hyperlink"/>
          <w:u w:val="single"/>
        </w:rPr>
      </w:pPr>
      <w:r>
        <w:t xml:space="preserve">Ministry of Social Affairs and Health (2016). </w:t>
      </w:r>
      <w:proofErr w:type="spellStart"/>
      <w:r w:rsidRPr="00FC28DA">
        <w:rPr>
          <w:lang w:val="en-US"/>
        </w:rPr>
        <w:t>Turvapaikanhakijoiden</w:t>
      </w:r>
      <w:proofErr w:type="spellEnd"/>
      <w:r w:rsidRPr="00FC28DA">
        <w:rPr>
          <w:lang w:val="en-US"/>
        </w:rPr>
        <w:t xml:space="preserve"> </w:t>
      </w:r>
      <w:proofErr w:type="spellStart"/>
      <w:r w:rsidRPr="00FC28DA">
        <w:rPr>
          <w:lang w:val="en-US"/>
        </w:rPr>
        <w:t>oikeus</w:t>
      </w:r>
      <w:proofErr w:type="spellEnd"/>
      <w:r w:rsidRPr="00FC28DA">
        <w:rPr>
          <w:lang w:val="en-US"/>
        </w:rPr>
        <w:t xml:space="preserve"> </w:t>
      </w:r>
      <w:proofErr w:type="spellStart"/>
      <w:r w:rsidRPr="00FC28DA">
        <w:rPr>
          <w:lang w:val="en-US"/>
        </w:rPr>
        <w:t>lastensuojelun</w:t>
      </w:r>
      <w:proofErr w:type="spellEnd"/>
      <w:r w:rsidRPr="00FC28DA">
        <w:rPr>
          <w:lang w:val="en-US"/>
        </w:rPr>
        <w:t xml:space="preserve"> </w:t>
      </w:r>
      <w:proofErr w:type="spellStart"/>
      <w:r w:rsidRPr="00FC28DA">
        <w:rPr>
          <w:lang w:val="en-US"/>
        </w:rPr>
        <w:t>palveluihin</w:t>
      </w:r>
      <w:proofErr w:type="spellEnd"/>
      <w:r w:rsidRPr="00FC28DA">
        <w:rPr>
          <w:lang w:val="en-US"/>
        </w:rPr>
        <w:t xml:space="preserve">. Ministry of Social Affairs and Health, Municipal information 2/2016 (15 April 2016). </w:t>
      </w:r>
      <w:hyperlink w:history="1" r:id="rId102">
        <w:r w:rsidRPr="00336277">
          <w:rPr>
            <w:color w:val="0563C1" w:themeColor="hyperlink"/>
            <w:u w:val="single"/>
          </w:rPr>
          <w:t>https://stm.fi/documents/1271139/2044491/Kuntainfo_2_2016.pdf/98d97a41-10e6-40d0-a5f9-9eb6bcb53d70</w:t>
        </w:r>
      </w:hyperlink>
    </w:p>
    <w:p w:rsidRPr="00027071" w:rsidR="003B4F5B" w:rsidP="003B4F5B" w:rsidRDefault="003B4F5B" w14:paraId="464E2CD3" w14:textId="54D1445D">
      <w:pPr>
        <w:rPr>
          <w:rFonts w:eastAsia="Calibri" w:cstheme="minorHAnsi"/>
        </w:rPr>
      </w:pPr>
      <w:r>
        <w:t xml:space="preserve">Ministry of Social Affairs and Health (2015). The Ministry of Social Affairs and Health: instructions on non-medical male circumcision. Instructions: VN/ 242/2015. Ministry of Social Affairs and Health. </w:t>
      </w:r>
      <w:hyperlink w:history="1" r:id="rId103">
        <w:r>
          <w:rPr>
            <w:color w:val="0563C1" w:themeColor="hyperlink"/>
            <w:u w:val="single"/>
          </w:rPr>
          <w:t>https://stm.fi/documents/1271139/1367411/Ohje+poikien+ei+l%C3%A4%C3%A4ketieteellisest%C3%A4+ymp%C3%A4rileikkauksesta.pdf/80fa20c0-1917-4dc0-912d-16cc5fb380eb</w:t>
        </w:r>
      </w:hyperlink>
    </w:p>
    <w:p w:rsidRPr="00027071" w:rsidR="00863C24" w:rsidP="00863C24" w:rsidRDefault="00863C24" w14:paraId="2C65FA85" w14:textId="77777777">
      <w:pPr>
        <w:rPr>
          <w:rFonts w:eastAsia="Calibri"/>
        </w:rPr>
      </w:pPr>
      <w:r>
        <w:t>Ministry of Social Affairs and Health (2012).</w:t>
      </w:r>
      <w:r w:rsidRPr="3C3AD114">
        <w:rPr>
          <w:i/>
          <w:iCs/>
        </w:rPr>
        <w:t xml:space="preserve"> </w:t>
      </w:r>
      <w:r>
        <w:t>Action Plan for the Prevention of Circumcision of Girls and Women (FGM) 2012–2016.</w:t>
      </w:r>
    </w:p>
    <w:p w:rsidRPr="00F85AF0" w:rsidR="00863C24" w:rsidP="00863C24" w:rsidRDefault="00863C24" w14:paraId="63FE0850" w14:textId="77777777">
      <w:pPr>
        <w:rPr>
          <w:rStyle w:val="Hyperlink"/>
          <w:rFonts w:ascii="Calibri" w:hAnsi="Calibri" w:eastAsia="Calibri" w:cs="Calibri"/>
          <w:lang w:val="fi-FI"/>
        </w:rPr>
      </w:pPr>
      <w:r w:rsidRPr="00934A7F">
        <w:rPr>
          <w:lang w:val="fi-FI"/>
        </w:rPr>
        <w:t xml:space="preserve">Myllyniemi (2015). </w:t>
      </w:r>
      <w:r w:rsidRPr="00336277">
        <w:rPr>
          <w:lang w:val="fi-FI"/>
        </w:rPr>
        <w:t xml:space="preserve">Nuorisobarometri 2014. </w:t>
      </w:r>
      <w:r>
        <w:fldChar w:fldCharType="begin"/>
      </w:r>
      <w:r w:rsidRPr="00890874">
        <w:rPr>
          <w:lang w:val="fi-FI"/>
          <w:rPrChange w:author="Taina Martiskainen" w:date="2022-06-28T12:10:00Z" w:id="33">
            <w:rPr/>
          </w:rPrChange>
        </w:rPr>
        <w:instrText>HYPERLINK "https://tietoanuorista.fi/wp-content/uploads/2015/03/Nuorisobarometri_2014_web.pdf" \h</w:instrText>
      </w:r>
      <w:r>
        <w:fldChar w:fldCharType="separate"/>
      </w:r>
      <w:r w:rsidRPr="00F85AF0">
        <w:rPr>
          <w:rStyle w:val="Hyperlink"/>
          <w:rFonts w:ascii="Calibri" w:hAnsi="Calibri" w:eastAsia="Calibri" w:cs="Calibri"/>
          <w:lang w:val="fi-FI"/>
        </w:rPr>
        <w:t>Nuorisobarometri_2014_web.pdf (tietoanuorista.fi)</w:t>
      </w:r>
      <w:r>
        <w:rPr>
          <w:rStyle w:val="Hyperlink"/>
          <w:rFonts w:ascii="Calibri" w:hAnsi="Calibri" w:eastAsia="Calibri" w:cs="Calibri"/>
          <w:lang w:val="fi-FI"/>
        </w:rPr>
        <w:fldChar w:fldCharType="end"/>
      </w:r>
    </w:p>
    <w:p w:rsidRPr="00CB0B73" w:rsidR="00DD780D" w:rsidP="00DD780D" w:rsidRDefault="00DD780D" w14:paraId="0A7AFEDE" w14:textId="77777777">
      <w:r w:rsidRPr="003B4F5B">
        <w:t xml:space="preserve">Mäkelä, Pia &amp; </w:t>
      </w:r>
      <w:proofErr w:type="spellStart"/>
      <w:r w:rsidRPr="003B4F5B">
        <w:t>Warpenius</w:t>
      </w:r>
      <w:proofErr w:type="spellEnd"/>
      <w:r w:rsidRPr="003B4F5B">
        <w:t xml:space="preserve">, Katariina (2020). </w:t>
      </w:r>
      <w:r>
        <w:t xml:space="preserve">Night‐time is the right time? Late‐night drinking and assaults in Finnish public and private settings. Drug and Alcohol review </w:t>
      </w:r>
      <w:hyperlink w:history="1" r:id="rId104">
        <w:r>
          <w:rPr>
            <w:rStyle w:val="Hyperlink"/>
          </w:rPr>
          <w:t>https://onlinelibrary.wiley.com/doi/full/10.1111/dar.13068</w:t>
        </w:r>
      </w:hyperlink>
      <w:r>
        <w:t xml:space="preserve"> </w:t>
      </w:r>
    </w:p>
    <w:p w:rsidRPr="00660BEF" w:rsidR="00863C24" w:rsidP="00863C24" w:rsidRDefault="00863C24" w14:paraId="75F1CC22" w14:textId="77777777">
      <w:pPr>
        <w:rPr>
          <w:rFonts w:ascii="Calibri" w:hAnsi="Calibri" w:eastAsia="Calibri" w:cs="Calibri"/>
          <w:color w:val="4472C4" w:themeColor="accent1"/>
          <w:lang w:val="fi-FI"/>
        </w:rPr>
      </w:pPr>
      <w:r w:rsidRPr="00660BEF">
        <w:rPr>
          <w:rFonts w:eastAsia="Calibri"/>
          <w:lang w:val="en-US" w:eastAsia="fi-FI"/>
        </w:rPr>
        <w:t xml:space="preserve">National Audit Office of Finland (2021). </w:t>
      </w:r>
      <w:r w:rsidRPr="00660BEF">
        <w:rPr>
          <w:rFonts w:eastAsia="Calibri"/>
          <w:lang w:val="fi-FI" w:eastAsia="fi-FI"/>
        </w:rPr>
        <w:t xml:space="preserve">Jälkiseurantaraportti, </w:t>
      </w:r>
      <w:r>
        <w:fldChar w:fldCharType="begin"/>
      </w:r>
      <w:r w:rsidRPr="00890874">
        <w:rPr>
          <w:lang w:val="fi-FI"/>
          <w:rPrChange w:author="Taina Martiskainen" w:date="2022-06-28T12:10:00Z" w:id="34">
            <w:rPr/>
          </w:rPrChange>
        </w:rPr>
        <w:instrText>HYPERLINK "https://www.vtv.fi/app/uploads/2021/12/VTV-Jalkiseuranta-Lasten-ja-perheiden-mielenterveyden-tukeminen.pdf" \h</w:instrText>
      </w:r>
      <w:r>
        <w:fldChar w:fldCharType="separate"/>
      </w:r>
      <w:r w:rsidRPr="00660BEF">
        <w:rPr>
          <w:rFonts w:ascii="Calibri" w:hAnsi="Calibri" w:eastAsia="Calibri" w:cs="Calibri"/>
          <w:color w:val="4472C4" w:themeColor="accent1"/>
          <w:u w:val="single"/>
          <w:lang w:val="fi-FI"/>
        </w:rPr>
        <w:t>Jälkiseurantaraportti: Lasten ja perheiden mielenterveyden tukeminen (vtv.fi)</w:t>
      </w:r>
      <w:r>
        <w:rPr>
          <w:rFonts w:ascii="Calibri" w:hAnsi="Calibri" w:eastAsia="Calibri" w:cs="Calibri"/>
          <w:color w:val="4472C4" w:themeColor="accent1"/>
          <w:u w:val="single"/>
          <w:lang w:val="fi-FI"/>
        </w:rPr>
        <w:fldChar w:fldCharType="end"/>
      </w:r>
      <w:r w:rsidRPr="00660BEF">
        <w:rPr>
          <w:rFonts w:ascii="Calibri" w:hAnsi="Calibri" w:eastAsia="Calibri" w:cs="Calibri"/>
          <w:color w:val="4472C4" w:themeColor="accent1"/>
          <w:lang w:val="fi-FI"/>
        </w:rPr>
        <w:t xml:space="preserve"> </w:t>
      </w:r>
    </w:p>
    <w:p w:rsidR="00863C24" w:rsidP="00863C24" w:rsidRDefault="00863C24" w14:paraId="2F57EA1A" w14:textId="7648659A">
      <w:pPr>
        <w:rPr>
          <w:rFonts w:eastAsia="Calibri" w:cstheme="minorHAnsi"/>
          <w:color w:val="0563C1" w:themeColor="hyperlink"/>
          <w:u w:val="single"/>
        </w:rPr>
      </w:pPr>
      <w:r w:rsidRPr="0065200E">
        <w:t>National Audit Office of Finland (2019). Immigrant pupils and effectiveness of basic education. F</w:t>
      </w:r>
      <w:r>
        <w:t xml:space="preserve">ollow-up report 8/2019. </w:t>
      </w:r>
      <w:hyperlink w:history="1" r:id="rId105">
        <w:r>
          <w:rPr>
            <w:color w:val="0563C1" w:themeColor="hyperlink"/>
            <w:u w:val="single"/>
          </w:rPr>
          <w:t>https://www.vtv.fi/app/uploads/2019/08/VTV-Jalkiseuranta-Maahanmuuttajaoppilaat-ja-perusopetuksen-tuloksellisuus-12-2015.pdf</w:t>
        </w:r>
      </w:hyperlink>
    </w:p>
    <w:p w:rsidR="00863C24" w:rsidP="00501971" w:rsidRDefault="00863C24" w14:paraId="765B0CE1" w14:textId="526EC7C5">
      <w:pPr>
        <w:rPr>
          <w:rStyle w:val="Hyperlink"/>
        </w:rPr>
      </w:pPr>
      <w:r w:rsidRPr="0065200E">
        <w:t xml:space="preserve">National Audit Office of Finland (2018). Considering children of clients in mental health services for adults. Audit report 9/2018 of the National Audit Office of Finland. </w:t>
      </w:r>
      <w:hyperlink w:history="1" r:id="rId106">
        <w:r w:rsidRPr="0065200E">
          <w:rPr>
            <w:rStyle w:val="Hyperlink"/>
          </w:rPr>
          <w:t>https://www.vtv.fi/app/uploads/2018/05/22065503/asiakkaan-lasten-huomioiminen-aikuisten-mielenterveyspalveluissa-9-2018.pdf</w:t>
        </w:r>
      </w:hyperlink>
    </w:p>
    <w:p w:rsidRPr="00027071" w:rsidR="00501971" w:rsidP="00501971" w:rsidRDefault="00501971" w14:paraId="5E9A9AC9" w14:textId="62627623">
      <w:pPr>
        <w:rPr>
          <w:rFonts w:eastAsia="Calibri" w:cstheme="minorHAnsi"/>
        </w:rPr>
      </w:pPr>
      <w:r w:rsidRPr="0065200E">
        <w:t>National Audit Office of Finland (2015). Immigrant pupils and effectiveness of basic education</w:t>
      </w:r>
      <w:r>
        <w:t>.</w:t>
      </w:r>
      <w:r w:rsidRPr="0065200E">
        <w:t xml:space="preserve"> </w:t>
      </w:r>
      <w:r>
        <w:t xml:space="preserve">Audit report 12/2015 of the National Audit Office of Finland. </w:t>
      </w:r>
      <w:hyperlink w:history="1" r:id="rId107">
        <w:r>
          <w:rPr>
            <w:color w:val="0563C1" w:themeColor="hyperlink"/>
            <w:u w:val="single"/>
          </w:rPr>
          <w:t>https://www.vtv.fi/app/uploads/2018/06/15103549/maahanmuuttajaoppilaat-perusopetuksen-tuloksellisuus.pdf</w:t>
        </w:r>
      </w:hyperlink>
      <w:r>
        <w:t xml:space="preserve"> </w:t>
      </w:r>
    </w:p>
    <w:p w:rsidRPr="0065200E" w:rsidR="00863C24" w:rsidP="00863C24" w:rsidRDefault="00863C24" w14:paraId="2F9C76FB" w14:textId="7EF2B019">
      <w:pPr>
        <w:rPr>
          <w:rFonts w:eastAsia="Calibri" w:cstheme="minorHAnsi"/>
          <w:color w:val="0563C1" w:themeColor="hyperlink"/>
          <w:u w:val="single"/>
        </w:rPr>
      </w:pPr>
      <w:r w:rsidRPr="0065200E">
        <w:t xml:space="preserve">National Audit Office of Finland (2012). National Audit Office’s annual activity report to Parliament 2012. 17/2012. Helsinki 2012. </w:t>
      </w:r>
      <w:hyperlink w:history="1" r:id="rId108">
        <w:r w:rsidRPr="0065200E">
          <w:rPr>
            <w:color w:val="0563C1" w:themeColor="hyperlink"/>
            <w:u w:val="single"/>
          </w:rPr>
          <w:t>https://www.vtv.fi/app/uploads/2018/05/11070708/Vuosikertomus-2012.pdf</w:t>
        </w:r>
      </w:hyperlink>
    </w:p>
    <w:p w:rsidRPr="003225C0" w:rsidR="00154906" w:rsidP="00154906" w:rsidRDefault="00154906" w14:paraId="15F19AF9" w14:textId="77777777">
      <w:pPr>
        <w:rPr>
          <w:rFonts w:eastAsia="Calibri"/>
          <w:color w:val="FF0000"/>
          <w:lang w:val="fi-FI" w:eastAsia="fi-FI"/>
        </w:rPr>
      </w:pPr>
      <w:r w:rsidRPr="003225C0">
        <w:rPr>
          <w:rFonts w:eastAsia="Calibri"/>
          <w:lang w:val="en-US" w:eastAsia="fi-FI"/>
        </w:rPr>
        <w:t xml:space="preserve">National Institute for Health and Welfare (2021 a). </w:t>
      </w:r>
      <w:r w:rsidRPr="003225C0">
        <w:rPr>
          <w:rFonts w:eastAsia="Calibri"/>
          <w:lang w:val="fi-FI" w:eastAsia="fi-FI"/>
        </w:rPr>
        <w:t xml:space="preserve">Kouluterveyskyselyn tulokset. </w:t>
      </w:r>
      <w:hyperlink r:id="rId109">
        <w:r w:rsidRPr="003225C0">
          <w:rPr>
            <w:rFonts w:eastAsia="Calibri"/>
            <w:color w:val="4472C4" w:themeColor="accent1"/>
            <w:u w:val="single"/>
            <w:lang w:val="fi-FI" w:eastAsia="fi-FI"/>
          </w:rPr>
          <w:t>https://thl.fi/fi/tutkimus-ja-kehittaminen/tutkimukset-ja-hankkeet/kouluterveyskysely/kouluterveyskyselyn-tulokset</w:t>
        </w:r>
      </w:hyperlink>
    </w:p>
    <w:p w:rsidRPr="00005EA9" w:rsidR="00154906" w:rsidP="00154906" w:rsidRDefault="00154906" w14:paraId="6A05C9D4" w14:textId="7AF75449">
      <w:pPr>
        <w:rPr>
          <w:rFonts w:eastAsia="Calibri" w:cs="Calibri"/>
          <w:color w:val="0563C1" w:themeColor="hyperlink"/>
          <w:u w:val="single"/>
          <w:lang w:eastAsia="fi-FI"/>
        </w:rPr>
      </w:pPr>
      <w:r w:rsidRPr="000C12C8">
        <w:rPr>
          <w:rFonts w:eastAsia="Calibri" w:cs="Calibri"/>
          <w:lang w:val="en-US" w:eastAsia="fi-FI"/>
        </w:rPr>
        <w:t>National Institute for Health and Welfare</w:t>
      </w:r>
      <w:r>
        <w:rPr>
          <w:rFonts w:eastAsia="Calibri" w:cs="Calibri"/>
          <w:lang w:val="en-US" w:eastAsia="fi-FI"/>
        </w:rPr>
        <w:t xml:space="preserve"> (2021 </w:t>
      </w:r>
      <w:r w:rsidR="00005EA9">
        <w:rPr>
          <w:rFonts w:eastAsia="Calibri" w:cs="Calibri"/>
          <w:lang w:val="en-US" w:eastAsia="fi-FI"/>
        </w:rPr>
        <w:t>b</w:t>
      </w:r>
      <w:r>
        <w:rPr>
          <w:rFonts w:eastAsia="Calibri" w:cs="Calibri"/>
          <w:lang w:val="en-US" w:eastAsia="fi-FI"/>
        </w:rPr>
        <w:t>).</w:t>
      </w:r>
      <w:r w:rsidRPr="000C12C8">
        <w:rPr>
          <w:rFonts w:eastAsia="Calibri" w:cs="Calibri"/>
          <w:lang w:val="en-US" w:eastAsia="fi-FI"/>
        </w:rPr>
        <w:t xml:space="preserve"> </w:t>
      </w:r>
      <w:r w:rsidRPr="000C12C8">
        <w:rPr>
          <w:rFonts w:eastAsia="Calibri" w:cs="Calibri"/>
          <w:lang w:val="fi-FI" w:eastAsia="fi-FI"/>
        </w:rPr>
        <w:t xml:space="preserve">Kouluterveyskyselyn tulokset. </w:t>
      </w:r>
      <w:hyperlink w:history="1" w:anchor="alueittain" r:id="rId110">
        <w:r w:rsidRPr="00005EA9">
          <w:rPr>
            <w:rFonts w:eastAsia="Calibri" w:cs="Calibri"/>
            <w:color w:val="0563C1" w:themeColor="hyperlink"/>
            <w:u w:val="single"/>
            <w:lang w:eastAsia="fi-FI"/>
          </w:rPr>
          <w:t>https://thl.fi/fi/tutkimus-ja-kehittaminen/tutkimukset-ja-hankkeet/kouluterveyskysely/kouluterveyskyselyn-tulokset#alueittain</w:t>
        </w:r>
      </w:hyperlink>
    </w:p>
    <w:p w:rsidRPr="00691E6B" w:rsidR="004D727C" w:rsidP="004D727C" w:rsidRDefault="004D727C" w14:paraId="3FCB5BE4" w14:textId="12AA9060">
      <w:pPr>
        <w:rPr>
          <w:rFonts w:eastAsia="Calibri" w:cs="Calibri"/>
        </w:rPr>
      </w:pPr>
      <w:r>
        <w:t xml:space="preserve">National Institute for Health and Welfare (2019 a). </w:t>
      </w:r>
      <w:r w:rsidRPr="00746B22">
        <w:rPr>
          <w:lang w:val="fi-FI"/>
        </w:rPr>
        <w:t xml:space="preserve">Koulukuraattoripalvelujen yhdenvertaisuudessa on kehittämistarpeita – tuloksia perusopetuksen opiskeluhuollon seurannasta 2018. </w:t>
      </w:r>
      <w:r>
        <w:t xml:space="preserve">Research in brief 4/2019. </w:t>
      </w:r>
      <w:hyperlink w:history="1" r:id="rId111">
        <w:r>
          <w:rPr>
            <w:rStyle w:val="Hyperlink"/>
          </w:rPr>
          <w:t>https://www.julkari.fi/handle/10024/137540</w:t>
        </w:r>
      </w:hyperlink>
      <w:r>
        <w:t xml:space="preserve"> </w:t>
      </w:r>
    </w:p>
    <w:p w:rsidRPr="00691E6B" w:rsidR="004D727C" w:rsidP="004D727C" w:rsidRDefault="004D727C" w14:paraId="77911071" w14:textId="34715EC9">
      <w:pPr>
        <w:rPr>
          <w:rFonts w:eastAsia="Calibri" w:cs="Calibri"/>
        </w:rPr>
      </w:pPr>
      <w:r>
        <w:t xml:space="preserve">National Institute for Health and Welfare (2019 b). </w:t>
      </w:r>
      <w:r w:rsidRPr="00746B22">
        <w:rPr>
          <w:lang w:val="fi-FI"/>
        </w:rPr>
        <w:t xml:space="preserve">Koulupsykologipalvelujen yhdenvertaisuudessa on kehittämistarpeita – tuloksia perusopetuksen opiskeluhuollon seurannasta 2018. </w:t>
      </w:r>
      <w:r>
        <w:t xml:space="preserve">Research in brief 5/2019. </w:t>
      </w:r>
      <w:hyperlink w:history="1" r:id="rId112">
        <w:r>
          <w:rPr>
            <w:rStyle w:val="Hyperlink"/>
          </w:rPr>
          <w:t>https://www.julkari.fi/handle/10024/137541</w:t>
        </w:r>
      </w:hyperlink>
      <w:r>
        <w:t xml:space="preserve"> </w:t>
      </w:r>
    </w:p>
    <w:p w:rsidRPr="00746B22" w:rsidR="004D727C" w:rsidP="004D727C" w:rsidRDefault="004D727C" w14:paraId="1330BE5B" w14:textId="7C4E096D">
      <w:pPr>
        <w:rPr>
          <w:lang w:val="fi-FI"/>
        </w:rPr>
      </w:pPr>
      <w:r>
        <w:t xml:space="preserve">National Institute for Health and Welfare (2020 a). </w:t>
      </w:r>
      <w:r w:rsidRPr="00746B22">
        <w:rPr>
          <w:lang w:val="fi-FI"/>
        </w:rPr>
        <w:t xml:space="preserve">Nuorten mielenterveyshäiriöt. </w:t>
      </w:r>
      <w:r w:rsidR="00F25F94">
        <w:fldChar w:fldCharType="begin"/>
      </w:r>
      <w:r w:rsidRPr="00890874" w:rsidR="00F25F94">
        <w:rPr>
          <w:lang w:val="fi-FI"/>
          <w:rPrChange w:author="Taina Martiskainen" w:date="2022-06-28T12:10:00Z" w:id="35">
            <w:rPr/>
          </w:rPrChange>
        </w:rPr>
        <w:instrText>HYPERLINK "https://thl.fi/fi/web/mielenterveys/mielenterveyshairiot/nuorten-mielenterveyshairiot"</w:instrText>
      </w:r>
      <w:r w:rsidR="00F25F94">
        <w:fldChar w:fldCharType="separate"/>
      </w:r>
      <w:r w:rsidRPr="00746B22">
        <w:rPr>
          <w:rStyle w:val="Hyperlink"/>
          <w:lang w:val="fi-FI"/>
        </w:rPr>
        <w:t>https://thl.fi/fi/web/mielenterveys/mielenterveyshairiot/nuorten-mielenterveyshairiot</w:t>
      </w:r>
      <w:r w:rsidR="00F25F94">
        <w:rPr>
          <w:rStyle w:val="Hyperlink"/>
          <w:lang w:val="fi-FI"/>
        </w:rPr>
        <w:fldChar w:fldCharType="end"/>
      </w:r>
      <w:r w:rsidRPr="00746B22">
        <w:rPr>
          <w:lang w:val="fi-FI"/>
        </w:rPr>
        <w:t xml:space="preserve"> </w:t>
      </w:r>
    </w:p>
    <w:p w:rsidRPr="00FC28DA" w:rsidR="004D727C" w:rsidP="004D727C" w:rsidRDefault="004D727C" w14:paraId="500373E9" w14:textId="58CC9494">
      <w:pPr>
        <w:rPr>
          <w:rFonts w:ascii="Calibri" w:hAnsi="Calibri" w:eastAsia="Calibri" w:cs="Calibri"/>
          <w:lang w:val="en-US"/>
        </w:rPr>
      </w:pPr>
      <w:r>
        <w:t xml:space="preserve">National Institute for Health and Welfare (2020 b). </w:t>
      </w:r>
      <w:r w:rsidRPr="00746B22">
        <w:rPr>
          <w:lang w:val="fi-FI"/>
        </w:rPr>
        <w:t xml:space="preserve">Mieliala huolettaa yli puolta sateenkaarinuorista – moni jää ilman tarvitsemaansa tukea. </w:t>
      </w:r>
      <w:r w:rsidRPr="00FC28DA">
        <w:rPr>
          <w:lang w:val="en-US"/>
        </w:rPr>
        <w:t xml:space="preserve">Press release of 26 November 2020. </w:t>
      </w:r>
      <w:hyperlink w:history="1" r:id="rId113">
        <w:r w:rsidRPr="00FC28DA">
          <w:rPr>
            <w:rStyle w:val="Hyperlink"/>
            <w:rFonts w:ascii="Calibri" w:hAnsi="Calibri"/>
            <w:lang w:val="en-US"/>
          </w:rPr>
          <w:t>https://thl.fi/fi/-/mieliala-huolettaa-yli-puolta-sateenkaarinuorista-moni-jaa-ilman-tarvitsemaansa-tukea</w:t>
        </w:r>
      </w:hyperlink>
      <w:r w:rsidRPr="00FC28DA">
        <w:rPr>
          <w:rFonts w:ascii="Calibri" w:hAnsi="Calibri"/>
          <w:lang w:val="en-US"/>
        </w:rPr>
        <w:t xml:space="preserve">  </w:t>
      </w:r>
    </w:p>
    <w:p w:rsidRPr="0065200E" w:rsidR="004D727C" w:rsidP="004D727C" w:rsidRDefault="004D727C" w14:paraId="2F829D18" w14:textId="3B6CE6E1">
      <w:pPr>
        <w:rPr>
          <w:noProof/>
        </w:rPr>
      </w:pPr>
      <w:r>
        <w:t xml:space="preserve">National Institute for Health and Welfare (2020 c). </w:t>
      </w:r>
      <w:r w:rsidRPr="00746B22">
        <w:rPr>
          <w:lang w:val="fi-FI"/>
        </w:rPr>
        <w:t xml:space="preserve">Katsaus ajankohtaiseen huumetilanteeseen – Huumeiden käyttö ja haitat ovat kasvaneet 2000-luvulla merkittävästi. </w:t>
      </w:r>
      <w:r w:rsidRPr="0065200E">
        <w:t xml:space="preserve">Research in brief 33/2020. </w:t>
      </w:r>
      <w:hyperlink w:history="1" r:id="rId114">
        <w:r w:rsidRPr="0065200E">
          <w:rPr>
            <w:rStyle w:val="Hyperlink"/>
          </w:rPr>
          <w:t>https://www.julkari.fi/handle/10024/140711</w:t>
        </w:r>
      </w:hyperlink>
      <w:r w:rsidRPr="0065200E">
        <w:t xml:space="preserve"> </w:t>
      </w:r>
    </w:p>
    <w:p w:rsidRPr="00336277" w:rsidR="004D727C" w:rsidP="004D727C" w:rsidRDefault="004D727C" w14:paraId="40D16754" w14:textId="77777777">
      <w:pPr>
        <w:rPr>
          <w:rFonts w:eastAsia="Calibri" w:cs="Calibri"/>
          <w:lang w:eastAsia="fi-FI"/>
        </w:rPr>
      </w:pPr>
      <w:r w:rsidRPr="003225C0">
        <w:rPr>
          <w:rFonts w:eastAsia="Calibri" w:cs="Calibri"/>
          <w:lang w:val="en-US" w:eastAsia="fi-FI"/>
        </w:rPr>
        <w:t xml:space="preserve">National Institute for Health and Welfare, </w:t>
      </w:r>
      <w:proofErr w:type="spellStart"/>
      <w:r w:rsidRPr="003225C0">
        <w:rPr>
          <w:rFonts w:eastAsia="Calibri" w:cs="Calibri"/>
          <w:lang w:val="en-US" w:eastAsia="fi-FI"/>
        </w:rPr>
        <w:t>Kouluterveyskysely</w:t>
      </w:r>
      <w:proofErr w:type="spellEnd"/>
      <w:r w:rsidRPr="003225C0">
        <w:rPr>
          <w:rFonts w:eastAsia="Calibri" w:cs="Calibri"/>
          <w:lang w:val="en-US" w:eastAsia="fi-FI"/>
        </w:rPr>
        <w:t xml:space="preserve">, </w:t>
      </w:r>
      <w:proofErr w:type="spellStart"/>
      <w:r w:rsidRPr="003225C0">
        <w:rPr>
          <w:rFonts w:eastAsia="Calibri" w:cs="Calibri"/>
          <w:lang w:val="en-US" w:eastAsia="fi-FI"/>
        </w:rPr>
        <w:t>Tilastokuutiot</w:t>
      </w:r>
      <w:proofErr w:type="spellEnd"/>
      <w:r w:rsidRPr="003225C0">
        <w:rPr>
          <w:rFonts w:eastAsia="Calibri" w:cs="Calibri"/>
          <w:lang w:val="en-US" w:eastAsia="fi-FI"/>
        </w:rPr>
        <w:t xml:space="preserve">. </w:t>
      </w:r>
      <w:hyperlink w:anchor="alueittain" r:id="rId115">
        <w:r w:rsidRPr="7626D5A8" w:rsidR="3D490B46">
          <w:rPr>
            <w:rFonts w:eastAsia="Calibri" w:cs="Calibri"/>
            <w:color w:val="0563C1"/>
            <w:u w:val="single"/>
            <w:lang w:eastAsia="fi-FI"/>
          </w:rPr>
          <w:t>https://thl.fi/fi/tutkimus-ja-kehittaminen/tutkimukset-ja-hankkeet/kouluterveyskysely/kouluterveyskyselyn-tulokset#alueittain</w:t>
        </w:r>
      </w:hyperlink>
      <w:r w:rsidRPr="7626D5A8" w:rsidR="3D490B46">
        <w:rPr>
          <w:rFonts w:eastAsia="Calibri" w:cs="Calibri"/>
          <w:lang w:eastAsia="fi-FI"/>
        </w:rPr>
        <w:t xml:space="preserve"> </w:t>
      </w:r>
    </w:p>
    <w:p w:rsidRPr="00DD780D" w:rsidR="00CA12A7" w:rsidP="00DD780D" w:rsidRDefault="00CA12A7" w14:paraId="5F861C72" w14:textId="5BE21BE8">
      <w:pPr>
        <w:rPr>
          <w:rStyle w:val="Hyperlink"/>
          <w:rFonts w:eastAsia="Calibri" w:cs="Calibri"/>
          <w:color w:val="auto"/>
          <w:u w:val="none"/>
          <w:lang w:eastAsia="fi-FI"/>
        </w:rPr>
      </w:pPr>
      <w:r>
        <w:t xml:space="preserve">National Institute for Health and Welfare. </w:t>
      </w:r>
      <w:r w:rsidRPr="00D450DC">
        <w:rPr>
          <w:lang w:val="fi-FI"/>
        </w:rPr>
        <w:t xml:space="preserve">Lastensuojelun käsikirja: Lastensuojelutilastoa. </w:t>
      </w:r>
      <w:hyperlink w:history="1" r:id="rId116">
        <w:r w:rsidRPr="00DD780D">
          <w:rPr>
            <w:rStyle w:val="Hyperlink"/>
          </w:rPr>
          <w:t>https://thl.fi/fi/web/lastensuojelun-kasikirja/toimijat-tyon-tuki-hallinto/lastensuojelu-ja-thl/lastensuojelun-tilastoa</w:t>
        </w:r>
      </w:hyperlink>
    </w:p>
    <w:p w:rsidRPr="00691E6B" w:rsidR="00154906" w:rsidP="00154906" w:rsidRDefault="00154906" w14:paraId="39E58D67" w14:textId="39E9F5C3">
      <w:pPr>
        <w:rPr>
          <w:rFonts w:eastAsia="Calibri" w:cs="Calibri"/>
        </w:rPr>
      </w:pPr>
      <w:r>
        <w:t xml:space="preserve">National Institute for Health and Welfare. </w:t>
      </w:r>
      <w:r w:rsidRPr="00746B22">
        <w:rPr>
          <w:lang w:val="fi-FI"/>
        </w:rPr>
        <w:t xml:space="preserve">Tietoikkuna. Lääkäreiden henkilöstömitoitus kouluterveydenhuollossa oppilasta/ henkilötyövuosi. </w:t>
      </w:r>
      <w:r w:rsidR="00F25F94">
        <w:fldChar w:fldCharType="begin"/>
      </w:r>
      <w:r w:rsidRPr="00890874" w:rsidR="00F25F94">
        <w:rPr>
          <w:lang w:val="fi-FI"/>
          <w:rPrChange w:author="Taina Martiskainen" w:date="2022-06-28T12:10:00Z" w:id="36">
            <w:rPr/>
          </w:rPrChange>
        </w:rPr>
        <w:instrText>HYPERLINK "https://proto.thl.fi/tietoikkuna/fi/"</w:instrText>
      </w:r>
      <w:r w:rsidR="00F25F94">
        <w:fldChar w:fldCharType="separate"/>
      </w:r>
      <w:r>
        <w:rPr>
          <w:rStyle w:val="Hyperlink"/>
        </w:rPr>
        <w:t>https://proto.thl.fi/tietoikkuna/fi/</w:t>
      </w:r>
      <w:r w:rsidR="00F25F94">
        <w:rPr>
          <w:rStyle w:val="Hyperlink"/>
        </w:rPr>
        <w:fldChar w:fldCharType="end"/>
      </w:r>
      <w:r>
        <w:t xml:space="preserve"> </w:t>
      </w:r>
    </w:p>
    <w:p w:rsidRPr="00CE145A" w:rsidR="00706D15" w:rsidP="0081611B" w:rsidRDefault="00706D15" w14:paraId="212EEAC2" w14:textId="5070B096">
      <w:pPr>
        <w:rPr>
          <w:lang w:val="fi-FI"/>
        </w:rPr>
      </w:pPr>
      <w:r w:rsidRPr="00706D15">
        <w:t xml:space="preserve">National Child Strategy: Committee report. Publications of the Finnish Government 2022:16. </w:t>
      </w:r>
      <w:hyperlink w:history="1" r:id="rId117">
        <w:r w:rsidRPr="00CE145A">
          <w:rPr>
            <w:rStyle w:val="Hyperlink"/>
            <w:lang w:val="fi-FI"/>
          </w:rPr>
          <w:t>https://julkaisut.valtioneuvosto.fi/handle/10024/163977</w:t>
        </w:r>
      </w:hyperlink>
    </w:p>
    <w:p w:rsidRPr="008E31F5" w:rsidR="009907B1" w:rsidP="009907B1" w:rsidRDefault="009907B1" w14:paraId="3D4EA169" w14:textId="77777777">
      <w:pPr>
        <w:rPr>
          <w:rFonts w:eastAsia="Calibri" w:cstheme="minorHAnsi"/>
          <w:color w:val="4472C4" w:themeColor="accent1"/>
          <w:u w:val="single"/>
          <w:lang w:val="fi-FI" w:eastAsia="fi-FI"/>
        </w:rPr>
      </w:pPr>
      <w:r w:rsidRPr="00660BEF">
        <w:rPr>
          <w:rFonts w:eastAsia="Calibri" w:cstheme="minorHAnsi"/>
          <w:lang w:val="fi-FI" w:eastAsia="fi-FI"/>
        </w:rPr>
        <w:t>Non-</w:t>
      </w:r>
      <w:proofErr w:type="spellStart"/>
      <w:r w:rsidRPr="00660BEF">
        <w:rPr>
          <w:rFonts w:eastAsia="Calibri" w:cstheme="minorHAnsi"/>
          <w:lang w:val="fi-FI" w:eastAsia="fi-FI"/>
        </w:rPr>
        <w:t>Discrimination</w:t>
      </w:r>
      <w:proofErr w:type="spellEnd"/>
      <w:r w:rsidRPr="00660BEF">
        <w:rPr>
          <w:rFonts w:eastAsia="Calibri" w:cstheme="minorHAnsi"/>
          <w:lang w:val="fi-FI" w:eastAsia="fi-FI"/>
        </w:rPr>
        <w:t xml:space="preserve"> </w:t>
      </w:r>
      <w:proofErr w:type="spellStart"/>
      <w:r w:rsidRPr="00660BEF">
        <w:rPr>
          <w:rFonts w:eastAsia="Calibri" w:cstheme="minorHAnsi"/>
          <w:lang w:val="fi-FI" w:eastAsia="fi-FI"/>
        </w:rPr>
        <w:t>Ombudsman</w:t>
      </w:r>
      <w:proofErr w:type="spellEnd"/>
      <w:r w:rsidRPr="00660BEF">
        <w:rPr>
          <w:rFonts w:eastAsia="Calibri" w:cstheme="minorHAnsi"/>
          <w:lang w:val="fi-FI" w:eastAsia="fi-FI"/>
        </w:rPr>
        <w:t xml:space="preserve"> (2021). Yhdenvertaisuusvaltuutetun vuosikertomus 2020. </w:t>
      </w:r>
      <w:r w:rsidR="00024144">
        <w:fldChar w:fldCharType="begin"/>
      </w:r>
      <w:r w:rsidRPr="00A44097" w:rsidR="00024144">
        <w:rPr>
          <w:lang w:val="fi-FI"/>
          <w:rPrChange w:author="Jonna Lindqvist" w:date="2022-06-28T12:19:00Z" w:id="37">
            <w:rPr/>
          </w:rPrChange>
        </w:rPr>
        <w:instrText xml:space="preserve"> HYPERLINK "https://syrjinta.fi/julkaisut" </w:instrText>
      </w:r>
      <w:r w:rsidR="00024144">
        <w:fldChar w:fldCharType="separate"/>
      </w:r>
      <w:r w:rsidRPr="008E31F5">
        <w:rPr>
          <w:rFonts w:eastAsia="Calibri" w:cstheme="minorHAnsi"/>
          <w:color w:val="4472C4" w:themeColor="accent1"/>
          <w:u w:val="single"/>
          <w:lang w:val="fi-FI" w:eastAsia="fi-FI"/>
        </w:rPr>
        <w:t>https://syrjinta.fi/julkaisut</w:t>
      </w:r>
      <w:r w:rsidR="00024144">
        <w:rPr>
          <w:rFonts w:eastAsia="Calibri" w:cstheme="minorHAnsi"/>
          <w:color w:val="4472C4" w:themeColor="accent1"/>
          <w:u w:val="single"/>
          <w:lang w:val="fi-FI" w:eastAsia="fi-FI"/>
        </w:rPr>
        <w:fldChar w:fldCharType="end"/>
      </w:r>
      <w:r w:rsidRPr="008E31F5">
        <w:rPr>
          <w:rFonts w:eastAsia="Calibri" w:cstheme="minorHAnsi"/>
          <w:color w:val="4472C4" w:themeColor="accent1"/>
          <w:u w:val="single"/>
          <w:lang w:val="fi-FI" w:eastAsia="fi-FI"/>
        </w:rPr>
        <w:t xml:space="preserve"> </w:t>
      </w:r>
    </w:p>
    <w:p w:rsidRPr="00DD780D" w:rsidR="00061465" w:rsidP="00061465" w:rsidRDefault="00061465" w14:paraId="0B741AFD" w14:textId="77777777">
      <w:pPr>
        <w:rPr>
          <w:rFonts w:eastAsia="Calibri" w:cstheme="minorHAnsi"/>
          <w:lang w:val="fi-FI"/>
        </w:rPr>
      </w:pPr>
      <w:r w:rsidRPr="00746B22">
        <w:rPr>
          <w:lang w:val="fi-FI"/>
        </w:rPr>
        <w:t>Non-</w:t>
      </w:r>
      <w:proofErr w:type="spellStart"/>
      <w:r w:rsidRPr="00746B22">
        <w:rPr>
          <w:lang w:val="fi-FI"/>
        </w:rPr>
        <w:t>Discrimination</w:t>
      </w:r>
      <w:proofErr w:type="spellEnd"/>
      <w:r w:rsidRPr="00746B22">
        <w:rPr>
          <w:lang w:val="fi-FI"/>
        </w:rPr>
        <w:t xml:space="preserve"> </w:t>
      </w:r>
      <w:proofErr w:type="spellStart"/>
      <w:r w:rsidRPr="00746B22">
        <w:rPr>
          <w:lang w:val="fi-FI"/>
        </w:rPr>
        <w:t>Ombudsman</w:t>
      </w:r>
      <w:proofErr w:type="spellEnd"/>
      <w:r w:rsidRPr="00746B22">
        <w:rPr>
          <w:lang w:val="fi-FI"/>
        </w:rPr>
        <w:t xml:space="preserve"> (2020 a). Syrjintä vaikuttaa afrikkalaistaustaisten elämään kokonaisvaltaisesti. Selvitys afrikkalaistaustaisten henkilöiden kokemasta syrjinnästä. </w:t>
      </w:r>
      <w:hyperlink w:history="1" r:id="rId118">
        <w:r w:rsidRPr="00DD780D">
          <w:rPr>
            <w:rStyle w:val="Hyperlink"/>
            <w:lang w:val="fi-FI"/>
          </w:rPr>
          <w:t>https://syrjinta.fi/-/yhdenvertaisuusvaltuutetun-selvitys-afrikkalaistaustaisille-suomalaisille-rasismi-ja-syrjinta-ovat-arkipaivaa</w:t>
        </w:r>
      </w:hyperlink>
      <w:r w:rsidRPr="00DD780D">
        <w:rPr>
          <w:lang w:val="fi-FI"/>
        </w:rPr>
        <w:t xml:space="preserve"> </w:t>
      </w:r>
    </w:p>
    <w:p w:rsidRPr="008E31F5" w:rsidR="00061465" w:rsidP="00061465" w:rsidRDefault="00061465" w14:paraId="003C07AC" w14:textId="77777777">
      <w:pPr>
        <w:rPr>
          <w:rFonts w:ascii="Calibri" w:hAnsi="Calibri" w:eastAsia="Calibri" w:cs="Calibri"/>
          <w:lang w:val="fi-FI"/>
        </w:rPr>
      </w:pPr>
      <w:r w:rsidRPr="3C3AD114">
        <w:rPr>
          <w:lang w:val="fi-FI"/>
        </w:rPr>
        <w:t>Non-</w:t>
      </w:r>
      <w:proofErr w:type="spellStart"/>
      <w:r w:rsidRPr="3C3AD114">
        <w:rPr>
          <w:lang w:val="fi-FI"/>
        </w:rPr>
        <w:t>Discrimination</w:t>
      </w:r>
      <w:proofErr w:type="spellEnd"/>
      <w:r w:rsidRPr="3C3AD114">
        <w:rPr>
          <w:lang w:val="fi-FI"/>
        </w:rPr>
        <w:t xml:space="preserve"> </w:t>
      </w:r>
      <w:proofErr w:type="spellStart"/>
      <w:r w:rsidRPr="3C3AD114">
        <w:rPr>
          <w:lang w:val="fi-FI"/>
        </w:rPr>
        <w:t>Ombudsman</w:t>
      </w:r>
      <w:proofErr w:type="spellEnd"/>
      <w:r w:rsidRPr="3C3AD114">
        <w:rPr>
          <w:lang w:val="fi-FI"/>
        </w:rPr>
        <w:t xml:space="preserve"> (2020 b). Lapset ilman perhettä - kansainvälistä suojelua saaneiden alaikäisten perheenyhdistäminen. </w:t>
      </w:r>
      <w:r w:rsidR="00024144">
        <w:fldChar w:fldCharType="begin"/>
      </w:r>
      <w:r w:rsidRPr="00A44097" w:rsidR="00024144">
        <w:rPr>
          <w:lang w:val="fi-FI"/>
          <w:rPrChange w:author="Jonna Lindqvist" w:date="2022-06-28T12:19:00Z" w:id="38">
            <w:rPr/>
          </w:rPrChange>
        </w:rPr>
        <w:instrText xml:space="preserve"> HYPERLINK "https://syrjinta.fi/documents/25249352/54194583/Lapset+ilman+perhett%C3%A4+%E2%80%93+Kansainv%C3%A4list%C3%A4+suojelua+saaneiden+alaik%C3%A4isten+perheenyhdist%C3%A4minen+(PDF).pdf/9a5d54b9-82c9-4961-a865-f6037110b2a7/Lapset+ilman+perhett%C3%A4+%E2%80%93+Kansainv%C3%A4list%C3%A4+suojelua+saaneiden+alaik%C3%A4isten+perheenyhdist%C3%A4minen+(PDF).pdf?version=1.2&amp;t=1609832005737" </w:instrText>
      </w:r>
      <w:r w:rsidR="00024144">
        <w:fldChar w:fldCharType="separate"/>
      </w:r>
      <w:r w:rsidRPr="008E31F5">
        <w:rPr>
          <w:rStyle w:val="Hyperlink"/>
          <w:rFonts w:ascii="Calibri" w:hAnsi="Calibri" w:eastAsia="Calibri" w:cs="Calibri"/>
          <w:lang w:val="fi-FI"/>
        </w:rPr>
        <w:t>Lapset+ilman+perhettä+–+Kansainvälistä+suojelua+saaneiden+alaikäisten+perheenyhdistäminen+(PDF).pdf (syrjinta.fi)</w:t>
      </w:r>
      <w:r w:rsidR="00024144">
        <w:rPr>
          <w:rStyle w:val="Hyperlink"/>
          <w:rFonts w:ascii="Calibri" w:hAnsi="Calibri" w:eastAsia="Calibri" w:cs="Calibri"/>
          <w:lang w:val="fi-FI"/>
        </w:rPr>
        <w:fldChar w:fldCharType="end"/>
      </w:r>
    </w:p>
    <w:p w:rsidRPr="0065200E" w:rsidR="00061465" w:rsidP="00061465" w:rsidRDefault="00061465" w14:paraId="19FF07F6" w14:textId="77777777">
      <w:pPr>
        <w:rPr>
          <w:rFonts w:eastAsia="Calibri"/>
          <w:color w:val="0563C1" w:themeColor="hyperlink"/>
          <w:u w:val="single"/>
        </w:rPr>
      </w:pPr>
      <w:r w:rsidRPr="3C3AD114">
        <w:rPr>
          <w:lang w:val="fi-FI"/>
        </w:rPr>
        <w:t>Non-</w:t>
      </w:r>
      <w:proofErr w:type="spellStart"/>
      <w:r w:rsidRPr="3C3AD114">
        <w:rPr>
          <w:lang w:val="fi-FI"/>
        </w:rPr>
        <w:t>Discrimination</w:t>
      </w:r>
      <w:proofErr w:type="spellEnd"/>
      <w:r w:rsidRPr="3C3AD114">
        <w:rPr>
          <w:lang w:val="fi-FI"/>
        </w:rPr>
        <w:t xml:space="preserve"> </w:t>
      </w:r>
      <w:proofErr w:type="spellStart"/>
      <w:r w:rsidRPr="3C3AD114">
        <w:rPr>
          <w:lang w:val="fi-FI"/>
        </w:rPr>
        <w:t>Ombudsman</w:t>
      </w:r>
      <w:proofErr w:type="spellEnd"/>
      <w:r w:rsidRPr="3C3AD114">
        <w:rPr>
          <w:lang w:val="fi-FI"/>
        </w:rPr>
        <w:t xml:space="preserve"> (2016 a). Nigerialaistaustaiset seksuaalisesti hyväksikäytetyt ihmiskaupan uhrit Suomessa: ulkomaalaislain soveltamiskäytäntö. </w:t>
      </w:r>
      <w:r>
        <w:t xml:space="preserve">Memorandum 2016/552. Non-Discrimination Ombudsman / National Rapporteur on Trafficking in Human Beings. </w:t>
      </w:r>
    </w:p>
    <w:p w:rsidRPr="00890874" w:rsidR="00061465" w:rsidP="00061465" w:rsidRDefault="00061465" w14:paraId="67E11DDE" w14:textId="77777777">
      <w:pPr>
        <w:rPr>
          <w:rFonts w:eastAsia="Calibri" w:cstheme="minorHAnsi"/>
          <w:lang w:val="sv-FI"/>
        </w:rPr>
      </w:pPr>
      <w:r w:rsidRPr="0065200E">
        <w:rPr>
          <w:lang w:val="fi-FI"/>
        </w:rPr>
        <w:t>Non-</w:t>
      </w:r>
      <w:proofErr w:type="spellStart"/>
      <w:r w:rsidRPr="0065200E">
        <w:rPr>
          <w:lang w:val="fi-FI"/>
        </w:rPr>
        <w:t>Discrimination</w:t>
      </w:r>
      <w:proofErr w:type="spellEnd"/>
      <w:r w:rsidRPr="0065200E">
        <w:rPr>
          <w:lang w:val="fi-FI"/>
        </w:rPr>
        <w:t xml:space="preserve"> </w:t>
      </w:r>
      <w:proofErr w:type="spellStart"/>
      <w:r w:rsidRPr="0065200E">
        <w:rPr>
          <w:lang w:val="fi-FI"/>
        </w:rPr>
        <w:t>Ombudsman</w:t>
      </w:r>
      <w:proofErr w:type="spellEnd"/>
      <w:r w:rsidRPr="0065200E">
        <w:rPr>
          <w:lang w:val="fi-FI"/>
        </w:rPr>
        <w:t xml:space="preserve"> (2016 b). Vammaisena olen toisen luokan kansalainen. </w:t>
      </w:r>
      <w:proofErr w:type="spellStart"/>
      <w:r w:rsidRPr="00890874">
        <w:rPr>
          <w:lang w:val="sv-FI"/>
        </w:rPr>
        <w:t>Selvitys</w:t>
      </w:r>
      <w:proofErr w:type="spellEnd"/>
      <w:r w:rsidRPr="00890874">
        <w:rPr>
          <w:lang w:val="sv-FI"/>
        </w:rPr>
        <w:t xml:space="preserve"> </w:t>
      </w:r>
      <w:proofErr w:type="spellStart"/>
      <w:r w:rsidRPr="00890874">
        <w:rPr>
          <w:lang w:val="sv-FI"/>
        </w:rPr>
        <w:t>vammaisten</w:t>
      </w:r>
      <w:proofErr w:type="spellEnd"/>
      <w:r w:rsidRPr="00890874">
        <w:rPr>
          <w:lang w:val="sv-FI"/>
        </w:rPr>
        <w:t xml:space="preserve"> </w:t>
      </w:r>
      <w:proofErr w:type="spellStart"/>
      <w:r w:rsidRPr="00890874">
        <w:rPr>
          <w:lang w:val="sv-FI"/>
        </w:rPr>
        <w:t>syrjintäkokemuksista</w:t>
      </w:r>
      <w:proofErr w:type="spellEnd"/>
      <w:r w:rsidRPr="00890874">
        <w:rPr>
          <w:lang w:val="sv-FI"/>
        </w:rPr>
        <w:t xml:space="preserve"> </w:t>
      </w:r>
      <w:proofErr w:type="spellStart"/>
      <w:r w:rsidRPr="00890874">
        <w:rPr>
          <w:lang w:val="sv-FI"/>
        </w:rPr>
        <w:t>arjessa</w:t>
      </w:r>
      <w:proofErr w:type="spellEnd"/>
      <w:r w:rsidRPr="00890874">
        <w:rPr>
          <w:lang w:val="sv-FI"/>
        </w:rPr>
        <w:t>.</w:t>
      </w:r>
    </w:p>
    <w:p w:rsidRPr="00336277" w:rsidR="0081611B" w:rsidP="0081611B" w:rsidRDefault="0081611B" w14:paraId="5778E37B" w14:textId="23745416">
      <w:pPr>
        <w:rPr>
          <w:rFonts w:eastAsia="Calibri" w:cstheme="minorHAnsi"/>
          <w:lang w:val="en-US"/>
        </w:rPr>
      </w:pPr>
      <w:r w:rsidRPr="00860278">
        <w:rPr>
          <w:lang w:val="sv-FI"/>
        </w:rPr>
        <w:t>Nordic Welfare Centre (2015). Barn kan inte vänta. Översikt av kunskapsläget och exempel på genomförbara förbättringar. </w:t>
      </w:r>
      <w:r w:rsidRPr="00336277">
        <w:rPr>
          <w:lang w:val="en-US"/>
        </w:rPr>
        <w:t>Stockholm: Nordic Welfare Centre. </w:t>
      </w:r>
    </w:p>
    <w:p w:rsidRPr="00A5503C" w:rsidR="00A5503C" w:rsidP="0081611B" w:rsidRDefault="00A5503C" w14:paraId="1F83D31E" w14:textId="6E80A7F3">
      <w:pPr>
        <w:rPr>
          <w:rStyle w:val="Hyperlink"/>
          <w:rFonts w:eastAsia="Calibri" w:cs="Calibri"/>
          <w:color w:val="4472C4" w:themeColor="accent1"/>
          <w:lang w:val="en-US" w:eastAsia="fi-FI"/>
        </w:rPr>
      </w:pPr>
      <w:proofErr w:type="spellStart"/>
      <w:r w:rsidRPr="00336277">
        <w:rPr>
          <w:rFonts w:eastAsia="Calibri" w:cs="Calibri"/>
          <w:lang w:val="en-US" w:eastAsia="fi-FI"/>
        </w:rPr>
        <w:t>Nyyssölä</w:t>
      </w:r>
      <w:proofErr w:type="spellEnd"/>
      <w:r w:rsidRPr="00336277">
        <w:rPr>
          <w:rFonts w:eastAsia="Calibri" w:cs="Calibri"/>
          <w:lang w:val="en-US" w:eastAsia="fi-FI"/>
        </w:rPr>
        <w:t xml:space="preserve"> K., &amp; </w:t>
      </w:r>
      <w:proofErr w:type="spellStart"/>
      <w:r w:rsidRPr="00336277">
        <w:rPr>
          <w:rFonts w:eastAsia="Calibri" w:cs="Calibri"/>
          <w:lang w:val="en-US" w:eastAsia="fi-FI"/>
        </w:rPr>
        <w:t>Kumpulainen</w:t>
      </w:r>
      <w:proofErr w:type="spellEnd"/>
      <w:r w:rsidRPr="00336277">
        <w:rPr>
          <w:rFonts w:eastAsia="Calibri" w:cs="Calibri"/>
          <w:lang w:val="en-US" w:eastAsia="fi-FI"/>
        </w:rPr>
        <w:t xml:space="preserve"> T. (2020). </w:t>
      </w:r>
      <w:proofErr w:type="gramStart"/>
      <w:r>
        <w:t>Future outlook</w:t>
      </w:r>
      <w:proofErr w:type="gramEnd"/>
      <w:r>
        <w:t xml:space="preserve"> for basic education and the school network</w:t>
      </w:r>
      <w:r w:rsidRPr="00A5503C">
        <w:rPr>
          <w:rFonts w:eastAsia="Calibri" w:cs="Calibri"/>
          <w:lang w:val="en-US" w:eastAsia="fi-FI"/>
        </w:rPr>
        <w:t>. Finnis</w:t>
      </w:r>
      <w:r>
        <w:rPr>
          <w:rFonts w:eastAsia="Calibri" w:cs="Calibri"/>
          <w:lang w:val="en-US" w:eastAsia="fi-FI"/>
        </w:rPr>
        <w:t>h</w:t>
      </w:r>
      <w:r w:rsidRPr="00A5503C">
        <w:rPr>
          <w:rFonts w:eastAsia="Calibri" w:cs="Calibri"/>
          <w:lang w:val="en-US" w:eastAsia="fi-FI"/>
        </w:rPr>
        <w:t xml:space="preserve"> National Agency for Education. Reports 2020:25 </w:t>
      </w:r>
      <w:hyperlink r:id="rId119">
        <w:r w:rsidRPr="00A5503C">
          <w:rPr>
            <w:rStyle w:val="Hyperlink"/>
            <w:rFonts w:eastAsia="Calibri" w:cs="Calibri"/>
            <w:color w:val="4472C4" w:themeColor="accent1"/>
            <w:lang w:val="en-US" w:eastAsia="fi-FI"/>
          </w:rPr>
          <w:t>https://www.oph.fi/sites/default/files/documents/Perusopetuksen_ja_kouluverkon_tulevaisuudennakymia.pdf</w:t>
        </w:r>
      </w:hyperlink>
    </w:p>
    <w:p w:rsidRPr="005928CC" w:rsidR="005928CC" w:rsidP="0081611B" w:rsidRDefault="005928CC" w14:paraId="684AE858" w14:textId="54D896C4">
      <w:r>
        <w:t xml:space="preserve">OECD (2018). Health at glance: Europe 2018. State of health in the EU cycle. </w:t>
      </w:r>
      <w:hyperlink w:history="1" r:id="rId120">
        <w:r>
          <w:rPr>
            <w:rStyle w:val="Hyperlink"/>
          </w:rPr>
          <w:t>https://www.oecd-ilibrary.org/sites/health_glance_eur-2018-en/index.html?itemId=/content/publication/health_glance_eur-2018-en&amp;mimeType=text/html</w:t>
        </w:r>
      </w:hyperlink>
    </w:p>
    <w:p w:rsidRPr="00027071" w:rsidR="004A0BB4" w:rsidP="004A0BB4" w:rsidRDefault="004A0BB4" w14:paraId="2F322692" w14:textId="77777777">
      <w:pPr>
        <w:rPr>
          <w:rFonts w:eastAsia="Calibri" w:cstheme="minorHAnsi"/>
        </w:rPr>
      </w:pPr>
      <w:r w:rsidRPr="001C7E99">
        <w:rPr>
          <w:lang w:val="en-US"/>
        </w:rPr>
        <w:t xml:space="preserve">Ombudsman for Children (2020). </w:t>
      </w:r>
      <w:r>
        <w:t>Yearbook of the Ombudsman for Children 2020.</w:t>
      </w:r>
    </w:p>
    <w:p w:rsidRPr="00D65D06" w:rsidR="008D3E1D" w:rsidP="008D3E1D" w:rsidRDefault="008D3E1D" w14:paraId="4C31AD63" w14:textId="77777777">
      <w:pPr>
        <w:rPr>
          <w:rFonts w:eastAsia="Calibri" w:cstheme="minorHAnsi"/>
          <w:lang w:val="fi-FI"/>
        </w:rPr>
      </w:pPr>
      <w:r>
        <w:t xml:space="preserve">Ombudsman for Children, press release of 23 September 2020. </w:t>
      </w:r>
      <w:r w:rsidRPr="00746B22">
        <w:rPr>
          <w:lang w:val="fi-FI"/>
        </w:rPr>
        <w:t xml:space="preserve">Pääsy lastenvalvojalle tulee turvata. </w:t>
      </w:r>
      <w:hyperlink w:history="1" r:id="rId121">
        <w:r w:rsidRPr="00D65D06">
          <w:rPr>
            <w:rStyle w:val="Hyperlink"/>
            <w:lang w:val="fi-FI"/>
          </w:rPr>
          <w:t>https://www.sttinfo.fi/tiedote/paasy-lastenvalvojalle-tulee-turvata?publisherId=17712812&amp;releaseId=69889372</w:t>
        </w:r>
      </w:hyperlink>
      <w:r w:rsidRPr="00D65D06">
        <w:rPr>
          <w:lang w:val="fi-FI"/>
        </w:rPr>
        <w:t xml:space="preserve"> </w:t>
      </w:r>
    </w:p>
    <w:p w:rsidR="004A0BB4" w:rsidP="004A0BB4" w:rsidRDefault="004A0BB4" w14:paraId="1E3BD9DB" w14:textId="77777777">
      <w:r w:rsidRPr="001C7E99">
        <w:rPr>
          <w:lang w:val="en-US"/>
        </w:rPr>
        <w:t xml:space="preserve">Ombudsman for Children, 23 April 2019. </w:t>
      </w:r>
      <w:r w:rsidRPr="51BD8626">
        <w:rPr>
          <w:lang w:val="en-US"/>
        </w:rPr>
        <w:t>Initiative for developing the national reporting system of international human rights treaties, letter to the Prime Minister’s Office the Ministry for Foreign Affairs LAPS/16/2019.</w:t>
      </w:r>
      <w:r>
        <w:rPr>
          <w:lang w:val="en-US"/>
        </w:rPr>
        <w:t xml:space="preserve"> </w:t>
      </w:r>
      <w:hyperlink w:history="1" r:id="rId122">
        <w:r w:rsidRPr="00BE5FC1">
          <w:rPr>
            <w:rStyle w:val="Hyperlink"/>
            <w:lang w:val="en-US"/>
          </w:rPr>
          <w:t>https://lapsiasia.fi/documents/25250457/37295507/LAPS_aloite_raportointimenettelyn_kehittaminen_23042019.pdf/8d2b66fa-520a-34d2-8194-ce34093889fa/LAPS_aloite_raportointimenettelyn_kehittaminen_23042019.pdf?t=1599473752000</w:t>
        </w:r>
      </w:hyperlink>
      <w:r>
        <w:rPr>
          <w:lang w:val="en-US"/>
        </w:rPr>
        <w:t xml:space="preserve"> </w:t>
      </w:r>
      <w:r w:rsidRPr="51BD8626">
        <w:rPr>
          <w:lang w:val="en-US"/>
        </w:rPr>
        <w:t xml:space="preserve"> </w:t>
      </w:r>
      <w:r>
        <w:t xml:space="preserve"> </w:t>
      </w:r>
    </w:p>
    <w:p w:rsidRPr="006F58A9" w:rsidR="004A0BB4" w:rsidP="004A0BB4" w:rsidRDefault="004A0BB4" w14:paraId="4679E50F" w14:textId="3648B45B">
      <w:pPr>
        <w:rPr>
          <w:rFonts w:eastAsia="Calibri" w:cs="Calibri"/>
          <w:lang w:val="fi-FI"/>
        </w:rPr>
      </w:pPr>
      <w:proofErr w:type="spellStart"/>
      <w:r w:rsidRPr="0044510E">
        <w:rPr>
          <w:lang w:val="fi-FI"/>
        </w:rPr>
        <w:t>Ombudsman</w:t>
      </w:r>
      <w:proofErr w:type="spellEnd"/>
      <w:r w:rsidRPr="0044510E">
        <w:rPr>
          <w:lang w:val="fi-FI"/>
        </w:rPr>
        <w:t xml:space="preserve"> for </w:t>
      </w:r>
      <w:proofErr w:type="spellStart"/>
      <w:r w:rsidRPr="0044510E">
        <w:rPr>
          <w:lang w:val="fi-FI"/>
        </w:rPr>
        <w:t>Children</w:t>
      </w:r>
      <w:proofErr w:type="spellEnd"/>
      <w:r w:rsidRPr="0044510E">
        <w:rPr>
          <w:lang w:val="fi-FI"/>
        </w:rPr>
        <w:t xml:space="preserve"> K 5/2018. </w:t>
      </w:r>
      <w:r w:rsidRPr="51BD8626">
        <w:rPr>
          <w:lang w:val="fi-FI"/>
        </w:rPr>
        <w:t xml:space="preserve">Lapsiasiavaltuutetun kertomus eduskunnalle 2018. </w:t>
      </w:r>
      <w:r w:rsidRPr="006F58A9">
        <w:rPr>
          <w:lang w:val="fi-FI"/>
        </w:rPr>
        <w:t xml:space="preserve"> </w:t>
      </w:r>
      <w:hyperlink w:history="1" r:id="rId123">
        <w:r w:rsidRPr="006F58A9">
          <w:rPr>
            <w:rStyle w:val="Hyperlink"/>
            <w:rFonts w:ascii="Calibri" w:hAnsi="Calibri" w:eastAsia="Calibri" w:cs="Calibri"/>
            <w:lang w:val="fi-FI"/>
          </w:rPr>
          <w:t>LA_eduskuntakertomus_2018_netti_SU.pdf (valtioneuvosto.fi)</w:t>
        </w:r>
      </w:hyperlink>
      <w:r w:rsidRPr="006F58A9">
        <w:rPr>
          <w:lang w:val="fi-FI"/>
        </w:rPr>
        <w:t xml:space="preserve"> </w:t>
      </w:r>
    </w:p>
    <w:p w:rsidRPr="0044510E" w:rsidR="00860278" w:rsidP="00860278" w:rsidRDefault="00860278" w14:paraId="274BB7E5" w14:textId="77777777">
      <w:pPr>
        <w:rPr>
          <w:rFonts w:ascii="Calibri" w:hAnsi="Calibri" w:eastAsia="Calibri" w:cs="Calibri"/>
        </w:rPr>
      </w:pPr>
      <w:proofErr w:type="spellStart"/>
      <w:r w:rsidRPr="0044510E">
        <w:rPr>
          <w:lang w:val="fi-FI"/>
        </w:rPr>
        <w:t>Ombudsman</w:t>
      </w:r>
      <w:proofErr w:type="spellEnd"/>
      <w:r w:rsidRPr="0044510E">
        <w:rPr>
          <w:lang w:val="fi-FI"/>
        </w:rPr>
        <w:t xml:space="preserve"> for </w:t>
      </w:r>
      <w:proofErr w:type="spellStart"/>
      <w:r w:rsidRPr="0044510E">
        <w:rPr>
          <w:lang w:val="fi-FI"/>
        </w:rPr>
        <w:t>Children</w:t>
      </w:r>
      <w:proofErr w:type="spellEnd"/>
      <w:r w:rsidRPr="0044510E">
        <w:rPr>
          <w:lang w:val="fi-FI"/>
        </w:rPr>
        <w:t xml:space="preserve"> (2016). </w:t>
      </w:r>
      <w:proofErr w:type="spellStart"/>
      <w:r w:rsidRPr="00860278">
        <w:t>Eriarvoistuva</w:t>
      </w:r>
      <w:proofErr w:type="spellEnd"/>
      <w:r w:rsidRPr="00860278">
        <w:t xml:space="preserve"> </w:t>
      </w:r>
      <w:proofErr w:type="spellStart"/>
      <w:r w:rsidRPr="00860278">
        <w:t>koulu</w:t>
      </w:r>
      <w:proofErr w:type="spellEnd"/>
      <w:r w:rsidRPr="00860278">
        <w:t xml:space="preserve">? </w:t>
      </w:r>
      <w:r>
        <w:t xml:space="preserve">Yearbook of the Ombudsman for Children 2016. </w:t>
      </w:r>
      <w:hyperlink r:id="rId124">
        <w:r w:rsidRPr="0044510E">
          <w:rPr>
            <w:rStyle w:val="Hyperlink"/>
            <w:rFonts w:ascii="Calibri" w:hAnsi="Calibri" w:eastAsia="Calibri" w:cs="Calibri"/>
          </w:rPr>
          <w:t>LA_vuosikirja_0316.pdf (valtioneuvosto.fi)</w:t>
        </w:r>
      </w:hyperlink>
    </w:p>
    <w:p w:rsidRPr="000139FA" w:rsidR="00860278" w:rsidP="00860278" w:rsidRDefault="00860278" w14:paraId="4A137749" w14:textId="77777777">
      <w:pPr>
        <w:rPr>
          <w:rFonts w:eastAsia="Calibri" w:cstheme="minorHAnsi"/>
        </w:rPr>
      </w:pPr>
      <w:r w:rsidRPr="000139FA">
        <w:t>Ombudsman for Children, Initiative on non-medical circumcision of boys 2015.</w:t>
      </w:r>
    </w:p>
    <w:p w:rsidRPr="000139FA" w:rsidR="00860278" w:rsidP="00860278" w:rsidRDefault="00860278" w14:paraId="67D40E7F" w14:textId="77777777">
      <w:pPr>
        <w:rPr>
          <w:rFonts w:eastAsia="Calibri" w:cstheme="minorHAnsi"/>
        </w:rPr>
      </w:pPr>
      <w:r w:rsidRPr="000139FA">
        <w:t>Ombudsman for Children. A statement of the Ombudsman for Children to the Government Network of Fundamental and Human Rights Contact Persons for drafting a second national action plan on fundamental and human rights, 25 January 2016.</w:t>
      </w:r>
    </w:p>
    <w:p w:rsidRPr="00027071" w:rsidR="004A0BB4" w:rsidP="004A0BB4" w:rsidRDefault="004A0BB4" w14:paraId="1C649329" w14:textId="77777777">
      <w:pPr>
        <w:rPr>
          <w:rFonts w:eastAsia="Calibri" w:cs="Calibri"/>
        </w:rPr>
      </w:pPr>
      <w:r>
        <w:t>Ombudsman for Children, the Child Advisory Board. Initiative LAPS/193/2011. </w:t>
      </w:r>
    </w:p>
    <w:p w:rsidRPr="008E31F5" w:rsidR="00501971" w:rsidP="00501971" w:rsidRDefault="00501971" w14:paraId="5D9D8E2A" w14:textId="77777777">
      <w:pPr>
        <w:rPr>
          <w:rFonts w:ascii="Calibri" w:hAnsi="Calibri" w:eastAsia="Calibri" w:cs="Calibri"/>
          <w:lang w:val="fi-FI"/>
        </w:rPr>
      </w:pPr>
      <w:r w:rsidRPr="004A0BB4">
        <w:t xml:space="preserve">Ombudsman for Minorities (2014). </w:t>
      </w:r>
      <w:r w:rsidRPr="1D136E7B">
        <w:rPr>
          <w:lang w:val="fi-FI"/>
        </w:rPr>
        <w:t xml:space="preserve">Erilaisena arjessa – selvitys romanien syrjintäkokemuksista. </w:t>
      </w:r>
      <w:proofErr w:type="spellStart"/>
      <w:r w:rsidRPr="008E31F5">
        <w:rPr>
          <w:lang w:val="fi-FI"/>
        </w:rPr>
        <w:t>Publication</w:t>
      </w:r>
      <w:proofErr w:type="spellEnd"/>
      <w:r w:rsidRPr="008E31F5">
        <w:rPr>
          <w:lang w:val="fi-FI"/>
        </w:rPr>
        <w:t xml:space="preserve"> 15. </w:t>
      </w:r>
      <w:hyperlink w:history="1" r:id="rId125">
        <w:r>
          <w:rPr>
            <w:rStyle w:val="Hyperlink"/>
          </w:rPr>
          <w:t>https://www.syrjinta.fi/documents/10181/10850/52878_romaniselvitys_verkkoon+(1).pdf/584516fc-d3a7-4f88-8ecc-c8b2271ebf41</w:t>
        </w:r>
      </w:hyperlink>
      <w:r w:rsidRPr="008E31F5">
        <w:rPr>
          <w:lang w:val="fi-FI"/>
        </w:rPr>
        <w:t xml:space="preserve"> </w:t>
      </w:r>
      <w:hyperlink w:history="1" r:id="rId126">
        <w:r w:rsidRPr="008E31F5">
          <w:rPr>
            <w:rStyle w:val="Hyperlink"/>
            <w:rFonts w:ascii="Calibri" w:hAnsi="Calibri" w:eastAsia="Calibri" w:cs="Calibri"/>
            <w:lang w:val="fi-FI"/>
          </w:rPr>
          <w:t>Erilaisena+arjessa+Selvitys+romanien+syrjintäkokemuksista.pdf (syrjinta.fi)</w:t>
        </w:r>
      </w:hyperlink>
    </w:p>
    <w:p w:rsidRPr="00746B22" w:rsidR="0081611B" w:rsidP="0081611B" w:rsidRDefault="0081611B" w14:paraId="638A53FC" w14:textId="1732C004">
      <w:pPr>
        <w:pStyle w:val="LEIPIS"/>
        <w:ind w:left="0" w:firstLine="0"/>
        <w:rPr>
          <w:lang w:val="fi-FI"/>
        </w:rPr>
      </w:pPr>
      <w:proofErr w:type="spellStart"/>
      <w:r w:rsidRPr="00746B22">
        <w:rPr>
          <w:lang w:val="fi-FI"/>
        </w:rPr>
        <w:t>Pajulo</w:t>
      </w:r>
      <w:proofErr w:type="spellEnd"/>
      <w:r w:rsidRPr="00746B22">
        <w:rPr>
          <w:lang w:val="fi-FI"/>
        </w:rPr>
        <w:t xml:space="preserve">, M., Pyykkönen, N., </w:t>
      </w:r>
      <w:proofErr w:type="spellStart"/>
      <w:r w:rsidRPr="00746B22">
        <w:rPr>
          <w:lang w:val="fi-FI"/>
        </w:rPr>
        <w:t>Kalland</w:t>
      </w:r>
      <w:proofErr w:type="spellEnd"/>
      <w:r w:rsidRPr="00746B22">
        <w:rPr>
          <w:lang w:val="fi-FI"/>
        </w:rPr>
        <w:t xml:space="preserve">, M., Sinkkonen, J., Helenius, H., Punamäki R-L &amp; </w:t>
      </w:r>
      <w:proofErr w:type="spellStart"/>
      <w:r w:rsidRPr="00746B22">
        <w:rPr>
          <w:lang w:val="fi-FI"/>
        </w:rPr>
        <w:t>Suchman</w:t>
      </w:r>
      <w:proofErr w:type="spellEnd"/>
      <w:r w:rsidRPr="00746B22">
        <w:rPr>
          <w:lang w:val="fi-FI"/>
        </w:rPr>
        <w:t xml:space="preserve">, N. (2012). </w:t>
      </w:r>
      <w:r>
        <w:t xml:space="preserve">Substance-Abusing Mothers in Residential Treatment with Their Babies: Importance of Pre- and Postnatal Maternal Reflective Functioning. </w:t>
      </w:r>
      <w:proofErr w:type="spellStart"/>
      <w:r w:rsidRPr="00746B22">
        <w:rPr>
          <w:lang w:val="fi-FI"/>
        </w:rPr>
        <w:t>Infant</w:t>
      </w:r>
      <w:proofErr w:type="spellEnd"/>
      <w:r w:rsidRPr="00746B22">
        <w:rPr>
          <w:lang w:val="fi-FI"/>
        </w:rPr>
        <w:t xml:space="preserve"> </w:t>
      </w:r>
      <w:proofErr w:type="spellStart"/>
      <w:r w:rsidRPr="00746B22">
        <w:rPr>
          <w:lang w:val="fi-FI"/>
        </w:rPr>
        <w:t>Mental</w:t>
      </w:r>
      <w:proofErr w:type="spellEnd"/>
      <w:r w:rsidRPr="00746B22">
        <w:rPr>
          <w:lang w:val="fi-FI"/>
        </w:rPr>
        <w:t xml:space="preserve"> Health Journal. 33(1), 70–81. </w:t>
      </w:r>
    </w:p>
    <w:p w:rsidRPr="00027071" w:rsidR="0081611B" w:rsidP="0081611B" w:rsidRDefault="0081611B" w14:paraId="4CC4CDFA" w14:textId="520E7D9E">
      <w:pPr>
        <w:rPr>
          <w:rFonts w:eastAsia="Calibri" w:cs="Calibri"/>
        </w:rPr>
      </w:pPr>
      <w:r w:rsidRPr="00746B22">
        <w:rPr>
          <w:lang w:val="fi-FI"/>
        </w:rPr>
        <w:t>Palander, Jaana (2018). Perheenyhdistäminen ja perhe-elämän suoja</w:t>
      </w:r>
      <w:r w:rsidRPr="00B87CEE">
        <w:rPr>
          <w:lang w:val="fi-FI"/>
        </w:rPr>
        <w:t xml:space="preserve">. </w:t>
      </w:r>
      <w:r w:rsidRPr="00B87CEE">
        <w:t>I</w:t>
      </w:r>
      <w:r>
        <w:t xml:space="preserve">n Kallio &amp; </w:t>
      </w:r>
      <w:proofErr w:type="spellStart"/>
      <w:r>
        <w:t>Kotkas</w:t>
      </w:r>
      <w:proofErr w:type="spellEnd"/>
      <w:r>
        <w:t xml:space="preserve"> &amp; </w:t>
      </w:r>
      <w:proofErr w:type="spellStart"/>
      <w:r>
        <w:t>Palander</w:t>
      </w:r>
      <w:proofErr w:type="spellEnd"/>
      <w:r>
        <w:t xml:space="preserve">: </w:t>
      </w:r>
      <w:proofErr w:type="spellStart"/>
      <w:r>
        <w:t>Ulkomaalaisoikeus</w:t>
      </w:r>
      <w:proofErr w:type="spellEnd"/>
      <w:r>
        <w:t>, 357–406.</w:t>
      </w:r>
    </w:p>
    <w:p w:rsidRPr="00027071" w:rsidR="009F3EDE" w:rsidP="009F3EDE" w:rsidRDefault="009F3EDE" w14:paraId="3EE9041C" w14:textId="77777777">
      <w:pPr>
        <w:rPr>
          <w:rFonts w:eastAsia="Calibri"/>
          <w:color w:val="0563C1" w:themeColor="hyperlink"/>
          <w:u w:val="single"/>
        </w:rPr>
      </w:pPr>
      <w:r>
        <w:t xml:space="preserve">Parliamentary Ombudsman (2016) Annual Report of the Parliamentary Ombudsman 2015. Annual Report 2015. 11/2016. </w:t>
      </w:r>
      <w:hyperlink r:id="rId127">
        <w:r w:rsidRPr="51BD8626">
          <w:rPr>
            <w:color w:val="0563C1"/>
            <w:u w:val="single"/>
          </w:rPr>
          <w:t>https://www.oikeusasiamies.fi/documents/20184/</w:t>
        </w:r>
      </w:hyperlink>
      <w:r w:rsidRPr="51BD8626">
        <w:rPr>
          <w:color w:val="0563C1"/>
          <w:u w:val="single"/>
        </w:rPr>
        <w:t>42383/2015</w:t>
      </w:r>
    </w:p>
    <w:p w:rsidRPr="00027071" w:rsidR="00077671" w:rsidP="00077671" w:rsidRDefault="00077671" w14:paraId="7961C79B" w14:textId="2B9AED3D">
      <w:pPr>
        <w:rPr>
          <w:rFonts w:eastAsia="Calibri" w:cs="Calibri"/>
        </w:rPr>
      </w:pPr>
      <w:r>
        <w:t xml:space="preserve">Parliamentary Ombudsman of Finland (2020). The annual report 2019. </w:t>
      </w:r>
      <w:hyperlink w:history="1" r:id="rId128">
        <w:r>
          <w:rPr>
            <w:color w:val="0563C1" w:themeColor="hyperlink"/>
            <w:u w:val="single"/>
          </w:rPr>
          <w:t>https://www.oikeusasiamies.fi/documents/20184/42383/2019-fi/51758de7-f75b-449c-8967-a5372e40df0b</w:t>
        </w:r>
      </w:hyperlink>
      <w:r>
        <w:t xml:space="preserve"> (English summary to be published) </w:t>
      </w:r>
    </w:p>
    <w:p w:rsidRPr="002C2E94" w:rsidR="00077671" w:rsidP="00077671" w:rsidRDefault="00077671" w14:paraId="244CE6A3" w14:textId="77777777">
      <w:pPr>
        <w:rPr>
          <w:rFonts w:eastAsia="Calibri" w:cs="Calibri"/>
        </w:rPr>
      </w:pPr>
      <w:r>
        <w:t xml:space="preserve">Parliamentary Ombudsman of Finland (2019). The annual report 2018. </w:t>
      </w:r>
      <w:hyperlink r:id="rId129">
        <w:r w:rsidRPr="3C3AD114">
          <w:rPr>
            <w:color w:val="0563C1"/>
            <w:u w:val="single"/>
          </w:rPr>
          <w:t>https://www.oikeusasiamies.fi/documents/20184/42383/2018-fi/d41f123c-55c8-465e-9dd7-a154c59bc4fc</w:t>
        </w:r>
      </w:hyperlink>
      <w:r>
        <w:t xml:space="preserve"> (English summary: Parliamentary Ombudsman of Finland, summary of the annual report 2018 </w:t>
      </w:r>
      <w:hyperlink r:id="rId130">
        <w:r w:rsidRPr="3C3AD114">
          <w:rPr>
            <w:color w:val="0563C1"/>
            <w:u w:val="single"/>
          </w:rPr>
          <w:t>https://www.oikeusasiamies.fi/</w:t>
        </w:r>
      </w:hyperlink>
      <w:r w:rsidRPr="3C3AD114">
        <w:rPr>
          <w:color w:val="0563C1"/>
          <w:u w:val="single"/>
        </w:rPr>
        <w:t>documents/20184/39006/summary2018/1820f84c-019d-4f69-a36b-f16bcb61a147</w:t>
      </w:r>
      <w:r>
        <w:t xml:space="preserve"> )</w:t>
      </w:r>
    </w:p>
    <w:p w:rsidR="00077671" w:rsidP="009F3EDE" w:rsidRDefault="00077671" w14:paraId="7EB9ADAC" w14:textId="77777777">
      <w:pPr>
        <w:rPr>
          <w:color w:val="0563C1" w:themeColor="hyperlink"/>
          <w:u w:val="single"/>
        </w:rPr>
      </w:pPr>
      <w:r>
        <w:t xml:space="preserve">Parliamentary Ombudsman of Finland, Press releases 2019. Several investigated complaints about children who have been taken into care led to measures. </w:t>
      </w:r>
      <w:hyperlink w:history="1" r:id="rId131">
        <w:r>
          <w:rPr>
            <w:color w:val="0563C1" w:themeColor="hyperlink"/>
            <w:u w:val="single"/>
          </w:rPr>
          <w:t>https://www.oikeusasiamies.fi/en/web/guest/-/lukuisia-toimenpideratkaisuja-huostaanotettujen-lasten-kanteluihin</w:t>
        </w:r>
      </w:hyperlink>
    </w:p>
    <w:p w:rsidRPr="002C2E94" w:rsidR="0081611B" w:rsidP="00077671" w:rsidRDefault="009F3EDE" w14:paraId="3733837D" w14:textId="5F67F549">
      <w:pPr>
        <w:rPr>
          <w:rFonts w:eastAsia="Calibri" w:cs="Calibri"/>
        </w:rPr>
      </w:pPr>
      <w:r w:rsidRPr="00A15C87">
        <w:t>Parliamentary Ombudsman (2018) Press release of 2 October 2018: An excessive workload among social workers is jeopardising the supervision of substitute care and the realisation of the rights of children outside the home</w:t>
      </w:r>
      <w:r>
        <w:t xml:space="preserve"> </w:t>
      </w:r>
      <w:hyperlink w:history="1" r:id="rId132">
        <w:r>
          <w:rPr>
            <w:color w:val="0563C1" w:themeColor="hyperlink"/>
            <w:u w:val="single"/>
          </w:rPr>
          <w:t>https://www.oikeusasiamies.fi/fi_FI/-/sosiaalityontekijoiden-kohtuuton-tyotaakka-vaarantaa-sijaishuollon-valvonnan-ja-kodin-ulkopuolelle-sijoitetun-lapsen-oikeuksien-toteutumisen</w:t>
        </w:r>
      </w:hyperlink>
      <w:r>
        <w:t xml:space="preserve"> </w:t>
      </w:r>
    </w:p>
    <w:p w:rsidRPr="00027071" w:rsidR="0081611B" w:rsidP="0081611B" w:rsidRDefault="0081611B" w14:paraId="4E4827C1" w14:textId="718C14AC">
      <w:pPr>
        <w:rPr>
          <w:rFonts w:eastAsia="Calibri" w:cstheme="minorHAnsi"/>
        </w:rPr>
      </w:pPr>
      <w:r w:rsidRPr="00746B22">
        <w:rPr>
          <w:lang w:val="fi-FI"/>
        </w:rPr>
        <w:t xml:space="preserve">Partanen, P. &amp; Pasanen, K. &amp; Reinikainen, H. &amp; Tervonen-Arnkil, K. (2013). Avoimuutta ja yhteyksiä – kotimainen adoptio muutoksessa. Kohtaaminen-kotimaisen adoption kehittämishanke 2010–2013. </w:t>
      </w:r>
      <w:r>
        <w:t>Publications of Save the Children no. 22. Helsinki: Save the Children </w:t>
      </w:r>
    </w:p>
    <w:p w:rsidRPr="00746B22" w:rsidR="0081611B" w:rsidP="0081611B" w:rsidRDefault="0081611B" w14:paraId="4129ECAF" w14:textId="04D71BB9">
      <w:pPr>
        <w:rPr>
          <w:rFonts w:eastAsia="Calibri" w:cs="Calibri"/>
          <w:lang w:val="fi-FI"/>
        </w:rPr>
      </w:pPr>
      <w:proofErr w:type="spellStart"/>
      <w:r w:rsidRPr="00860278">
        <w:t>Pasanen</w:t>
      </w:r>
      <w:proofErr w:type="spellEnd"/>
      <w:r w:rsidRPr="00860278">
        <w:t xml:space="preserve">, T. &amp; Katajamäki, K. &amp; </w:t>
      </w:r>
      <w:proofErr w:type="spellStart"/>
      <w:r w:rsidRPr="00860278">
        <w:t>Martikainen</w:t>
      </w:r>
      <w:proofErr w:type="spellEnd"/>
      <w:r w:rsidRPr="00860278">
        <w:t xml:space="preserve">, S. &amp; </w:t>
      </w:r>
      <w:proofErr w:type="spellStart"/>
      <w:r w:rsidRPr="00860278">
        <w:t>Åstedt</w:t>
      </w:r>
      <w:proofErr w:type="spellEnd"/>
      <w:r w:rsidRPr="00860278">
        <w:t xml:space="preserve">, T. (2015). </w:t>
      </w:r>
      <w:r w:rsidRPr="00746B22">
        <w:rPr>
          <w:lang w:val="fi-FI"/>
        </w:rPr>
        <w:t>Lastensuojelun erityisyksikköön sijoitettujen lasten psykiatrinen oirehdinta, tarkkaavaisuus ja toimintakyky: Intensiivihoitojaksojen jälkeen kotiin palaavien ja sijaishuollossa jatkavien lasten ryhmien vertailu. Yhteiskuntapolitiikka (80), 4, 350–364. </w:t>
      </w:r>
    </w:p>
    <w:p w:rsidRPr="0004692A" w:rsidR="00077671" w:rsidP="00077671" w:rsidRDefault="00077671" w14:paraId="520CD2D9" w14:textId="77777777">
      <w:pPr>
        <w:rPr>
          <w:rFonts w:eastAsia="Calibri" w:cstheme="minorHAnsi"/>
          <w:lang w:val="fi-FI"/>
        </w:rPr>
      </w:pPr>
      <w:r w:rsidRPr="00746B22">
        <w:rPr>
          <w:lang w:val="fi-FI"/>
        </w:rPr>
        <w:t xml:space="preserve">Pekkarinen, E. (2017). Koulukoti muutoksessa. Selvitys koulukotien asemasta ja tehtävästä. </w:t>
      </w:r>
      <w:r w:rsidRPr="00B87CEE">
        <w:t>Finnish Youth Research Network / Finnish Youth Research Society, publications (Finnish Youth Research Society).</w:t>
      </w:r>
      <w:r>
        <w:t xml:space="preserve"> </w:t>
      </w:r>
      <w:hyperlink w:history="1" r:id="rId133">
        <w:r w:rsidRPr="0004692A">
          <w:rPr>
            <w:color w:val="0563C1" w:themeColor="hyperlink"/>
            <w:u w:val="single"/>
            <w:lang w:val="fi-FI"/>
          </w:rPr>
          <w:t>https://www.nuorisotutkimusseura.fi/images/julkaisuja/koulukoti_muutoksessa.pdf</w:t>
        </w:r>
      </w:hyperlink>
    </w:p>
    <w:p w:rsidRPr="00746B22" w:rsidR="0081611B" w:rsidP="0081611B" w:rsidRDefault="0081611B" w14:paraId="0069B9B0" w14:textId="4B4F4593">
      <w:pPr>
        <w:rPr>
          <w:rFonts w:eastAsia="Calibri" w:cstheme="minorHAnsi"/>
          <w:lang w:val="fi-FI"/>
        </w:rPr>
      </w:pPr>
      <w:r w:rsidRPr="00746B22">
        <w:rPr>
          <w:lang w:val="fi-FI"/>
        </w:rPr>
        <w:t xml:space="preserve">Pekkarinen, E. (2011). Lastensuojelun tieto ja tutkimus - Asiantuntijoiden näkökulma. </w:t>
      </w:r>
      <w:r w:rsidRPr="00860278">
        <w:rPr>
          <w:lang w:val="fi-FI"/>
        </w:rPr>
        <w:t xml:space="preserve">Online </w:t>
      </w:r>
      <w:proofErr w:type="spellStart"/>
      <w:r w:rsidRPr="00860278">
        <w:rPr>
          <w:lang w:val="fi-FI"/>
        </w:rPr>
        <w:t>publications</w:t>
      </w:r>
      <w:proofErr w:type="spellEnd"/>
      <w:r w:rsidRPr="00860278">
        <w:rPr>
          <w:lang w:val="fi-FI"/>
        </w:rPr>
        <w:t xml:space="preserve"> of </w:t>
      </w:r>
      <w:proofErr w:type="spellStart"/>
      <w:r w:rsidRPr="00860278">
        <w:rPr>
          <w:lang w:val="fi-FI"/>
        </w:rPr>
        <w:t>the</w:t>
      </w:r>
      <w:proofErr w:type="spellEnd"/>
      <w:r w:rsidRPr="00860278">
        <w:rPr>
          <w:lang w:val="fi-FI"/>
        </w:rPr>
        <w:t xml:space="preserve"> </w:t>
      </w:r>
      <w:proofErr w:type="spellStart"/>
      <w:r w:rsidRPr="00860278">
        <w:rPr>
          <w:lang w:val="fi-FI"/>
        </w:rPr>
        <w:t>Finnish</w:t>
      </w:r>
      <w:proofErr w:type="spellEnd"/>
      <w:r w:rsidRPr="00860278">
        <w:rPr>
          <w:lang w:val="fi-FI"/>
        </w:rPr>
        <w:t xml:space="preserve"> </w:t>
      </w:r>
      <w:proofErr w:type="spellStart"/>
      <w:r w:rsidRPr="00860278">
        <w:rPr>
          <w:lang w:val="fi-FI"/>
        </w:rPr>
        <w:t>Youth</w:t>
      </w:r>
      <w:proofErr w:type="spellEnd"/>
      <w:r w:rsidRPr="00860278">
        <w:rPr>
          <w:lang w:val="fi-FI"/>
        </w:rPr>
        <w:t xml:space="preserve"> </w:t>
      </w:r>
      <w:proofErr w:type="spellStart"/>
      <w:r w:rsidRPr="00860278">
        <w:rPr>
          <w:lang w:val="fi-FI"/>
        </w:rPr>
        <w:t>Research</w:t>
      </w:r>
      <w:proofErr w:type="spellEnd"/>
      <w:r w:rsidRPr="00860278">
        <w:rPr>
          <w:lang w:val="fi-FI"/>
        </w:rPr>
        <w:t xml:space="preserve"> Network 51. </w:t>
      </w:r>
      <w:r>
        <w:t xml:space="preserve">Helsinki: </w:t>
      </w:r>
      <w:r w:rsidRPr="00B87CEE">
        <w:t>Finnish Youth Research Network &amp; Finnish Youth Research Society &amp; Finnish Society for Childhood Studies &amp; Central Union for Child Welfare &amp; National Institute for Health and Welfare.</w:t>
      </w:r>
      <w:r>
        <w:t> </w:t>
      </w:r>
      <w:hyperlink w:tgtFrame="_blank" w:history="1" r:id="rId134">
        <w:r w:rsidRPr="00746B22">
          <w:rPr>
            <w:color w:val="0563C1"/>
            <w:u w:val="single"/>
            <w:lang w:val="fi-FI"/>
          </w:rPr>
          <w:t>http://www.nuorisotutkimusseura.fi/julkaisuja/lastensuojeluntieto.pdf</w:t>
        </w:r>
      </w:hyperlink>
      <w:r w:rsidRPr="00746B22">
        <w:rPr>
          <w:lang w:val="fi-FI"/>
        </w:rPr>
        <w:t>  </w:t>
      </w:r>
    </w:p>
    <w:p w:rsidRPr="00027071" w:rsidR="00501D88" w:rsidP="00501D88" w:rsidRDefault="00501D88" w14:paraId="7652BA82" w14:textId="43A1576F">
      <w:pPr>
        <w:rPr>
          <w:rFonts w:eastAsia="Calibri" w:cstheme="minorHAnsi"/>
        </w:rPr>
      </w:pPr>
      <w:proofErr w:type="spellStart"/>
      <w:r w:rsidRPr="00746B22">
        <w:rPr>
          <w:lang w:val="fi-FI"/>
        </w:rPr>
        <w:t>Porko</w:t>
      </w:r>
      <w:proofErr w:type="spellEnd"/>
      <w:r w:rsidRPr="00746B22">
        <w:rPr>
          <w:lang w:val="fi-FI"/>
        </w:rPr>
        <w:t xml:space="preserve">, P. &amp; Heino, T. &amp; Eriksson, P. (2018). Selvitys yksityisistä lastensuojelun yksiköistä. </w:t>
      </w:r>
      <w:proofErr w:type="spellStart"/>
      <w:r w:rsidRPr="00141F25">
        <w:rPr>
          <w:lang w:val="fi-FI"/>
        </w:rPr>
        <w:t>Working</w:t>
      </w:r>
      <w:proofErr w:type="spellEnd"/>
      <w:r w:rsidRPr="00141F25">
        <w:rPr>
          <w:lang w:val="fi-FI"/>
        </w:rPr>
        <w:t xml:space="preserve"> </w:t>
      </w:r>
      <w:proofErr w:type="spellStart"/>
      <w:r w:rsidRPr="00141F25">
        <w:rPr>
          <w:lang w:val="fi-FI"/>
        </w:rPr>
        <w:t>paper</w:t>
      </w:r>
      <w:proofErr w:type="spellEnd"/>
      <w:r w:rsidRPr="00141F25">
        <w:rPr>
          <w:lang w:val="fi-FI"/>
        </w:rPr>
        <w:t xml:space="preserve"> 21/2018. </w:t>
      </w:r>
      <w:r w:rsidRPr="00141F25">
        <w:t>Helsinki: National Institute for Health and Welfare.</w:t>
      </w:r>
      <w:r>
        <w:t xml:space="preserve"> </w:t>
      </w:r>
      <w:hyperlink w:history="1" r:id="rId135">
        <w:r>
          <w:rPr>
            <w:color w:val="0563C1" w:themeColor="hyperlink"/>
            <w:u w:val="single"/>
          </w:rPr>
          <w:t>https://www.julkari.fi/bitstream/handle/10024/136436/URN_ISBN_978-952-343-131-7.pdf?sequence=1</w:t>
        </w:r>
      </w:hyperlink>
    </w:p>
    <w:p w:rsidRPr="00746B22" w:rsidR="00501D88" w:rsidP="00501D88" w:rsidRDefault="00501D88" w14:paraId="4CE98A05" w14:textId="1FA41F8F">
      <w:pPr>
        <w:rPr>
          <w:rFonts w:eastAsia="Calibri" w:cstheme="minorHAnsi"/>
          <w:lang w:val="fi-FI"/>
        </w:rPr>
      </w:pPr>
      <w:r w:rsidRPr="00BE6D34">
        <w:t xml:space="preserve">Programme of Prime Minister Sanna Marin’s Government 10 December 2019. Inclusive and competent Finland - a socially, </w:t>
      </w:r>
      <w:proofErr w:type="gramStart"/>
      <w:r w:rsidRPr="00BE6D34">
        <w:t>economically</w:t>
      </w:r>
      <w:proofErr w:type="gramEnd"/>
      <w:r w:rsidRPr="00BE6D34">
        <w:t xml:space="preserve"> and ecologically sustainable society. </w:t>
      </w:r>
      <w:hyperlink w:history="1" r:id="rId136">
        <w:r w:rsidRPr="00BE6D34">
          <w:rPr>
            <w:color w:val="0563C1" w:themeColor="hyperlink"/>
            <w:u w:val="single"/>
            <w:lang w:val="fi-FI"/>
          </w:rPr>
          <w:t>https://julkaisut.valtioneuvosto.fi/handle/10024/161935</w:t>
        </w:r>
      </w:hyperlink>
      <w:r w:rsidRPr="00746B22">
        <w:rPr>
          <w:lang w:val="fi-FI"/>
        </w:rPr>
        <w:t xml:space="preserve"> </w:t>
      </w:r>
    </w:p>
    <w:p w:rsidRPr="00746B22" w:rsidR="00501D88" w:rsidP="00501D88" w:rsidRDefault="00501D88" w14:paraId="3660B942" w14:textId="77777777">
      <w:pPr>
        <w:rPr>
          <w:rFonts w:eastAsia="Calibri" w:cstheme="minorHAnsi"/>
          <w:lang w:val="fi-FI"/>
        </w:rPr>
      </w:pPr>
      <w:proofErr w:type="spellStart"/>
      <w:r w:rsidRPr="00746B22">
        <w:rPr>
          <w:lang w:val="fi-FI"/>
        </w:rPr>
        <w:t>Pöysä</w:t>
      </w:r>
      <w:proofErr w:type="spellEnd"/>
      <w:r w:rsidRPr="00746B22">
        <w:rPr>
          <w:lang w:val="fi-FI"/>
        </w:rPr>
        <w:t xml:space="preserve">, Ville; Käyhkö, Mari ja </w:t>
      </w:r>
      <w:proofErr w:type="spellStart"/>
      <w:r w:rsidRPr="00746B22">
        <w:rPr>
          <w:lang w:val="fi-FI"/>
        </w:rPr>
        <w:t>Armila</w:t>
      </w:r>
      <w:proofErr w:type="spellEnd"/>
      <w:r w:rsidRPr="00746B22">
        <w:rPr>
          <w:lang w:val="fi-FI"/>
        </w:rPr>
        <w:t xml:space="preserve">, Päivi (2018). Kauas koulut karkaavat – pitkät välimatkat lisäävät koulutuksellista eriarvoisuutta. Ilmiö-verkkomedia. </w:t>
      </w:r>
      <w:hyperlink w:history="1" r:id="rId137">
        <w:r w:rsidRPr="00746B22">
          <w:rPr>
            <w:color w:val="0563C1" w:themeColor="hyperlink"/>
            <w:u w:val="single"/>
            <w:lang w:val="fi-FI"/>
          </w:rPr>
          <w:t>https://ilmiomedia.fi/yleinen/kauas-koulut-karkaavat-pitkat-valimatkat-lisaavat-koulutuksen-eriarvoisuutta/</w:t>
        </w:r>
      </w:hyperlink>
      <w:r w:rsidRPr="00746B22">
        <w:rPr>
          <w:lang w:val="fi-FI"/>
        </w:rPr>
        <w:t xml:space="preserve"> </w:t>
      </w:r>
    </w:p>
    <w:p w:rsidRPr="00746B22" w:rsidR="00501D88" w:rsidP="00501D88" w:rsidRDefault="00501D88" w14:paraId="5EC9FAD8" w14:textId="77777777">
      <w:pPr>
        <w:rPr>
          <w:rFonts w:eastAsia="Calibri" w:cstheme="minorHAnsi"/>
          <w:color w:val="0563C1" w:themeColor="hyperlink"/>
          <w:u w:val="single"/>
          <w:lang w:val="fi-FI"/>
        </w:rPr>
      </w:pPr>
      <w:r w:rsidRPr="00746B22">
        <w:rPr>
          <w:lang w:val="fi-FI"/>
        </w:rPr>
        <w:t xml:space="preserve">Pynnönen, J. (2016). Sijaisvanhemmuudessa tarvittavien valmiuksien arviointi. Lapsi- ja nuorisososiaalityön erikoisala. </w:t>
      </w:r>
      <w:proofErr w:type="spellStart"/>
      <w:r w:rsidRPr="00746B22">
        <w:rPr>
          <w:lang w:val="fi-FI"/>
        </w:rPr>
        <w:t>University</w:t>
      </w:r>
      <w:proofErr w:type="spellEnd"/>
      <w:r w:rsidRPr="00746B22">
        <w:rPr>
          <w:lang w:val="fi-FI"/>
        </w:rPr>
        <w:t xml:space="preserve"> of Jyväskylä. </w:t>
      </w:r>
      <w:hyperlink w:history="1" r:id="rId138">
        <w:r w:rsidRPr="00746B22">
          <w:rPr>
            <w:color w:val="0563C1" w:themeColor="hyperlink"/>
            <w:u w:val="single"/>
            <w:lang w:val="fi-FI"/>
          </w:rPr>
          <w:t>https://jyx.jyu.fi/bitstream/handle/123456789/50067/URN:NBN:fi:jyu-201606032850.pdf?sequence=1</w:t>
        </w:r>
      </w:hyperlink>
    </w:p>
    <w:p w:rsidR="005928CC" w:rsidP="0081611B" w:rsidRDefault="005928CC" w14:paraId="201F202D" w14:textId="765B6971">
      <w:pPr>
        <w:rPr>
          <w:color w:val="0563C1" w:themeColor="hyperlink"/>
          <w:u w:val="single"/>
        </w:rPr>
      </w:pPr>
      <w:r w:rsidRPr="00560704">
        <w:t>Quality Recommendation for School Health Care. Handbooks of the Ministry of Social Affairs and Health 2004:8.</w:t>
      </w:r>
      <w:r>
        <w:t xml:space="preserve"> </w:t>
      </w:r>
      <w:hyperlink w:history="1" r:id="rId139">
        <w:r>
          <w:rPr>
            <w:color w:val="0563C1" w:themeColor="hyperlink"/>
            <w:u w:val="single"/>
          </w:rPr>
          <w:t>https://julkaisut.valtioneuvosto.fi/bitstream/handle/10024/72398/Opp200408.pdf?sequence=1&amp;isAllowed=y</w:t>
        </w:r>
      </w:hyperlink>
    </w:p>
    <w:p w:rsidRPr="00027071" w:rsidR="00860278" w:rsidP="00860278" w:rsidRDefault="00860278" w14:paraId="156B1DE1" w14:textId="77777777">
      <w:pPr>
        <w:rPr>
          <w:rFonts w:eastAsia="Calibri" w:cs="Calibri"/>
        </w:rPr>
      </w:pPr>
      <w:r w:rsidRPr="00746B22">
        <w:rPr>
          <w:lang w:val="fi-FI"/>
        </w:rPr>
        <w:t xml:space="preserve">Raitasalo, M. &amp; </w:t>
      </w:r>
      <w:proofErr w:type="spellStart"/>
      <w:r w:rsidRPr="00746B22">
        <w:rPr>
          <w:lang w:val="fi-FI"/>
        </w:rPr>
        <w:t>Holmila</w:t>
      </w:r>
      <w:proofErr w:type="spellEnd"/>
      <w:r w:rsidRPr="00746B22">
        <w:rPr>
          <w:lang w:val="fi-FI"/>
        </w:rPr>
        <w:t xml:space="preserve">, M. (2014). Alkoholin käyttötapojen periytyminen ja vanhempien kasvatuskäytännöt. </w:t>
      </w:r>
      <w:r>
        <w:t xml:space="preserve">In: </w:t>
      </w:r>
      <w:proofErr w:type="spellStart"/>
      <w:r>
        <w:t>Lammi-Taskula</w:t>
      </w:r>
      <w:proofErr w:type="spellEnd"/>
      <w:r>
        <w:t>, J. &amp; Karvonen, S. (</w:t>
      </w:r>
      <w:r w:rsidRPr="000139FA">
        <w:t>eds.)</w:t>
      </w:r>
      <w:r>
        <w:t xml:space="preserve"> Finnish Medical Association 2014, pp. 196-206. Helsinki: National Institute for Health and Welfare.</w:t>
      </w:r>
    </w:p>
    <w:p w:rsidRPr="00CE145A" w:rsidR="00860278" w:rsidP="00860278" w:rsidRDefault="00860278" w14:paraId="496601C7" w14:textId="77777777">
      <w:pPr>
        <w:rPr>
          <w:rFonts w:eastAsia="Calibri" w:cs="Calibri"/>
        </w:rPr>
      </w:pPr>
      <w:r w:rsidRPr="00077671">
        <w:rPr>
          <w:lang w:val="en-US"/>
        </w:rPr>
        <w:t xml:space="preserve">Raitasalo, M.; </w:t>
      </w:r>
      <w:proofErr w:type="spellStart"/>
      <w:r w:rsidRPr="00077671">
        <w:rPr>
          <w:lang w:val="en-US"/>
        </w:rPr>
        <w:t>Holmila</w:t>
      </w:r>
      <w:proofErr w:type="spellEnd"/>
      <w:r w:rsidRPr="00077671">
        <w:rPr>
          <w:lang w:val="en-US"/>
        </w:rPr>
        <w:t xml:space="preserve">, M.; </w:t>
      </w:r>
      <w:proofErr w:type="spellStart"/>
      <w:r w:rsidRPr="00077671">
        <w:rPr>
          <w:lang w:val="en-US"/>
        </w:rPr>
        <w:t>Autti</w:t>
      </w:r>
      <w:proofErr w:type="spellEnd"/>
      <w:r w:rsidRPr="00077671">
        <w:rPr>
          <w:lang w:val="en-US"/>
        </w:rPr>
        <w:t xml:space="preserve">-Rämö, I.; Notkola, I-L &amp; Tapanainen, H. (2015). </w:t>
      </w:r>
      <w:r>
        <w:t xml:space="preserve">Hospitalizations and </w:t>
      </w:r>
      <w:proofErr w:type="spellStart"/>
      <w:r>
        <w:t>out-of</w:t>
      </w:r>
      <w:proofErr w:type="spellEnd"/>
      <w:r>
        <w:t xml:space="preserve"> home placements of children of substance abusing mothers: a register-based cohort study. </w:t>
      </w:r>
      <w:r w:rsidRPr="00CE145A">
        <w:t>Drug and Alcohol Review, 34 (1), 38–45.</w:t>
      </w:r>
    </w:p>
    <w:p w:rsidRPr="00027071" w:rsidR="00FA6445" w:rsidP="00FA6445" w:rsidRDefault="00FA6445" w14:paraId="7A3473C3" w14:textId="2BE9129B">
      <w:pPr>
        <w:rPr>
          <w:rFonts w:eastAsia="Calibri" w:cstheme="minorHAnsi"/>
        </w:rPr>
      </w:pPr>
      <w:r>
        <w:t xml:space="preserve">Rajala, Susanna &amp; </w:t>
      </w:r>
      <w:proofErr w:type="spellStart"/>
      <w:r>
        <w:t>Blomerus</w:t>
      </w:r>
      <w:proofErr w:type="spellEnd"/>
      <w:r>
        <w:t xml:space="preserve">, Satu (2015). </w:t>
      </w:r>
      <w:r w:rsidRPr="00141F25">
        <w:t xml:space="preserve">A review of the educational backgrounds of adult Roma. Finnish National Agency for Education, Reports 2015:8. </w:t>
      </w:r>
      <w:r>
        <w:t xml:space="preserve"> </w:t>
      </w:r>
      <w:hyperlink w:history="1" r:id="rId140">
        <w:r>
          <w:rPr>
            <w:color w:val="0563C1" w:themeColor="hyperlink"/>
            <w:u w:val="single"/>
          </w:rPr>
          <w:t>https://www.oph.fi/fi/tilastot-ja-julkaisut/julkaisut/katsaus-aikuisten-romanien-koulutustaustoihin</w:t>
        </w:r>
      </w:hyperlink>
      <w:r>
        <w:t>.</w:t>
      </w:r>
    </w:p>
    <w:p w:rsidRPr="00CE145A" w:rsidR="00BE442E" w:rsidP="0004692A" w:rsidRDefault="00BE442E" w14:paraId="045D06A5" w14:textId="730A1912">
      <w:pPr>
        <w:rPr>
          <w:rFonts w:eastAsia="Calibri" w:cstheme="minorHAnsi"/>
          <w:color w:val="0563C1" w:themeColor="hyperlink"/>
          <w:u w:val="single"/>
          <w:lang w:val="fi-FI"/>
        </w:rPr>
      </w:pPr>
      <w:r w:rsidRPr="00746B22">
        <w:rPr>
          <w:lang w:val="fi-FI"/>
        </w:rPr>
        <w:t xml:space="preserve">Rantala, Kati; Alasuutari, Noora; Järvikangas, Inka ja Saarenpää, </w:t>
      </w:r>
      <w:proofErr w:type="spellStart"/>
      <w:r w:rsidRPr="00746B22">
        <w:rPr>
          <w:lang w:val="fi-FI"/>
        </w:rPr>
        <w:t>Karolina</w:t>
      </w:r>
      <w:proofErr w:type="spellEnd"/>
      <w:r w:rsidRPr="00746B22">
        <w:rPr>
          <w:lang w:val="fi-FI"/>
        </w:rPr>
        <w:t xml:space="preserve"> (2019). Ihmisvaikutusten arviointi hallituksen esityksissä: luokittelusta laatuun ja sen puutteisiin. </w:t>
      </w:r>
      <w:r w:rsidRPr="00CE145A" w:rsidR="0054611E">
        <w:rPr>
          <w:lang w:val="fi-FI"/>
        </w:rPr>
        <w:t>[</w:t>
      </w:r>
      <w:proofErr w:type="spellStart"/>
      <w:r w:rsidRPr="00CE145A" w:rsidR="0054611E">
        <w:rPr>
          <w:lang w:val="fi-FI"/>
        </w:rPr>
        <w:t>Social</w:t>
      </w:r>
      <w:proofErr w:type="spellEnd"/>
      <w:r w:rsidRPr="00CE145A" w:rsidR="0054611E">
        <w:rPr>
          <w:lang w:val="fi-FI"/>
        </w:rPr>
        <w:t xml:space="preserve"> </w:t>
      </w:r>
      <w:proofErr w:type="spellStart"/>
      <w:r w:rsidRPr="00CE145A" w:rsidR="0054611E">
        <w:rPr>
          <w:lang w:val="fi-FI"/>
        </w:rPr>
        <w:t>Impact</w:t>
      </w:r>
      <w:proofErr w:type="spellEnd"/>
      <w:r w:rsidRPr="00CE145A" w:rsidR="0054611E">
        <w:rPr>
          <w:lang w:val="fi-FI"/>
        </w:rPr>
        <w:t xml:space="preserve"> </w:t>
      </w:r>
      <w:proofErr w:type="spellStart"/>
      <w:r w:rsidRPr="00CE145A" w:rsidR="0054611E">
        <w:rPr>
          <w:lang w:val="fi-FI"/>
        </w:rPr>
        <w:t>Assessments</w:t>
      </w:r>
      <w:proofErr w:type="spellEnd"/>
      <w:r w:rsidRPr="00CE145A" w:rsidR="0054611E">
        <w:rPr>
          <w:lang w:val="fi-FI"/>
        </w:rPr>
        <w:t xml:space="preserve"> in </w:t>
      </w:r>
      <w:proofErr w:type="spellStart"/>
      <w:r w:rsidRPr="00CE145A" w:rsidR="0054611E">
        <w:rPr>
          <w:lang w:val="fi-FI"/>
        </w:rPr>
        <w:t>the</w:t>
      </w:r>
      <w:proofErr w:type="spellEnd"/>
      <w:r w:rsidRPr="00CE145A" w:rsidR="0054611E">
        <w:rPr>
          <w:lang w:val="fi-FI"/>
        </w:rPr>
        <w:t xml:space="preserve"> </w:t>
      </w:r>
    </w:p>
    <w:p w:rsidRPr="00027071" w:rsidR="00FA6445" w:rsidP="00FA6445" w:rsidRDefault="00FA6445" w14:paraId="3843A87C" w14:textId="277B9635">
      <w:pPr>
        <w:rPr>
          <w:rFonts w:eastAsia="Calibri" w:cstheme="minorHAnsi"/>
        </w:rPr>
      </w:pPr>
      <w:r w:rsidRPr="00141F25">
        <w:rPr>
          <w:lang w:val="fi-FI"/>
        </w:rPr>
        <w:t xml:space="preserve">Riitakorpi, J., Alila, K. &amp; Kahiluoto, T (2017). </w:t>
      </w:r>
      <w:r w:rsidRPr="00141F25">
        <w:t>Private early childhood education and care services - a</w:t>
      </w:r>
      <w:r>
        <w:t xml:space="preserve"> national survey 2015. Publications of the Ministry of Education and Culture 2017:3. </w:t>
      </w:r>
      <w:hyperlink w:history="1" r:id="rId141">
        <w:r>
          <w:rPr>
            <w:color w:val="0563C1" w:themeColor="hyperlink"/>
            <w:u w:val="single"/>
          </w:rPr>
          <w:t>http://julkaisut.valtioneuvosto.fi/bitstream/handle/10024/79206/okm03.pdf</w:t>
        </w:r>
      </w:hyperlink>
      <w:r>
        <w:t xml:space="preserve">  </w:t>
      </w:r>
    </w:p>
    <w:p w:rsidRPr="00027071" w:rsidR="00860278" w:rsidP="00860278" w:rsidRDefault="00860278" w14:paraId="7BFFC544" w14:textId="4B3E372F">
      <w:pPr>
        <w:rPr>
          <w:rFonts w:eastAsia="Calibri" w:cstheme="minorHAnsi"/>
        </w:rPr>
      </w:pPr>
      <w:r>
        <w:t xml:space="preserve">Repo, L. (2015). Bullying and its prevention in early childhood education. Studies of the University of Helsinki 367. </w:t>
      </w:r>
      <w:hyperlink w:history="1" r:id="rId142">
        <w:r>
          <w:rPr>
            <w:color w:val="0563C1" w:themeColor="hyperlink"/>
            <w:u w:val="single"/>
          </w:rPr>
          <w:t>https://helda.helsinki.fi/handle/10138/154445</w:t>
        </w:r>
      </w:hyperlink>
      <w:r>
        <w:t xml:space="preserve"> </w:t>
      </w:r>
    </w:p>
    <w:p w:rsidRPr="00077671" w:rsidR="00860278" w:rsidP="00860278" w:rsidRDefault="00860278" w14:paraId="1E3FAD61" w14:textId="77777777">
      <w:pPr>
        <w:rPr>
          <w:rStyle w:val="Hyperlink"/>
          <w:rFonts w:eastAsia="Calibri" w:cs="Calibri"/>
          <w:lang w:val="en-US" w:eastAsia="fi-FI"/>
        </w:rPr>
      </w:pPr>
      <w:r w:rsidRPr="00A5503C">
        <w:rPr>
          <w:rFonts w:eastAsia="Calibri" w:cs="Calibri"/>
          <w:lang w:eastAsia="fi-FI"/>
        </w:rPr>
        <w:t xml:space="preserve">Repo, L., </w:t>
      </w:r>
      <w:proofErr w:type="spellStart"/>
      <w:r w:rsidRPr="00A5503C">
        <w:rPr>
          <w:rFonts w:eastAsia="Calibri" w:cs="Calibri"/>
          <w:lang w:eastAsia="fi-FI"/>
        </w:rPr>
        <w:t>Paananen</w:t>
      </w:r>
      <w:proofErr w:type="spellEnd"/>
      <w:r w:rsidRPr="00A5503C">
        <w:rPr>
          <w:rFonts w:eastAsia="Calibri" w:cs="Calibri"/>
          <w:lang w:eastAsia="fi-FI"/>
        </w:rPr>
        <w:t xml:space="preserve"> M., </w:t>
      </w:r>
      <w:proofErr w:type="spellStart"/>
      <w:r w:rsidRPr="00A5503C">
        <w:rPr>
          <w:rFonts w:eastAsia="Calibri" w:cs="Calibri"/>
          <w:lang w:eastAsia="fi-FI"/>
        </w:rPr>
        <w:t>Eskelinen</w:t>
      </w:r>
      <w:proofErr w:type="spellEnd"/>
      <w:r w:rsidRPr="00A5503C">
        <w:rPr>
          <w:rFonts w:eastAsia="Calibri" w:cs="Calibri"/>
          <w:lang w:eastAsia="fi-FI"/>
        </w:rPr>
        <w:t xml:space="preserve"> M., Mattila V., </w:t>
      </w:r>
      <w:proofErr w:type="spellStart"/>
      <w:r w:rsidRPr="00A5503C">
        <w:rPr>
          <w:rFonts w:eastAsia="Calibri" w:cs="Calibri"/>
          <w:lang w:eastAsia="fi-FI"/>
        </w:rPr>
        <w:t>Lerkkanen</w:t>
      </w:r>
      <w:proofErr w:type="spellEnd"/>
      <w:r w:rsidRPr="00A5503C">
        <w:rPr>
          <w:rFonts w:eastAsia="Calibri" w:cs="Calibri"/>
          <w:lang w:eastAsia="fi-FI"/>
        </w:rPr>
        <w:t xml:space="preserve"> M-K., </w:t>
      </w:r>
      <w:proofErr w:type="spellStart"/>
      <w:r w:rsidRPr="00A5503C">
        <w:rPr>
          <w:rFonts w:eastAsia="Calibri" w:cs="Calibri"/>
          <w:lang w:eastAsia="fi-FI"/>
        </w:rPr>
        <w:t>Gammelgård</w:t>
      </w:r>
      <w:proofErr w:type="spellEnd"/>
      <w:r w:rsidRPr="00A5503C">
        <w:rPr>
          <w:rFonts w:eastAsia="Calibri" w:cs="Calibri"/>
          <w:lang w:eastAsia="fi-FI"/>
        </w:rPr>
        <w:t xml:space="preserve"> L., </w:t>
      </w:r>
      <w:proofErr w:type="spellStart"/>
      <w:r w:rsidRPr="00A5503C">
        <w:rPr>
          <w:rFonts w:eastAsia="Calibri" w:cs="Calibri"/>
          <w:lang w:eastAsia="fi-FI"/>
        </w:rPr>
        <w:t>Ulvinen</w:t>
      </w:r>
      <w:proofErr w:type="spellEnd"/>
      <w:r w:rsidRPr="00A5503C">
        <w:rPr>
          <w:rFonts w:eastAsia="Calibri" w:cs="Calibri"/>
          <w:lang w:eastAsia="fi-FI"/>
        </w:rPr>
        <w:t xml:space="preserve"> J., </w:t>
      </w:r>
      <w:proofErr w:type="spellStart"/>
      <w:r w:rsidRPr="00A5503C">
        <w:rPr>
          <w:rFonts w:eastAsia="Calibri" w:cs="Calibri"/>
          <w:lang w:eastAsia="fi-FI"/>
        </w:rPr>
        <w:t>Marjanen</w:t>
      </w:r>
      <w:proofErr w:type="spellEnd"/>
      <w:r w:rsidRPr="00A5503C">
        <w:rPr>
          <w:rFonts w:eastAsia="Calibri" w:cs="Calibri"/>
          <w:lang w:eastAsia="fi-FI"/>
        </w:rPr>
        <w:t xml:space="preserve"> J., Kivistö A. &amp; </w:t>
      </w:r>
      <w:proofErr w:type="spellStart"/>
      <w:r w:rsidRPr="00A5503C">
        <w:rPr>
          <w:rFonts w:eastAsia="Calibri" w:cs="Calibri"/>
          <w:lang w:eastAsia="fi-FI"/>
        </w:rPr>
        <w:t>Hjelt</w:t>
      </w:r>
      <w:proofErr w:type="spellEnd"/>
      <w:r w:rsidRPr="00A5503C">
        <w:rPr>
          <w:rFonts w:eastAsia="Calibri" w:cs="Calibri"/>
          <w:lang w:eastAsia="fi-FI"/>
        </w:rPr>
        <w:t xml:space="preserve"> H. (2019) Every-day quality in early childhood education and care – ECEC curriculum </w:t>
      </w:r>
      <w:r w:rsidRPr="00A5503C">
        <w:rPr>
          <w:rFonts w:eastAsia="Calibri" w:cs="Calibri"/>
          <w:lang w:val="en-US" w:eastAsia="fi-FI"/>
        </w:rPr>
        <w:t xml:space="preserve">implementation at day-care </w:t>
      </w:r>
      <w:proofErr w:type="spellStart"/>
      <w:r w:rsidRPr="00A5503C">
        <w:rPr>
          <w:rFonts w:eastAsia="Calibri" w:cs="Calibri"/>
          <w:lang w:val="en-US" w:eastAsia="fi-FI"/>
        </w:rPr>
        <w:t>centres</w:t>
      </w:r>
      <w:proofErr w:type="spellEnd"/>
      <w:r w:rsidRPr="00A5503C">
        <w:rPr>
          <w:rFonts w:eastAsia="Calibri" w:cs="Calibri"/>
          <w:lang w:val="en-US" w:eastAsia="fi-FI"/>
        </w:rPr>
        <w:t xml:space="preserve"> and in family day-care.</w:t>
      </w:r>
      <w:r w:rsidRPr="00A5503C">
        <w:rPr>
          <w:lang w:val="en-US"/>
        </w:rPr>
        <w:t xml:space="preserve"> </w:t>
      </w:r>
      <w:proofErr w:type="spellStart"/>
      <w:r w:rsidRPr="00077671">
        <w:rPr>
          <w:lang w:val="en-US"/>
        </w:rPr>
        <w:t>Finnish</w:t>
      </w:r>
      <w:proofErr w:type="spellEnd"/>
      <w:r w:rsidRPr="00077671">
        <w:rPr>
          <w:lang w:val="en-US"/>
        </w:rPr>
        <w:t xml:space="preserve"> </w:t>
      </w:r>
      <w:proofErr w:type="spellStart"/>
      <w:r w:rsidRPr="00077671">
        <w:rPr>
          <w:lang w:val="en-US"/>
        </w:rPr>
        <w:t>Education</w:t>
      </w:r>
      <w:proofErr w:type="spellEnd"/>
      <w:r w:rsidRPr="00077671">
        <w:rPr>
          <w:lang w:val="en-US"/>
        </w:rPr>
        <w:t xml:space="preserve"> Evaluation Centre</w:t>
      </w:r>
      <w:r w:rsidRPr="00077671">
        <w:rPr>
          <w:rFonts w:eastAsia="Calibri" w:cs="Calibri"/>
          <w:lang w:val="en-US" w:eastAsia="fi-FI"/>
        </w:rPr>
        <w:t xml:space="preserve">. </w:t>
      </w:r>
      <w:proofErr w:type="spellStart"/>
      <w:r w:rsidRPr="00077671">
        <w:rPr>
          <w:rFonts w:eastAsia="Calibri" w:cs="Calibri"/>
          <w:lang w:val="en-US" w:eastAsia="fi-FI"/>
        </w:rPr>
        <w:t>Publication</w:t>
      </w:r>
      <w:proofErr w:type="spellEnd"/>
      <w:r w:rsidRPr="00077671">
        <w:rPr>
          <w:rFonts w:eastAsia="Calibri" w:cs="Calibri"/>
          <w:lang w:val="en-US" w:eastAsia="fi-FI"/>
        </w:rPr>
        <w:t xml:space="preserve"> 15:2019. </w:t>
      </w:r>
      <w:hyperlink w:history="1" r:id="rId143">
        <w:r w:rsidRPr="00077671">
          <w:rPr>
            <w:rStyle w:val="Hyperlink"/>
            <w:rFonts w:eastAsia="Calibri" w:cs="Calibri"/>
            <w:lang w:val="en-US" w:eastAsia="fi-FI"/>
          </w:rPr>
          <w:t>https://karvi.fi/app/upl</w:t>
        </w:r>
        <w:r w:rsidRPr="00077671">
          <w:rPr>
            <w:rStyle w:val="Hyperlink"/>
            <w:rFonts w:eastAsia="Calibri" w:cs="Calibri"/>
            <w:lang w:val="en-US" w:eastAsia="fi-FI"/>
          </w:rPr>
          <w:t>o</w:t>
        </w:r>
        <w:r w:rsidRPr="00077671">
          <w:rPr>
            <w:rStyle w:val="Hyperlink"/>
            <w:rFonts w:eastAsia="Calibri" w:cs="Calibri"/>
            <w:lang w:val="en-US" w:eastAsia="fi-FI"/>
          </w:rPr>
          <w:t>ads/2019/09/KARVI_1519.pdf</w:t>
        </w:r>
      </w:hyperlink>
    </w:p>
    <w:p w:rsidRPr="00746B22" w:rsidR="00860278" w:rsidP="00860278" w:rsidRDefault="00860278" w14:paraId="0BEB1678" w14:textId="77777777">
      <w:pPr>
        <w:rPr>
          <w:rFonts w:eastAsia="Calibri" w:cs="Calibri"/>
          <w:lang w:val="fi-FI"/>
        </w:rPr>
      </w:pPr>
      <w:r w:rsidRPr="00746B22">
        <w:rPr>
          <w:lang w:val="fi-FI"/>
        </w:rPr>
        <w:t xml:space="preserve">Repokari, Leena &amp; Ranta, Klaus &amp; </w:t>
      </w:r>
      <w:proofErr w:type="spellStart"/>
      <w:r w:rsidRPr="00746B22">
        <w:rPr>
          <w:lang w:val="fi-FI"/>
        </w:rPr>
        <w:t>Holi</w:t>
      </w:r>
      <w:proofErr w:type="spellEnd"/>
      <w:r w:rsidRPr="00746B22">
        <w:rPr>
          <w:lang w:val="fi-FI"/>
        </w:rPr>
        <w:t>, Matti (2017). Mielenterveyspalveluiden toimivuus, palveluiden riittävyys, hoitoon pääsy, lasten ja nuorten psykiatristen palveluiden tilanne. HUS teema.</w:t>
      </w:r>
    </w:p>
    <w:p w:rsidRPr="006F58A9" w:rsidR="00501D88" w:rsidP="00501D88" w:rsidRDefault="00501D88" w14:paraId="00F10617" w14:textId="2CD7EE4D">
      <w:pPr>
        <w:rPr>
          <w:rFonts w:eastAsia="Calibri" w:cstheme="minorHAnsi"/>
          <w:lang w:val="fi-FI"/>
        </w:rPr>
      </w:pPr>
      <w:r w:rsidRPr="003B4F5B">
        <w:rPr>
          <w:lang w:val="fi-FI"/>
        </w:rPr>
        <w:t xml:space="preserve">Report on Basic Public Services 2020. </w:t>
      </w:r>
      <w:r w:rsidRPr="006C460A">
        <w:rPr>
          <w:lang w:val="fi-FI"/>
        </w:rPr>
        <w:t>Ikä- ja aluerakenteen muutoksessa, kysynnän ja kustannusten paineessa.</w:t>
      </w:r>
      <w:r>
        <w:rPr>
          <w:lang w:val="fi-FI"/>
        </w:rPr>
        <w:t xml:space="preserve"> </w:t>
      </w:r>
      <w:r w:rsidRPr="00336277">
        <w:rPr>
          <w:lang w:val="en-US"/>
        </w:rPr>
        <w:t xml:space="preserve">Advisory Board on Municipal Finances and Administration. </w:t>
      </w:r>
      <w:r>
        <w:t xml:space="preserve">Publications of the Ministry of Finance 2020:26.  </w:t>
      </w:r>
      <w:hyperlink w:history="1" r:id="rId144">
        <w:r w:rsidRPr="006F58A9">
          <w:rPr>
            <w:color w:val="0563C1" w:themeColor="hyperlink"/>
            <w:u w:val="single"/>
            <w:lang w:val="fi-FI"/>
          </w:rPr>
          <w:t>http://urn.fi/URN:ISBN:978-952-367-316-8</w:t>
        </w:r>
      </w:hyperlink>
      <w:r w:rsidRPr="006F58A9">
        <w:rPr>
          <w:lang w:val="fi-FI"/>
        </w:rPr>
        <w:t xml:space="preserve">  </w:t>
      </w:r>
    </w:p>
    <w:p w:rsidRPr="00027071" w:rsidR="0081611B" w:rsidP="0081611B" w:rsidRDefault="0081611B" w14:paraId="38CBAEBF" w14:textId="72DDCCD9">
      <w:pPr>
        <w:rPr>
          <w:rFonts w:eastAsia="Calibri" w:cstheme="minorHAnsi"/>
        </w:rPr>
      </w:pPr>
      <w:r w:rsidRPr="00746B22">
        <w:rPr>
          <w:lang w:val="fi-FI"/>
        </w:rPr>
        <w:t xml:space="preserve">Ristikari, Tiina; Törmäkangas, Liisa; Lappi, Aino; Haapakorva, Pasi; Kiilakoski, Tomi; Merikukka, Marko; Hautakoski, Ari; Pekkarinen, Elina &amp; </w:t>
      </w:r>
      <w:proofErr w:type="spellStart"/>
      <w:r w:rsidRPr="00746B22">
        <w:rPr>
          <w:lang w:val="fi-FI"/>
        </w:rPr>
        <w:t>Gissler</w:t>
      </w:r>
      <w:proofErr w:type="spellEnd"/>
      <w:r w:rsidRPr="00746B22">
        <w:rPr>
          <w:lang w:val="fi-FI"/>
        </w:rPr>
        <w:t xml:space="preserve">, Mika (2016). Suomi nuorten kasvuympäristönä. 25 vuoden seuranta vuonna 1987 Suomessa syntyneistä nuorista aikuisista. </w:t>
      </w:r>
      <w:r w:rsidRPr="00141F25">
        <w:t xml:space="preserve">National Institute for Health and Welfare. </w:t>
      </w:r>
      <w:r>
        <w:t xml:space="preserve">Report 9/2016. Tampere 2016. </w:t>
      </w:r>
      <w:hyperlink w:history="1" r:id="rId145">
        <w:r>
          <w:rPr>
            <w:color w:val="0563C1" w:themeColor="hyperlink"/>
            <w:u w:val="single"/>
          </w:rPr>
          <w:t>http://www.nuorisotutkimusseura.fi/images/julkaisuja/suomi_nuorten_kasvuymparistona.pdf</w:t>
        </w:r>
      </w:hyperlink>
      <w:r>
        <w:t xml:space="preserve">  </w:t>
      </w:r>
    </w:p>
    <w:p w:rsidR="00271057" w:rsidP="006C460A" w:rsidRDefault="00271057" w14:paraId="714C2692" w14:textId="6EF6E855">
      <w:pPr>
        <w:rPr>
          <w:rFonts w:ascii="Calibri" w:hAnsi="Calibri" w:eastAsia="Calibri" w:cs="Calibri"/>
          <w:lang w:val="fi-FI"/>
        </w:rPr>
      </w:pPr>
      <w:r w:rsidRPr="00271057">
        <w:rPr>
          <w:rFonts w:ascii="Calibri" w:hAnsi="Calibri" w:eastAsia="Calibri" w:cs="Calibri"/>
          <w:lang w:val="fi-FI"/>
        </w:rPr>
        <w:t>Romano Missio</w:t>
      </w:r>
      <w:r w:rsidR="007A047F">
        <w:rPr>
          <w:rFonts w:ascii="Calibri" w:hAnsi="Calibri" w:eastAsia="Calibri" w:cs="Calibri"/>
          <w:lang w:val="fi-FI"/>
        </w:rPr>
        <w:t xml:space="preserve"> (2022). Romanikieli. J</w:t>
      </w:r>
      <w:r w:rsidR="006F6FC0">
        <w:rPr>
          <w:rFonts w:ascii="Calibri" w:hAnsi="Calibri" w:eastAsia="Calibri" w:cs="Calibri"/>
          <w:lang w:val="fi-FI"/>
        </w:rPr>
        <w:t>ärjestön kotisivut,</w:t>
      </w:r>
      <w:r w:rsidRPr="00271057">
        <w:rPr>
          <w:rFonts w:ascii="Calibri" w:hAnsi="Calibri" w:eastAsia="Calibri" w:cs="Calibri"/>
          <w:lang w:val="fi-FI"/>
        </w:rPr>
        <w:t xml:space="preserve"> </w:t>
      </w:r>
      <w:r w:rsidR="007D1726">
        <w:fldChar w:fldCharType="begin"/>
      </w:r>
      <w:r w:rsidRPr="008744EF" w:rsidR="007D1726">
        <w:rPr>
          <w:lang w:val="fi-FI"/>
          <w:rPrChange w:author="Taina Martiskainen" w:date="2022-06-28T10:39:00Z" w:id="39">
            <w:rPr/>
          </w:rPrChange>
        </w:rPr>
        <w:instrText xml:space="preserve"> HYPERLINK "http://romanomissio.fi/romanikieli/" </w:instrText>
      </w:r>
      <w:r w:rsidR="007D1726">
        <w:fldChar w:fldCharType="separate"/>
      </w:r>
      <w:r w:rsidRPr="00F630A7">
        <w:rPr>
          <w:rStyle w:val="Hyperlink"/>
          <w:rFonts w:ascii="Calibri" w:hAnsi="Calibri" w:eastAsia="Calibri" w:cs="Calibri"/>
          <w:lang w:val="fi-FI"/>
        </w:rPr>
        <w:t>http://romanomissio.fi/romanikieli/</w:t>
      </w:r>
      <w:r w:rsidR="007D1726">
        <w:rPr>
          <w:rStyle w:val="Hyperlink"/>
          <w:rFonts w:ascii="Calibri" w:hAnsi="Calibri" w:eastAsia="Calibri" w:cs="Calibri"/>
          <w:lang w:val="fi-FI"/>
        </w:rPr>
        <w:fldChar w:fldCharType="end"/>
      </w:r>
      <w:r w:rsidRPr="00271057">
        <w:rPr>
          <w:rFonts w:ascii="Calibri" w:hAnsi="Calibri" w:eastAsia="Calibri" w:cs="Calibri"/>
          <w:lang w:val="fi-FI"/>
        </w:rPr>
        <w:t>.</w:t>
      </w:r>
    </w:p>
    <w:p w:rsidRPr="006C460A" w:rsidR="006C460A" w:rsidP="006C460A" w:rsidRDefault="006C460A" w14:paraId="4BEF2C20" w14:textId="49C8C9C4">
      <w:pPr>
        <w:rPr>
          <w:rFonts w:ascii="Calibri" w:hAnsi="Calibri" w:eastAsia="Calibri" w:cs="Calibri"/>
        </w:rPr>
      </w:pPr>
      <w:r w:rsidRPr="006C460A">
        <w:rPr>
          <w:rFonts w:ascii="Calibri" w:hAnsi="Calibri" w:eastAsia="Calibri" w:cs="Calibri"/>
          <w:lang w:val="fi-FI"/>
        </w:rPr>
        <w:t>Roth, Venla ja Luhtasaari, Mia (2021).</w:t>
      </w:r>
      <w:r w:rsidRPr="006C460A">
        <w:rPr>
          <w:lang w:val="fi-FI"/>
        </w:rPr>
        <w:t xml:space="preserve"> </w:t>
      </w:r>
      <w:r w:rsidRPr="006C460A">
        <w:rPr>
          <w:rFonts w:ascii="Calibri" w:hAnsi="Calibri" w:eastAsia="Calibri" w:cs="Calibri"/>
          <w:lang w:val="en-US"/>
        </w:rPr>
        <w:t xml:space="preserve">Finland fights human trafficking - Action Plan against Trafficking in Human Beings. </w:t>
      </w:r>
      <w:r>
        <w:rPr>
          <w:rFonts w:ascii="Calibri" w:hAnsi="Calibri" w:eastAsia="Calibri" w:cs="Calibri"/>
          <w:lang w:val="en-US"/>
        </w:rPr>
        <w:t>Publications of the Ministry of Justice</w:t>
      </w:r>
      <w:r w:rsidRPr="006C460A">
        <w:rPr>
          <w:rFonts w:ascii="Calibri" w:hAnsi="Calibri" w:eastAsia="Calibri" w:cs="Calibri"/>
        </w:rPr>
        <w:t>.</w:t>
      </w:r>
      <w:r w:rsidRPr="006C460A">
        <w:t xml:space="preserve"> </w:t>
      </w:r>
      <w:hyperlink r:id="rId146">
        <w:r w:rsidRPr="1EFAAFE7" w:rsidR="742C4931">
          <w:rPr>
            <w:color w:val="0000FF"/>
            <w:u w:val="single"/>
          </w:rPr>
          <w:t xml:space="preserve">Finland fights </w:t>
        </w:r>
        <w:r w:rsidRPr="1EFAAFE7" w:rsidR="742C4931">
          <w:rPr>
            <w:color w:val="0000FF"/>
            <w:u w:val="single"/>
          </w:rPr>
          <w:t>h</w:t>
        </w:r>
        <w:r w:rsidRPr="1EFAAFE7" w:rsidR="742C4931">
          <w:rPr>
            <w:color w:val="0000FF"/>
            <w:u w:val="single"/>
          </w:rPr>
          <w:t xml:space="preserve">uman trafficking - Action Plan against Trafficking in Human Beings - </w:t>
        </w:r>
        <w:proofErr w:type="spellStart"/>
        <w:r w:rsidRPr="1EFAAFE7" w:rsidR="742C4931">
          <w:rPr>
            <w:color w:val="0000FF"/>
            <w:u w:val="single"/>
          </w:rPr>
          <w:t>Valto</w:t>
        </w:r>
        <w:proofErr w:type="spellEnd"/>
        <w:r w:rsidRPr="1EFAAFE7" w:rsidR="742C4931">
          <w:rPr>
            <w:color w:val="0000FF"/>
            <w:u w:val="single"/>
          </w:rPr>
          <w:t xml:space="preserve"> (valtioneuvosto.fi)</w:t>
        </w:r>
      </w:hyperlink>
      <w:r w:rsidR="00363DE7">
        <w:rPr>
          <w:color w:val="0000FF"/>
          <w:u w:val="single"/>
        </w:rPr>
        <w:t xml:space="preserve"> (In English)</w:t>
      </w:r>
    </w:p>
    <w:p w:rsidRPr="006C460A" w:rsidR="006C460A" w:rsidP="006C460A" w:rsidRDefault="006C460A" w14:paraId="317C9B2C" w14:textId="77777777">
      <w:proofErr w:type="spellStart"/>
      <w:r w:rsidRPr="006C460A">
        <w:rPr>
          <w:lang w:val="en-US"/>
        </w:rPr>
        <w:t>Ruutiainen</w:t>
      </w:r>
      <w:proofErr w:type="spellEnd"/>
      <w:r w:rsidRPr="006C460A">
        <w:rPr>
          <w:lang w:val="en-US"/>
        </w:rPr>
        <w:t xml:space="preserve">, V., </w:t>
      </w:r>
      <w:proofErr w:type="spellStart"/>
      <w:r w:rsidRPr="006C460A">
        <w:rPr>
          <w:lang w:val="en-US"/>
        </w:rPr>
        <w:t>Alasuutari</w:t>
      </w:r>
      <w:proofErr w:type="spellEnd"/>
      <w:r w:rsidRPr="006C460A">
        <w:rPr>
          <w:lang w:val="en-US"/>
        </w:rPr>
        <w:t xml:space="preserve">, M. &amp; </w:t>
      </w:r>
      <w:proofErr w:type="spellStart"/>
      <w:r w:rsidRPr="006C460A">
        <w:rPr>
          <w:lang w:val="en-US"/>
        </w:rPr>
        <w:t>Karila</w:t>
      </w:r>
      <w:proofErr w:type="spellEnd"/>
      <w:r w:rsidRPr="006C460A">
        <w:rPr>
          <w:lang w:val="en-US"/>
        </w:rPr>
        <w:t xml:space="preserve">, K. (2020) </w:t>
      </w:r>
      <w:proofErr w:type="spellStart"/>
      <w:r w:rsidRPr="006C460A">
        <w:rPr>
          <w:lang w:val="en-US"/>
        </w:rPr>
        <w:t>Rationalising</w:t>
      </w:r>
      <w:proofErr w:type="spellEnd"/>
      <w:r w:rsidRPr="006C460A">
        <w:rPr>
          <w:lang w:val="en-US"/>
        </w:rPr>
        <w:t xml:space="preserve"> public support for private early childhood education and care: the case of Finland. </w:t>
      </w:r>
      <w:r w:rsidRPr="006C460A">
        <w:t xml:space="preserve">British Journal of Sociology of Education, 41 (1), 32-47. DOI: 10.1080/01425692.2019.1665497 </w:t>
      </w:r>
    </w:p>
    <w:p w:rsidR="005349F2" w:rsidP="005349F2" w:rsidRDefault="005349F2" w14:paraId="223B9867" w14:textId="4FC83764">
      <w:proofErr w:type="spellStart"/>
      <w:r w:rsidRPr="006C460A">
        <w:rPr>
          <w:lang w:val="en-US"/>
        </w:rPr>
        <w:t>Rönkä</w:t>
      </w:r>
      <w:proofErr w:type="spellEnd"/>
      <w:r w:rsidRPr="006C460A">
        <w:rPr>
          <w:lang w:val="en-US"/>
        </w:rPr>
        <w:t xml:space="preserve">, Sanna &amp; Markkula, Jaana (eds., 2020 a). </w:t>
      </w:r>
      <w:r w:rsidRPr="00746B22">
        <w:rPr>
          <w:lang w:val="fi-FI"/>
        </w:rPr>
        <w:t xml:space="preserve">Huumausainepolitiikan vaikuttavat keinot, sovellettavuus Suomeen ja suositukset. </w:t>
      </w:r>
      <w:r>
        <w:t xml:space="preserve">Report of the National Institute for Health and Welfare 2020. </w:t>
      </w:r>
      <w:hyperlink w:history="1" r:id="rId147">
        <w:r>
          <w:rPr>
            <w:rStyle w:val="Hyperlink"/>
          </w:rPr>
          <w:t>http</w:t>
        </w:r>
        <w:r>
          <w:rPr>
            <w:rStyle w:val="Hyperlink"/>
          </w:rPr>
          <w:t>s</w:t>
        </w:r>
        <w:r>
          <w:rPr>
            <w:rStyle w:val="Hyperlink"/>
          </w:rPr>
          <w:t>://www.julkari.fi/handle/10024/140709</w:t>
        </w:r>
      </w:hyperlink>
      <w:r>
        <w:t xml:space="preserve"> </w:t>
      </w:r>
    </w:p>
    <w:p w:rsidRPr="00746B22" w:rsidR="00EC7AF4" w:rsidP="0081611B" w:rsidRDefault="00EC7AF4" w14:paraId="696D0694" w14:textId="16935043">
      <w:pPr>
        <w:rPr>
          <w:rFonts w:eastAsia="Calibri" w:cstheme="minorHAnsi"/>
          <w:lang w:val="fi-FI"/>
        </w:rPr>
      </w:pPr>
      <w:r w:rsidRPr="00746B22">
        <w:rPr>
          <w:lang w:val="fi-FI"/>
        </w:rPr>
        <w:t>Rönkä, Sanna &amp; Markkula, Jaana (</w:t>
      </w:r>
      <w:proofErr w:type="spellStart"/>
      <w:r w:rsidRPr="00746B22">
        <w:rPr>
          <w:lang w:val="fi-FI"/>
        </w:rPr>
        <w:t>eds</w:t>
      </w:r>
      <w:proofErr w:type="spellEnd"/>
      <w:r w:rsidRPr="00746B22">
        <w:rPr>
          <w:lang w:val="fi-FI"/>
        </w:rPr>
        <w:t xml:space="preserve">., 2020 b). </w:t>
      </w:r>
      <w:proofErr w:type="spellStart"/>
      <w:r>
        <w:t>Huumetilanne</w:t>
      </w:r>
      <w:proofErr w:type="spellEnd"/>
      <w:r>
        <w:t xml:space="preserve"> </w:t>
      </w:r>
      <w:proofErr w:type="spellStart"/>
      <w:r>
        <w:t>Suomessa</w:t>
      </w:r>
      <w:proofErr w:type="spellEnd"/>
      <w:r>
        <w:t xml:space="preserve"> 2020. Report </w:t>
      </w:r>
      <w:r w:rsidR="00FF7128">
        <w:t xml:space="preserve">13/2020 </w:t>
      </w:r>
      <w:r>
        <w:t xml:space="preserve">of the National Institute of Health and Welfare. </w:t>
      </w:r>
      <w:hyperlink w:history="1" r:id="rId148">
        <w:r w:rsidRPr="00746B22">
          <w:rPr>
            <w:rStyle w:val="Hyperlink"/>
            <w:lang w:val="fi-FI"/>
          </w:rPr>
          <w:t>https://www.julkari.fi/handle/10024/140710</w:t>
        </w:r>
      </w:hyperlink>
      <w:r w:rsidRPr="00746B22">
        <w:rPr>
          <w:lang w:val="fi-FI"/>
        </w:rPr>
        <w:t xml:space="preserve"> </w:t>
      </w:r>
      <w:r w:rsidRPr="00363DE7" w:rsidR="00363DE7">
        <w:t>(English summary)</w:t>
      </w:r>
    </w:p>
    <w:p w:rsidR="00FB19E4" w:rsidP="003B4F5B" w:rsidRDefault="0081611B" w14:paraId="1CA8E3DB" w14:textId="77777777">
      <w:r w:rsidRPr="3C3AD114">
        <w:rPr>
          <w:lang w:val="fi-FI"/>
        </w:rPr>
        <w:t xml:space="preserve">Saarikkomäki, E.; </w:t>
      </w:r>
      <w:proofErr w:type="spellStart"/>
      <w:r w:rsidRPr="3C3AD114">
        <w:rPr>
          <w:lang w:val="fi-FI"/>
        </w:rPr>
        <w:t>Oljakka</w:t>
      </w:r>
      <w:proofErr w:type="spellEnd"/>
      <w:r w:rsidRPr="3C3AD114">
        <w:rPr>
          <w:lang w:val="fi-FI"/>
        </w:rPr>
        <w:t xml:space="preserve">, N.; </w:t>
      </w:r>
      <w:proofErr w:type="spellStart"/>
      <w:r w:rsidRPr="3C3AD114">
        <w:rPr>
          <w:lang w:val="fi-FI"/>
        </w:rPr>
        <w:t>Vanto</w:t>
      </w:r>
      <w:proofErr w:type="spellEnd"/>
      <w:r w:rsidRPr="3C3AD114">
        <w:rPr>
          <w:lang w:val="fi-FI"/>
        </w:rPr>
        <w:t xml:space="preserve">, J.; </w:t>
      </w:r>
      <w:proofErr w:type="spellStart"/>
      <w:r w:rsidRPr="3C3AD114">
        <w:rPr>
          <w:lang w:val="fi-FI"/>
        </w:rPr>
        <w:t>Pirjatanniemi</w:t>
      </w:r>
      <w:proofErr w:type="spellEnd"/>
      <w:r w:rsidRPr="3C3AD114">
        <w:rPr>
          <w:lang w:val="fi-FI"/>
        </w:rPr>
        <w:t xml:space="preserve">, E.; Lavapuro, J. &amp; </w:t>
      </w:r>
      <w:proofErr w:type="spellStart"/>
      <w:r w:rsidRPr="3C3AD114">
        <w:rPr>
          <w:lang w:val="fi-FI"/>
        </w:rPr>
        <w:t>Alvesalo</w:t>
      </w:r>
      <w:proofErr w:type="spellEnd"/>
      <w:r w:rsidRPr="3C3AD114">
        <w:rPr>
          <w:lang w:val="fi-FI"/>
        </w:rPr>
        <w:t xml:space="preserve">-Kuusi, A. (2018). Kansainvälistä suojelua koskevat päätökset Maahanmuuttovirastossa 2015–2017. Pilottitutkimus 18–34‐vuotiaita Irakin kansalaisia koskevista myönteisistä ja kielteisistä päätöksistä. </w:t>
      </w:r>
      <w:r>
        <w:t xml:space="preserve">University of Turku, Institute for Human Rights at </w:t>
      </w:r>
      <w:proofErr w:type="spellStart"/>
      <w:r>
        <w:t>Åbo</w:t>
      </w:r>
      <w:proofErr w:type="spellEnd"/>
      <w:r>
        <w:t xml:space="preserve"> </w:t>
      </w:r>
      <w:proofErr w:type="spellStart"/>
      <w:r>
        <w:t>Akademi</w:t>
      </w:r>
      <w:proofErr w:type="spellEnd"/>
      <w:r>
        <w:t xml:space="preserve"> University and Non-Discrimination Ombudsman. Research reports of the Faculty of Law at the University of Turku 1/2018. </w:t>
      </w:r>
    </w:p>
    <w:p w:rsidRPr="00B4577A" w:rsidR="0081611B" w:rsidP="003B4F5B" w:rsidRDefault="0081611B" w14:paraId="08461430" w14:textId="216A2272">
      <w:r w:rsidRPr="00746B22">
        <w:rPr>
          <w:lang w:val="fi-FI"/>
        </w:rPr>
        <w:t>Sandberg, E. (2016). ADHD perheessä - Opetus-, sosiaali- ja terveystoimen tukimuodot ja niiden koettu vaikutus</w:t>
      </w:r>
      <w:r w:rsidRPr="00141F25">
        <w:rPr>
          <w:lang w:val="fi-FI"/>
        </w:rPr>
        <w:t xml:space="preserve">. </w:t>
      </w:r>
      <w:r w:rsidRPr="00CE145A">
        <w:t xml:space="preserve">University of Helsinki. Studies 393. </w:t>
      </w:r>
      <w:hyperlink w:history="1" r:id="rId149">
        <w:r w:rsidRPr="00CE145A">
          <w:rPr>
            <w:color w:val="0563C1" w:themeColor="hyperlink"/>
            <w:u w:val="single"/>
          </w:rPr>
          <w:t>http://urn.fi/URN:ISBN:978-951-51-2115-8</w:t>
        </w:r>
      </w:hyperlink>
      <w:r w:rsidRPr="00CE145A">
        <w:t xml:space="preserve">  </w:t>
      </w:r>
      <w:r w:rsidR="00B4577A">
        <w:t>(English summary)</w:t>
      </w:r>
    </w:p>
    <w:p w:rsidR="00077671" w:rsidP="0081611B" w:rsidRDefault="003B4F5B" w14:paraId="66BF7566" w14:textId="77777777">
      <w:pPr>
        <w:rPr>
          <w:rStyle w:val="Hyperlink"/>
          <w:lang w:val="fi-FI"/>
        </w:rPr>
      </w:pPr>
      <w:proofErr w:type="spellStart"/>
      <w:r w:rsidRPr="00D65D06">
        <w:rPr>
          <w:lang w:val="fi-FI"/>
        </w:rPr>
        <w:t>Sámi</w:t>
      </w:r>
      <w:proofErr w:type="spellEnd"/>
      <w:r w:rsidRPr="00D65D06">
        <w:rPr>
          <w:lang w:val="fi-FI"/>
        </w:rPr>
        <w:t xml:space="preserve"> </w:t>
      </w:r>
      <w:proofErr w:type="spellStart"/>
      <w:r w:rsidRPr="00D65D06">
        <w:rPr>
          <w:lang w:val="fi-FI"/>
        </w:rPr>
        <w:t>Parliament</w:t>
      </w:r>
      <w:proofErr w:type="spellEnd"/>
      <w:r w:rsidRPr="00D65D06">
        <w:rPr>
          <w:lang w:val="fi-FI"/>
        </w:rPr>
        <w:t xml:space="preserve">. </w:t>
      </w:r>
      <w:r w:rsidRPr="00746B22">
        <w:rPr>
          <w:lang w:val="fi-FI"/>
        </w:rPr>
        <w:t xml:space="preserve">Saamenkieliset kielipesät. </w:t>
      </w:r>
      <w:hyperlink w:history="1" r:id="rId150">
        <w:r w:rsidRPr="00746B22">
          <w:rPr>
            <w:rStyle w:val="Hyperlink"/>
            <w:lang w:val="fi-FI"/>
          </w:rPr>
          <w:t>https://www.samediggi.fi/varhaiskasvatus-ja-kielipesat/kielipesat/</w:t>
        </w:r>
      </w:hyperlink>
    </w:p>
    <w:p w:rsidRPr="00253A8D" w:rsidR="003B4F5B" w:rsidP="003B4F5B" w:rsidRDefault="003B4F5B" w14:paraId="100F4A15" w14:textId="2F3794FB">
      <w:pPr>
        <w:rPr>
          <w:rFonts w:eastAsia="Calibri" w:cstheme="minorHAnsi"/>
          <w:lang w:val="fi-FI"/>
        </w:rPr>
      </w:pPr>
      <w:proofErr w:type="spellStart"/>
      <w:r w:rsidRPr="00A44097">
        <w:rPr>
          <w:lang w:val="fi-FI"/>
        </w:rPr>
        <w:t>Save</w:t>
      </w:r>
      <w:proofErr w:type="spellEnd"/>
      <w:r w:rsidRPr="00A44097">
        <w:rPr>
          <w:lang w:val="fi-FI"/>
        </w:rPr>
        <w:t xml:space="preserve"> </w:t>
      </w:r>
      <w:proofErr w:type="spellStart"/>
      <w:r w:rsidRPr="00A44097">
        <w:rPr>
          <w:lang w:val="fi-FI"/>
        </w:rPr>
        <w:t>the</w:t>
      </w:r>
      <w:proofErr w:type="spellEnd"/>
      <w:r w:rsidRPr="00A44097">
        <w:rPr>
          <w:lang w:val="fi-FI"/>
        </w:rPr>
        <w:t xml:space="preserve"> </w:t>
      </w:r>
      <w:proofErr w:type="spellStart"/>
      <w:r w:rsidRPr="00A44097">
        <w:rPr>
          <w:lang w:val="fi-FI"/>
        </w:rPr>
        <w:t>Children</w:t>
      </w:r>
      <w:proofErr w:type="spellEnd"/>
      <w:r w:rsidRPr="00A44097">
        <w:rPr>
          <w:lang w:val="fi-FI"/>
        </w:rPr>
        <w:t xml:space="preserve"> (2015). </w:t>
      </w:r>
      <w:proofErr w:type="spellStart"/>
      <w:r w:rsidRPr="00746B22">
        <w:rPr>
          <w:lang w:val="fi-FI"/>
        </w:rPr>
        <w:t>Entten</w:t>
      </w:r>
      <w:proofErr w:type="spellEnd"/>
      <w:r w:rsidRPr="00746B22">
        <w:rPr>
          <w:lang w:val="fi-FI"/>
        </w:rPr>
        <w:t xml:space="preserve"> </w:t>
      </w:r>
      <w:proofErr w:type="spellStart"/>
      <w:r w:rsidRPr="00746B22">
        <w:rPr>
          <w:lang w:val="fi-FI"/>
        </w:rPr>
        <w:t>tentten</w:t>
      </w:r>
      <w:proofErr w:type="spellEnd"/>
      <w:r w:rsidRPr="00746B22">
        <w:rPr>
          <w:lang w:val="fi-FI"/>
        </w:rPr>
        <w:t xml:space="preserve"> pelistä pois. Lapsen ääni 2015</w:t>
      </w:r>
      <w:r w:rsidR="00525DDA">
        <w:rPr>
          <w:lang w:val="fi-FI"/>
        </w:rPr>
        <w:t xml:space="preserve"> – </w:t>
      </w:r>
      <w:r w:rsidRPr="00746B22">
        <w:rPr>
          <w:lang w:val="fi-FI"/>
        </w:rPr>
        <w:t>raportti lasten kokemuksista köyhyydestä ja osallisuudesta. Lapsen ääni -kysely 2015.</w:t>
      </w:r>
      <w:r w:rsidR="00525DDA">
        <w:rPr>
          <w:lang w:val="fi-FI"/>
        </w:rPr>
        <w:t xml:space="preserve"> </w:t>
      </w:r>
      <w:hyperlink w:history="1" r:id="rId151">
        <w:r w:rsidRPr="000C25DD" w:rsidR="00525DDA">
          <w:rPr>
            <w:rStyle w:val="Hyperlink"/>
            <w:lang w:val="fi-FI"/>
          </w:rPr>
          <w:t>https://pelastakaalapset.s3.eu-west-1.amazonaws.com/main/2016/04/25094856/Lapsen_aani_raportti_SUOMI.pdf</w:t>
        </w:r>
      </w:hyperlink>
      <w:r w:rsidR="00525DDA">
        <w:rPr>
          <w:lang w:val="fi-FI"/>
        </w:rPr>
        <w:t xml:space="preserve"> </w:t>
      </w:r>
      <w:r w:rsidRPr="00746B22">
        <w:rPr>
          <w:lang w:val="fi-FI"/>
        </w:rPr>
        <w:t xml:space="preserve"> </w:t>
      </w:r>
    </w:p>
    <w:p w:rsidRPr="00027071" w:rsidR="003B4F5B" w:rsidP="003B4F5B" w:rsidRDefault="003B4F5B" w14:paraId="3599BA0E" w14:textId="4208889C">
      <w:pPr>
        <w:rPr>
          <w:rFonts w:eastAsia="Calibri" w:cstheme="minorHAnsi"/>
          <w:color w:val="0563C1" w:themeColor="hyperlink"/>
          <w:u w:val="single"/>
        </w:rPr>
      </w:pPr>
      <w:proofErr w:type="spellStart"/>
      <w:r w:rsidRPr="00746B22">
        <w:rPr>
          <w:lang w:val="fi-FI"/>
        </w:rPr>
        <w:t>Save</w:t>
      </w:r>
      <w:proofErr w:type="spellEnd"/>
      <w:r w:rsidRPr="00746B22">
        <w:rPr>
          <w:lang w:val="fi-FI"/>
        </w:rPr>
        <w:t xml:space="preserve"> </w:t>
      </w:r>
      <w:proofErr w:type="spellStart"/>
      <w:r w:rsidRPr="00746B22">
        <w:rPr>
          <w:lang w:val="fi-FI"/>
        </w:rPr>
        <w:t>the</w:t>
      </w:r>
      <w:proofErr w:type="spellEnd"/>
      <w:r w:rsidRPr="00746B22">
        <w:rPr>
          <w:lang w:val="fi-FI"/>
        </w:rPr>
        <w:t xml:space="preserve"> </w:t>
      </w:r>
      <w:proofErr w:type="spellStart"/>
      <w:r w:rsidRPr="00746B22">
        <w:rPr>
          <w:lang w:val="fi-FI"/>
        </w:rPr>
        <w:t>Children</w:t>
      </w:r>
      <w:proofErr w:type="spellEnd"/>
      <w:r w:rsidRPr="00746B22">
        <w:rPr>
          <w:lang w:val="fi-FI"/>
        </w:rPr>
        <w:t xml:space="preserve"> (2018). Lasten ja nuorten kokema seksuaalinen häirintä ja siihen liittyvä kiusaaminen digitaalisessa mediassa. </w:t>
      </w:r>
      <w:r w:rsidR="00014787">
        <w:fldChar w:fldCharType="begin"/>
      </w:r>
      <w:r w:rsidRPr="00253A8D" w:rsidR="00014787">
        <w:rPr>
          <w:lang w:val="fi-FI"/>
          <w:rPrChange w:author="Taina Martiskainen" w:date="2022-06-28T10:44:00Z" w:id="40">
            <w:rPr/>
          </w:rPrChange>
        </w:rPr>
        <w:instrText>HYPERLINK "https://s3-eu-west-1.amazonaws.com/pelastakaalapset/main/2018/08/31131602/Sexting_raportti_web-002.pdf"</w:instrText>
      </w:r>
      <w:r w:rsidR="00014787">
        <w:fldChar w:fldCharType="separate"/>
      </w:r>
      <w:r>
        <w:rPr>
          <w:color w:val="0563C1" w:themeColor="hyperlink"/>
          <w:u w:val="single"/>
        </w:rPr>
        <w:t>https://s3-eu-west-1.amazonaws.com/pelastakaalapset/main/2018/08/31131602/Sexting_raportti_web-002.pdf</w:t>
      </w:r>
      <w:r w:rsidR="00014787">
        <w:rPr>
          <w:color w:val="0563C1" w:themeColor="hyperlink"/>
          <w:u w:val="single"/>
        </w:rPr>
        <w:fldChar w:fldCharType="end"/>
      </w:r>
    </w:p>
    <w:p w:rsidRPr="00253A8D" w:rsidR="003B4F5B" w:rsidP="003B4F5B" w:rsidRDefault="003B4F5B" w14:paraId="65838E4A" w14:textId="77777777">
      <w:pPr>
        <w:rPr>
          <w:rFonts w:eastAsia="Calibri" w:cstheme="minorHAnsi"/>
          <w:lang w:val="fi-FI"/>
        </w:rPr>
      </w:pPr>
      <w:proofErr w:type="spellStart"/>
      <w:r w:rsidRPr="00746B22">
        <w:rPr>
          <w:lang w:val="fi-FI"/>
        </w:rPr>
        <w:t>Save</w:t>
      </w:r>
      <w:proofErr w:type="spellEnd"/>
      <w:r w:rsidRPr="00746B22">
        <w:rPr>
          <w:lang w:val="fi-FI"/>
        </w:rPr>
        <w:t xml:space="preserve"> </w:t>
      </w:r>
      <w:proofErr w:type="spellStart"/>
      <w:r w:rsidRPr="00746B22">
        <w:rPr>
          <w:lang w:val="fi-FI"/>
        </w:rPr>
        <w:t>the</w:t>
      </w:r>
      <w:proofErr w:type="spellEnd"/>
      <w:r w:rsidRPr="00746B22">
        <w:rPr>
          <w:lang w:val="fi-FI"/>
        </w:rPr>
        <w:t xml:space="preserve"> </w:t>
      </w:r>
      <w:proofErr w:type="spellStart"/>
      <w:r w:rsidRPr="00746B22">
        <w:rPr>
          <w:lang w:val="fi-FI"/>
        </w:rPr>
        <w:t>Children</w:t>
      </w:r>
      <w:proofErr w:type="spellEnd"/>
      <w:r w:rsidRPr="00746B22">
        <w:rPr>
          <w:lang w:val="fi-FI"/>
        </w:rPr>
        <w:t xml:space="preserve"> (2020). Perheen taloudellisen tilanteen vaikutukset lasten arkeen, vapaa-aikaan ja hyvinvointiin. Lapsen ääni -kysely 2020. </w:t>
      </w:r>
      <w:r w:rsidR="007D1726">
        <w:fldChar w:fldCharType="begin"/>
      </w:r>
      <w:r w:rsidRPr="00253A8D" w:rsidR="007D1726">
        <w:rPr>
          <w:lang w:val="fi-FI"/>
          <w:rPrChange w:author="Taina Martiskainen" w:date="2022-06-28T10:44:00Z" w:id="41">
            <w:rPr/>
          </w:rPrChange>
        </w:rPr>
        <w:instrText xml:space="preserve"> HYPERLINK "https://s3-eu-west-1.amazonaws.com/pelastakaalapset/main/2020/10/20094831/Lapsen-Aani-2020_raportti2_FI_FINAL1.pdf" </w:instrText>
      </w:r>
      <w:r w:rsidR="007D1726">
        <w:fldChar w:fldCharType="separate"/>
      </w:r>
      <w:r w:rsidRPr="00253A8D">
        <w:rPr>
          <w:rStyle w:val="Hyperlink"/>
          <w:lang w:val="fi-FI"/>
        </w:rPr>
        <w:t>https://s3-eu-west-1.amazonaws.com/pelastakaalapset/main/2020/10/20094831/Lapsen-Aani-2020_raportti2_FI_FINAL1.pdf</w:t>
      </w:r>
      <w:r w:rsidR="007D1726">
        <w:rPr>
          <w:rStyle w:val="Hyperlink"/>
          <w:lang w:val="fi-FI"/>
        </w:rPr>
        <w:fldChar w:fldCharType="end"/>
      </w:r>
      <w:r w:rsidRPr="00253A8D">
        <w:rPr>
          <w:lang w:val="fi-FI"/>
        </w:rPr>
        <w:t xml:space="preserve"> </w:t>
      </w:r>
    </w:p>
    <w:p w:rsidRPr="00027071" w:rsidR="00077671" w:rsidP="00077671" w:rsidRDefault="00077671" w14:paraId="48867ACF" w14:textId="77777777">
      <w:pPr>
        <w:rPr>
          <w:rFonts w:eastAsia="Calibri" w:cstheme="minorHAnsi"/>
        </w:rPr>
      </w:pPr>
      <w:r w:rsidRPr="00746B22">
        <w:rPr>
          <w:lang w:val="fi-FI"/>
        </w:rPr>
        <w:t xml:space="preserve">Savola, Suvi &amp; Kaukonen, Pälvi (2019). Osaamis- ja tukikeskus (OT-keskus): vaativat eropalvelut. </w:t>
      </w:r>
      <w:r w:rsidRPr="00CE145A">
        <w:rPr>
          <w:lang w:val="fi-FI"/>
        </w:rPr>
        <w:t xml:space="preserve">In </w:t>
      </w:r>
      <w:proofErr w:type="spellStart"/>
      <w:r w:rsidRPr="00CE145A">
        <w:rPr>
          <w:lang w:val="fi-FI"/>
        </w:rPr>
        <w:t>Bildjuschkin</w:t>
      </w:r>
      <w:proofErr w:type="spellEnd"/>
      <w:r w:rsidRPr="00CE145A">
        <w:rPr>
          <w:lang w:val="fi-FI"/>
        </w:rPr>
        <w:t xml:space="preserve"> Katriina (ed.).</w:t>
      </w:r>
      <w:r w:rsidRPr="00077671">
        <w:rPr>
          <w:lang w:val="fi-FI"/>
        </w:rPr>
        <w:t xml:space="preserve"> </w:t>
      </w:r>
      <w:proofErr w:type="spellStart"/>
      <w:r w:rsidRPr="00141F25">
        <w:t>Eropalveluilla</w:t>
      </w:r>
      <w:proofErr w:type="spellEnd"/>
      <w:r w:rsidRPr="00141F25">
        <w:t xml:space="preserve"> </w:t>
      </w:r>
      <w:proofErr w:type="spellStart"/>
      <w:r w:rsidRPr="00141F25">
        <w:t>kohti</w:t>
      </w:r>
      <w:proofErr w:type="spellEnd"/>
      <w:r w:rsidRPr="00141F25">
        <w:t xml:space="preserve"> </w:t>
      </w:r>
      <w:proofErr w:type="spellStart"/>
      <w:r w:rsidRPr="00141F25">
        <w:t>sovinnollisuutta</w:t>
      </w:r>
      <w:proofErr w:type="spellEnd"/>
      <w:r w:rsidRPr="00141F25">
        <w:t>. Working paper 40/2018, National Institute for Health and Welfare</w:t>
      </w:r>
      <w:r>
        <w:t xml:space="preserve">, 16–18. </w:t>
      </w:r>
      <w:hyperlink w:history="1" r:id="rId152">
        <w:r>
          <w:rPr>
            <w:color w:val="0563C1" w:themeColor="hyperlink"/>
            <w:u w:val="single"/>
          </w:rPr>
          <w:t>http://www.julkari.fi/bitstream/handle/10024/137330/URN_ISBN_978-952-343-257-4.pdf</w:t>
        </w:r>
      </w:hyperlink>
      <w:r>
        <w:t xml:space="preserve"> </w:t>
      </w:r>
    </w:p>
    <w:p w:rsidRPr="00027071" w:rsidR="0081611B" w:rsidP="0081611B" w:rsidRDefault="0081611B" w14:paraId="0A9BA6BF" w14:textId="7BEE1207">
      <w:pPr>
        <w:rPr>
          <w:rFonts w:eastAsia="Calibri" w:cstheme="minorHAnsi"/>
        </w:rPr>
      </w:pPr>
      <w:r>
        <w:t>Second European Union Minorities and Discrimination Survey - Main results. European Union Agency for Fundamental Rights (FRA), 2017.</w:t>
      </w:r>
    </w:p>
    <w:p w:rsidRPr="00141F25" w:rsidR="0081611B" w:rsidP="0081611B" w:rsidRDefault="0081611B" w14:paraId="1058AC54" w14:textId="374572A8">
      <w:pPr>
        <w:rPr>
          <w:rFonts w:eastAsia="Calibri" w:cstheme="minorHAnsi"/>
        </w:rPr>
      </w:pPr>
      <w:proofErr w:type="spellStart"/>
      <w:r w:rsidRPr="008E31F5">
        <w:t>Sinkkonen</w:t>
      </w:r>
      <w:proofErr w:type="spellEnd"/>
      <w:r w:rsidRPr="008E31F5">
        <w:t xml:space="preserve">, M. &amp; Mäkelä, J. (eds.) 2017. </w:t>
      </w:r>
      <w:r w:rsidRPr="00746B22">
        <w:rPr>
          <w:lang w:val="fi-FI"/>
        </w:rPr>
        <w:t xml:space="preserve">LASTA-hanke. Kokemuksia viranomaisten yhteistyön ja tietojen vaihdon koordinoinnista lapseen kohdistuneissa pahoinpitely- tai seksuaalirikoksen epäilytilanteissa. </w:t>
      </w:r>
      <w:r>
        <w:t>National Institute for Health and Welfare</w:t>
      </w:r>
      <w:r w:rsidRPr="00BE6D34">
        <w:t xml:space="preserve"> </w:t>
      </w:r>
      <w:r w:rsidRPr="00141F25">
        <w:t xml:space="preserve">2017, report 2/2017. </w:t>
      </w:r>
      <w:hyperlink w:history="1" r:id="rId153">
        <w:r w:rsidRPr="00141F25">
          <w:rPr>
            <w:color w:val="0563C1" w:themeColor="hyperlink"/>
            <w:u w:val="single"/>
          </w:rPr>
          <w:t>http://urn.fi/URN:ISBN:978-952-302-850-0</w:t>
        </w:r>
      </w:hyperlink>
    </w:p>
    <w:p w:rsidRPr="00077671" w:rsidR="0081611B" w:rsidP="3C3AD114" w:rsidRDefault="0081611B" w14:paraId="34D7DC2C" w14:textId="56B0C479">
      <w:pPr>
        <w:rPr>
          <w:rFonts w:ascii="Calibri" w:hAnsi="Calibri" w:eastAsia="Calibri" w:cs="Calibri"/>
          <w:lang w:val="fi-FI"/>
        </w:rPr>
      </w:pPr>
      <w:r w:rsidRPr="3C3AD114">
        <w:rPr>
          <w:lang w:val="fi-FI"/>
        </w:rPr>
        <w:t xml:space="preserve">Sinko, Päivi (2016). Rajapinnoilla Lapsen erityisten tarpeiden huomioiminen sijaishuoltopaikan valinnassa. </w:t>
      </w:r>
      <w:r>
        <w:t xml:space="preserve">Central Union for Child Welfare. </w:t>
      </w:r>
      <w:hyperlink r:id="rId154">
        <w:r w:rsidRPr="00077671">
          <w:rPr>
            <w:color w:val="0563C1"/>
            <w:u w:val="single"/>
            <w:lang w:val="fi-FI"/>
          </w:rPr>
          <w:t>https://www.lskl.fi/materiaali/lastensuojelun-keskusliitto/Rajapinnoilla1.pdf</w:t>
        </w:r>
        <w:r w:rsidRPr="00077671" w:rsidR="4387DE33">
          <w:rPr>
            <w:color w:val="0563C1"/>
            <w:u w:val="single"/>
            <w:lang w:val="fi-FI"/>
          </w:rPr>
          <w:t xml:space="preserve"> </w:t>
        </w:r>
      </w:hyperlink>
      <w:hyperlink w:history="1" r:id="rId155">
        <w:r w:rsidRPr="00077671" w:rsidR="06A7B4C3">
          <w:rPr>
            <w:rStyle w:val="Hyperlink"/>
            <w:rFonts w:ascii="Calibri" w:hAnsi="Calibri" w:eastAsia="Calibri" w:cs="Calibri"/>
            <w:lang w:val="fi-FI"/>
          </w:rPr>
          <w:t>Rajapinnoilla1.pdf (lskl.fi)</w:t>
        </w:r>
      </w:hyperlink>
    </w:p>
    <w:p w:rsidRPr="00403F85" w:rsidR="003B4F5B" w:rsidP="003B4F5B" w:rsidRDefault="003B4F5B" w14:paraId="26A0C601" w14:textId="77777777">
      <w:pPr>
        <w:rPr>
          <w:rFonts w:eastAsia="Calibri" w:cs="Calibri"/>
          <w:lang w:val="sv-FI"/>
        </w:rPr>
      </w:pPr>
      <w:r w:rsidRPr="00934A7F">
        <w:rPr>
          <w:lang w:val="fi-FI"/>
        </w:rPr>
        <w:t xml:space="preserve">Sorokin, Marjaana (2014). </w:t>
      </w:r>
      <w:r w:rsidRPr="00141F25">
        <w:rPr>
          <w:lang w:val="fi-FI"/>
        </w:rPr>
        <w:t xml:space="preserve">Lapsen vieraannuttaminen toisesta vanhemmasta lapsen huolto- ja tapaamisriidassa – lastensuojelun sosiaalityöntekijöiden näkökulma. </w:t>
      </w:r>
      <w:proofErr w:type="spellStart"/>
      <w:r w:rsidRPr="00403F85">
        <w:rPr>
          <w:lang w:val="sv-FI"/>
        </w:rPr>
        <w:t>Master’s</w:t>
      </w:r>
      <w:proofErr w:type="spellEnd"/>
      <w:r w:rsidRPr="00403F85">
        <w:rPr>
          <w:lang w:val="sv-FI"/>
        </w:rPr>
        <w:t xml:space="preserve"> </w:t>
      </w:r>
      <w:proofErr w:type="spellStart"/>
      <w:r w:rsidRPr="00403F85">
        <w:rPr>
          <w:lang w:val="sv-FI"/>
        </w:rPr>
        <w:t>Thesis</w:t>
      </w:r>
      <w:proofErr w:type="spellEnd"/>
      <w:r w:rsidRPr="00403F85">
        <w:rPr>
          <w:lang w:val="sv-FI"/>
        </w:rPr>
        <w:t xml:space="preserve">, University </w:t>
      </w:r>
      <w:proofErr w:type="spellStart"/>
      <w:r w:rsidRPr="00403F85">
        <w:rPr>
          <w:lang w:val="sv-FI"/>
        </w:rPr>
        <w:t>of</w:t>
      </w:r>
      <w:proofErr w:type="spellEnd"/>
      <w:r w:rsidRPr="00403F85">
        <w:rPr>
          <w:lang w:val="sv-FI"/>
        </w:rPr>
        <w:t xml:space="preserve"> Jyväskylä. </w:t>
      </w:r>
    </w:p>
    <w:p w:rsidRPr="008E31F5" w:rsidR="00403F85" w:rsidP="00403F85" w:rsidRDefault="00403F85" w14:paraId="197CFCDC" w14:textId="77777777">
      <w:pPr>
        <w:rPr>
          <w:rFonts w:eastAsia="Calibri" w:cstheme="minorHAnsi"/>
          <w:lang w:val="sv-FI"/>
        </w:rPr>
      </w:pPr>
      <w:proofErr w:type="spellStart"/>
      <w:r w:rsidRPr="008E31F5">
        <w:rPr>
          <w:lang w:val="sv-FI"/>
        </w:rPr>
        <w:t>Stoor</w:t>
      </w:r>
      <w:proofErr w:type="spellEnd"/>
      <w:r w:rsidRPr="008E31F5">
        <w:rPr>
          <w:lang w:val="sv-FI"/>
        </w:rPr>
        <w:t>, Torbjörn; Backman, Ann &amp; Lindholm, Johanna (2017). LAPE-programmet ur ett språkserviceperspektiv - en kartläggning och konsekvensbedömning av service på svenska för barn och familjer. Ab Det finlandssvenska kompetenscentret inom det sociala området.</w:t>
      </w:r>
    </w:p>
    <w:p w:rsidRPr="00746B22" w:rsidR="00E777E1" w:rsidP="00E777E1" w:rsidRDefault="00E777E1" w14:paraId="3E2060D8" w14:textId="77777777">
      <w:pPr>
        <w:rPr>
          <w:rFonts w:eastAsia="Calibri" w:cstheme="minorHAnsi"/>
          <w:lang w:val="fi-FI"/>
        </w:rPr>
      </w:pPr>
      <w:r>
        <w:t xml:space="preserve">Statement by the Association </w:t>
      </w:r>
      <w:proofErr w:type="spellStart"/>
      <w:r>
        <w:t>Jaatinen</w:t>
      </w:r>
      <w:proofErr w:type="spellEnd"/>
      <w:r>
        <w:t xml:space="preserve"> of Families with Disabled Children to the Ministry of Social Affairs and Health (2020). </w:t>
      </w:r>
      <w:r w:rsidRPr="00746B22">
        <w:rPr>
          <w:lang w:val="fi-FI"/>
        </w:rPr>
        <w:t xml:space="preserve">Puheenvuoro palliatiivisen hoidon ja saattohoidon sääntelytarpeiden kuulemistilaisuudessa. </w:t>
      </w:r>
      <w:hyperlink w:history="1" r:id="rId156">
        <w:r w:rsidRPr="00746B22">
          <w:rPr>
            <w:color w:val="0563C1" w:themeColor="hyperlink"/>
            <w:u w:val="single"/>
            <w:lang w:val="fi-FI"/>
          </w:rPr>
          <w:t>https://bin.yhdistysavain.fi/1596607/aVLfmhDIf5Iua4eNNpW30TVsEX/Puheenvuoro-Jaatinen-2020.pdf</w:t>
        </w:r>
      </w:hyperlink>
      <w:r w:rsidRPr="00746B22">
        <w:rPr>
          <w:lang w:val="fi-FI"/>
        </w:rPr>
        <w:t xml:space="preserve"> </w:t>
      </w:r>
    </w:p>
    <w:p w:rsidR="00E777E1" w:rsidP="00E777E1" w:rsidRDefault="00E777E1" w14:paraId="7B30051F" w14:textId="77777777">
      <w:pPr>
        <w:rPr>
          <w:color w:val="0563C1" w:themeColor="hyperlink"/>
          <w:u w:val="single"/>
        </w:rPr>
      </w:pPr>
      <w:proofErr w:type="spellStart"/>
      <w:r w:rsidRPr="006F58A9">
        <w:rPr>
          <w:lang w:val="fi-FI"/>
        </w:rPr>
        <w:t>Statement</w:t>
      </w:r>
      <w:proofErr w:type="spellEnd"/>
      <w:r w:rsidRPr="006F58A9">
        <w:rPr>
          <w:lang w:val="fi-FI"/>
        </w:rPr>
        <w:t xml:space="preserve"> </w:t>
      </w:r>
      <w:proofErr w:type="spellStart"/>
      <w:r w:rsidRPr="006F58A9">
        <w:rPr>
          <w:lang w:val="fi-FI"/>
        </w:rPr>
        <w:t>by</w:t>
      </w:r>
      <w:proofErr w:type="spellEnd"/>
      <w:r w:rsidRPr="006F58A9">
        <w:rPr>
          <w:lang w:val="fi-FI"/>
        </w:rPr>
        <w:t xml:space="preserve"> </w:t>
      </w:r>
      <w:proofErr w:type="spellStart"/>
      <w:r w:rsidRPr="006F58A9">
        <w:rPr>
          <w:lang w:val="fi-FI"/>
        </w:rPr>
        <w:t>the</w:t>
      </w:r>
      <w:proofErr w:type="spellEnd"/>
      <w:r w:rsidRPr="006F58A9">
        <w:rPr>
          <w:lang w:val="fi-FI"/>
        </w:rPr>
        <w:t xml:space="preserve"> </w:t>
      </w:r>
      <w:proofErr w:type="spellStart"/>
      <w:r w:rsidRPr="006F58A9">
        <w:rPr>
          <w:lang w:val="fi-FI"/>
        </w:rPr>
        <w:t>Finnish</w:t>
      </w:r>
      <w:proofErr w:type="spellEnd"/>
      <w:r w:rsidRPr="006F58A9">
        <w:rPr>
          <w:lang w:val="fi-FI"/>
        </w:rPr>
        <w:t xml:space="preserve"> Association on </w:t>
      </w:r>
      <w:proofErr w:type="spellStart"/>
      <w:r w:rsidRPr="006F58A9">
        <w:rPr>
          <w:lang w:val="fi-FI"/>
        </w:rPr>
        <w:t>Intellectual</w:t>
      </w:r>
      <w:proofErr w:type="spellEnd"/>
      <w:r w:rsidRPr="006F58A9">
        <w:rPr>
          <w:lang w:val="fi-FI"/>
        </w:rPr>
        <w:t xml:space="preserve"> and </w:t>
      </w:r>
      <w:proofErr w:type="spellStart"/>
      <w:r w:rsidRPr="006F58A9">
        <w:rPr>
          <w:lang w:val="fi-FI"/>
        </w:rPr>
        <w:t>Developmental</w:t>
      </w:r>
      <w:proofErr w:type="spellEnd"/>
      <w:r w:rsidRPr="006F58A9">
        <w:rPr>
          <w:lang w:val="fi-FI"/>
        </w:rPr>
        <w:t xml:space="preserve"> </w:t>
      </w:r>
      <w:proofErr w:type="spellStart"/>
      <w:r w:rsidRPr="006F58A9">
        <w:rPr>
          <w:lang w:val="fi-FI"/>
        </w:rPr>
        <w:t>Disabilities</w:t>
      </w:r>
      <w:proofErr w:type="spellEnd"/>
      <w:r w:rsidRPr="006F58A9">
        <w:rPr>
          <w:lang w:val="fi-FI"/>
        </w:rPr>
        <w:t xml:space="preserve"> to </w:t>
      </w:r>
      <w:proofErr w:type="spellStart"/>
      <w:r w:rsidRPr="006F58A9">
        <w:rPr>
          <w:lang w:val="fi-FI"/>
        </w:rPr>
        <w:t>the</w:t>
      </w:r>
      <w:proofErr w:type="spellEnd"/>
      <w:r w:rsidRPr="006F58A9">
        <w:rPr>
          <w:lang w:val="fi-FI"/>
        </w:rPr>
        <w:t xml:space="preserve"> </w:t>
      </w:r>
      <w:proofErr w:type="spellStart"/>
      <w:r w:rsidRPr="006F58A9">
        <w:rPr>
          <w:lang w:val="fi-FI"/>
        </w:rPr>
        <w:t>Ministry</w:t>
      </w:r>
      <w:proofErr w:type="spellEnd"/>
      <w:r w:rsidRPr="006F58A9">
        <w:rPr>
          <w:lang w:val="fi-FI"/>
        </w:rPr>
        <w:t xml:space="preserve"> for </w:t>
      </w:r>
      <w:proofErr w:type="spellStart"/>
      <w:r w:rsidRPr="006F58A9">
        <w:rPr>
          <w:lang w:val="fi-FI"/>
        </w:rPr>
        <w:t>Foreign</w:t>
      </w:r>
      <w:proofErr w:type="spellEnd"/>
      <w:r w:rsidRPr="006F58A9">
        <w:rPr>
          <w:lang w:val="fi-FI"/>
        </w:rPr>
        <w:t xml:space="preserve"> </w:t>
      </w:r>
      <w:proofErr w:type="spellStart"/>
      <w:r w:rsidRPr="006F58A9">
        <w:rPr>
          <w:lang w:val="fi-FI"/>
        </w:rPr>
        <w:t>Affairs</w:t>
      </w:r>
      <w:proofErr w:type="spellEnd"/>
      <w:r w:rsidRPr="006F58A9">
        <w:rPr>
          <w:lang w:val="fi-FI"/>
        </w:rPr>
        <w:t xml:space="preserve"> 25 </w:t>
      </w:r>
      <w:proofErr w:type="spellStart"/>
      <w:r w:rsidRPr="006F58A9">
        <w:rPr>
          <w:lang w:val="fi-FI"/>
        </w:rPr>
        <w:t>April</w:t>
      </w:r>
      <w:proofErr w:type="spellEnd"/>
      <w:r w:rsidRPr="006F58A9">
        <w:rPr>
          <w:lang w:val="fi-FI"/>
        </w:rPr>
        <w:t xml:space="preserve"> 2018: </w:t>
      </w:r>
      <w:r w:rsidRPr="006F58A9">
        <w:rPr>
          <w:lang w:val="fi-FI"/>
        </w:rPr>
        <w:cr/>
        <w:t xml:space="preserve">Luonnos Suomen ensimmäiseksi raportiksi vammaisten henkilöiden oikeuksista tehdyn yleissopimuksen (CRPD) täytäntöönpanosta. </w:t>
      </w:r>
      <w:hyperlink w:history="1" r:id="rId157">
        <w:r>
          <w:rPr>
            <w:color w:val="0563C1" w:themeColor="hyperlink"/>
            <w:u w:val="single"/>
          </w:rPr>
          <w:t>https://www.kehitysvammaliitto.fi/wp-content/uploads/kehitysvammaliiton-lausunto-crpd-taytantoonpanosta-25-04-2018.pdf</w:t>
        </w:r>
      </w:hyperlink>
    </w:p>
    <w:p w:rsidRPr="00D65D06" w:rsidR="00077671" w:rsidP="00077671" w:rsidRDefault="00077671" w14:paraId="63927D21" w14:textId="77777777">
      <w:pPr>
        <w:rPr>
          <w:rFonts w:eastAsia="Calibri"/>
          <w:color w:val="4472C4" w:themeColor="accent1"/>
          <w:lang w:val="sv-FI" w:eastAsia="fi-FI"/>
        </w:rPr>
      </w:pPr>
      <w:proofErr w:type="spellStart"/>
      <w:r w:rsidRPr="00D65D06">
        <w:rPr>
          <w:rFonts w:eastAsia="Calibri"/>
          <w:lang w:val="sv-FI" w:eastAsia="fi-FI"/>
        </w:rPr>
        <w:t>Statistics</w:t>
      </w:r>
      <w:proofErr w:type="spellEnd"/>
      <w:r w:rsidRPr="00D65D06">
        <w:rPr>
          <w:rFonts w:eastAsia="Calibri"/>
          <w:lang w:val="sv-FI" w:eastAsia="fi-FI"/>
        </w:rPr>
        <w:t xml:space="preserve"> Finland</w:t>
      </w:r>
      <w:r w:rsidRPr="00D65D06">
        <w:rPr>
          <w:lang w:val="sv-FI"/>
        </w:rPr>
        <w:t xml:space="preserve"> Labour Force Survey 2022. </w:t>
      </w:r>
      <w:hyperlink r:id="rId158">
        <w:r w:rsidRPr="00D65D06">
          <w:rPr>
            <w:color w:val="4472C4" w:themeColor="accent1"/>
            <w:u w:val="single"/>
            <w:lang w:val="sv-FI"/>
          </w:rPr>
          <w:t>https://www.stat.fi/til/tyti/2022/index.html</w:t>
        </w:r>
      </w:hyperlink>
    </w:p>
    <w:p w:rsidRPr="00336277" w:rsidR="00077671" w:rsidP="00077671" w:rsidRDefault="00077671" w14:paraId="36F09496" w14:textId="77777777">
      <w:proofErr w:type="spellStart"/>
      <w:r w:rsidRPr="00715122">
        <w:rPr>
          <w:rFonts w:eastAsia="Calibri"/>
          <w:lang w:val="fi-FI" w:eastAsia="fi-FI"/>
        </w:rPr>
        <w:t>Statistics</w:t>
      </w:r>
      <w:proofErr w:type="spellEnd"/>
      <w:r w:rsidRPr="00715122">
        <w:rPr>
          <w:rFonts w:eastAsia="Calibri"/>
          <w:lang w:val="fi-FI" w:eastAsia="fi-FI"/>
        </w:rPr>
        <w:t xml:space="preserve"> Finland. Tietotrendit 2022. Suurin osa lapsista asuu pientaloissa – kerrostalo­asuminen yleistyy.  </w:t>
      </w:r>
      <w:hyperlink r:id="rId159">
        <w:r w:rsidRPr="00336277">
          <w:rPr>
            <w:rFonts w:ascii="Calibri" w:hAnsi="Calibri" w:eastAsia="Calibri" w:cs="Calibri"/>
            <w:color w:val="4472C4" w:themeColor="accent1"/>
            <w:u w:val="single"/>
          </w:rPr>
          <w:t>https://www.stat.fi/tietotrendit/artikkelit/2022/suurin-osa-lapsista-asuu-pientaloissa-kerrostaloasuminen-yleistyy/</w:t>
        </w:r>
      </w:hyperlink>
    </w:p>
    <w:p w:rsidRPr="00D65D06" w:rsidR="00077671" w:rsidP="00077671" w:rsidRDefault="00077671" w14:paraId="26A101F3" w14:textId="77777777">
      <w:pPr>
        <w:rPr>
          <w:lang w:val="sv-FI"/>
        </w:rPr>
      </w:pPr>
      <w:proofErr w:type="spellStart"/>
      <w:r w:rsidRPr="00D65D06">
        <w:rPr>
          <w:rFonts w:eastAsia="Calibri"/>
          <w:lang w:val="sv-FI" w:eastAsia="fi-FI"/>
        </w:rPr>
        <w:t>Statistics</w:t>
      </w:r>
      <w:proofErr w:type="spellEnd"/>
      <w:r w:rsidRPr="00D65D06">
        <w:rPr>
          <w:rFonts w:eastAsia="Calibri"/>
          <w:lang w:val="sv-FI" w:eastAsia="fi-FI"/>
        </w:rPr>
        <w:t xml:space="preserve"> Finland. </w:t>
      </w:r>
      <w:proofErr w:type="spellStart"/>
      <w:r w:rsidRPr="00D65D06">
        <w:rPr>
          <w:rFonts w:eastAsia="Calibri"/>
          <w:lang w:val="sv-FI" w:eastAsia="fi-FI"/>
        </w:rPr>
        <w:t>Income</w:t>
      </w:r>
      <w:proofErr w:type="spellEnd"/>
      <w:r w:rsidRPr="00D65D06">
        <w:rPr>
          <w:rFonts w:eastAsia="Calibri"/>
          <w:lang w:val="sv-FI" w:eastAsia="fi-FI"/>
        </w:rPr>
        <w:t xml:space="preserve"> Distribution </w:t>
      </w:r>
      <w:proofErr w:type="spellStart"/>
      <w:r w:rsidRPr="00D65D06">
        <w:rPr>
          <w:rFonts w:eastAsia="Calibri"/>
          <w:lang w:val="sv-FI" w:eastAsia="fi-FI"/>
        </w:rPr>
        <w:t>Statistics</w:t>
      </w:r>
      <w:proofErr w:type="spellEnd"/>
      <w:r w:rsidRPr="00D65D06">
        <w:rPr>
          <w:rFonts w:eastAsia="Calibri"/>
          <w:lang w:val="sv-FI" w:eastAsia="fi-FI"/>
        </w:rPr>
        <w:t xml:space="preserve"> 2021. </w:t>
      </w:r>
      <w:hyperlink r:id="rId160">
        <w:r w:rsidRPr="00D65D06">
          <w:rPr>
            <w:rFonts w:ascii="Calibri" w:hAnsi="Calibri" w:eastAsia="Calibri" w:cs="Calibri"/>
            <w:color w:val="4472C4" w:themeColor="accent1"/>
            <w:u w:val="single"/>
            <w:lang w:val="sv-FI"/>
          </w:rPr>
          <w:t>https://www.stat.fi/tilasto/tjt</w:t>
        </w:r>
      </w:hyperlink>
    </w:p>
    <w:p w:rsidRPr="0065200E" w:rsidR="00074B27" w:rsidP="00074B27" w:rsidRDefault="00074B27" w14:paraId="0D4FCA12" w14:textId="6B60679B">
      <w:pPr>
        <w:rPr>
          <w:rFonts w:eastAsia="Calibri" w:cstheme="minorHAnsi"/>
        </w:rPr>
      </w:pPr>
      <w:proofErr w:type="spellStart"/>
      <w:r w:rsidRPr="00D65D06">
        <w:rPr>
          <w:lang w:val="sv-FI"/>
        </w:rPr>
        <w:t>Statistics</w:t>
      </w:r>
      <w:proofErr w:type="spellEnd"/>
      <w:r w:rsidRPr="00D65D06">
        <w:rPr>
          <w:lang w:val="sv-FI"/>
        </w:rPr>
        <w:t xml:space="preserve"> Finland. </w:t>
      </w:r>
      <w:r w:rsidRPr="0065200E">
        <w:t>Special education 2011 and 20</w:t>
      </w:r>
      <w:r w:rsidR="00715122">
        <w:t>21</w:t>
      </w:r>
      <w:r w:rsidRPr="0065200E">
        <w:t xml:space="preserve">. </w:t>
      </w:r>
      <w:hyperlink w:history="1" r:id="rId161">
        <w:r w:rsidRPr="0065200E">
          <w:rPr>
            <w:color w:val="0563C1" w:themeColor="hyperlink"/>
            <w:u w:val="single"/>
          </w:rPr>
          <w:t>https://www.stat.fi/til/erop/tau.html</w:t>
        </w:r>
      </w:hyperlink>
      <w:r w:rsidRPr="0065200E">
        <w:t xml:space="preserve">   </w:t>
      </w:r>
    </w:p>
    <w:p w:rsidRPr="0065200E" w:rsidR="002C556F" w:rsidP="002C556F" w:rsidRDefault="002C556F" w14:paraId="24E1915B" w14:textId="5C6D922D">
      <w:r w:rsidRPr="0065200E">
        <w:t xml:space="preserve">Statistics Finland (2020). </w:t>
      </w:r>
      <w:proofErr w:type="spellStart"/>
      <w:r w:rsidRPr="0065200E">
        <w:t>Findicator</w:t>
      </w:r>
      <w:proofErr w:type="spellEnd"/>
      <w:r w:rsidRPr="0065200E">
        <w:t xml:space="preserve">. Suicides 2019. </w:t>
      </w:r>
      <w:hyperlink w:history="1" r:id="rId162">
        <w:r w:rsidRPr="0065200E">
          <w:rPr>
            <w:rStyle w:val="Hyperlink"/>
          </w:rPr>
          <w:t>https://findikaattori.fi/fi/10</w:t>
        </w:r>
      </w:hyperlink>
      <w:r w:rsidRPr="0065200E">
        <w:t xml:space="preserve"> </w:t>
      </w:r>
    </w:p>
    <w:p w:rsidRPr="00D65D06" w:rsidR="00077671" w:rsidP="00077671" w:rsidRDefault="00077671" w14:paraId="0859431E" w14:textId="77777777">
      <w:pPr>
        <w:rPr>
          <w:color w:val="4472C4" w:themeColor="accent1"/>
          <w:u w:val="single"/>
          <w:lang w:val="sv-FI"/>
        </w:rPr>
      </w:pPr>
      <w:r w:rsidRPr="00715122">
        <w:rPr>
          <w:rFonts w:eastAsia="Calibri"/>
          <w:lang w:val="en-US" w:eastAsia="fi-FI"/>
        </w:rPr>
        <w:t xml:space="preserve">Statistics Finland. Educational Structure of Population 2019. </w:t>
      </w:r>
      <w:hyperlink w:history="1" r:id="rId163">
        <w:r w:rsidRPr="00D65D06">
          <w:rPr>
            <w:rFonts w:ascii="Calibri" w:hAnsi="Calibri" w:eastAsia="Calibri" w:cs="Calibri"/>
            <w:color w:val="4472C4" w:themeColor="accent1"/>
            <w:u w:val="single"/>
            <w:lang w:val="sv-FI"/>
          </w:rPr>
          <w:t>https://www.stat.fi/til/vkour/2019/vkour_2019_2020-11-05_tie_001_fi.html</w:t>
        </w:r>
      </w:hyperlink>
    </w:p>
    <w:p w:rsidR="00077671" w:rsidP="00077671" w:rsidRDefault="00077671" w14:paraId="503AFFF1" w14:textId="77777777">
      <w:r w:rsidRPr="0065200E">
        <w:t xml:space="preserve">Statistics Finland. Educational structure of population 2017. </w:t>
      </w:r>
      <w:hyperlink w:history="1" r:id="rId164">
        <w:r w:rsidRPr="0065200E">
          <w:rPr>
            <w:color w:val="0563C1" w:themeColor="hyperlink"/>
            <w:u w:val="single"/>
          </w:rPr>
          <w:t>https://www.stat.fi/til/vkour/tau.html</w:t>
        </w:r>
      </w:hyperlink>
      <w:r w:rsidRPr="0065200E">
        <w:t xml:space="preserve"> </w:t>
      </w:r>
    </w:p>
    <w:p w:rsidRPr="0065200E" w:rsidR="00074B27" w:rsidP="00074B27" w:rsidRDefault="00074B27" w14:paraId="3A0B53A2" w14:textId="2BCAA3A4">
      <w:pPr>
        <w:rPr>
          <w:rFonts w:eastAsia="Times New Roman" w:cstheme="minorHAnsi"/>
          <w:lang w:val="fi-FI"/>
        </w:rPr>
      </w:pPr>
      <w:r w:rsidRPr="0065200E">
        <w:t xml:space="preserve">Statistics Finland. Statistics on Offences and Coercive Measures 2016 and 2018. </w:t>
      </w:r>
      <w:hyperlink w:history="1" r:id="rId165">
        <w:r w:rsidRPr="0065200E">
          <w:rPr>
            <w:color w:val="0563C1" w:themeColor="hyperlink"/>
            <w:u w:val="single"/>
            <w:lang w:val="fi-FI"/>
          </w:rPr>
          <w:t>http://tilastokeskus.fi/til/rpk/2016/13/rpk_2016_13_2017-03-23_tie_001_fi.html</w:t>
        </w:r>
      </w:hyperlink>
      <w:r w:rsidRPr="0065200E">
        <w:rPr>
          <w:lang w:val="fi-FI"/>
        </w:rPr>
        <w:t xml:space="preserve"> ja </w:t>
      </w:r>
      <w:hyperlink w:history="1" r:id="rId166">
        <w:r w:rsidRPr="0065200E">
          <w:rPr>
            <w:color w:val="0563C1" w:themeColor="hyperlink"/>
            <w:u w:val="single"/>
            <w:lang w:val="fi-FI"/>
          </w:rPr>
          <w:t>http://tilastokeskus.fi/til/rpk/2018/13/rpk_2018_13_2019-05-16_kat_002_fi.html</w:t>
        </w:r>
      </w:hyperlink>
    </w:p>
    <w:p w:rsidRPr="00253A8D" w:rsidR="00501971" w:rsidP="00501971" w:rsidRDefault="00501971" w14:paraId="53F9B215" w14:textId="77777777">
      <w:pPr>
        <w:rPr>
          <w:rFonts w:eastAsia="Calibri" w:cstheme="minorHAnsi"/>
          <w:lang w:val="fi-FI"/>
        </w:rPr>
      </w:pPr>
      <w:r>
        <w:t xml:space="preserve">Survey by the Finnish Disability Forum and the Human Rights Survey 2019. </w:t>
      </w:r>
      <w:proofErr w:type="gramStart"/>
      <w:r>
        <w:t>”Äiti</w:t>
      </w:r>
      <w:proofErr w:type="gramEnd"/>
      <w:r>
        <w:t xml:space="preserve"> on </w:t>
      </w:r>
      <w:proofErr w:type="spellStart"/>
      <w:r>
        <w:t>mun</w:t>
      </w:r>
      <w:proofErr w:type="spellEnd"/>
      <w:r>
        <w:t xml:space="preserve"> </w:t>
      </w:r>
      <w:proofErr w:type="spellStart"/>
      <w:r>
        <w:t>avustaja</w:t>
      </w:r>
      <w:proofErr w:type="spellEnd"/>
      <w:r>
        <w:t xml:space="preserve">”. </w:t>
      </w:r>
      <w:r w:rsidRPr="00746B22">
        <w:rPr>
          <w:lang w:val="fi-FI"/>
        </w:rPr>
        <w:t xml:space="preserve">Vammaisfoorumin ja Ihmisoikeuskeskuksen kyselyn tuloksia: Vammaiset lapset ja nuoret. </w:t>
      </w:r>
      <w:hyperlink w:history="1" r:id="rId167">
        <w:r w:rsidRPr="00253A8D">
          <w:rPr>
            <w:color w:val="0563C1" w:themeColor="hyperlink"/>
            <w:u w:val="single"/>
            <w:lang w:val="fi-FI"/>
          </w:rPr>
          <w:t>https://vammaisfoorumi.fi/wp-content/uploads/2019/09/RAPORTTI-Lapset-ja-nuoret.pdf</w:t>
        </w:r>
      </w:hyperlink>
      <w:r w:rsidRPr="00253A8D">
        <w:rPr>
          <w:lang w:val="fi-FI"/>
        </w:rPr>
        <w:t xml:space="preserve"> </w:t>
      </w:r>
    </w:p>
    <w:p w:rsidRPr="00870871" w:rsidR="00501971" w:rsidP="00501971" w:rsidRDefault="00501971" w14:paraId="63E8425F" w14:textId="77777777">
      <w:pPr>
        <w:rPr>
          <w:rFonts w:eastAsia="Calibri" w:cstheme="minorHAnsi"/>
        </w:rPr>
      </w:pPr>
      <w:r w:rsidRPr="00501971">
        <w:rPr>
          <w:lang w:val="fi-FI"/>
        </w:rPr>
        <w:t xml:space="preserve">Särkelä, Riitta (2016). </w:t>
      </w:r>
      <w:r w:rsidRPr="00746B22">
        <w:rPr>
          <w:lang w:val="fi-FI"/>
        </w:rPr>
        <w:t xml:space="preserve">Järjestöt julkisen kumppanista markkinoiden puristukseen. </w:t>
      </w:r>
      <w:r w:rsidRPr="00E777E1">
        <w:rPr>
          <w:lang w:val="en-US"/>
        </w:rPr>
        <w:t xml:space="preserve">Sosiaali- ja terveysjärjestöjen muutos sosiaalipalvelujen tuottajana vuosina 1990–2010. </w:t>
      </w:r>
      <w:proofErr w:type="spellStart"/>
      <w:r w:rsidRPr="00E777E1">
        <w:rPr>
          <w:lang w:val="en-US"/>
        </w:rPr>
        <w:t>Publication</w:t>
      </w:r>
      <w:proofErr w:type="spellEnd"/>
      <w:r w:rsidRPr="00E777E1">
        <w:rPr>
          <w:lang w:val="en-US"/>
        </w:rPr>
        <w:t xml:space="preserve"> of </w:t>
      </w:r>
      <w:proofErr w:type="spellStart"/>
      <w:r w:rsidRPr="00E777E1">
        <w:rPr>
          <w:lang w:val="en-US"/>
        </w:rPr>
        <w:t>the</w:t>
      </w:r>
      <w:proofErr w:type="spellEnd"/>
      <w:r w:rsidRPr="00E777E1">
        <w:rPr>
          <w:lang w:val="en-US"/>
        </w:rPr>
        <w:t xml:space="preserve"> Federation of </w:t>
      </w:r>
      <w:proofErr w:type="spellStart"/>
      <w:r w:rsidRPr="00E777E1">
        <w:rPr>
          <w:lang w:val="en-US"/>
        </w:rPr>
        <w:t>Mother</w:t>
      </w:r>
      <w:proofErr w:type="spellEnd"/>
      <w:r w:rsidRPr="00E777E1">
        <w:rPr>
          <w:lang w:val="en-US"/>
        </w:rPr>
        <w:t xml:space="preserve"> and Child </w:t>
      </w:r>
      <w:proofErr w:type="spellStart"/>
      <w:r w:rsidRPr="00E777E1">
        <w:rPr>
          <w:lang w:val="en-US"/>
        </w:rPr>
        <w:t>Homes</w:t>
      </w:r>
      <w:proofErr w:type="spellEnd"/>
      <w:r w:rsidRPr="00E777E1">
        <w:rPr>
          <w:lang w:val="en-US"/>
        </w:rPr>
        <w:t xml:space="preserve"> and </w:t>
      </w:r>
      <w:proofErr w:type="spellStart"/>
      <w:r w:rsidRPr="00E777E1">
        <w:rPr>
          <w:lang w:val="en-US"/>
        </w:rPr>
        <w:t>Shelters</w:t>
      </w:r>
      <w:proofErr w:type="spellEnd"/>
      <w:r w:rsidRPr="00E777E1">
        <w:rPr>
          <w:lang w:val="en-US"/>
        </w:rPr>
        <w:t xml:space="preserve"> 40. </w:t>
      </w:r>
      <w:r>
        <w:t xml:space="preserve">Federation of Mother and Child Homes and Shelters. Helsinki: </w:t>
      </w:r>
    </w:p>
    <w:p w:rsidRPr="00746B22" w:rsidR="004D727C" w:rsidP="004D727C" w:rsidRDefault="004D727C" w14:paraId="7FE20E23" w14:textId="11627E24">
      <w:pPr>
        <w:rPr>
          <w:rFonts w:eastAsia="Calibri" w:cs="Calibri"/>
          <w:lang w:val="fi-FI"/>
        </w:rPr>
      </w:pPr>
      <w:proofErr w:type="spellStart"/>
      <w:r w:rsidRPr="00CE145A">
        <w:t>Taanila</w:t>
      </w:r>
      <w:proofErr w:type="spellEnd"/>
      <w:r w:rsidRPr="00CE145A">
        <w:t xml:space="preserve">, Anja et al. </w:t>
      </w:r>
      <w:r>
        <w:t xml:space="preserve">(2002). Coping of parents with physically and / or intellectually disabled children. </w:t>
      </w:r>
      <w:r w:rsidRPr="00746B22">
        <w:rPr>
          <w:lang w:val="fi-FI"/>
        </w:rPr>
        <w:t xml:space="preserve">Child, Care, Health &amp; </w:t>
      </w:r>
      <w:proofErr w:type="spellStart"/>
      <w:r w:rsidRPr="00746B22">
        <w:rPr>
          <w:lang w:val="fi-FI"/>
        </w:rPr>
        <w:t>Development</w:t>
      </w:r>
      <w:proofErr w:type="spellEnd"/>
      <w:r w:rsidRPr="00746B22">
        <w:rPr>
          <w:lang w:val="fi-FI"/>
        </w:rPr>
        <w:t xml:space="preserve"> 28/2002, s. 73–86. </w:t>
      </w:r>
    </w:p>
    <w:p w:rsidRPr="00CE145A" w:rsidR="004D727C" w:rsidP="004D727C" w:rsidRDefault="004D727C" w14:paraId="1E453FDD" w14:textId="716F0C91">
      <w:pPr>
        <w:rPr>
          <w:rFonts w:eastAsia="Calibri" w:cstheme="minorHAnsi"/>
          <w:lang w:val="fi-FI"/>
        </w:rPr>
      </w:pPr>
      <w:r w:rsidRPr="00746B22">
        <w:rPr>
          <w:lang w:val="fi-FI"/>
        </w:rPr>
        <w:t xml:space="preserve">Taloustutkimus (2020). Kysely uskonnon ja elämänkatsomustiedon opetuksesta. </w:t>
      </w:r>
      <w:r w:rsidRPr="00CE145A">
        <w:rPr>
          <w:lang w:val="fi-FI"/>
        </w:rPr>
        <w:t>(</w:t>
      </w:r>
      <w:r w:rsidR="00014787">
        <w:fldChar w:fldCharType="begin"/>
      </w:r>
      <w:r w:rsidRPr="00253A8D" w:rsidR="00014787">
        <w:rPr>
          <w:lang w:val="fi-FI"/>
          <w:rPrChange w:author="Taina Martiskainen" w:date="2022-06-28T10:44:00Z" w:id="42">
            <w:rPr/>
          </w:rPrChange>
        </w:rPr>
        <w:instrText>HYPERLINK "https://yle.fi/uutiset/3-11143116"</w:instrText>
      </w:r>
      <w:r w:rsidR="00014787">
        <w:fldChar w:fldCharType="separate"/>
      </w:r>
      <w:r w:rsidRPr="00CE145A">
        <w:rPr>
          <w:color w:val="0563C1" w:themeColor="hyperlink"/>
          <w:u w:val="single"/>
          <w:lang w:val="fi-FI"/>
        </w:rPr>
        <w:t>https://yle.fi/uutiset/3-11143116</w:t>
      </w:r>
      <w:r w:rsidR="00014787">
        <w:rPr>
          <w:color w:val="0563C1" w:themeColor="hyperlink"/>
          <w:u w:val="single"/>
          <w:lang w:val="fi-FI"/>
        </w:rPr>
        <w:fldChar w:fldCharType="end"/>
      </w:r>
      <w:r w:rsidRPr="00CE145A">
        <w:rPr>
          <w:lang w:val="fi-FI"/>
        </w:rPr>
        <w:t>)</w:t>
      </w:r>
    </w:p>
    <w:p w:rsidRPr="00027071" w:rsidR="004D727C" w:rsidP="004D727C" w:rsidRDefault="004D727C" w14:paraId="4203316D" w14:textId="77777777">
      <w:pPr>
        <w:rPr>
          <w:rFonts w:eastAsia="Calibri" w:cs="Calibri"/>
        </w:rPr>
      </w:pPr>
      <w:r w:rsidRPr="00746B22">
        <w:rPr>
          <w:lang w:val="fi-FI"/>
        </w:rPr>
        <w:t xml:space="preserve">Timonen, Piritta (ed.) 2013. </w:t>
      </w:r>
      <w:r w:rsidRPr="004D727C">
        <w:rPr>
          <w:lang w:val="fi-FI"/>
        </w:rPr>
        <w:t>Adoptio – lapsen etu? </w:t>
      </w:r>
      <w:r>
        <w:t>Helsinki: Central Union for Child Welfare. </w:t>
      </w:r>
    </w:p>
    <w:p w:rsidRPr="004D727C" w:rsidR="004D727C" w:rsidP="004D727C" w:rsidRDefault="004D727C" w14:paraId="61AFD188" w14:textId="4C420592">
      <w:pPr>
        <w:rPr>
          <w:rFonts w:eastAsia="Calibri" w:cstheme="minorHAnsi"/>
          <w:lang w:val="fi-FI"/>
        </w:rPr>
      </w:pPr>
      <w:r w:rsidRPr="00D65D06">
        <w:t xml:space="preserve">Trade Union of Education (2019). </w:t>
      </w:r>
      <w:proofErr w:type="spellStart"/>
      <w:r w:rsidRPr="00D65D06">
        <w:t>Uudistus</w:t>
      </w:r>
      <w:proofErr w:type="spellEnd"/>
      <w:r w:rsidRPr="00D65D06">
        <w:t xml:space="preserve"> </w:t>
      </w:r>
      <w:proofErr w:type="spellStart"/>
      <w:r w:rsidRPr="00D65D06">
        <w:t>ilman</w:t>
      </w:r>
      <w:proofErr w:type="spellEnd"/>
      <w:r w:rsidRPr="00D65D06">
        <w:t xml:space="preserve"> </w:t>
      </w:r>
      <w:proofErr w:type="spellStart"/>
      <w:r w:rsidRPr="00D65D06">
        <w:t>resursseja</w:t>
      </w:r>
      <w:proofErr w:type="spellEnd"/>
      <w:r w:rsidRPr="00D65D06">
        <w:t xml:space="preserve">. </w:t>
      </w:r>
      <w:r w:rsidRPr="00746B22">
        <w:rPr>
          <w:lang w:val="fi-FI"/>
        </w:rPr>
        <w:t xml:space="preserve">Selvitys opettajien kokemuksista ammatillisen reformin jälkeen. </w:t>
      </w:r>
      <w:r w:rsidRPr="00860278">
        <w:rPr>
          <w:lang w:val="fi-FI"/>
        </w:rPr>
        <w:t xml:space="preserve">13.9.2019. </w:t>
      </w:r>
      <w:r w:rsidR="00014787">
        <w:fldChar w:fldCharType="begin"/>
      </w:r>
      <w:r w:rsidRPr="00253A8D" w:rsidR="00014787">
        <w:rPr>
          <w:lang w:val="fi-FI"/>
          <w:rPrChange w:author="Taina Martiskainen" w:date="2022-06-28T10:44:00Z" w:id="43">
            <w:rPr/>
          </w:rPrChange>
        </w:rPr>
        <w:instrText>HYPERLINK "https://www.oaj.fi/contentassets/f82267bcbdb949858fe33524ee3d2b57/uudistus-ilman-resursseja.pdf"</w:instrText>
      </w:r>
      <w:r w:rsidR="00014787">
        <w:fldChar w:fldCharType="separate"/>
      </w:r>
      <w:r w:rsidRPr="004D727C">
        <w:rPr>
          <w:color w:val="0563C1" w:themeColor="hyperlink"/>
          <w:u w:val="single"/>
          <w:lang w:val="fi-FI"/>
        </w:rPr>
        <w:t>https://www.oaj.fi/contentassets/f82267bcbdb949858fe33524ee3d2b57/uudistus-ilman-resursseja.pdf</w:t>
      </w:r>
      <w:r w:rsidR="00014787">
        <w:rPr>
          <w:color w:val="0563C1" w:themeColor="hyperlink"/>
          <w:u w:val="single"/>
          <w:lang w:val="fi-FI"/>
        </w:rPr>
        <w:fldChar w:fldCharType="end"/>
      </w:r>
      <w:r w:rsidRPr="004D727C">
        <w:rPr>
          <w:lang w:val="fi-FI"/>
        </w:rPr>
        <w:t xml:space="preserve"> </w:t>
      </w:r>
      <w:r w:rsidRPr="004D727C">
        <w:rPr>
          <w:color w:val="FF0000"/>
          <w:lang w:val="fi-FI"/>
        </w:rPr>
        <w:t xml:space="preserve"> </w:t>
      </w:r>
    </w:p>
    <w:p w:rsidRPr="0065200E" w:rsidR="0081611B" w:rsidP="0081611B" w:rsidRDefault="0081611B" w14:paraId="0FF5252D" w14:textId="77777777">
      <w:pPr>
        <w:rPr>
          <w:rFonts w:eastAsia="Calibri" w:cstheme="minorHAnsi"/>
        </w:rPr>
      </w:pPr>
      <w:r w:rsidRPr="00746B22">
        <w:rPr>
          <w:lang w:val="fi-FI"/>
        </w:rPr>
        <w:t xml:space="preserve">Tuomisto, </w:t>
      </w:r>
      <w:proofErr w:type="spellStart"/>
      <w:r w:rsidRPr="00746B22">
        <w:rPr>
          <w:lang w:val="fi-FI"/>
        </w:rPr>
        <w:t>Karolina</w:t>
      </w:r>
      <w:proofErr w:type="spellEnd"/>
      <w:r w:rsidRPr="00746B22">
        <w:rPr>
          <w:lang w:val="fi-FI"/>
        </w:rPr>
        <w:t xml:space="preserve">; </w:t>
      </w:r>
      <w:proofErr w:type="spellStart"/>
      <w:r w:rsidRPr="00746B22">
        <w:rPr>
          <w:lang w:val="fi-FI"/>
        </w:rPr>
        <w:t>Tiittala</w:t>
      </w:r>
      <w:proofErr w:type="spellEnd"/>
      <w:r w:rsidRPr="00746B22">
        <w:rPr>
          <w:lang w:val="fi-FI"/>
        </w:rPr>
        <w:t xml:space="preserve">, Paula; Helve, Otto; Vuori, Johanna (2016). Turvapaikanhakijoiden sekä oleskeluluvan ja kuntapaikan saaneiden kunnalliset sote-palvelut: Kuntakyselyn tulokset. </w:t>
      </w:r>
      <w:r w:rsidRPr="0065200E">
        <w:t xml:space="preserve">Report 18/2016. National Institute for Health and Welfare. </w:t>
      </w:r>
    </w:p>
    <w:p w:rsidRPr="00E777E1" w:rsidR="0081611B" w:rsidP="0081611B" w:rsidRDefault="0081611B" w14:paraId="4A9FEA77" w14:textId="1BDC8549">
      <w:pPr>
        <w:rPr>
          <w:rFonts w:eastAsia="Calibri" w:cstheme="minorHAnsi"/>
          <w:color w:val="0563C1" w:themeColor="hyperlink"/>
          <w:u w:val="single"/>
          <w:lang w:val="en-US"/>
        </w:rPr>
      </w:pPr>
      <w:r w:rsidRPr="00E777E1">
        <w:rPr>
          <w:lang w:val="fi-FI"/>
        </w:rPr>
        <w:t xml:space="preserve">Ukkola, Metsämuuronen &amp; Paananen (2020). </w:t>
      </w:r>
      <w:r w:rsidRPr="0065200E">
        <w:rPr>
          <w:lang w:val="fi-FI"/>
        </w:rPr>
        <w:t xml:space="preserve">Alkumittauksen syventäviä kysymyksiä. </w:t>
      </w:r>
      <w:r w:rsidRPr="00E777E1">
        <w:rPr>
          <w:lang w:val="en-US"/>
        </w:rPr>
        <w:t xml:space="preserve">Finnish Education Evaluation Centre, Publication 10:2020. </w:t>
      </w:r>
      <w:hyperlink w:history="1" r:id="rId168">
        <w:r w:rsidRPr="00E777E1">
          <w:rPr>
            <w:color w:val="0563C1" w:themeColor="hyperlink"/>
            <w:u w:val="single"/>
            <w:lang w:val="en-US"/>
          </w:rPr>
          <w:t>https://karvi.fi/publication/alkumittauksen-syventavia-kysymyksia/</w:t>
        </w:r>
      </w:hyperlink>
      <w:r w:rsidRPr="00E777E1">
        <w:rPr>
          <w:color w:val="0563C1" w:themeColor="hyperlink"/>
          <w:u w:val="single"/>
          <w:lang w:val="en-US"/>
        </w:rPr>
        <w:t xml:space="preserve"> </w:t>
      </w:r>
    </w:p>
    <w:p w:rsidRPr="00027071" w:rsidR="0081611B" w:rsidP="0081611B" w:rsidRDefault="0081611B" w14:paraId="73F2BD21" w14:textId="75F213CA">
      <w:pPr>
        <w:rPr>
          <w:rFonts w:eastAsia="Calibri" w:cstheme="minorHAnsi"/>
        </w:rPr>
      </w:pPr>
      <w:proofErr w:type="spellStart"/>
      <w:r w:rsidRPr="0065200E">
        <w:rPr>
          <w:lang w:val="fi-FI"/>
        </w:rPr>
        <w:t>Ung</w:t>
      </w:r>
      <w:proofErr w:type="spellEnd"/>
      <w:r w:rsidRPr="0065200E">
        <w:rPr>
          <w:lang w:val="fi-FI"/>
        </w:rPr>
        <w:t xml:space="preserve">-Lanki S., Turunen M. &amp; Hyvärinen A. (2017). Kuntien toimintatavat koulujen sisäilmaongelmien hallinnassa ja toimenpiteiden kiireellisyyden arvioinnissa. </w:t>
      </w:r>
      <w:r w:rsidRPr="0065200E">
        <w:t xml:space="preserve">National Institute for Health and Welfare, Working paper 11/2017. </w:t>
      </w:r>
      <w:hyperlink w:history="1" r:id="rId169">
        <w:r w:rsidRPr="0065200E">
          <w:rPr>
            <w:color w:val="0563C1" w:themeColor="hyperlink"/>
            <w:u w:val="single"/>
          </w:rPr>
          <w:t>https://www.julkari.fi/bitstream/handle/10024/135106/URN_ISBN_978-952-302-836-4.pdf?sequence=1</w:t>
        </w:r>
      </w:hyperlink>
      <w:r>
        <w:t xml:space="preserve">  </w:t>
      </w:r>
    </w:p>
    <w:p w:rsidRPr="00027071" w:rsidR="0081611B" w:rsidP="0081611B" w:rsidRDefault="0081611B" w14:paraId="11181179" w14:textId="62EE1727">
      <w:pPr>
        <w:rPr>
          <w:rFonts w:eastAsia="Calibri" w:cstheme="minorHAnsi"/>
          <w:color w:val="0563C1" w:themeColor="hyperlink"/>
          <w:u w:val="single"/>
        </w:rPr>
      </w:pPr>
      <w:r w:rsidRPr="00746B22">
        <w:rPr>
          <w:lang w:val="fi-FI"/>
        </w:rPr>
        <w:t xml:space="preserve">Vainikainen M.-P., Lintuvuori M., Paananen, M., Eskelinen, M., Kirjavainen, T., Hienonen, N., Jahnukainen, M., </w:t>
      </w:r>
      <w:proofErr w:type="spellStart"/>
      <w:r w:rsidRPr="00746B22">
        <w:rPr>
          <w:lang w:val="fi-FI"/>
        </w:rPr>
        <w:t>Thuneberg</w:t>
      </w:r>
      <w:proofErr w:type="spellEnd"/>
      <w:r w:rsidRPr="00746B22">
        <w:rPr>
          <w:lang w:val="fi-FI"/>
        </w:rPr>
        <w:t xml:space="preserve">, H., Asikainen, M., Suhonen, E., Alijoki, A., Sajaniemi, N., </w:t>
      </w:r>
      <w:proofErr w:type="spellStart"/>
      <w:r w:rsidRPr="00746B22">
        <w:rPr>
          <w:lang w:val="fi-FI"/>
        </w:rPr>
        <w:t>Reunamo</w:t>
      </w:r>
      <w:proofErr w:type="spellEnd"/>
      <w:r w:rsidRPr="00746B22">
        <w:rPr>
          <w:lang w:val="fi-FI"/>
        </w:rPr>
        <w:t xml:space="preserve">, J., Keskinen H. &amp; </w:t>
      </w:r>
      <w:proofErr w:type="spellStart"/>
      <w:r w:rsidRPr="00746B22">
        <w:rPr>
          <w:lang w:val="fi-FI"/>
        </w:rPr>
        <w:t>Hotulainen</w:t>
      </w:r>
      <w:proofErr w:type="spellEnd"/>
      <w:r w:rsidRPr="00746B22">
        <w:rPr>
          <w:lang w:val="fi-FI"/>
        </w:rPr>
        <w:t xml:space="preserve">, R. (2018). </w:t>
      </w:r>
      <w:r w:rsidRPr="0065200E">
        <w:t xml:space="preserve">Educational support from early childhood to the transition to upper secondary education: actualisation of equity and needs for development. Publications of the Government´s analysis, </w:t>
      </w:r>
      <w:proofErr w:type="gramStart"/>
      <w:r w:rsidRPr="0065200E">
        <w:t>assessment</w:t>
      </w:r>
      <w:proofErr w:type="gramEnd"/>
      <w:r w:rsidRPr="0065200E">
        <w:t xml:space="preserve"> and research activities 55/2018.</w:t>
      </w:r>
      <w:r>
        <w:t xml:space="preserve"> </w:t>
      </w:r>
      <w:hyperlink w:history="1" r:id="rId170">
        <w:r>
          <w:rPr>
            <w:color w:val="0563C1" w:themeColor="hyperlink"/>
            <w:u w:val="single"/>
          </w:rPr>
          <w:t>http://julkaisut.valtioneuvosto.fi/bitstream/handle/10024/161062/55-2018-Oppimisen_tuki_loppuraportti_27.9..pdf?sequence=4&amp;isAllowed=y</w:t>
        </w:r>
      </w:hyperlink>
    </w:p>
    <w:p w:rsidRPr="00027071" w:rsidR="0081611B" w:rsidP="0081611B" w:rsidRDefault="0081611B" w14:paraId="6362F8B1" w14:textId="1949FA5C">
      <w:pPr>
        <w:rPr>
          <w:rFonts w:eastAsia="Calibri" w:cstheme="minorHAnsi"/>
        </w:rPr>
      </w:pPr>
      <w:r w:rsidRPr="00746B22">
        <w:rPr>
          <w:lang w:val="fi-FI"/>
        </w:rPr>
        <w:t xml:space="preserve">Valkonen, L. &amp; Janhunen, T. (2016). Tutkimustietoa perhehoidon kehittämiseksi: Katsaus kansainvälisiin tutkimuksiin 2010–2016. </w:t>
      </w:r>
      <w:r>
        <w:t xml:space="preserve">Working paper 45/2016. </w:t>
      </w:r>
      <w:r w:rsidRPr="00CF0477">
        <w:t>Helsinki: National</w:t>
      </w:r>
      <w:r>
        <w:t xml:space="preserve"> Institute for Health and Welfare. </w:t>
      </w:r>
      <w:hyperlink w:history="1" r:id="rId171">
        <w:r>
          <w:rPr>
            <w:color w:val="0563C1" w:themeColor="hyperlink"/>
            <w:u w:val="single"/>
          </w:rPr>
          <w:t>https://www.julkari.fi/bitstream/handle/10024/131580/URN_ISBN_978-952-302-789-3.pdf?sequence=1&amp;isAllowed=y</w:t>
        </w:r>
      </w:hyperlink>
    </w:p>
    <w:p w:rsidRPr="001E33EB" w:rsidR="0081611B" w:rsidP="0081611B" w:rsidRDefault="0081611B" w14:paraId="29D69680" w14:textId="5C05C24D">
      <w:pPr>
        <w:rPr>
          <w:rFonts w:eastAsia="Calibri" w:cstheme="minorHAnsi"/>
        </w:rPr>
      </w:pPr>
      <w:proofErr w:type="spellStart"/>
      <w:r>
        <w:t>Valvira</w:t>
      </w:r>
      <w:proofErr w:type="spellEnd"/>
      <w:r>
        <w:t xml:space="preserve"> (2019). News and press releases, 9 October 2019. </w:t>
      </w:r>
      <w:r w:rsidRPr="00746B22">
        <w:rPr>
          <w:lang w:val="fi-FI"/>
        </w:rPr>
        <w:t xml:space="preserve">Sijaishuollossa olevien lasten ja nuorten oikeuksien toteutumisessa puutteita. </w:t>
      </w:r>
      <w:hyperlink w:history="1" r:id="rId172">
        <w:r>
          <w:rPr>
            <w:color w:val="0563C1" w:themeColor="hyperlink"/>
            <w:u w:val="single"/>
          </w:rPr>
          <w:t>https://www.valvira.fi/ajankohtaista/uutiset-ja-tiedotteet/uutinen/-/asset_publisher/7CNS3oAUBTIJ/content/sijaishuollossa-olevien-lasten-ja-nuorten-oikeuksien-toteutumisessa-puutteita</w:t>
        </w:r>
      </w:hyperlink>
      <w:r>
        <w:rPr>
          <w:color w:val="0563C1" w:themeColor="hyperlink"/>
          <w:u w:val="single"/>
        </w:rPr>
        <w:t xml:space="preserve"> . </w:t>
      </w:r>
      <w:r>
        <w:t>(</w:t>
      </w:r>
      <w:proofErr w:type="spellStart"/>
      <w:r>
        <w:t>Valvira</w:t>
      </w:r>
      <w:proofErr w:type="spellEnd"/>
      <w:r>
        <w:t xml:space="preserve"> - National Supervisor Authority for Welfare and Health).</w:t>
      </w:r>
    </w:p>
    <w:p w:rsidRPr="00E777E1" w:rsidR="0081611B" w:rsidP="0081611B" w:rsidRDefault="0081611B" w14:paraId="7108F140" w14:textId="47EEE0B5">
      <w:pPr>
        <w:rPr>
          <w:rFonts w:eastAsia="Calibri" w:cstheme="minorHAnsi"/>
        </w:rPr>
      </w:pPr>
      <w:proofErr w:type="spellStart"/>
      <w:r w:rsidRPr="00D65D06">
        <w:t>Vehviläinen</w:t>
      </w:r>
      <w:proofErr w:type="spellEnd"/>
      <w:r w:rsidRPr="00D65D06">
        <w:t xml:space="preserve"> J. (2019). </w:t>
      </w:r>
      <w:proofErr w:type="spellStart"/>
      <w:r w:rsidRPr="00E777E1">
        <w:t>Siirtymien</w:t>
      </w:r>
      <w:proofErr w:type="spellEnd"/>
      <w:r w:rsidRPr="00E777E1">
        <w:t xml:space="preserve"> </w:t>
      </w:r>
      <w:proofErr w:type="spellStart"/>
      <w:r w:rsidRPr="00E777E1">
        <w:t>vaikutus</w:t>
      </w:r>
      <w:proofErr w:type="spellEnd"/>
      <w:r w:rsidRPr="00E777E1">
        <w:t xml:space="preserve"> </w:t>
      </w:r>
      <w:proofErr w:type="spellStart"/>
      <w:r w:rsidRPr="00E777E1">
        <w:t>koulupolun</w:t>
      </w:r>
      <w:proofErr w:type="spellEnd"/>
      <w:r w:rsidRPr="00E777E1">
        <w:t xml:space="preserve"> </w:t>
      </w:r>
      <w:proofErr w:type="spellStart"/>
      <w:r w:rsidRPr="00E777E1">
        <w:t>eheyteen</w:t>
      </w:r>
      <w:proofErr w:type="spellEnd"/>
      <w:r w:rsidRPr="00E777E1">
        <w:t>, Finnish National Agency for Education.</w:t>
      </w:r>
      <w:r w:rsidRPr="00E777E1">
        <w:rPr>
          <w:highlight w:val="yellow"/>
        </w:rPr>
        <w:t xml:space="preserve"> </w:t>
      </w:r>
      <w:r w:rsidRPr="00E777E1">
        <w:t xml:space="preserve">Reports 2019:1. </w:t>
      </w:r>
      <w:hyperlink w:history="1" r:id="rId173">
        <w:r w:rsidRPr="00E777E1">
          <w:rPr>
            <w:color w:val="0563C1" w:themeColor="hyperlink"/>
            <w:u w:val="single"/>
          </w:rPr>
          <w:t>https://www.oph.fi/sites/default/files/documents/siirtymien_vaikutus_koulutuspolun_eheyteen.pdf</w:t>
        </w:r>
      </w:hyperlink>
      <w:r w:rsidRPr="00E777E1">
        <w:t xml:space="preserve"> </w:t>
      </w:r>
    </w:p>
    <w:p w:rsidRPr="00501971" w:rsidR="0081611B" w:rsidP="0081611B" w:rsidRDefault="0081611B" w14:paraId="748FD4D1" w14:textId="62FB2D39">
      <w:pPr>
        <w:rPr>
          <w:rFonts w:eastAsia="Calibri" w:cstheme="minorHAnsi"/>
          <w:color w:val="0563C1" w:themeColor="hyperlink"/>
          <w:u w:val="single"/>
        </w:rPr>
      </w:pPr>
      <w:r w:rsidRPr="00746B22">
        <w:rPr>
          <w:lang w:val="fi-FI"/>
        </w:rPr>
        <w:t xml:space="preserve">Wilen, Leena (2018). Mitä kuuluu lastensuojelu? -julkaisusarja osa 2. Kohtaamisia? – lastensuojelun arki työntekijöiden näkökulmasta. </w:t>
      </w:r>
      <w:r w:rsidRPr="00E777E1">
        <w:rPr>
          <w:lang w:val="en-US"/>
        </w:rPr>
        <w:t xml:space="preserve">Central Union for Child Welfare. </w:t>
      </w:r>
      <w:hyperlink w:history="1" r:id="rId174">
        <w:r w:rsidRPr="00501971">
          <w:rPr>
            <w:color w:val="0563C1" w:themeColor="hyperlink"/>
            <w:u w:val="single"/>
          </w:rPr>
          <w:t>https://www.lskl.fi/materiaali/lastensuojelun-keskusliitto/mitakuuluulastensuojelu2_19.8.pdf</w:t>
        </w:r>
      </w:hyperlink>
    </w:p>
    <w:p w:rsidRPr="00336277" w:rsidR="008E31F5" w:rsidP="008E31F5" w:rsidRDefault="008E31F5" w14:paraId="29C7C1C8" w14:textId="77777777">
      <w:pPr>
        <w:rPr>
          <w:rFonts w:ascii="Calibri" w:hAnsi="Calibri" w:eastAsia="Calibri" w:cs="Calibri"/>
          <w:lang w:val="en-US"/>
        </w:rPr>
      </w:pPr>
      <w:r w:rsidRPr="00501971">
        <w:rPr>
          <w:rFonts w:ascii="Calibri" w:hAnsi="Calibri" w:eastAsia="Calibri" w:cs="Calibri"/>
        </w:rPr>
        <w:t xml:space="preserve">Yearbook of Alcohol and Drug Statistics 2021. </w:t>
      </w:r>
      <w:proofErr w:type="spellStart"/>
      <w:r w:rsidRPr="00336277">
        <w:rPr>
          <w:rFonts w:ascii="Calibri" w:hAnsi="Calibri" w:eastAsia="Calibri" w:cs="Calibri"/>
          <w:lang w:val="en-US"/>
        </w:rPr>
        <w:t>Alkoholi</w:t>
      </w:r>
      <w:proofErr w:type="spellEnd"/>
      <w:r w:rsidRPr="00336277">
        <w:rPr>
          <w:rFonts w:ascii="Calibri" w:hAnsi="Calibri" w:eastAsia="Calibri" w:cs="Calibri"/>
          <w:lang w:val="en-US"/>
        </w:rPr>
        <w:t xml:space="preserve"> ja </w:t>
      </w:r>
      <w:proofErr w:type="spellStart"/>
      <w:r w:rsidRPr="00336277">
        <w:rPr>
          <w:rFonts w:ascii="Calibri" w:hAnsi="Calibri" w:eastAsia="Calibri" w:cs="Calibri"/>
          <w:lang w:val="en-US"/>
        </w:rPr>
        <w:t>huumeet</w:t>
      </w:r>
      <w:proofErr w:type="spellEnd"/>
      <w:r w:rsidRPr="00336277">
        <w:rPr>
          <w:rFonts w:ascii="Calibri" w:hAnsi="Calibri" w:eastAsia="Calibri" w:cs="Calibri"/>
          <w:lang w:val="en-US"/>
        </w:rPr>
        <w:t xml:space="preserve">. National Institute for Health and Welfare 2020. </w:t>
      </w:r>
      <w:hyperlink r:id="rId175">
        <w:proofErr w:type="spellStart"/>
        <w:r w:rsidRPr="00336277">
          <w:rPr>
            <w:rFonts w:ascii="Calibri" w:hAnsi="Calibri" w:eastAsia="Calibri" w:cs="Calibri"/>
            <w:color w:val="4472C4" w:themeColor="accent1"/>
            <w:u w:val="single"/>
            <w:lang w:val="en-US"/>
          </w:rPr>
          <w:t>Päihdetilastollinen</w:t>
        </w:r>
        <w:proofErr w:type="spellEnd"/>
        <w:r w:rsidRPr="00336277">
          <w:rPr>
            <w:rFonts w:ascii="Calibri" w:hAnsi="Calibri" w:eastAsia="Calibri" w:cs="Calibri"/>
            <w:color w:val="4472C4" w:themeColor="accent1"/>
            <w:u w:val="single"/>
            <w:lang w:val="en-US"/>
          </w:rPr>
          <w:t xml:space="preserve"> </w:t>
        </w:r>
        <w:proofErr w:type="spellStart"/>
        <w:r w:rsidRPr="00336277">
          <w:rPr>
            <w:rFonts w:ascii="Calibri" w:hAnsi="Calibri" w:eastAsia="Calibri" w:cs="Calibri"/>
            <w:color w:val="4472C4" w:themeColor="accent1"/>
            <w:u w:val="single"/>
            <w:lang w:val="en-US"/>
          </w:rPr>
          <w:t>vuosikirja</w:t>
        </w:r>
        <w:proofErr w:type="spellEnd"/>
        <w:r w:rsidRPr="00336277">
          <w:rPr>
            <w:rFonts w:ascii="Calibri" w:hAnsi="Calibri" w:eastAsia="Calibri" w:cs="Calibri"/>
            <w:color w:val="4472C4" w:themeColor="accent1"/>
            <w:u w:val="single"/>
            <w:lang w:val="en-US"/>
          </w:rPr>
          <w:t xml:space="preserve"> 2021 (julkari.fi)</w:t>
        </w:r>
      </w:hyperlink>
      <w:r w:rsidRPr="00336277">
        <w:rPr>
          <w:rFonts w:ascii="Calibri" w:hAnsi="Calibri" w:eastAsia="Calibri" w:cs="Calibri"/>
          <w:color w:val="4472C4" w:themeColor="accent1"/>
          <w:lang w:val="en-US"/>
        </w:rPr>
        <w:t xml:space="preserve"> </w:t>
      </w:r>
    </w:p>
    <w:p w:rsidRPr="00061465" w:rsidR="0081611B" w:rsidP="0081611B" w:rsidRDefault="0081611B" w14:paraId="190818D3" w14:textId="116BE746">
      <w:pPr>
        <w:rPr>
          <w:rFonts w:eastAsia="Calibri" w:cstheme="minorHAnsi"/>
          <w:lang w:eastAsia="fi-FI"/>
        </w:rPr>
      </w:pPr>
    </w:p>
    <w:p w:rsidRPr="0065200E" w:rsidR="0081611B" w:rsidP="00411513" w:rsidRDefault="0081611B" w14:paraId="66AD1DFB" w14:textId="1B81E02C">
      <w:pPr>
        <w:pStyle w:val="Heading2"/>
      </w:pPr>
      <w:r w:rsidRPr="0065200E">
        <w:t xml:space="preserve">Acts and government proposals: </w:t>
      </w:r>
    </w:p>
    <w:p w:rsidRPr="003D3D73" w:rsidR="000E3A3B" w:rsidP="000E3A3B" w:rsidRDefault="000E3A3B" w14:paraId="15153D82" w14:textId="77777777">
      <w:proofErr w:type="spellStart"/>
      <w:r>
        <w:t>Adoptiolaki</w:t>
      </w:r>
      <w:proofErr w:type="spellEnd"/>
      <w:r>
        <w:t xml:space="preserve"> (20.1.2012/22) Adoption Act</w:t>
      </w:r>
    </w:p>
    <w:p w:rsidRPr="00746B22" w:rsidR="000E3A3B" w:rsidP="000E3A3B" w:rsidRDefault="000E3A3B" w14:paraId="6AE55201" w14:textId="77777777">
      <w:pPr>
        <w:rPr>
          <w:lang w:val="fi-FI"/>
        </w:rPr>
      </w:pPr>
      <w:r w:rsidRPr="00746B22">
        <w:rPr>
          <w:lang w:val="fi-FI"/>
        </w:rPr>
        <w:t xml:space="preserve">Alkoholilaki (28.12.2017/1102) </w:t>
      </w:r>
      <w:proofErr w:type="spellStart"/>
      <w:r w:rsidRPr="00746B22">
        <w:rPr>
          <w:lang w:val="fi-FI"/>
        </w:rPr>
        <w:t>Alcohol</w:t>
      </w:r>
      <w:proofErr w:type="spellEnd"/>
      <w:r w:rsidRPr="00746B22">
        <w:rPr>
          <w:lang w:val="fi-FI"/>
        </w:rPr>
        <w:t xml:space="preserve"> Act</w:t>
      </w:r>
    </w:p>
    <w:p w:rsidRPr="00746B22" w:rsidR="00A259F1" w:rsidP="00A259F1" w:rsidRDefault="00A259F1" w14:paraId="65A0909C" w14:textId="77777777">
      <w:pPr>
        <w:rPr>
          <w:lang w:val="fi-FI"/>
        </w:rPr>
      </w:pPr>
      <w:r w:rsidRPr="00746B22">
        <w:rPr>
          <w:lang w:val="fi-FI"/>
        </w:rPr>
        <w:t xml:space="preserve">Laki ehkäisevän päihdetyön järjestämisestä (24.4.2015/523) Act on </w:t>
      </w:r>
      <w:proofErr w:type="spellStart"/>
      <w:r w:rsidRPr="00746B22">
        <w:rPr>
          <w:lang w:val="fi-FI"/>
        </w:rPr>
        <w:t>Organising</w:t>
      </w:r>
      <w:proofErr w:type="spellEnd"/>
      <w:r w:rsidRPr="00746B22">
        <w:rPr>
          <w:lang w:val="fi-FI"/>
        </w:rPr>
        <w:t xml:space="preserve"> </w:t>
      </w:r>
      <w:proofErr w:type="spellStart"/>
      <w:r w:rsidRPr="00746B22">
        <w:rPr>
          <w:lang w:val="fi-FI"/>
        </w:rPr>
        <w:t>Substance</w:t>
      </w:r>
      <w:proofErr w:type="spellEnd"/>
      <w:r w:rsidRPr="00746B22">
        <w:rPr>
          <w:lang w:val="fi-FI"/>
        </w:rPr>
        <w:t xml:space="preserve"> </w:t>
      </w:r>
      <w:proofErr w:type="spellStart"/>
      <w:r w:rsidRPr="00746B22">
        <w:rPr>
          <w:lang w:val="fi-FI"/>
        </w:rPr>
        <w:t>Use</w:t>
      </w:r>
      <w:proofErr w:type="spellEnd"/>
      <w:r w:rsidRPr="00746B22">
        <w:rPr>
          <w:lang w:val="fi-FI"/>
        </w:rPr>
        <w:t xml:space="preserve"> Prevention</w:t>
      </w:r>
    </w:p>
    <w:p w:rsidRPr="006F58A9" w:rsidR="00A259F1" w:rsidP="00A259F1" w:rsidRDefault="00A259F1" w14:paraId="047BE1EF" w14:textId="77777777">
      <w:pPr>
        <w:rPr>
          <w:lang w:val="fi-FI"/>
        </w:rPr>
      </w:pPr>
      <w:r w:rsidRPr="006F58A9">
        <w:rPr>
          <w:lang w:val="fi-FI"/>
        </w:rPr>
        <w:t xml:space="preserve">Laki julkisista hankinnoista ja käyttöoikeussopimuksista (29.12.2016/1397) Act on Public </w:t>
      </w:r>
      <w:proofErr w:type="spellStart"/>
      <w:r w:rsidRPr="006F58A9">
        <w:rPr>
          <w:lang w:val="fi-FI"/>
        </w:rPr>
        <w:t>Procurement</w:t>
      </w:r>
      <w:proofErr w:type="spellEnd"/>
      <w:r w:rsidRPr="006F58A9">
        <w:rPr>
          <w:lang w:val="fi-FI"/>
        </w:rPr>
        <w:t xml:space="preserve"> and </w:t>
      </w:r>
      <w:proofErr w:type="spellStart"/>
      <w:r w:rsidRPr="006F58A9">
        <w:rPr>
          <w:lang w:val="fi-FI"/>
        </w:rPr>
        <w:t>Concession</w:t>
      </w:r>
      <w:proofErr w:type="spellEnd"/>
      <w:r w:rsidRPr="006F58A9">
        <w:rPr>
          <w:lang w:val="fi-FI"/>
        </w:rPr>
        <w:t xml:space="preserve"> </w:t>
      </w:r>
      <w:proofErr w:type="spellStart"/>
      <w:r w:rsidRPr="006F58A9">
        <w:rPr>
          <w:lang w:val="fi-FI"/>
        </w:rPr>
        <w:t>Contracts</w:t>
      </w:r>
      <w:proofErr w:type="spellEnd"/>
      <w:r w:rsidRPr="006F58A9">
        <w:rPr>
          <w:lang w:val="fi-FI"/>
        </w:rPr>
        <w:t xml:space="preserve"> </w:t>
      </w:r>
    </w:p>
    <w:p w:rsidRPr="000C75E0" w:rsidR="00A259F1" w:rsidP="00A259F1" w:rsidRDefault="00A259F1" w14:paraId="5DB7FC4B" w14:textId="77777777">
      <w:proofErr w:type="spellStart"/>
      <w:r>
        <w:t>Laki</w:t>
      </w:r>
      <w:proofErr w:type="spellEnd"/>
      <w:r>
        <w:t xml:space="preserve"> </w:t>
      </w:r>
      <w:proofErr w:type="spellStart"/>
      <w:r>
        <w:t>kansainvälistä</w:t>
      </w:r>
      <w:proofErr w:type="spellEnd"/>
      <w:r>
        <w:t xml:space="preserve"> </w:t>
      </w:r>
      <w:proofErr w:type="spellStart"/>
      <w:r>
        <w:t>suojelua</w:t>
      </w:r>
      <w:proofErr w:type="spellEnd"/>
      <w:r>
        <w:t xml:space="preserve"> </w:t>
      </w:r>
      <w:proofErr w:type="spellStart"/>
      <w:r>
        <w:t>hakevan</w:t>
      </w:r>
      <w:proofErr w:type="spellEnd"/>
      <w:r>
        <w:t xml:space="preserve"> </w:t>
      </w:r>
      <w:proofErr w:type="spellStart"/>
      <w:r>
        <w:t>vastaanotosta</w:t>
      </w:r>
      <w:proofErr w:type="spellEnd"/>
      <w:r>
        <w:t xml:space="preserve"> </w:t>
      </w:r>
      <w:proofErr w:type="spellStart"/>
      <w:r>
        <w:t>sekä</w:t>
      </w:r>
      <w:proofErr w:type="spellEnd"/>
      <w:r>
        <w:t xml:space="preserve"> </w:t>
      </w:r>
      <w:proofErr w:type="spellStart"/>
      <w:r>
        <w:t>ihmiskaupan</w:t>
      </w:r>
      <w:proofErr w:type="spellEnd"/>
      <w:r>
        <w:t xml:space="preserve"> </w:t>
      </w:r>
      <w:proofErr w:type="spellStart"/>
      <w:r>
        <w:t>uhrin</w:t>
      </w:r>
      <w:proofErr w:type="spellEnd"/>
      <w:r>
        <w:t xml:space="preserve"> </w:t>
      </w:r>
      <w:proofErr w:type="spellStart"/>
      <w:r>
        <w:t>tunnistamisesta</w:t>
      </w:r>
      <w:proofErr w:type="spellEnd"/>
      <w:r>
        <w:t xml:space="preserve"> ja </w:t>
      </w:r>
      <w:proofErr w:type="spellStart"/>
      <w:r>
        <w:t>auttamisesta</w:t>
      </w:r>
      <w:proofErr w:type="spellEnd"/>
      <w:r>
        <w:t xml:space="preserve"> (17.6.2011/746) Act on the Reception of Persons Applying for International Protection and on the Identification of and Assistance to Victims of Trafficking in Human Beings (Reception Act)</w:t>
      </w:r>
    </w:p>
    <w:p w:rsidRPr="00E703AE" w:rsidR="00A259F1" w:rsidP="00A259F1" w:rsidRDefault="00A259F1" w14:paraId="4560FEB4" w14:textId="77777777">
      <w:proofErr w:type="spellStart"/>
      <w:r>
        <w:t>Laki</w:t>
      </w:r>
      <w:proofErr w:type="spellEnd"/>
      <w:r>
        <w:t xml:space="preserve"> </w:t>
      </w:r>
      <w:proofErr w:type="spellStart"/>
      <w:r>
        <w:t>kehitysvammaisten</w:t>
      </w:r>
      <w:proofErr w:type="spellEnd"/>
      <w:r>
        <w:t xml:space="preserve"> </w:t>
      </w:r>
      <w:proofErr w:type="spellStart"/>
      <w:r>
        <w:t>erityishuollosta</w:t>
      </w:r>
      <w:proofErr w:type="spellEnd"/>
      <w:r>
        <w:t xml:space="preserve"> (23.6.1977/519) Act on Special Care for Persons with Intellectual Disabilities</w:t>
      </w:r>
    </w:p>
    <w:p w:rsidRPr="006F58A9" w:rsidR="00A259F1" w:rsidP="00A259F1" w:rsidRDefault="00A259F1" w14:paraId="7656B7EA" w14:textId="77777777">
      <w:pPr>
        <w:rPr>
          <w:lang w:val="fi-FI"/>
        </w:rPr>
      </w:pPr>
      <w:r w:rsidRPr="006F58A9">
        <w:rPr>
          <w:lang w:val="fi-FI"/>
        </w:rPr>
        <w:t xml:space="preserve">Laki kotoutumisen edistämisestä (30.12.2010/1386) Act on </w:t>
      </w:r>
      <w:proofErr w:type="spellStart"/>
      <w:r w:rsidRPr="006F58A9">
        <w:rPr>
          <w:lang w:val="fi-FI"/>
        </w:rPr>
        <w:t>the</w:t>
      </w:r>
      <w:proofErr w:type="spellEnd"/>
      <w:r w:rsidRPr="006F58A9">
        <w:rPr>
          <w:lang w:val="fi-FI"/>
        </w:rPr>
        <w:t xml:space="preserve"> </w:t>
      </w:r>
      <w:proofErr w:type="spellStart"/>
      <w:r w:rsidRPr="006F58A9">
        <w:rPr>
          <w:lang w:val="fi-FI"/>
        </w:rPr>
        <w:t>Promotion</w:t>
      </w:r>
      <w:proofErr w:type="spellEnd"/>
      <w:r w:rsidRPr="006F58A9">
        <w:rPr>
          <w:lang w:val="fi-FI"/>
        </w:rPr>
        <w:t xml:space="preserve"> of </w:t>
      </w:r>
      <w:proofErr w:type="spellStart"/>
      <w:r w:rsidRPr="006F58A9">
        <w:rPr>
          <w:lang w:val="fi-FI"/>
        </w:rPr>
        <w:t>Immigrant</w:t>
      </w:r>
      <w:proofErr w:type="spellEnd"/>
      <w:r w:rsidRPr="006F58A9">
        <w:rPr>
          <w:lang w:val="fi-FI"/>
        </w:rPr>
        <w:t xml:space="preserve"> </w:t>
      </w:r>
      <w:proofErr w:type="spellStart"/>
      <w:r w:rsidRPr="006F58A9">
        <w:rPr>
          <w:lang w:val="fi-FI"/>
        </w:rPr>
        <w:t>Integration</w:t>
      </w:r>
      <w:proofErr w:type="spellEnd"/>
    </w:p>
    <w:p w:rsidRPr="00746B22" w:rsidR="000E3A3B" w:rsidP="000E3A3B" w:rsidRDefault="000E3A3B" w14:paraId="7A87EFE3" w14:textId="77777777">
      <w:pPr>
        <w:rPr>
          <w:lang w:val="fi-FI"/>
        </w:rPr>
      </w:pPr>
      <w:r w:rsidRPr="00746B22">
        <w:rPr>
          <w:lang w:val="fi-FI"/>
        </w:rPr>
        <w:t xml:space="preserve">Laki lapsen huollosta ja tapaamisoikeudesta (8.4.1983/361, lapsenhuoltolaki) Act on Child </w:t>
      </w:r>
      <w:proofErr w:type="spellStart"/>
      <w:r w:rsidRPr="00746B22">
        <w:rPr>
          <w:lang w:val="fi-FI"/>
        </w:rPr>
        <w:t>Custody</w:t>
      </w:r>
      <w:proofErr w:type="spellEnd"/>
      <w:r w:rsidRPr="00746B22">
        <w:rPr>
          <w:lang w:val="fi-FI"/>
        </w:rPr>
        <w:t xml:space="preserve"> and </w:t>
      </w:r>
      <w:proofErr w:type="spellStart"/>
      <w:r w:rsidRPr="00746B22">
        <w:rPr>
          <w:lang w:val="fi-FI"/>
        </w:rPr>
        <w:t>Right</w:t>
      </w:r>
      <w:proofErr w:type="spellEnd"/>
      <w:r w:rsidRPr="00746B22">
        <w:rPr>
          <w:lang w:val="fi-FI"/>
        </w:rPr>
        <w:t xml:space="preserve"> of Access</w:t>
      </w:r>
    </w:p>
    <w:p w:rsidRPr="00660BEF" w:rsidR="00660BEF" w:rsidP="000E3A3B" w:rsidRDefault="00660BEF" w14:paraId="163B24E3" w14:textId="37694EE6">
      <w:pPr>
        <w:rPr>
          <w:lang w:val="fi-FI"/>
        </w:rPr>
      </w:pPr>
      <w:r w:rsidRPr="00660BEF">
        <w:rPr>
          <w:lang w:val="fi-FI"/>
        </w:rPr>
        <w:t>Laki lapsen huollosta ja tapaamisoikeudesta annetun lain muuttamisesta (190/2019)</w:t>
      </w:r>
      <w:r>
        <w:rPr>
          <w:lang w:val="fi-FI"/>
        </w:rPr>
        <w:t xml:space="preserve"> Act </w:t>
      </w:r>
      <w:proofErr w:type="spellStart"/>
      <w:r>
        <w:rPr>
          <w:lang w:val="fi-FI"/>
        </w:rPr>
        <w:t>Amending</w:t>
      </w:r>
      <w:proofErr w:type="spellEnd"/>
      <w:r>
        <w:rPr>
          <w:lang w:val="fi-FI"/>
        </w:rPr>
        <w:t xml:space="preserve"> </w:t>
      </w:r>
      <w:proofErr w:type="spellStart"/>
      <w:r>
        <w:rPr>
          <w:lang w:val="fi-FI"/>
        </w:rPr>
        <w:t>the</w:t>
      </w:r>
      <w:proofErr w:type="spellEnd"/>
      <w:r>
        <w:rPr>
          <w:lang w:val="fi-FI"/>
        </w:rPr>
        <w:t xml:space="preserve"> Act on Child </w:t>
      </w:r>
      <w:proofErr w:type="spellStart"/>
      <w:r>
        <w:rPr>
          <w:lang w:val="fi-FI"/>
        </w:rPr>
        <w:t>Custody</w:t>
      </w:r>
      <w:proofErr w:type="spellEnd"/>
      <w:r>
        <w:rPr>
          <w:lang w:val="fi-FI"/>
        </w:rPr>
        <w:t xml:space="preserve"> and </w:t>
      </w:r>
      <w:proofErr w:type="spellStart"/>
      <w:r>
        <w:rPr>
          <w:lang w:val="fi-FI"/>
        </w:rPr>
        <w:t>Right</w:t>
      </w:r>
      <w:proofErr w:type="spellEnd"/>
      <w:r>
        <w:rPr>
          <w:lang w:val="fi-FI"/>
        </w:rPr>
        <w:t xml:space="preserve"> of Access</w:t>
      </w:r>
    </w:p>
    <w:p w:rsidRPr="00B051C8" w:rsidR="00A259F1" w:rsidP="00A259F1" w:rsidRDefault="00A259F1" w14:paraId="7213ECAF" w14:textId="77777777">
      <w:proofErr w:type="spellStart"/>
      <w:r>
        <w:t>Laki</w:t>
      </w:r>
      <w:proofErr w:type="spellEnd"/>
      <w:r>
        <w:t xml:space="preserve"> </w:t>
      </w:r>
      <w:proofErr w:type="spellStart"/>
      <w:r>
        <w:t>lastensuojelulain</w:t>
      </w:r>
      <w:proofErr w:type="spellEnd"/>
      <w:r>
        <w:t xml:space="preserve"> </w:t>
      </w:r>
      <w:proofErr w:type="spellStart"/>
      <w:r>
        <w:t>muuttamisesta</w:t>
      </w:r>
      <w:proofErr w:type="spellEnd"/>
      <w:r>
        <w:t xml:space="preserve"> (316/2011) Act Amending the Child Welfare Act</w:t>
      </w:r>
    </w:p>
    <w:p w:rsidR="00A259F1" w:rsidP="00A259F1" w:rsidRDefault="00A259F1" w14:paraId="7CBC4EFA" w14:textId="77777777">
      <w:proofErr w:type="spellStart"/>
      <w:r>
        <w:t>Laki</w:t>
      </w:r>
      <w:proofErr w:type="spellEnd"/>
      <w:r>
        <w:t xml:space="preserve"> </w:t>
      </w:r>
      <w:proofErr w:type="spellStart"/>
      <w:r>
        <w:t>perhehoitolain</w:t>
      </w:r>
      <w:proofErr w:type="spellEnd"/>
      <w:r>
        <w:t xml:space="preserve"> </w:t>
      </w:r>
      <w:proofErr w:type="spellStart"/>
      <w:r>
        <w:t>muuttamisesta</w:t>
      </w:r>
      <w:proofErr w:type="spellEnd"/>
      <w:r>
        <w:t xml:space="preserve"> (510/2016) Act Amending the Family Care Act</w:t>
      </w:r>
    </w:p>
    <w:p w:rsidRPr="00A259F1" w:rsidR="000E3A3B" w:rsidP="000E3A3B" w:rsidRDefault="000E3A3B" w14:paraId="4C0ADDA9" w14:textId="77777777">
      <w:proofErr w:type="spellStart"/>
      <w:r w:rsidRPr="00A259F1">
        <w:t>Laki</w:t>
      </w:r>
      <w:proofErr w:type="spellEnd"/>
      <w:r w:rsidRPr="00A259F1">
        <w:t xml:space="preserve"> </w:t>
      </w:r>
      <w:proofErr w:type="spellStart"/>
      <w:r w:rsidRPr="00A259F1">
        <w:t>transseksuaalin</w:t>
      </w:r>
      <w:proofErr w:type="spellEnd"/>
      <w:r w:rsidRPr="00A259F1">
        <w:t xml:space="preserve"> </w:t>
      </w:r>
      <w:proofErr w:type="spellStart"/>
      <w:r w:rsidRPr="00A259F1">
        <w:t>sukupuolen</w:t>
      </w:r>
      <w:proofErr w:type="spellEnd"/>
      <w:r w:rsidRPr="00A259F1">
        <w:t xml:space="preserve"> </w:t>
      </w:r>
      <w:proofErr w:type="spellStart"/>
      <w:r w:rsidRPr="00A259F1">
        <w:t>vahvistamisesta</w:t>
      </w:r>
      <w:proofErr w:type="spellEnd"/>
      <w:r w:rsidRPr="00A259F1">
        <w:t xml:space="preserve"> (28.6.2002/563, </w:t>
      </w:r>
      <w:proofErr w:type="spellStart"/>
      <w:r w:rsidRPr="00A259F1">
        <w:t>translaki</w:t>
      </w:r>
      <w:proofErr w:type="spellEnd"/>
      <w:r w:rsidRPr="00A259F1">
        <w:t>) Act on legal recognition of the gender of transsexuals</w:t>
      </w:r>
    </w:p>
    <w:p w:rsidRPr="00336277" w:rsidR="00A259F1" w:rsidP="00A259F1" w:rsidRDefault="00A259F1" w14:paraId="71AC08DF" w14:textId="77777777">
      <w:pPr>
        <w:rPr>
          <w:lang w:val="en-US"/>
        </w:rPr>
      </w:pPr>
      <w:proofErr w:type="spellStart"/>
      <w:r w:rsidRPr="00336277">
        <w:rPr>
          <w:lang w:val="en-US"/>
        </w:rPr>
        <w:t>Laki</w:t>
      </w:r>
      <w:proofErr w:type="spellEnd"/>
      <w:r w:rsidRPr="00336277">
        <w:rPr>
          <w:lang w:val="en-US"/>
        </w:rPr>
        <w:t xml:space="preserve"> </w:t>
      </w:r>
      <w:proofErr w:type="spellStart"/>
      <w:r w:rsidRPr="00336277">
        <w:rPr>
          <w:lang w:val="en-US"/>
        </w:rPr>
        <w:t>vammaisten</w:t>
      </w:r>
      <w:proofErr w:type="spellEnd"/>
      <w:r w:rsidRPr="00336277">
        <w:rPr>
          <w:lang w:val="en-US"/>
        </w:rPr>
        <w:t xml:space="preserve"> </w:t>
      </w:r>
      <w:proofErr w:type="spellStart"/>
      <w:r w:rsidRPr="00336277">
        <w:rPr>
          <w:lang w:val="en-US"/>
        </w:rPr>
        <w:t>henkilöiden</w:t>
      </w:r>
      <w:proofErr w:type="spellEnd"/>
      <w:r w:rsidRPr="00336277">
        <w:rPr>
          <w:lang w:val="en-US"/>
        </w:rPr>
        <w:t xml:space="preserve"> </w:t>
      </w:r>
      <w:proofErr w:type="spellStart"/>
      <w:r w:rsidRPr="00336277">
        <w:rPr>
          <w:lang w:val="en-US"/>
        </w:rPr>
        <w:t>tulkkauspalvelusta</w:t>
      </w:r>
      <w:proofErr w:type="spellEnd"/>
      <w:r w:rsidRPr="00336277">
        <w:rPr>
          <w:lang w:val="en-US"/>
        </w:rPr>
        <w:t xml:space="preserve"> (19.10.2010/133) Act on Interpretation Services for Persons with Disabilities</w:t>
      </w:r>
    </w:p>
    <w:p w:rsidR="000E3A3B" w:rsidP="000E3A3B" w:rsidRDefault="000E3A3B" w14:paraId="57E68285" w14:textId="77777777">
      <w:proofErr w:type="spellStart"/>
      <w:r>
        <w:t>Lastensuojelulaki</w:t>
      </w:r>
      <w:proofErr w:type="spellEnd"/>
      <w:r>
        <w:t xml:space="preserve"> (13.4.2007/417) Child Welfare Act </w:t>
      </w:r>
    </w:p>
    <w:p w:rsidRPr="00C00E3D" w:rsidR="00A259F1" w:rsidP="00A259F1" w:rsidRDefault="00A259F1" w14:paraId="14B259FF" w14:textId="77777777">
      <w:proofErr w:type="spellStart"/>
      <w:r>
        <w:t>Lukiolaki</w:t>
      </w:r>
      <w:proofErr w:type="spellEnd"/>
      <w:r>
        <w:t xml:space="preserve"> (10.8.2018/714) Act on General Upper Secondary Education</w:t>
      </w:r>
    </w:p>
    <w:p w:rsidRPr="00746B22" w:rsidR="00A259F1" w:rsidP="00A259F1" w:rsidRDefault="00A259F1" w14:paraId="3CA0688F" w14:textId="77777777">
      <w:pPr>
        <w:rPr>
          <w:lang w:val="fi-FI"/>
        </w:rPr>
      </w:pPr>
      <w:r w:rsidRPr="00746B22">
        <w:rPr>
          <w:lang w:val="fi-FI"/>
        </w:rPr>
        <w:t xml:space="preserve">Oppilas- ja opiskelijahuoltolaki (30.12.2013/1287) </w:t>
      </w:r>
      <w:proofErr w:type="spellStart"/>
      <w:r w:rsidRPr="00746B22">
        <w:rPr>
          <w:lang w:val="fi-FI"/>
        </w:rPr>
        <w:t>Student</w:t>
      </w:r>
      <w:proofErr w:type="spellEnd"/>
      <w:r w:rsidRPr="00746B22">
        <w:rPr>
          <w:lang w:val="fi-FI"/>
        </w:rPr>
        <w:t xml:space="preserve"> </w:t>
      </w:r>
      <w:proofErr w:type="spellStart"/>
      <w:r w:rsidRPr="00746B22">
        <w:rPr>
          <w:lang w:val="fi-FI"/>
        </w:rPr>
        <w:t>Welfare</w:t>
      </w:r>
      <w:proofErr w:type="spellEnd"/>
      <w:r w:rsidRPr="00746B22">
        <w:rPr>
          <w:lang w:val="fi-FI"/>
        </w:rPr>
        <w:t xml:space="preserve"> Act </w:t>
      </w:r>
    </w:p>
    <w:p w:rsidRPr="00B051C8" w:rsidR="00A259F1" w:rsidP="00A259F1" w:rsidRDefault="00A259F1" w14:paraId="7FB91BC0" w14:textId="77777777">
      <w:proofErr w:type="spellStart"/>
      <w:r>
        <w:t>Perhehoitolaki</w:t>
      </w:r>
      <w:proofErr w:type="spellEnd"/>
      <w:r>
        <w:t xml:space="preserve"> (20.3.2015/263) Family Care Act</w:t>
      </w:r>
    </w:p>
    <w:p w:rsidRPr="00C00E3D" w:rsidR="000E3A3B" w:rsidP="000E3A3B" w:rsidRDefault="000E3A3B" w14:paraId="06F1840E" w14:textId="77777777">
      <w:proofErr w:type="spellStart"/>
      <w:r>
        <w:t>Perusopetuslaki</w:t>
      </w:r>
      <w:proofErr w:type="spellEnd"/>
      <w:r>
        <w:t xml:space="preserve"> (21.8.1998/628) Basic Education Act </w:t>
      </w:r>
    </w:p>
    <w:p w:rsidRPr="00B051C8" w:rsidR="000E3A3B" w:rsidP="000E3A3B" w:rsidRDefault="000E3A3B" w14:paraId="6196F232" w14:textId="77777777">
      <w:proofErr w:type="spellStart"/>
      <w:r>
        <w:t>Sosiaalihuoltolaki</w:t>
      </w:r>
      <w:proofErr w:type="spellEnd"/>
      <w:r>
        <w:t xml:space="preserve"> (30.12.2014/1301) Social Welfare Act</w:t>
      </w:r>
    </w:p>
    <w:p w:rsidRPr="00D65D06" w:rsidR="000E3A3B" w:rsidP="000E3A3B" w:rsidRDefault="000E3A3B" w14:paraId="276F06F3" w14:textId="77777777">
      <w:proofErr w:type="spellStart"/>
      <w:r w:rsidRPr="00D65D06">
        <w:t>Terveydenhuoltolaki</w:t>
      </w:r>
      <w:proofErr w:type="spellEnd"/>
      <w:r w:rsidRPr="00D65D06">
        <w:t xml:space="preserve"> (30.12.2010/1326) Health Care Act</w:t>
      </w:r>
    </w:p>
    <w:p w:rsidRPr="00A259F1" w:rsidR="00A259F1" w:rsidP="00A259F1" w:rsidRDefault="00A259F1" w14:paraId="03A14427" w14:textId="77777777">
      <w:proofErr w:type="spellStart"/>
      <w:r w:rsidRPr="00A259F1">
        <w:t>Ulkomaalaislaki</w:t>
      </w:r>
      <w:proofErr w:type="spellEnd"/>
      <w:r w:rsidRPr="00A259F1">
        <w:t xml:space="preserve"> (30.4.2004/301) Aliens Act</w:t>
      </w:r>
    </w:p>
    <w:p w:rsidRPr="00C00E3D" w:rsidR="00A259F1" w:rsidP="00A259F1" w:rsidRDefault="00A259F1" w14:paraId="0A20E6CB" w14:textId="77777777">
      <w:proofErr w:type="spellStart"/>
      <w:r>
        <w:t>Uskonnonvapauslaki</w:t>
      </w:r>
      <w:proofErr w:type="spellEnd"/>
      <w:r>
        <w:t xml:space="preserve"> (6.6.2003/453) Act on the Freedom of Religion </w:t>
      </w:r>
    </w:p>
    <w:p w:rsidR="00A259F1" w:rsidP="00A259F1" w:rsidRDefault="00A259F1" w14:paraId="4EF4CDA2" w14:textId="73DA57DD">
      <w:proofErr w:type="spellStart"/>
      <w:r>
        <w:t>Vankeuslaki</w:t>
      </w:r>
      <w:proofErr w:type="spellEnd"/>
      <w:r>
        <w:t xml:space="preserve"> (23.9.2005/767) Imprisonment Act</w:t>
      </w:r>
    </w:p>
    <w:p w:rsidR="000E3A3B" w:rsidP="000E3A3B" w:rsidRDefault="000E3A3B" w14:paraId="67B8F8BA" w14:textId="77777777">
      <w:proofErr w:type="spellStart"/>
      <w:r>
        <w:t>Varhaiskasvatuslaki</w:t>
      </w:r>
      <w:proofErr w:type="spellEnd"/>
      <w:r>
        <w:t xml:space="preserve"> (13.7.2018/540) Act on Early Childhood Education and Care </w:t>
      </w:r>
    </w:p>
    <w:p w:rsidRPr="00B051C8" w:rsidR="00E7622F" w:rsidP="000E3A3B" w:rsidRDefault="00E7622F" w14:paraId="5335176F" w14:textId="77777777"/>
    <w:p w:rsidRPr="006747A2" w:rsidR="006747A2" w:rsidP="006747A2" w:rsidRDefault="006747A2" w14:paraId="13671122" w14:textId="006C0335">
      <w:pPr>
        <w:rPr>
          <w:lang w:val="en-US"/>
        </w:rPr>
      </w:pPr>
      <w:r w:rsidRPr="0010392D">
        <w:rPr>
          <w:lang w:val="en-US"/>
        </w:rPr>
        <w:t>Government Proposal 1</w:t>
      </w:r>
      <w:r w:rsidRPr="006747A2">
        <w:rPr>
          <w:lang w:val="en-US"/>
        </w:rPr>
        <w:t xml:space="preserve">72/2014 </w:t>
      </w:r>
      <w:r w:rsidRPr="0010392D">
        <w:rPr>
          <w:lang w:val="en-US"/>
        </w:rPr>
        <w:t xml:space="preserve">to Parliament </w:t>
      </w:r>
      <w:r w:rsidRPr="0010392D" w:rsidR="007262F1">
        <w:rPr>
          <w:lang w:val="en-US"/>
        </w:rPr>
        <w:t xml:space="preserve">for </w:t>
      </w:r>
      <w:r w:rsidRPr="0010392D" w:rsidR="005816C2">
        <w:rPr>
          <w:lang w:val="en-US"/>
        </w:rPr>
        <w:t xml:space="preserve">an Act </w:t>
      </w:r>
      <w:r w:rsidRPr="0010392D" w:rsidR="007262F1">
        <w:rPr>
          <w:lang w:val="en-US"/>
        </w:rPr>
        <w:t xml:space="preserve">Amending the Aliens Act </w:t>
      </w:r>
      <w:r w:rsidRPr="0010392D" w:rsidR="00445125">
        <w:rPr>
          <w:lang w:val="en-US"/>
        </w:rPr>
        <w:t>and the Act on Detained Aliens and Detention Units</w:t>
      </w:r>
    </w:p>
    <w:p w:rsidRPr="0010392D" w:rsidR="007262F1" w:rsidP="006747A2" w:rsidRDefault="007262F1" w14:paraId="317B6A9F" w14:textId="4AC3C7DE">
      <w:pPr>
        <w:rPr>
          <w:lang w:val="en-US"/>
        </w:rPr>
      </w:pPr>
      <w:r w:rsidRPr="0010392D">
        <w:rPr>
          <w:lang w:val="en-US"/>
        </w:rPr>
        <w:t xml:space="preserve">Government Proposal </w:t>
      </w:r>
      <w:r w:rsidRPr="006747A2" w:rsidR="006747A2">
        <w:rPr>
          <w:lang w:val="en-US"/>
        </w:rPr>
        <w:t xml:space="preserve">133/2016 </w:t>
      </w:r>
      <w:r w:rsidRPr="0010392D">
        <w:rPr>
          <w:lang w:val="en-US"/>
        </w:rPr>
        <w:t xml:space="preserve">to Parliament for </w:t>
      </w:r>
      <w:r w:rsidRPr="0010392D" w:rsidR="005816C2">
        <w:rPr>
          <w:lang w:val="en-US"/>
        </w:rPr>
        <w:t xml:space="preserve">an Act </w:t>
      </w:r>
      <w:r w:rsidRPr="0010392D">
        <w:rPr>
          <w:lang w:val="en-US"/>
        </w:rPr>
        <w:t>Amending the Aliens Act</w:t>
      </w:r>
    </w:p>
    <w:p w:rsidRPr="006747A2" w:rsidR="006747A2" w:rsidP="006747A2" w:rsidRDefault="007262F1" w14:paraId="1B54FF9E" w14:textId="53D771A8">
      <w:pPr>
        <w:rPr>
          <w:rFonts w:eastAsia="Calibri" w:cs="Calibri"/>
          <w:lang w:val="en-US" w:eastAsia="fi-FI"/>
        </w:rPr>
      </w:pPr>
      <w:r w:rsidRPr="0010392D">
        <w:rPr>
          <w:lang w:val="en-US"/>
        </w:rPr>
        <w:t>Government Proposal</w:t>
      </w:r>
      <w:r w:rsidRPr="006747A2" w:rsidR="006747A2">
        <w:rPr>
          <w:rFonts w:eastAsia="Calibri" w:cs="Calibri"/>
          <w:lang w:val="en-US" w:eastAsia="fi-FI"/>
        </w:rPr>
        <w:t xml:space="preserve"> 86/2016 </w:t>
      </w:r>
      <w:r w:rsidRPr="0010392D">
        <w:rPr>
          <w:rFonts w:eastAsia="Calibri" w:cs="Calibri"/>
          <w:lang w:val="en-US" w:eastAsia="fi-FI"/>
        </w:rPr>
        <w:t xml:space="preserve">to Parliament for </w:t>
      </w:r>
      <w:r w:rsidRPr="0010392D" w:rsidR="005816C2">
        <w:rPr>
          <w:rFonts w:eastAsia="Calibri" w:cs="Calibri"/>
          <w:lang w:val="en-US" w:eastAsia="fi-FI"/>
        </w:rPr>
        <w:t xml:space="preserve">an Act </w:t>
      </w:r>
      <w:r w:rsidRPr="0010392D">
        <w:rPr>
          <w:rFonts w:eastAsia="Calibri" w:cs="Calibri"/>
          <w:lang w:val="en-US" w:eastAsia="fi-FI"/>
        </w:rPr>
        <w:t>Amending the Family Care Act</w:t>
      </w:r>
    </w:p>
    <w:p w:rsidRPr="006747A2" w:rsidR="006747A2" w:rsidP="006747A2" w:rsidRDefault="007262F1" w14:paraId="26DEFFAE" w14:textId="34D78174">
      <w:pPr>
        <w:rPr>
          <w:rFonts w:eastAsia="Calibri"/>
          <w:lang w:val="en-US" w:eastAsia="fi-FI"/>
        </w:rPr>
      </w:pPr>
      <w:r w:rsidRPr="0010392D">
        <w:rPr>
          <w:rFonts w:eastAsia="Calibri" w:cs="Calibri"/>
          <w:lang w:val="en-US" w:eastAsia="fi-FI"/>
        </w:rPr>
        <w:t xml:space="preserve">Government Proposal </w:t>
      </w:r>
      <w:r w:rsidRPr="006747A2" w:rsidR="006747A2">
        <w:rPr>
          <w:rFonts w:eastAsia="Calibri" w:cs="Calibri"/>
          <w:lang w:val="en-US" w:eastAsia="fi-FI"/>
        </w:rPr>
        <w:t xml:space="preserve">331/2010 </w:t>
      </w:r>
      <w:r w:rsidRPr="0010392D">
        <w:rPr>
          <w:rFonts w:eastAsia="Calibri" w:cs="Calibri"/>
          <w:lang w:val="en-US" w:eastAsia="fi-FI"/>
        </w:rPr>
        <w:t xml:space="preserve">to Parliament for Acts Amending Section 50 of the Child Welfare Act, the Family </w:t>
      </w:r>
      <w:proofErr w:type="spellStart"/>
      <w:r w:rsidRPr="0010392D">
        <w:rPr>
          <w:rFonts w:eastAsia="Calibri" w:cs="Calibri"/>
          <w:lang w:val="en-US" w:eastAsia="fi-FI"/>
        </w:rPr>
        <w:t>Care</w:t>
      </w:r>
      <w:r w:rsidRPr="0010392D" w:rsidR="0010392D">
        <w:rPr>
          <w:rFonts w:eastAsia="Calibri" w:cs="Calibri"/>
          <w:lang w:val="en-US" w:eastAsia="fi-FI"/>
        </w:rPr>
        <w:t>r</w:t>
      </w:r>
      <w:proofErr w:type="spellEnd"/>
      <w:r w:rsidRPr="0010392D">
        <w:rPr>
          <w:rFonts w:eastAsia="Calibri" w:cs="Calibri"/>
          <w:lang w:val="en-US" w:eastAsia="fi-FI"/>
        </w:rPr>
        <w:t xml:space="preserve"> </w:t>
      </w:r>
      <w:proofErr w:type="gramStart"/>
      <w:r w:rsidRPr="0010392D">
        <w:rPr>
          <w:rFonts w:eastAsia="Calibri" w:cs="Calibri"/>
          <w:lang w:val="en-US" w:eastAsia="fi-FI"/>
        </w:rPr>
        <w:t>Act</w:t>
      </w:r>
      <w:proofErr w:type="gramEnd"/>
      <w:r w:rsidRPr="0010392D">
        <w:rPr>
          <w:rFonts w:eastAsia="Calibri" w:cs="Calibri"/>
          <w:lang w:val="en-US" w:eastAsia="fi-FI"/>
        </w:rPr>
        <w:t xml:space="preserve"> and the Act on Support for Informal Care</w:t>
      </w:r>
    </w:p>
    <w:p w:rsidRPr="006747A2" w:rsidR="006747A2" w:rsidP="006747A2" w:rsidRDefault="00445125" w14:paraId="5403814A" w14:textId="4A8E1861">
      <w:pPr>
        <w:rPr>
          <w:rFonts w:eastAsia="Calibri" w:cs="Calibri"/>
          <w:lang w:val="en-US" w:eastAsia="fi-FI"/>
        </w:rPr>
      </w:pPr>
      <w:r w:rsidRPr="0010392D">
        <w:rPr>
          <w:rFonts w:eastAsia="Calibri" w:cs="Calibri"/>
          <w:lang w:val="en-US" w:eastAsia="fi-FI"/>
        </w:rPr>
        <w:t>Government Proposal 1</w:t>
      </w:r>
      <w:r w:rsidRPr="006747A2" w:rsidR="006747A2">
        <w:rPr>
          <w:rFonts w:eastAsia="Calibri" w:cs="Calibri"/>
          <w:lang w:val="en-US" w:eastAsia="fi-FI"/>
        </w:rPr>
        <w:t xml:space="preserve">5/2017 </w:t>
      </w:r>
      <w:r w:rsidRPr="0010392D">
        <w:rPr>
          <w:rFonts w:eastAsia="Calibri" w:cs="Calibri"/>
          <w:lang w:val="en-US" w:eastAsia="fi-FI"/>
        </w:rPr>
        <w:t xml:space="preserve">to Parliament </w:t>
      </w:r>
      <w:r w:rsidRPr="0010392D" w:rsidR="000869D2">
        <w:rPr>
          <w:rFonts w:eastAsia="Calibri" w:cs="Calibri"/>
          <w:lang w:val="en-US" w:eastAsia="fi-FI"/>
        </w:rPr>
        <w:t xml:space="preserve">for Legislation on the Establishment of Counties and </w:t>
      </w:r>
      <w:r w:rsidRPr="0010392D" w:rsidR="005816C2">
        <w:rPr>
          <w:rFonts w:eastAsia="Calibri" w:cs="Calibri"/>
          <w:lang w:val="en-US" w:eastAsia="fi-FI"/>
        </w:rPr>
        <w:t xml:space="preserve">on the </w:t>
      </w:r>
      <w:r w:rsidRPr="0010392D" w:rsidR="000869D2">
        <w:rPr>
          <w:rFonts w:eastAsia="Calibri" w:cs="Calibri"/>
          <w:lang w:val="en-US" w:eastAsia="fi-FI"/>
        </w:rPr>
        <w:t xml:space="preserve">Reform of </w:t>
      </w:r>
      <w:r w:rsidRPr="0010392D" w:rsidR="0010392D">
        <w:rPr>
          <w:rFonts w:eastAsia="Calibri" w:cs="Calibri"/>
          <w:lang w:val="en-US" w:eastAsia="fi-FI"/>
        </w:rPr>
        <w:t xml:space="preserve">the </w:t>
      </w:r>
      <w:proofErr w:type="spellStart"/>
      <w:r w:rsidRPr="0010392D" w:rsidR="0010392D">
        <w:rPr>
          <w:rFonts w:eastAsia="Calibri" w:cs="Calibri"/>
          <w:lang w:val="en-US" w:eastAsia="fi-FI"/>
        </w:rPr>
        <w:t>Organisation</w:t>
      </w:r>
      <w:proofErr w:type="spellEnd"/>
      <w:r w:rsidRPr="0010392D" w:rsidR="0010392D">
        <w:rPr>
          <w:rFonts w:eastAsia="Calibri" w:cs="Calibri"/>
          <w:lang w:val="en-US" w:eastAsia="fi-FI"/>
        </w:rPr>
        <w:t xml:space="preserve"> of </w:t>
      </w:r>
      <w:r w:rsidRPr="0010392D" w:rsidR="000869D2">
        <w:rPr>
          <w:rFonts w:eastAsia="Calibri" w:cs="Calibri"/>
          <w:lang w:val="en-US" w:eastAsia="fi-FI"/>
        </w:rPr>
        <w:t xml:space="preserve">Health and Social Services and on the Submission of a Notification under Articles 12 and 13 of the European Charter of </w:t>
      </w:r>
      <w:r w:rsidRPr="0010392D" w:rsidR="005816C2">
        <w:rPr>
          <w:rFonts w:eastAsia="Calibri" w:cs="Calibri"/>
          <w:lang w:val="en-US" w:eastAsia="fi-FI"/>
        </w:rPr>
        <w:t>L</w:t>
      </w:r>
      <w:r w:rsidRPr="0010392D" w:rsidR="000869D2">
        <w:rPr>
          <w:rFonts w:eastAsia="Calibri" w:cs="Calibri"/>
          <w:lang w:val="en-US" w:eastAsia="fi-FI"/>
        </w:rPr>
        <w:t>ocal Self-Government</w:t>
      </w:r>
      <w:r w:rsidRPr="006747A2" w:rsidR="006747A2">
        <w:rPr>
          <w:rFonts w:eastAsia="Calibri" w:cs="Calibri"/>
          <w:lang w:val="en-US" w:eastAsia="fi-FI"/>
        </w:rPr>
        <w:t xml:space="preserve"> </w:t>
      </w:r>
    </w:p>
    <w:p w:rsidRPr="006747A2" w:rsidR="006747A2" w:rsidP="006747A2" w:rsidRDefault="00445125" w14:paraId="2583CDE0" w14:textId="65EAEBFC">
      <w:pPr>
        <w:rPr>
          <w:lang w:val="en-US"/>
        </w:rPr>
      </w:pPr>
      <w:r w:rsidRPr="0010392D">
        <w:rPr>
          <w:rFonts w:eastAsia="Calibri" w:cs="Calibri"/>
          <w:lang w:val="en-US" w:eastAsia="fi-FI"/>
        </w:rPr>
        <w:t xml:space="preserve">Government Proposal </w:t>
      </w:r>
      <w:r w:rsidRPr="006747A2" w:rsidR="006747A2">
        <w:rPr>
          <w:rFonts w:eastAsia="Calibri" w:cs="Calibri"/>
          <w:lang w:val="en-US" w:eastAsia="fi-FI"/>
        </w:rPr>
        <w:t xml:space="preserve">18/2019 </w:t>
      </w:r>
      <w:r w:rsidRPr="0010392D">
        <w:rPr>
          <w:rFonts w:eastAsia="Calibri" w:cs="Calibri"/>
          <w:lang w:val="en-US" w:eastAsia="fi-FI"/>
        </w:rPr>
        <w:t>to Parliament for</w:t>
      </w:r>
      <w:r w:rsidRPr="0010392D" w:rsidR="005816C2">
        <w:rPr>
          <w:rFonts w:eastAsia="Calibri" w:cs="Calibri"/>
          <w:lang w:val="en-US" w:eastAsia="fi-FI"/>
        </w:rPr>
        <w:t xml:space="preserve"> an</w:t>
      </w:r>
      <w:r w:rsidRPr="0010392D">
        <w:rPr>
          <w:rFonts w:eastAsia="Calibri" w:cs="Calibri"/>
          <w:lang w:val="en-US" w:eastAsia="fi-FI"/>
        </w:rPr>
        <w:t xml:space="preserve"> Act on the Processing of Personal Data in the Immigration Administration and for Related Acts</w:t>
      </w:r>
      <w:r w:rsidRPr="006747A2" w:rsidR="006747A2">
        <w:rPr>
          <w:lang w:val="en-US"/>
        </w:rPr>
        <w:t xml:space="preserve">. </w:t>
      </w:r>
    </w:p>
    <w:p w:rsidRPr="00445125" w:rsidR="00036193" w:rsidP="000E3A3B" w:rsidRDefault="00036193" w14:paraId="4984F310" w14:textId="46E33280">
      <w:pPr>
        <w:rPr>
          <w:lang w:val="en-US"/>
        </w:rPr>
      </w:pPr>
    </w:p>
    <w:sectPr w:rsidRPr="00445125" w:rsidR="00036193" w:rsidSect="0048483B">
      <w:headerReference w:type="default" r:id="rId176"/>
      <w:pgSz w:w="11906" w:h="16838" w:orient="portrait"/>
      <w:pgMar w:top="1417" w:right="1134" w:bottom="1417"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B63870" w:rsidRDefault="00B63870" w14:paraId="0DF9553B" w14:textId="77777777">
      <w:pPr>
        <w:spacing w:after="0" w:line="240" w:lineRule="auto"/>
      </w:pPr>
      <w:r>
        <w:separator/>
      </w:r>
    </w:p>
  </w:endnote>
  <w:endnote w:type="continuationSeparator" w:id="0">
    <w:p w:rsidR="00B63870" w:rsidRDefault="00B63870" w14:paraId="1E28A29E" w14:textId="77777777">
      <w:pPr>
        <w:spacing w:after="0" w:line="240" w:lineRule="auto"/>
      </w:pPr>
      <w:r>
        <w:continuationSeparator/>
      </w:r>
    </w:p>
  </w:endnote>
  <w:endnote w:type="continuationNotice" w:id="1">
    <w:p w:rsidR="00B63870" w:rsidRDefault="00B63870" w14:paraId="6BDB35E1"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w:panose1 w:val="020B0502040204020203"/>
    <w:charset w:val="00"/>
    <w:family w:val="swiss"/>
    <w:pitch w:val="variable"/>
    <w:sig w:usb0="E4002EFF" w:usb1="C000E47F" w:usb2="00000009" w:usb3="00000000" w:csb0="000001FF" w:csb1="00000000"/>
  </w:font>
  <w:font w:name="Yu Mincho">
    <w:altName w:val="Yu Gothic"/>
    <w:panose1 w:val="00000000000000000000"/>
    <w:charset w:val="8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B63870" w:rsidRDefault="00B63870" w14:paraId="0B83B6EC" w14:textId="77777777">
      <w:pPr>
        <w:spacing w:after="0" w:line="240" w:lineRule="auto"/>
      </w:pPr>
      <w:r>
        <w:separator/>
      </w:r>
    </w:p>
  </w:footnote>
  <w:footnote w:type="continuationSeparator" w:id="0">
    <w:p w:rsidR="00B63870" w:rsidRDefault="00B63870" w14:paraId="2F1E24B2" w14:textId="77777777">
      <w:pPr>
        <w:spacing w:after="0" w:line="240" w:lineRule="auto"/>
      </w:pPr>
      <w:r>
        <w:continuationSeparator/>
      </w:r>
    </w:p>
  </w:footnote>
  <w:footnote w:type="continuationNotice" w:id="1">
    <w:p w:rsidR="00B63870" w:rsidRDefault="00B63870" w14:paraId="7172FA79"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9642960"/>
      <w:docPartObj>
        <w:docPartGallery w:val="Page Numbers (Top of Page)"/>
        <w:docPartUnique/>
      </w:docPartObj>
    </w:sdtPr>
    <w:sdtContent>
      <w:p w:rsidR="00FC28DA" w:rsidRDefault="00FC28DA" w14:paraId="0E5188C7" w14:textId="77777777">
        <w:pPr>
          <w:pStyle w:val="Header"/>
          <w:jc w:val="right"/>
        </w:pPr>
        <w:r>
          <w:fldChar w:fldCharType="begin"/>
        </w:r>
        <w:r>
          <w:instrText>PAGE   \* MERGEFORMAT</w:instrText>
        </w:r>
        <w:r>
          <w:fldChar w:fldCharType="separate"/>
        </w:r>
        <w:r w:rsidR="0010392D">
          <w:rPr>
            <w:noProof/>
          </w:rPr>
          <w:t>21</w:t>
        </w:r>
        <w:r>
          <w:fldChar w:fldCharType="end"/>
        </w:r>
      </w:p>
    </w:sdtContent>
  </w:sdt>
  <w:p w:rsidR="00FC28DA" w:rsidRDefault="00FC28DA" w14:paraId="68F8E7FF" w14:textId="77777777">
    <w:pPr>
      <w:pStyle w:val="Header"/>
    </w:pPr>
  </w:p>
  <w:p w:rsidR="00FC28DA" w:rsidRDefault="00FC28DA" w14:paraId="2FE91A33" w14:textId="7777777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CE7467"/>
    <w:multiLevelType w:val="hybridMultilevel"/>
    <w:tmpl w:val="8392FD3C"/>
    <w:lvl w:ilvl="0" w:tplc="5E147DDA">
      <w:numFmt w:val="bullet"/>
      <w:lvlText w:val="-"/>
      <w:lvlJc w:val="left"/>
      <w:pPr>
        <w:ind w:left="720" w:hanging="360"/>
      </w:pPr>
      <w:rPr>
        <w:rFonts w:hint="default" w:ascii="Calibri" w:hAnsi="Calibri" w:cs="Calibri" w:eastAsiaTheme="minorHAnsi"/>
      </w:rPr>
    </w:lvl>
    <w:lvl w:ilvl="1" w:tplc="040B0003" w:tentative="1">
      <w:start w:val="1"/>
      <w:numFmt w:val="bullet"/>
      <w:lvlText w:val="o"/>
      <w:lvlJc w:val="left"/>
      <w:pPr>
        <w:ind w:left="1440" w:hanging="360"/>
      </w:pPr>
      <w:rPr>
        <w:rFonts w:hint="default" w:ascii="Courier New" w:hAnsi="Courier New" w:cs="Courier New"/>
      </w:rPr>
    </w:lvl>
    <w:lvl w:ilvl="2" w:tplc="040B0005" w:tentative="1">
      <w:start w:val="1"/>
      <w:numFmt w:val="bullet"/>
      <w:lvlText w:val=""/>
      <w:lvlJc w:val="left"/>
      <w:pPr>
        <w:ind w:left="2160" w:hanging="360"/>
      </w:pPr>
      <w:rPr>
        <w:rFonts w:hint="default" w:ascii="Wingdings" w:hAnsi="Wingdings"/>
      </w:rPr>
    </w:lvl>
    <w:lvl w:ilvl="3" w:tplc="040B0001" w:tentative="1">
      <w:start w:val="1"/>
      <w:numFmt w:val="bullet"/>
      <w:lvlText w:val=""/>
      <w:lvlJc w:val="left"/>
      <w:pPr>
        <w:ind w:left="2880" w:hanging="360"/>
      </w:pPr>
      <w:rPr>
        <w:rFonts w:hint="default" w:ascii="Symbol" w:hAnsi="Symbol"/>
      </w:rPr>
    </w:lvl>
    <w:lvl w:ilvl="4" w:tplc="040B0003" w:tentative="1">
      <w:start w:val="1"/>
      <w:numFmt w:val="bullet"/>
      <w:lvlText w:val="o"/>
      <w:lvlJc w:val="left"/>
      <w:pPr>
        <w:ind w:left="3600" w:hanging="360"/>
      </w:pPr>
      <w:rPr>
        <w:rFonts w:hint="default" w:ascii="Courier New" w:hAnsi="Courier New" w:cs="Courier New"/>
      </w:rPr>
    </w:lvl>
    <w:lvl w:ilvl="5" w:tplc="040B0005" w:tentative="1">
      <w:start w:val="1"/>
      <w:numFmt w:val="bullet"/>
      <w:lvlText w:val=""/>
      <w:lvlJc w:val="left"/>
      <w:pPr>
        <w:ind w:left="4320" w:hanging="360"/>
      </w:pPr>
      <w:rPr>
        <w:rFonts w:hint="default" w:ascii="Wingdings" w:hAnsi="Wingdings"/>
      </w:rPr>
    </w:lvl>
    <w:lvl w:ilvl="6" w:tplc="040B0001" w:tentative="1">
      <w:start w:val="1"/>
      <w:numFmt w:val="bullet"/>
      <w:lvlText w:val=""/>
      <w:lvlJc w:val="left"/>
      <w:pPr>
        <w:ind w:left="5040" w:hanging="360"/>
      </w:pPr>
      <w:rPr>
        <w:rFonts w:hint="default" w:ascii="Symbol" w:hAnsi="Symbol"/>
      </w:rPr>
    </w:lvl>
    <w:lvl w:ilvl="7" w:tplc="040B0003" w:tentative="1">
      <w:start w:val="1"/>
      <w:numFmt w:val="bullet"/>
      <w:lvlText w:val="o"/>
      <w:lvlJc w:val="left"/>
      <w:pPr>
        <w:ind w:left="5760" w:hanging="360"/>
      </w:pPr>
      <w:rPr>
        <w:rFonts w:hint="default" w:ascii="Courier New" w:hAnsi="Courier New" w:cs="Courier New"/>
      </w:rPr>
    </w:lvl>
    <w:lvl w:ilvl="8" w:tplc="040B0005" w:tentative="1">
      <w:start w:val="1"/>
      <w:numFmt w:val="bullet"/>
      <w:lvlText w:val=""/>
      <w:lvlJc w:val="left"/>
      <w:pPr>
        <w:ind w:left="6480" w:hanging="360"/>
      </w:pPr>
      <w:rPr>
        <w:rFonts w:hint="default" w:ascii="Wingdings" w:hAnsi="Wingdings"/>
      </w:rPr>
    </w:lvl>
  </w:abstractNum>
  <w:abstractNum w:abstractNumId="1" w15:restartNumberingAfterBreak="0">
    <w:nsid w:val="3F962911"/>
    <w:multiLevelType w:val="hybridMultilevel"/>
    <w:tmpl w:val="4196AC0A"/>
    <w:lvl w:ilvl="0" w:tplc="1EE69F50">
      <w:numFmt w:val="bullet"/>
      <w:lvlText w:val="-"/>
      <w:lvlJc w:val="left"/>
      <w:pPr>
        <w:ind w:left="1080" w:hanging="360"/>
      </w:pPr>
      <w:rPr>
        <w:rFonts w:hint="default" w:ascii="Calibri" w:hAnsi="Calibri" w:eastAsia="Calibri" w:cs="Calibri"/>
      </w:rPr>
    </w:lvl>
    <w:lvl w:ilvl="1" w:tplc="040B0003" w:tentative="1">
      <w:start w:val="1"/>
      <w:numFmt w:val="bullet"/>
      <w:lvlText w:val="o"/>
      <w:lvlJc w:val="left"/>
      <w:pPr>
        <w:ind w:left="1800" w:hanging="360"/>
      </w:pPr>
      <w:rPr>
        <w:rFonts w:hint="default" w:ascii="Courier New" w:hAnsi="Courier New" w:cs="Courier New"/>
      </w:rPr>
    </w:lvl>
    <w:lvl w:ilvl="2" w:tplc="040B0005" w:tentative="1">
      <w:start w:val="1"/>
      <w:numFmt w:val="bullet"/>
      <w:lvlText w:val=""/>
      <w:lvlJc w:val="left"/>
      <w:pPr>
        <w:ind w:left="2520" w:hanging="360"/>
      </w:pPr>
      <w:rPr>
        <w:rFonts w:hint="default" w:ascii="Wingdings" w:hAnsi="Wingdings"/>
      </w:rPr>
    </w:lvl>
    <w:lvl w:ilvl="3" w:tplc="040B0001" w:tentative="1">
      <w:start w:val="1"/>
      <w:numFmt w:val="bullet"/>
      <w:lvlText w:val=""/>
      <w:lvlJc w:val="left"/>
      <w:pPr>
        <w:ind w:left="3240" w:hanging="360"/>
      </w:pPr>
      <w:rPr>
        <w:rFonts w:hint="default" w:ascii="Symbol" w:hAnsi="Symbol"/>
      </w:rPr>
    </w:lvl>
    <w:lvl w:ilvl="4" w:tplc="040B0003" w:tentative="1">
      <w:start w:val="1"/>
      <w:numFmt w:val="bullet"/>
      <w:lvlText w:val="o"/>
      <w:lvlJc w:val="left"/>
      <w:pPr>
        <w:ind w:left="3960" w:hanging="360"/>
      </w:pPr>
      <w:rPr>
        <w:rFonts w:hint="default" w:ascii="Courier New" w:hAnsi="Courier New" w:cs="Courier New"/>
      </w:rPr>
    </w:lvl>
    <w:lvl w:ilvl="5" w:tplc="040B0005" w:tentative="1">
      <w:start w:val="1"/>
      <w:numFmt w:val="bullet"/>
      <w:lvlText w:val=""/>
      <w:lvlJc w:val="left"/>
      <w:pPr>
        <w:ind w:left="4680" w:hanging="360"/>
      </w:pPr>
      <w:rPr>
        <w:rFonts w:hint="default" w:ascii="Wingdings" w:hAnsi="Wingdings"/>
      </w:rPr>
    </w:lvl>
    <w:lvl w:ilvl="6" w:tplc="040B0001" w:tentative="1">
      <w:start w:val="1"/>
      <w:numFmt w:val="bullet"/>
      <w:lvlText w:val=""/>
      <w:lvlJc w:val="left"/>
      <w:pPr>
        <w:ind w:left="5400" w:hanging="360"/>
      </w:pPr>
      <w:rPr>
        <w:rFonts w:hint="default" w:ascii="Symbol" w:hAnsi="Symbol"/>
      </w:rPr>
    </w:lvl>
    <w:lvl w:ilvl="7" w:tplc="040B0003" w:tentative="1">
      <w:start w:val="1"/>
      <w:numFmt w:val="bullet"/>
      <w:lvlText w:val="o"/>
      <w:lvlJc w:val="left"/>
      <w:pPr>
        <w:ind w:left="6120" w:hanging="360"/>
      </w:pPr>
      <w:rPr>
        <w:rFonts w:hint="default" w:ascii="Courier New" w:hAnsi="Courier New" w:cs="Courier New"/>
      </w:rPr>
    </w:lvl>
    <w:lvl w:ilvl="8" w:tplc="040B0005" w:tentative="1">
      <w:start w:val="1"/>
      <w:numFmt w:val="bullet"/>
      <w:lvlText w:val=""/>
      <w:lvlJc w:val="left"/>
      <w:pPr>
        <w:ind w:left="6840" w:hanging="360"/>
      </w:pPr>
      <w:rPr>
        <w:rFonts w:hint="default" w:ascii="Wingdings" w:hAnsi="Wingdings"/>
      </w:rPr>
    </w:lvl>
  </w:abstractNum>
  <w:abstractNum w:abstractNumId="2" w15:restartNumberingAfterBreak="0">
    <w:nsid w:val="5241499E"/>
    <w:multiLevelType w:val="hybridMultilevel"/>
    <w:tmpl w:val="56A43054"/>
    <w:lvl w:ilvl="0" w:tplc="675834A6">
      <w:start w:val="1"/>
      <w:numFmt w:val="bullet"/>
      <w:pStyle w:val="suositusteksti"/>
      <w:lvlText w:val=""/>
      <w:lvlJc w:val="left"/>
      <w:pPr>
        <w:ind w:left="1440" w:hanging="360"/>
      </w:pPr>
      <w:rPr>
        <w:rFonts w:hint="default" w:ascii="Symbol" w:hAnsi="Symbol"/>
      </w:rPr>
    </w:lvl>
    <w:lvl w:ilvl="1" w:tplc="040B0003" w:tentative="1">
      <w:start w:val="1"/>
      <w:numFmt w:val="bullet"/>
      <w:lvlText w:val="o"/>
      <w:lvlJc w:val="left"/>
      <w:pPr>
        <w:ind w:left="2160" w:hanging="360"/>
      </w:pPr>
      <w:rPr>
        <w:rFonts w:hint="default" w:ascii="Courier New" w:hAnsi="Courier New" w:cs="Courier New"/>
      </w:rPr>
    </w:lvl>
    <w:lvl w:ilvl="2" w:tplc="040B0005" w:tentative="1">
      <w:start w:val="1"/>
      <w:numFmt w:val="bullet"/>
      <w:lvlText w:val=""/>
      <w:lvlJc w:val="left"/>
      <w:pPr>
        <w:ind w:left="2880" w:hanging="360"/>
      </w:pPr>
      <w:rPr>
        <w:rFonts w:hint="default" w:ascii="Wingdings" w:hAnsi="Wingdings"/>
      </w:rPr>
    </w:lvl>
    <w:lvl w:ilvl="3" w:tplc="040B0001" w:tentative="1">
      <w:start w:val="1"/>
      <w:numFmt w:val="bullet"/>
      <w:lvlText w:val=""/>
      <w:lvlJc w:val="left"/>
      <w:pPr>
        <w:ind w:left="3600" w:hanging="360"/>
      </w:pPr>
      <w:rPr>
        <w:rFonts w:hint="default" w:ascii="Symbol" w:hAnsi="Symbol"/>
      </w:rPr>
    </w:lvl>
    <w:lvl w:ilvl="4" w:tplc="040B0003" w:tentative="1">
      <w:start w:val="1"/>
      <w:numFmt w:val="bullet"/>
      <w:lvlText w:val="o"/>
      <w:lvlJc w:val="left"/>
      <w:pPr>
        <w:ind w:left="4320" w:hanging="360"/>
      </w:pPr>
      <w:rPr>
        <w:rFonts w:hint="default" w:ascii="Courier New" w:hAnsi="Courier New" w:cs="Courier New"/>
      </w:rPr>
    </w:lvl>
    <w:lvl w:ilvl="5" w:tplc="040B0005" w:tentative="1">
      <w:start w:val="1"/>
      <w:numFmt w:val="bullet"/>
      <w:lvlText w:val=""/>
      <w:lvlJc w:val="left"/>
      <w:pPr>
        <w:ind w:left="5040" w:hanging="360"/>
      </w:pPr>
      <w:rPr>
        <w:rFonts w:hint="default" w:ascii="Wingdings" w:hAnsi="Wingdings"/>
      </w:rPr>
    </w:lvl>
    <w:lvl w:ilvl="6" w:tplc="040B0001" w:tentative="1">
      <w:start w:val="1"/>
      <w:numFmt w:val="bullet"/>
      <w:lvlText w:val=""/>
      <w:lvlJc w:val="left"/>
      <w:pPr>
        <w:ind w:left="5760" w:hanging="360"/>
      </w:pPr>
      <w:rPr>
        <w:rFonts w:hint="default" w:ascii="Symbol" w:hAnsi="Symbol"/>
      </w:rPr>
    </w:lvl>
    <w:lvl w:ilvl="7" w:tplc="040B0003" w:tentative="1">
      <w:start w:val="1"/>
      <w:numFmt w:val="bullet"/>
      <w:lvlText w:val="o"/>
      <w:lvlJc w:val="left"/>
      <w:pPr>
        <w:ind w:left="6480" w:hanging="360"/>
      </w:pPr>
      <w:rPr>
        <w:rFonts w:hint="default" w:ascii="Courier New" w:hAnsi="Courier New" w:cs="Courier New"/>
      </w:rPr>
    </w:lvl>
    <w:lvl w:ilvl="8" w:tplc="040B0005" w:tentative="1">
      <w:start w:val="1"/>
      <w:numFmt w:val="bullet"/>
      <w:lvlText w:val=""/>
      <w:lvlJc w:val="left"/>
      <w:pPr>
        <w:ind w:left="7200" w:hanging="360"/>
      </w:pPr>
      <w:rPr>
        <w:rFonts w:hint="default" w:ascii="Wingdings" w:hAnsi="Wingdings"/>
      </w:rPr>
    </w:lvl>
  </w:abstractNum>
  <w:abstractNum w:abstractNumId="3" w15:restartNumberingAfterBreak="0">
    <w:nsid w:val="65744D43"/>
    <w:multiLevelType w:val="hybridMultilevel"/>
    <w:tmpl w:val="C0726724"/>
    <w:lvl w:ilvl="0" w:tplc="040B000F">
      <w:start w:val="1"/>
      <w:numFmt w:val="decimal"/>
      <w:lvlText w:val="%1."/>
      <w:lvlJc w:val="left"/>
      <w:pPr>
        <w:ind w:left="720" w:hanging="360"/>
      </w:pPr>
      <w:rPr>
        <w:rFonts w:hint="default"/>
      </w:rPr>
    </w:lvl>
    <w:lvl w:ilvl="1" w:tplc="040B0019" w:tentative="1">
      <w:start w:val="1"/>
      <w:numFmt w:val="lowerLetter"/>
      <w:lvlText w:val="%2."/>
      <w:lvlJc w:val="left"/>
      <w:pPr>
        <w:ind w:left="1440" w:hanging="360"/>
      </w:pPr>
    </w:lvl>
    <w:lvl w:ilvl="2" w:tplc="040B001B" w:tentative="1">
      <w:start w:val="1"/>
      <w:numFmt w:val="lowerRoman"/>
      <w:lvlText w:val="%3."/>
      <w:lvlJc w:val="right"/>
      <w:pPr>
        <w:ind w:left="2160" w:hanging="180"/>
      </w:pPr>
    </w:lvl>
    <w:lvl w:ilvl="3" w:tplc="040B000F" w:tentative="1">
      <w:start w:val="1"/>
      <w:numFmt w:val="decimal"/>
      <w:lvlText w:val="%4."/>
      <w:lvlJc w:val="left"/>
      <w:pPr>
        <w:ind w:left="2880" w:hanging="360"/>
      </w:pPr>
    </w:lvl>
    <w:lvl w:ilvl="4" w:tplc="040B0019" w:tentative="1">
      <w:start w:val="1"/>
      <w:numFmt w:val="lowerLetter"/>
      <w:lvlText w:val="%5."/>
      <w:lvlJc w:val="left"/>
      <w:pPr>
        <w:ind w:left="3600" w:hanging="360"/>
      </w:pPr>
    </w:lvl>
    <w:lvl w:ilvl="5" w:tplc="040B001B" w:tentative="1">
      <w:start w:val="1"/>
      <w:numFmt w:val="lowerRoman"/>
      <w:lvlText w:val="%6."/>
      <w:lvlJc w:val="right"/>
      <w:pPr>
        <w:ind w:left="4320" w:hanging="180"/>
      </w:pPr>
    </w:lvl>
    <w:lvl w:ilvl="6" w:tplc="040B000F" w:tentative="1">
      <w:start w:val="1"/>
      <w:numFmt w:val="decimal"/>
      <w:lvlText w:val="%7."/>
      <w:lvlJc w:val="left"/>
      <w:pPr>
        <w:ind w:left="5040" w:hanging="360"/>
      </w:pPr>
    </w:lvl>
    <w:lvl w:ilvl="7" w:tplc="040B0019" w:tentative="1">
      <w:start w:val="1"/>
      <w:numFmt w:val="lowerLetter"/>
      <w:lvlText w:val="%8."/>
      <w:lvlJc w:val="left"/>
      <w:pPr>
        <w:ind w:left="5760" w:hanging="360"/>
      </w:pPr>
    </w:lvl>
    <w:lvl w:ilvl="8" w:tplc="040B001B" w:tentative="1">
      <w:start w:val="1"/>
      <w:numFmt w:val="lowerRoman"/>
      <w:lvlText w:val="%9."/>
      <w:lvlJc w:val="right"/>
      <w:pPr>
        <w:ind w:left="6480" w:hanging="180"/>
      </w:pPr>
    </w:lvl>
  </w:abstractNum>
  <w:num w:numId="1" w16cid:durableId="1954245376">
    <w:abstractNumId w:val="2"/>
  </w:num>
  <w:num w:numId="2" w16cid:durableId="1725333062">
    <w:abstractNumId w:val="1"/>
  </w:num>
  <w:num w:numId="3" w16cid:durableId="745495720">
    <w:abstractNumId w:val="0"/>
  </w:num>
  <w:num w:numId="4" w16cid:durableId="1677612317">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1304"/>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11B"/>
    <w:rsid w:val="00000B57"/>
    <w:rsid w:val="00001D0A"/>
    <w:rsid w:val="00005EA9"/>
    <w:rsid w:val="000139FA"/>
    <w:rsid w:val="00014787"/>
    <w:rsid w:val="00024144"/>
    <w:rsid w:val="00026C9C"/>
    <w:rsid w:val="00031EFC"/>
    <w:rsid w:val="00036193"/>
    <w:rsid w:val="00036D9C"/>
    <w:rsid w:val="00036E17"/>
    <w:rsid w:val="00043382"/>
    <w:rsid w:val="0004692A"/>
    <w:rsid w:val="00060422"/>
    <w:rsid w:val="000606F6"/>
    <w:rsid w:val="00061465"/>
    <w:rsid w:val="0006196B"/>
    <w:rsid w:val="00065618"/>
    <w:rsid w:val="00066821"/>
    <w:rsid w:val="00066E0A"/>
    <w:rsid w:val="000715D7"/>
    <w:rsid w:val="00071808"/>
    <w:rsid w:val="0007324C"/>
    <w:rsid w:val="00073DB6"/>
    <w:rsid w:val="00073F75"/>
    <w:rsid w:val="0007404D"/>
    <w:rsid w:val="00074B27"/>
    <w:rsid w:val="00077671"/>
    <w:rsid w:val="00085BC4"/>
    <w:rsid w:val="000869D2"/>
    <w:rsid w:val="0009192D"/>
    <w:rsid w:val="000A21B3"/>
    <w:rsid w:val="000A5563"/>
    <w:rsid w:val="000A7366"/>
    <w:rsid w:val="000A7B4B"/>
    <w:rsid w:val="000B1874"/>
    <w:rsid w:val="000B25D5"/>
    <w:rsid w:val="000B3697"/>
    <w:rsid w:val="000C12C8"/>
    <w:rsid w:val="000C4296"/>
    <w:rsid w:val="000D203C"/>
    <w:rsid w:val="000D34D3"/>
    <w:rsid w:val="000D7481"/>
    <w:rsid w:val="000E0B4D"/>
    <w:rsid w:val="000E1BCB"/>
    <w:rsid w:val="000E3A3B"/>
    <w:rsid w:val="000F70A7"/>
    <w:rsid w:val="000F740C"/>
    <w:rsid w:val="00102D5D"/>
    <w:rsid w:val="0010392D"/>
    <w:rsid w:val="00107A2B"/>
    <w:rsid w:val="001233AF"/>
    <w:rsid w:val="001233EA"/>
    <w:rsid w:val="00124192"/>
    <w:rsid w:val="001257D0"/>
    <w:rsid w:val="0013159E"/>
    <w:rsid w:val="00135AA5"/>
    <w:rsid w:val="0013649F"/>
    <w:rsid w:val="0014007A"/>
    <w:rsid w:val="00140E58"/>
    <w:rsid w:val="00141F25"/>
    <w:rsid w:val="00142E49"/>
    <w:rsid w:val="0014346F"/>
    <w:rsid w:val="00146F4E"/>
    <w:rsid w:val="00154906"/>
    <w:rsid w:val="00155085"/>
    <w:rsid w:val="00163499"/>
    <w:rsid w:val="0016629C"/>
    <w:rsid w:val="00170585"/>
    <w:rsid w:val="00175E4A"/>
    <w:rsid w:val="00180361"/>
    <w:rsid w:val="00190B60"/>
    <w:rsid w:val="00194772"/>
    <w:rsid w:val="001972CC"/>
    <w:rsid w:val="001977D6"/>
    <w:rsid w:val="001A314D"/>
    <w:rsid w:val="001A411D"/>
    <w:rsid w:val="001A5A3F"/>
    <w:rsid w:val="001A5FC7"/>
    <w:rsid w:val="001A6D04"/>
    <w:rsid w:val="001B1AE4"/>
    <w:rsid w:val="001C2618"/>
    <w:rsid w:val="001C4AED"/>
    <w:rsid w:val="001C7749"/>
    <w:rsid w:val="001C7E99"/>
    <w:rsid w:val="001D4605"/>
    <w:rsid w:val="001E33EB"/>
    <w:rsid w:val="001F15B6"/>
    <w:rsid w:val="001F2394"/>
    <w:rsid w:val="001F70C1"/>
    <w:rsid w:val="00200605"/>
    <w:rsid w:val="00202DA8"/>
    <w:rsid w:val="002040BC"/>
    <w:rsid w:val="0020591E"/>
    <w:rsid w:val="00205CE8"/>
    <w:rsid w:val="002071DC"/>
    <w:rsid w:val="00212D8A"/>
    <w:rsid w:val="00220C9D"/>
    <w:rsid w:val="002216D2"/>
    <w:rsid w:val="00222A30"/>
    <w:rsid w:val="00232FC0"/>
    <w:rsid w:val="00234593"/>
    <w:rsid w:val="00244607"/>
    <w:rsid w:val="00253A8D"/>
    <w:rsid w:val="0025691C"/>
    <w:rsid w:val="002652C5"/>
    <w:rsid w:val="00265552"/>
    <w:rsid w:val="00271057"/>
    <w:rsid w:val="00272FC4"/>
    <w:rsid w:val="002761D1"/>
    <w:rsid w:val="002801E4"/>
    <w:rsid w:val="00282C13"/>
    <w:rsid w:val="002855FC"/>
    <w:rsid w:val="002861DE"/>
    <w:rsid w:val="00287B61"/>
    <w:rsid w:val="00294EB6"/>
    <w:rsid w:val="00296D42"/>
    <w:rsid w:val="002B1A7E"/>
    <w:rsid w:val="002C2992"/>
    <w:rsid w:val="002C2E94"/>
    <w:rsid w:val="002C3D5C"/>
    <w:rsid w:val="002C556F"/>
    <w:rsid w:val="002D3522"/>
    <w:rsid w:val="002E023C"/>
    <w:rsid w:val="002E45CA"/>
    <w:rsid w:val="002E5780"/>
    <w:rsid w:val="002F2B1E"/>
    <w:rsid w:val="002F2D52"/>
    <w:rsid w:val="0030258A"/>
    <w:rsid w:val="003042F8"/>
    <w:rsid w:val="003047D4"/>
    <w:rsid w:val="00313C68"/>
    <w:rsid w:val="003225C0"/>
    <w:rsid w:val="00323F90"/>
    <w:rsid w:val="00335CF4"/>
    <w:rsid w:val="00336277"/>
    <w:rsid w:val="003371CF"/>
    <w:rsid w:val="00340DFE"/>
    <w:rsid w:val="00344263"/>
    <w:rsid w:val="00345B31"/>
    <w:rsid w:val="00356D79"/>
    <w:rsid w:val="00363DE7"/>
    <w:rsid w:val="003643A6"/>
    <w:rsid w:val="0036589C"/>
    <w:rsid w:val="00373A59"/>
    <w:rsid w:val="00373B8E"/>
    <w:rsid w:val="003740EE"/>
    <w:rsid w:val="00374FAD"/>
    <w:rsid w:val="003836D9"/>
    <w:rsid w:val="003A16D2"/>
    <w:rsid w:val="003B4F5B"/>
    <w:rsid w:val="003C2AD5"/>
    <w:rsid w:val="003D2A75"/>
    <w:rsid w:val="003D3137"/>
    <w:rsid w:val="003D3D73"/>
    <w:rsid w:val="003D4586"/>
    <w:rsid w:val="003D4EC9"/>
    <w:rsid w:val="003D63FB"/>
    <w:rsid w:val="003D6559"/>
    <w:rsid w:val="003D6D2A"/>
    <w:rsid w:val="003E03FF"/>
    <w:rsid w:val="003F1296"/>
    <w:rsid w:val="003F23AB"/>
    <w:rsid w:val="003F45C2"/>
    <w:rsid w:val="003F5A1E"/>
    <w:rsid w:val="00401341"/>
    <w:rsid w:val="00401A67"/>
    <w:rsid w:val="00402A04"/>
    <w:rsid w:val="00402A53"/>
    <w:rsid w:val="00403F85"/>
    <w:rsid w:val="00405693"/>
    <w:rsid w:val="00410FA6"/>
    <w:rsid w:val="00411513"/>
    <w:rsid w:val="004117E7"/>
    <w:rsid w:val="004175F0"/>
    <w:rsid w:val="004250A1"/>
    <w:rsid w:val="0042790F"/>
    <w:rsid w:val="004279DF"/>
    <w:rsid w:val="00430E3E"/>
    <w:rsid w:val="0043449C"/>
    <w:rsid w:val="00442623"/>
    <w:rsid w:val="0044398D"/>
    <w:rsid w:val="00444EE0"/>
    <w:rsid w:val="0044510E"/>
    <w:rsid w:val="00445125"/>
    <w:rsid w:val="004454EF"/>
    <w:rsid w:val="00446716"/>
    <w:rsid w:val="00447B40"/>
    <w:rsid w:val="004506F0"/>
    <w:rsid w:val="00456BA6"/>
    <w:rsid w:val="00463D75"/>
    <w:rsid w:val="00464945"/>
    <w:rsid w:val="00474A44"/>
    <w:rsid w:val="00475460"/>
    <w:rsid w:val="00477F4B"/>
    <w:rsid w:val="004811CC"/>
    <w:rsid w:val="00481343"/>
    <w:rsid w:val="0048483B"/>
    <w:rsid w:val="00491C58"/>
    <w:rsid w:val="00492231"/>
    <w:rsid w:val="00493770"/>
    <w:rsid w:val="00496549"/>
    <w:rsid w:val="004A0BB4"/>
    <w:rsid w:val="004A3A7B"/>
    <w:rsid w:val="004A3FEF"/>
    <w:rsid w:val="004A6E90"/>
    <w:rsid w:val="004C3BB2"/>
    <w:rsid w:val="004D0BBB"/>
    <w:rsid w:val="004D576A"/>
    <w:rsid w:val="004D727C"/>
    <w:rsid w:val="004F1B3C"/>
    <w:rsid w:val="004F6F0E"/>
    <w:rsid w:val="00501971"/>
    <w:rsid w:val="00501D88"/>
    <w:rsid w:val="00502324"/>
    <w:rsid w:val="00507D76"/>
    <w:rsid w:val="005146BD"/>
    <w:rsid w:val="0051756F"/>
    <w:rsid w:val="00517E8A"/>
    <w:rsid w:val="005246A8"/>
    <w:rsid w:val="00525DDA"/>
    <w:rsid w:val="00530319"/>
    <w:rsid w:val="00532391"/>
    <w:rsid w:val="005349F2"/>
    <w:rsid w:val="005440F5"/>
    <w:rsid w:val="0054611E"/>
    <w:rsid w:val="00551465"/>
    <w:rsid w:val="00560704"/>
    <w:rsid w:val="00561BC0"/>
    <w:rsid w:val="005654E8"/>
    <w:rsid w:val="0057372F"/>
    <w:rsid w:val="00574010"/>
    <w:rsid w:val="005773F1"/>
    <w:rsid w:val="005816C2"/>
    <w:rsid w:val="0058217E"/>
    <w:rsid w:val="005928CC"/>
    <w:rsid w:val="005939FC"/>
    <w:rsid w:val="005969E5"/>
    <w:rsid w:val="005A0F86"/>
    <w:rsid w:val="005A1D62"/>
    <w:rsid w:val="005A20BB"/>
    <w:rsid w:val="005A37C4"/>
    <w:rsid w:val="005A413B"/>
    <w:rsid w:val="005A68B2"/>
    <w:rsid w:val="005C5A52"/>
    <w:rsid w:val="005C749C"/>
    <w:rsid w:val="005D247C"/>
    <w:rsid w:val="005D32A7"/>
    <w:rsid w:val="005D346B"/>
    <w:rsid w:val="005F1DA3"/>
    <w:rsid w:val="005F3D1E"/>
    <w:rsid w:val="005F3E8F"/>
    <w:rsid w:val="005F5F81"/>
    <w:rsid w:val="00600818"/>
    <w:rsid w:val="00605B96"/>
    <w:rsid w:val="00605BB8"/>
    <w:rsid w:val="0061133B"/>
    <w:rsid w:val="00613CFD"/>
    <w:rsid w:val="00617965"/>
    <w:rsid w:val="00623078"/>
    <w:rsid w:val="00623C42"/>
    <w:rsid w:val="00625E0D"/>
    <w:rsid w:val="00626AD9"/>
    <w:rsid w:val="00631971"/>
    <w:rsid w:val="006354C3"/>
    <w:rsid w:val="0064004D"/>
    <w:rsid w:val="00640FA2"/>
    <w:rsid w:val="006415B1"/>
    <w:rsid w:val="006452DE"/>
    <w:rsid w:val="0065200E"/>
    <w:rsid w:val="0065300E"/>
    <w:rsid w:val="00656D17"/>
    <w:rsid w:val="00660BEF"/>
    <w:rsid w:val="006747A2"/>
    <w:rsid w:val="00674E95"/>
    <w:rsid w:val="006775A3"/>
    <w:rsid w:val="00683C91"/>
    <w:rsid w:val="00684626"/>
    <w:rsid w:val="00685441"/>
    <w:rsid w:val="00687334"/>
    <w:rsid w:val="006910DB"/>
    <w:rsid w:val="00692F22"/>
    <w:rsid w:val="00695C4D"/>
    <w:rsid w:val="006A5860"/>
    <w:rsid w:val="006B439B"/>
    <w:rsid w:val="006B7935"/>
    <w:rsid w:val="006C10C7"/>
    <w:rsid w:val="006C460A"/>
    <w:rsid w:val="006C6656"/>
    <w:rsid w:val="006D195D"/>
    <w:rsid w:val="006D29D4"/>
    <w:rsid w:val="006D4B57"/>
    <w:rsid w:val="006E5C28"/>
    <w:rsid w:val="006F60FA"/>
    <w:rsid w:val="006F6FC0"/>
    <w:rsid w:val="006F7C8D"/>
    <w:rsid w:val="00700633"/>
    <w:rsid w:val="00700BEA"/>
    <w:rsid w:val="00703A71"/>
    <w:rsid w:val="00705980"/>
    <w:rsid w:val="00705FB9"/>
    <w:rsid w:val="00706B7C"/>
    <w:rsid w:val="00706D15"/>
    <w:rsid w:val="007149AC"/>
    <w:rsid w:val="00715122"/>
    <w:rsid w:val="00716197"/>
    <w:rsid w:val="00717BDD"/>
    <w:rsid w:val="007202A0"/>
    <w:rsid w:val="007262F1"/>
    <w:rsid w:val="00732D72"/>
    <w:rsid w:val="007349A0"/>
    <w:rsid w:val="00735C7A"/>
    <w:rsid w:val="007407EE"/>
    <w:rsid w:val="00742E3D"/>
    <w:rsid w:val="007434E6"/>
    <w:rsid w:val="00745686"/>
    <w:rsid w:val="00746B22"/>
    <w:rsid w:val="00755D84"/>
    <w:rsid w:val="007612E1"/>
    <w:rsid w:val="0076476B"/>
    <w:rsid w:val="00764793"/>
    <w:rsid w:val="00772F48"/>
    <w:rsid w:val="00775AE9"/>
    <w:rsid w:val="00781F4C"/>
    <w:rsid w:val="007867BA"/>
    <w:rsid w:val="007922D0"/>
    <w:rsid w:val="007945A1"/>
    <w:rsid w:val="00795A4C"/>
    <w:rsid w:val="007A047F"/>
    <w:rsid w:val="007A2841"/>
    <w:rsid w:val="007A29FC"/>
    <w:rsid w:val="007A4C0A"/>
    <w:rsid w:val="007B1EB1"/>
    <w:rsid w:val="007B4E01"/>
    <w:rsid w:val="007C2E3A"/>
    <w:rsid w:val="007C4856"/>
    <w:rsid w:val="007D1726"/>
    <w:rsid w:val="007D5F0B"/>
    <w:rsid w:val="007D78E5"/>
    <w:rsid w:val="007E0BE4"/>
    <w:rsid w:val="007F2DC2"/>
    <w:rsid w:val="007F5188"/>
    <w:rsid w:val="007F640B"/>
    <w:rsid w:val="00805B6B"/>
    <w:rsid w:val="00806A3E"/>
    <w:rsid w:val="0081070B"/>
    <w:rsid w:val="00814377"/>
    <w:rsid w:val="0081611B"/>
    <w:rsid w:val="00816B63"/>
    <w:rsid w:val="00817940"/>
    <w:rsid w:val="008206B7"/>
    <w:rsid w:val="0082640B"/>
    <w:rsid w:val="00830FAC"/>
    <w:rsid w:val="00831381"/>
    <w:rsid w:val="00833F7B"/>
    <w:rsid w:val="00835942"/>
    <w:rsid w:val="008361F9"/>
    <w:rsid w:val="00841039"/>
    <w:rsid w:val="008524A4"/>
    <w:rsid w:val="00853280"/>
    <w:rsid w:val="00856577"/>
    <w:rsid w:val="008573EA"/>
    <w:rsid w:val="008575B0"/>
    <w:rsid w:val="00860278"/>
    <w:rsid w:val="00861790"/>
    <w:rsid w:val="00863C24"/>
    <w:rsid w:val="00865C6C"/>
    <w:rsid w:val="00865F7C"/>
    <w:rsid w:val="00867D7C"/>
    <w:rsid w:val="00870871"/>
    <w:rsid w:val="0087138D"/>
    <w:rsid w:val="008744EF"/>
    <w:rsid w:val="00875059"/>
    <w:rsid w:val="00881556"/>
    <w:rsid w:val="00883691"/>
    <w:rsid w:val="008843AA"/>
    <w:rsid w:val="00890874"/>
    <w:rsid w:val="00896750"/>
    <w:rsid w:val="008A375D"/>
    <w:rsid w:val="008A6B85"/>
    <w:rsid w:val="008A70AA"/>
    <w:rsid w:val="008B04EE"/>
    <w:rsid w:val="008B5B85"/>
    <w:rsid w:val="008B6006"/>
    <w:rsid w:val="008C4FFB"/>
    <w:rsid w:val="008D2E18"/>
    <w:rsid w:val="008D3E1D"/>
    <w:rsid w:val="008D70E9"/>
    <w:rsid w:val="008E03AE"/>
    <w:rsid w:val="008E31F5"/>
    <w:rsid w:val="008F7F6A"/>
    <w:rsid w:val="009114DE"/>
    <w:rsid w:val="00915BAB"/>
    <w:rsid w:val="00927F83"/>
    <w:rsid w:val="00934A7F"/>
    <w:rsid w:val="0094164D"/>
    <w:rsid w:val="00947119"/>
    <w:rsid w:val="00955547"/>
    <w:rsid w:val="00955A01"/>
    <w:rsid w:val="00972001"/>
    <w:rsid w:val="0098041A"/>
    <w:rsid w:val="00980E57"/>
    <w:rsid w:val="00981C9D"/>
    <w:rsid w:val="00982E62"/>
    <w:rsid w:val="009907B1"/>
    <w:rsid w:val="00993C5B"/>
    <w:rsid w:val="00993D38"/>
    <w:rsid w:val="0099674E"/>
    <w:rsid w:val="009A5399"/>
    <w:rsid w:val="009A6909"/>
    <w:rsid w:val="009A72A7"/>
    <w:rsid w:val="009B304D"/>
    <w:rsid w:val="009C2360"/>
    <w:rsid w:val="009D0EEB"/>
    <w:rsid w:val="009D39A6"/>
    <w:rsid w:val="009D3F57"/>
    <w:rsid w:val="009D4CCB"/>
    <w:rsid w:val="009D62C1"/>
    <w:rsid w:val="009E60DA"/>
    <w:rsid w:val="009F02F9"/>
    <w:rsid w:val="009F09C0"/>
    <w:rsid w:val="009F0D3A"/>
    <w:rsid w:val="009F3B40"/>
    <w:rsid w:val="009F3EDE"/>
    <w:rsid w:val="00A0278A"/>
    <w:rsid w:val="00A067EC"/>
    <w:rsid w:val="00A135E1"/>
    <w:rsid w:val="00A145CF"/>
    <w:rsid w:val="00A159F7"/>
    <w:rsid w:val="00A15C87"/>
    <w:rsid w:val="00A259F1"/>
    <w:rsid w:val="00A318FD"/>
    <w:rsid w:val="00A32635"/>
    <w:rsid w:val="00A327A7"/>
    <w:rsid w:val="00A41F09"/>
    <w:rsid w:val="00A42A7B"/>
    <w:rsid w:val="00A44097"/>
    <w:rsid w:val="00A527FC"/>
    <w:rsid w:val="00A5503C"/>
    <w:rsid w:val="00A5634F"/>
    <w:rsid w:val="00A611A1"/>
    <w:rsid w:val="00A6636A"/>
    <w:rsid w:val="00A66978"/>
    <w:rsid w:val="00A669D5"/>
    <w:rsid w:val="00A67610"/>
    <w:rsid w:val="00A679CB"/>
    <w:rsid w:val="00A73AA3"/>
    <w:rsid w:val="00A73B42"/>
    <w:rsid w:val="00A745A5"/>
    <w:rsid w:val="00A74EFF"/>
    <w:rsid w:val="00A835FE"/>
    <w:rsid w:val="00A849F8"/>
    <w:rsid w:val="00A90763"/>
    <w:rsid w:val="00A91BF7"/>
    <w:rsid w:val="00AA2F12"/>
    <w:rsid w:val="00AA6D08"/>
    <w:rsid w:val="00AB10EC"/>
    <w:rsid w:val="00AB47DA"/>
    <w:rsid w:val="00AB5D87"/>
    <w:rsid w:val="00AC085E"/>
    <w:rsid w:val="00AC36E6"/>
    <w:rsid w:val="00AC5570"/>
    <w:rsid w:val="00AC7D3E"/>
    <w:rsid w:val="00AD0D39"/>
    <w:rsid w:val="00AD6F53"/>
    <w:rsid w:val="00AD74B2"/>
    <w:rsid w:val="00AE329C"/>
    <w:rsid w:val="00B016A5"/>
    <w:rsid w:val="00B1077A"/>
    <w:rsid w:val="00B1367C"/>
    <w:rsid w:val="00B13906"/>
    <w:rsid w:val="00B14070"/>
    <w:rsid w:val="00B14A32"/>
    <w:rsid w:val="00B14E75"/>
    <w:rsid w:val="00B1544C"/>
    <w:rsid w:val="00B1592E"/>
    <w:rsid w:val="00B16AAB"/>
    <w:rsid w:val="00B17C4C"/>
    <w:rsid w:val="00B33AB8"/>
    <w:rsid w:val="00B341E5"/>
    <w:rsid w:val="00B36691"/>
    <w:rsid w:val="00B4089A"/>
    <w:rsid w:val="00B41D7F"/>
    <w:rsid w:val="00B424CA"/>
    <w:rsid w:val="00B43517"/>
    <w:rsid w:val="00B44ADC"/>
    <w:rsid w:val="00B4577A"/>
    <w:rsid w:val="00B5742C"/>
    <w:rsid w:val="00B63586"/>
    <w:rsid w:val="00B63870"/>
    <w:rsid w:val="00B64B96"/>
    <w:rsid w:val="00B64C0C"/>
    <w:rsid w:val="00B76019"/>
    <w:rsid w:val="00B82A62"/>
    <w:rsid w:val="00B83891"/>
    <w:rsid w:val="00B875AA"/>
    <w:rsid w:val="00B87CEE"/>
    <w:rsid w:val="00B9120C"/>
    <w:rsid w:val="00B95FEA"/>
    <w:rsid w:val="00B96BF5"/>
    <w:rsid w:val="00BB095E"/>
    <w:rsid w:val="00BB119D"/>
    <w:rsid w:val="00BB5DAE"/>
    <w:rsid w:val="00BB6CEF"/>
    <w:rsid w:val="00BD1179"/>
    <w:rsid w:val="00BD5DEE"/>
    <w:rsid w:val="00BD6797"/>
    <w:rsid w:val="00BE442E"/>
    <w:rsid w:val="00BE5CC7"/>
    <w:rsid w:val="00BE6D34"/>
    <w:rsid w:val="00BF0780"/>
    <w:rsid w:val="00BF2500"/>
    <w:rsid w:val="00C02070"/>
    <w:rsid w:val="00C04446"/>
    <w:rsid w:val="00C04FFF"/>
    <w:rsid w:val="00C06232"/>
    <w:rsid w:val="00C06D2D"/>
    <w:rsid w:val="00C117BF"/>
    <w:rsid w:val="00C13631"/>
    <w:rsid w:val="00C14CFB"/>
    <w:rsid w:val="00C1504A"/>
    <w:rsid w:val="00C21422"/>
    <w:rsid w:val="00C230AF"/>
    <w:rsid w:val="00C26519"/>
    <w:rsid w:val="00C301AE"/>
    <w:rsid w:val="00C34505"/>
    <w:rsid w:val="00C40DC1"/>
    <w:rsid w:val="00C42912"/>
    <w:rsid w:val="00C445E3"/>
    <w:rsid w:val="00C47651"/>
    <w:rsid w:val="00C500E3"/>
    <w:rsid w:val="00C51378"/>
    <w:rsid w:val="00C54AC3"/>
    <w:rsid w:val="00C569AF"/>
    <w:rsid w:val="00C63165"/>
    <w:rsid w:val="00C64361"/>
    <w:rsid w:val="00C70EFC"/>
    <w:rsid w:val="00C71D06"/>
    <w:rsid w:val="00C754B2"/>
    <w:rsid w:val="00C758F8"/>
    <w:rsid w:val="00C87BF5"/>
    <w:rsid w:val="00CA12A7"/>
    <w:rsid w:val="00CA3681"/>
    <w:rsid w:val="00CA46BA"/>
    <w:rsid w:val="00CB00E3"/>
    <w:rsid w:val="00CB0B73"/>
    <w:rsid w:val="00CB3A66"/>
    <w:rsid w:val="00CB3C8C"/>
    <w:rsid w:val="00CC2120"/>
    <w:rsid w:val="00CC258C"/>
    <w:rsid w:val="00CC4C71"/>
    <w:rsid w:val="00CC7804"/>
    <w:rsid w:val="00CD12B0"/>
    <w:rsid w:val="00CD4D8C"/>
    <w:rsid w:val="00CE145A"/>
    <w:rsid w:val="00CE1CFB"/>
    <w:rsid w:val="00CE3324"/>
    <w:rsid w:val="00CE42AC"/>
    <w:rsid w:val="00CE5911"/>
    <w:rsid w:val="00CE675A"/>
    <w:rsid w:val="00CF0477"/>
    <w:rsid w:val="00CF1255"/>
    <w:rsid w:val="00CF3330"/>
    <w:rsid w:val="00D0116F"/>
    <w:rsid w:val="00D0620D"/>
    <w:rsid w:val="00D11C82"/>
    <w:rsid w:val="00D15C99"/>
    <w:rsid w:val="00D179D5"/>
    <w:rsid w:val="00D27687"/>
    <w:rsid w:val="00D40590"/>
    <w:rsid w:val="00D450DC"/>
    <w:rsid w:val="00D45269"/>
    <w:rsid w:val="00D52B87"/>
    <w:rsid w:val="00D61E99"/>
    <w:rsid w:val="00D6577E"/>
    <w:rsid w:val="00D65D06"/>
    <w:rsid w:val="00D727FA"/>
    <w:rsid w:val="00D76E88"/>
    <w:rsid w:val="00D8228D"/>
    <w:rsid w:val="00D84E3F"/>
    <w:rsid w:val="00D85F6E"/>
    <w:rsid w:val="00D879DD"/>
    <w:rsid w:val="00D973AE"/>
    <w:rsid w:val="00DB3E58"/>
    <w:rsid w:val="00DC2159"/>
    <w:rsid w:val="00DC51A4"/>
    <w:rsid w:val="00DD0043"/>
    <w:rsid w:val="00DD780D"/>
    <w:rsid w:val="00DE1228"/>
    <w:rsid w:val="00DE5FD7"/>
    <w:rsid w:val="00DF1B40"/>
    <w:rsid w:val="00DF2051"/>
    <w:rsid w:val="00DF3604"/>
    <w:rsid w:val="00DF4F67"/>
    <w:rsid w:val="00DF640A"/>
    <w:rsid w:val="00E15BED"/>
    <w:rsid w:val="00E17876"/>
    <w:rsid w:val="00E22D5C"/>
    <w:rsid w:val="00E31D58"/>
    <w:rsid w:val="00E365D3"/>
    <w:rsid w:val="00E46AED"/>
    <w:rsid w:val="00E479B3"/>
    <w:rsid w:val="00E5217A"/>
    <w:rsid w:val="00E56BDD"/>
    <w:rsid w:val="00E63DCD"/>
    <w:rsid w:val="00E7089C"/>
    <w:rsid w:val="00E7622F"/>
    <w:rsid w:val="00E777E1"/>
    <w:rsid w:val="00E77F01"/>
    <w:rsid w:val="00E87C17"/>
    <w:rsid w:val="00E90F70"/>
    <w:rsid w:val="00E92683"/>
    <w:rsid w:val="00E95B64"/>
    <w:rsid w:val="00EA0121"/>
    <w:rsid w:val="00EA3FF5"/>
    <w:rsid w:val="00EA61DA"/>
    <w:rsid w:val="00EA6A0E"/>
    <w:rsid w:val="00EA6DDE"/>
    <w:rsid w:val="00EB5532"/>
    <w:rsid w:val="00EC6D38"/>
    <w:rsid w:val="00EC75EF"/>
    <w:rsid w:val="00EC7AF4"/>
    <w:rsid w:val="00ED68A3"/>
    <w:rsid w:val="00EF4885"/>
    <w:rsid w:val="00F0118B"/>
    <w:rsid w:val="00F1436E"/>
    <w:rsid w:val="00F200B1"/>
    <w:rsid w:val="00F20574"/>
    <w:rsid w:val="00F20CC3"/>
    <w:rsid w:val="00F232D3"/>
    <w:rsid w:val="00F2390C"/>
    <w:rsid w:val="00F25F94"/>
    <w:rsid w:val="00F31460"/>
    <w:rsid w:val="00F42898"/>
    <w:rsid w:val="00F45410"/>
    <w:rsid w:val="00F45C30"/>
    <w:rsid w:val="00F512C7"/>
    <w:rsid w:val="00F543E3"/>
    <w:rsid w:val="00F5673D"/>
    <w:rsid w:val="00F66059"/>
    <w:rsid w:val="00F7069B"/>
    <w:rsid w:val="00F72F14"/>
    <w:rsid w:val="00F731F4"/>
    <w:rsid w:val="00F734D9"/>
    <w:rsid w:val="00F73C36"/>
    <w:rsid w:val="00F74E56"/>
    <w:rsid w:val="00F8032C"/>
    <w:rsid w:val="00F85787"/>
    <w:rsid w:val="00F85AF0"/>
    <w:rsid w:val="00F86902"/>
    <w:rsid w:val="00F928DC"/>
    <w:rsid w:val="00F95B3E"/>
    <w:rsid w:val="00FA01E0"/>
    <w:rsid w:val="00FA2F28"/>
    <w:rsid w:val="00FA3E68"/>
    <w:rsid w:val="00FA4E85"/>
    <w:rsid w:val="00FA5B03"/>
    <w:rsid w:val="00FA6445"/>
    <w:rsid w:val="00FB10E0"/>
    <w:rsid w:val="00FB19E4"/>
    <w:rsid w:val="00FB46A1"/>
    <w:rsid w:val="00FB46FF"/>
    <w:rsid w:val="00FB6520"/>
    <w:rsid w:val="00FB6EE6"/>
    <w:rsid w:val="00FC0014"/>
    <w:rsid w:val="00FC138E"/>
    <w:rsid w:val="00FC28DA"/>
    <w:rsid w:val="00FC4197"/>
    <w:rsid w:val="00FC78E7"/>
    <w:rsid w:val="00FD6257"/>
    <w:rsid w:val="00FE61FF"/>
    <w:rsid w:val="00FE65E3"/>
    <w:rsid w:val="00FF47B6"/>
    <w:rsid w:val="00FF5835"/>
    <w:rsid w:val="00FF6065"/>
    <w:rsid w:val="00FF7128"/>
    <w:rsid w:val="01443379"/>
    <w:rsid w:val="018A2687"/>
    <w:rsid w:val="02C2E1D1"/>
    <w:rsid w:val="040A7742"/>
    <w:rsid w:val="0502B955"/>
    <w:rsid w:val="06A7B4C3"/>
    <w:rsid w:val="0727525A"/>
    <w:rsid w:val="08FE0115"/>
    <w:rsid w:val="0A057A18"/>
    <w:rsid w:val="0A1964B5"/>
    <w:rsid w:val="0D82C33F"/>
    <w:rsid w:val="0E61347F"/>
    <w:rsid w:val="10B249D5"/>
    <w:rsid w:val="1127604A"/>
    <w:rsid w:val="11B34C47"/>
    <w:rsid w:val="145F9DAE"/>
    <w:rsid w:val="16465932"/>
    <w:rsid w:val="17A4D29E"/>
    <w:rsid w:val="17AE6E76"/>
    <w:rsid w:val="18246CD0"/>
    <w:rsid w:val="18AD924C"/>
    <w:rsid w:val="18EA266B"/>
    <w:rsid w:val="1CE13B62"/>
    <w:rsid w:val="1D136E7B"/>
    <w:rsid w:val="1E6A22DB"/>
    <w:rsid w:val="1EFA5F44"/>
    <w:rsid w:val="1EFAAFE7"/>
    <w:rsid w:val="1F8DEE50"/>
    <w:rsid w:val="1FCE099D"/>
    <w:rsid w:val="24AD9186"/>
    <w:rsid w:val="24C8993F"/>
    <w:rsid w:val="253EA1A6"/>
    <w:rsid w:val="275DE4AF"/>
    <w:rsid w:val="2BFC26D3"/>
    <w:rsid w:val="2D2E54F0"/>
    <w:rsid w:val="2EC02938"/>
    <w:rsid w:val="305BF999"/>
    <w:rsid w:val="311349A0"/>
    <w:rsid w:val="3115B29B"/>
    <w:rsid w:val="31C27A32"/>
    <w:rsid w:val="343779F5"/>
    <w:rsid w:val="387CA331"/>
    <w:rsid w:val="38D99EFF"/>
    <w:rsid w:val="3A6DEBB9"/>
    <w:rsid w:val="3AF29549"/>
    <w:rsid w:val="3BF745C6"/>
    <w:rsid w:val="3C3AD114"/>
    <w:rsid w:val="3D490B46"/>
    <w:rsid w:val="3E0C1AE7"/>
    <w:rsid w:val="404CA7C5"/>
    <w:rsid w:val="4285FD77"/>
    <w:rsid w:val="4387DE33"/>
    <w:rsid w:val="457D551C"/>
    <w:rsid w:val="4598084C"/>
    <w:rsid w:val="48370A4B"/>
    <w:rsid w:val="485DC44C"/>
    <w:rsid w:val="48CB0FC3"/>
    <w:rsid w:val="48FF9529"/>
    <w:rsid w:val="4900DD39"/>
    <w:rsid w:val="499550D0"/>
    <w:rsid w:val="4C369E73"/>
    <w:rsid w:val="4C835017"/>
    <w:rsid w:val="4D120270"/>
    <w:rsid w:val="4ECEE89B"/>
    <w:rsid w:val="51BD8626"/>
    <w:rsid w:val="53AFA31E"/>
    <w:rsid w:val="53FC54C2"/>
    <w:rsid w:val="5570E936"/>
    <w:rsid w:val="5660D299"/>
    <w:rsid w:val="574B5779"/>
    <w:rsid w:val="57F401F4"/>
    <w:rsid w:val="5886F57F"/>
    <w:rsid w:val="58982EC4"/>
    <w:rsid w:val="5A312561"/>
    <w:rsid w:val="5CA16096"/>
    <w:rsid w:val="5CE4910C"/>
    <w:rsid w:val="5F1F7A55"/>
    <w:rsid w:val="5F7B46A2"/>
    <w:rsid w:val="5F862991"/>
    <w:rsid w:val="5F8D565A"/>
    <w:rsid w:val="5FA81235"/>
    <w:rsid w:val="605D7251"/>
    <w:rsid w:val="606F0995"/>
    <w:rsid w:val="60E689D2"/>
    <w:rsid w:val="622553C2"/>
    <w:rsid w:val="66633FE0"/>
    <w:rsid w:val="6A6EEAC0"/>
    <w:rsid w:val="6B7BD6AA"/>
    <w:rsid w:val="6D9B5CDF"/>
    <w:rsid w:val="700889DC"/>
    <w:rsid w:val="71A45A3D"/>
    <w:rsid w:val="732EB36A"/>
    <w:rsid w:val="734FCA2C"/>
    <w:rsid w:val="742C4931"/>
    <w:rsid w:val="74AB3EBE"/>
    <w:rsid w:val="7626D5A8"/>
    <w:rsid w:val="77D93E6B"/>
    <w:rsid w:val="7866A640"/>
    <w:rsid w:val="788A0052"/>
    <w:rsid w:val="78D6962D"/>
    <w:rsid w:val="7907D378"/>
    <w:rsid w:val="7A9D6D80"/>
    <w:rsid w:val="7EAAE37B"/>
    <w:rsid w:val="7F7D76B5"/>
  </w:rsids>
  <m:mathPr>
    <m:mathFont m:val="Cambria Math"/>
    <m:brkBin m:val="before"/>
    <m:brkBinSub m:val="--"/>
    <m:smallFrac m:val="0"/>
    <m:dispDef/>
    <m:lMargin m:val="0"/>
    <m:rMargin m:val="0"/>
    <m:defJc m:val="centerGroup"/>
    <m:wrapIndent m:val="1440"/>
    <m:intLim m:val="subSup"/>
    <m:naryLim m:val="undOvr"/>
  </m:mathPr>
  <w:themeFontLang w:val="fi-FI"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107E4"/>
  <w15:chartTrackingRefBased/>
  <w15:docId w15:val="{481B5708-B0A9-4D2F-842E-BBD8D15C9B2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1611B"/>
  </w:style>
  <w:style w:type="paragraph" w:styleId="Heading1">
    <w:name w:val="heading 1"/>
    <w:aliases w:val="Otsikko 1 Luvun otsikko"/>
    <w:basedOn w:val="Normal"/>
    <w:next w:val="Normal"/>
    <w:link w:val="Heading1Char"/>
    <w:uiPriority w:val="9"/>
    <w:qFormat/>
    <w:rsid w:val="0081611B"/>
    <w:pPr>
      <w:keepNext/>
      <w:keepLines/>
      <w:pageBreakBefore/>
      <w:spacing w:before="240" w:after="0"/>
      <w:ind w:hanging="284"/>
      <w:outlineLvl w:val="0"/>
    </w:pPr>
    <w:rPr>
      <w:rFonts w:asciiTheme="majorHAnsi" w:hAnsiTheme="majorHAnsi" w:eastAsiaTheme="majorEastAsia" w:cstheme="majorBidi"/>
      <w:b/>
      <w:bCs/>
      <w:color w:val="2F5496" w:themeColor="accent1" w:themeShade="BF"/>
      <w:sz w:val="32"/>
      <w:szCs w:val="32"/>
      <w:lang w:eastAsia="fi-FI"/>
    </w:rPr>
  </w:style>
  <w:style w:type="paragraph" w:styleId="Heading2">
    <w:name w:val="heading 2"/>
    <w:aliases w:val="Luvun alaotsikko"/>
    <w:basedOn w:val="Normal"/>
    <w:next w:val="Normal"/>
    <w:link w:val="Heading2Char"/>
    <w:uiPriority w:val="9"/>
    <w:unhideWhenUsed/>
    <w:qFormat/>
    <w:rsid w:val="0081611B"/>
    <w:pPr>
      <w:keepNext/>
      <w:keepLines/>
      <w:spacing w:before="320"/>
      <w:ind w:left="142" w:hanging="425"/>
      <w:outlineLvl w:val="1"/>
    </w:pPr>
    <w:rPr>
      <w:rFonts w:asciiTheme="majorHAnsi" w:hAnsiTheme="majorHAnsi" w:eastAsiaTheme="majorEastAsia" w:cstheme="majorHAnsi"/>
      <w:b/>
      <w:bCs/>
      <w:color w:val="2F5496" w:themeColor="accent1" w:themeShade="BF"/>
      <w:sz w:val="28"/>
      <w:szCs w:val="28"/>
      <w:lang w:eastAsia="fi-FI"/>
    </w:rPr>
  </w:style>
  <w:style w:type="paragraph" w:styleId="Heading3">
    <w:name w:val="heading 3"/>
    <w:basedOn w:val="Normal"/>
    <w:next w:val="Normal"/>
    <w:link w:val="Heading3Char"/>
    <w:uiPriority w:val="9"/>
    <w:unhideWhenUsed/>
    <w:qFormat/>
    <w:rsid w:val="0081611B"/>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aliases w:val="suositukset"/>
    <w:basedOn w:val="Normal"/>
    <w:next w:val="Normal"/>
    <w:link w:val="Heading4Char"/>
    <w:uiPriority w:val="9"/>
    <w:unhideWhenUsed/>
    <w:qFormat/>
    <w:rsid w:val="0081611B"/>
    <w:pPr>
      <w:keepNext/>
      <w:keepLines/>
      <w:spacing w:before="120" w:after="240"/>
      <w:outlineLvl w:val="3"/>
    </w:pPr>
    <w:rPr>
      <w:rFonts w:asciiTheme="majorHAnsi" w:hAnsiTheme="majorHAnsi" w:eastAsiaTheme="majorEastAsia" w:cstheme="majorBidi"/>
      <w:i/>
      <w:iCs/>
      <w:color w:val="2F5496" w:themeColor="accent1" w:themeShade="BF"/>
      <w:lang w:eastAsia="fi-FI"/>
    </w:rPr>
  </w:style>
  <w:style w:type="paragraph" w:styleId="Heading5">
    <w:name w:val="heading 5"/>
    <w:aliases w:val="väliotsikko"/>
    <w:basedOn w:val="Normal"/>
    <w:next w:val="Normal"/>
    <w:link w:val="Heading5Char"/>
    <w:uiPriority w:val="9"/>
    <w:unhideWhenUsed/>
    <w:qFormat/>
    <w:rsid w:val="0081611B"/>
    <w:pPr>
      <w:keepNext/>
      <w:keepLines/>
      <w:spacing w:before="240"/>
      <w:outlineLvl w:val="4"/>
    </w:pPr>
    <w:rPr>
      <w:rFonts w:asciiTheme="majorHAnsi" w:hAnsiTheme="majorHAnsi" w:eastAsiaTheme="majorEastAsia" w:cstheme="majorBidi"/>
      <w:b/>
      <w:bCs/>
      <w:color w:val="2F5496" w:themeColor="accent1" w:themeShade="BF"/>
    </w:rPr>
  </w:style>
  <w:style w:type="paragraph" w:styleId="Heading6">
    <w:name w:val="heading 6"/>
    <w:basedOn w:val="Normal"/>
    <w:next w:val="Normal"/>
    <w:link w:val="Heading6Char"/>
    <w:uiPriority w:val="9"/>
    <w:unhideWhenUsed/>
    <w:qFormat/>
    <w:rsid w:val="0081611B"/>
    <w:pPr>
      <w:keepNext/>
      <w:keepLines/>
      <w:spacing w:before="40" w:after="0"/>
      <w:outlineLvl w:val="5"/>
    </w:pPr>
    <w:rPr>
      <w:rFonts w:asciiTheme="majorHAnsi" w:hAnsiTheme="majorHAnsi" w:eastAsiaTheme="majorEastAsia" w:cstheme="majorBidi"/>
      <w:color w:val="1F3763" w:themeColor="accent1" w:themeShade="7F"/>
    </w:rPr>
  </w:style>
  <w:style w:type="paragraph" w:styleId="Heading7">
    <w:name w:val="heading 7"/>
    <w:basedOn w:val="Normal"/>
    <w:next w:val="Normal"/>
    <w:link w:val="Heading7Char"/>
    <w:uiPriority w:val="9"/>
    <w:unhideWhenUsed/>
    <w:qFormat/>
    <w:rsid w:val="0081611B"/>
    <w:pPr>
      <w:keepNext/>
      <w:keepLines/>
      <w:spacing w:before="40" w:after="0"/>
      <w:outlineLvl w:val="6"/>
    </w:pPr>
    <w:rPr>
      <w:rFonts w:asciiTheme="majorHAnsi" w:hAnsiTheme="majorHAnsi" w:eastAsiaTheme="majorEastAsia" w:cstheme="majorBidi"/>
      <w:i/>
      <w:iCs/>
      <w:color w:val="1F3763" w:themeColor="accent1" w:themeShade="7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aliases w:val="Otsikko 1 Luvun otsikko Char"/>
    <w:basedOn w:val="DefaultParagraphFont"/>
    <w:link w:val="Heading1"/>
    <w:uiPriority w:val="9"/>
    <w:rsid w:val="0081611B"/>
    <w:rPr>
      <w:rFonts w:asciiTheme="majorHAnsi" w:hAnsiTheme="majorHAnsi" w:eastAsiaTheme="majorEastAsia" w:cstheme="majorBidi"/>
      <w:b/>
      <w:bCs/>
      <w:color w:val="2F5496" w:themeColor="accent1" w:themeShade="BF"/>
      <w:sz w:val="32"/>
      <w:szCs w:val="32"/>
      <w:lang w:eastAsia="fi-FI"/>
    </w:rPr>
  </w:style>
  <w:style w:type="character" w:styleId="Heading2Char" w:customStyle="1">
    <w:name w:val="Heading 2 Char"/>
    <w:aliases w:val="Luvun alaotsikko Char"/>
    <w:basedOn w:val="DefaultParagraphFont"/>
    <w:link w:val="Heading2"/>
    <w:uiPriority w:val="9"/>
    <w:rsid w:val="0081611B"/>
    <w:rPr>
      <w:rFonts w:asciiTheme="majorHAnsi" w:hAnsiTheme="majorHAnsi" w:eastAsiaTheme="majorEastAsia" w:cstheme="majorHAnsi"/>
      <w:b/>
      <w:bCs/>
      <w:color w:val="2F5496" w:themeColor="accent1" w:themeShade="BF"/>
      <w:sz w:val="28"/>
      <w:szCs w:val="28"/>
      <w:lang w:eastAsia="fi-FI"/>
    </w:rPr>
  </w:style>
  <w:style w:type="character" w:styleId="Heading3Char" w:customStyle="1">
    <w:name w:val="Heading 3 Char"/>
    <w:basedOn w:val="DefaultParagraphFont"/>
    <w:link w:val="Heading3"/>
    <w:uiPriority w:val="9"/>
    <w:rsid w:val="0081611B"/>
    <w:rPr>
      <w:rFonts w:asciiTheme="majorHAnsi" w:hAnsiTheme="majorHAnsi" w:eastAsiaTheme="majorEastAsia" w:cstheme="majorBidi"/>
      <w:color w:val="1F3763" w:themeColor="accent1" w:themeShade="7F"/>
      <w:sz w:val="24"/>
      <w:szCs w:val="24"/>
    </w:rPr>
  </w:style>
  <w:style w:type="character" w:styleId="Heading4Char" w:customStyle="1">
    <w:name w:val="Heading 4 Char"/>
    <w:aliases w:val="suositukset Char"/>
    <w:basedOn w:val="DefaultParagraphFont"/>
    <w:link w:val="Heading4"/>
    <w:uiPriority w:val="9"/>
    <w:rsid w:val="0081611B"/>
    <w:rPr>
      <w:rFonts w:asciiTheme="majorHAnsi" w:hAnsiTheme="majorHAnsi" w:eastAsiaTheme="majorEastAsia" w:cstheme="majorBidi"/>
      <w:i/>
      <w:iCs/>
      <w:color w:val="2F5496" w:themeColor="accent1" w:themeShade="BF"/>
      <w:lang w:eastAsia="fi-FI"/>
    </w:rPr>
  </w:style>
  <w:style w:type="character" w:styleId="Heading5Char" w:customStyle="1">
    <w:name w:val="Heading 5 Char"/>
    <w:aliases w:val="väliotsikko Char"/>
    <w:basedOn w:val="DefaultParagraphFont"/>
    <w:link w:val="Heading5"/>
    <w:uiPriority w:val="9"/>
    <w:rsid w:val="0081611B"/>
    <w:rPr>
      <w:rFonts w:asciiTheme="majorHAnsi" w:hAnsiTheme="majorHAnsi" w:eastAsiaTheme="majorEastAsia" w:cstheme="majorBidi"/>
      <w:b/>
      <w:bCs/>
      <w:color w:val="2F5496" w:themeColor="accent1" w:themeShade="BF"/>
    </w:rPr>
  </w:style>
  <w:style w:type="character" w:styleId="Heading6Char" w:customStyle="1">
    <w:name w:val="Heading 6 Char"/>
    <w:basedOn w:val="DefaultParagraphFont"/>
    <w:link w:val="Heading6"/>
    <w:uiPriority w:val="9"/>
    <w:rsid w:val="0081611B"/>
    <w:rPr>
      <w:rFonts w:asciiTheme="majorHAnsi" w:hAnsiTheme="majorHAnsi" w:eastAsiaTheme="majorEastAsia" w:cstheme="majorBidi"/>
      <w:color w:val="1F3763" w:themeColor="accent1" w:themeShade="7F"/>
    </w:rPr>
  </w:style>
  <w:style w:type="character" w:styleId="Heading7Char" w:customStyle="1">
    <w:name w:val="Heading 7 Char"/>
    <w:basedOn w:val="DefaultParagraphFont"/>
    <w:link w:val="Heading7"/>
    <w:uiPriority w:val="9"/>
    <w:rsid w:val="0081611B"/>
    <w:rPr>
      <w:rFonts w:asciiTheme="majorHAnsi" w:hAnsiTheme="majorHAnsi" w:eastAsiaTheme="majorEastAsia" w:cstheme="majorBidi"/>
      <w:i/>
      <w:iCs/>
      <w:color w:val="1F3763" w:themeColor="accent1" w:themeShade="7F"/>
    </w:rPr>
  </w:style>
  <w:style w:type="paragraph" w:styleId="BalloonText">
    <w:name w:val="Balloon Text"/>
    <w:basedOn w:val="Normal"/>
    <w:link w:val="BalloonTextChar"/>
    <w:uiPriority w:val="99"/>
    <w:semiHidden/>
    <w:unhideWhenUsed/>
    <w:rsid w:val="0081611B"/>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81611B"/>
    <w:rPr>
      <w:rFonts w:ascii="Segoe UI" w:hAnsi="Segoe UI" w:cs="Segoe UI"/>
      <w:sz w:val="18"/>
      <w:szCs w:val="18"/>
    </w:rPr>
  </w:style>
  <w:style w:type="character" w:styleId="FootnoteReference">
    <w:name w:val="footnote reference"/>
    <w:aliases w:val="4_G Char Char Char,Footnotes refss Char Char Char,ftref Char Char Char,BVI fnr Char Char Char,BVI fnr Car Car Char Char Char,BVI fnr Car Char Char Char,BVI fnr Car Car Car Car Char Char1 Char,BVI fnr Char Car Car Car Char Char Char"/>
    <w:basedOn w:val="DefaultParagraphFont"/>
    <w:link w:val="4GCharChar"/>
    <w:uiPriority w:val="99"/>
    <w:unhideWhenUsed/>
    <w:rsid w:val="0081611B"/>
    <w:rPr>
      <w:vertAlign w:val="superscript"/>
    </w:rPr>
  </w:style>
  <w:style w:type="character" w:styleId="Hyperlink">
    <w:name w:val="Hyperlink"/>
    <w:basedOn w:val="DefaultParagraphFont"/>
    <w:uiPriority w:val="99"/>
    <w:unhideWhenUsed/>
    <w:rsid w:val="0081611B"/>
    <w:rPr>
      <w:color w:val="0563C1" w:themeColor="hyperlink"/>
      <w:u w:val="single"/>
    </w:rPr>
  </w:style>
  <w:style w:type="paragraph" w:styleId="4GCharChar" w:customStyle="1">
    <w:name w:val="4_G Char Char"/>
    <w:aliases w:val="Footnotes refss Char Char,ftref Char Char,BVI fnr Char Char,BVI fnr Car Car Char Char,BVI fnr Car Char Char,BVI fnr Car Car Car Car Char Char1,BVI fnr Char Car Car Car Char Char"/>
    <w:basedOn w:val="Normal"/>
    <w:link w:val="FootnoteReference"/>
    <w:uiPriority w:val="99"/>
    <w:rsid w:val="0081611B"/>
    <w:pPr>
      <w:spacing w:line="240" w:lineRule="exact"/>
      <w:jc w:val="both"/>
    </w:pPr>
    <w:rPr>
      <w:vertAlign w:val="superscript"/>
    </w:rPr>
  </w:style>
  <w:style w:type="paragraph" w:styleId="LEIPIS" w:customStyle="1">
    <w:name w:val="LEIPIS"/>
    <w:basedOn w:val="Normal"/>
    <w:qFormat/>
    <w:rsid w:val="0081611B"/>
    <w:pPr>
      <w:ind w:left="284" w:hanging="426"/>
    </w:pPr>
    <w:rPr>
      <w:rFonts w:eastAsia="Calibri" w:cs="Calibri"/>
      <w:lang w:eastAsia="fi-FI"/>
    </w:rPr>
  </w:style>
  <w:style w:type="paragraph" w:styleId="CommentText">
    <w:name w:val="annotation text"/>
    <w:basedOn w:val="Normal"/>
    <w:link w:val="CommentTextChar"/>
    <w:uiPriority w:val="99"/>
    <w:unhideWhenUsed/>
    <w:rsid w:val="0081611B"/>
    <w:pPr>
      <w:spacing w:line="240" w:lineRule="auto"/>
    </w:pPr>
    <w:rPr>
      <w:sz w:val="20"/>
      <w:szCs w:val="20"/>
    </w:rPr>
  </w:style>
  <w:style w:type="character" w:styleId="CommentTextChar" w:customStyle="1">
    <w:name w:val="Comment Text Char"/>
    <w:basedOn w:val="DefaultParagraphFont"/>
    <w:link w:val="CommentText"/>
    <w:uiPriority w:val="99"/>
    <w:rsid w:val="0081611B"/>
    <w:rPr>
      <w:sz w:val="20"/>
      <w:szCs w:val="20"/>
    </w:rPr>
  </w:style>
  <w:style w:type="character" w:styleId="CommentReference">
    <w:name w:val="annotation reference"/>
    <w:basedOn w:val="DefaultParagraphFont"/>
    <w:uiPriority w:val="99"/>
    <w:semiHidden/>
    <w:unhideWhenUsed/>
    <w:rsid w:val="0081611B"/>
    <w:rPr>
      <w:sz w:val="16"/>
      <w:szCs w:val="16"/>
    </w:rPr>
  </w:style>
  <w:style w:type="paragraph" w:styleId="FootnoteText">
    <w:name w:val="footnote text"/>
    <w:aliases w:val="5_G,Footnote Text Char1,Footnote Text Char Char,Footnote Text Char1 Char Char,Footnote Text Char Char Char Char,Footnote Text Char1 Char Char1 Char Char,Footnote Text Char Char Char Char1 Char Char,ft Char Char Char Char Char Char"/>
    <w:basedOn w:val="Normal"/>
    <w:link w:val="FootnoteTextChar"/>
    <w:uiPriority w:val="99"/>
    <w:unhideWhenUsed/>
    <w:rsid w:val="0081611B"/>
    <w:pPr>
      <w:spacing w:after="80" w:line="240" w:lineRule="auto"/>
      <w:ind w:left="142" w:hanging="142"/>
    </w:pPr>
    <w:rPr>
      <w:sz w:val="18"/>
      <w:szCs w:val="18"/>
    </w:rPr>
  </w:style>
  <w:style w:type="character" w:styleId="FootnoteTextChar" w:customStyle="1">
    <w:name w:val="Footnote Text Char"/>
    <w:aliases w:val="5_G Char,Footnote Text Char1 Char,Footnote Text Char Char Char,Footnote Text Char1 Char Char Char,Footnote Text Char Char Char Char Char,Footnote Text Char1 Char Char1 Char Char Char,Footnote Text Char Char Char Char1 Char Char Char"/>
    <w:basedOn w:val="DefaultParagraphFont"/>
    <w:link w:val="FootnoteText"/>
    <w:uiPriority w:val="99"/>
    <w:rsid w:val="0081611B"/>
    <w:rPr>
      <w:sz w:val="18"/>
      <w:szCs w:val="18"/>
    </w:rPr>
  </w:style>
  <w:style w:type="paragraph" w:styleId="CommentSubject">
    <w:name w:val="annotation subject"/>
    <w:basedOn w:val="CommentText"/>
    <w:next w:val="CommentText"/>
    <w:link w:val="CommentSubjectChar"/>
    <w:uiPriority w:val="99"/>
    <w:semiHidden/>
    <w:unhideWhenUsed/>
    <w:rsid w:val="0081611B"/>
    <w:rPr>
      <w:b/>
      <w:bCs/>
    </w:rPr>
  </w:style>
  <w:style w:type="character" w:styleId="CommentSubjectChar" w:customStyle="1">
    <w:name w:val="Comment Subject Char"/>
    <w:basedOn w:val="CommentTextChar"/>
    <w:link w:val="CommentSubject"/>
    <w:uiPriority w:val="99"/>
    <w:semiHidden/>
    <w:rsid w:val="0081611B"/>
    <w:rPr>
      <w:b/>
      <w:bCs/>
      <w:sz w:val="20"/>
      <w:szCs w:val="20"/>
    </w:rPr>
  </w:style>
  <w:style w:type="character" w:styleId="Ratkaisematonmaininta1" w:customStyle="1">
    <w:name w:val="Ratkaisematon maininta1"/>
    <w:basedOn w:val="DefaultParagraphFont"/>
    <w:uiPriority w:val="99"/>
    <w:semiHidden/>
    <w:unhideWhenUsed/>
    <w:rsid w:val="0081611B"/>
    <w:rPr>
      <w:color w:val="605E5C"/>
      <w:shd w:val="clear" w:color="auto" w:fill="E1DFDD"/>
    </w:rPr>
  </w:style>
  <w:style w:type="character" w:styleId="FollowedHyperlink">
    <w:name w:val="FollowedHyperlink"/>
    <w:basedOn w:val="DefaultParagraphFont"/>
    <w:uiPriority w:val="99"/>
    <w:semiHidden/>
    <w:unhideWhenUsed/>
    <w:rsid w:val="0081611B"/>
    <w:rPr>
      <w:color w:val="954F72" w:themeColor="followedHyperlink"/>
      <w:u w:val="single"/>
    </w:rPr>
  </w:style>
  <w:style w:type="paragraph" w:styleId="Vlistettyperusteksti" w:customStyle="1">
    <w:name w:val="Välistetty perusteksti"/>
    <w:basedOn w:val="Normal"/>
    <w:qFormat/>
    <w:rsid w:val="0081611B"/>
    <w:pPr>
      <w:spacing w:before="120" w:after="240" w:line="320" w:lineRule="exact"/>
    </w:pPr>
    <w:rPr>
      <w:rFonts w:cstheme="minorHAnsi"/>
    </w:rPr>
  </w:style>
  <w:style w:type="paragraph" w:styleId="paragraph" w:customStyle="1">
    <w:name w:val="paragraph"/>
    <w:basedOn w:val="Normal"/>
    <w:rsid w:val="0081611B"/>
    <w:pPr>
      <w:spacing w:before="100" w:beforeAutospacing="1" w:after="100" w:afterAutospacing="1" w:line="240" w:lineRule="auto"/>
    </w:pPr>
    <w:rPr>
      <w:rFonts w:ascii="Times New Roman" w:hAnsi="Times New Roman" w:eastAsia="Times New Roman" w:cs="Times New Roman"/>
      <w:sz w:val="24"/>
      <w:szCs w:val="24"/>
      <w:lang w:eastAsia="fi-FI"/>
    </w:rPr>
  </w:style>
  <w:style w:type="paragraph" w:styleId="TOC3">
    <w:name w:val="toc 3"/>
    <w:basedOn w:val="Normal"/>
    <w:next w:val="Normal"/>
    <w:autoRedefine/>
    <w:uiPriority w:val="39"/>
    <w:unhideWhenUsed/>
    <w:rsid w:val="0081611B"/>
    <w:pPr>
      <w:spacing w:after="100"/>
      <w:ind w:left="440"/>
    </w:pPr>
    <w:rPr>
      <w:rFonts w:cs="Times New Roman" w:eastAsiaTheme="minorEastAsia"/>
      <w:lang w:eastAsia="fi-FI"/>
    </w:rPr>
  </w:style>
  <w:style w:type="paragraph" w:styleId="ListParagraph">
    <w:name w:val="List Paragraph"/>
    <w:basedOn w:val="Normal"/>
    <w:uiPriority w:val="34"/>
    <w:qFormat/>
    <w:rsid w:val="0081611B"/>
    <w:pPr>
      <w:ind w:left="720"/>
      <w:contextualSpacing/>
    </w:pPr>
  </w:style>
  <w:style w:type="character" w:styleId="highlight" w:customStyle="1">
    <w:name w:val="highlight"/>
    <w:basedOn w:val="DefaultParagraphFont"/>
    <w:rsid w:val="0081611B"/>
  </w:style>
  <w:style w:type="paragraph" w:styleId="Header">
    <w:name w:val="header"/>
    <w:basedOn w:val="Normal"/>
    <w:link w:val="HeaderChar"/>
    <w:uiPriority w:val="99"/>
    <w:unhideWhenUsed/>
    <w:rsid w:val="0081611B"/>
    <w:pPr>
      <w:tabs>
        <w:tab w:val="center" w:pos="4819"/>
        <w:tab w:val="right" w:pos="9638"/>
      </w:tabs>
      <w:spacing w:after="0" w:line="240" w:lineRule="auto"/>
    </w:pPr>
  </w:style>
  <w:style w:type="character" w:styleId="HeaderChar" w:customStyle="1">
    <w:name w:val="Header Char"/>
    <w:basedOn w:val="DefaultParagraphFont"/>
    <w:link w:val="Header"/>
    <w:uiPriority w:val="99"/>
    <w:rsid w:val="0081611B"/>
  </w:style>
  <w:style w:type="paragraph" w:styleId="Footer">
    <w:name w:val="footer"/>
    <w:basedOn w:val="Normal"/>
    <w:link w:val="FooterChar"/>
    <w:uiPriority w:val="99"/>
    <w:unhideWhenUsed/>
    <w:rsid w:val="0081611B"/>
    <w:pPr>
      <w:tabs>
        <w:tab w:val="center" w:pos="4819"/>
        <w:tab w:val="right" w:pos="9638"/>
      </w:tabs>
      <w:spacing w:after="0" w:line="240" w:lineRule="auto"/>
    </w:pPr>
  </w:style>
  <w:style w:type="character" w:styleId="FooterChar" w:customStyle="1">
    <w:name w:val="Footer Char"/>
    <w:basedOn w:val="DefaultParagraphFont"/>
    <w:link w:val="Footer"/>
    <w:uiPriority w:val="99"/>
    <w:rsid w:val="0081611B"/>
  </w:style>
  <w:style w:type="paragraph" w:styleId="NormalWeb">
    <w:name w:val="Normal (Web)"/>
    <w:basedOn w:val="Normal"/>
    <w:uiPriority w:val="99"/>
    <w:unhideWhenUsed/>
    <w:rsid w:val="0081611B"/>
    <w:pPr>
      <w:spacing w:before="100" w:beforeAutospacing="1" w:after="100" w:afterAutospacing="1" w:line="240" w:lineRule="auto"/>
    </w:pPr>
    <w:rPr>
      <w:rFonts w:ascii="Times New Roman" w:hAnsi="Times New Roman" w:eastAsia="Times New Roman" w:cs="Times New Roman"/>
      <w:sz w:val="24"/>
      <w:szCs w:val="24"/>
      <w:lang w:eastAsia="fi-FI"/>
    </w:rPr>
  </w:style>
  <w:style w:type="character" w:styleId="spellingerror" w:customStyle="1">
    <w:name w:val="spellingerror"/>
    <w:basedOn w:val="DefaultParagraphFont"/>
    <w:rsid w:val="0081611B"/>
  </w:style>
  <w:style w:type="paragraph" w:styleId="NoSpacing">
    <w:name w:val="No Spacing"/>
    <w:link w:val="NoSpacingChar"/>
    <w:uiPriority w:val="1"/>
    <w:qFormat/>
    <w:rsid w:val="0081611B"/>
    <w:pPr>
      <w:spacing w:after="0" w:line="240" w:lineRule="auto"/>
    </w:pPr>
  </w:style>
  <w:style w:type="character" w:styleId="apple-converted-space" w:customStyle="1">
    <w:name w:val="apple-converted-space"/>
    <w:basedOn w:val="DefaultParagraphFont"/>
    <w:rsid w:val="0081611B"/>
  </w:style>
  <w:style w:type="paragraph" w:styleId="TOCHeading">
    <w:name w:val="TOC Heading"/>
    <w:basedOn w:val="Heading1"/>
    <w:next w:val="Normal"/>
    <w:uiPriority w:val="39"/>
    <w:unhideWhenUsed/>
    <w:qFormat/>
    <w:rsid w:val="0081611B"/>
    <w:pPr>
      <w:pageBreakBefore w:val="0"/>
      <w:outlineLvl w:val="9"/>
    </w:pPr>
    <w:rPr>
      <w:b w:val="0"/>
      <w:bCs w:val="0"/>
    </w:rPr>
  </w:style>
  <w:style w:type="paragraph" w:styleId="TOC1">
    <w:name w:val="toc 1"/>
    <w:basedOn w:val="Normal"/>
    <w:next w:val="Normal"/>
    <w:autoRedefine/>
    <w:uiPriority w:val="39"/>
    <w:unhideWhenUsed/>
    <w:rsid w:val="0081611B"/>
    <w:pPr>
      <w:tabs>
        <w:tab w:val="right" w:leader="dot" w:pos="9628"/>
      </w:tabs>
      <w:spacing w:after="100"/>
    </w:pPr>
    <w:rPr>
      <w:b/>
      <w:bCs/>
      <w:noProof/>
      <w:sz w:val="24"/>
      <w:szCs w:val="24"/>
    </w:rPr>
  </w:style>
  <w:style w:type="paragraph" w:styleId="TOC2">
    <w:name w:val="toc 2"/>
    <w:basedOn w:val="Normal"/>
    <w:next w:val="Normal"/>
    <w:autoRedefine/>
    <w:uiPriority w:val="39"/>
    <w:unhideWhenUsed/>
    <w:rsid w:val="0081611B"/>
    <w:pPr>
      <w:spacing w:after="100"/>
      <w:ind w:left="220"/>
    </w:pPr>
  </w:style>
  <w:style w:type="character" w:styleId="NoSpacingChar" w:customStyle="1">
    <w:name w:val="No Spacing Char"/>
    <w:basedOn w:val="DefaultParagraphFont"/>
    <w:link w:val="NoSpacing"/>
    <w:uiPriority w:val="1"/>
    <w:rsid w:val="0081611B"/>
  </w:style>
  <w:style w:type="paragraph" w:styleId="Revision">
    <w:name w:val="Revision"/>
    <w:hidden/>
    <w:uiPriority w:val="99"/>
    <w:semiHidden/>
    <w:rsid w:val="0081611B"/>
    <w:pPr>
      <w:spacing w:after="0" w:line="240" w:lineRule="auto"/>
    </w:pPr>
  </w:style>
  <w:style w:type="character" w:styleId="Emphasis">
    <w:name w:val="Emphasis"/>
    <w:basedOn w:val="DefaultParagraphFont"/>
    <w:uiPriority w:val="20"/>
    <w:qFormat/>
    <w:rsid w:val="0081611B"/>
    <w:rPr>
      <w:i/>
      <w:iCs/>
    </w:rPr>
  </w:style>
  <w:style w:type="paragraph" w:styleId="Default" w:customStyle="1">
    <w:name w:val="Default"/>
    <w:rsid w:val="0081611B"/>
    <w:pPr>
      <w:autoSpaceDE w:val="0"/>
      <w:autoSpaceDN w:val="0"/>
      <w:adjustRightInd w:val="0"/>
      <w:spacing w:after="0" w:line="240" w:lineRule="auto"/>
    </w:pPr>
    <w:rPr>
      <w:rFonts w:ascii="Times New Roman" w:hAnsi="Times New Roman" w:cs="Times New Roman"/>
      <w:color w:val="000000"/>
      <w:sz w:val="24"/>
      <w:szCs w:val="24"/>
    </w:rPr>
  </w:style>
  <w:style w:type="paragraph" w:styleId="suositusteksti" w:customStyle="1">
    <w:name w:val="suositusteksti"/>
    <w:basedOn w:val="ListParagraph"/>
    <w:qFormat/>
    <w:rsid w:val="0081611B"/>
    <w:pPr>
      <w:keepLines/>
      <w:numPr>
        <w:numId w:val="1"/>
      </w:numPr>
      <w:pBdr>
        <w:top w:val="single" w:color="auto" w:sz="4" w:space="3"/>
        <w:left w:val="single" w:color="auto" w:sz="4" w:space="4"/>
        <w:bottom w:val="single" w:color="auto" w:sz="4" w:space="3"/>
        <w:right w:val="single" w:color="auto" w:sz="4" w:space="4"/>
      </w:pBdr>
      <w:contextualSpacing w:val="0"/>
    </w:pPr>
    <w:rPr>
      <w:rFonts w:eastAsia="Calibri" w:cs="Calibri"/>
      <w:lang w:eastAsia="fi-FI"/>
    </w:rPr>
  </w:style>
  <w:style w:type="character" w:styleId="UnresolvedMention">
    <w:name w:val="Unresolved Mention"/>
    <w:basedOn w:val="DefaultParagraphFont"/>
    <w:uiPriority w:val="99"/>
    <w:semiHidden/>
    <w:unhideWhenUsed/>
    <w:rsid w:val="00EA6D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737616">
      <w:bodyDiv w:val="1"/>
      <w:marLeft w:val="0"/>
      <w:marRight w:val="0"/>
      <w:marTop w:val="0"/>
      <w:marBottom w:val="0"/>
      <w:divBdr>
        <w:top w:val="none" w:sz="0" w:space="0" w:color="auto"/>
        <w:left w:val="none" w:sz="0" w:space="0" w:color="auto"/>
        <w:bottom w:val="none" w:sz="0" w:space="0" w:color="auto"/>
        <w:right w:val="none" w:sz="0" w:space="0" w:color="auto"/>
      </w:divBdr>
      <w:divsChild>
        <w:div w:id="501704805">
          <w:marLeft w:val="0"/>
          <w:marRight w:val="0"/>
          <w:marTop w:val="0"/>
          <w:marBottom w:val="0"/>
          <w:divBdr>
            <w:top w:val="none" w:sz="0" w:space="0" w:color="auto"/>
            <w:left w:val="none" w:sz="0" w:space="0" w:color="auto"/>
            <w:bottom w:val="none" w:sz="0" w:space="0" w:color="auto"/>
            <w:right w:val="none" w:sz="0" w:space="0" w:color="auto"/>
          </w:divBdr>
          <w:divsChild>
            <w:div w:id="2080665675">
              <w:marLeft w:val="0"/>
              <w:marRight w:val="0"/>
              <w:marTop w:val="0"/>
              <w:marBottom w:val="0"/>
              <w:divBdr>
                <w:top w:val="none" w:sz="0" w:space="0" w:color="auto"/>
                <w:left w:val="none" w:sz="0" w:space="0" w:color="auto"/>
                <w:bottom w:val="none" w:sz="0" w:space="0" w:color="auto"/>
                <w:right w:val="none" w:sz="0" w:space="0" w:color="auto"/>
              </w:divBdr>
              <w:divsChild>
                <w:div w:id="428355737">
                  <w:marLeft w:val="0"/>
                  <w:marRight w:val="0"/>
                  <w:marTop w:val="0"/>
                  <w:marBottom w:val="0"/>
                  <w:divBdr>
                    <w:top w:val="none" w:sz="0" w:space="0" w:color="auto"/>
                    <w:left w:val="none" w:sz="0" w:space="0" w:color="auto"/>
                    <w:bottom w:val="none" w:sz="0" w:space="0" w:color="auto"/>
                    <w:right w:val="none" w:sz="0" w:space="0" w:color="auto"/>
                  </w:divBdr>
                  <w:divsChild>
                    <w:div w:id="1462501580">
                      <w:marLeft w:val="0"/>
                      <w:marRight w:val="0"/>
                      <w:marTop w:val="0"/>
                      <w:marBottom w:val="0"/>
                      <w:divBdr>
                        <w:top w:val="none" w:sz="0" w:space="0" w:color="auto"/>
                        <w:left w:val="none" w:sz="0" w:space="0" w:color="auto"/>
                        <w:bottom w:val="none" w:sz="0" w:space="0" w:color="auto"/>
                        <w:right w:val="none" w:sz="0" w:space="0" w:color="auto"/>
                      </w:divBdr>
                      <w:divsChild>
                        <w:div w:id="850802657">
                          <w:marLeft w:val="0"/>
                          <w:marRight w:val="0"/>
                          <w:marTop w:val="0"/>
                          <w:marBottom w:val="0"/>
                          <w:divBdr>
                            <w:top w:val="none" w:sz="0" w:space="0" w:color="auto"/>
                            <w:left w:val="none" w:sz="0" w:space="0" w:color="auto"/>
                            <w:bottom w:val="none" w:sz="0" w:space="0" w:color="auto"/>
                            <w:right w:val="none" w:sz="0" w:space="0" w:color="auto"/>
                          </w:divBdr>
                          <w:divsChild>
                            <w:div w:id="2079090870">
                              <w:marLeft w:val="0"/>
                              <w:marRight w:val="0"/>
                              <w:marTop w:val="0"/>
                              <w:marBottom w:val="0"/>
                              <w:divBdr>
                                <w:top w:val="none" w:sz="0" w:space="0" w:color="auto"/>
                                <w:left w:val="none" w:sz="0" w:space="0" w:color="auto"/>
                                <w:bottom w:val="none" w:sz="0" w:space="0" w:color="auto"/>
                                <w:right w:val="none" w:sz="0" w:space="0" w:color="auto"/>
                              </w:divBdr>
                              <w:divsChild>
                                <w:div w:id="372459958">
                                  <w:marLeft w:val="0"/>
                                  <w:marRight w:val="0"/>
                                  <w:marTop w:val="0"/>
                                  <w:marBottom w:val="0"/>
                                  <w:divBdr>
                                    <w:top w:val="none" w:sz="0" w:space="0" w:color="auto"/>
                                    <w:left w:val="none" w:sz="0" w:space="0" w:color="auto"/>
                                    <w:bottom w:val="none" w:sz="0" w:space="0" w:color="auto"/>
                                    <w:right w:val="none" w:sz="0" w:space="0" w:color="auto"/>
                                  </w:divBdr>
                                  <w:divsChild>
                                    <w:div w:id="1377269575">
                                      <w:marLeft w:val="0"/>
                                      <w:marRight w:val="0"/>
                                      <w:marTop w:val="0"/>
                                      <w:marBottom w:val="0"/>
                                      <w:divBdr>
                                        <w:top w:val="none" w:sz="0" w:space="0" w:color="auto"/>
                                        <w:left w:val="none" w:sz="0" w:space="0" w:color="auto"/>
                                        <w:bottom w:val="none" w:sz="0" w:space="0" w:color="auto"/>
                                        <w:right w:val="none" w:sz="0" w:space="0" w:color="auto"/>
                                      </w:divBdr>
                                      <w:divsChild>
                                        <w:div w:id="249698898">
                                          <w:marLeft w:val="0"/>
                                          <w:marRight w:val="0"/>
                                          <w:marTop w:val="0"/>
                                          <w:marBottom w:val="0"/>
                                          <w:divBdr>
                                            <w:top w:val="none" w:sz="0" w:space="0" w:color="auto"/>
                                            <w:left w:val="none" w:sz="0" w:space="0" w:color="auto"/>
                                            <w:bottom w:val="none" w:sz="0" w:space="0" w:color="auto"/>
                                            <w:right w:val="none" w:sz="0" w:space="0" w:color="auto"/>
                                          </w:divBdr>
                                          <w:divsChild>
                                            <w:div w:id="1300453576">
                                              <w:marLeft w:val="0"/>
                                              <w:marRight w:val="0"/>
                                              <w:marTop w:val="0"/>
                                              <w:marBottom w:val="0"/>
                                              <w:divBdr>
                                                <w:top w:val="none" w:sz="0" w:space="0" w:color="auto"/>
                                                <w:left w:val="none" w:sz="0" w:space="0" w:color="auto"/>
                                                <w:bottom w:val="none" w:sz="0" w:space="0" w:color="auto"/>
                                                <w:right w:val="none" w:sz="0" w:space="0" w:color="auto"/>
                                              </w:divBdr>
                                              <w:divsChild>
                                                <w:div w:id="857499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2645261">
      <w:bodyDiv w:val="1"/>
      <w:marLeft w:val="0"/>
      <w:marRight w:val="0"/>
      <w:marTop w:val="0"/>
      <w:marBottom w:val="0"/>
      <w:divBdr>
        <w:top w:val="none" w:sz="0" w:space="0" w:color="auto"/>
        <w:left w:val="none" w:sz="0" w:space="0" w:color="auto"/>
        <w:bottom w:val="none" w:sz="0" w:space="0" w:color="auto"/>
        <w:right w:val="none" w:sz="0" w:space="0" w:color="auto"/>
      </w:divBdr>
      <w:divsChild>
        <w:div w:id="874318695">
          <w:marLeft w:val="0"/>
          <w:marRight w:val="0"/>
          <w:marTop w:val="0"/>
          <w:marBottom w:val="0"/>
          <w:divBdr>
            <w:top w:val="none" w:sz="0" w:space="0" w:color="auto"/>
            <w:left w:val="none" w:sz="0" w:space="0" w:color="auto"/>
            <w:bottom w:val="none" w:sz="0" w:space="0" w:color="auto"/>
            <w:right w:val="none" w:sz="0" w:space="0" w:color="auto"/>
          </w:divBdr>
        </w:div>
      </w:divsChild>
    </w:div>
    <w:div w:id="298876914">
      <w:bodyDiv w:val="1"/>
      <w:marLeft w:val="0"/>
      <w:marRight w:val="0"/>
      <w:marTop w:val="0"/>
      <w:marBottom w:val="0"/>
      <w:divBdr>
        <w:top w:val="none" w:sz="0" w:space="0" w:color="auto"/>
        <w:left w:val="none" w:sz="0" w:space="0" w:color="auto"/>
        <w:bottom w:val="none" w:sz="0" w:space="0" w:color="auto"/>
        <w:right w:val="none" w:sz="0" w:space="0" w:color="auto"/>
      </w:divBdr>
    </w:div>
    <w:div w:id="923342600">
      <w:bodyDiv w:val="1"/>
      <w:marLeft w:val="0"/>
      <w:marRight w:val="0"/>
      <w:marTop w:val="0"/>
      <w:marBottom w:val="0"/>
      <w:divBdr>
        <w:top w:val="none" w:sz="0" w:space="0" w:color="auto"/>
        <w:left w:val="none" w:sz="0" w:space="0" w:color="auto"/>
        <w:bottom w:val="none" w:sz="0" w:space="0" w:color="auto"/>
        <w:right w:val="none" w:sz="0" w:space="0" w:color="auto"/>
      </w:divBdr>
    </w:div>
    <w:div w:id="935093189">
      <w:bodyDiv w:val="1"/>
      <w:marLeft w:val="0"/>
      <w:marRight w:val="0"/>
      <w:marTop w:val="0"/>
      <w:marBottom w:val="0"/>
      <w:divBdr>
        <w:top w:val="none" w:sz="0" w:space="0" w:color="auto"/>
        <w:left w:val="none" w:sz="0" w:space="0" w:color="auto"/>
        <w:bottom w:val="none" w:sz="0" w:space="0" w:color="auto"/>
        <w:right w:val="none" w:sz="0" w:space="0" w:color="auto"/>
      </w:divBdr>
      <w:divsChild>
        <w:div w:id="1405373116">
          <w:marLeft w:val="0"/>
          <w:marRight w:val="0"/>
          <w:marTop w:val="0"/>
          <w:marBottom w:val="0"/>
          <w:divBdr>
            <w:top w:val="none" w:sz="0" w:space="0" w:color="auto"/>
            <w:left w:val="none" w:sz="0" w:space="0" w:color="auto"/>
            <w:bottom w:val="none" w:sz="0" w:space="0" w:color="auto"/>
            <w:right w:val="none" w:sz="0" w:space="0" w:color="auto"/>
          </w:divBdr>
          <w:divsChild>
            <w:div w:id="739792744">
              <w:marLeft w:val="0"/>
              <w:marRight w:val="0"/>
              <w:marTop w:val="0"/>
              <w:marBottom w:val="0"/>
              <w:divBdr>
                <w:top w:val="none" w:sz="0" w:space="0" w:color="auto"/>
                <w:left w:val="none" w:sz="0" w:space="0" w:color="auto"/>
                <w:bottom w:val="none" w:sz="0" w:space="0" w:color="auto"/>
                <w:right w:val="none" w:sz="0" w:space="0" w:color="auto"/>
              </w:divBdr>
              <w:divsChild>
                <w:div w:id="1595043175">
                  <w:marLeft w:val="0"/>
                  <w:marRight w:val="0"/>
                  <w:marTop w:val="0"/>
                  <w:marBottom w:val="0"/>
                  <w:divBdr>
                    <w:top w:val="none" w:sz="0" w:space="0" w:color="auto"/>
                    <w:left w:val="none" w:sz="0" w:space="0" w:color="auto"/>
                    <w:bottom w:val="none" w:sz="0" w:space="0" w:color="auto"/>
                    <w:right w:val="none" w:sz="0" w:space="0" w:color="auto"/>
                  </w:divBdr>
                  <w:divsChild>
                    <w:div w:id="512038919">
                      <w:marLeft w:val="0"/>
                      <w:marRight w:val="0"/>
                      <w:marTop w:val="0"/>
                      <w:marBottom w:val="0"/>
                      <w:divBdr>
                        <w:top w:val="none" w:sz="0" w:space="0" w:color="auto"/>
                        <w:left w:val="none" w:sz="0" w:space="0" w:color="auto"/>
                        <w:bottom w:val="none" w:sz="0" w:space="0" w:color="auto"/>
                        <w:right w:val="none" w:sz="0" w:space="0" w:color="auto"/>
                      </w:divBdr>
                      <w:divsChild>
                        <w:div w:id="853614578">
                          <w:marLeft w:val="0"/>
                          <w:marRight w:val="0"/>
                          <w:marTop w:val="0"/>
                          <w:marBottom w:val="0"/>
                          <w:divBdr>
                            <w:top w:val="none" w:sz="0" w:space="0" w:color="auto"/>
                            <w:left w:val="none" w:sz="0" w:space="0" w:color="auto"/>
                            <w:bottom w:val="none" w:sz="0" w:space="0" w:color="auto"/>
                            <w:right w:val="none" w:sz="0" w:space="0" w:color="auto"/>
                          </w:divBdr>
                          <w:divsChild>
                            <w:div w:id="434327265">
                              <w:marLeft w:val="0"/>
                              <w:marRight w:val="0"/>
                              <w:marTop w:val="0"/>
                              <w:marBottom w:val="0"/>
                              <w:divBdr>
                                <w:top w:val="none" w:sz="0" w:space="0" w:color="auto"/>
                                <w:left w:val="none" w:sz="0" w:space="0" w:color="auto"/>
                                <w:bottom w:val="none" w:sz="0" w:space="0" w:color="auto"/>
                                <w:right w:val="none" w:sz="0" w:space="0" w:color="auto"/>
                              </w:divBdr>
                              <w:divsChild>
                                <w:div w:id="688681088">
                                  <w:marLeft w:val="0"/>
                                  <w:marRight w:val="0"/>
                                  <w:marTop w:val="0"/>
                                  <w:marBottom w:val="0"/>
                                  <w:divBdr>
                                    <w:top w:val="none" w:sz="0" w:space="0" w:color="auto"/>
                                    <w:left w:val="none" w:sz="0" w:space="0" w:color="auto"/>
                                    <w:bottom w:val="none" w:sz="0" w:space="0" w:color="auto"/>
                                    <w:right w:val="none" w:sz="0" w:space="0" w:color="auto"/>
                                  </w:divBdr>
                                  <w:divsChild>
                                    <w:div w:id="1206673783">
                                      <w:marLeft w:val="0"/>
                                      <w:marRight w:val="0"/>
                                      <w:marTop w:val="0"/>
                                      <w:marBottom w:val="0"/>
                                      <w:divBdr>
                                        <w:top w:val="none" w:sz="0" w:space="0" w:color="auto"/>
                                        <w:left w:val="none" w:sz="0" w:space="0" w:color="auto"/>
                                        <w:bottom w:val="none" w:sz="0" w:space="0" w:color="auto"/>
                                        <w:right w:val="none" w:sz="0" w:space="0" w:color="auto"/>
                                      </w:divBdr>
                                      <w:divsChild>
                                        <w:div w:id="904029093">
                                          <w:marLeft w:val="0"/>
                                          <w:marRight w:val="0"/>
                                          <w:marTop w:val="0"/>
                                          <w:marBottom w:val="0"/>
                                          <w:divBdr>
                                            <w:top w:val="none" w:sz="0" w:space="0" w:color="auto"/>
                                            <w:left w:val="none" w:sz="0" w:space="0" w:color="auto"/>
                                            <w:bottom w:val="none" w:sz="0" w:space="0" w:color="auto"/>
                                            <w:right w:val="none" w:sz="0" w:space="0" w:color="auto"/>
                                          </w:divBdr>
                                          <w:divsChild>
                                            <w:div w:id="385105936">
                                              <w:marLeft w:val="0"/>
                                              <w:marRight w:val="0"/>
                                              <w:marTop w:val="0"/>
                                              <w:marBottom w:val="0"/>
                                              <w:divBdr>
                                                <w:top w:val="none" w:sz="0" w:space="0" w:color="auto"/>
                                                <w:left w:val="none" w:sz="0" w:space="0" w:color="auto"/>
                                                <w:bottom w:val="none" w:sz="0" w:space="0" w:color="auto"/>
                                                <w:right w:val="none" w:sz="0" w:space="0" w:color="auto"/>
                                              </w:divBdr>
                                              <w:divsChild>
                                                <w:div w:id="752312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83861517">
      <w:bodyDiv w:val="1"/>
      <w:marLeft w:val="0"/>
      <w:marRight w:val="0"/>
      <w:marTop w:val="0"/>
      <w:marBottom w:val="0"/>
      <w:divBdr>
        <w:top w:val="none" w:sz="0" w:space="0" w:color="auto"/>
        <w:left w:val="none" w:sz="0" w:space="0" w:color="auto"/>
        <w:bottom w:val="none" w:sz="0" w:space="0" w:color="auto"/>
        <w:right w:val="none" w:sz="0" w:space="0" w:color="auto"/>
      </w:divBdr>
      <w:divsChild>
        <w:div w:id="380982089">
          <w:marLeft w:val="0"/>
          <w:marRight w:val="0"/>
          <w:marTop w:val="0"/>
          <w:marBottom w:val="0"/>
          <w:divBdr>
            <w:top w:val="none" w:sz="0" w:space="0" w:color="auto"/>
            <w:left w:val="none" w:sz="0" w:space="0" w:color="auto"/>
            <w:bottom w:val="none" w:sz="0" w:space="0" w:color="auto"/>
            <w:right w:val="none" w:sz="0" w:space="0" w:color="auto"/>
          </w:divBdr>
          <w:divsChild>
            <w:div w:id="1530338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51719">
      <w:bodyDiv w:val="1"/>
      <w:marLeft w:val="0"/>
      <w:marRight w:val="0"/>
      <w:marTop w:val="0"/>
      <w:marBottom w:val="0"/>
      <w:divBdr>
        <w:top w:val="none" w:sz="0" w:space="0" w:color="auto"/>
        <w:left w:val="none" w:sz="0" w:space="0" w:color="auto"/>
        <w:bottom w:val="none" w:sz="0" w:space="0" w:color="auto"/>
        <w:right w:val="none" w:sz="0" w:space="0" w:color="auto"/>
      </w:divBdr>
    </w:div>
    <w:div w:id="1536236878">
      <w:bodyDiv w:val="1"/>
      <w:marLeft w:val="0"/>
      <w:marRight w:val="0"/>
      <w:marTop w:val="0"/>
      <w:marBottom w:val="0"/>
      <w:divBdr>
        <w:top w:val="none" w:sz="0" w:space="0" w:color="auto"/>
        <w:left w:val="none" w:sz="0" w:space="0" w:color="auto"/>
        <w:bottom w:val="none" w:sz="0" w:space="0" w:color="auto"/>
        <w:right w:val="none" w:sz="0" w:space="0" w:color="auto"/>
      </w:divBdr>
    </w:div>
    <w:div w:id="1880705672">
      <w:bodyDiv w:val="1"/>
      <w:marLeft w:val="0"/>
      <w:marRight w:val="0"/>
      <w:marTop w:val="0"/>
      <w:marBottom w:val="0"/>
      <w:divBdr>
        <w:top w:val="none" w:sz="0" w:space="0" w:color="auto"/>
        <w:left w:val="none" w:sz="0" w:space="0" w:color="auto"/>
        <w:bottom w:val="none" w:sz="0" w:space="0" w:color="auto"/>
        <w:right w:val="none" w:sz="0" w:space="0" w:color="auto"/>
      </w:divBdr>
    </w:div>
    <w:div w:id="2107724964">
      <w:bodyDiv w:val="1"/>
      <w:marLeft w:val="0"/>
      <w:marRight w:val="0"/>
      <w:marTop w:val="0"/>
      <w:marBottom w:val="0"/>
      <w:divBdr>
        <w:top w:val="none" w:sz="0" w:space="0" w:color="auto"/>
        <w:left w:val="none" w:sz="0" w:space="0" w:color="auto"/>
        <w:bottom w:val="none" w:sz="0" w:space="0" w:color="auto"/>
        <w:right w:val="none" w:sz="0" w:space="0" w:color="auto"/>
      </w:divBdr>
      <w:divsChild>
        <w:div w:id="1637445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hyperlink" Target="https://julkaisut.valtioneuvosto.fi/handle/10024/163977" TargetMode="External" Id="rId117" /><Relationship Type="http://schemas.openxmlformats.org/officeDocument/2006/relationships/hyperlink" Target="https://www.finlex.fi/fi/viranomaiset/foka/2015/20152371" TargetMode="External" Id="rId21" /><Relationship Type="http://schemas.openxmlformats.org/officeDocument/2006/relationships/hyperlink" Target="https://tilastot.migri.fi/index.html" TargetMode="External" Id="rId42" /><Relationship Type="http://schemas.openxmlformats.org/officeDocument/2006/relationships/hyperlink" Target="http://urn.fi/URN:NBN:fi-fe2019091528281" TargetMode="External" Id="rId63" /><Relationship Type="http://schemas.openxmlformats.org/officeDocument/2006/relationships/hyperlink" Target="http://julkaisut.valtioneuvosto.fi/bitstream/handle/10024/161922/Pisa18-ensituloksia.pdf?sequence=1&amp;isAllowed=y" TargetMode="External" Id="rId84" /><Relationship Type="http://schemas.openxmlformats.org/officeDocument/2006/relationships/hyperlink" Target="https://jyx.jyu.fi/bitstream/handle/123456789/50067/URN:NBN:fi:jyu-201606032850.pdf?sequence=1" TargetMode="External" Id="rId138" /><Relationship Type="http://schemas.openxmlformats.org/officeDocument/2006/relationships/hyperlink" Target="https://www.stat.fi/tietotrendit/artikkelit/2022/suurin-osa-lapsista-asuu-pientaloissa-kerrostaloasuminen-yleistyy/" TargetMode="External" Id="rId159" /><Relationship Type="http://schemas.openxmlformats.org/officeDocument/2006/relationships/hyperlink" Target="http://julkaisut.valtioneuvosto.fi/bitstream/handle/10024/161062/55-2018-Oppimisen_tuki_loppuraportti_27.9..pdf?sequence=4&amp;isAllowed=y" TargetMode="External" Id="rId170" /><Relationship Type="http://schemas.openxmlformats.org/officeDocument/2006/relationships/hyperlink" Target="https://www.vtv.fi/app/uploads/2018/06/15103549/maahanmuuttajaoppilaat-perusopetuksen-tuloksellisuus.pdf" TargetMode="External" Id="rId107" /><Relationship Type="http://schemas.openxmlformats.org/officeDocument/2006/relationships/hyperlink" Target="https://sakkiry.fi/amisbarometri2022/" TargetMode="External" Id="rId11" /><Relationship Type="http://schemas.openxmlformats.org/officeDocument/2006/relationships/hyperlink" Target="https://fra.europa.eu/en/media/press-packs/child-friendly-justice" TargetMode="External" Id="rId32" /><Relationship Type="http://schemas.openxmlformats.org/officeDocument/2006/relationships/hyperlink" Target="https://www.lskl.fi/materiaali/lastensuojelun-keskusliitto/Rahankayttoselvitys_verkko.pdf" TargetMode="External" Id="rId53" /><Relationship Type="http://schemas.openxmlformats.org/officeDocument/2006/relationships/hyperlink" Target="https://julkaisut.valtioneuvosto.fi/handle/10024/161899" TargetMode="External" Id="rId74" /><Relationship Type="http://schemas.openxmlformats.org/officeDocument/2006/relationships/hyperlink" Target="https://www.oikeusasiamies.fi/documents/20184/42383/2019-fi/51758de7-f75b-449c-8967-a5372e40df0b" TargetMode="External" Id="rId128" /><Relationship Type="http://schemas.openxmlformats.org/officeDocument/2006/relationships/hyperlink" Target="http://urn.fi/URN:ISBN:978-951-51-2115-8" TargetMode="External" Id="rId149" /><Relationship Type="http://schemas.openxmlformats.org/officeDocument/2006/relationships/numbering" Target="numbering.xml" Id="rId5" /><Relationship Type="http://schemas.openxmlformats.org/officeDocument/2006/relationships/hyperlink" Target="https://julkaisut.valtioneuvosto.fi/handle/10024/75563" TargetMode="External" Id="rId95" /><Relationship Type="http://schemas.openxmlformats.org/officeDocument/2006/relationships/hyperlink" Target="https://www.stat.fi/tilasto/tjt" TargetMode="External" Id="rId160" /><Relationship Type="http://schemas.openxmlformats.org/officeDocument/2006/relationships/hyperlink" Target="https://www.oikeusasiamies.fi/r/fi/ratkaisut/-/eoar/5948/2016" TargetMode="External" Id="rId22" /><Relationship Type="http://schemas.openxmlformats.org/officeDocument/2006/relationships/hyperlink" Target="https://www.laakarilehti.fi/ajassa/ajankohtaista/turvapaikanhakijoiden-lasten-hoidossa-ilmeni-puutteita/" TargetMode="External" Id="rId43" /><Relationship Type="http://schemas.openxmlformats.org/officeDocument/2006/relationships/hyperlink" Target="https://www.julkari.fi/bitstream/handle/10024/142566/URN_ISBN_978-952-343-654-1.pdf?sequence=1&amp;isAllowed=y" TargetMode="External" Id="rId64" /><Relationship Type="http://schemas.openxmlformats.org/officeDocument/2006/relationships/hyperlink" Target="https://syrjinta.fi/-/yhdenvertaisuusvaltuutetun-selvitys-afrikkalaistaustaisille-suomalaisille-rasismi-ja-syrjinta-ovat-arkipaivaa" TargetMode="External" Id="rId118" /><Relationship Type="http://schemas.openxmlformats.org/officeDocument/2006/relationships/hyperlink" Target="https://julkaisut.valtioneuvosto.fi/bitstream/handle/10024/72398/Opp200408.pdf?sequence=1&amp;isAllowed=y" TargetMode="External" Id="rId139" /><Relationship Type="http://schemas.openxmlformats.org/officeDocument/2006/relationships/hyperlink" Target="https://tietokayttoon.fi/julkaisu?pubid=28901" TargetMode="External" Id="rId85" /><Relationship Type="http://schemas.openxmlformats.org/officeDocument/2006/relationships/hyperlink" Target="https://www.samediggi.fi/varhaiskasvatus-ja-kielipesat/kielipesat/" TargetMode="External" Id="rId150" /><Relationship Type="http://schemas.openxmlformats.org/officeDocument/2006/relationships/hyperlink" Target="https://www.julkari.fi/bitstream/handle/10024/131580/URN_ISBN_978-952-302-789-3.pdf?sequence=1&amp;isAllowed=y" TargetMode="External" Id="rId171" /><Relationship Type="http://schemas.openxmlformats.org/officeDocument/2006/relationships/hyperlink" Target="https://www.amnesty.org/en/latest/campaigns/2016/11/hotspot-italy/" TargetMode="External" Id="rId12" /><Relationship Type="http://schemas.openxmlformats.org/officeDocument/2006/relationships/hyperlink" Target="https://fra.europa.eu/en/country-data/2015/country-reports-comparative-report-children-and-justice" TargetMode="External" Id="rId33" /><Relationship Type="http://schemas.openxmlformats.org/officeDocument/2006/relationships/hyperlink" Target="https://www.vtv.fi/app/uploads/2018/05/11070708/Vuosikertomus-2012.pdf" TargetMode="External" Id="rId108" /><Relationship Type="http://schemas.openxmlformats.org/officeDocument/2006/relationships/hyperlink" Target="https://www.oikeusasiamies.fi/documents/20184/42383/2018-fi/d41f123c-55c8-465e-9dd7-a154c59bc4fc" TargetMode="External" Id="rId129" /><Relationship Type="http://schemas.openxmlformats.org/officeDocument/2006/relationships/hyperlink" Target="https://julkaisut.valtioneuvosto.fi/bitstream/handle/10024/162927/OKM_2021_13.pdf" TargetMode="External" Id="rId54" /><Relationship Type="http://schemas.openxmlformats.org/officeDocument/2006/relationships/hyperlink" Target="http://urn.fi/URN:ISBN:978-952-302-265-2" TargetMode="External" Id="rId75" /><Relationship Type="http://schemas.openxmlformats.org/officeDocument/2006/relationships/hyperlink" Target="https://intermin.fi/-/rajaturvallisuuden-vahvistaminen-lainsaadantoteitse-etenee" TargetMode="External" Id="rId96" /><Relationship Type="http://schemas.openxmlformats.org/officeDocument/2006/relationships/hyperlink" Target="https://www.oph.fi/fi/tilastot-ja-julkaisut/julkaisut/katsaus-aikuisten-romanien-koulutustaustoihin" TargetMode="External" Id="rId140" /><Relationship Type="http://schemas.openxmlformats.org/officeDocument/2006/relationships/hyperlink" Target="https://www.stat.fi/til/erop/tau.html" TargetMode="External" Id="rId161" /><Relationship Type="http://schemas.openxmlformats.org/officeDocument/2006/relationships/styles" Target="styles.xml" Id="rId6" /><Relationship Type="http://schemas.openxmlformats.org/officeDocument/2006/relationships/hyperlink" Target="https://www.oikeusasiamies.fi/r/fi/ratkaisut/-/eoar/6946/2017" TargetMode="External" Id="rId23" /><Relationship Type="http://schemas.openxmlformats.org/officeDocument/2006/relationships/hyperlink" Target="https://www.julkari.fi/bitstream/handle/10024/138792/ESPAD_tilastoraportti2019.pdf?sequence=6&amp;isAllowed=y" TargetMode="External" Id="rId28" /><Relationship Type="http://schemas.openxmlformats.org/officeDocument/2006/relationships/hyperlink" Target="https://helda.helsinki.fi/handle/10138/300613" TargetMode="External" Id="rId49" /><Relationship Type="http://schemas.openxmlformats.org/officeDocument/2006/relationships/hyperlink" Target="https://www.julkari.fi/handle/10024/140711" TargetMode="External" Id="rId114" /><Relationship Type="http://schemas.openxmlformats.org/officeDocument/2006/relationships/hyperlink" Target="https://www.oph.fi/sites/default/files/documents/Perusopetuksen_ja_kouluverkon_tulevaisuudennakymia.pdf" TargetMode="External" Id="rId119" /><Relationship Type="http://schemas.openxmlformats.org/officeDocument/2006/relationships/hyperlink" Target="https://www.oph.fi/fi/tilastot-ja-julkaisut/julkaisut/romanioppilaiden-ohjaus-toiselle-asteelle-ja-tuki-jatko-opinnoissa" TargetMode="External" Id="rId44" /><Relationship Type="http://schemas.openxmlformats.org/officeDocument/2006/relationships/hyperlink" Target="https://bin.yhdistysavain.fi/1586428/5JNn7JIWh5FZrX8fCnda0V3LQL/HR%20education%20in%20FIN_en.pdf_.pdf" TargetMode="External" Id="rId60" /><Relationship Type="http://schemas.openxmlformats.org/officeDocument/2006/relationships/hyperlink" Target="https://thl.fi/en/web/migration-and-cultural-diversity/immigrants-health-and-wellbeing/sexual-and-reproductive-health-of-immigrants/non-medical-male-circumcision" TargetMode="External" Id="rId65" /><Relationship Type="http://schemas.openxmlformats.org/officeDocument/2006/relationships/hyperlink" Target="https://www.julkari.fi/bitstream/handle/10024/139062/URN_ISBN_978-952-343-451-6.pdf?sequence=1&amp;isAllowed=y" TargetMode="External" Id="rId81" /><Relationship Type="http://schemas.openxmlformats.org/officeDocument/2006/relationships/hyperlink" Target="http://julkaisut.valtioneuvosto.fi/handle/10024/161040" TargetMode="External" Id="rId86" /><Relationship Type="http://schemas.openxmlformats.org/officeDocument/2006/relationships/hyperlink" Target="https://www.oikeusasiamies.fi/documents/20184/39006/summary2018/1820f84c-019d-4f69-a36b-f16bcb61a147" TargetMode="External" Id="rId130" /><Relationship Type="http://schemas.openxmlformats.org/officeDocument/2006/relationships/hyperlink" Target="https://www.julkari.fi/bitstream/handle/10024/136436/URN_ISBN_978-952-343-131-7.pdf?sequence=1" TargetMode="External" Id="rId135" /><Relationship Type="http://schemas.openxmlformats.org/officeDocument/2006/relationships/hyperlink" Target="https://pelastakaalapset.s3.eu-west-1.amazonaws.com/main/2016/04/25094856/Lapsen_aani_raportti_SUOMI.pdf" TargetMode="External" Id="rId151" /><Relationship Type="http://schemas.openxmlformats.org/officeDocument/2006/relationships/hyperlink" Target="https://bin.yhdistysavain.fi/1596607/aVLfmhDIf5Iua4eNNpW30TVsEX/Puheenvuoro-Jaatinen-2020.pdf" TargetMode="External" Id="rId156" /><Relationship Type="http://schemas.openxmlformats.org/officeDocument/2006/relationships/fontTable" Target="fontTable.xml" Id="rId177" /><Relationship Type="http://schemas.openxmlformats.org/officeDocument/2006/relationships/hyperlink" Target="https://www.valvira.fi/ajankohtaista/uutiset-ja-tiedotteet/uutinen/-/asset_publisher/7CNS3oAUBTIJ/content/sijaishuollossa-olevien-lasten-ja-nuorten-oikeuksien-toteutumisessa-puutteita" TargetMode="External" Id="rId172" /><Relationship Type="http://schemas.openxmlformats.org/officeDocument/2006/relationships/hyperlink" Target="https://urn.fi/URN:ISBN:978-952-343-745-6" TargetMode="External" Id="rId13" /><Relationship Type="http://schemas.openxmlformats.org/officeDocument/2006/relationships/hyperlink" Target="http://julkaisut.valtioneuvosto.fi/bitstream/handle/10024/162217/VNTEAS_2020_23.pdf" TargetMode="External" Id="rId18" /><Relationship Type="http://schemas.openxmlformats.org/officeDocument/2006/relationships/hyperlink" Target="https://julkaisut.valtioneuvosto.fi/bitstream/handle/10024/74818/Rap_ja_muistioita_2016_17.pdf" TargetMode="External" Id="rId39" /><Relationship Type="http://schemas.openxmlformats.org/officeDocument/2006/relationships/hyperlink" Target="https://thl.fi/fi/tutkimus-ja-kehittaminen/tutkimukset-ja-hankkeet/kouluterveyskysely/kouluterveyskyselyn-tulokset" TargetMode="External" Id="rId109" /><Relationship Type="http://schemas.openxmlformats.org/officeDocument/2006/relationships/hyperlink" Target="https://fra.europa.eu/sites/default/files/fra_uploads/lgbti-survey-country-data_finland.pdf" TargetMode="External" Id="rId34" /><Relationship Type="http://schemas.openxmlformats.org/officeDocument/2006/relationships/hyperlink" Target="https://valtioneuvosto.fi/documents/10184/1058456/Hallituksen+turvapaikkapoliittinen+toimenpideohjelma+8.12.2015/98990892-c08e-4891-8c23-0d229f1d6099" TargetMode="External" Id="rId50" /><Relationship Type="http://schemas.openxmlformats.org/officeDocument/2006/relationships/hyperlink" Target="https://helda.helsinki.fi/bitstream/handle/10138/317940/innocenc.pdf?sequence=1&amp;isAllowed=y" TargetMode="External" Id="rId55" /><Relationship Type="http://schemas.openxmlformats.org/officeDocument/2006/relationships/hyperlink" Target="https://journal.fi/janus/issue/view/6038" TargetMode="External" Id="rId76" /><Relationship Type="http://schemas.openxmlformats.org/officeDocument/2006/relationships/hyperlink" Target="https://julkaisut.valtioneuvosto.fi/handle/10024/162085" TargetMode="External" Id="rId97" /><Relationship Type="http://schemas.openxmlformats.org/officeDocument/2006/relationships/hyperlink" Target="https://onlinelibrary.wiley.com/doi/full/10.1111/dar.13068" TargetMode="External" Id="rId104" /><Relationship Type="http://schemas.openxmlformats.org/officeDocument/2006/relationships/hyperlink" Target="https://www.oecd-ilibrary.org/sites/health_glance_eur-2018-en/index.html?itemId=/content/publication/health_glance_eur-2018-en&amp;mimeType=text/html" TargetMode="External" Id="rId120" /><Relationship Type="http://schemas.openxmlformats.org/officeDocument/2006/relationships/hyperlink" Target="https://www.syrjinta.fi/documents/10181/10850/52878_romaniselvitys_verkkoon+(1).pdf/584516fc-d3a7-4f88-8ecc-c8b2271ebf41" TargetMode="External" Id="rId125" /><Relationship Type="http://schemas.openxmlformats.org/officeDocument/2006/relationships/hyperlink" Target="http://julkaisut.valtioneuvosto.fi/bitstream/handle/10024/79206/okm03.pdf" TargetMode="External" Id="rId141" /><Relationship Type="http://schemas.openxmlformats.org/officeDocument/2006/relationships/hyperlink" Target="https://julkaisut.valtioneuvosto.fi/handle/10024/163326" TargetMode="External" Id="rId146" /><Relationship Type="http://schemas.openxmlformats.org/officeDocument/2006/relationships/hyperlink" Target="https://vammaisfoorumi.fi/wp-content/uploads/2019/09/RAPORTTI-Lapset-ja-nuoret.pdf" TargetMode="External" Id="rId167" /><Relationship Type="http://schemas.openxmlformats.org/officeDocument/2006/relationships/settings" Target="settings.xml" Id="rId7" /><Relationship Type="http://schemas.openxmlformats.org/officeDocument/2006/relationships/hyperlink" Target="https://www.julkari.fi/handle/10024/104455" TargetMode="External" Id="rId71" /><Relationship Type="http://schemas.openxmlformats.org/officeDocument/2006/relationships/hyperlink" Target="https://valtioneuvosto.fi/hanke?tunnus=SM010:00/2022" TargetMode="External" Id="rId92" /><Relationship Type="http://schemas.openxmlformats.org/officeDocument/2006/relationships/hyperlink" Target="https://findikaattori.fi/fi/10" TargetMode="External" Id="rId162" /><Relationship Type="http://schemas.openxmlformats.org/officeDocument/2006/relationships/customXml" Target="../customXml/item2.xml" Id="rId2" /><Relationship Type="http://schemas.openxmlformats.org/officeDocument/2006/relationships/hyperlink" Target="https://eur-lex.europa.eu/legal-content/EN/ALL/?uri=COM:2021:752:FIN" TargetMode="External" Id="rId29" /><Relationship Type="http://schemas.openxmlformats.org/officeDocument/2006/relationships/hyperlink" Target="https://jyx.jyu.fi/handle/123456789/67887" TargetMode="External" Id="rId24" /><Relationship Type="http://schemas.openxmlformats.org/officeDocument/2006/relationships/hyperlink" Target="https://vm.fi/paatos?decisionId=0900908f807ac6ae" TargetMode="External" Id="rId40" /><Relationship Type="http://schemas.openxmlformats.org/officeDocument/2006/relationships/hyperlink" Target="https://www.oph.fi/sites/default/files/documents/opettajat_ja_rehtorit_suomessa_2019_esi-_ja_perusopetuksen_opetusryhmat.pdf" TargetMode="External" Id="rId45" /><Relationship Type="http://schemas.openxmlformats.org/officeDocument/2006/relationships/hyperlink" Target="https://julkaisut.valtioneuvosto.fi/handle/10024/76615" TargetMode="External" Id="rId66" /><Relationship Type="http://schemas.openxmlformats.org/officeDocument/2006/relationships/hyperlink" Target="http://urn.fi/URN:ISBN:978-952-00-8675-6" TargetMode="External" Id="rId87" /><Relationship Type="http://schemas.openxmlformats.org/officeDocument/2006/relationships/hyperlink" Target="https://thl.fi/fi/tutkimus-ja-kehittaminen/tutkimukset-ja-hankkeet/kouluterveyskysely/kouluterveyskyselyn-tulokset" TargetMode="External" Id="rId110" /><Relationship Type="http://schemas.openxmlformats.org/officeDocument/2006/relationships/hyperlink" Target="https://thl.fi/fi/tutkimus-ja-kehittaminen/tutkimukset-ja-hankkeet/kouluterveyskysely/kouluterveyskyselyn-tulokset" TargetMode="External" Id="rId115" /><Relationship Type="http://schemas.openxmlformats.org/officeDocument/2006/relationships/hyperlink" Target="https://www.oikeusasiamies.fi/en/web/guest/-/lukuisia-toimenpideratkaisuja-huostaanotettujen-lasten-kanteluihin" TargetMode="External" Id="rId131" /><Relationship Type="http://schemas.openxmlformats.org/officeDocument/2006/relationships/hyperlink" Target="https://julkaisut.valtioneuvosto.fi/handle/10024/161935" TargetMode="External" Id="rId136" /><Relationship Type="http://schemas.openxmlformats.org/officeDocument/2006/relationships/hyperlink" Target="https://www.kehitysvammaliitto.fi/wp-content/uploads/kehitysvammaliiton-lausunto-crpd-taytantoonpanosta-25-04-2018.pdf" TargetMode="External" Id="rId157" /><Relationship Type="http://schemas.openxmlformats.org/officeDocument/2006/relationships/theme" Target="theme/theme1.xml" Id="rId178" /><Relationship Type="http://schemas.openxmlformats.org/officeDocument/2006/relationships/hyperlink" Target="https://bin.yhdistysavain.fi/1586428/iSftZ4LyB9SOorlLMKzy0UqnUl/Ihmisoikeusvaltuuskunnan%20kannanotto_turvapaikanhakijoiden%20oikeus.pdf" TargetMode="External" Id="rId61" /><Relationship Type="http://schemas.openxmlformats.org/officeDocument/2006/relationships/hyperlink" Target="https://www.slideshare.net/stmshare/lapemuutosohjelma-perusesitys-englanniksi" TargetMode="External" Id="rId82" /><Relationship Type="http://schemas.openxmlformats.org/officeDocument/2006/relationships/hyperlink" Target="http://www.julkari.fi/bitstream/handle/10024/137330/URN_ISBN_978-952-343-257-4.pdf" TargetMode="External" Id="rId152" /><Relationship Type="http://schemas.openxmlformats.org/officeDocument/2006/relationships/hyperlink" Target="https://www.oph.fi/sites/default/files/documents/siirtymien_vaikutus_koulutuspolun_eheyteen.pdf" TargetMode="External" Id="rId173" /><Relationship Type="http://schemas.openxmlformats.org/officeDocument/2006/relationships/hyperlink" Target="https://tbinternet.ohchr.org/_layouts/15/treatybodyexternal/Download.aspx?symbolno=CRC/C/FIN/CO/4&amp;Lang=en" TargetMode="External" Id="rId19" /><Relationship Type="http://schemas.openxmlformats.org/officeDocument/2006/relationships/hyperlink" Target="https://www.kuntaliitto.fi/sites/default/files/media/file/20140630_Opiskeluhuoltolain%20kyselyn%20tulokset.pdf" TargetMode="External" Id="rId14" /><Relationship Type="http://schemas.openxmlformats.org/officeDocument/2006/relationships/hyperlink" Target="https://eur-lex.europa.eu/legal-content/EN/TXT/?uri=COM:2021:890:FIN" TargetMode="External" Id="rId30" /><Relationship Type="http://schemas.openxmlformats.org/officeDocument/2006/relationships/hyperlink" Target="https://www.patio.fi/web/pepa-2015-valtakunnallinen/sijoitettujen-lasten-opetus" TargetMode="External" Id="rId35" /><Relationship Type="http://schemas.openxmlformats.org/officeDocument/2006/relationships/hyperlink" Target="http://www.julkari.fi/bitstream/handle/10024/132438/URN_ISBN_978-952-302-869-2.pdf" TargetMode="External" Id="rId56" /><Relationship Type="http://schemas.openxmlformats.org/officeDocument/2006/relationships/hyperlink" Target="https://www.julkari.fi/bitstream/handle/10024/138211/Tr23_19_LASU.pdf?sequence=5" TargetMode="External" Id="rId77" /><Relationship Type="http://schemas.openxmlformats.org/officeDocument/2006/relationships/hyperlink" Target="https://www.lausuntopalvelu.fi/FI/Proposal/Participation?proposalId=35d25a9b-5196-494e-87c4-6841101b5901" TargetMode="External" Id="rId100" /><Relationship Type="http://schemas.openxmlformats.org/officeDocument/2006/relationships/hyperlink" Target="https://www.vtv.fi/app/uploads/2019/08/VTV-Jalkiseuranta-Maahanmuuttajaoppilaat-ja-perusopetuksen-tuloksellisuus-12-2015.pdf" TargetMode="External" Id="rId105" /><Relationship Type="http://schemas.openxmlformats.org/officeDocument/2006/relationships/hyperlink" Target="https://syrjinta.fi/documents/25249352/34271292/Erilaisena+arjessa+Selvitys+romanien+syrjint%C3%A4kokemuksista.pdf/584516fc-d3a7-4f88-8ecc-c8b2271ebf41/Erilaisena+arjessa+Selvitys+romanien+syrjint%C3%A4kokemuksista.pdf?version=1.1&amp;t=1600444638764" TargetMode="External" Id="rId126" /><Relationship Type="http://schemas.openxmlformats.org/officeDocument/2006/relationships/hyperlink" Target="https://www.julkari.fi/handle/10024/140709" TargetMode="External" Id="rId147" /><Relationship Type="http://schemas.openxmlformats.org/officeDocument/2006/relationships/hyperlink" Target="https://karvi.fi/publication/alkumittauksen-syventavia-kysymyksia/" TargetMode="External" Id="rId168" /><Relationship Type="http://schemas.openxmlformats.org/officeDocument/2006/relationships/webSettings" Target="webSettings.xml" Id="rId8" /><Relationship Type="http://schemas.openxmlformats.org/officeDocument/2006/relationships/hyperlink" Target="https://www.julkari.fi/bitstream/handle/10024/130536/URN_ISBN_978-952-302-644-5.pdf?sequence=1" TargetMode="External" Id="rId51" /><Relationship Type="http://schemas.openxmlformats.org/officeDocument/2006/relationships/hyperlink" Target="https://heuni.fi/-/trafficking-of-children-and-young-people-in-finland" TargetMode="External" Id="rId72" /><Relationship Type="http://schemas.openxmlformats.org/officeDocument/2006/relationships/hyperlink" Target="https://intermin.fi/en/-/amendments-to-the-border-guard-act-and-the-emergency-powers-act-help-prepare-for-hybrid-influence-activities-that-exploit-migration-" TargetMode="External" Id="rId93" /><Relationship Type="http://schemas.openxmlformats.org/officeDocument/2006/relationships/hyperlink" Target="https://julkaisut.valtioneuvosto.fi/handle/10024/161410" TargetMode="External" Id="rId98" /><Relationship Type="http://schemas.openxmlformats.org/officeDocument/2006/relationships/hyperlink" Target="https://www.sttinfo.fi/tiedote/paasy-lastenvalvojalle-tulee-turvata?publisherId=17712812&amp;releaseId=69889372" TargetMode="External" Id="rId121" /><Relationship Type="http://schemas.openxmlformats.org/officeDocument/2006/relationships/hyperlink" Target="https://helda.helsinki.fi/handle/10138/154445" TargetMode="External" Id="rId142" /><Relationship Type="http://schemas.openxmlformats.org/officeDocument/2006/relationships/hyperlink" Target="https://www.stat.fi/til/vkour/2019/vkour_2019_2020-11-05_tie_001_fi.html" TargetMode="External" Id="rId163" /><Relationship Type="http://schemas.openxmlformats.org/officeDocument/2006/relationships/customXml" Target="../customXml/item3.xml" Id="rId3" /><Relationship Type="http://schemas.openxmlformats.org/officeDocument/2006/relationships/hyperlink" Target="https://www.oecd-ilibrary.org/docserver/f8d7880d-en.pdf?expires=1587628532&amp;id=id&amp;accname=guest&amp;checksum=3ABE34B8CCDEA8A373040A52DB7711FC" TargetMode="External" Id="rId25" /><Relationship Type="http://schemas.openxmlformats.org/officeDocument/2006/relationships/hyperlink" Target="https://www.oph.fi/fi/uutiset/2021/oppivelvollisuuden-laajentamisen-myota-entista-useampi-paasi-nopeasti-jatko-opintojen" TargetMode="External" Id="rId46" /><Relationship Type="http://schemas.openxmlformats.org/officeDocument/2006/relationships/hyperlink" Target="https://www.julkari.fi/bitstream/handle/10024/140742/URN_ISBN_978-952-343-580-3.pdf?sequence=1&amp;isAllowed=y" TargetMode="External" Id="rId67" /><Relationship Type="http://schemas.openxmlformats.org/officeDocument/2006/relationships/hyperlink" Target="https://thl.fi/fi/web/lastensuojelun-kasikirja/toimijat-tyon-tuki-hallinto/lastensuojelu-ja-thl/lastensuojelun-tilastoa" TargetMode="External" Id="rId116" /><Relationship Type="http://schemas.openxmlformats.org/officeDocument/2006/relationships/hyperlink" Target="https://ilmiomedia.fi/yleinen/kauas-koulut-karkaavat-pitkat-valimatkat-lisaavat-koulutuksen-eriarvoisuutta/" TargetMode="External" Id="rId137" /><Relationship Type="http://schemas.openxmlformats.org/officeDocument/2006/relationships/hyperlink" Target="https://www.stat.fi/til/tyti/2022/index.html" TargetMode="External" Id="rId158" /><Relationship Type="http://schemas.openxmlformats.org/officeDocument/2006/relationships/hyperlink" Target="https://www.rikosseuraamus.fi/material/attachments/rise/julkaisut-muut/6G5krDHMF/Lapsi-_ja_perhetyon_linjaukset_2019.pdf" TargetMode="External" Id="rId20" /><Relationship Type="http://schemas.openxmlformats.org/officeDocument/2006/relationships/hyperlink" Target="https://eu2019.fi/en/backgrounders/rule-of-law" TargetMode="External" Id="rId41" /><Relationship Type="http://schemas.openxmlformats.org/officeDocument/2006/relationships/hyperlink" Target="https://julkaisut.valtioneuvosto.fi/bitstream/handle/10024/74821/Rap_2016_22.pdf?sequence=1&amp;isAllowed=y" TargetMode="External" Id="rId62" /><Relationship Type="http://schemas.openxmlformats.org/officeDocument/2006/relationships/hyperlink" Target="https://www.arviointikertomus.fi/sites/default/files/pdf/article-memo/2019/lasten_ja_nuorten_paasy_mielenterveyspalvelujen_piiriin.pdf" TargetMode="External" Id="rId83" /><Relationship Type="http://schemas.openxmlformats.org/officeDocument/2006/relationships/hyperlink" Target="https://vanhempainliitto.fi/wp-content/uploads/2018/11/Vanhempien-Barometri-2018_raportti.pdf" TargetMode="External" Id="rId88" /><Relationship Type="http://schemas.openxmlformats.org/officeDocument/2006/relationships/hyperlink" Target="https://www.julkari.fi/handle/10024/137540" TargetMode="External" Id="rId111" /><Relationship Type="http://schemas.openxmlformats.org/officeDocument/2006/relationships/hyperlink" Target="https://www.oikeusasiamies.fi/fi_FI/-/sosiaalityontekijoiden-kohtuuton-tyotaakka-vaarantaa-sijaishuollon-valvonnan-ja-kodin-ulkopuolelle-sijoitetun-lapsen-oikeuksien-toteutumisen" TargetMode="External" Id="rId132" /><Relationship Type="http://schemas.openxmlformats.org/officeDocument/2006/relationships/hyperlink" Target="http://urn.fi/URN:ISBN:978-952-302-850-0" TargetMode="External" Id="rId153" /><Relationship Type="http://schemas.openxmlformats.org/officeDocument/2006/relationships/hyperlink" Target="https://www.lskl.fi/materiaali/lastensuojelun-keskusliitto/mitakuuluulastensuojelu2_19.8.pdf" TargetMode="External" Id="rId174" /><Relationship Type="http://schemas.openxmlformats.org/officeDocument/2006/relationships/hyperlink" Target="http://www.julkari.fi/bitstream/handle/10024/137330/URN_ISBN_978-952-343-257-4.pdf" TargetMode="External" Id="rId15" /><Relationship Type="http://schemas.openxmlformats.org/officeDocument/2006/relationships/hyperlink" Target="https://www.patio.fi/web/pepa-2019-tiedotteet/lastensuojelun-sijoittamien-lasten-opetus" TargetMode="External" Id="rId36" /><Relationship Type="http://schemas.openxmlformats.org/officeDocument/2006/relationships/hyperlink" Target="https://www.julkari.fi/bitstream/handle/10024/132271/URN_ISBN_978-952-302-855-5.pdf?sequence=1&amp;isAllowed=y" TargetMode="External" Id="rId57" /><Relationship Type="http://schemas.openxmlformats.org/officeDocument/2006/relationships/hyperlink" Target="https://www.vtv.fi/app/uploads/2018/05/22065503/asiakkaan-lasten-huomioiminen-aikuisten-mielenterveyspalveluissa-9-2018.pdf" TargetMode="External" Id="rId106" /><Relationship Type="http://schemas.openxmlformats.org/officeDocument/2006/relationships/hyperlink" Target="https://www.oikeusasiamies.fi/documents/20184/42383/2015" TargetMode="External" Id="rId127" /><Relationship Type="http://schemas.openxmlformats.org/officeDocument/2006/relationships/endnotes" Target="endnotes.xml" Id="rId10" /><Relationship Type="http://schemas.openxmlformats.org/officeDocument/2006/relationships/hyperlink" Target="https://www.europarl.europa.eu/RegData/etudes/etudes/join/2013/474420/IPOL-LIBE_ET(2013)474420_EN.pdf" TargetMode="External" Id="rId31" /><Relationship Type="http://schemas.openxmlformats.org/officeDocument/2006/relationships/hyperlink" Target="https://www.julkari.fi/bitstream/handle/10024/132434/URN_ISBN_978-952-302-857-9.pdf?sequence=1" TargetMode="External" Id="rId52" /><Relationship Type="http://schemas.openxmlformats.org/officeDocument/2006/relationships/hyperlink" Target="https://www.lskl.fi/wp-content/uploads/Nuorten_nakokulma.pdf" TargetMode="External" Id="rId73" /><Relationship Type="http://schemas.openxmlformats.org/officeDocument/2006/relationships/hyperlink" Target="https://kaks.fi/wp-content/uploads/2015/12/Mista_koti_huostaanotetulle_lapselle.pdf" TargetMode="External" Id="rId78" /><Relationship Type="http://schemas.openxmlformats.org/officeDocument/2006/relationships/hyperlink" Target="https://intermin.fi/poliisiasiat/terrorismin-torjunta" TargetMode="External" Id="rId94" /><Relationship Type="http://schemas.openxmlformats.org/officeDocument/2006/relationships/hyperlink" Target="https://julkaisut.valtioneuvosto.fi/handle/10024/76633" TargetMode="External" Id="rId99" /><Relationship Type="http://schemas.openxmlformats.org/officeDocument/2006/relationships/hyperlink" Target="http://julkaisut.valtioneuvosto.fi/handle/10024/161355" TargetMode="External" Id="rId101" /><Relationship Type="http://schemas.openxmlformats.org/officeDocument/2006/relationships/hyperlink" Target="https://lapsiasia.fi/documents/25250457/37295507/LAPS_aloite_raportointimenettelyn_kehittaminen_23042019.pdf/8d2b66fa-520a-34d2-8194-ce34093889fa/LAPS_aloite_raportointimenettelyn_kehittaminen_23042019.pdf?t=1599473752000" TargetMode="External" Id="rId122" /><Relationship Type="http://schemas.openxmlformats.org/officeDocument/2006/relationships/hyperlink" Target="https://karvi.fi/app/uploads/2019/09/KARVI_1519.pdf" TargetMode="External" Id="rId143" /><Relationship Type="http://schemas.openxmlformats.org/officeDocument/2006/relationships/hyperlink" Target="https://www.julkari.fi/handle/10024/140710" TargetMode="External" Id="rId148" /><Relationship Type="http://schemas.openxmlformats.org/officeDocument/2006/relationships/hyperlink" Target="https://www.stat.fi/til/vkour/tau.html" TargetMode="External" Id="rId164" /><Relationship Type="http://schemas.openxmlformats.org/officeDocument/2006/relationships/hyperlink" Target="https://www.julkari.fi/bitstream/handle/10024/135106/URN_ISBN_978-952-302-836-4.pdf?sequence=1" TargetMode="External" Id="rId16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julkari.fi/bitstream/handle/10024/104355/URN_ISBN_978-952-245-833-9.pdf?sequence=1" TargetMode="External" Id="rId26" /><Relationship Type="http://schemas.openxmlformats.org/officeDocument/2006/relationships/hyperlink" Target="https://nivelvaiheet.karvi.fi/app/uploads/sites/32/2020/02/KARVI_0620.pdf" TargetMode="External" Id="rId47" /><Relationship Type="http://schemas.openxmlformats.org/officeDocument/2006/relationships/hyperlink" Target="http://urn.fi/URN:ISBN:978-951-51-0684-1" TargetMode="External" Id="rId68" /><Relationship Type="http://schemas.openxmlformats.org/officeDocument/2006/relationships/hyperlink" Target="http://julkaisut.valtioneuvosto.fi/bitstream/handle/10024/80629/OKM_34_2017.pdf" TargetMode="External" Id="rId89" /><Relationship Type="http://schemas.openxmlformats.org/officeDocument/2006/relationships/hyperlink" Target="https://www.julkari.fi/handle/10024/137541" TargetMode="External" Id="rId112" /><Relationship Type="http://schemas.openxmlformats.org/officeDocument/2006/relationships/hyperlink" Target="https://www.nuorisotutkimusseura.fi/images/julkaisuja/koulukoti_muutoksessa.pdf" TargetMode="External" Id="rId133" /><Relationship Type="http://schemas.openxmlformats.org/officeDocument/2006/relationships/hyperlink" Target="https://www.lskl.fi/materiaali/lastensuojelun-keskusliitto/Rajapinnoilla1.pdf" TargetMode="External" Id="rId154" /><Relationship Type="http://schemas.openxmlformats.org/officeDocument/2006/relationships/hyperlink" Target="https://www.julkari.fi/bitstream/handle/10024/144060/URN_ISBN_978-952-343-817-0.pdf?sequence=1&amp;isAllowed=y" TargetMode="External" Id="rId175" /><Relationship Type="http://schemas.openxmlformats.org/officeDocument/2006/relationships/hyperlink" Target="https://www.lskl.fi/wp-content/uploads/Lapsi-verkossa.pdf" TargetMode="External" Id="rId16" /><Relationship Type="http://schemas.openxmlformats.org/officeDocument/2006/relationships/hyperlink" Target="https://www.patio.fi/suodatus?e=396804&amp;m=18751&amp;t=18756&amp;y=378045&amp;op=and" TargetMode="External" Id="rId37" /><Relationship Type="http://schemas.openxmlformats.org/officeDocument/2006/relationships/hyperlink" Target="https://www.lskl.fi/materiaali/lastensuojelun-keskusliitto/Sattumuksia-vai-suunnitelmallisuutta.pdf" TargetMode="External" Id="rId58" /><Relationship Type="http://schemas.openxmlformats.org/officeDocument/2006/relationships/hyperlink" Target="http://urn.fi/URN:ISBN:978-952-00-2957-9" TargetMode="External" Id="rId79" /><Relationship Type="http://schemas.openxmlformats.org/officeDocument/2006/relationships/hyperlink" Target="https://stm.fi/documents/1271139/2044491/Kuntainfo_2_2016.pdf/98d97a41-10e6-40d0-a5f9-9eb6bcb53d70" TargetMode="External" Id="rId102" /><Relationship Type="http://schemas.openxmlformats.org/officeDocument/2006/relationships/hyperlink" Target="https://julkaisut.valtioneuvosto.fi/bitstream/handle/10024/163040/LA_eduskuntakertomus_2018_netti_SU.pdf?sequence=1&amp;isAllowed=y" TargetMode="External" Id="rId123" /><Relationship Type="http://schemas.openxmlformats.org/officeDocument/2006/relationships/hyperlink" Target="http://urn.fi/URN:ISBN:978-952-367-316-8" TargetMode="External" Id="rId144" /><Relationship Type="http://schemas.openxmlformats.org/officeDocument/2006/relationships/hyperlink" Target="https://um.fi/tiedotteet/-/asset_publisher/ued5t2wDmr1C/content/hallituksen-vastaus-v-c3-a4likysymykseen-al-holin-leirill-c3-a4-olevien-suomen-kansalaisten-kotiuttamisesta" TargetMode="External" Id="rId90" /><Relationship Type="http://schemas.openxmlformats.org/officeDocument/2006/relationships/hyperlink" Target="http://tilastokeskus.fi/til/rpk/2016/13/rpk_2016_13_2017-03-23_tie_001_fi.html" TargetMode="External" Id="rId165" /><Relationship Type="http://schemas.openxmlformats.org/officeDocument/2006/relationships/hyperlink" Target="https://www.julkari.fi/bitstream/handle/10024/131499/URN_ISBN_978-952-302-780-0.pdf?sequence=1&amp;isAllowed=y" TargetMode="External" Id="rId27" /><Relationship Type="http://schemas.openxmlformats.org/officeDocument/2006/relationships/hyperlink" Target="https://julkaisut.valtioneuvosto.fi/handle/10024/160985" TargetMode="External" Id="rId48" /><Relationship Type="http://schemas.openxmlformats.org/officeDocument/2006/relationships/hyperlink" Target="http://www.julkari.fi/bitstream/handle/10024/136768/URN_ISBN_978-952-343-156-0.pdf?sequence=1&amp;isAllowed=y" TargetMode="External" Id="rId69" /><Relationship Type="http://schemas.openxmlformats.org/officeDocument/2006/relationships/hyperlink" Target="https://thl.fi/fi/-/mieliala-huolettaa-yli-puolta-sateenkaarinuorista-moni-jaa-ilman-tarvitsemaansa-tukea" TargetMode="External" Id="rId113" /><Relationship Type="http://schemas.openxmlformats.org/officeDocument/2006/relationships/hyperlink" Target="http://www.nuorisotutkimusseura.fi/julkaisuja/lastensuojeluntieto.pdf" TargetMode="External" Id="rId134" /><Relationship Type="http://schemas.openxmlformats.org/officeDocument/2006/relationships/hyperlink" Target="https://www.pelastakaalapset.fi/ajankohtaista/kampanjat/lapsen-aani/" TargetMode="External" Id="rId80" /><Relationship Type="http://schemas.openxmlformats.org/officeDocument/2006/relationships/hyperlink" Target="https://www.lskl.fi/wp-content/uploads/Rajapinnoilla1.pdf" TargetMode="External" Id="rId155" /><Relationship Type="http://schemas.openxmlformats.org/officeDocument/2006/relationships/header" Target="header1.xml" Id="rId176" /><Relationship Type="http://schemas.openxmlformats.org/officeDocument/2006/relationships/hyperlink" Target="https://oikeuskansleri.fi/-/oikeuskansleri-poystin-puhe-lapsen-oikeuksien-ajankohtaispaivassa-teemalla-lapsibudjetointi-lapsen-oikeuksien-edistamisen-tyokaluna" TargetMode="External" Id="rId17" /><Relationship Type="http://schemas.openxmlformats.org/officeDocument/2006/relationships/hyperlink" Target="https://www.theseus.fi/bitstream/handle/10024/86726/Raportteja_110_lapsiuhritutkimus_web.pdf" TargetMode="External" Id="rId38" /><Relationship Type="http://schemas.openxmlformats.org/officeDocument/2006/relationships/hyperlink" Target="https://www.oph.fi/sites/default/files/documents/aamu_ja_iltapaivatoiminnan_tila_ja_kehittamistarpeet.pdf" TargetMode="External" Id="rId59" /><Relationship Type="http://schemas.openxmlformats.org/officeDocument/2006/relationships/hyperlink" Target="https://stm.fi/documents/1271139/1367411/Ohje+poikien+ei+l&#228;&#228;ketieteellisest&#228;+ymp&#228;rileikkauksesta.pdf/80fa20c0-1917-4dc0-912d-16cc5fb380eb" TargetMode="External" Id="rId103" /><Relationship Type="http://schemas.openxmlformats.org/officeDocument/2006/relationships/hyperlink" Target="https://julkaisut.valtioneuvosto.fi/bitstream/handle/10024/163094/LA_vuosikirja_0316.pdf?sequence=1&amp;isAllowed=y" TargetMode="External" Id="rId124" /><Relationship Type="http://schemas.openxmlformats.org/officeDocument/2006/relationships/hyperlink" Target="https://www.teliacompany.com/globalassets/telia-company/documents/sustainability/children-online/summary-life-online-through-childrens-eyes.pdf" TargetMode="External" Id="rId70" /><Relationship Type="http://schemas.openxmlformats.org/officeDocument/2006/relationships/hyperlink" Target="https://intermin.fi/hankkeet/hankesivu?tunnus=SM023:00/2020" TargetMode="External" Id="rId91" /><Relationship Type="http://schemas.openxmlformats.org/officeDocument/2006/relationships/hyperlink" Target="http://www.nuorisotutkimusseura.fi/images/julkaisuja/suomi_nuorten_kasvuymparistona.pdf" TargetMode="External" Id="rId145" /><Relationship Type="http://schemas.openxmlformats.org/officeDocument/2006/relationships/hyperlink" Target="http://tilastokeskus.fi/til/rpk/2018/13/rpk_2018_13_2019-05-16_kat_002_fi.html" TargetMode="External" Id="rId166" /><Relationship Type="http://schemas.openxmlformats.org/officeDocument/2006/relationships/customXml" Target="../customXml/item1.xml" Id="rId1" /><Relationship Type="http://schemas.openxmlformats.org/officeDocument/2006/relationships/glossaryDocument" Target="glossary/document.xml" Id="Rc2062e6b18c74e86"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f02dca4-afac-4449-a042-9c5e1608ee38}"/>
      </w:docPartPr>
      <w:docPartBody>
        <w:p w14:paraId="18AD924C">
          <w:r>
            <w:rPr>
              <w:rStyle w:val="PlaceholderText"/>
            </w:rPr>
            <w:t/>
          </w:r>
        </w:p>
      </w:docPartBody>
    </w:docPart>
  </w:docParts>
</w:glossaryDocument>
</file>

<file path=word/theme/theme1.xml><?xml version="1.0" encoding="utf-8"?>
<a:theme xmlns:a="http://schemas.openxmlformats.org/drawingml/2006/main" name="Office-te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FD072C-12CE-46F2-99A2-E5DF899B4D62}">
  <ds:schemaRefs>
    <ds:schemaRef ds:uri="http://purl.org/dc/dcmitype/"/>
    <ds:schemaRef ds:uri="4daff743-0e15-41dc-b7e8-878ed753fd6d"/>
    <ds:schemaRef ds:uri="09538809-aeab-4af8-b192-0a148d9d8803"/>
    <ds:schemaRef ds:uri="http://purl.org/dc/elements/1.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5E42D617-C256-4245-9BC1-6EBEFF76F1CC}"/>
</file>

<file path=customXml/itemProps3.xml><?xml version="1.0" encoding="utf-8"?>
<ds:datastoreItem xmlns:ds="http://schemas.openxmlformats.org/officeDocument/2006/customXml" ds:itemID="{B0FF21D6-FFA2-4B79-B228-5385CB0F84BC}">
  <ds:schemaRefs>
    <ds:schemaRef ds:uri="http://schemas.microsoft.com/sharepoint/v3/contenttype/forms"/>
  </ds:schemaRefs>
</ds:datastoreItem>
</file>

<file path=customXml/itemProps4.xml><?xml version="1.0" encoding="utf-8"?>
<ds:datastoreItem xmlns:ds="http://schemas.openxmlformats.org/officeDocument/2006/customXml" ds:itemID="{CCE7C6E1-73E6-4239-9DB4-94F7621A8A5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Taina Martiskainen</dc:creator>
  <cp:keywords/>
  <dc:description/>
  <cp:lastModifiedBy>Taina Martiskainen</cp:lastModifiedBy>
  <cp:revision>184</cp:revision>
  <dcterms:created xsi:type="dcterms:W3CDTF">2022-06-05T19:57:00Z</dcterms:created>
  <dcterms:modified xsi:type="dcterms:W3CDTF">2022-06-28T11:19:11Z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TaxKeyword">
    <vt:lpwstr/>
  </property>
</Properties>
</file>