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C9324" w14:textId="77777777" w:rsidR="00BA26E2" w:rsidRDefault="00AF33C2">
      <w:pPr>
        <w:rPr>
          <w:sz w:val="24"/>
        </w:rPr>
      </w:pPr>
      <w:r>
        <w:rPr>
          <w:sz w:val="24"/>
        </w:rPr>
        <w:t xml:space="preserve">Chinese Name: </w:t>
      </w:r>
      <w:r>
        <w:rPr>
          <w:sz w:val="24"/>
        </w:rPr>
        <w:t>北京市法学会妇女法学研究会</w:t>
      </w:r>
    </w:p>
    <w:p w14:paraId="5D25725D" w14:textId="77777777" w:rsidR="00BA26E2" w:rsidRDefault="00AF33C2">
      <w:pPr>
        <w:rPr>
          <w:sz w:val="24"/>
        </w:rPr>
      </w:pPr>
      <w:r>
        <w:rPr>
          <w:sz w:val="24"/>
        </w:rPr>
        <w:t>English Name: Women's Law Research Institute of Beijing Law Society</w:t>
      </w:r>
    </w:p>
    <w:p w14:paraId="00A15306" w14:textId="77777777" w:rsidR="00BA26E2" w:rsidRDefault="00AF33C2">
      <w:pPr>
        <w:rPr>
          <w:sz w:val="24"/>
        </w:rPr>
      </w:pPr>
      <w:r>
        <w:rPr>
          <w:sz w:val="24"/>
        </w:rPr>
        <w:t>Date of Establishment: 1998</w:t>
      </w:r>
    </w:p>
    <w:p w14:paraId="47FABC9C" w14:textId="77777777" w:rsidR="00BA26E2" w:rsidRDefault="00AF33C2">
      <w:pPr>
        <w:rPr>
          <w:sz w:val="24"/>
        </w:rPr>
      </w:pPr>
      <w:r>
        <w:rPr>
          <w:sz w:val="24"/>
        </w:rPr>
        <w:t xml:space="preserve">Telephone/Fax: </w:t>
      </w:r>
      <w:r w:rsidR="00D3157D">
        <w:rPr>
          <w:rFonts w:hint="eastAsia"/>
          <w:sz w:val="24"/>
        </w:rPr>
        <w:t>55565924</w:t>
      </w:r>
    </w:p>
    <w:p w14:paraId="792285AF" w14:textId="77777777" w:rsidR="00BA26E2" w:rsidRDefault="00AF33C2">
      <w:pPr>
        <w:rPr>
          <w:sz w:val="24"/>
        </w:rPr>
      </w:pPr>
      <w:r>
        <w:rPr>
          <w:sz w:val="24"/>
        </w:rPr>
        <w:t>E-mail:</w:t>
      </w:r>
      <w:r w:rsidR="00D3157D">
        <w:rPr>
          <w:rFonts w:hint="eastAsia"/>
          <w:sz w:val="24"/>
        </w:rPr>
        <w:t>beijingqyb@126.com</w:t>
      </w:r>
    </w:p>
    <w:p w14:paraId="3C6F8E26" w14:textId="77777777" w:rsidR="00BA26E2" w:rsidRDefault="00AF33C2">
      <w:pPr>
        <w:rPr>
          <w:sz w:val="24"/>
        </w:rPr>
      </w:pPr>
      <w:r>
        <w:rPr>
          <w:sz w:val="24"/>
        </w:rPr>
        <w:t xml:space="preserve">About the Association: Women's Law Research Institute of Beijing Law Society, established under the leadership of Beijing Women's Federation on October 22, 1998, is an internal academic research branch of Beijing Law Society. It is a mass academic organization composed of experts, scholars, legal workers, women workers and people from all </w:t>
      </w:r>
      <w:r>
        <w:rPr>
          <w:rFonts w:hint="eastAsia"/>
          <w:sz w:val="24"/>
        </w:rPr>
        <w:t>sectors of society</w:t>
      </w:r>
      <w:r>
        <w:rPr>
          <w:sz w:val="24"/>
        </w:rPr>
        <w:t xml:space="preserve"> that engage in theoretical research and practice of women's law. Under the leadership and management of Beijing Law Society, in accordance with the </w:t>
      </w:r>
      <w:r>
        <w:rPr>
          <w:rFonts w:hint="eastAsia"/>
          <w:i/>
          <w:iCs/>
          <w:sz w:val="24"/>
        </w:rPr>
        <w:t>Charter</w:t>
      </w:r>
      <w:r>
        <w:rPr>
          <w:i/>
          <w:iCs/>
          <w:sz w:val="24"/>
        </w:rPr>
        <w:t xml:space="preserve"> of China Law Society</w:t>
      </w:r>
      <w:r>
        <w:rPr>
          <w:sz w:val="24"/>
        </w:rPr>
        <w:t xml:space="preserve">, the </w:t>
      </w:r>
      <w:r>
        <w:rPr>
          <w:i/>
          <w:iCs/>
          <w:sz w:val="24"/>
        </w:rPr>
        <w:t>Organizational Rules of Women's Law Research Institute of Beijing Law Society</w:t>
      </w:r>
      <w:r>
        <w:rPr>
          <w:sz w:val="24"/>
        </w:rPr>
        <w:t xml:space="preserve"> and the </w:t>
      </w:r>
      <w:r>
        <w:rPr>
          <w:i/>
          <w:iCs/>
          <w:sz w:val="24"/>
        </w:rPr>
        <w:t>Administrative Measures of Beijing Law Society on Research Institutes and Community Law Societies</w:t>
      </w:r>
      <w:r>
        <w:rPr>
          <w:sz w:val="24"/>
        </w:rPr>
        <w:t xml:space="preserve">, the Women's Law Research Institute of Beijing Law Society actively coordinates research forces on women's law from all </w:t>
      </w:r>
      <w:r>
        <w:rPr>
          <w:rFonts w:hint="eastAsia"/>
          <w:sz w:val="24"/>
        </w:rPr>
        <w:t>sectors of society</w:t>
      </w:r>
      <w:r>
        <w:rPr>
          <w:sz w:val="24"/>
        </w:rPr>
        <w:t>, carries out in-depth investigation, research and theoretical discussion on hot and difficult issues related to the protection of women's rights and interests</w:t>
      </w:r>
      <w:r>
        <w:rPr>
          <w:rFonts w:hint="eastAsia"/>
          <w:sz w:val="24"/>
        </w:rPr>
        <w:t>,</w:t>
      </w:r>
      <w:r>
        <w:rPr>
          <w:sz w:val="24"/>
        </w:rPr>
        <w:t xml:space="preserve"> and women's development, focuses on meeting with</w:t>
      </w:r>
      <w:r>
        <w:rPr>
          <w:rFonts w:hint="eastAsia"/>
          <w:sz w:val="24"/>
        </w:rPr>
        <w:t xml:space="preserve"> </w:t>
      </w:r>
      <w:r>
        <w:rPr>
          <w:sz w:val="24"/>
        </w:rPr>
        <w:t>women's needs, promotes law-based administration, and actively promotes the work of safeguarding women's rights and interests in accordance with the law and the construction of a legal system for women in the capital.</w:t>
      </w:r>
    </w:p>
    <w:p w14:paraId="1EAD2026" w14:textId="77777777" w:rsidR="00BA26E2" w:rsidRDefault="00BA26E2">
      <w:pPr>
        <w:rPr>
          <w:sz w:val="24"/>
        </w:rPr>
      </w:pPr>
    </w:p>
    <w:p w14:paraId="72B70B32" w14:textId="77777777" w:rsidR="00BA26E2" w:rsidRDefault="00BA26E2">
      <w:pPr>
        <w:rPr>
          <w:sz w:val="24"/>
        </w:rPr>
      </w:pPr>
    </w:p>
    <w:p w14:paraId="7335829C" w14:textId="77777777" w:rsidR="00BA26E2" w:rsidRDefault="00AF33C2">
      <w:pPr>
        <w:jc w:val="center"/>
        <w:rPr>
          <w:b/>
          <w:bCs/>
          <w:sz w:val="24"/>
        </w:rPr>
      </w:pPr>
      <w:r>
        <w:rPr>
          <w:b/>
          <w:bCs/>
          <w:sz w:val="24"/>
        </w:rPr>
        <w:t>Non-governmental Organization Report on China's Implementation of the Convention submitted by the Women's Law Research Institute of Beijing Law Society to the UN Committee on the Elimination of Discrimination against Women</w:t>
      </w:r>
    </w:p>
    <w:p w14:paraId="66E087D7" w14:textId="77777777" w:rsidR="00BA26E2" w:rsidRDefault="00BA26E2">
      <w:pPr>
        <w:rPr>
          <w:sz w:val="24"/>
        </w:rPr>
      </w:pPr>
    </w:p>
    <w:p w14:paraId="4EC835F8" w14:textId="77777777" w:rsidR="00BA26E2" w:rsidRDefault="00AF33C2">
      <w:pPr>
        <w:pStyle w:val="NormalWeb"/>
        <w:numPr>
          <w:ilvl w:val="0"/>
          <w:numId w:val="1"/>
        </w:numPr>
        <w:spacing w:before="0" w:beforeAutospacing="0" w:after="0" w:afterAutospacing="0"/>
        <w:jc w:val="both"/>
        <w:rPr>
          <w:rFonts w:ascii="Times New Roman" w:hAnsi="Times New Roman" w:cs="Times New Roman"/>
        </w:rPr>
      </w:pPr>
      <w:r>
        <w:rPr>
          <w:rFonts w:ascii="Times New Roman" w:hAnsi="Times New Roman" w:cs="Times New Roman"/>
        </w:rPr>
        <w:t xml:space="preserve">As a research institute dedicated to the protection of women's rights and interests, women's development research and the construction of the capital's women's legal system, we have noted that the Chinese government regards equality </w:t>
      </w:r>
      <w:r>
        <w:rPr>
          <w:rFonts w:ascii="Times New Roman" w:hAnsi="Times New Roman" w:cs="Times New Roman" w:hint="eastAsia"/>
        </w:rPr>
        <w:t xml:space="preserve">between men and women </w:t>
      </w:r>
      <w:r>
        <w:rPr>
          <w:rFonts w:ascii="Times New Roman" w:hAnsi="Times New Roman" w:cs="Times New Roman"/>
        </w:rPr>
        <w:t>as a basic state policy, has issued</w:t>
      </w:r>
      <w:r>
        <w:rPr>
          <w:rFonts w:ascii="Times New Roman" w:hAnsi="Times New Roman" w:cs="Times New Roman" w:hint="eastAsia"/>
        </w:rPr>
        <w:t xml:space="preserve"> </w:t>
      </w:r>
      <w:r>
        <w:rPr>
          <w:rFonts w:ascii="Times New Roman" w:hAnsi="Times New Roman" w:cs="Times New Roman"/>
        </w:rPr>
        <w:t xml:space="preserve">important laws to continuously improve the legal system for women's protection, and is committed to eliminating discrimination of women in the field of labor and employment. </w:t>
      </w:r>
      <w:r>
        <w:rPr>
          <w:rFonts w:ascii="Times New Roman" w:hAnsi="Times New Roman" w:cs="Times New Roman"/>
          <w:i/>
          <w:iCs/>
        </w:rPr>
        <w:t>The Constitution</w:t>
      </w:r>
      <w:r>
        <w:rPr>
          <w:rFonts w:ascii="Times New Roman" w:hAnsi="Times New Roman" w:cs="Times New Roman"/>
        </w:rPr>
        <w:t xml:space="preserve"> stipulates that women enjoy equal rights with men in all aspects of political, economic, cultural, social and family life. </w:t>
      </w:r>
      <w:r>
        <w:rPr>
          <w:rFonts w:ascii="Times New Roman" w:hAnsi="Times New Roman" w:cs="Times New Roman"/>
          <w:i/>
          <w:iCs/>
        </w:rPr>
        <w:t>The Labor Law</w:t>
      </w:r>
      <w:r>
        <w:rPr>
          <w:rFonts w:ascii="Times New Roman" w:hAnsi="Times New Roman" w:cs="Times New Roman"/>
        </w:rPr>
        <w:t xml:space="preserve"> stipulates that women enjoy equal employment rights with men. Except for special state regulations, no woman shall be refused employment and the employment standards for women shall not be raised on the grounds of sex.</w:t>
      </w:r>
      <w:bookmarkStart w:id="0" w:name="OLE_LINK1"/>
      <w:r>
        <w:rPr>
          <w:rFonts w:ascii="Times New Roman" w:hAnsi="Times New Roman" w:cs="Times New Roman"/>
        </w:rPr>
        <w:t xml:space="preserve"> The </w:t>
      </w:r>
      <w:r>
        <w:rPr>
          <w:rFonts w:ascii="Times New Roman" w:hAnsi="Times New Roman" w:cs="Times New Roman"/>
          <w:i/>
          <w:iCs/>
        </w:rPr>
        <w:t xml:space="preserve">Special </w:t>
      </w:r>
      <w:r>
        <w:rPr>
          <w:rFonts w:ascii="Times New Roman" w:hAnsi="Times New Roman" w:cs="Times New Roman" w:hint="eastAsia"/>
          <w:i/>
          <w:iCs/>
        </w:rPr>
        <w:t xml:space="preserve">Provisions </w:t>
      </w:r>
      <w:r>
        <w:rPr>
          <w:rFonts w:ascii="Times New Roman" w:hAnsi="Times New Roman" w:cs="Times New Roman"/>
          <w:i/>
          <w:iCs/>
        </w:rPr>
        <w:t>on Labor Protection of Female Employees</w:t>
      </w:r>
      <w:r>
        <w:rPr>
          <w:rFonts w:ascii="Times New Roman" w:hAnsi="Times New Roman" w:cs="Times New Roman"/>
        </w:rPr>
        <w:t xml:space="preserve"> emphasizes that employers should strengthen the labor protection of female workers and specify the scope of work that female workers are forbidden to engage in. The </w:t>
      </w:r>
      <w:r>
        <w:rPr>
          <w:rFonts w:ascii="Times New Roman" w:hAnsi="Times New Roman" w:cs="Times New Roman"/>
          <w:i/>
          <w:iCs/>
        </w:rPr>
        <w:t>Employment Promotion Law</w:t>
      </w:r>
      <w:r>
        <w:rPr>
          <w:rFonts w:ascii="Times New Roman" w:hAnsi="Times New Roman" w:cs="Times New Roman"/>
        </w:rPr>
        <w:t xml:space="preserve"> stipulates that the state guarantees that women enjoy equal labor rights with men, and requires people's governments at all </w:t>
      </w:r>
      <w:r>
        <w:rPr>
          <w:rFonts w:ascii="Times New Roman" w:hAnsi="Times New Roman" w:cs="Times New Roman"/>
        </w:rPr>
        <w:lastRenderedPageBreak/>
        <w:t>levels to create a fair employment environment, eliminate employment discrimination, formulate policies and take measures to support and assist those with employment difficulties. The 14</w:t>
      </w:r>
      <w:r>
        <w:rPr>
          <w:rFonts w:ascii="Times New Roman" w:hAnsi="Times New Roman" w:cs="Times New Roman"/>
          <w:vertAlign w:val="superscript"/>
        </w:rPr>
        <w:t>th</w:t>
      </w:r>
      <w:r>
        <w:rPr>
          <w:rFonts w:ascii="Times New Roman" w:hAnsi="Times New Roman" w:cs="Times New Roman"/>
        </w:rPr>
        <w:t xml:space="preserve"> Five-Year Plan emphasizes ensuring women's equal access to economic rights and interests and eliminating gender discrimination in employment. </w:t>
      </w:r>
      <w:r>
        <w:rPr>
          <w:rFonts w:ascii="Times New Roman" w:hAnsi="Times New Roman" w:cs="Times New Roman" w:hint="eastAsia"/>
        </w:rPr>
        <w:t xml:space="preserve">The </w:t>
      </w:r>
      <w:r w:rsidRPr="00105937">
        <w:rPr>
          <w:rFonts w:ascii="Times New Roman" w:hAnsi="Times New Roman" w:cs="Times New Roman"/>
          <w:i/>
          <w:iCs/>
        </w:rPr>
        <w:t xml:space="preserve">China National Program for Women's </w:t>
      </w:r>
      <w:proofErr w:type="gramStart"/>
      <w:r w:rsidRPr="00105937">
        <w:rPr>
          <w:rFonts w:ascii="Times New Roman" w:hAnsi="Times New Roman" w:cs="Times New Roman"/>
          <w:i/>
          <w:iCs/>
        </w:rPr>
        <w:t>Development(</w:t>
      </w:r>
      <w:proofErr w:type="gramEnd"/>
      <w:r w:rsidRPr="00105937">
        <w:rPr>
          <w:rFonts w:ascii="Times New Roman" w:hAnsi="Times New Roman" w:cs="Times New Roman"/>
          <w:i/>
          <w:iCs/>
        </w:rPr>
        <w:t>2021-2030)</w:t>
      </w:r>
      <w:r>
        <w:rPr>
          <w:rFonts w:ascii="Times New Roman" w:hAnsi="Times New Roman" w:cs="Times New Roman"/>
        </w:rPr>
        <w:t xml:space="preserve"> puts forward the goal of "promoting equal employment, eliminating gender discrimination in employment, maintaining the proportion of women in employment at about 45 percent, and promoting full employment of female college students".</w:t>
      </w:r>
    </w:p>
    <w:p w14:paraId="71CB5663" w14:textId="77777777" w:rsidR="00BA26E2" w:rsidRDefault="00BA26E2">
      <w:pPr>
        <w:pStyle w:val="NormalWeb"/>
        <w:numPr>
          <w:ilvl w:val="255"/>
          <w:numId w:val="0"/>
        </w:numPr>
        <w:spacing w:before="0" w:beforeAutospacing="0" w:after="0" w:afterAutospacing="0"/>
        <w:jc w:val="both"/>
        <w:rPr>
          <w:rFonts w:ascii="Times New Roman" w:hAnsi="Times New Roman" w:cs="Times New Roman"/>
        </w:rPr>
      </w:pPr>
    </w:p>
    <w:bookmarkEnd w:id="0"/>
    <w:p w14:paraId="20BE185E" w14:textId="77777777" w:rsidR="00BA26E2" w:rsidRDefault="00AF33C2">
      <w:pPr>
        <w:widowControl/>
        <w:numPr>
          <w:ilvl w:val="0"/>
          <w:numId w:val="1"/>
        </w:numPr>
        <w:rPr>
          <w:sz w:val="24"/>
        </w:rPr>
      </w:pPr>
      <w:r>
        <w:rPr>
          <w:sz w:val="24"/>
        </w:rPr>
        <w:t xml:space="preserve">We appreciate that more government departments have engaged in the protection of women's employment rights and interests. At the national level, the National Working Committee </w:t>
      </w:r>
      <w:r>
        <w:rPr>
          <w:rFonts w:hint="eastAsia"/>
          <w:sz w:val="24"/>
        </w:rPr>
        <w:t xml:space="preserve">for </w:t>
      </w:r>
      <w:r>
        <w:rPr>
          <w:sz w:val="24"/>
        </w:rPr>
        <w:t>Children and Women under State Council, comprising relevant departments in more than 30 countries, has been established and improved. The leaders of the national ministries and commissions serve as members, and the director is the vice premier of the State Council, with an aim to strengthen the overall planning, coordination, supervision and guidance of the work on the protection of women's rights and interests. At the local level, government working committees on children and women at provincial, prefectural</w:t>
      </w:r>
      <w:ins w:id="1" w:author="user" w:date="2023-03-31T18:54:00Z">
        <w:r>
          <w:rPr>
            <w:rFonts w:hint="eastAsia"/>
            <w:sz w:val="24"/>
          </w:rPr>
          <w:t xml:space="preserve"> </w:t>
        </w:r>
      </w:ins>
      <w:r>
        <w:rPr>
          <w:sz w:val="24"/>
        </w:rPr>
        <w:t xml:space="preserve">and county have been set up, formulating a multi-level and comprehensive coordination mechanism for the protection of women and children's rights and interests. The State Council and local governments at various levels regularly hold working meetings on women and children to study and deploy work on women, solve major and difficult problems, and promote relevant departments to implement the </w:t>
      </w:r>
      <w:r>
        <w:rPr>
          <w:i/>
          <w:iCs/>
          <w:sz w:val="24"/>
        </w:rPr>
        <w:t>Convention</w:t>
      </w:r>
      <w:r>
        <w:rPr>
          <w:sz w:val="24"/>
        </w:rPr>
        <w:t xml:space="preserve"> and implement the goals and tasks of the </w:t>
      </w:r>
      <w:r w:rsidRPr="00105937">
        <w:rPr>
          <w:sz w:val="24"/>
        </w:rPr>
        <w:t xml:space="preserve">China National Program for Women's </w:t>
      </w:r>
      <w:proofErr w:type="gramStart"/>
      <w:r w:rsidRPr="00105937">
        <w:rPr>
          <w:sz w:val="24"/>
        </w:rPr>
        <w:t>Development(</w:t>
      </w:r>
      <w:proofErr w:type="gramEnd"/>
      <w:r w:rsidRPr="00105937">
        <w:rPr>
          <w:sz w:val="24"/>
        </w:rPr>
        <w:t>2021-2030)</w:t>
      </w:r>
      <w:r>
        <w:rPr>
          <w:sz w:val="24"/>
        </w:rPr>
        <w:t>.</w:t>
      </w:r>
    </w:p>
    <w:p w14:paraId="37B98020" w14:textId="77777777" w:rsidR="00BA26E2" w:rsidRDefault="00BA26E2">
      <w:pPr>
        <w:pStyle w:val="NormalWeb"/>
        <w:numPr>
          <w:ilvl w:val="255"/>
          <w:numId w:val="0"/>
        </w:numPr>
        <w:spacing w:before="0" w:beforeAutospacing="0" w:after="0" w:afterAutospacing="0"/>
        <w:jc w:val="both"/>
        <w:rPr>
          <w:rFonts w:ascii="Times New Roman" w:hAnsi="Times New Roman" w:cs="Times New Roman"/>
        </w:rPr>
      </w:pPr>
    </w:p>
    <w:p w14:paraId="62752B62" w14:textId="77777777" w:rsidR="00BA26E2" w:rsidRDefault="00AF33C2">
      <w:pPr>
        <w:pStyle w:val="NormalWeb"/>
        <w:numPr>
          <w:ilvl w:val="0"/>
          <w:numId w:val="1"/>
        </w:numPr>
        <w:spacing w:before="0" w:beforeAutospacing="0" w:after="0" w:afterAutospacing="0"/>
        <w:jc w:val="both"/>
        <w:rPr>
          <w:rFonts w:ascii="Times New Roman" w:hAnsi="Times New Roman" w:cs="Times New Roman"/>
        </w:rPr>
      </w:pPr>
      <w:r>
        <w:rPr>
          <w:rFonts w:ascii="Times New Roman" w:hAnsi="Times New Roman" w:cs="Times New Roman"/>
        </w:rPr>
        <w:t xml:space="preserve">We note that on August 20, 2021, the second revision of the </w:t>
      </w:r>
      <w:r>
        <w:rPr>
          <w:rFonts w:ascii="Times New Roman" w:hAnsi="Times New Roman" w:cs="Times New Roman"/>
          <w:i/>
          <w:iCs/>
        </w:rPr>
        <w:t>Law on Population and Family Planning</w:t>
      </w:r>
      <w:r>
        <w:rPr>
          <w:rFonts w:ascii="Times New Roman" w:hAnsi="Times New Roman" w:cs="Times New Roman"/>
        </w:rPr>
        <w:t xml:space="preserve"> provided support for women's employment and the balance between family and work, and added provisions for the state to protect the legitimate rights and interests of women in employment and to provide employment services for women whose employment is affected by childbearing. It added </w:t>
      </w:r>
      <w:proofErr w:type="gramStart"/>
      <w:r>
        <w:rPr>
          <w:rFonts w:ascii="Times New Roman" w:hAnsi="Times New Roman" w:cs="Times New Roman"/>
        </w:rPr>
        <w:t>a number of</w:t>
      </w:r>
      <w:proofErr w:type="gramEnd"/>
      <w:r>
        <w:rPr>
          <w:rFonts w:ascii="Times New Roman" w:hAnsi="Times New Roman" w:cs="Times New Roman"/>
        </w:rPr>
        <w:t xml:space="preserve"> provisions, in which it stipulated that the government should promote the establishment of a universal </w:t>
      </w:r>
      <w:r>
        <w:rPr>
          <w:rFonts w:ascii="Times New Roman" w:hAnsi="Times New Roman" w:cs="Times New Roman" w:hint="eastAsia"/>
        </w:rPr>
        <w:t>child</w:t>
      </w:r>
      <w:r>
        <w:rPr>
          <w:rFonts w:ascii="Times New Roman" w:hAnsi="Times New Roman" w:cs="Times New Roman"/>
        </w:rPr>
        <w:t xml:space="preserve">care service system, encourage and guide social forces to set up </w:t>
      </w:r>
      <w:r>
        <w:rPr>
          <w:rFonts w:ascii="Times New Roman" w:hAnsi="Times New Roman" w:cs="Times New Roman" w:hint="eastAsia"/>
        </w:rPr>
        <w:t>child</w:t>
      </w:r>
      <w:r>
        <w:rPr>
          <w:rFonts w:ascii="Times New Roman" w:hAnsi="Times New Roman" w:cs="Times New Roman"/>
        </w:rPr>
        <w:t xml:space="preserve">care institutions, and improve the accessibility of home care services for infants and toddlers. On October 30, 2022, the </w:t>
      </w:r>
      <w:r>
        <w:rPr>
          <w:rFonts w:ascii="Times New Roman" w:hAnsi="Times New Roman" w:cs="Times New Roman"/>
          <w:i/>
          <w:iCs/>
        </w:rPr>
        <w:t xml:space="preserve">Law on the Protection of </w:t>
      </w:r>
      <w:r>
        <w:rPr>
          <w:rFonts w:ascii="Times New Roman" w:hAnsi="Times New Roman" w:cs="Times New Roman" w:hint="eastAsia"/>
          <w:i/>
          <w:iCs/>
        </w:rPr>
        <w:t xml:space="preserve">the </w:t>
      </w:r>
      <w:r>
        <w:rPr>
          <w:rFonts w:ascii="Times New Roman" w:hAnsi="Times New Roman" w:cs="Times New Roman"/>
          <w:i/>
          <w:iCs/>
        </w:rPr>
        <w:t>R</w:t>
      </w:r>
      <w:r>
        <w:rPr>
          <w:rFonts w:ascii="Times New Roman" w:hAnsi="Times New Roman" w:cs="Times New Roman" w:hint="eastAsia"/>
          <w:i/>
          <w:iCs/>
        </w:rPr>
        <w:t>i</w:t>
      </w:r>
      <w:r>
        <w:rPr>
          <w:rFonts w:ascii="Times New Roman" w:hAnsi="Times New Roman" w:cs="Times New Roman"/>
          <w:i/>
          <w:iCs/>
        </w:rPr>
        <w:t xml:space="preserve">ghts and Interests </w:t>
      </w:r>
      <w:r>
        <w:rPr>
          <w:rFonts w:ascii="Times New Roman" w:hAnsi="Times New Roman" w:cs="Times New Roman" w:hint="eastAsia"/>
          <w:i/>
          <w:iCs/>
        </w:rPr>
        <w:t xml:space="preserve">of </w:t>
      </w:r>
      <w:r>
        <w:rPr>
          <w:rFonts w:ascii="Times New Roman" w:hAnsi="Times New Roman" w:cs="Times New Roman"/>
          <w:i/>
          <w:iCs/>
        </w:rPr>
        <w:t xml:space="preserve">Women </w:t>
      </w:r>
      <w:r>
        <w:rPr>
          <w:rFonts w:ascii="Times New Roman" w:hAnsi="Times New Roman" w:cs="Times New Roman"/>
        </w:rPr>
        <w:t>was revised for the third time, adding provisions for the government and relevant departments to improve employment security policies and measures, prevent and correct gender discrimination in employment, and provide support and assistance to women with employment difficulties, and clarifying the specific circumstances of employment discrimination for the first time.</w:t>
      </w:r>
      <w:r>
        <w:rPr>
          <w:rFonts w:ascii="Times New Roman" w:hAnsi="Times New Roman" w:cs="Times New Roman" w:hint="eastAsia"/>
        </w:rPr>
        <w:t xml:space="preserve"> </w:t>
      </w:r>
      <w:r>
        <w:rPr>
          <w:rFonts w:ascii="Times New Roman" w:hAnsi="Times New Roman" w:cs="Times New Roman"/>
        </w:rPr>
        <w:t xml:space="preserve">It added that the labor (employment) contract or service agreement and collective contract should have the requirement for special protection provisions for female workers. It emphasized equal pay for equal work between men and women, equality of welfare </w:t>
      </w:r>
      <w:r>
        <w:rPr>
          <w:rFonts w:ascii="Times New Roman" w:hAnsi="Times New Roman" w:cs="Times New Roman"/>
        </w:rPr>
        <w:lastRenderedPageBreak/>
        <w:t>benefits between women and men, and no discrimination against women in job promotion, rank promotion, assessment and appointment of professional titles or positions, and training. For the first time, the prevention measures, relief measures and disciplinary measures of sexual harassment were clarified. At the same time, relief measures have been added, such as labor security supervision by human and social departments, joint regulatory</w:t>
      </w:r>
      <w:r>
        <w:rPr>
          <w:rFonts w:ascii="Times New Roman" w:hAnsi="Times New Roman" w:cs="Times New Roman" w:hint="eastAsia"/>
        </w:rPr>
        <w:t xml:space="preserve"> talks</w:t>
      </w:r>
      <w:r>
        <w:rPr>
          <w:rFonts w:ascii="Times New Roman" w:hAnsi="Times New Roman" w:cs="Times New Roman"/>
        </w:rPr>
        <w:t xml:space="preserve">, </w:t>
      </w:r>
      <w:proofErr w:type="spellStart"/>
      <w:r>
        <w:rPr>
          <w:rFonts w:ascii="Times New Roman" w:hAnsi="Times New Roman" w:cs="Times New Roman"/>
        </w:rPr>
        <w:t>procuratorial</w:t>
      </w:r>
      <w:proofErr w:type="spellEnd"/>
      <w:r>
        <w:rPr>
          <w:rFonts w:ascii="Times New Roman" w:hAnsi="Times New Roman" w:cs="Times New Roman"/>
        </w:rPr>
        <w:t xml:space="preserve"> suggestions and public interest litigation, and support from state organs and social organizations in prosecuting </w:t>
      </w:r>
      <w:r>
        <w:rPr>
          <w:rFonts w:ascii="Times New Roman" w:hAnsi="Times New Roman" w:cs="Times New Roman" w:hint="eastAsia"/>
        </w:rPr>
        <w:t>gender</w:t>
      </w:r>
      <w:r>
        <w:rPr>
          <w:rFonts w:ascii="Times New Roman" w:hAnsi="Times New Roman" w:cs="Times New Roman"/>
        </w:rPr>
        <w:t xml:space="preserve"> discrimination, which marked the further improvement of the systematic protection of women's labor and employment rights and interests.</w:t>
      </w:r>
    </w:p>
    <w:p w14:paraId="440E2DB0" w14:textId="77777777" w:rsidR="00BA26E2" w:rsidRDefault="00BA26E2">
      <w:pPr>
        <w:pStyle w:val="NormalWeb"/>
        <w:spacing w:before="0" w:beforeAutospacing="0" w:after="0" w:afterAutospacing="0"/>
        <w:jc w:val="both"/>
        <w:rPr>
          <w:rFonts w:ascii="Times New Roman" w:hAnsi="Times New Roman" w:cs="Times New Roman"/>
        </w:rPr>
      </w:pPr>
    </w:p>
    <w:p w14:paraId="6EFB7FAB" w14:textId="77777777" w:rsidR="00BA26E2" w:rsidRDefault="00AF33C2">
      <w:pPr>
        <w:widowControl/>
        <w:numPr>
          <w:ilvl w:val="0"/>
          <w:numId w:val="1"/>
        </w:numPr>
        <w:rPr>
          <w:sz w:val="24"/>
        </w:rPr>
      </w:pPr>
      <w:r>
        <w:rPr>
          <w:sz w:val="24"/>
        </w:rPr>
        <w:t xml:space="preserve">We note that the Supreme People's Court, the Ministry of Human Resources and Social Security, the Ministry of Education, the Ministry of Justice, the National Health Commission and the All-China Federation of Trade Unions have strengthened coordination and continued to explore the establishment of </w:t>
      </w:r>
      <w:r>
        <w:rPr>
          <w:rFonts w:hint="eastAsia"/>
          <w:sz w:val="24"/>
        </w:rPr>
        <w:t>multi-departmental and cross-sectoral</w:t>
      </w:r>
      <w:r>
        <w:rPr>
          <w:sz w:val="24"/>
        </w:rPr>
        <w:t xml:space="preserve"> government and social support system. In February 2019, nine departments including the Ministry of Human Resources and Social Security and the All-China Women's Federation issued the </w:t>
      </w:r>
      <w:r>
        <w:rPr>
          <w:i/>
          <w:iCs/>
          <w:sz w:val="24"/>
        </w:rPr>
        <w:t>Notice on Further Regulating Recruitment Practices to Promote Women's Employment</w:t>
      </w:r>
      <w:r>
        <w:rPr>
          <w:sz w:val="24"/>
        </w:rPr>
        <w:t>, which clarified disciplinary measures such as regulatory talk</w:t>
      </w:r>
      <w:r>
        <w:rPr>
          <w:rFonts w:hint="eastAsia"/>
          <w:sz w:val="24"/>
        </w:rPr>
        <w:t>s</w:t>
      </w:r>
      <w:del w:id="2" w:author="user" w:date="2023-03-31T18:57:00Z">
        <w:r>
          <w:rPr>
            <w:rFonts w:hint="eastAsia"/>
            <w:sz w:val="24"/>
          </w:rPr>
          <w:delText xml:space="preserve"> </w:delText>
        </w:r>
      </w:del>
      <w:r>
        <w:rPr>
          <w:sz w:val="24"/>
        </w:rPr>
        <w:t xml:space="preserve">, ordering correction, fines, revocation of licenses, inclusion of integrity records, and public exposure </w:t>
      </w:r>
      <w:r>
        <w:rPr>
          <w:rFonts w:hint="eastAsia"/>
          <w:sz w:val="24"/>
        </w:rPr>
        <w:t>on</w:t>
      </w:r>
      <w:r>
        <w:rPr>
          <w:sz w:val="24"/>
        </w:rPr>
        <w:t xml:space="preserve"> gender discrimination in employment, to support and help women who suffer from employment discrimination to sue, and provide women with </w:t>
      </w:r>
      <w:proofErr w:type="spellStart"/>
      <w:r>
        <w:rPr>
          <w:rFonts w:hint="eastAsia"/>
          <w:sz w:val="24"/>
        </w:rPr>
        <w:t>individualised</w:t>
      </w:r>
      <w:proofErr w:type="spellEnd"/>
      <w:r>
        <w:rPr>
          <w:sz w:val="24"/>
        </w:rPr>
        <w:t xml:space="preserve"> career guidance and services. In February 2019, the All-China Federation of Trade Unions issued the </w:t>
      </w:r>
      <w:r>
        <w:rPr>
          <w:i/>
          <w:iCs/>
          <w:sz w:val="24"/>
        </w:rPr>
        <w:t>Handbook on Promoting Gender Equality in the Workplace</w:t>
      </w:r>
      <w:r>
        <w:rPr>
          <w:sz w:val="24"/>
        </w:rPr>
        <w:t>, which guides employers to establish institutional mechanisms in such aspects as equal opportunities</w:t>
      </w:r>
      <w:r>
        <w:rPr>
          <w:rFonts w:hint="eastAsia"/>
          <w:sz w:val="24"/>
        </w:rPr>
        <w:t xml:space="preserve"> for employment</w:t>
      </w:r>
      <w:r>
        <w:rPr>
          <w:sz w:val="24"/>
        </w:rPr>
        <w:t xml:space="preserve">, </w:t>
      </w:r>
      <w:r>
        <w:rPr>
          <w:rFonts w:hint="eastAsia"/>
          <w:sz w:val="24"/>
        </w:rPr>
        <w:t>and</w:t>
      </w:r>
      <w:r>
        <w:rPr>
          <w:sz w:val="24"/>
        </w:rPr>
        <w:t xml:space="preserve"> career development, equal pay and </w:t>
      </w:r>
      <w:r>
        <w:rPr>
          <w:rFonts w:hint="eastAsia"/>
          <w:sz w:val="24"/>
        </w:rPr>
        <w:t>benefits</w:t>
      </w:r>
      <w:r>
        <w:rPr>
          <w:sz w:val="24"/>
        </w:rPr>
        <w:t xml:space="preserve">, maternity protection, </w:t>
      </w:r>
      <w:r>
        <w:rPr>
          <w:rFonts w:hint="eastAsia"/>
          <w:sz w:val="24"/>
        </w:rPr>
        <w:t>work-life balance</w:t>
      </w:r>
      <w:r>
        <w:rPr>
          <w:sz w:val="24"/>
        </w:rPr>
        <w:t xml:space="preserve"> for female workers, and preventing and stopping workplace violence and sexual harassment. In addition, local human resources and social organizations, trade unions, health ministries, women's federations and other departments jointly studied and promoted the introduction of policy documents on ensuring women's employment, coordinated labor supervision and inspection of female workers, and put forward supervision and rectification suggestions to employers. Local governments have provided diversified protection for women's rights and interests in employment through hotlines such as 12345, 12351 and 12338.</w:t>
      </w:r>
    </w:p>
    <w:p w14:paraId="415DAEF1" w14:textId="77777777" w:rsidR="00BA26E2" w:rsidRDefault="00BA26E2">
      <w:pPr>
        <w:widowControl/>
        <w:numPr>
          <w:ilvl w:val="255"/>
          <w:numId w:val="0"/>
        </w:numPr>
        <w:rPr>
          <w:sz w:val="24"/>
        </w:rPr>
      </w:pPr>
    </w:p>
    <w:p w14:paraId="420D3C13" w14:textId="77777777" w:rsidR="00BA26E2" w:rsidRDefault="00AF33C2">
      <w:pPr>
        <w:numPr>
          <w:ilvl w:val="0"/>
          <w:numId w:val="1"/>
        </w:numPr>
        <w:snapToGrid w:val="0"/>
        <w:rPr>
          <w:sz w:val="24"/>
        </w:rPr>
      </w:pPr>
      <w:r>
        <w:rPr>
          <w:sz w:val="24"/>
        </w:rPr>
        <w:t>We commend the Chinese government for improving the employment service system for urban and rural women, formulating favorable policies to encourage women to start businesses and find employment, and taking various measures to guide and support t</w:t>
      </w:r>
      <w:r>
        <w:rPr>
          <w:rFonts w:hint="eastAsia"/>
          <w:sz w:val="24"/>
        </w:rPr>
        <w:t>hem</w:t>
      </w:r>
      <w:r>
        <w:rPr>
          <w:sz w:val="24"/>
        </w:rPr>
        <w:t>. In accordance with the</w:t>
      </w:r>
      <w:r>
        <w:rPr>
          <w:i/>
          <w:iCs/>
          <w:sz w:val="24"/>
        </w:rPr>
        <w:t xml:space="preserve"> Notice on the Implementation of Guarantee Loans to Support Entrepreneurship and Employment</w:t>
      </w:r>
      <w:r>
        <w:rPr>
          <w:rFonts w:hint="eastAsia"/>
          <w:i/>
          <w:iCs/>
          <w:sz w:val="24"/>
        </w:rPr>
        <w:t>(2016)</w:t>
      </w:r>
      <w:r>
        <w:rPr>
          <w:sz w:val="24"/>
        </w:rPr>
        <w:t xml:space="preserve">, relevant government departments have issued guarantee loans for women to start businesses, established bases for female college students to practice entrepreneurship and women's hand-weaving bases, and launched the "Women's Action for Entrepreneurship and Innovation" to help women unleash their talents and </w:t>
      </w:r>
      <w:r>
        <w:rPr>
          <w:sz w:val="24"/>
        </w:rPr>
        <w:lastRenderedPageBreak/>
        <w:t xml:space="preserve">realize their dreams of starting businesses and becoming rich, inspiring tens of millions of urban and rural women to start businesses and </w:t>
      </w:r>
      <w:r>
        <w:rPr>
          <w:rFonts w:hint="eastAsia"/>
          <w:sz w:val="24"/>
        </w:rPr>
        <w:t>gain</w:t>
      </w:r>
      <w:r>
        <w:rPr>
          <w:sz w:val="24"/>
        </w:rPr>
        <w:t xml:space="preserve"> employment. The government has also implemented training programs such as the "New Professional Farmer </w:t>
      </w:r>
      <w:r>
        <w:rPr>
          <w:rFonts w:hint="eastAsia"/>
          <w:sz w:val="24"/>
        </w:rPr>
        <w:t>Training</w:t>
      </w:r>
      <w:r>
        <w:rPr>
          <w:sz w:val="24"/>
        </w:rPr>
        <w:t xml:space="preserve"> Project" "Spark Plan" and "Training One Million New Female Farmers" established "</w:t>
      </w:r>
      <w:r>
        <w:rPr>
          <w:rFonts w:hint="eastAsia"/>
          <w:sz w:val="24"/>
        </w:rPr>
        <w:t>W</w:t>
      </w:r>
      <w:r>
        <w:rPr>
          <w:sz w:val="24"/>
        </w:rPr>
        <w:t xml:space="preserve">omen's </w:t>
      </w:r>
      <w:r>
        <w:rPr>
          <w:rFonts w:hint="eastAsia"/>
          <w:sz w:val="24"/>
        </w:rPr>
        <w:t>S</w:t>
      </w:r>
      <w:r>
        <w:rPr>
          <w:sz w:val="24"/>
        </w:rPr>
        <w:t>chools"</w:t>
      </w:r>
      <w:r>
        <w:rPr>
          <w:rFonts w:hint="eastAsia"/>
          <w:sz w:val="24"/>
        </w:rPr>
        <w:t>,</w:t>
      </w:r>
      <w:r>
        <w:rPr>
          <w:sz w:val="24"/>
        </w:rPr>
        <w:t xml:space="preserve"> encouraged women to participate in training in new agricultural technologies, improved their labor skills, and increased their incomes. However, we have also noticed that China is a large agricultural country, and some rural areas still face problems such as unbalanced development. Some rural women need more protection of their rights and interests in education, employment and other aspects.</w:t>
      </w:r>
    </w:p>
    <w:p w14:paraId="10C68DA8" w14:textId="77777777" w:rsidR="00BA26E2" w:rsidRDefault="00BA26E2">
      <w:pPr>
        <w:numPr>
          <w:ilvl w:val="255"/>
          <w:numId w:val="0"/>
        </w:numPr>
        <w:snapToGrid w:val="0"/>
        <w:rPr>
          <w:sz w:val="24"/>
        </w:rPr>
      </w:pPr>
    </w:p>
    <w:p w14:paraId="2C3516F6" w14:textId="77777777" w:rsidR="00BA26E2" w:rsidRDefault="00AF33C2">
      <w:r>
        <w:rPr>
          <w:sz w:val="24"/>
        </w:rPr>
        <w:t xml:space="preserve">6. We understand that in the process of social development, there are many factors that inevitably have a negative impact on women's employment, and there are still difficulties and challenges in resolving women's employment. For example, due to the current level of productivity development and the long-term historical and cultural influence, the backward concept of son preference has not been eliminated, the development of women between urban and rural areas, different regions and different groups is still unbalanced, and the implementation of women's employment rights still faces some practical difficulties. Women's rights are fundamental human rights, and the realization of the Chinese Dream requires unremitting efforts of several generations. Ensuring women's equal employment rights and sharing of economic resources and </w:t>
      </w:r>
      <w:r>
        <w:rPr>
          <w:rFonts w:hint="eastAsia"/>
          <w:sz w:val="24"/>
        </w:rPr>
        <w:t xml:space="preserve">achievements in </w:t>
      </w:r>
      <w:r>
        <w:rPr>
          <w:sz w:val="24"/>
        </w:rPr>
        <w:t>social development is the primary goal and priority area of the country in promoting gender equality and women's development. We hope that the Chinese government will continue to vigorously promote the development of the legal and regulatory system for the protection of women's employment rights and interests, continue to improve women's socio-economic status, and support women to maximize their potential to realize social value and self-development.</w:t>
      </w:r>
    </w:p>
    <w:sectPr w:rsidR="00BA26E2">
      <w:footerReference w:type="default" r:id="rId8"/>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CC88A" w14:textId="77777777" w:rsidR="00245618" w:rsidRDefault="00245618">
      <w:r>
        <w:separator/>
      </w:r>
    </w:p>
  </w:endnote>
  <w:endnote w:type="continuationSeparator" w:id="0">
    <w:p w14:paraId="45F77775" w14:textId="77777777" w:rsidR="00245618" w:rsidRDefault="0024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28518"/>
    </w:sdtPr>
    <w:sdtContent>
      <w:p w14:paraId="42E9E564" w14:textId="77777777" w:rsidR="00BA26E2" w:rsidRDefault="00AF33C2">
        <w:pPr>
          <w:pStyle w:val="Footer"/>
          <w:jc w:val="center"/>
        </w:pPr>
        <w:r>
          <w:fldChar w:fldCharType="begin"/>
        </w:r>
        <w:r>
          <w:instrText>PAGE   \* MERGEFORMAT</w:instrText>
        </w:r>
        <w:r>
          <w:fldChar w:fldCharType="separate"/>
        </w:r>
        <w:r w:rsidR="00D3157D" w:rsidRPr="00D3157D">
          <w:rPr>
            <w:noProof/>
            <w:lang w:val="zh-CN"/>
          </w:rPr>
          <w:t>1</w:t>
        </w:r>
        <w:r>
          <w:fldChar w:fldCharType="end"/>
        </w:r>
      </w:p>
    </w:sdtContent>
  </w:sdt>
  <w:p w14:paraId="221200BA" w14:textId="77777777" w:rsidR="00BA26E2" w:rsidRDefault="00BA2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260AC" w14:textId="77777777" w:rsidR="00245618" w:rsidRDefault="00245618">
      <w:r>
        <w:separator/>
      </w:r>
    </w:p>
  </w:footnote>
  <w:footnote w:type="continuationSeparator" w:id="0">
    <w:p w14:paraId="052F9FA1" w14:textId="77777777" w:rsidR="00245618" w:rsidRDefault="00245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96F67"/>
    <w:multiLevelType w:val="singleLevel"/>
    <w:tmpl w:val="41196F67"/>
    <w:lvl w:ilvl="0">
      <w:start w:val="1"/>
      <w:numFmt w:val="decimal"/>
      <w:suff w:val="space"/>
      <w:lvlText w:val="%1."/>
      <w:lvlJc w:val="left"/>
    </w:lvl>
  </w:abstractNum>
  <w:num w:numId="1" w16cid:durableId="97950478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614"/>
    <w:rsid w:val="EFAEF806"/>
    <w:rsid w:val="FAD4B14F"/>
    <w:rsid w:val="00105937"/>
    <w:rsid w:val="00132731"/>
    <w:rsid w:val="00245618"/>
    <w:rsid w:val="002D05C1"/>
    <w:rsid w:val="00377C78"/>
    <w:rsid w:val="004D51B8"/>
    <w:rsid w:val="004F2ED3"/>
    <w:rsid w:val="00595999"/>
    <w:rsid w:val="005E092D"/>
    <w:rsid w:val="006A1614"/>
    <w:rsid w:val="007E51FE"/>
    <w:rsid w:val="00A11C09"/>
    <w:rsid w:val="00A858E2"/>
    <w:rsid w:val="00AF33C2"/>
    <w:rsid w:val="00BA26E2"/>
    <w:rsid w:val="00CE20A5"/>
    <w:rsid w:val="00CF0B6B"/>
    <w:rsid w:val="00D3157D"/>
    <w:rsid w:val="00D7344C"/>
    <w:rsid w:val="3EAF8119"/>
    <w:rsid w:val="6697B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242FF"/>
  <w15:docId w15:val="{9703DCCC-800C-4E28-9CD6-1E4A36DC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imes New Roman" w:eastAsia="SimSun" w:hAnsi="Times New Roman" w:cs="Times New Roman"/>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qFormat/>
    <w:pPr>
      <w:widowControl/>
      <w:spacing w:before="100" w:beforeAutospacing="1" w:after="100" w:afterAutospacing="1"/>
      <w:jc w:val="left"/>
    </w:pPr>
    <w:rPr>
      <w:rFonts w:ascii="SimSun" w:hAnsi="SimSun" w:cs="SimSun"/>
      <w:kern w:val="0"/>
      <w:sz w:val="24"/>
    </w:rPr>
  </w:style>
  <w:style w:type="character" w:customStyle="1" w:styleId="HeaderChar">
    <w:name w:val="Header Char"/>
    <w:basedOn w:val="DefaultParagraphFont"/>
    <w:link w:val="Header"/>
    <w:uiPriority w:val="99"/>
    <w:qFormat/>
    <w:rPr>
      <w:rFonts w:ascii="Times New Roman" w:eastAsia="SimSun" w:hAnsi="Times New Roman" w:cs="Times New Roman"/>
      <w:sz w:val="18"/>
      <w:szCs w:val="18"/>
    </w:rPr>
  </w:style>
  <w:style w:type="character" w:customStyle="1" w:styleId="FooterChar">
    <w:name w:val="Footer Char"/>
    <w:basedOn w:val="DefaultParagraphFont"/>
    <w:link w:val="Footer"/>
    <w:uiPriority w:val="99"/>
    <w:qFormat/>
    <w:rPr>
      <w:rFonts w:ascii="Times New Roman" w:eastAsia="SimSun" w:hAnsi="Times New Roman" w:cs="Times New Roman"/>
      <w:sz w:val="18"/>
      <w:szCs w:val="18"/>
    </w:rPr>
  </w:style>
  <w:style w:type="paragraph" w:styleId="BalloonText">
    <w:name w:val="Balloon Text"/>
    <w:basedOn w:val="Normal"/>
    <w:link w:val="BalloonTextChar"/>
    <w:uiPriority w:val="99"/>
    <w:semiHidden/>
    <w:unhideWhenUsed/>
    <w:rsid w:val="004F2ED3"/>
    <w:rPr>
      <w:sz w:val="18"/>
      <w:szCs w:val="18"/>
    </w:rPr>
  </w:style>
  <w:style w:type="character" w:customStyle="1" w:styleId="BalloonTextChar">
    <w:name w:val="Balloon Text Char"/>
    <w:basedOn w:val="DefaultParagraphFont"/>
    <w:link w:val="BalloonText"/>
    <w:uiPriority w:val="99"/>
    <w:semiHidden/>
    <w:rsid w:val="004F2ED3"/>
    <w:rPr>
      <w:rFonts w:ascii="Times New Roman" w:eastAsia="SimSun" w:hAnsi="Times New Roman" w:cs="Times New Roman"/>
      <w:kern w:val="2"/>
      <w:sz w:val="18"/>
      <w:szCs w:val="18"/>
    </w:rPr>
  </w:style>
  <w:style w:type="paragraph" w:styleId="Revision">
    <w:name w:val="Revision"/>
    <w:hidden/>
    <w:uiPriority w:val="99"/>
    <w:semiHidden/>
    <w:rsid w:val="00132731"/>
    <w:rPr>
      <w:rFonts w:ascii="Times New Roman" w:eastAsia="SimSun"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1711</Words>
  <Characters>9758</Characters>
  <Application>Microsoft Office Word</Application>
  <DocSecurity>0</DocSecurity>
  <Lines>81</Lines>
  <Paragraphs>22</Paragraphs>
  <ScaleCrop>false</ScaleCrop>
  <Company>Microsoft</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Caroline Harvey</cp:lastModifiedBy>
  <cp:revision>2</cp:revision>
  <cp:lastPrinted>2023-03-21T09:46:00Z</cp:lastPrinted>
  <dcterms:created xsi:type="dcterms:W3CDTF">2023-04-06T08:23:00Z</dcterms:created>
  <dcterms:modified xsi:type="dcterms:W3CDTF">2023-04-06T08:23:00Z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