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18C94" w14:textId="77777777" w:rsidR="00E56536" w:rsidRPr="002B6B9D" w:rsidRDefault="00E56536" w:rsidP="00AE4C73">
      <w:pPr>
        <w:suppressAutoHyphens/>
        <w:spacing w:after="0" w:line="276" w:lineRule="auto"/>
        <w:rPr>
          <w:rFonts w:ascii="Times" w:eastAsia="Times New Roman" w:hAnsi="Times" w:cs="Times New Roman"/>
          <w:b/>
          <w:color w:val="201F1E"/>
          <w:sz w:val="24"/>
          <w:szCs w:val="24"/>
          <w:shd w:val="clear" w:color="auto" w:fill="FFFFFF"/>
          <w:lang w:val="en-GB"/>
        </w:rPr>
      </w:pPr>
      <w:bookmarkStart w:id="0" w:name="_GoBack"/>
      <w:bookmarkEnd w:id="0"/>
    </w:p>
    <w:p w14:paraId="23B9BBF5" w14:textId="7DF8F4C0" w:rsidR="004B44D8" w:rsidRPr="00231704" w:rsidRDefault="000613DB" w:rsidP="00AE4C73">
      <w:pPr>
        <w:suppressAutoHyphens/>
        <w:spacing w:after="0" w:line="276" w:lineRule="auto"/>
        <w:jc w:val="center"/>
        <w:rPr>
          <w:rFonts w:ascii="Times" w:eastAsia="Times New Roman" w:hAnsi="Times" w:cs="Times New Roman"/>
          <w:b/>
          <w:bCs/>
          <w:sz w:val="24"/>
          <w:szCs w:val="24"/>
        </w:rPr>
      </w:pPr>
      <w:r w:rsidRPr="00231704">
        <w:rPr>
          <w:rFonts w:ascii="Times" w:eastAsia="Times New Roman" w:hAnsi="Times" w:cs="Times New Roman"/>
          <w:b/>
          <w:bCs/>
          <w:color w:val="201F1E"/>
          <w:sz w:val="24"/>
          <w:szCs w:val="24"/>
          <w:shd w:val="clear" w:color="auto" w:fill="FFFFFF"/>
          <w:lang w:val="en-GB"/>
        </w:rPr>
        <w:t>Honduras’s</w:t>
      </w:r>
      <w:r w:rsidR="004B44D8" w:rsidRPr="00231704">
        <w:rPr>
          <w:rFonts w:ascii="Times" w:eastAsia="Times New Roman" w:hAnsi="Times" w:cs="Times New Roman"/>
          <w:b/>
          <w:bCs/>
          <w:color w:val="201F1E"/>
          <w:sz w:val="24"/>
          <w:szCs w:val="24"/>
          <w:shd w:val="clear" w:color="auto" w:fill="FFFFFF"/>
          <w:lang w:val="en-GB"/>
        </w:rPr>
        <w:t xml:space="preserve"> Compliance with the Convention on Economic, Social an</w:t>
      </w:r>
      <w:r w:rsidR="00E56536" w:rsidRPr="00231704">
        <w:rPr>
          <w:rFonts w:ascii="Times" w:eastAsia="Times New Roman" w:hAnsi="Times" w:cs="Times New Roman"/>
          <w:b/>
          <w:bCs/>
          <w:color w:val="201F1E"/>
          <w:sz w:val="24"/>
          <w:szCs w:val="24"/>
          <w:shd w:val="clear" w:color="auto" w:fill="FFFFFF"/>
          <w:lang w:val="en-GB"/>
        </w:rPr>
        <w:t xml:space="preserve">d </w:t>
      </w:r>
      <w:r w:rsidR="004B44D8" w:rsidRPr="00231704">
        <w:rPr>
          <w:rFonts w:ascii="Times" w:eastAsia="Times New Roman" w:hAnsi="Times" w:cs="Times New Roman"/>
          <w:b/>
          <w:bCs/>
          <w:color w:val="201F1E"/>
          <w:sz w:val="24"/>
          <w:szCs w:val="24"/>
          <w:shd w:val="clear" w:color="auto" w:fill="FFFFFF"/>
          <w:lang w:val="en-GB"/>
        </w:rPr>
        <w:t>Cultural Rights (CESCR)</w:t>
      </w:r>
    </w:p>
    <w:p w14:paraId="276C66F8" w14:textId="1FB0F428" w:rsidR="004B44D8" w:rsidRPr="00231704" w:rsidRDefault="004B44D8" w:rsidP="00AE4C73">
      <w:pPr>
        <w:suppressAutoHyphens/>
        <w:spacing w:after="0" w:line="276" w:lineRule="auto"/>
        <w:jc w:val="center"/>
        <w:rPr>
          <w:rFonts w:ascii="Times" w:eastAsia="Times New Roman" w:hAnsi="Times" w:cs="Times New Roman"/>
          <w:b/>
          <w:bCs/>
          <w:sz w:val="24"/>
          <w:szCs w:val="24"/>
          <w:lang w:val="en"/>
        </w:rPr>
      </w:pPr>
      <w:r w:rsidRPr="00231704">
        <w:rPr>
          <w:rFonts w:ascii="Times" w:eastAsia="Times New Roman" w:hAnsi="Times" w:cs="Times New Roman"/>
          <w:b/>
          <w:bCs/>
          <w:sz w:val="24"/>
          <w:szCs w:val="24"/>
          <w:lang w:val="en"/>
        </w:rPr>
        <w:t xml:space="preserve">Suggested List of Issues Prior to Reporting   </w:t>
      </w:r>
    </w:p>
    <w:p w14:paraId="629371CE" w14:textId="7716EC71" w:rsidR="00263C8A" w:rsidRPr="00231704" w:rsidRDefault="00263C8A" w:rsidP="00AE4C73">
      <w:pPr>
        <w:suppressAutoHyphens/>
        <w:spacing w:after="0" w:line="276" w:lineRule="auto"/>
        <w:jc w:val="center"/>
        <w:rPr>
          <w:rFonts w:ascii="Times" w:eastAsia="Times New Roman" w:hAnsi="Times" w:cs="Times New Roman"/>
          <w:b/>
          <w:bCs/>
          <w:sz w:val="24"/>
          <w:szCs w:val="24"/>
          <w:lang w:val="en"/>
        </w:rPr>
      </w:pPr>
      <w:r w:rsidRPr="00231704">
        <w:rPr>
          <w:rFonts w:ascii="Times" w:eastAsia="Times New Roman" w:hAnsi="Times" w:cs="Times New Roman"/>
          <w:b/>
          <w:bCs/>
          <w:sz w:val="24"/>
          <w:szCs w:val="24"/>
          <w:lang w:val="en"/>
        </w:rPr>
        <w:t>Submitted by The Advocates for Human Rights</w:t>
      </w:r>
    </w:p>
    <w:p w14:paraId="457997D9" w14:textId="3C068718" w:rsidR="00263C8A" w:rsidRPr="00F15A42" w:rsidRDefault="00263C8A" w:rsidP="00556142">
      <w:pPr>
        <w:suppressAutoHyphens/>
        <w:spacing w:before="240" w:line="240" w:lineRule="auto"/>
        <w:jc w:val="center"/>
        <w:rPr>
          <w:rFonts w:ascii="Times" w:eastAsia="Times New Roman" w:hAnsi="Times" w:cs="Times New Roman"/>
          <w:sz w:val="24"/>
          <w:szCs w:val="24"/>
          <w:lang w:val="en"/>
        </w:rPr>
      </w:pPr>
      <w:r w:rsidRPr="00F15A42">
        <w:rPr>
          <w:rFonts w:ascii="Times" w:eastAsia="Times New Roman" w:hAnsi="Times" w:cs="Times New Roman"/>
          <w:sz w:val="24"/>
          <w:szCs w:val="24"/>
          <w:lang w:val="en"/>
        </w:rPr>
        <w:t>a non-governmental organization in special consultative status with ECOSOC since 1996</w:t>
      </w:r>
    </w:p>
    <w:p w14:paraId="6324ED7F" w14:textId="5EBCAEFD" w:rsidR="00263C8A" w:rsidRPr="00F15A42" w:rsidRDefault="00F15A42" w:rsidP="00556142">
      <w:pPr>
        <w:suppressAutoHyphens/>
        <w:spacing w:before="240" w:line="240" w:lineRule="auto"/>
        <w:jc w:val="center"/>
        <w:rPr>
          <w:rFonts w:ascii="Times" w:eastAsia="Times New Roman" w:hAnsi="Times" w:cs="Times New Roman"/>
          <w:sz w:val="24"/>
          <w:szCs w:val="24"/>
        </w:rPr>
      </w:pPr>
      <w:r w:rsidRPr="00F15A42">
        <w:rPr>
          <w:rFonts w:ascii="Times" w:hAnsi="Times"/>
          <w:sz w:val="24"/>
          <w:szCs w:val="24"/>
        </w:rPr>
        <w:t>71</w:t>
      </w:r>
      <w:r w:rsidRPr="00F15A42">
        <w:rPr>
          <w:rFonts w:ascii="Times" w:hAnsi="Times"/>
          <w:sz w:val="24"/>
          <w:szCs w:val="24"/>
          <w:vertAlign w:val="superscript"/>
        </w:rPr>
        <w:t>st</w:t>
      </w:r>
      <w:r w:rsidRPr="00F15A42">
        <w:rPr>
          <w:rFonts w:ascii="Times" w:hAnsi="Times"/>
          <w:sz w:val="24"/>
          <w:szCs w:val="24"/>
        </w:rPr>
        <w:t xml:space="preserve"> </w:t>
      </w:r>
      <w:r w:rsidR="00036B85" w:rsidRPr="00F15A42">
        <w:rPr>
          <w:rFonts w:ascii="Times" w:hAnsi="Times"/>
          <w:sz w:val="24"/>
          <w:szCs w:val="24"/>
        </w:rPr>
        <w:t>Session of the Committee on Economic, Social, and Cultural Rights (</w:t>
      </w:r>
      <w:r w:rsidR="004B44D8" w:rsidRPr="00F15A42">
        <w:rPr>
          <w:rFonts w:ascii="Times" w:eastAsia="Times New Roman" w:hAnsi="Times" w:cs="Times New Roman"/>
          <w:sz w:val="24"/>
          <w:szCs w:val="24"/>
        </w:rPr>
        <w:t>Pre-Sessional Working Group</w:t>
      </w:r>
      <w:r w:rsidR="00036B85" w:rsidRPr="00F15A42">
        <w:rPr>
          <w:rFonts w:ascii="Times" w:eastAsia="Times New Roman" w:hAnsi="Times" w:cs="Times New Roman"/>
          <w:sz w:val="24"/>
          <w:szCs w:val="24"/>
        </w:rPr>
        <w:t>)</w:t>
      </w:r>
    </w:p>
    <w:p w14:paraId="06D8E447" w14:textId="59D62716" w:rsidR="00640CFC" w:rsidRPr="00231704" w:rsidRDefault="004B44D8" w:rsidP="00AE4C73">
      <w:pPr>
        <w:suppressAutoHyphens/>
        <w:spacing w:after="240" w:line="276" w:lineRule="auto"/>
        <w:jc w:val="center"/>
        <w:rPr>
          <w:rFonts w:ascii="Times" w:eastAsia="Times New Roman" w:hAnsi="Times" w:cs="Times New Roman"/>
          <w:b/>
          <w:bCs/>
          <w:sz w:val="24"/>
          <w:szCs w:val="24"/>
        </w:rPr>
      </w:pPr>
      <w:r w:rsidRPr="00231704">
        <w:rPr>
          <w:rFonts w:ascii="Times" w:eastAsia="Times New Roman" w:hAnsi="Times" w:cs="Times New Roman"/>
          <w:b/>
          <w:bCs/>
          <w:sz w:val="24"/>
          <w:szCs w:val="24"/>
        </w:rPr>
        <w:t xml:space="preserve">Submitted </w:t>
      </w:r>
      <w:r w:rsidR="00B25679" w:rsidRPr="00231704">
        <w:rPr>
          <w:rFonts w:ascii="Times" w:eastAsia="Times New Roman" w:hAnsi="Times" w:cs="Times New Roman"/>
          <w:b/>
          <w:bCs/>
          <w:sz w:val="24"/>
          <w:szCs w:val="24"/>
        </w:rPr>
        <w:t>8 August 2022</w:t>
      </w:r>
    </w:p>
    <w:p w14:paraId="679DFC0A" w14:textId="77777777" w:rsidR="00CE0AE0" w:rsidRPr="00231704" w:rsidRDefault="00CE0AE0" w:rsidP="00AE4C73">
      <w:pPr>
        <w:spacing w:after="240"/>
        <w:jc w:val="both"/>
        <w:rPr>
          <w:rFonts w:ascii="Times" w:hAnsi="Times"/>
          <w:sz w:val="24"/>
          <w:szCs w:val="24"/>
        </w:rPr>
      </w:pPr>
    </w:p>
    <w:p w14:paraId="32DAF775" w14:textId="4F8F4F28" w:rsidR="00CE0AE0" w:rsidRPr="00231704" w:rsidRDefault="00CE0AE0" w:rsidP="00AE4C73">
      <w:pPr>
        <w:spacing w:after="240"/>
        <w:jc w:val="both"/>
        <w:rPr>
          <w:rFonts w:ascii="Times" w:hAnsi="Times"/>
          <w:b/>
          <w:bCs/>
          <w:sz w:val="24"/>
          <w:szCs w:val="24"/>
        </w:rPr>
      </w:pPr>
      <w:r w:rsidRPr="00231704">
        <w:rPr>
          <w:rFonts w:ascii="Times" w:hAnsi="Times"/>
          <w:b/>
          <w:bCs/>
          <w:sz w:val="24"/>
          <w:szCs w:val="24"/>
        </w:rPr>
        <w:t xml:space="preserve">The Advocates for Human Rights </w:t>
      </w:r>
      <w:r w:rsidRPr="00231704">
        <w:rPr>
          <w:rFonts w:ascii="Times" w:hAnsi="Times"/>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953EBC">
        <w:rPr>
          <w:rFonts w:ascii="Times" w:hAnsi="Times"/>
          <w:sz w:val="24"/>
          <w:szCs w:val="24"/>
          <w:lang w:val="en-GB"/>
        </w:rPr>
        <w:t>including</w:t>
      </w:r>
      <w:r w:rsidRPr="00231704">
        <w:rPr>
          <w:rFonts w:ascii="Times" w:hAnsi="Times"/>
          <w:sz w:val="24"/>
          <w:szCs w:val="24"/>
        </w:rPr>
        <w:t xml:space="preserve"> monitoring and fact finding, direct legal representation, education and training, and publications. The Advocates is also the primary provider of legal services to low-income asylum seekers in the Upper Midwest region of the United States and numerous survivors of human rights abuses in </w:t>
      </w:r>
      <w:r w:rsidR="00275FE8">
        <w:rPr>
          <w:rFonts w:ascii="Times" w:hAnsi="Times"/>
          <w:sz w:val="24"/>
          <w:szCs w:val="24"/>
        </w:rPr>
        <w:t>Honduras</w:t>
      </w:r>
      <w:r w:rsidRPr="00231704">
        <w:rPr>
          <w:rFonts w:ascii="Times" w:hAnsi="Times"/>
          <w:sz w:val="24"/>
          <w:szCs w:val="24"/>
        </w:rPr>
        <w:t xml:space="preserve"> have requested legal assistance from The Advocates. First-hand information from asylum-seekers about the human rights violations that they experienced in Honduras</w:t>
      </w:r>
      <w:r w:rsidRPr="00231704">
        <w:rPr>
          <w:rFonts w:ascii="Times" w:hAnsi="Times"/>
          <w:b/>
          <w:bCs/>
          <w:sz w:val="24"/>
          <w:szCs w:val="24"/>
        </w:rPr>
        <w:t xml:space="preserve"> </w:t>
      </w:r>
      <w:r w:rsidRPr="00231704">
        <w:rPr>
          <w:rFonts w:ascii="Times" w:hAnsi="Times"/>
          <w:sz w:val="24"/>
          <w:szCs w:val="24"/>
        </w:rPr>
        <w:t>since the last review of Honduras has been used with their permission in this submission.</w:t>
      </w:r>
    </w:p>
    <w:p w14:paraId="2DA3E73F" w14:textId="77777777" w:rsidR="00B35CEE" w:rsidRPr="00231704" w:rsidRDefault="00B35CEE" w:rsidP="00AE4C73">
      <w:pPr>
        <w:suppressAutoHyphens/>
        <w:spacing w:after="240" w:line="276" w:lineRule="auto"/>
        <w:rPr>
          <w:rFonts w:ascii="Times" w:eastAsia="Times New Roman" w:hAnsi="Times" w:cs="Times New Roman"/>
          <w:b/>
          <w:bCs/>
          <w:sz w:val="24"/>
          <w:szCs w:val="24"/>
        </w:rPr>
      </w:pPr>
    </w:p>
    <w:p w14:paraId="5EF39319" w14:textId="77777777" w:rsidR="00B35CEE" w:rsidRPr="00231704" w:rsidRDefault="00B35CEE" w:rsidP="00AE4C73">
      <w:pPr>
        <w:suppressAutoHyphens/>
        <w:spacing w:after="240" w:line="276" w:lineRule="auto"/>
        <w:rPr>
          <w:rFonts w:ascii="Times" w:eastAsia="Times New Roman" w:hAnsi="Times" w:cs="Times New Roman"/>
          <w:b/>
          <w:bCs/>
          <w:sz w:val="24"/>
          <w:szCs w:val="24"/>
        </w:rPr>
      </w:pPr>
    </w:p>
    <w:p w14:paraId="719FCB04" w14:textId="1A3C59A2" w:rsidR="004B44D8" w:rsidRPr="00231704" w:rsidRDefault="00263C8A" w:rsidP="00AE4C73">
      <w:pPr>
        <w:suppressAutoHyphens/>
        <w:spacing w:after="0" w:line="240" w:lineRule="atLeast"/>
        <w:rPr>
          <w:rFonts w:ascii="Times" w:eastAsia="Times New Roman" w:hAnsi="Times" w:cs="Times New Roman"/>
          <w:sz w:val="24"/>
          <w:szCs w:val="24"/>
          <w:lang w:val="en-GB"/>
        </w:rPr>
      </w:pPr>
      <w:bookmarkStart w:id="1" w:name="_Toc39582678"/>
      <w:r w:rsidRPr="00231704">
        <w:rPr>
          <w:rFonts w:ascii="Times" w:eastAsia="Times New Roman" w:hAnsi="Times" w:cs="Times New Roman"/>
          <w:sz w:val="24"/>
          <w:szCs w:val="24"/>
          <w:lang w:val="en-GB"/>
        </w:rPr>
        <w:br w:type="page"/>
      </w:r>
    </w:p>
    <w:p w14:paraId="6BB9D6BB" w14:textId="1E8C74C5" w:rsidR="004B44D8" w:rsidRPr="00231704" w:rsidRDefault="00263C8A" w:rsidP="008E3BE0">
      <w:pPr>
        <w:keepNext/>
        <w:keepLines/>
        <w:numPr>
          <w:ilvl w:val="0"/>
          <w:numId w:val="1"/>
        </w:numPr>
        <w:tabs>
          <w:tab w:val="right" w:pos="851"/>
        </w:tabs>
        <w:suppressAutoHyphens/>
        <w:spacing w:after="240" w:line="240" w:lineRule="auto"/>
        <w:ind w:left="1080" w:right="1134"/>
        <w:jc w:val="center"/>
        <w:rPr>
          <w:rFonts w:ascii="Times" w:eastAsia="Times New Roman" w:hAnsi="Times" w:cs="Times New Roman"/>
          <w:b/>
          <w:sz w:val="24"/>
          <w:szCs w:val="24"/>
          <w:lang w:val="en-GB"/>
        </w:rPr>
      </w:pPr>
      <w:r w:rsidRPr="00231704">
        <w:rPr>
          <w:rFonts w:ascii="Times" w:eastAsia="Times New Roman" w:hAnsi="Times" w:cs="Times New Roman"/>
          <w:b/>
          <w:sz w:val="24"/>
          <w:szCs w:val="24"/>
          <w:lang w:val="en-GB"/>
        </w:rPr>
        <w:lastRenderedPageBreak/>
        <w:t>EXECUTIVE SUMMARY</w:t>
      </w:r>
    </w:p>
    <w:p w14:paraId="536FC795" w14:textId="781224EC" w:rsidR="004B44D8" w:rsidRPr="00231704" w:rsidRDefault="00243C88" w:rsidP="008E3BE0">
      <w:pPr>
        <w:numPr>
          <w:ilvl w:val="0"/>
          <w:numId w:val="2"/>
        </w:numPr>
        <w:suppressAutoHyphens/>
        <w:spacing w:after="120" w:line="240"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The government of </w:t>
      </w:r>
      <w:r w:rsidR="00353B01" w:rsidRPr="00231704">
        <w:rPr>
          <w:rFonts w:ascii="Times" w:eastAsia="Times New Roman" w:hAnsi="Times" w:cs="Times New Roman"/>
          <w:sz w:val="24"/>
          <w:szCs w:val="24"/>
        </w:rPr>
        <w:t xml:space="preserve">Honduras </w:t>
      </w:r>
      <w:r w:rsidR="00D709F3" w:rsidRPr="00231704">
        <w:rPr>
          <w:rFonts w:ascii="Times" w:eastAsia="Times New Roman" w:hAnsi="Times" w:cs="Times New Roman"/>
          <w:sz w:val="24"/>
          <w:szCs w:val="24"/>
        </w:rPr>
        <w:t>fails to fulfill its obligation to respect, guarantee and protect</w:t>
      </w:r>
      <w:r w:rsidR="00804160" w:rsidRPr="00231704">
        <w:rPr>
          <w:rFonts w:ascii="Times" w:eastAsia="Times New Roman" w:hAnsi="Times" w:cs="Times New Roman"/>
          <w:sz w:val="24"/>
          <w:szCs w:val="24"/>
        </w:rPr>
        <w:t xml:space="preserve"> </w:t>
      </w:r>
      <w:r w:rsidR="00804160" w:rsidRPr="00231704">
        <w:rPr>
          <w:rFonts w:ascii="Times" w:eastAsia="Times New Roman" w:hAnsi="Times" w:cs="Times New Roman"/>
          <w:sz w:val="24"/>
          <w:szCs w:val="24"/>
          <w:lang w:val="en"/>
        </w:rPr>
        <w:t xml:space="preserve">rights such as </w:t>
      </w:r>
      <w:r w:rsidR="00804160" w:rsidRPr="19C2547F">
        <w:rPr>
          <w:rFonts w:ascii="Times" w:eastAsia="Times New Roman" w:hAnsi="Times" w:cs="Times New Roman"/>
          <w:sz w:val="24"/>
          <w:szCs w:val="24"/>
          <w:lang w:val="en"/>
        </w:rPr>
        <w:t xml:space="preserve">the rights to </w:t>
      </w:r>
      <w:r w:rsidR="00804160" w:rsidRPr="00231704">
        <w:rPr>
          <w:rFonts w:ascii="Times" w:eastAsia="Times New Roman" w:hAnsi="Times" w:cs="Times New Roman"/>
          <w:sz w:val="24"/>
          <w:szCs w:val="24"/>
          <w:lang w:val="en"/>
        </w:rPr>
        <w:t>health</w:t>
      </w:r>
      <w:r w:rsidR="004B44D8" w:rsidRPr="00231704">
        <w:rPr>
          <w:rFonts w:ascii="Times" w:eastAsia="Times New Roman" w:hAnsi="Times" w:cs="Times New Roman"/>
          <w:sz w:val="24"/>
          <w:szCs w:val="24"/>
          <w:lang w:val="en"/>
        </w:rPr>
        <w:t xml:space="preserve">, employment, </w:t>
      </w:r>
      <w:r w:rsidR="00804160" w:rsidRPr="00231704">
        <w:rPr>
          <w:rFonts w:ascii="Times" w:eastAsia="Times New Roman" w:hAnsi="Times" w:cs="Times New Roman"/>
          <w:sz w:val="24"/>
          <w:szCs w:val="24"/>
          <w:lang w:val="en"/>
        </w:rPr>
        <w:t xml:space="preserve">and self-determination </w:t>
      </w:r>
      <w:r w:rsidR="001A7996">
        <w:rPr>
          <w:rFonts w:ascii="Times" w:eastAsia="Times New Roman" w:hAnsi="Times" w:cs="Times New Roman"/>
          <w:sz w:val="24"/>
          <w:szCs w:val="24"/>
          <w:lang w:val="en"/>
        </w:rPr>
        <w:t>of</w:t>
      </w:r>
      <w:r w:rsidR="00804160" w:rsidRPr="00231704">
        <w:rPr>
          <w:rFonts w:ascii="Times" w:eastAsia="Times New Roman" w:hAnsi="Times" w:cs="Times New Roman"/>
          <w:sz w:val="24"/>
          <w:szCs w:val="24"/>
          <w:lang w:val="en"/>
        </w:rPr>
        <w:t xml:space="preserve"> indigenous peoples</w:t>
      </w:r>
      <w:r w:rsidR="004B44D8" w:rsidRPr="00231704">
        <w:rPr>
          <w:rFonts w:ascii="Times" w:eastAsia="Times New Roman" w:hAnsi="Times" w:cs="Times New Roman"/>
          <w:sz w:val="24"/>
          <w:szCs w:val="24"/>
          <w:lang w:val="en"/>
        </w:rPr>
        <w:t>.</w:t>
      </w:r>
    </w:p>
    <w:p w14:paraId="6B779CCF" w14:textId="69DA51D8" w:rsidR="00E20778" w:rsidRPr="001A7996" w:rsidRDefault="004B44D8" w:rsidP="001A7996">
      <w:pPr>
        <w:numPr>
          <w:ilvl w:val="0"/>
          <w:numId w:val="2"/>
        </w:numPr>
        <w:suppressAutoHyphens/>
        <w:spacing w:after="120" w:line="240" w:lineRule="auto"/>
        <w:jc w:val="both"/>
        <w:rPr>
          <w:rFonts w:ascii="Times" w:eastAsia="Times New Roman" w:hAnsi="Times" w:cs="Times New Roman"/>
          <w:sz w:val="24"/>
          <w:szCs w:val="24"/>
        </w:rPr>
      </w:pPr>
      <w:r w:rsidRPr="00231704">
        <w:rPr>
          <w:rFonts w:ascii="Times" w:eastAsia="Times New Roman" w:hAnsi="Times" w:cs="Times New Roman"/>
          <w:sz w:val="24"/>
          <w:szCs w:val="24"/>
          <w:lang w:val="en"/>
        </w:rPr>
        <w:t xml:space="preserve">Marginalized groups such as </w:t>
      </w:r>
      <w:r w:rsidR="00804160" w:rsidRPr="00231704">
        <w:rPr>
          <w:rFonts w:ascii="Times" w:eastAsia="Times New Roman" w:hAnsi="Times" w:cs="Times New Roman"/>
          <w:sz w:val="24"/>
          <w:szCs w:val="24"/>
          <w:lang w:val="en"/>
        </w:rPr>
        <w:t>cisgender and transgender women</w:t>
      </w:r>
      <w:r w:rsidRPr="00231704">
        <w:rPr>
          <w:rFonts w:ascii="Times" w:eastAsia="Times New Roman" w:hAnsi="Times" w:cs="Times New Roman"/>
          <w:sz w:val="24"/>
          <w:szCs w:val="24"/>
          <w:lang w:val="en"/>
        </w:rPr>
        <w:t xml:space="preserve"> face barriers t</w:t>
      </w:r>
      <w:r w:rsidR="00804160" w:rsidRPr="00231704">
        <w:rPr>
          <w:rFonts w:ascii="Times" w:eastAsia="Times New Roman" w:hAnsi="Times" w:cs="Times New Roman"/>
          <w:sz w:val="24"/>
          <w:szCs w:val="24"/>
          <w:lang w:val="en"/>
        </w:rPr>
        <w:t xml:space="preserve">o </w:t>
      </w:r>
      <w:r w:rsidR="00EB0F61" w:rsidRPr="00231704">
        <w:rPr>
          <w:rFonts w:ascii="Times" w:eastAsia="Times New Roman" w:hAnsi="Times" w:cs="Times New Roman"/>
          <w:sz w:val="24"/>
          <w:szCs w:val="24"/>
          <w:lang w:val="en"/>
        </w:rPr>
        <w:t>obtaining</w:t>
      </w:r>
      <w:r w:rsidR="00804160" w:rsidRPr="00231704">
        <w:rPr>
          <w:rFonts w:ascii="Times" w:eastAsia="Times New Roman" w:hAnsi="Times" w:cs="Times New Roman"/>
          <w:sz w:val="24"/>
          <w:szCs w:val="24"/>
          <w:lang w:val="en"/>
        </w:rPr>
        <w:t xml:space="preserve"> substantive equality and favorable </w:t>
      </w:r>
      <w:r w:rsidR="00804160" w:rsidRPr="005F463B">
        <w:rPr>
          <w:rFonts w:ascii="Times" w:eastAsia="Times New Roman" w:hAnsi="Times" w:cs="Times New Roman"/>
          <w:color w:val="000000" w:themeColor="text1"/>
          <w:sz w:val="24"/>
          <w:szCs w:val="24"/>
        </w:rPr>
        <w:t>working conditions</w:t>
      </w:r>
      <w:r w:rsidR="00804160" w:rsidRPr="00231704">
        <w:rPr>
          <w:rFonts w:ascii="Times" w:eastAsia="Times New Roman" w:hAnsi="Times" w:cs="Times New Roman"/>
          <w:b/>
          <w:color w:val="000000" w:themeColor="text1"/>
          <w:sz w:val="24"/>
          <w:szCs w:val="24"/>
        </w:rPr>
        <w:t>.</w:t>
      </w:r>
    </w:p>
    <w:p w14:paraId="17624F91" w14:textId="55EF366D" w:rsidR="00072FDA" w:rsidRPr="00231704" w:rsidRDefault="00102FC3" w:rsidP="00AE4C73">
      <w:pPr>
        <w:pStyle w:val="ListParagraph"/>
        <w:numPr>
          <w:ilvl w:val="0"/>
          <w:numId w:val="1"/>
        </w:numPr>
        <w:spacing w:after="100" w:afterAutospacing="1" w:line="240" w:lineRule="auto"/>
        <w:outlineLvl w:val="2"/>
        <w:rPr>
          <w:rFonts w:ascii="Times" w:eastAsia="Times New Roman" w:hAnsi="Times" w:cs="Times New Roman"/>
          <w:b/>
          <w:bCs/>
          <w:color w:val="000000"/>
          <w:sz w:val="24"/>
          <w:szCs w:val="24"/>
        </w:rPr>
      </w:pPr>
      <w:r w:rsidRPr="00231704">
        <w:rPr>
          <w:rFonts w:ascii="Times" w:eastAsia="Times New Roman" w:hAnsi="Times" w:cs="Times New Roman"/>
          <w:b/>
          <w:bCs/>
          <w:color w:val="000000"/>
          <w:sz w:val="24"/>
          <w:szCs w:val="24"/>
        </w:rPr>
        <w:t>Cooperation with</w:t>
      </w:r>
      <w:r w:rsidR="00C5446F" w:rsidRPr="00231704">
        <w:rPr>
          <w:rFonts w:ascii="Times" w:eastAsia="Times New Roman" w:hAnsi="Times" w:cs="Times New Roman"/>
          <w:b/>
          <w:bCs/>
          <w:color w:val="000000"/>
          <w:sz w:val="24"/>
          <w:szCs w:val="24"/>
        </w:rPr>
        <w:t xml:space="preserve"> C</w:t>
      </w:r>
      <w:r w:rsidRPr="00231704">
        <w:rPr>
          <w:rFonts w:ascii="Times" w:eastAsia="Times New Roman" w:hAnsi="Times" w:cs="Times New Roman"/>
          <w:b/>
          <w:bCs/>
          <w:color w:val="000000"/>
          <w:sz w:val="24"/>
          <w:szCs w:val="24"/>
        </w:rPr>
        <w:t>ivil Society and Protection of Human Rights Defenders (para. 7 to 10)</w:t>
      </w:r>
      <w:r w:rsidR="009A49A1" w:rsidRPr="00231704">
        <w:rPr>
          <w:rFonts w:ascii="Times" w:eastAsia="Times New Roman" w:hAnsi="Times" w:cs="Times New Roman"/>
          <w:b/>
          <w:bCs/>
          <w:color w:val="000000"/>
          <w:sz w:val="24"/>
          <w:szCs w:val="24"/>
        </w:rPr>
        <w:t>.</w:t>
      </w:r>
    </w:p>
    <w:p w14:paraId="67A1E821" w14:textId="77777777" w:rsidR="00584812" w:rsidRPr="00231704" w:rsidRDefault="00584812" w:rsidP="00AE4C73">
      <w:pPr>
        <w:pStyle w:val="ListParagraph"/>
        <w:spacing w:after="100" w:afterAutospacing="1" w:line="240" w:lineRule="auto"/>
        <w:ind w:left="1350"/>
        <w:outlineLvl w:val="2"/>
        <w:rPr>
          <w:rFonts w:ascii="Times" w:eastAsia="Times New Roman" w:hAnsi="Times" w:cs="Times New Roman"/>
          <w:b/>
          <w:bCs/>
          <w:color w:val="000000"/>
          <w:sz w:val="24"/>
          <w:szCs w:val="24"/>
        </w:rPr>
      </w:pPr>
    </w:p>
    <w:p w14:paraId="43A555B2" w14:textId="7C159408" w:rsidR="00102FC3" w:rsidRPr="00231704" w:rsidRDefault="00102FC3"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sz w:val="24"/>
          <w:szCs w:val="24"/>
          <w:lang w:val="en-GB"/>
        </w:rPr>
        <w:t xml:space="preserve">In its 2016 Concluding Observations, the Committee on Economic, Social, and Cultural Rights (“Committee”) </w:t>
      </w:r>
      <w:r w:rsidR="00C61F34" w:rsidRPr="00231704">
        <w:rPr>
          <w:rFonts w:ascii="Times" w:eastAsia="Times New Roman" w:hAnsi="Times" w:cs="Times New Roman"/>
          <w:sz w:val="24"/>
          <w:szCs w:val="24"/>
          <w:lang w:val="en-GB"/>
        </w:rPr>
        <w:t>recommended</w:t>
      </w:r>
      <w:r w:rsidR="004C72FD" w:rsidRPr="00231704">
        <w:rPr>
          <w:rFonts w:ascii="Times" w:eastAsia="Times New Roman" w:hAnsi="Times" w:cs="Times New Roman"/>
          <w:sz w:val="24"/>
          <w:szCs w:val="24"/>
          <w:lang w:val="en-GB"/>
        </w:rPr>
        <w:t xml:space="preserve"> </w:t>
      </w:r>
      <w:r w:rsidR="0045535C" w:rsidRPr="00231704">
        <w:rPr>
          <w:rFonts w:ascii="Times" w:eastAsia="Times New Roman" w:hAnsi="Times" w:cs="Times New Roman"/>
          <w:sz w:val="24"/>
          <w:szCs w:val="24"/>
          <w:lang w:val="en-GB"/>
        </w:rPr>
        <w:t>greater</w:t>
      </w:r>
      <w:r w:rsidR="00E55CC1" w:rsidRPr="00231704">
        <w:rPr>
          <w:rFonts w:ascii="Times" w:eastAsia="Times New Roman" w:hAnsi="Times" w:cs="Times New Roman"/>
          <w:sz w:val="24"/>
          <w:szCs w:val="24"/>
          <w:lang w:val="en-GB"/>
        </w:rPr>
        <w:t xml:space="preserve"> collaboration </w:t>
      </w:r>
      <w:r w:rsidR="00353B01" w:rsidRPr="00231704">
        <w:rPr>
          <w:rFonts w:ascii="Times" w:eastAsia="Times New Roman" w:hAnsi="Times" w:cs="Times New Roman"/>
          <w:sz w:val="24"/>
          <w:szCs w:val="24"/>
          <w:lang w:val="en-GB"/>
        </w:rPr>
        <w:t>between the State Party and</w:t>
      </w:r>
      <w:r w:rsidR="00E55CC1" w:rsidRPr="00231704">
        <w:rPr>
          <w:rFonts w:ascii="Times" w:eastAsia="Times New Roman" w:hAnsi="Times" w:cs="Times New Roman"/>
          <w:sz w:val="24"/>
          <w:szCs w:val="24"/>
          <w:lang w:val="en-GB"/>
        </w:rPr>
        <w:t xml:space="preserve"> civi</w:t>
      </w:r>
      <w:r w:rsidR="00292CAC" w:rsidRPr="00231704">
        <w:rPr>
          <w:rFonts w:ascii="Times" w:eastAsia="Times New Roman" w:hAnsi="Times" w:cs="Times New Roman"/>
          <w:sz w:val="24"/>
          <w:szCs w:val="24"/>
          <w:lang w:val="en-GB"/>
        </w:rPr>
        <w:t>l society</w:t>
      </w:r>
      <w:r w:rsidR="00353B01" w:rsidRPr="00231704">
        <w:rPr>
          <w:rFonts w:ascii="Times" w:eastAsia="Times New Roman" w:hAnsi="Times" w:cs="Times New Roman"/>
          <w:sz w:val="24"/>
          <w:szCs w:val="24"/>
          <w:lang w:val="en-GB"/>
        </w:rPr>
        <w:t xml:space="preserve">, </w:t>
      </w:r>
      <w:r w:rsidR="00F50A9B" w:rsidRPr="00231704">
        <w:rPr>
          <w:rFonts w:ascii="Times" w:eastAsia="Times New Roman" w:hAnsi="Times" w:cs="Times New Roman"/>
          <w:sz w:val="24"/>
          <w:szCs w:val="24"/>
          <w:lang w:val="en-GB"/>
        </w:rPr>
        <w:t>ensur</w:t>
      </w:r>
      <w:r w:rsidR="00353B01" w:rsidRPr="00231704">
        <w:rPr>
          <w:rFonts w:ascii="Times" w:eastAsia="Times New Roman" w:hAnsi="Times" w:cs="Times New Roman"/>
          <w:sz w:val="24"/>
          <w:szCs w:val="24"/>
          <w:lang w:val="en-GB"/>
        </w:rPr>
        <w:t>ing</w:t>
      </w:r>
      <w:r w:rsidR="00F514E4" w:rsidRPr="00231704">
        <w:rPr>
          <w:rFonts w:ascii="Times" w:eastAsia="Times New Roman" w:hAnsi="Times" w:cs="Times New Roman"/>
          <w:sz w:val="24"/>
          <w:szCs w:val="24"/>
          <w:lang w:val="en-GB"/>
        </w:rPr>
        <w:t xml:space="preserve"> </w:t>
      </w:r>
      <w:r w:rsidR="00353B01" w:rsidRPr="00231704">
        <w:rPr>
          <w:rFonts w:ascii="Times" w:eastAsia="Times New Roman" w:hAnsi="Times" w:cs="Times New Roman"/>
          <w:sz w:val="24"/>
          <w:szCs w:val="24"/>
          <w:lang w:val="en-GB"/>
        </w:rPr>
        <w:t xml:space="preserve">civil </w:t>
      </w:r>
      <w:r w:rsidR="00D7660C" w:rsidRPr="00231704">
        <w:rPr>
          <w:rFonts w:ascii="Times" w:eastAsia="Times New Roman" w:hAnsi="Times" w:cs="Times New Roman"/>
          <w:sz w:val="24"/>
          <w:szCs w:val="24"/>
          <w:lang w:val="en-GB"/>
        </w:rPr>
        <w:t>society</w:t>
      </w:r>
      <w:r w:rsidR="00AB7C4E" w:rsidRPr="00231704">
        <w:rPr>
          <w:rFonts w:ascii="Times" w:eastAsia="Times New Roman" w:hAnsi="Times" w:cs="Times New Roman"/>
          <w:sz w:val="24"/>
          <w:szCs w:val="24"/>
          <w:lang w:val="en-GB"/>
        </w:rPr>
        <w:t xml:space="preserve"> participation </w:t>
      </w:r>
      <w:r w:rsidR="00D9298B" w:rsidRPr="00231704">
        <w:rPr>
          <w:rFonts w:ascii="Times" w:eastAsia="Times New Roman" w:hAnsi="Times" w:cs="Times New Roman"/>
          <w:sz w:val="24"/>
          <w:szCs w:val="24"/>
          <w:lang w:val="en-GB"/>
        </w:rPr>
        <w:t>in public</w:t>
      </w:r>
      <w:r w:rsidR="005A7153" w:rsidRPr="00231704">
        <w:rPr>
          <w:rFonts w:ascii="Times" w:eastAsia="Times New Roman" w:hAnsi="Times" w:cs="Times New Roman"/>
          <w:sz w:val="24"/>
          <w:szCs w:val="24"/>
          <w:lang w:val="en-GB"/>
        </w:rPr>
        <w:t xml:space="preserve"> affairs</w:t>
      </w:r>
      <w:r w:rsidR="00953CE8" w:rsidRPr="00231704">
        <w:rPr>
          <w:rFonts w:ascii="Times" w:eastAsia="Times New Roman" w:hAnsi="Times" w:cs="Times New Roman"/>
          <w:sz w:val="24"/>
          <w:szCs w:val="24"/>
        </w:rPr>
        <w:t>.</w:t>
      </w:r>
      <w:r w:rsidR="00953CE8" w:rsidRPr="00231704">
        <w:rPr>
          <w:rStyle w:val="FootnoteReference"/>
          <w:rFonts w:ascii="Times" w:eastAsia="Times New Roman" w:hAnsi="Times" w:cs="Times New Roman"/>
          <w:sz w:val="24"/>
          <w:szCs w:val="24"/>
        </w:rPr>
        <w:footnoteReference w:id="2"/>
      </w:r>
      <w:r w:rsidR="00953CE8" w:rsidRPr="00231704">
        <w:rPr>
          <w:rFonts w:ascii="Times" w:eastAsia="Times New Roman" w:hAnsi="Times" w:cs="Times New Roman"/>
          <w:sz w:val="24"/>
          <w:szCs w:val="24"/>
        </w:rPr>
        <w:t xml:space="preserve"> </w:t>
      </w:r>
      <w:r w:rsidR="00837263" w:rsidRPr="00231704">
        <w:rPr>
          <w:rFonts w:ascii="Times" w:eastAsia="Times New Roman" w:hAnsi="Times" w:cs="Times New Roman"/>
          <w:sz w:val="24"/>
          <w:szCs w:val="24"/>
        </w:rPr>
        <w:t xml:space="preserve">The Committee </w:t>
      </w:r>
      <w:r w:rsidRPr="00231704">
        <w:rPr>
          <w:rFonts w:ascii="Times" w:eastAsia="Times New Roman" w:hAnsi="Times" w:cs="Times New Roman"/>
          <w:sz w:val="24"/>
          <w:szCs w:val="24"/>
          <w:lang w:val="en-GB"/>
        </w:rPr>
        <w:t xml:space="preserve">expressed concern </w:t>
      </w:r>
      <w:r w:rsidR="006B6F0C" w:rsidRPr="00231704">
        <w:rPr>
          <w:rFonts w:ascii="Times" w:eastAsia="Times New Roman" w:hAnsi="Times" w:cs="Times New Roman"/>
          <w:sz w:val="24"/>
          <w:szCs w:val="24"/>
          <w:lang w:val="en-GB"/>
        </w:rPr>
        <w:t xml:space="preserve">and alarm </w:t>
      </w:r>
      <w:r w:rsidRPr="00231704">
        <w:rPr>
          <w:rFonts w:ascii="Times" w:eastAsia="Times New Roman" w:hAnsi="Times" w:cs="Times New Roman"/>
          <w:sz w:val="24"/>
          <w:szCs w:val="24"/>
          <w:lang w:val="en-GB"/>
        </w:rPr>
        <w:t>about</w:t>
      </w:r>
      <w:r w:rsidR="00837263" w:rsidRPr="00231704">
        <w:rPr>
          <w:rFonts w:ascii="Times" w:eastAsia="Times New Roman" w:hAnsi="Times" w:cs="Times New Roman"/>
          <w:sz w:val="24"/>
          <w:szCs w:val="24"/>
          <w:lang w:val="en-GB"/>
        </w:rPr>
        <w:t xml:space="preserve"> the lack of </w:t>
      </w:r>
      <w:r w:rsidR="00D022FF" w:rsidRPr="00231704">
        <w:rPr>
          <w:rFonts w:ascii="Times" w:eastAsia="Times New Roman" w:hAnsi="Times" w:cs="Times New Roman"/>
          <w:sz w:val="24"/>
          <w:szCs w:val="24"/>
          <w:lang w:val="en-GB"/>
        </w:rPr>
        <w:t>effective protection for human rights defenders and the lack of resource</w:t>
      </w:r>
      <w:r w:rsidR="00562D59" w:rsidRPr="00231704">
        <w:rPr>
          <w:rFonts w:ascii="Times" w:eastAsia="Times New Roman" w:hAnsi="Times" w:cs="Times New Roman"/>
          <w:sz w:val="24"/>
          <w:szCs w:val="24"/>
          <w:lang w:val="en-GB"/>
        </w:rPr>
        <w:t xml:space="preserve"> allocation. </w:t>
      </w:r>
      <w:r w:rsidR="00F82D3E" w:rsidRPr="00231704">
        <w:rPr>
          <w:rFonts w:ascii="Times" w:eastAsia="Times New Roman" w:hAnsi="Times" w:cs="Times New Roman"/>
          <w:sz w:val="24"/>
          <w:szCs w:val="24"/>
          <w:lang w:val="en-GB"/>
        </w:rPr>
        <w:t xml:space="preserve">The Committee also noted </w:t>
      </w:r>
      <w:r w:rsidR="00795E75" w:rsidRPr="00231704">
        <w:rPr>
          <w:rFonts w:ascii="Times" w:eastAsia="Times New Roman" w:hAnsi="Times" w:cs="Times New Roman"/>
          <w:sz w:val="24"/>
          <w:szCs w:val="24"/>
          <w:lang w:val="en-GB"/>
        </w:rPr>
        <w:t>alarming risks to human rights defenders such as d</w:t>
      </w:r>
      <w:r w:rsidR="00163EBD" w:rsidRPr="00231704">
        <w:rPr>
          <w:rFonts w:ascii="Times" w:eastAsia="Times New Roman" w:hAnsi="Times" w:cs="Times New Roman"/>
          <w:sz w:val="24"/>
          <w:szCs w:val="24"/>
          <w:lang w:val="en-GB"/>
        </w:rPr>
        <w:t>efamation, threats</w:t>
      </w:r>
      <w:r w:rsidR="00F50A9B" w:rsidRPr="00231704">
        <w:rPr>
          <w:rFonts w:ascii="Times" w:eastAsia="Times New Roman" w:hAnsi="Times" w:cs="Times New Roman"/>
          <w:sz w:val="24"/>
          <w:szCs w:val="24"/>
          <w:lang w:val="en-GB"/>
        </w:rPr>
        <w:t>,</w:t>
      </w:r>
      <w:r w:rsidR="00163EBD" w:rsidRPr="00231704">
        <w:rPr>
          <w:rFonts w:ascii="Times" w:eastAsia="Times New Roman" w:hAnsi="Times" w:cs="Times New Roman"/>
          <w:sz w:val="24"/>
          <w:szCs w:val="24"/>
          <w:lang w:val="en-GB"/>
        </w:rPr>
        <w:t xml:space="preserve"> and murders.</w:t>
      </w:r>
      <w:r w:rsidR="00E27586" w:rsidRPr="00231704">
        <w:rPr>
          <w:rStyle w:val="FootnoteReference"/>
          <w:rFonts w:ascii="Times" w:eastAsia="Times New Roman" w:hAnsi="Times" w:cs="Times New Roman"/>
          <w:sz w:val="24"/>
          <w:szCs w:val="24"/>
          <w:lang w:val="en-GB"/>
        </w:rPr>
        <w:footnoteReference w:id="3"/>
      </w:r>
    </w:p>
    <w:p w14:paraId="29E3ED60" w14:textId="1882C03A" w:rsidR="1EC3E3CF" w:rsidRPr="00231704" w:rsidRDefault="1EC3E3CF" w:rsidP="00EB0F61">
      <w:pPr>
        <w:pStyle w:val="paragraph"/>
        <w:numPr>
          <w:ilvl w:val="0"/>
          <w:numId w:val="2"/>
        </w:numPr>
        <w:spacing w:before="0" w:beforeAutospacing="0" w:after="240" w:afterAutospacing="0"/>
        <w:jc w:val="both"/>
        <w:rPr>
          <w:rFonts w:ascii="Times" w:hAnsi="Times"/>
          <w:color w:val="000000" w:themeColor="text1"/>
        </w:rPr>
      </w:pPr>
      <w:r w:rsidRPr="00231704">
        <w:rPr>
          <w:rStyle w:val="normaltextrun"/>
          <w:rFonts w:ascii="Times" w:hAnsi="Times"/>
        </w:rPr>
        <w:t xml:space="preserve">The State Party </w:t>
      </w:r>
      <w:r w:rsidR="009079BC" w:rsidRPr="00231704">
        <w:rPr>
          <w:rStyle w:val="normaltextrun"/>
          <w:rFonts w:ascii="Times" w:hAnsi="Times"/>
        </w:rPr>
        <w:t>reports</w:t>
      </w:r>
      <w:r w:rsidR="611541B3" w:rsidRPr="00231704">
        <w:rPr>
          <w:rStyle w:val="normaltextrun"/>
          <w:rFonts w:ascii="Times" w:hAnsi="Times"/>
        </w:rPr>
        <w:t xml:space="preserve"> cooperation with civil society within the </w:t>
      </w:r>
      <w:r w:rsidR="611541B3" w:rsidRPr="00231704">
        <w:rPr>
          <w:rFonts w:ascii="Times" w:hAnsi="Times"/>
        </w:rPr>
        <w:t xml:space="preserve">Public Policy and National Action Plan on Human </w:t>
      </w:r>
      <w:r w:rsidR="715F1B92" w:rsidRPr="00231704">
        <w:rPr>
          <w:rFonts w:ascii="Times" w:hAnsi="Times"/>
        </w:rPr>
        <w:t>Rights</w:t>
      </w:r>
      <w:r w:rsidR="009079BC" w:rsidRPr="00231704">
        <w:rPr>
          <w:rFonts w:ascii="Times" w:hAnsi="Times"/>
        </w:rPr>
        <w:t xml:space="preserve">. Honduras </w:t>
      </w:r>
      <w:r w:rsidR="009A4364" w:rsidRPr="00231704">
        <w:rPr>
          <w:rFonts w:ascii="Times" w:hAnsi="Times"/>
        </w:rPr>
        <w:t>asserts</w:t>
      </w:r>
      <w:r w:rsidR="009079BC" w:rsidRPr="00231704">
        <w:rPr>
          <w:rFonts w:ascii="Times" w:hAnsi="Times"/>
        </w:rPr>
        <w:t xml:space="preserve"> </w:t>
      </w:r>
      <w:r w:rsidR="715F1B92" w:rsidRPr="00231704">
        <w:rPr>
          <w:rStyle w:val="normaltextrun"/>
          <w:rFonts w:ascii="Times" w:hAnsi="Times"/>
          <w:color w:val="000000" w:themeColor="text1"/>
        </w:rPr>
        <w:t>the participation of civil society in various inter-institutional forums as an example of best practices</w:t>
      </w:r>
      <w:r w:rsidR="4424471A" w:rsidRPr="00231704">
        <w:rPr>
          <w:rStyle w:val="normaltextrun"/>
          <w:rFonts w:ascii="Times" w:hAnsi="Times"/>
        </w:rPr>
        <w:t>.</w:t>
      </w:r>
      <w:r w:rsidRPr="00231704">
        <w:rPr>
          <w:rStyle w:val="FootnoteReference"/>
          <w:rFonts w:ascii="Times" w:hAnsi="Times"/>
          <w:sz w:val="24"/>
        </w:rPr>
        <w:footnoteReference w:id="4"/>
      </w:r>
      <w:r w:rsidR="23162A92" w:rsidRPr="00231704">
        <w:rPr>
          <w:rStyle w:val="normaltextrun"/>
          <w:rFonts w:ascii="Times" w:hAnsi="Times"/>
          <w:color w:val="000000" w:themeColor="text1"/>
        </w:rPr>
        <w:t xml:space="preserve"> </w:t>
      </w:r>
      <w:r w:rsidR="00997BB0" w:rsidRPr="00231704">
        <w:rPr>
          <w:rStyle w:val="normaltextrun"/>
          <w:rFonts w:ascii="Times" w:hAnsi="Times"/>
          <w:color w:val="000000" w:themeColor="text1"/>
        </w:rPr>
        <w:t>Honduras reported that the Office of the Special Prosecutor for Human Rights</w:t>
      </w:r>
      <w:r w:rsidR="00997BB0" w:rsidRPr="00231704">
        <w:rPr>
          <w:rStyle w:val="normaltextrun"/>
          <w:rFonts w:ascii="Times" w:hAnsi="Times"/>
        </w:rPr>
        <w:t xml:space="preserve"> </w:t>
      </w:r>
      <w:r w:rsidR="00997BB0" w:rsidRPr="00231704">
        <w:rPr>
          <w:rFonts w:ascii="Times" w:hAnsi="Times"/>
        </w:rPr>
        <w:t xml:space="preserve">has built up its capacity to investigate attacks on LGTBIQ+ human rights defenders, </w:t>
      </w:r>
      <w:r w:rsidR="00997BB0" w:rsidRPr="00231704">
        <w:rPr>
          <w:rStyle w:val="normaltextrun"/>
          <w:rFonts w:ascii="Times" w:hAnsi="Times"/>
        </w:rPr>
        <w:t>has established a</w:t>
      </w:r>
      <w:r w:rsidR="00997BB0" w:rsidRPr="00231704">
        <w:rPr>
          <w:rFonts w:ascii="Times" w:hAnsi="Times"/>
        </w:rPr>
        <w:t xml:space="preserve"> unit to investigate offenses under the Agrarian Reform Act committed against </w:t>
      </w:r>
      <w:r w:rsidR="00997BB0" w:rsidRPr="00A16F30">
        <w:rPr>
          <w:rFonts w:ascii="Times" w:hAnsi="Times"/>
          <w:i/>
          <w:iCs/>
        </w:rPr>
        <w:t>campesinos</w:t>
      </w:r>
      <w:ins w:id="2" w:author="Nathan Madson" w:date="2022-08-08T17:59:00Z">
        <w:r w:rsidR="00997BB0" w:rsidRPr="00231704">
          <w:rPr>
            <w:rFonts w:ascii="Times" w:hAnsi="Times"/>
          </w:rPr>
          <w:t>,</w:t>
        </w:r>
      </w:ins>
      <w:r w:rsidR="00997BB0" w:rsidRPr="00231704">
        <w:rPr>
          <w:rFonts w:ascii="Times" w:hAnsi="Times"/>
        </w:rPr>
        <w:t xml:space="preserve"> and organized </w:t>
      </w:r>
      <w:r w:rsidR="00997BB0" w:rsidRPr="00A16F30">
        <w:rPr>
          <w:rFonts w:ascii="Times" w:hAnsi="Times"/>
          <w:i/>
          <w:iCs/>
        </w:rPr>
        <w:t>campesino</w:t>
      </w:r>
      <w:r w:rsidR="00997BB0" w:rsidRPr="00231704">
        <w:rPr>
          <w:rFonts w:ascii="Times" w:hAnsi="Times"/>
        </w:rPr>
        <w:t xml:space="preserve"> groups.</w:t>
      </w:r>
      <w:r w:rsidR="00997BB0" w:rsidRPr="00231704">
        <w:rPr>
          <w:rStyle w:val="FootnoteReference"/>
          <w:rFonts w:ascii="Times" w:hAnsi="Times"/>
          <w:sz w:val="24"/>
        </w:rPr>
        <w:footnoteReference w:id="5"/>
      </w:r>
      <w:r w:rsidR="00997BB0" w:rsidRPr="00231704">
        <w:rPr>
          <w:rFonts w:ascii="Times" w:hAnsi="Times"/>
        </w:rPr>
        <w:t xml:space="preserve"> </w:t>
      </w:r>
      <w:r w:rsidR="007307AB" w:rsidRPr="00231704">
        <w:rPr>
          <w:rFonts w:ascii="Times" w:hAnsi="Times"/>
        </w:rPr>
        <w:t xml:space="preserve">Honduras did not provide information about the nature of </w:t>
      </w:r>
      <w:r w:rsidR="006A7875" w:rsidRPr="00231704">
        <w:rPr>
          <w:rFonts w:ascii="Times" w:hAnsi="Times"/>
        </w:rPr>
        <w:t>the participation spaces and inter-institutional forums</w:t>
      </w:r>
      <w:r w:rsidR="00D42A9B" w:rsidRPr="00231704">
        <w:rPr>
          <w:rFonts w:ascii="Times" w:hAnsi="Times"/>
        </w:rPr>
        <w:t xml:space="preserve"> nor</w:t>
      </w:r>
      <w:r w:rsidR="0019408D" w:rsidRPr="00231704">
        <w:rPr>
          <w:rFonts w:ascii="Times" w:hAnsi="Times"/>
        </w:rPr>
        <w:t xml:space="preserve"> how states institutions provide accountability and transparenc</w:t>
      </w:r>
      <w:r w:rsidR="006C47AF" w:rsidRPr="00231704">
        <w:rPr>
          <w:rFonts w:ascii="Times" w:hAnsi="Times"/>
        </w:rPr>
        <w:t>y spaces for civil society.</w:t>
      </w:r>
    </w:p>
    <w:p w14:paraId="0883443D" w14:textId="679BA169" w:rsidR="00D21B4A" w:rsidRPr="00231704" w:rsidRDefault="006C47AF" w:rsidP="00EB0F61">
      <w:pPr>
        <w:pStyle w:val="paragraph"/>
        <w:numPr>
          <w:ilvl w:val="0"/>
          <w:numId w:val="2"/>
        </w:numPr>
        <w:spacing w:before="0" w:beforeAutospacing="0" w:after="240" w:afterAutospacing="0"/>
        <w:jc w:val="both"/>
        <w:rPr>
          <w:rStyle w:val="normaltextrun"/>
          <w:rFonts w:ascii="Times" w:hAnsi="Times"/>
          <w:color w:val="000000" w:themeColor="text1"/>
        </w:rPr>
      </w:pPr>
      <w:r w:rsidRPr="00231704">
        <w:rPr>
          <w:rFonts w:ascii="Times" w:hAnsi="Times"/>
          <w:color w:val="000000" w:themeColor="text1"/>
        </w:rPr>
        <w:t xml:space="preserve">Honduras also notes </w:t>
      </w:r>
      <w:r w:rsidR="006A1FCD" w:rsidRPr="00231704">
        <w:rPr>
          <w:rFonts w:ascii="Times" w:hAnsi="Times"/>
          <w:color w:val="000000" w:themeColor="text1"/>
        </w:rPr>
        <w:t xml:space="preserve">that the </w:t>
      </w:r>
      <w:r w:rsidR="006A1FCD" w:rsidRPr="00231704">
        <w:rPr>
          <w:rFonts w:ascii="Times" w:hAnsi="Times"/>
        </w:rPr>
        <w:t xml:space="preserve">Office of the Special Prosecutor for the Protection of Human Rights Defenders, Journalists, Social Communicators and Justice Officials </w:t>
      </w:r>
      <w:r w:rsidR="00046EF1" w:rsidRPr="00231704">
        <w:rPr>
          <w:rFonts w:ascii="Times" w:hAnsi="Times"/>
        </w:rPr>
        <w:t>has registered 41 cases of violence against human rights defenders, “of which 8 are under investigation; administrative closure notifications have been issued for the other 33 cases.”</w:t>
      </w:r>
      <w:r w:rsidR="00046EF1" w:rsidRPr="00231704">
        <w:rPr>
          <w:rStyle w:val="FootnoteReference"/>
          <w:rFonts w:ascii="Times" w:hAnsi="Times"/>
          <w:sz w:val="24"/>
        </w:rPr>
        <w:footnoteReference w:id="6"/>
      </w:r>
      <w:r w:rsidR="00121772" w:rsidRPr="00231704">
        <w:rPr>
          <w:rFonts w:ascii="Times" w:hAnsi="Times"/>
        </w:rPr>
        <w:t xml:space="preserve"> The State party </w:t>
      </w:r>
      <w:r w:rsidR="00613D7B" w:rsidRPr="00231704">
        <w:rPr>
          <w:rFonts w:ascii="Times" w:hAnsi="Times"/>
        </w:rPr>
        <w:t>does not</w:t>
      </w:r>
      <w:r w:rsidR="00121772" w:rsidRPr="00231704">
        <w:rPr>
          <w:rFonts w:ascii="Times" w:hAnsi="Times"/>
        </w:rPr>
        <w:t xml:space="preserve"> to provide information </w:t>
      </w:r>
      <w:r w:rsidR="00464EB4" w:rsidRPr="00231704">
        <w:rPr>
          <w:rFonts w:ascii="Times" w:hAnsi="Times"/>
        </w:rPr>
        <w:t xml:space="preserve">on the </w:t>
      </w:r>
      <w:r w:rsidR="00613D7B" w:rsidRPr="00231704">
        <w:rPr>
          <w:rFonts w:ascii="Times" w:hAnsi="Times"/>
        </w:rPr>
        <w:t xml:space="preserve">reasoning behind </w:t>
      </w:r>
      <w:r w:rsidR="00464EB4" w:rsidRPr="00231704">
        <w:rPr>
          <w:rFonts w:ascii="Times" w:hAnsi="Times"/>
        </w:rPr>
        <w:t>the administrative closure notifications</w:t>
      </w:r>
      <w:r w:rsidR="0036395B" w:rsidRPr="00231704">
        <w:rPr>
          <w:rFonts w:ascii="Times" w:hAnsi="Times"/>
        </w:rPr>
        <w:t xml:space="preserve">. Likewise, the State Party report lacks </w:t>
      </w:r>
      <w:r w:rsidR="00613D7B" w:rsidRPr="00231704">
        <w:rPr>
          <w:rFonts w:ascii="Times" w:hAnsi="Times"/>
        </w:rPr>
        <w:t xml:space="preserve">data about </w:t>
      </w:r>
      <w:r w:rsidR="0036395B" w:rsidRPr="00231704">
        <w:rPr>
          <w:rFonts w:ascii="Times" w:hAnsi="Times"/>
        </w:rPr>
        <w:t>the number of prosecutions</w:t>
      </w:r>
      <w:r w:rsidR="00115F00" w:rsidRPr="00231704">
        <w:rPr>
          <w:rFonts w:ascii="Times" w:hAnsi="Times"/>
        </w:rPr>
        <w:t xml:space="preserve"> and sanctions</w:t>
      </w:r>
      <w:r w:rsidR="0036395B" w:rsidRPr="00231704">
        <w:rPr>
          <w:rFonts w:ascii="Times" w:hAnsi="Times"/>
        </w:rPr>
        <w:t xml:space="preserve"> of individual </w:t>
      </w:r>
      <w:r w:rsidR="00115F00" w:rsidRPr="00231704">
        <w:rPr>
          <w:rFonts w:ascii="Times" w:hAnsi="Times"/>
        </w:rPr>
        <w:t>perpetrators</w:t>
      </w:r>
      <w:r w:rsidR="0036395B" w:rsidRPr="00231704">
        <w:rPr>
          <w:rFonts w:ascii="Times" w:hAnsi="Times"/>
        </w:rPr>
        <w:t>,</w:t>
      </w:r>
      <w:r w:rsidR="00115F00" w:rsidRPr="00231704">
        <w:rPr>
          <w:rFonts w:ascii="Times" w:hAnsi="Times"/>
        </w:rPr>
        <w:t xml:space="preserve"> a</w:t>
      </w:r>
      <w:r w:rsidR="0036395B" w:rsidRPr="00231704">
        <w:rPr>
          <w:rFonts w:ascii="Times" w:hAnsi="Times"/>
        </w:rPr>
        <w:t>nd remedies in cases of violence against human rights defenders</w:t>
      </w:r>
      <w:r w:rsidR="00115F00" w:rsidRPr="00231704">
        <w:rPr>
          <w:rFonts w:ascii="Times" w:hAnsi="Times"/>
        </w:rPr>
        <w:t xml:space="preserve"> – especially defenders of economic, social</w:t>
      </w:r>
      <w:r w:rsidR="00B803F3">
        <w:rPr>
          <w:rFonts w:ascii="Times" w:hAnsi="Times"/>
        </w:rPr>
        <w:t xml:space="preserve">, </w:t>
      </w:r>
      <w:r w:rsidR="00115F00" w:rsidRPr="00231704">
        <w:rPr>
          <w:rFonts w:ascii="Times" w:hAnsi="Times"/>
        </w:rPr>
        <w:t>and cultural rights – and environmental defenders</w:t>
      </w:r>
      <w:r w:rsidR="0036395B" w:rsidRPr="00231704">
        <w:rPr>
          <w:rFonts w:ascii="Times" w:hAnsi="Times"/>
        </w:rPr>
        <w:t xml:space="preserve">. </w:t>
      </w:r>
    </w:p>
    <w:p w14:paraId="34DABC24" w14:textId="720CB9C3" w:rsidR="007A5E9F" w:rsidRPr="00231704" w:rsidRDefault="00D509E3" w:rsidP="00EB0F61">
      <w:pPr>
        <w:pStyle w:val="paragraph"/>
        <w:numPr>
          <w:ilvl w:val="0"/>
          <w:numId w:val="2"/>
        </w:numPr>
        <w:spacing w:before="0" w:beforeAutospacing="0" w:after="240" w:afterAutospacing="0"/>
        <w:jc w:val="both"/>
        <w:rPr>
          <w:rFonts w:ascii="Times" w:hAnsi="Times"/>
          <w:color w:val="000000" w:themeColor="text1"/>
        </w:rPr>
      </w:pPr>
      <w:r w:rsidRPr="00231704">
        <w:rPr>
          <w:rFonts w:ascii="Times" w:hAnsi="Times"/>
        </w:rPr>
        <w:t>Honduras is</w:t>
      </w:r>
      <w:r w:rsidR="00AB48BA" w:rsidRPr="00231704">
        <w:rPr>
          <w:rFonts w:ascii="Times" w:hAnsi="Times"/>
        </w:rPr>
        <w:t xml:space="preserve"> narrowing </w:t>
      </w:r>
      <w:r w:rsidR="00AE39BF" w:rsidRPr="00231704">
        <w:rPr>
          <w:rFonts w:ascii="Times" w:hAnsi="Times"/>
        </w:rPr>
        <w:t>civi</w:t>
      </w:r>
      <w:r w:rsidR="00AB48BA" w:rsidRPr="00231704">
        <w:rPr>
          <w:rFonts w:ascii="Times" w:hAnsi="Times"/>
        </w:rPr>
        <w:t>c</w:t>
      </w:r>
      <w:r w:rsidR="00AE39BF" w:rsidRPr="00231704">
        <w:rPr>
          <w:rFonts w:ascii="Times" w:hAnsi="Times"/>
        </w:rPr>
        <w:t xml:space="preserve"> space</w:t>
      </w:r>
      <w:r w:rsidR="00CE51E7" w:rsidRPr="00231704">
        <w:rPr>
          <w:rFonts w:ascii="Times" w:hAnsi="Times"/>
        </w:rPr>
        <w:t xml:space="preserve"> through new legislation</w:t>
      </w:r>
      <w:r w:rsidRPr="00231704">
        <w:rPr>
          <w:rFonts w:ascii="Times" w:hAnsi="Times"/>
        </w:rPr>
        <w:t xml:space="preserve"> and state violence</w:t>
      </w:r>
      <w:r w:rsidR="00CE51E7" w:rsidRPr="00231704">
        <w:rPr>
          <w:rFonts w:ascii="Times" w:hAnsi="Times"/>
        </w:rPr>
        <w:t xml:space="preserve">. For instance, </w:t>
      </w:r>
      <w:r w:rsidR="00BE7573" w:rsidRPr="00231704">
        <w:rPr>
          <w:rFonts w:ascii="Times" w:hAnsi="Times"/>
        </w:rPr>
        <w:t>the National Congress reformed The</w:t>
      </w:r>
      <w:r w:rsidR="00106B01" w:rsidRPr="00231704">
        <w:rPr>
          <w:rFonts w:ascii="Times" w:hAnsi="Times"/>
        </w:rPr>
        <w:t xml:space="preserve"> Honduran penal code </w:t>
      </w:r>
      <w:r w:rsidR="00106B01" w:rsidRPr="00231704">
        <w:rPr>
          <w:rFonts w:ascii="Times" w:eastAsiaTheme="minorEastAsia" w:hAnsi="Times"/>
          <w:color w:val="121212"/>
          <w:bdr w:val="none" w:sz="0" w:space="0" w:color="auto" w:frame="1"/>
          <w:shd w:val="clear" w:color="auto" w:fill="FFFFFF"/>
          <w:lang w:val="en-CA"/>
        </w:rPr>
        <w:t>i</w:t>
      </w:r>
      <w:r w:rsidR="00171ACB" w:rsidRPr="00231704">
        <w:rPr>
          <w:rFonts w:ascii="Times" w:eastAsiaTheme="minorEastAsia" w:hAnsi="Times"/>
          <w:color w:val="121212"/>
          <w:bdr w:val="none" w:sz="0" w:space="0" w:color="auto" w:frame="1"/>
          <w:shd w:val="clear" w:color="auto" w:fill="FFFFFF"/>
          <w:lang w:val="en-CA"/>
        </w:rPr>
        <w:t>n October 2021</w:t>
      </w:r>
      <w:r w:rsidR="00171ACB" w:rsidRPr="19C2547F">
        <w:rPr>
          <w:rFonts w:ascii="Times" w:eastAsiaTheme="minorEastAsia" w:hAnsi="Times"/>
          <w:color w:val="121212"/>
          <w:bdr w:val="none" w:sz="0" w:space="0" w:color="auto" w:frame="1"/>
          <w:shd w:val="clear" w:color="auto" w:fill="FFFFFF"/>
          <w:lang w:val="en-CA"/>
        </w:rPr>
        <w:t>, criminalizing</w:t>
      </w:r>
      <w:r w:rsidR="00CE2E21" w:rsidRPr="19C2547F">
        <w:rPr>
          <w:rFonts w:ascii="Times" w:eastAsiaTheme="minorEastAsia" w:hAnsi="Times"/>
          <w:color w:val="121212"/>
          <w:bdr w:val="none" w:sz="0" w:space="0" w:color="auto" w:frame="1"/>
          <w:shd w:val="clear" w:color="auto" w:fill="FFFFFF"/>
          <w:lang w:val="en-CA"/>
        </w:rPr>
        <w:t xml:space="preserve"> legitimate</w:t>
      </w:r>
      <w:r w:rsidR="00171ACB" w:rsidRPr="00231704">
        <w:rPr>
          <w:rFonts w:ascii="Times" w:eastAsiaTheme="minorEastAsia" w:hAnsi="Times"/>
          <w:color w:val="121212"/>
          <w:bdr w:val="none" w:sz="0" w:space="0" w:color="auto" w:frame="1"/>
          <w:shd w:val="clear" w:color="auto" w:fill="FFFFFF"/>
          <w:lang w:val="en-CA"/>
        </w:rPr>
        <w:t xml:space="preserve"> protests.</w:t>
      </w:r>
      <w:r w:rsidR="00CE2E21" w:rsidRPr="00231704">
        <w:rPr>
          <w:rStyle w:val="FootnoteReference"/>
          <w:rFonts w:eastAsiaTheme="minorEastAsia"/>
          <w:color w:val="121212"/>
          <w:bdr w:val="none" w:sz="0" w:space="0" w:color="auto" w:frame="1"/>
          <w:shd w:val="clear" w:color="auto" w:fill="FFFFFF"/>
          <w:lang w:val="en-CA"/>
        </w:rPr>
        <w:footnoteReference w:id="7"/>
      </w:r>
      <w:r w:rsidR="001370CF" w:rsidRPr="00231704">
        <w:rPr>
          <w:rFonts w:ascii="Times" w:eastAsiaTheme="minorEastAsia" w:hAnsi="Times"/>
          <w:color w:val="121212"/>
          <w:bdr w:val="none" w:sz="0" w:space="0" w:color="auto" w:frame="1"/>
          <w:shd w:val="clear" w:color="auto" w:fill="FFFFFF"/>
          <w:lang w:val="en-CA"/>
        </w:rPr>
        <w:t xml:space="preserve"> </w:t>
      </w:r>
      <w:r w:rsidR="00634CCA" w:rsidRPr="00231704">
        <w:rPr>
          <w:rFonts w:ascii="Times" w:eastAsiaTheme="minorEastAsia" w:hAnsi="Times"/>
          <w:color w:val="121212"/>
          <w:bdr w:val="none" w:sz="0" w:space="0" w:color="auto" w:frame="1"/>
          <w:shd w:val="clear" w:color="auto" w:fill="FFFFFF"/>
          <w:lang w:val="en-CA"/>
        </w:rPr>
        <w:t xml:space="preserve">The </w:t>
      </w:r>
      <w:r w:rsidR="00634CCA" w:rsidRPr="19C2547F">
        <w:rPr>
          <w:rFonts w:ascii="Times" w:eastAsiaTheme="minorEastAsia" w:hAnsi="Times"/>
          <w:color w:val="121212"/>
          <w:bdr w:val="none" w:sz="0" w:space="0" w:color="auto" w:frame="1"/>
          <w:shd w:val="clear" w:color="auto" w:fill="FFFFFF"/>
          <w:lang w:val="en-CA"/>
        </w:rPr>
        <w:t>Government convicted</w:t>
      </w:r>
      <w:r w:rsidR="00634CCA" w:rsidRPr="00231704">
        <w:rPr>
          <w:rFonts w:ascii="Times" w:eastAsiaTheme="minorEastAsia" w:hAnsi="Times"/>
          <w:color w:val="121212"/>
          <w:bdr w:val="none" w:sz="0" w:space="0" w:color="auto" w:frame="1"/>
          <w:shd w:val="clear" w:color="auto" w:fill="FFFFFF"/>
          <w:lang w:val="en-CA"/>
        </w:rPr>
        <w:t xml:space="preserve"> </w:t>
      </w:r>
      <w:r w:rsidR="00171ACB" w:rsidRPr="00231704">
        <w:rPr>
          <w:rFonts w:ascii="Times" w:eastAsiaTheme="minorEastAsia" w:hAnsi="Times"/>
          <w:color w:val="121212"/>
          <w:bdr w:val="none" w:sz="0" w:space="0" w:color="auto" w:frame="1"/>
          <w:shd w:val="clear" w:color="auto" w:fill="FFFFFF"/>
          <w:lang w:val="en-CA"/>
        </w:rPr>
        <w:t xml:space="preserve">six human rights defenders </w:t>
      </w:r>
      <w:r w:rsidR="00171ACB" w:rsidRPr="19C2547F">
        <w:rPr>
          <w:rFonts w:ascii="Times" w:eastAsiaTheme="minorEastAsia" w:hAnsi="Times"/>
          <w:color w:val="121212"/>
          <w:bdr w:val="none" w:sz="0" w:space="0" w:color="auto" w:frame="1"/>
          <w:shd w:val="clear" w:color="auto" w:fill="FFFFFF"/>
          <w:lang w:val="en-CA"/>
        </w:rPr>
        <w:t xml:space="preserve">of illegal deprivation of liberty </w:t>
      </w:r>
      <w:r w:rsidR="00171ACB" w:rsidRPr="19C2547F">
        <w:rPr>
          <w:rFonts w:ascii="Times" w:eastAsiaTheme="minorEastAsia" w:hAnsi="Times"/>
          <w:color w:val="121212"/>
          <w:bdr w:val="none" w:sz="0" w:space="0" w:color="auto" w:frame="1"/>
          <w:shd w:val="clear" w:color="auto" w:fill="FFFFFF"/>
          <w:lang w:val="en-CA"/>
        </w:rPr>
        <w:lastRenderedPageBreak/>
        <w:t>and aggravated damages against the contractor Inversiones Los Pinares for their opposition</w:t>
      </w:r>
      <w:r w:rsidR="00171ACB" w:rsidRPr="00231704">
        <w:rPr>
          <w:rFonts w:ascii="Times" w:eastAsiaTheme="minorEastAsia" w:hAnsi="Times"/>
          <w:color w:val="121212"/>
          <w:bdr w:val="none" w:sz="0" w:space="0" w:color="auto" w:frame="1"/>
          <w:shd w:val="clear" w:color="auto" w:fill="FFFFFF"/>
          <w:lang w:val="en-CA"/>
        </w:rPr>
        <w:t xml:space="preserve"> an open-cast iron-oxide mine that threatened the Guapinol community’s water sources.</w:t>
      </w:r>
      <w:r w:rsidR="00BD6573" w:rsidRPr="00231704">
        <w:rPr>
          <w:rStyle w:val="FootnoteReference"/>
          <w:rFonts w:ascii="Times" w:eastAsiaTheme="minorEastAsia" w:hAnsi="Times"/>
          <w:color w:val="121212"/>
          <w:sz w:val="24"/>
          <w:bdr w:val="none" w:sz="0" w:space="0" w:color="auto" w:frame="1"/>
          <w:shd w:val="clear" w:color="auto" w:fill="FFFFFF"/>
          <w:lang w:val="en-CA"/>
        </w:rPr>
        <w:footnoteReference w:id="8"/>
      </w:r>
    </w:p>
    <w:p w14:paraId="355EC7B3" w14:textId="71D0CB04" w:rsidR="006316FD" w:rsidRPr="00231704" w:rsidRDefault="007F4062" w:rsidP="00EB0F61">
      <w:pPr>
        <w:pStyle w:val="ListParagraph"/>
        <w:numPr>
          <w:ilvl w:val="0"/>
          <w:numId w:val="2"/>
        </w:numPr>
        <w:jc w:val="both"/>
        <w:rPr>
          <w:rFonts w:ascii="Times" w:hAnsi="Times" w:cs="Segoe UI"/>
          <w:color w:val="333232"/>
          <w:sz w:val="24"/>
          <w:szCs w:val="24"/>
          <w:shd w:val="clear" w:color="auto" w:fill="FFFFFF"/>
        </w:rPr>
      </w:pPr>
      <w:r w:rsidRPr="00231704">
        <w:rPr>
          <w:rFonts w:ascii="Times" w:hAnsi="Times" w:cs="Segoe UI"/>
          <w:color w:val="333232"/>
          <w:sz w:val="24"/>
          <w:szCs w:val="24"/>
          <w:shd w:val="clear" w:color="auto" w:fill="FFFFFF"/>
        </w:rPr>
        <w:t xml:space="preserve">Honduras </w:t>
      </w:r>
      <w:r w:rsidR="006D6307" w:rsidRPr="00231704">
        <w:rPr>
          <w:rFonts w:ascii="Times" w:hAnsi="Times" w:cs="Segoe UI"/>
          <w:color w:val="333232"/>
          <w:sz w:val="24"/>
          <w:szCs w:val="24"/>
          <w:shd w:val="clear" w:color="auto" w:fill="FFFFFF"/>
        </w:rPr>
        <w:t>fails</w:t>
      </w:r>
      <w:r w:rsidRPr="00231704">
        <w:rPr>
          <w:rFonts w:ascii="Times" w:hAnsi="Times" w:cs="Segoe UI"/>
          <w:color w:val="333232"/>
          <w:sz w:val="24"/>
          <w:szCs w:val="24"/>
          <w:shd w:val="clear" w:color="auto" w:fill="FFFFFF"/>
        </w:rPr>
        <w:t xml:space="preserve"> </w:t>
      </w:r>
      <w:r w:rsidR="00625220" w:rsidRPr="00231704">
        <w:rPr>
          <w:rFonts w:ascii="Times" w:hAnsi="Times" w:cs="Segoe UI"/>
          <w:color w:val="333232"/>
          <w:sz w:val="24"/>
          <w:szCs w:val="24"/>
          <w:shd w:val="clear" w:color="auto" w:fill="FFFFFF"/>
        </w:rPr>
        <w:t>to protect</w:t>
      </w:r>
      <w:r w:rsidRPr="00231704">
        <w:rPr>
          <w:rFonts w:ascii="Times" w:hAnsi="Times" w:cs="Segoe UI"/>
          <w:color w:val="333232"/>
          <w:sz w:val="24"/>
          <w:szCs w:val="24"/>
          <w:shd w:val="clear" w:color="auto" w:fill="FFFFFF"/>
        </w:rPr>
        <w:t xml:space="preserve"> human rights defenders. </w:t>
      </w:r>
      <w:r w:rsidR="00F272B1" w:rsidRPr="00231704">
        <w:rPr>
          <w:rFonts w:ascii="Times" w:hAnsi="Times" w:cs="Segoe UI"/>
          <w:color w:val="333232"/>
          <w:sz w:val="24"/>
          <w:szCs w:val="24"/>
          <w:shd w:val="clear" w:color="auto" w:fill="FFFFFF"/>
        </w:rPr>
        <w:t xml:space="preserve">The </w:t>
      </w:r>
      <w:r w:rsidR="00F272B1" w:rsidRPr="00A16F30">
        <w:rPr>
          <w:rFonts w:ascii="Times" w:hAnsi="Times" w:cs="Segoe UI"/>
          <w:i/>
          <w:iCs/>
          <w:color w:val="333232"/>
          <w:sz w:val="24"/>
          <w:szCs w:val="24"/>
          <w:shd w:val="clear" w:color="auto" w:fill="FFFFFF"/>
        </w:rPr>
        <w:t>Comisionad</w:t>
      </w:r>
      <w:r w:rsidR="002272E5" w:rsidRPr="00A16F30">
        <w:rPr>
          <w:rFonts w:ascii="Times" w:hAnsi="Times" w:cs="Segoe UI"/>
          <w:i/>
          <w:iCs/>
          <w:color w:val="333232"/>
          <w:sz w:val="24"/>
          <w:szCs w:val="24"/>
          <w:shd w:val="clear" w:color="auto" w:fill="FFFFFF"/>
        </w:rPr>
        <w:t>a</w:t>
      </w:r>
      <w:r w:rsidR="00F272B1" w:rsidRPr="00A16F30">
        <w:rPr>
          <w:rFonts w:ascii="Times" w:hAnsi="Times" w:cs="Segoe UI"/>
          <w:i/>
          <w:iCs/>
          <w:color w:val="333232"/>
          <w:sz w:val="24"/>
          <w:szCs w:val="24"/>
          <w:shd w:val="clear" w:color="auto" w:fill="FFFFFF"/>
        </w:rPr>
        <w:t xml:space="preserve"> Nacional de </w:t>
      </w:r>
      <w:r w:rsidR="009F6286" w:rsidRPr="00A16F30">
        <w:rPr>
          <w:rFonts w:ascii="Times" w:hAnsi="Times" w:cs="Segoe UI"/>
          <w:i/>
          <w:iCs/>
          <w:color w:val="333232"/>
          <w:sz w:val="24"/>
          <w:szCs w:val="24"/>
          <w:shd w:val="clear" w:color="auto" w:fill="FFFFFF"/>
        </w:rPr>
        <w:t>Derechos</w:t>
      </w:r>
      <w:r w:rsidR="00F272B1" w:rsidRPr="00A16F30">
        <w:rPr>
          <w:rFonts w:ascii="Times" w:hAnsi="Times" w:cs="Segoe UI"/>
          <w:i/>
          <w:iCs/>
          <w:color w:val="333232"/>
          <w:sz w:val="24"/>
          <w:szCs w:val="24"/>
          <w:shd w:val="clear" w:color="auto" w:fill="FFFFFF"/>
        </w:rPr>
        <w:t xml:space="preserve"> Humanos</w:t>
      </w:r>
      <w:r w:rsidR="00F272B1" w:rsidRPr="00231704">
        <w:rPr>
          <w:rFonts w:ascii="Times" w:hAnsi="Times" w:cs="Segoe UI"/>
          <w:color w:val="333232"/>
          <w:sz w:val="24"/>
          <w:szCs w:val="24"/>
          <w:shd w:val="clear" w:color="auto" w:fill="FFFFFF"/>
        </w:rPr>
        <w:t xml:space="preserve"> </w:t>
      </w:r>
      <w:r w:rsidR="000C3BF4" w:rsidRPr="00231704">
        <w:rPr>
          <w:rFonts w:ascii="Times" w:hAnsi="Times" w:cs="Segoe UI"/>
          <w:color w:val="333232"/>
          <w:sz w:val="24"/>
          <w:szCs w:val="24"/>
          <w:shd w:val="clear" w:color="auto" w:fill="FFFFFF"/>
        </w:rPr>
        <w:t xml:space="preserve">reported </w:t>
      </w:r>
      <w:r w:rsidR="00E61A58" w:rsidRPr="00231704">
        <w:rPr>
          <w:rFonts w:ascii="Times" w:hAnsi="Times" w:cs="Segoe UI"/>
          <w:color w:val="333232"/>
          <w:sz w:val="24"/>
          <w:szCs w:val="24"/>
          <w:shd w:val="clear" w:color="auto" w:fill="FFFFFF"/>
        </w:rPr>
        <w:t xml:space="preserve">the </w:t>
      </w:r>
      <w:r w:rsidR="00B14815" w:rsidRPr="00231704">
        <w:rPr>
          <w:rFonts w:ascii="Times" w:hAnsi="Times" w:cs="Segoe UI"/>
          <w:color w:val="333232"/>
          <w:sz w:val="24"/>
          <w:szCs w:val="24"/>
          <w:shd w:val="clear" w:color="auto" w:fill="FFFFFF"/>
        </w:rPr>
        <w:t>murder</w:t>
      </w:r>
      <w:r w:rsidR="00E61A58" w:rsidRPr="00231704">
        <w:rPr>
          <w:rFonts w:ascii="Times" w:hAnsi="Times" w:cs="Segoe UI"/>
          <w:color w:val="333232"/>
          <w:sz w:val="24"/>
          <w:szCs w:val="24"/>
          <w:shd w:val="clear" w:color="auto" w:fill="FFFFFF"/>
        </w:rPr>
        <w:t xml:space="preserve"> </w:t>
      </w:r>
      <w:r w:rsidR="002272E5" w:rsidRPr="00231704">
        <w:rPr>
          <w:rFonts w:ascii="Times" w:hAnsi="Times" w:cs="Segoe UI"/>
          <w:color w:val="333232"/>
          <w:sz w:val="24"/>
          <w:szCs w:val="24"/>
          <w:shd w:val="clear" w:color="auto" w:fill="FFFFFF"/>
        </w:rPr>
        <w:t xml:space="preserve">of 200 attorneys </w:t>
      </w:r>
      <w:r w:rsidR="007D4681" w:rsidRPr="00231704">
        <w:rPr>
          <w:rFonts w:ascii="Times" w:hAnsi="Times" w:cs="Segoe UI"/>
          <w:color w:val="333232"/>
          <w:sz w:val="24"/>
          <w:szCs w:val="24"/>
          <w:shd w:val="clear" w:color="auto" w:fill="FFFFFF"/>
        </w:rPr>
        <w:t>since 2004.</w:t>
      </w:r>
      <w:r w:rsidR="00EA7B7A" w:rsidRPr="00231704">
        <w:rPr>
          <w:rStyle w:val="FootnoteReference"/>
          <w:rFonts w:ascii="Times" w:hAnsi="Times" w:cs="Segoe UI"/>
          <w:color w:val="333232"/>
          <w:sz w:val="24"/>
          <w:szCs w:val="24"/>
          <w:shd w:val="clear" w:color="auto" w:fill="FFFFFF"/>
        </w:rPr>
        <w:footnoteReference w:id="9"/>
      </w:r>
      <w:r w:rsidR="0062701C" w:rsidRPr="00231704">
        <w:rPr>
          <w:rFonts w:ascii="Times" w:hAnsi="Times" w:cs="Segoe UI"/>
          <w:color w:val="333232"/>
          <w:sz w:val="24"/>
          <w:szCs w:val="24"/>
          <w:shd w:val="clear" w:color="auto" w:fill="FFFFFF"/>
        </w:rPr>
        <w:t xml:space="preserve"> </w:t>
      </w:r>
      <w:r w:rsidR="00A53811" w:rsidRPr="00231704">
        <w:rPr>
          <w:rFonts w:ascii="Times" w:hAnsi="Times" w:cs="Segoe UI"/>
          <w:color w:val="333232"/>
          <w:sz w:val="24"/>
          <w:szCs w:val="24"/>
          <w:shd w:val="clear" w:color="auto" w:fill="FFFFFF"/>
        </w:rPr>
        <w:t>Ninety percent of these cases remain in impunity</w:t>
      </w:r>
      <w:r w:rsidR="008026E2">
        <w:rPr>
          <w:rFonts w:ascii="Times" w:hAnsi="Times" w:cs="Segoe UI"/>
          <w:color w:val="333232"/>
          <w:sz w:val="24"/>
          <w:szCs w:val="24"/>
          <w:shd w:val="clear" w:color="auto" w:fill="FFFFFF"/>
        </w:rPr>
        <w:t xml:space="preserve"> with no charges file</w:t>
      </w:r>
      <w:r w:rsidR="003A1302">
        <w:rPr>
          <w:rFonts w:ascii="Times" w:hAnsi="Times" w:cs="Segoe UI"/>
          <w:color w:val="333232"/>
          <w:sz w:val="24"/>
          <w:szCs w:val="24"/>
          <w:shd w:val="clear" w:color="auto" w:fill="FFFFFF"/>
        </w:rPr>
        <w:t xml:space="preserve">d nor </w:t>
      </w:r>
      <w:r w:rsidR="00CF2F3A">
        <w:rPr>
          <w:rFonts w:ascii="Times" w:hAnsi="Times" w:cs="Segoe UI"/>
          <w:color w:val="333232"/>
          <w:sz w:val="24"/>
          <w:szCs w:val="24"/>
          <w:shd w:val="clear" w:color="auto" w:fill="FFFFFF"/>
        </w:rPr>
        <w:t>sanctioned</w:t>
      </w:r>
      <w:r w:rsidR="00A53811" w:rsidRPr="00231704">
        <w:rPr>
          <w:rFonts w:ascii="Times" w:hAnsi="Times" w:cs="Segoe UI"/>
          <w:color w:val="333232"/>
          <w:sz w:val="24"/>
          <w:szCs w:val="24"/>
          <w:shd w:val="clear" w:color="auto" w:fill="FFFFFF"/>
        </w:rPr>
        <w:t>.</w:t>
      </w:r>
      <w:r w:rsidR="0062701C" w:rsidRPr="00231704">
        <w:rPr>
          <w:rStyle w:val="FootnoteReference"/>
          <w:rFonts w:ascii="Times" w:hAnsi="Times" w:cs="Segoe UI"/>
          <w:color w:val="333232"/>
          <w:sz w:val="24"/>
          <w:szCs w:val="24"/>
          <w:shd w:val="clear" w:color="auto" w:fill="FFFFFF"/>
        </w:rPr>
        <w:footnoteReference w:id="10"/>
      </w:r>
      <w:r w:rsidR="00E80069" w:rsidRPr="00231704">
        <w:rPr>
          <w:rFonts w:ascii="Times" w:hAnsi="Times" w:cs="Segoe UI"/>
          <w:color w:val="333232"/>
          <w:sz w:val="24"/>
          <w:szCs w:val="24"/>
          <w:shd w:val="clear" w:color="auto" w:fill="FFFFFF"/>
        </w:rPr>
        <w:t xml:space="preserve"> According to </w:t>
      </w:r>
      <w:r w:rsidR="00E5175E" w:rsidRPr="00231704">
        <w:rPr>
          <w:rFonts w:ascii="Times" w:hAnsi="Times" w:cs="Segoe UI"/>
          <w:color w:val="333232"/>
          <w:sz w:val="24"/>
          <w:szCs w:val="24"/>
          <w:shd w:val="clear" w:color="auto" w:fill="FFFFFF"/>
        </w:rPr>
        <w:t xml:space="preserve">the Director of the </w:t>
      </w:r>
      <w:r w:rsidR="00E5175E" w:rsidRPr="00231704">
        <w:rPr>
          <w:rFonts w:ascii="Times" w:hAnsi="Times" w:cs="Segoe UI"/>
          <w:i/>
          <w:iCs/>
          <w:color w:val="333232"/>
          <w:sz w:val="24"/>
          <w:szCs w:val="24"/>
          <w:shd w:val="clear" w:color="auto" w:fill="FFFFFF"/>
        </w:rPr>
        <w:t xml:space="preserve">Asociación por la Democracia y los Derechos Humanos de Honduras </w:t>
      </w:r>
      <w:r w:rsidR="00E5175E" w:rsidRPr="00231704">
        <w:rPr>
          <w:rFonts w:ascii="Times" w:hAnsi="Times" w:cs="Segoe UI"/>
          <w:color w:val="333232"/>
          <w:sz w:val="24"/>
          <w:szCs w:val="24"/>
          <w:shd w:val="clear" w:color="auto" w:fill="FFFFFF"/>
        </w:rPr>
        <w:t>(</w:t>
      </w:r>
      <w:r w:rsidR="009E3806" w:rsidRPr="00231704">
        <w:rPr>
          <w:rFonts w:ascii="Times" w:hAnsi="Times" w:cs="Segoe UI"/>
          <w:color w:val="333232"/>
          <w:sz w:val="24"/>
          <w:szCs w:val="24"/>
          <w:shd w:val="clear" w:color="auto" w:fill="FFFFFF"/>
        </w:rPr>
        <w:t>ASOPODEHU</w:t>
      </w:r>
      <w:r w:rsidR="00E5175E" w:rsidRPr="00231704">
        <w:rPr>
          <w:rFonts w:ascii="Times" w:hAnsi="Times" w:cs="Segoe UI"/>
          <w:color w:val="333232"/>
          <w:sz w:val="24"/>
          <w:szCs w:val="24"/>
          <w:shd w:val="clear" w:color="auto" w:fill="FFFFFF"/>
        </w:rPr>
        <w:t>)</w:t>
      </w:r>
      <w:r w:rsidR="008E4F83" w:rsidRPr="00231704">
        <w:rPr>
          <w:rFonts w:ascii="Times" w:hAnsi="Times" w:cs="Segoe UI"/>
          <w:color w:val="333232"/>
          <w:sz w:val="24"/>
          <w:szCs w:val="24"/>
          <w:shd w:val="clear" w:color="auto" w:fill="FFFFFF"/>
        </w:rPr>
        <w:t>,</w:t>
      </w:r>
      <w:r w:rsidR="00E5175E" w:rsidRPr="00231704">
        <w:rPr>
          <w:rFonts w:ascii="Times" w:hAnsi="Times" w:cs="Segoe UI"/>
          <w:color w:val="333232"/>
          <w:sz w:val="24"/>
          <w:szCs w:val="24"/>
          <w:shd w:val="clear" w:color="auto" w:fill="FFFFFF"/>
        </w:rPr>
        <w:t xml:space="preserve"> </w:t>
      </w:r>
      <w:r w:rsidR="00CD12DC" w:rsidRPr="00231704">
        <w:rPr>
          <w:rFonts w:ascii="Times" w:hAnsi="Times" w:cs="Segoe UI"/>
          <w:color w:val="333232"/>
          <w:sz w:val="24"/>
          <w:szCs w:val="24"/>
          <w:shd w:val="clear" w:color="auto" w:fill="FFFFFF"/>
        </w:rPr>
        <w:t xml:space="preserve">legal professionals </w:t>
      </w:r>
      <w:r w:rsidR="008E4F83" w:rsidRPr="00231704">
        <w:rPr>
          <w:rFonts w:ascii="Times" w:hAnsi="Times" w:cs="Segoe UI"/>
          <w:color w:val="333232"/>
          <w:sz w:val="24"/>
          <w:szCs w:val="24"/>
          <w:shd w:val="clear" w:color="auto" w:fill="FFFFFF"/>
        </w:rPr>
        <w:t>“</w:t>
      </w:r>
      <w:r w:rsidR="008E4F83" w:rsidRPr="00231704">
        <w:rPr>
          <w:rFonts w:ascii="Times" w:eastAsia="Times New Roman" w:hAnsi="Times" w:cs="Arial"/>
          <w:color w:val="242424"/>
          <w:sz w:val="24"/>
          <w:szCs w:val="24"/>
          <w:shd w:val="clear" w:color="auto" w:fill="FFFFFF"/>
        </w:rPr>
        <w:t>working on issues such as the environment, land rights, human rights and the defence</w:t>
      </w:r>
      <w:r w:rsidR="00AE41F9" w:rsidRPr="00231704">
        <w:rPr>
          <w:rFonts w:ascii="Times" w:eastAsia="Times New Roman" w:hAnsi="Times" w:cs="Arial"/>
          <w:color w:val="242424"/>
          <w:sz w:val="24"/>
          <w:szCs w:val="24"/>
          <w:shd w:val="clear" w:color="auto" w:fill="FFFFFF"/>
        </w:rPr>
        <w:t xml:space="preserve"> </w:t>
      </w:r>
      <w:r w:rsidR="008E4F83" w:rsidRPr="00231704">
        <w:rPr>
          <w:rFonts w:ascii="Times" w:eastAsia="Times New Roman" w:hAnsi="Times" w:cs="Arial"/>
          <w:color w:val="242424"/>
          <w:sz w:val="24"/>
          <w:szCs w:val="24"/>
          <w:shd w:val="clear" w:color="auto" w:fill="FFFFFF"/>
        </w:rPr>
        <w:t>of excluded groups were more likely to face threats.”</w:t>
      </w:r>
      <w:r w:rsidR="008E4F83" w:rsidRPr="00231704">
        <w:rPr>
          <w:rStyle w:val="FootnoteReference"/>
          <w:rFonts w:ascii="Times" w:eastAsia="Times New Roman" w:hAnsi="Times" w:cs="Arial"/>
          <w:color w:val="242424"/>
          <w:sz w:val="24"/>
          <w:szCs w:val="24"/>
          <w:shd w:val="clear" w:color="auto" w:fill="FFFFFF"/>
        </w:rPr>
        <w:footnoteReference w:id="11"/>
      </w:r>
      <w:r w:rsidR="005D1D40" w:rsidRPr="00231704">
        <w:rPr>
          <w:rFonts w:ascii="Times" w:eastAsia="Times New Roman" w:hAnsi="Times" w:cs="Arial"/>
          <w:color w:val="242424"/>
          <w:sz w:val="24"/>
          <w:szCs w:val="24"/>
          <w:shd w:val="clear" w:color="auto" w:fill="FFFFFF"/>
        </w:rPr>
        <w:t xml:space="preserve"> Honduras is the country with the second highest number of killings of land and environmental human rights defenders .</w:t>
      </w:r>
      <w:r w:rsidR="005D1D40" w:rsidRPr="19C2547F">
        <w:rPr>
          <w:rStyle w:val="FootnoteReference"/>
          <w:rFonts w:eastAsia="Times New Roman" w:cs="Arial"/>
          <w:color w:val="242424"/>
          <w:shd w:val="clear" w:color="auto" w:fill="FFFFFF"/>
        </w:rPr>
        <w:footnoteReference w:id="12"/>
      </w:r>
    </w:p>
    <w:p w14:paraId="0B5C0929" w14:textId="77777777" w:rsidR="005F575D" w:rsidRPr="00231704" w:rsidRDefault="005F575D" w:rsidP="00EB0F61">
      <w:pPr>
        <w:pStyle w:val="ListParagraph"/>
        <w:ind w:left="450"/>
        <w:jc w:val="both"/>
        <w:rPr>
          <w:rFonts w:ascii="Times" w:hAnsi="Times" w:cs="Segoe UI"/>
          <w:color w:val="333232"/>
          <w:sz w:val="24"/>
          <w:szCs w:val="24"/>
          <w:shd w:val="clear" w:color="auto" w:fill="FFFFFF"/>
        </w:rPr>
      </w:pPr>
    </w:p>
    <w:p w14:paraId="65851AD8" w14:textId="06779F8B" w:rsidR="68D623AB" w:rsidRPr="00231704" w:rsidRDefault="00DF7BBA" w:rsidP="00EB0F61">
      <w:pPr>
        <w:pStyle w:val="ListParagraph"/>
        <w:numPr>
          <w:ilvl w:val="0"/>
          <w:numId w:val="1"/>
        </w:numPr>
        <w:spacing w:after="100" w:afterAutospacing="1"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b/>
          <w:color w:val="000000" w:themeColor="text1"/>
          <w:sz w:val="24"/>
          <w:szCs w:val="24"/>
        </w:rPr>
        <w:t>Ri</w:t>
      </w:r>
      <w:r w:rsidR="00AA164D" w:rsidRPr="00231704">
        <w:rPr>
          <w:rFonts w:ascii="Times" w:eastAsia="Times New Roman" w:hAnsi="Times" w:cs="Times New Roman"/>
          <w:b/>
          <w:color w:val="000000" w:themeColor="text1"/>
          <w:sz w:val="24"/>
          <w:szCs w:val="24"/>
        </w:rPr>
        <w:t>ghts of indigenous peoples</w:t>
      </w:r>
      <w:r w:rsidR="000940B3" w:rsidRPr="00231704">
        <w:rPr>
          <w:rFonts w:ascii="Times" w:eastAsia="Times New Roman" w:hAnsi="Times" w:cs="Times New Roman"/>
          <w:b/>
          <w:color w:val="000000" w:themeColor="text1"/>
          <w:sz w:val="24"/>
          <w:szCs w:val="24"/>
        </w:rPr>
        <w:t xml:space="preserve"> </w:t>
      </w:r>
      <w:r w:rsidR="00102FC3" w:rsidRPr="00231704">
        <w:rPr>
          <w:rFonts w:ascii="Times" w:eastAsia="Times New Roman" w:hAnsi="Times" w:cs="Times New Roman"/>
          <w:b/>
          <w:color w:val="000000" w:themeColor="text1"/>
          <w:sz w:val="24"/>
          <w:szCs w:val="24"/>
        </w:rPr>
        <w:t>(</w:t>
      </w:r>
      <w:r w:rsidR="00AA164D" w:rsidRPr="00231704">
        <w:rPr>
          <w:rFonts w:ascii="Times" w:eastAsia="Times New Roman" w:hAnsi="Times" w:cs="Times New Roman"/>
          <w:b/>
          <w:color w:val="000000" w:themeColor="text1"/>
          <w:sz w:val="24"/>
          <w:szCs w:val="24"/>
        </w:rPr>
        <w:t>para. 11)</w:t>
      </w:r>
    </w:p>
    <w:p w14:paraId="70269B6A" w14:textId="02888116" w:rsidR="00102FC3" w:rsidRPr="00231704" w:rsidRDefault="23CD7BD6" w:rsidP="00EB0F61">
      <w:pPr>
        <w:pStyle w:val="ListParagraph"/>
        <w:numPr>
          <w:ilvl w:val="0"/>
          <w:numId w:val="2"/>
        </w:numPr>
        <w:jc w:val="both"/>
        <w:rPr>
          <w:rFonts w:ascii="Times" w:eastAsia="Times New Roman" w:hAnsi="Times" w:cs="Times New Roman"/>
          <w:sz w:val="24"/>
          <w:szCs w:val="24"/>
        </w:rPr>
      </w:pPr>
      <w:r w:rsidRPr="00231704">
        <w:rPr>
          <w:rFonts w:ascii="Times" w:eastAsia="Calibri" w:hAnsi="Times" w:cs="Times New Roman"/>
          <w:sz w:val="24"/>
          <w:szCs w:val="24"/>
          <w:lang w:val="en-GB"/>
        </w:rPr>
        <w:t>In its 2016 Concluding Observations, the Committee expressed concern about</w:t>
      </w:r>
      <w:r w:rsidR="507CE966" w:rsidRPr="00231704">
        <w:rPr>
          <w:rFonts w:ascii="Times" w:eastAsia="Calibri" w:hAnsi="Times" w:cs="Times New Roman"/>
          <w:sz w:val="24"/>
          <w:szCs w:val="24"/>
          <w:lang w:val="en-GB"/>
        </w:rPr>
        <w:t xml:space="preserve"> the failure of the State party to</w:t>
      </w:r>
      <w:r w:rsidR="3ED16039" w:rsidRPr="00231704">
        <w:rPr>
          <w:rFonts w:ascii="Times" w:eastAsia="Calibri" w:hAnsi="Times" w:cs="Times New Roman"/>
          <w:sz w:val="24"/>
          <w:szCs w:val="24"/>
          <w:lang w:val="en-GB"/>
        </w:rPr>
        <w:t xml:space="preserve"> guarantee</w:t>
      </w:r>
      <w:r w:rsidR="55503853" w:rsidRPr="00231704">
        <w:rPr>
          <w:rFonts w:ascii="Times" w:eastAsia="Calibri" w:hAnsi="Times" w:cs="Times New Roman"/>
          <w:sz w:val="24"/>
          <w:szCs w:val="24"/>
          <w:lang w:val="en-GB"/>
        </w:rPr>
        <w:t xml:space="preserve"> and protect</w:t>
      </w:r>
      <w:r w:rsidR="3ED16039" w:rsidRPr="00231704">
        <w:rPr>
          <w:rFonts w:ascii="Times" w:eastAsia="Calibri" w:hAnsi="Times" w:cs="Times New Roman"/>
          <w:sz w:val="24"/>
          <w:szCs w:val="24"/>
          <w:lang w:val="en-GB"/>
        </w:rPr>
        <w:t xml:space="preserve"> the right to free, prior, and informed consent </w:t>
      </w:r>
      <w:r w:rsidR="7D654DF5" w:rsidRPr="00231704">
        <w:rPr>
          <w:rFonts w:ascii="Times" w:eastAsia="Calibri" w:hAnsi="Times" w:cs="Times New Roman"/>
          <w:sz w:val="24"/>
          <w:szCs w:val="24"/>
          <w:lang w:val="en-GB"/>
        </w:rPr>
        <w:t>regarding</w:t>
      </w:r>
      <w:r w:rsidR="6970F9FC" w:rsidRPr="00231704">
        <w:rPr>
          <w:rFonts w:ascii="Times" w:eastAsia="Calibri" w:hAnsi="Times" w:cs="Times New Roman"/>
          <w:sz w:val="24"/>
          <w:szCs w:val="24"/>
          <w:lang w:val="en-GB"/>
        </w:rPr>
        <w:t xml:space="preserve"> issues that could impact </w:t>
      </w:r>
      <w:r w:rsidR="7D2253B8" w:rsidRPr="00231704">
        <w:rPr>
          <w:rFonts w:ascii="Times" w:eastAsia="Calibri" w:hAnsi="Times" w:cs="Times New Roman"/>
          <w:sz w:val="24"/>
          <w:szCs w:val="24"/>
          <w:lang w:val="en-GB"/>
        </w:rPr>
        <w:t>indigenous communities</w:t>
      </w:r>
      <w:r w:rsidR="55503853" w:rsidRPr="00231704">
        <w:rPr>
          <w:rFonts w:ascii="Times" w:eastAsia="Calibri" w:hAnsi="Times" w:cs="Times New Roman"/>
          <w:sz w:val="24"/>
          <w:szCs w:val="24"/>
          <w:lang w:val="en-GB"/>
        </w:rPr>
        <w:t>, land, and natural wealth and resources</w:t>
      </w:r>
      <w:r w:rsidR="336D343D" w:rsidRPr="00231704">
        <w:rPr>
          <w:rFonts w:ascii="Times" w:eastAsia="Calibri" w:hAnsi="Times" w:cs="Times New Roman"/>
          <w:sz w:val="24"/>
          <w:szCs w:val="24"/>
          <w:lang w:val="en-GB"/>
        </w:rPr>
        <w:t>.</w:t>
      </w:r>
      <w:r w:rsidR="008B0353" w:rsidRPr="00231704">
        <w:rPr>
          <w:rStyle w:val="FootnoteReference"/>
          <w:rFonts w:ascii="Times" w:eastAsia="Times New Roman" w:hAnsi="Times" w:cs="Times New Roman"/>
          <w:sz w:val="24"/>
          <w:szCs w:val="24"/>
        </w:rPr>
        <w:footnoteReference w:id="13"/>
      </w:r>
      <w:r w:rsidR="336D343D" w:rsidRPr="00231704">
        <w:rPr>
          <w:rFonts w:ascii="Times" w:eastAsia="Calibri" w:hAnsi="Times" w:cs="Times New Roman"/>
          <w:sz w:val="24"/>
          <w:szCs w:val="24"/>
          <w:lang w:val="en-GB"/>
        </w:rPr>
        <w:t xml:space="preserve"> The Committee recommended a broad-based process of consultation to involve communities in legislation affecting their economic, social</w:t>
      </w:r>
      <w:r w:rsidR="009D5A53">
        <w:rPr>
          <w:rFonts w:ascii="Times" w:eastAsia="Calibri" w:hAnsi="Times" w:cs="Times New Roman"/>
          <w:sz w:val="24"/>
          <w:szCs w:val="24"/>
          <w:lang w:val="en-GB"/>
        </w:rPr>
        <w:t>,</w:t>
      </w:r>
      <w:r w:rsidR="336D343D" w:rsidRPr="00231704">
        <w:rPr>
          <w:rFonts w:ascii="Times" w:eastAsia="Calibri" w:hAnsi="Times" w:cs="Times New Roman"/>
          <w:sz w:val="24"/>
          <w:szCs w:val="24"/>
          <w:lang w:val="en-GB"/>
        </w:rPr>
        <w:t xml:space="preserve"> and cultural rights.</w:t>
      </w:r>
      <w:r w:rsidR="003C2977" w:rsidRPr="00231704">
        <w:rPr>
          <w:rStyle w:val="FootnoteReference"/>
          <w:rFonts w:ascii="Times" w:eastAsia="Calibri" w:hAnsi="Times" w:cs="Times New Roman"/>
          <w:sz w:val="24"/>
          <w:szCs w:val="24"/>
          <w:lang w:val="en-GB"/>
        </w:rPr>
        <w:footnoteReference w:id="14"/>
      </w:r>
      <w:r w:rsidR="336D343D" w:rsidRPr="00231704">
        <w:rPr>
          <w:rFonts w:ascii="Times" w:eastAsia="Calibri" w:hAnsi="Times" w:cs="Times New Roman"/>
          <w:sz w:val="24"/>
          <w:szCs w:val="24"/>
          <w:lang w:val="en-GB"/>
        </w:rPr>
        <w:t xml:space="preserve"> </w:t>
      </w:r>
    </w:p>
    <w:p w14:paraId="34378C3B" w14:textId="77777777" w:rsidR="00584812" w:rsidRPr="00231704" w:rsidRDefault="00584812" w:rsidP="00EB0F61">
      <w:pPr>
        <w:pStyle w:val="ListParagraph"/>
        <w:ind w:left="450"/>
        <w:jc w:val="both"/>
        <w:rPr>
          <w:rFonts w:ascii="Times" w:eastAsia="Times New Roman" w:hAnsi="Times" w:cs="Times New Roman"/>
          <w:sz w:val="24"/>
          <w:szCs w:val="24"/>
        </w:rPr>
      </w:pPr>
    </w:p>
    <w:p w14:paraId="4DE83615" w14:textId="2D64D4A1" w:rsidR="00DC24B1" w:rsidRPr="00DC24B1" w:rsidRDefault="002F1711" w:rsidP="00DC24B1">
      <w:pPr>
        <w:pStyle w:val="ListParagraph"/>
        <w:numPr>
          <w:ilvl w:val="0"/>
          <w:numId w:val="2"/>
        </w:numPr>
        <w:jc w:val="both"/>
        <w:rPr>
          <w:rFonts w:eastAsia="Times New Roman" w:cs="Times New Roman"/>
        </w:rPr>
      </w:pPr>
      <w:r w:rsidRPr="00231704">
        <w:rPr>
          <w:rStyle w:val="normaltextrun"/>
          <w:rFonts w:ascii="Times" w:hAnsi="Times"/>
          <w:sz w:val="24"/>
          <w:szCs w:val="24"/>
        </w:rPr>
        <w:t>Honduras reported</w:t>
      </w:r>
      <w:r w:rsidR="00337F4B">
        <w:rPr>
          <w:rStyle w:val="normaltextrun"/>
          <w:rFonts w:ascii="Times" w:hAnsi="Times"/>
          <w:sz w:val="24"/>
          <w:szCs w:val="24"/>
        </w:rPr>
        <w:t xml:space="preserve"> </w:t>
      </w:r>
      <w:r w:rsidR="00DC24B1">
        <w:rPr>
          <w:rStyle w:val="normaltextrun"/>
          <w:rFonts w:ascii="Times" w:hAnsi="Times"/>
          <w:sz w:val="24"/>
          <w:szCs w:val="24"/>
        </w:rPr>
        <w:t>the preparation</w:t>
      </w:r>
      <w:r w:rsidR="00DC24B1" w:rsidRPr="00DC24B1">
        <w:rPr>
          <w:rStyle w:val="normaltextrun"/>
          <w:rFonts w:ascii="Times" w:hAnsi="Times"/>
          <w:sz w:val="24"/>
          <w:szCs w:val="24"/>
        </w:rPr>
        <w:t xml:space="preserve"> of the draft framework law on prior and informed consultation in accordance with international standards</w:t>
      </w:r>
      <w:r w:rsidR="00DC24B1">
        <w:rPr>
          <w:rStyle w:val="normaltextrun"/>
          <w:rFonts w:ascii="Times" w:hAnsi="Times"/>
          <w:sz w:val="24"/>
          <w:szCs w:val="24"/>
        </w:rPr>
        <w:t xml:space="preserve"> and </w:t>
      </w:r>
      <w:r w:rsidR="0072376E" w:rsidRPr="00231704">
        <w:rPr>
          <w:rFonts w:ascii="Times" w:eastAsia="Times New Roman" w:hAnsi="Times" w:cs="Times New Roman"/>
          <w:sz w:val="24"/>
          <w:szCs w:val="24"/>
        </w:rPr>
        <w:t xml:space="preserve">the </w:t>
      </w:r>
      <w:r w:rsidR="00957415" w:rsidRPr="00231704">
        <w:rPr>
          <w:rFonts w:ascii="Times" w:eastAsia="Times New Roman" w:hAnsi="Times" w:cs="Times New Roman"/>
          <w:sz w:val="24"/>
          <w:szCs w:val="24"/>
        </w:rPr>
        <w:t>preliminary deliberation</w:t>
      </w:r>
      <w:r w:rsidR="00DC24B1">
        <w:rPr>
          <w:rFonts w:ascii="Times" w:eastAsia="Times New Roman" w:hAnsi="Times" w:cs="Times New Roman"/>
          <w:sz w:val="24"/>
          <w:szCs w:val="24"/>
        </w:rPr>
        <w:t xml:space="preserve"> on the</w:t>
      </w:r>
      <w:r w:rsidR="68D623AB" w:rsidRPr="00231704">
        <w:rPr>
          <w:rFonts w:ascii="Times" w:eastAsia="Times New Roman" w:hAnsi="Times" w:cs="Times New Roman"/>
          <w:sz w:val="24"/>
          <w:szCs w:val="24"/>
        </w:rPr>
        <w:t xml:space="preserve"> bill since 2018</w:t>
      </w:r>
      <w:r w:rsidR="008E7454" w:rsidRPr="00231704">
        <w:rPr>
          <w:rFonts w:ascii="Times" w:eastAsia="Times New Roman" w:hAnsi="Times" w:cs="Times New Roman"/>
          <w:sz w:val="24"/>
          <w:szCs w:val="24"/>
        </w:rPr>
        <w:t xml:space="preserve">. The Government </w:t>
      </w:r>
      <w:r w:rsidR="68D623AB" w:rsidRPr="00231704">
        <w:rPr>
          <w:rFonts w:ascii="Times" w:eastAsia="Times New Roman" w:hAnsi="Times" w:cs="Times New Roman"/>
          <w:sz w:val="24"/>
          <w:szCs w:val="24"/>
        </w:rPr>
        <w:t xml:space="preserve">consulted </w:t>
      </w:r>
      <w:r w:rsidR="008E7454" w:rsidRPr="00231704">
        <w:rPr>
          <w:rFonts w:ascii="Times" w:eastAsia="Times New Roman" w:hAnsi="Times" w:cs="Times New Roman"/>
          <w:sz w:val="24"/>
          <w:szCs w:val="24"/>
        </w:rPr>
        <w:t xml:space="preserve">with </w:t>
      </w:r>
      <w:r w:rsidR="00A06AE6" w:rsidRPr="00231704">
        <w:rPr>
          <w:rFonts w:ascii="Times" w:eastAsia="Times New Roman" w:hAnsi="Times" w:cs="Times New Roman"/>
          <w:sz w:val="24"/>
          <w:szCs w:val="24"/>
        </w:rPr>
        <w:t>ten</w:t>
      </w:r>
      <w:r w:rsidR="009C69FF" w:rsidRPr="19C2547F">
        <w:rPr>
          <w:rStyle w:val="FootnoteReference"/>
          <w:rFonts w:eastAsia="Times New Roman" w:cs="Times New Roman"/>
        </w:rPr>
        <w:footnoteReference w:id="15"/>
      </w:r>
      <w:r w:rsidR="68D623AB" w:rsidRPr="00231704">
        <w:rPr>
          <w:rFonts w:ascii="Times" w:eastAsia="Times New Roman" w:hAnsi="Times" w:cs="Times New Roman"/>
          <w:sz w:val="24"/>
          <w:szCs w:val="24"/>
        </w:rPr>
        <w:t xml:space="preserve"> </w:t>
      </w:r>
      <w:r w:rsidR="008E7454" w:rsidRPr="00231704">
        <w:rPr>
          <w:rFonts w:ascii="Times" w:eastAsia="Times New Roman" w:hAnsi="Times" w:cs="Times New Roman"/>
          <w:sz w:val="24"/>
          <w:szCs w:val="24"/>
        </w:rPr>
        <w:t>I</w:t>
      </w:r>
      <w:r w:rsidR="68D623AB" w:rsidRPr="00231704">
        <w:rPr>
          <w:rFonts w:ascii="Times" w:eastAsia="Times New Roman" w:hAnsi="Times" w:cs="Times New Roman"/>
          <w:sz w:val="24"/>
          <w:szCs w:val="24"/>
        </w:rPr>
        <w:t>ndigenous and Afro-Honduran peoples on the proposed legislation.</w:t>
      </w:r>
      <w:r w:rsidR="00A208D5" w:rsidRPr="00231704">
        <w:rPr>
          <w:rStyle w:val="FootnoteReference"/>
          <w:rFonts w:ascii="Times" w:eastAsia="Times New Roman" w:hAnsi="Times" w:cs="Times New Roman"/>
          <w:sz w:val="24"/>
          <w:szCs w:val="24"/>
        </w:rPr>
        <w:footnoteReference w:id="16"/>
      </w:r>
      <w:r w:rsidR="00B56B07" w:rsidRPr="00231704">
        <w:rPr>
          <w:rFonts w:ascii="Times" w:eastAsia="Times New Roman" w:hAnsi="Times" w:cs="Times New Roman"/>
          <w:sz w:val="24"/>
          <w:szCs w:val="24"/>
        </w:rPr>
        <w:t xml:space="preserve"> Honduras did not provide information, however, about the current stage of the bill </w:t>
      </w:r>
      <w:r w:rsidR="00903E29" w:rsidRPr="00231704">
        <w:rPr>
          <w:rFonts w:ascii="Times" w:eastAsia="Times New Roman" w:hAnsi="Times" w:cs="Times New Roman"/>
          <w:sz w:val="24"/>
          <w:szCs w:val="24"/>
        </w:rPr>
        <w:t xml:space="preserve">nor whether the bill </w:t>
      </w:r>
      <w:r w:rsidR="00957415" w:rsidRPr="00231704">
        <w:rPr>
          <w:rFonts w:ascii="Times" w:eastAsia="Times New Roman" w:hAnsi="Times" w:cs="Times New Roman"/>
          <w:sz w:val="24"/>
          <w:szCs w:val="24"/>
        </w:rPr>
        <w:t>has</w:t>
      </w:r>
      <w:r w:rsidR="00903E29" w:rsidRPr="00231704">
        <w:rPr>
          <w:rFonts w:ascii="Times" w:eastAsia="Times New Roman" w:hAnsi="Times" w:cs="Times New Roman"/>
          <w:sz w:val="24"/>
          <w:szCs w:val="24"/>
        </w:rPr>
        <w:t xml:space="preserve"> had the necessary public debates</w:t>
      </w:r>
      <w:r w:rsidR="00B56B07" w:rsidRPr="00231704">
        <w:rPr>
          <w:rFonts w:ascii="Times" w:eastAsia="Times New Roman" w:hAnsi="Times" w:cs="Times New Roman"/>
          <w:sz w:val="24"/>
          <w:szCs w:val="24"/>
        </w:rPr>
        <w:t xml:space="preserve"> to </w:t>
      </w:r>
      <w:r w:rsidR="00903E29" w:rsidRPr="00231704">
        <w:rPr>
          <w:rFonts w:ascii="Times" w:eastAsia="Times New Roman" w:hAnsi="Times" w:cs="Times New Roman"/>
          <w:sz w:val="24"/>
          <w:szCs w:val="24"/>
        </w:rPr>
        <w:t xml:space="preserve">be </w:t>
      </w:r>
      <w:r w:rsidR="00B56B07" w:rsidRPr="00231704">
        <w:rPr>
          <w:rFonts w:ascii="Times" w:eastAsia="Times New Roman" w:hAnsi="Times" w:cs="Times New Roman"/>
          <w:sz w:val="24"/>
          <w:szCs w:val="24"/>
        </w:rPr>
        <w:t>approve</w:t>
      </w:r>
      <w:r w:rsidR="00903E29" w:rsidRPr="00231704">
        <w:rPr>
          <w:rFonts w:ascii="Times" w:eastAsia="Times New Roman" w:hAnsi="Times" w:cs="Times New Roman"/>
          <w:sz w:val="24"/>
          <w:szCs w:val="24"/>
        </w:rPr>
        <w:t>d</w:t>
      </w:r>
      <w:r w:rsidR="00B56B07" w:rsidRPr="00231704">
        <w:rPr>
          <w:rFonts w:ascii="Times" w:eastAsia="Times New Roman" w:hAnsi="Times" w:cs="Times New Roman"/>
          <w:sz w:val="24"/>
          <w:szCs w:val="24"/>
        </w:rPr>
        <w:t xml:space="preserve"> </w:t>
      </w:r>
      <w:r w:rsidR="00014C5B" w:rsidRPr="00231704">
        <w:rPr>
          <w:rFonts w:ascii="Times" w:eastAsia="Times New Roman" w:hAnsi="Times" w:cs="Times New Roman"/>
          <w:sz w:val="24"/>
          <w:szCs w:val="24"/>
        </w:rPr>
        <w:t>by the National Congress.</w:t>
      </w:r>
      <w:r w:rsidR="009B4CDD" w:rsidRPr="19C2547F">
        <w:rPr>
          <w:rStyle w:val="FootnoteReference"/>
          <w:rFonts w:eastAsia="Times New Roman" w:cs="Times New Roman"/>
        </w:rPr>
        <w:footnoteReference w:id="17"/>
      </w:r>
    </w:p>
    <w:p w14:paraId="248643EA" w14:textId="77777777" w:rsidR="00DC24B1" w:rsidRPr="00DC24B1" w:rsidRDefault="00DC24B1" w:rsidP="00DC24B1">
      <w:pPr>
        <w:pStyle w:val="ListParagraph"/>
        <w:ind w:left="450"/>
        <w:jc w:val="both"/>
        <w:rPr>
          <w:rFonts w:eastAsia="Times New Roman" w:cs="Times New Roman"/>
        </w:rPr>
      </w:pPr>
    </w:p>
    <w:p w14:paraId="43943DC4" w14:textId="6CE99864" w:rsidR="00CB520C" w:rsidRPr="00231704" w:rsidRDefault="000109E1" w:rsidP="00231704">
      <w:pPr>
        <w:pStyle w:val="ListParagraph"/>
        <w:numPr>
          <w:ilvl w:val="0"/>
          <w:numId w:val="2"/>
        </w:numPr>
        <w:jc w:val="both"/>
        <w:rPr>
          <w:rFonts w:ascii="Times" w:hAnsi="Times"/>
          <w:sz w:val="24"/>
          <w:szCs w:val="24"/>
        </w:rPr>
      </w:pPr>
      <w:r w:rsidRPr="00231704">
        <w:rPr>
          <w:rFonts w:ascii="Times" w:hAnsi="Times"/>
          <w:sz w:val="24"/>
          <w:szCs w:val="24"/>
        </w:rPr>
        <w:t xml:space="preserve">Honduras </w:t>
      </w:r>
      <w:r w:rsidR="00371DDF" w:rsidRPr="00231704">
        <w:rPr>
          <w:rFonts w:ascii="Times" w:hAnsi="Times"/>
          <w:sz w:val="24"/>
          <w:szCs w:val="24"/>
        </w:rPr>
        <w:t>failed</w:t>
      </w:r>
      <w:r w:rsidRPr="00231704">
        <w:rPr>
          <w:rFonts w:ascii="Times" w:hAnsi="Times"/>
          <w:sz w:val="24"/>
          <w:szCs w:val="24"/>
        </w:rPr>
        <w:t xml:space="preserve"> to respect the rights of indigenous peoples to self-determination when it created</w:t>
      </w:r>
      <w:r w:rsidR="00CB520C" w:rsidRPr="00231704">
        <w:rPr>
          <w:rFonts w:ascii="Times" w:hAnsi="Times"/>
          <w:sz w:val="24"/>
          <w:szCs w:val="24"/>
        </w:rPr>
        <w:t xml:space="preserve"> Employment and Economic Development Zones on </w:t>
      </w:r>
      <w:r w:rsidR="001A7996">
        <w:rPr>
          <w:rFonts w:ascii="Times" w:hAnsi="Times"/>
          <w:sz w:val="24"/>
          <w:szCs w:val="24"/>
        </w:rPr>
        <w:t>i</w:t>
      </w:r>
      <w:r w:rsidR="00CB520C" w:rsidRPr="00231704">
        <w:rPr>
          <w:rFonts w:ascii="Times" w:hAnsi="Times"/>
          <w:sz w:val="24"/>
          <w:szCs w:val="24"/>
        </w:rPr>
        <w:t xml:space="preserve">ndigenous peoples’ and Afro-descendant </w:t>
      </w:r>
      <w:r w:rsidR="00EB0F61" w:rsidRPr="00231704">
        <w:rPr>
          <w:rFonts w:ascii="Times" w:hAnsi="Times"/>
          <w:sz w:val="24"/>
          <w:szCs w:val="24"/>
        </w:rPr>
        <w:lastRenderedPageBreak/>
        <w:t>communities'</w:t>
      </w:r>
      <w:r w:rsidR="00CB520C" w:rsidRPr="00231704">
        <w:rPr>
          <w:rFonts w:ascii="Times" w:hAnsi="Times"/>
          <w:sz w:val="24"/>
          <w:szCs w:val="24"/>
        </w:rPr>
        <w:t xml:space="preserve"> land</w:t>
      </w:r>
      <w:r w:rsidR="00231704">
        <w:rPr>
          <w:rFonts w:ascii="Times" w:hAnsi="Times"/>
          <w:sz w:val="24"/>
          <w:szCs w:val="24"/>
        </w:rPr>
        <w:t>.</w:t>
      </w:r>
      <w:r w:rsidR="00953CE9" w:rsidRPr="00231704">
        <w:rPr>
          <w:rFonts w:ascii="Times" w:hAnsi="Times"/>
          <w:sz w:val="20"/>
          <w:szCs w:val="20"/>
        </w:rPr>
        <w:footnoteReference w:id="18"/>
      </w:r>
      <w:r w:rsidR="00CB520C" w:rsidRPr="00231704">
        <w:rPr>
          <w:rFonts w:ascii="Times" w:hAnsi="Times"/>
          <w:sz w:val="20"/>
          <w:szCs w:val="20"/>
        </w:rPr>
        <w:t xml:space="preserve"> </w:t>
      </w:r>
      <w:r w:rsidR="002C35BB" w:rsidRPr="00231704">
        <w:rPr>
          <w:rFonts w:ascii="Times" w:hAnsi="Times"/>
          <w:sz w:val="24"/>
          <w:szCs w:val="24"/>
        </w:rPr>
        <w:t xml:space="preserve">In these zones, the Government of Honduras </w:t>
      </w:r>
      <w:r w:rsidR="000000AC" w:rsidRPr="00231704">
        <w:rPr>
          <w:rFonts w:ascii="Times" w:hAnsi="Times"/>
          <w:sz w:val="24"/>
          <w:szCs w:val="24"/>
        </w:rPr>
        <w:t xml:space="preserve">grants concessions for </w:t>
      </w:r>
      <w:r w:rsidR="00371DDF" w:rsidRPr="00231704">
        <w:rPr>
          <w:rFonts w:ascii="Times" w:hAnsi="Times"/>
          <w:sz w:val="24"/>
          <w:szCs w:val="24"/>
        </w:rPr>
        <w:t xml:space="preserve">the </w:t>
      </w:r>
      <w:r w:rsidR="000000AC" w:rsidRPr="00231704">
        <w:rPr>
          <w:rFonts w:ascii="Times" w:hAnsi="Times"/>
          <w:sz w:val="24"/>
          <w:szCs w:val="24"/>
        </w:rPr>
        <w:t>extraction of natural resources and min</w:t>
      </w:r>
      <w:r w:rsidR="002A48F9" w:rsidRPr="00231704">
        <w:rPr>
          <w:rFonts w:ascii="Times" w:hAnsi="Times"/>
          <w:sz w:val="24"/>
          <w:szCs w:val="24"/>
        </w:rPr>
        <w:t>ing</w:t>
      </w:r>
      <w:r w:rsidR="000000AC" w:rsidRPr="00231704">
        <w:rPr>
          <w:rFonts w:ascii="Times" w:hAnsi="Times"/>
          <w:sz w:val="24"/>
          <w:szCs w:val="24"/>
        </w:rPr>
        <w:t xml:space="preserve"> without </w:t>
      </w:r>
      <w:r w:rsidR="00804160" w:rsidRPr="00231704">
        <w:rPr>
          <w:rFonts w:ascii="Times" w:hAnsi="Times"/>
          <w:sz w:val="24"/>
          <w:szCs w:val="24"/>
        </w:rPr>
        <w:t>informing the community, nor providing spaces for public participation and consent.</w:t>
      </w:r>
      <w:r w:rsidR="00A553F2" w:rsidRPr="00231704">
        <w:rPr>
          <w:rFonts w:ascii="Times" w:hAnsi="Times"/>
        </w:rPr>
        <w:footnoteReference w:id="19"/>
      </w:r>
    </w:p>
    <w:p w14:paraId="077A53D4" w14:textId="77777777" w:rsidR="00371DDF" w:rsidRPr="00231704" w:rsidRDefault="00371DDF" w:rsidP="00EB0F61">
      <w:pPr>
        <w:pStyle w:val="ListParagraph"/>
        <w:ind w:left="450"/>
        <w:jc w:val="both"/>
        <w:rPr>
          <w:rFonts w:ascii="Times" w:eastAsia="Times New Roman" w:hAnsi="Times" w:cs="Times New Roman"/>
          <w:sz w:val="24"/>
          <w:szCs w:val="24"/>
        </w:rPr>
      </w:pPr>
    </w:p>
    <w:p w14:paraId="6DBC7E40" w14:textId="2EF037CA" w:rsidR="00584812" w:rsidRPr="00231704" w:rsidRDefault="00CF3152" w:rsidP="00EB0F61">
      <w:pPr>
        <w:pStyle w:val="ListParagraph"/>
        <w:numPr>
          <w:ilvl w:val="0"/>
          <w:numId w:val="1"/>
        </w:numPr>
        <w:spacing w:after="0"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b/>
          <w:color w:val="000000" w:themeColor="text1"/>
          <w:sz w:val="24"/>
          <w:szCs w:val="24"/>
        </w:rPr>
        <w:t>Discrimination (para. 21</w:t>
      </w:r>
      <w:r w:rsidR="000F7DF7" w:rsidRPr="00231704">
        <w:rPr>
          <w:rFonts w:ascii="Times" w:eastAsia="Times New Roman" w:hAnsi="Times" w:cs="Times New Roman"/>
          <w:b/>
          <w:color w:val="000000" w:themeColor="text1"/>
          <w:sz w:val="24"/>
          <w:szCs w:val="24"/>
        </w:rPr>
        <w:t>)</w:t>
      </w:r>
    </w:p>
    <w:p w14:paraId="2C2B2D17" w14:textId="77777777" w:rsidR="00687E73" w:rsidRPr="00231704" w:rsidRDefault="00687E73" w:rsidP="00EB0F61">
      <w:pPr>
        <w:pStyle w:val="ListParagraph"/>
        <w:spacing w:after="0" w:line="240" w:lineRule="auto"/>
        <w:ind w:left="1350"/>
        <w:jc w:val="both"/>
        <w:outlineLvl w:val="2"/>
        <w:rPr>
          <w:rFonts w:ascii="Times" w:eastAsia="Times New Roman" w:hAnsi="Times" w:cs="Times New Roman"/>
          <w:b/>
          <w:bCs/>
          <w:color w:val="000000"/>
          <w:sz w:val="24"/>
          <w:szCs w:val="24"/>
        </w:rPr>
      </w:pPr>
    </w:p>
    <w:p w14:paraId="6585B9B9" w14:textId="1F42060F" w:rsidR="009157BA" w:rsidRPr="00231704" w:rsidRDefault="00E76963"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sz w:val="24"/>
          <w:szCs w:val="24"/>
          <w:lang w:val="en-GB"/>
        </w:rPr>
        <w:t xml:space="preserve">In its 2016 Concluding Observations, the Committee </w:t>
      </w:r>
      <w:r w:rsidR="006F177A" w:rsidRPr="00231704">
        <w:rPr>
          <w:rFonts w:ascii="Times" w:eastAsia="Times New Roman" w:hAnsi="Times" w:cs="Times New Roman"/>
          <w:sz w:val="24"/>
          <w:szCs w:val="24"/>
          <w:lang w:val="en-GB"/>
        </w:rPr>
        <w:t xml:space="preserve">noted the State’s lack of comprehensive </w:t>
      </w:r>
      <w:r w:rsidR="006B5907" w:rsidRPr="00231704">
        <w:rPr>
          <w:rFonts w:ascii="Times" w:eastAsia="Times New Roman" w:hAnsi="Times" w:cs="Times New Roman"/>
          <w:sz w:val="24"/>
          <w:szCs w:val="24"/>
          <w:lang w:val="en-GB"/>
        </w:rPr>
        <w:t>and effective measures</w:t>
      </w:r>
      <w:r w:rsidR="002C423F" w:rsidRPr="00231704">
        <w:rPr>
          <w:rFonts w:ascii="Times" w:eastAsia="Times New Roman" w:hAnsi="Times" w:cs="Times New Roman"/>
          <w:sz w:val="24"/>
          <w:szCs w:val="24"/>
          <w:lang w:val="en-GB"/>
        </w:rPr>
        <w:t xml:space="preserve"> </w:t>
      </w:r>
      <w:r w:rsidR="006B5907" w:rsidRPr="00231704">
        <w:rPr>
          <w:rFonts w:ascii="Times" w:eastAsia="Times New Roman" w:hAnsi="Times" w:cs="Times New Roman"/>
          <w:sz w:val="24"/>
          <w:szCs w:val="24"/>
          <w:lang w:val="en-GB"/>
        </w:rPr>
        <w:t xml:space="preserve">for </w:t>
      </w:r>
      <w:r w:rsidR="002C423F" w:rsidRPr="00231704">
        <w:rPr>
          <w:rFonts w:ascii="Times" w:eastAsia="Times New Roman" w:hAnsi="Times" w:cs="Times New Roman"/>
          <w:sz w:val="24"/>
          <w:szCs w:val="24"/>
          <w:lang w:val="en-GB"/>
        </w:rPr>
        <w:t>fighting</w:t>
      </w:r>
      <w:r w:rsidR="006B5907" w:rsidRPr="00231704">
        <w:rPr>
          <w:rFonts w:ascii="Times" w:eastAsia="Times New Roman" w:hAnsi="Times" w:cs="Times New Roman"/>
          <w:sz w:val="24"/>
          <w:szCs w:val="24"/>
          <w:lang w:val="en-GB"/>
        </w:rPr>
        <w:t xml:space="preserve"> discrimination</w:t>
      </w:r>
      <w:r w:rsidR="002C423F" w:rsidRPr="00231704">
        <w:rPr>
          <w:rFonts w:ascii="Times" w:eastAsia="Times New Roman" w:hAnsi="Times" w:cs="Times New Roman"/>
          <w:sz w:val="24"/>
          <w:szCs w:val="24"/>
          <w:lang w:val="en-GB"/>
        </w:rPr>
        <w:t xml:space="preserve"> </w:t>
      </w:r>
      <w:r w:rsidR="002C423F" w:rsidRPr="00231704">
        <w:rPr>
          <w:rFonts w:ascii="Times" w:eastAsia="Times New Roman" w:hAnsi="Times" w:cs="Times New Roman"/>
          <w:color w:val="000000"/>
          <w:sz w:val="24"/>
          <w:szCs w:val="24"/>
        </w:rPr>
        <w:t>against indigenous peoples, people of African descent</w:t>
      </w:r>
      <w:r w:rsidR="00F040E6" w:rsidRPr="00231704">
        <w:rPr>
          <w:rFonts w:ascii="Times" w:eastAsia="Times New Roman" w:hAnsi="Times" w:cs="Times New Roman"/>
          <w:color w:val="000000"/>
          <w:sz w:val="24"/>
          <w:szCs w:val="24"/>
        </w:rPr>
        <w:t xml:space="preserve">, </w:t>
      </w:r>
      <w:r w:rsidR="002C423F" w:rsidRPr="00231704">
        <w:rPr>
          <w:rFonts w:ascii="Times" w:eastAsia="Times New Roman" w:hAnsi="Times" w:cs="Times New Roman"/>
          <w:color w:val="000000"/>
          <w:sz w:val="24"/>
          <w:szCs w:val="24"/>
        </w:rPr>
        <w:t>individuals</w:t>
      </w:r>
      <w:r w:rsidR="006A25D4">
        <w:rPr>
          <w:rFonts w:ascii="Times" w:eastAsia="Times New Roman" w:hAnsi="Times" w:cs="Times New Roman"/>
          <w:color w:val="000000"/>
          <w:sz w:val="24"/>
          <w:szCs w:val="24"/>
        </w:rPr>
        <w:t xml:space="preserve"> </w:t>
      </w:r>
      <w:r w:rsidR="002C423F" w:rsidRPr="00231704">
        <w:rPr>
          <w:rFonts w:ascii="Times" w:eastAsia="Times New Roman" w:hAnsi="Times" w:cs="Times New Roman"/>
          <w:color w:val="000000"/>
          <w:sz w:val="24"/>
          <w:szCs w:val="24"/>
        </w:rPr>
        <w:t>living with HIV/AIDS</w:t>
      </w:r>
      <w:r w:rsidR="002B6400" w:rsidRPr="00231704">
        <w:rPr>
          <w:rFonts w:ascii="Times" w:eastAsia="Times New Roman" w:hAnsi="Times" w:cs="Times New Roman"/>
          <w:color w:val="000000"/>
          <w:sz w:val="24"/>
          <w:szCs w:val="24"/>
        </w:rPr>
        <w:t>,</w:t>
      </w:r>
      <w:r w:rsidR="002C423F" w:rsidRPr="00231704">
        <w:rPr>
          <w:rFonts w:ascii="Times" w:eastAsia="Times New Roman" w:hAnsi="Times" w:cs="Times New Roman"/>
          <w:color w:val="000000"/>
          <w:sz w:val="24"/>
          <w:szCs w:val="24"/>
        </w:rPr>
        <w:t xml:space="preserve"> and discrimination </w:t>
      </w:r>
      <w:r w:rsidR="005B3780" w:rsidRPr="00231704">
        <w:rPr>
          <w:rFonts w:ascii="Times" w:eastAsia="Times New Roman" w:hAnsi="Times" w:cs="Times New Roman"/>
          <w:color w:val="000000"/>
          <w:sz w:val="24"/>
          <w:szCs w:val="24"/>
        </w:rPr>
        <w:t>on the grounds of</w:t>
      </w:r>
      <w:r w:rsidR="002C423F" w:rsidRPr="00231704">
        <w:rPr>
          <w:rFonts w:ascii="Times" w:eastAsia="Times New Roman" w:hAnsi="Times" w:cs="Times New Roman"/>
          <w:color w:val="000000"/>
          <w:sz w:val="24"/>
          <w:szCs w:val="24"/>
        </w:rPr>
        <w:t xml:space="preserve"> sexual orientation or gender identity</w:t>
      </w:r>
      <w:r w:rsidR="00593310" w:rsidRPr="00231704">
        <w:rPr>
          <w:rFonts w:ascii="Times" w:eastAsia="Times New Roman" w:hAnsi="Times" w:cs="Times New Roman"/>
          <w:sz w:val="24"/>
          <w:szCs w:val="24"/>
        </w:rPr>
        <w:t>.</w:t>
      </w:r>
      <w:r w:rsidR="00593310" w:rsidRPr="00231704">
        <w:rPr>
          <w:rStyle w:val="FootnoteReference"/>
          <w:rFonts w:ascii="Times" w:eastAsia="Times New Roman" w:hAnsi="Times" w:cs="Times New Roman"/>
          <w:sz w:val="24"/>
          <w:szCs w:val="24"/>
        </w:rPr>
        <w:footnoteReference w:id="20"/>
      </w:r>
    </w:p>
    <w:p w14:paraId="531954D0" w14:textId="77777777" w:rsidR="00687E73" w:rsidRPr="00231704" w:rsidRDefault="00687E73" w:rsidP="00EB0F61">
      <w:pPr>
        <w:pStyle w:val="ListParagraph"/>
        <w:ind w:left="450"/>
        <w:jc w:val="both"/>
        <w:rPr>
          <w:rFonts w:ascii="Times" w:eastAsia="Times New Roman" w:hAnsi="Times" w:cs="Times New Roman"/>
          <w:sz w:val="24"/>
          <w:szCs w:val="24"/>
        </w:rPr>
      </w:pPr>
    </w:p>
    <w:p w14:paraId="4EA9AD7C" w14:textId="1D5C4B92" w:rsidR="00FF3260" w:rsidRPr="00231704" w:rsidRDefault="00F60A7F"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color w:val="000000"/>
          <w:sz w:val="24"/>
          <w:szCs w:val="24"/>
        </w:rPr>
        <w:t>One of our clients, a</w:t>
      </w:r>
      <w:r w:rsidR="00DE5342" w:rsidRPr="00231704">
        <w:rPr>
          <w:rFonts w:ascii="Times" w:eastAsia="Times New Roman" w:hAnsi="Times" w:cs="Times New Roman"/>
          <w:color w:val="000000"/>
          <w:sz w:val="24"/>
          <w:szCs w:val="24"/>
        </w:rPr>
        <w:t xml:space="preserve"> Garifuna woman</w:t>
      </w:r>
      <w:r w:rsidR="005B3780" w:rsidRPr="00231704">
        <w:rPr>
          <w:rFonts w:ascii="Times" w:eastAsia="Times New Roman" w:hAnsi="Times" w:cs="Times New Roman"/>
          <w:color w:val="000000"/>
          <w:sz w:val="24"/>
          <w:szCs w:val="24"/>
        </w:rPr>
        <w:t>,</w:t>
      </w:r>
      <w:r w:rsidR="00DE5342" w:rsidRPr="00231704">
        <w:rPr>
          <w:rFonts w:ascii="Times" w:eastAsia="Times New Roman" w:hAnsi="Times" w:cs="Times New Roman"/>
          <w:color w:val="000000"/>
          <w:sz w:val="24"/>
          <w:szCs w:val="24"/>
        </w:rPr>
        <w:t xml:space="preserve"> </w:t>
      </w:r>
      <w:r w:rsidR="00435E8A" w:rsidRPr="00231704">
        <w:rPr>
          <w:rFonts w:ascii="Times" w:eastAsia="Times New Roman" w:hAnsi="Times" w:cs="Times New Roman"/>
          <w:color w:val="000000"/>
          <w:sz w:val="24"/>
          <w:szCs w:val="24"/>
        </w:rPr>
        <w:t xml:space="preserve">reported </w:t>
      </w:r>
      <w:r w:rsidR="008041D4" w:rsidRPr="00231704">
        <w:rPr>
          <w:rFonts w:ascii="Times" w:eastAsia="Times New Roman" w:hAnsi="Times" w:cs="Times New Roman"/>
          <w:color w:val="000000"/>
          <w:sz w:val="24"/>
          <w:szCs w:val="24"/>
        </w:rPr>
        <w:t xml:space="preserve">systemic discrimination </w:t>
      </w:r>
      <w:r w:rsidR="001C3924" w:rsidRPr="00231704">
        <w:rPr>
          <w:rFonts w:ascii="Times" w:eastAsia="Times New Roman" w:hAnsi="Times" w:cs="Times New Roman"/>
          <w:color w:val="000000"/>
          <w:sz w:val="24"/>
          <w:szCs w:val="24"/>
        </w:rPr>
        <w:t>against A</w:t>
      </w:r>
      <w:r w:rsidR="002C7550" w:rsidRPr="00231704">
        <w:rPr>
          <w:rFonts w:ascii="Times" w:eastAsia="Times New Roman" w:hAnsi="Times" w:cs="Times New Roman"/>
          <w:color w:val="000000"/>
          <w:sz w:val="24"/>
          <w:szCs w:val="24"/>
        </w:rPr>
        <w:t>fro-descendant</w:t>
      </w:r>
      <w:r w:rsidR="000870CD" w:rsidRPr="00231704">
        <w:rPr>
          <w:rFonts w:ascii="Times" w:eastAsia="Times New Roman" w:hAnsi="Times" w:cs="Times New Roman"/>
          <w:color w:val="000000"/>
          <w:sz w:val="24"/>
          <w:szCs w:val="24"/>
        </w:rPr>
        <w:t xml:space="preserve"> </w:t>
      </w:r>
      <w:r w:rsidR="001C3924" w:rsidRPr="00231704">
        <w:rPr>
          <w:rFonts w:ascii="Times" w:eastAsia="Times New Roman" w:hAnsi="Times" w:cs="Times New Roman"/>
          <w:color w:val="000000"/>
          <w:sz w:val="24"/>
          <w:szCs w:val="24"/>
        </w:rPr>
        <w:t>and Garifuna</w:t>
      </w:r>
      <w:r w:rsidR="005665CB" w:rsidRPr="00231704">
        <w:rPr>
          <w:rFonts w:ascii="Times" w:eastAsia="Times New Roman" w:hAnsi="Times" w:cs="Times New Roman"/>
          <w:color w:val="000000"/>
          <w:sz w:val="24"/>
          <w:szCs w:val="24"/>
        </w:rPr>
        <w:t xml:space="preserve"> people</w:t>
      </w:r>
      <w:r w:rsidR="00D71A22" w:rsidRPr="00231704">
        <w:rPr>
          <w:rFonts w:ascii="Times" w:eastAsia="Times New Roman" w:hAnsi="Times" w:cs="Times New Roman"/>
          <w:color w:val="000000"/>
          <w:sz w:val="24"/>
          <w:szCs w:val="24"/>
        </w:rPr>
        <w:t xml:space="preserve"> in Honduras</w:t>
      </w:r>
      <w:r w:rsidR="009A5839" w:rsidRPr="00231704">
        <w:rPr>
          <w:rFonts w:ascii="Times" w:eastAsia="Times New Roman" w:hAnsi="Times" w:cs="Times New Roman"/>
          <w:color w:val="000000"/>
          <w:sz w:val="24"/>
          <w:szCs w:val="24"/>
        </w:rPr>
        <w:t>.</w:t>
      </w:r>
      <w:r w:rsidR="002C6CC2" w:rsidRPr="00231704">
        <w:rPr>
          <w:rFonts w:ascii="Times" w:eastAsia="Times New Roman" w:hAnsi="Times" w:cs="Times New Roman"/>
          <w:color w:val="000000"/>
          <w:sz w:val="24"/>
          <w:szCs w:val="24"/>
        </w:rPr>
        <w:t xml:space="preserve"> The client </w:t>
      </w:r>
      <w:r w:rsidR="00584812" w:rsidRPr="00231704">
        <w:rPr>
          <w:rFonts w:ascii="Times" w:eastAsia="Times New Roman" w:hAnsi="Times" w:cs="Times New Roman"/>
          <w:color w:val="000000"/>
          <w:sz w:val="24"/>
          <w:szCs w:val="24"/>
        </w:rPr>
        <w:t>alleged</w:t>
      </w:r>
      <w:r w:rsidR="00243763" w:rsidRPr="00231704">
        <w:rPr>
          <w:rFonts w:ascii="Times" w:eastAsia="Times New Roman" w:hAnsi="Times" w:cs="Times New Roman"/>
          <w:color w:val="000000"/>
          <w:sz w:val="24"/>
          <w:szCs w:val="24"/>
        </w:rPr>
        <w:t xml:space="preserve"> </w:t>
      </w:r>
      <w:r w:rsidR="00957415" w:rsidRPr="00231704">
        <w:rPr>
          <w:rFonts w:ascii="Times" w:eastAsia="Times New Roman" w:hAnsi="Times" w:cs="Times New Roman"/>
          <w:color w:val="000000"/>
          <w:sz w:val="24"/>
          <w:szCs w:val="24"/>
        </w:rPr>
        <w:t xml:space="preserve">that </w:t>
      </w:r>
      <w:r w:rsidR="00D71A22" w:rsidRPr="00231704">
        <w:rPr>
          <w:rFonts w:ascii="Times" w:eastAsia="Times New Roman" w:hAnsi="Times" w:cs="Times New Roman"/>
          <w:color w:val="000000"/>
          <w:sz w:val="24"/>
          <w:szCs w:val="24"/>
        </w:rPr>
        <w:t>p</w:t>
      </w:r>
      <w:r w:rsidR="009371F2" w:rsidRPr="00231704">
        <w:rPr>
          <w:rFonts w:ascii="Times" w:eastAsia="Times New Roman" w:hAnsi="Times" w:cs="Times New Roman"/>
          <w:color w:val="000000"/>
          <w:sz w:val="24"/>
          <w:szCs w:val="24"/>
        </w:rPr>
        <w:t>olice officers</w:t>
      </w:r>
      <w:r w:rsidR="00AB08C6" w:rsidRPr="00231704">
        <w:rPr>
          <w:rFonts w:ascii="Times" w:eastAsia="Times New Roman" w:hAnsi="Times" w:cs="Times New Roman"/>
          <w:color w:val="000000"/>
          <w:sz w:val="24"/>
          <w:szCs w:val="24"/>
        </w:rPr>
        <w:t xml:space="preserve"> </w:t>
      </w:r>
      <w:r w:rsidR="00FB5EB3" w:rsidRPr="00231704">
        <w:rPr>
          <w:rFonts w:ascii="Times" w:eastAsia="Times New Roman" w:hAnsi="Times" w:cs="Times New Roman"/>
          <w:color w:val="000000"/>
          <w:sz w:val="24"/>
          <w:szCs w:val="24"/>
        </w:rPr>
        <w:t>fail</w:t>
      </w:r>
      <w:r w:rsidR="008E220A" w:rsidRPr="00231704">
        <w:rPr>
          <w:rFonts w:ascii="Times" w:eastAsia="Times New Roman" w:hAnsi="Times" w:cs="Times New Roman"/>
          <w:color w:val="000000"/>
          <w:sz w:val="24"/>
          <w:szCs w:val="24"/>
        </w:rPr>
        <w:t xml:space="preserve"> to investigate crimes against and protect the Garifuna community</w:t>
      </w:r>
      <w:r w:rsidR="00243763" w:rsidRPr="00231704">
        <w:rPr>
          <w:rFonts w:ascii="Times" w:eastAsia="Times New Roman" w:hAnsi="Times" w:cs="Times New Roman"/>
          <w:color w:val="000000"/>
          <w:sz w:val="24"/>
          <w:szCs w:val="24"/>
        </w:rPr>
        <w:t xml:space="preserve">. </w:t>
      </w:r>
      <w:r w:rsidR="00DE5342" w:rsidRPr="00231704">
        <w:rPr>
          <w:rFonts w:ascii="Times" w:eastAsia="Times New Roman" w:hAnsi="Times" w:cs="Times New Roman"/>
          <w:color w:val="000000"/>
          <w:sz w:val="24"/>
          <w:szCs w:val="24"/>
        </w:rPr>
        <w:t xml:space="preserve">The police, she says, “pay no mind” to crimes in the Garifuna community and have an attitude that these crimes are “crimes between black </w:t>
      </w:r>
      <w:r w:rsidR="00584812" w:rsidRPr="00231704">
        <w:rPr>
          <w:rFonts w:ascii="Times" w:eastAsia="Times New Roman" w:hAnsi="Times" w:cs="Times New Roman"/>
          <w:color w:val="000000"/>
          <w:sz w:val="24"/>
          <w:szCs w:val="24"/>
        </w:rPr>
        <w:t>people.”</w:t>
      </w:r>
      <w:r w:rsidR="00584812" w:rsidRPr="00231704">
        <w:rPr>
          <w:rStyle w:val="FootnoteReference"/>
          <w:rFonts w:ascii="Times" w:eastAsia="Times New Roman" w:hAnsi="Times" w:cs="Times New Roman"/>
          <w:color w:val="000000"/>
          <w:sz w:val="24"/>
          <w:szCs w:val="24"/>
        </w:rPr>
        <w:footnoteReference w:id="21"/>
      </w:r>
      <w:r w:rsidR="00684951" w:rsidRPr="00231704">
        <w:rPr>
          <w:rFonts w:ascii="Times" w:eastAsia="Times New Roman" w:hAnsi="Times" w:cs="Times New Roman"/>
          <w:color w:val="000000"/>
          <w:sz w:val="24"/>
          <w:szCs w:val="24"/>
        </w:rPr>
        <w:t xml:space="preserve"> The o</w:t>
      </w:r>
      <w:r w:rsidR="005D68F9" w:rsidRPr="00231704">
        <w:rPr>
          <w:rFonts w:ascii="Times" w:eastAsia="Times New Roman" w:hAnsi="Times" w:cs="Times New Roman"/>
          <w:color w:val="000000"/>
          <w:sz w:val="24"/>
          <w:szCs w:val="24"/>
        </w:rPr>
        <w:t>rganizations Global Witnesses</w:t>
      </w:r>
      <w:r w:rsidR="00937DD7" w:rsidRPr="00231704">
        <w:rPr>
          <w:rStyle w:val="FootnoteReference"/>
          <w:rFonts w:ascii="Times" w:eastAsia="Times New Roman" w:hAnsi="Times" w:cs="Times New Roman"/>
          <w:color w:val="000000"/>
          <w:sz w:val="24"/>
          <w:szCs w:val="24"/>
        </w:rPr>
        <w:footnoteReference w:id="22"/>
      </w:r>
      <w:r w:rsidR="005D68F9" w:rsidRPr="00231704">
        <w:rPr>
          <w:rFonts w:ascii="Times" w:eastAsia="Times New Roman" w:hAnsi="Times" w:cs="Times New Roman"/>
          <w:color w:val="000000"/>
          <w:sz w:val="24"/>
          <w:szCs w:val="24"/>
        </w:rPr>
        <w:t xml:space="preserve"> and </w:t>
      </w:r>
      <w:r w:rsidR="002B4D1F" w:rsidRPr="00231704">
        <w:rPr>
          <w:rFonts w:ascii="Times" w:eastAsia="Times New Roman" w:hAnsi="Times" w:cs="Times New Roman"/>
          <w:i/>
          <w:iCs/>
          <w:color w:val="000000"/>
          <w:sz w:val="24"/>
          <w:szCs w:val="24"/>
        </w:rPr>
        <w:t>Inici</w:t>
      </w:r>
      <w:r w:rsidR="00256073" w:rsidRPr="00231704">
        <w:rPr>
          <w:rFonts w:ascii="Times" w:eastAsia="Times New Roman" w:hAnsi="Times" w:cs="Times New Roman"/>
          <w:i/>
          <w:iCs/>
          <w:color w:val="000000"/>
          <w:sz w:val="24"/>
          <w:szCs w:val="24"/>
        </w:rPr>
        <w:t>ati</w:t>
      </w:r>
      <w:r w:rsidR="002B4D1F" w:rsidRPr="00231704">
        <w:rPr>
          <w:rFonts w:ascii="Times" w:eastAsia="Times New Roman" w:hAnsi="Times" w:cs="Times New Roman"/>
          <w:i/>
          <w:iCs/>
          <w:color w:val="000000"/>
          <w:sz w:val="24"/>
          <w:szCs w:val="24"/>
        </w:rPr>
        <w:t>va Mesoamericana de Defensoras de Derechos Humanos</w:t>
      </w:r>
      <w:r w:rsidR="00DE4000" w:rsidRPr="00231704">
        <w:rPr>
          <w:rStyle w:val="FootnoteReference"/>
          <w:rFonts w:ascii="Times" w:eastAsia="Times New Roman" w:hAnsi="Times" w:cs="Times New Roman"/>
          <w:i/>
          <w:iCs/>
          <w:color w:val="000000"/>
          <w:sz w:val="24"/>
          <w:szCs w:val="24"/>
        </w:rPr>
        <w:footnoteReference w:id="23"/>
      </w:r>
      <w:r w:rsidR="00756DB8" w:rsidRPr="00231704">
        <w:rPr>
          <w:rFonts w:ascii="Times" w:eastAsia="Times New Roman" w:hAnsi="Times" w:cs="Times New Roman"/>
          <w:color w:val="000000"/>
          <w:sz w:val="24"/>
          <w:szCs w:val="24"/>
        </w:rPr>
        <w:t xml:space="preserve"> reported authorities failed to </w:t>
      </w:r>
      <w:r w:rsidR="00937DD7" w:rsidRPr="00231704">
        <w:rPr>
          <w:rFonts w:ascii="Times" w:eastAsia="Times New Roman" w:hAnsi="Times" w:cs="Times New Roman"/>
          <w:color w:val="000000"/>
          <w:sz w:val="24"/>
          <w:szCs w:val="24"/>
        </w:rPr>
        <w:t>investigate</w:t>
      </w:r>
      <w:r w:rsidR="00756DB8" w:rsidRPr="00231704">
        <w:rPr>
          <w:rFonts w:ascii="Times" w:eastAsia="Times New Roman" w:hAnsi="Times" w:cs="Times New Roman"/>
          <w:color w:val="000000"/>
          <w:sz w:val="24"/>
          <w:szCs w:val="24"/>
        </w:rPr>
        <w:t xml:space="preserve"> </w:t>
      </w:r>
      <w:r w:rsidR="00957415" w:rsidRPr="00231704">
        <w:rPr>
          <w:rFonts w:ascii="Times" w:eastAsia="Times New Roman" w:hAnsi="Times" w:cs="Times New Roman"/>
          <w:color w:val="000000"/>
          <w:sz w:val="24"/>
          <w:szCs w:val="24"/>
        </w:rPr>
        <w:t xml:space="preserve">the </w:t>
      </w:r>
      <w:r w:rsidR="00FF3260" w:rsidRPr="00231704">
        <w:rPr>
          <w:rFonts w:ascii="Times" w:hAnsi="Times" w:cs="Arial"/>
          <w:color w:val="2D3030"/>
          <w:spacing w:val="8"/>
          <w:sz w:val="24"/>
          <w:szCs w:val="24"/>
        </w:rPr>
        <w:t>disappearances of members of the Gar</w:t>
      </w:r>
      <w:r w:rsidR="00BF735B">
        <w:rPr>
          <w:rFonts w:ascii="Times" w:hAnsi="Times" w:cs="Arial"/>
          <w:color w:val="2D3030"/>
          <w:spacing w:val="8"/>
          <w:sz w:val="24"/>
          <w:szCs w:val="24"/>
        </w:rPr>
        <w:t>i</w:t>
      </w:r>
      <w:r w:rsidR="00FF3260" w:rsidRPr="00231704">
        <w:rPr>
          <w:rFonts w:ascii="Times" w:hAnsi="Times" w:cs="Arial"/>
          <w:color w:val="2D3030"/>
          <w:spacing w:val="8"/>
          <w:sz w:val="24"/>
          <w:szCs w:val="24"/>
        </w:rPr>
        <w:t>funas community</w:t>
      </w:r>
      <w:r w:rsidR="007871D0" w:rsidRPr="00231704">
        <w:rPr>
          <w:rFonts w:ascii="Times" w:hAnsi="Times" w:cs="Arial"/>
          <w:color w:val="2D3030"/>
          <w:spacing w:val="8"/>
          <w:sz w:val="24"/>
          <w:szCs w:val="24"/>
        </w:rPr>
        <w:t>.</w:t>
      </w:r>
      <w:r w:rsidR="00FF3260" w:rsidRPr="00231704">
        <w:rPr>
          <w:rFonts w:ascii="Times" w:hAnsi="Times" w:cs="Arial"/>
          <w:color w:val="2D3030"/>
          <w:spacing w:val="8"/>
          <w:sz w:val="24"/>
          <w:szCs w:val="24"/>
        </w:rPr>
        <w:t xml:space="preserve"> </w:t>
      </w:r>
    </w:p>
    <w:p w14:paraId="04BBF0F2" w14:textId="77777777" w:rsidR="00687E73" w:rsidRPr="00231704" w:rsidRDefault="00687E73" w:rsidP="00EB0F61">
      <w:pPr>
        <w:pStyle w:val="ListParagraph"/>
        <w:ind w:left="450"/>
        <w:jc w:val="both"/>
        <w:rPr>
          <w:rFonts w:ascii="Times" w:eastAsia="Times New Roman" w:hAnsi="Times" w:cs="Times New Roman"/>
          <w:sz w:val="24"/>
          <w:szCs w:val="24"/>
        </w:rPr>
      </w:pPr>
    </w:p>
    <w:p w14:paraId="3BADD5B3" w14:textId="10AADA56" w:rsidR="00DA09A6" w:rsidRPr="00231704" w:rsidRDefault="000E7B81"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color w:val="000000"/>
          <w:sz w:val="24"/>
          <w:szCs w:val="24"/>
        </w:rPr>
        <w:t>Honduras also fails to guarantee positive measures to overcome systemic discrimination on the grounds of sexual orientation or gender identity in the country.</w:t>
      </w:r>
      <w:r w:rsidRPr="00231704">
        <w:rPr>
          <w:rStyle w:val="FootnoteReference"/>
          <w:rFonts w:ascii="Times" w:eastAsia="Times New Roman" w:hAnsi="Times" w:cs="Times New Roman"/>
          <w:color w:val="000000"/>
          <w:sz w:val="24"/>
          <w:szCs w:val="24"/>
        </w:rPr>
        <w:footnoteReference w:id="24"/>
      </w:r>
      <w:r w:rsidRPr="00231704">
        <w:rPr>
          <w:rFonts w:ascii="Times" w:eastAsia="Times New Roman" w:hAnsi="Times" w:cs="Times New Roman"/>
          <w:color w:val="000000"/>
          <w:sz w:val="24"/>
          <w:szCs w:val="24"/>
        </w:rPr>
        <w:t xml:space="preserve"> Red</w:t>
      </w:r>
      <w:r w:rsidR="00B062B8" w:rsidRPr="00231704">
        <w:rPr>
          <w:rFonts w:ascii="Times" w:eastAsia="Times New Roman" w:hAnsi="Times" w:cs="Times New Roman"/>
          <w:color w:val="000000"/>
          <w:sz w:val="24"/>
          <w:szCs w:val="24"/>
        </w:rPr>
        <w:t>LaC</w:t>
      </w:r>
      <w:r w:rsidRPr="00231704">
        <w:rPr>
          <w:rFonts w:ascii="Times" w:eastAsia="Times New Roman" w:hAnsi="Times" w:cs="Times New Roman"/>
          <w:color w:val="000000"/>
          <w:sz w:val="24"/>
          <w:szCs w:val="24"/>
        </w:rPr>
        <w:t>Trans</w:t>
      </w:r>
      <w:r w:rsidR="00B062B8" w:rsidRPr="00231704">
        <w:rPr>
          <w:rFonts w:ascii="Times" w:eastAsia="Times New Roman" w:hAnsi="Times" w:cs="Times New Roman"/>
          <w:color w:val="000000"/>
          <w:sz w:val="24"/>
          <w:szCs w:val="24"/>
        </w:rPr>
        <w:t xml:space="preserve"> </w:t>
      </w:r>
      <w:r w:rsidRPr="00231704">
        <w:rPr>
          <w:rFonts w:ascii="Times" w:eastAsia="Times New Roman" w:hAnsi="Times" w:cs="Times New Roman"/>
          <w:color w:val="000000"/>
          <w:sz w:val="24"/>
          <w:szCs w:val="24"/>
        </w:rPr>
        <w:t>reports</w:t>
      </w:r>
      <w:r w:rsidR="00B062B8" w:rsidRPr="00231704">
        <w:rPr>
          <w:rFonts w:ascii="Times" w:eastAsia="Times New Roman" w:hAnsi="Times" w:cs="Times New Roman"/>
          <w:color w:val="000000"/>
          <w:sz w:val="24"/>
          <w:szCs w:val="24"/>
        </w:rPr>
        <w:t xml:space="preserve"> </w:t>
      </w:r>
      <w:r w:rsidR="00957415" w:rsidRPr="00231704">
        <w:rPr>
          <w:rFonts w:ascii="Times" w:eastAsia="Times New Roman" w:hAnsi="Times" w:cs="Times New Roman"/>
          <w:color w:val="000000"/>
          <w:sz w:val="24"/>
          <w:szCs w:val="24"/>
        </w:rPr>
        <w:t xml:space="preserve">that </w:t>
      </w:r>
      <w:r w:rsidR="00B062B8" w:rsidRPr="00231704">
        <w:rPr>
          <w:rFonts w:ascii="Times" w:eastAsia="Times New Roman" w:hAnsi="Times" w:cs="Times New Roman"/>
          <w:color w:val="000000"/>
          <w:sz w:val="24"/>
          <w:szCs w:val="24"/>
        </w:rPr>
        <w:t xml:space="preserve">“health centers in Honduras do not provide […] </w:t>
      </w:r>
      <w:r w:rsidR="00B062B8" w:rsidRPr="00231704">
        <w:rPr>
          <w:rFonts w:ascii="Times" w:hAnsi="Times"/>
          <w:sz w:val="24"/>
          <w:szCs w:val="24"/>
        </w:rPr>
        <w:t>adequate treatment to trans people”</w:t>
      </w:r>
      <w:r w:rsidR="00B062B8" w:rsidRPr="00231704">
        <w:rPr>
          <w:rStyle w:val="FootnoteReference"/>
          <w:rFonts w:ascii="Times" w:hAnsi="Times"/>
          <w:sz w:val="24"/>
          <w:szCs w:val="24"/>
        </w:rPr>
        <w:footnoteReference w:id="25"/>
      </w:r>
      <w:r w:rsidR="003E570B" w:rsidRPr="00231704">
        <w:rPr>
          <w:rFonts w:ascii="Times" w:hAnsi="Times"/>
          <w:sz w:val="24"/>
          <w:szCs w:val="24"/>
        </w:rPr>
        <w:t xml:space="preserve"> </w:t>
      </w:r>
      <w:r w:rsidR="00CD6C31" w:rsidRPr="00231704">
        <w:rPr>
          <w:rFonts w:ascii="Times" w:hAnsi="Times"/>
          <w:sz w:val="24"/>
          <w:szCs w:val="24"/>
        </w:rPr>
        <w:t>Honduras fails</w:t>
      </w:r>
      <w:r w:rsidR="00FD475B" w:rsidRPr="00231704">
        <w:rPr>
          <w:rFonts w:ascii="Times" w:hAnsi="Times"/>
          <w:sz w:val="24"/>
          <w:szCs w:val="24"/>
        </w:rPr>
        <w:t xml:space="preserve"> </w:t>
      </w:r>
      <w:r w:rsidR="00957415" w:rsidRPr="00231704">
        <w:rPr>
          <w:rFonts w:ascii="Times" w:hAnsi="Times"/>
          <w:sz w:val="24"/>
          <w:szCs w:val="24"/>
        </w:rPr>
        <w:t xml:space="preserve">to guarantee </w:t>
      </w:r>
      <w:r w:rsidR="00FD475B" w:rsidRPr="00231704">
        <w:rPr>
          <w:rFonts w:ascii="Times" w:hAnsi="Times"/>
          <w:sz w:val="24"/>
          <w:szCs w:val="24"/>
        </w:rPr>
        <w:t xml:space="preserve">positive measures such as the provision of trained professionals </w:t>
      </w:r>
      <w:r w:rsidR="00C130C4" w:rsidRPr="00231704">
        <w:rPr>
          <w:rFonts w:ascii="Times" w:hAnsi="Times"/>
          <w:sz w:val="24"/>
          <w:szCs w:val="24"/>
        </w:rPr>
        <w:t xml:space="preserve">in sex confirmation surgeries, as well as a lack of protocols for hormone replacement therapy. </w:t>
      </w:r>
      <w:r w:rsidR="00C130C4" w:rsidRPr="00231704">
        <w:rPr>
          <w:rStyle w:val="FootnoteReference"/>
          <w:rFonts w:ascii="Times" w:hAnsi="Times"/>
          <w:sz w:val="24"/>
          <w:szCs w:val="24"/>
        </w:rPr>
        <w:footnoteReference w:id="26"/>
      </w:r>
    </w:p>
    <w:p w14:paraId="34D1D244" w14:textId="77777777" w:rsidR="00D1388C" w:rsidRPr="00231704" w:rsidRDefault="00D1388C" w:rsidP="00EB0F61">
      <w:pPr>
        <w:pStyle w:val="ListParagraph"/>
        <w:jc w:val="both"/>
        <w:rPr>
          <w:rFonts w:ascii="Times" w:eastAsia="Times New Roman" w:hAnsi="Times" w:cs="Times New Roman"/>
          <w:color w:val="000000" w:themeColor="text1"/>
          <w:sz w:val="24"/>
          <w:szCs w:val="24"/>
        </w:rPr>
      </w:pPr>
    </w:p>
    <w:p w14:paraId="6B8B51C5" w14:textId="3B1ED228" w:rsidR="001F4271" w:rsidRPr="00231704" w:rsidRDefault="00D1388C" w:rsidP="00EB0F61">
      <w:pPr>
        <w:pStyle w:val="ListParagraph"/>
        <w:numPr>
          <w:ilvl w:val="0"/>
          <w:numId w:val="2"/>
        </w:numPr>
        <w:spacing w:before="240"/>
        <w:jc w:val="both"/>
        <w:rPr>
          <w:rStyle w:val="normaltextrun"/>
          <w:rFonts w:ascii="Times" w:eastAsia="Times New Roman" w:hAnsi="Times" w:cs="Times New Roman"/>
          <w:color w:val="000000" w:themeColor="text1"/>
          <w:sz w:val="24"/>
          <w:szCs w:val="24"/>
        </w:rPr>
      </w:pPr>
      <w:r w:rsidRPr="00231704">
        <w:rPr>
          <w:rFonts w:ascii="Times" w:eastAsia="Times New Roman" w:hAnsi="Times" w:cs="Times New Roman"/>
          <w:color w:val="000000" w:themeColor="text1"/>
          <w:sz w:val="24"/>
          <w:szCs w:val="24"/>
        </w:rPr>
        <w:t xml:space="preserve">Our clients have reported that due to the State’s lack of guarantees for access </w:t>
      </w:r>
      <w:r w:rsidR="00FB59D7" w:rsidRPr="00231704">
        <w:rPr>
          <w:rFonts w:ascii="Times" w:eastAsia="Times New Roman" w:hAnsi="Times" w:cs="Times New Roman"/>
          <w:color w:val="000000" w:themeColor="text1"/>
          <w:sz w:val="24"/>
          <w:szCs w:val="24"/>
        </w:rPr>
        <w:t xml:space="preserve">to </w:t>
      </w:r>
      <w:r w:rsidRPr="00231704">
        <w:rPr>
          <w:rFonts w:ascii="Times" w:eastAsia="Times New Roman" w:hAnsi="Times" w:cs="Times New Roman"/>
          <w:color w:val="000000" w:themeColor="text1"/>
          <w:sz w:val="24"/>
          <w:szCs w:val="24"/>
        </w:rPr>
        <w:t>employment and systemic discrimination</w:t>
      </w:r>
      <w:r w:rsidR="00FB59D7" w:rsidRPr="00231704">
        <w:rPr>
          <w:rFonts w:ascii="Times" w:eastAsia="Times New Roman" w:hAnsi="Times" w:cs="Times New Roman"/>
          <w:color w:val="000000" w:themeColor="text1"/>
          <w:sz w:val="24"/>
          <w:szCs w:val="24"/>
        </w:rPr>
        <w:t>,</w:t>
      </w:r>
      <w:r w:rsidRPr="00231704">
        <w:rPr>
          <w:rFonts w:ascii="Times" w:eastAsia="Times New Roman" w:hAnsi="Times" w:cs="Times New Roman"/>
          <w:color w:val="000000" w:themeColor="text1"/>
          <w:sz w:val="24"/>
          <w:szCs w:val="24"/>
        </w:rPr>
        <w:t xml:space="preserve"> transgender women are </w:t>
      </w:r>
      <w:r w:rsidR="00FB59D7" w:rsidRPr="00231704">
        <w:rPr>
          <w:rFonts w:ascii="Times" w:eastAsia="Times New Roman" w:hAnsi="Times" w:cs="Times New Roman"/>
          <w:color w:val="000000" w:themeColor="text1"/>
          <w:sz w:val="24"/>
          <w:szCs w:val="24"/>
        </w:rPr>
        <w:t xml:space="preserve">particularly </w:t>
      </w:r>
      <w:r w:rsidRPr="00231704">
        <w:rPr>
          <w:rFonts w:ascii="Times" w:eastAsia="Times New Roman" w:hAnsi="Times" w:cs="Times New Roman"/>
          <w:color w:val="000000" w:themeColor="text1"/>
          <w:sz w:val="24"/>
          <w:szCs w:val="24"/>
        </w:rPr>
        <w:t xml:space="preserve">vulnerable to </w:t>
      </w:r>
      <w:r w:rsidR="00D73E80" w:rsidRPr="00231704">
        <w:rPr>
          <w:rFonts w:ascii="Times" w:eastAsia="Times New Roman" w:hAnsi="Times" w:cs="Times New Roman"/>
          <w:color w:val="000000" w:themeColor="text1"/>
          <w:sz w:val="24"/>
          <w:szCs w:val="24"/>
        </w:rPr>
        <w:t>gang</w:t>
      </w:r>
      <w:r w:rsidRPr="00231704">
        <w:rPr>
          <w:rFonts w:ascii="Times" w:eastAsia="Times New Roman" w:hAnsi="Times" w:cs="Times New Roman"/>
          <w:color w:val="000000" w:themeColor="text1"/>
          <w:sz w:val="24"/>
          <w:szCs w:val="24"/>
        </w:rPr>
        <w:t xml:space="preserve"> violence.</w:t>
      </w:r>
      <w:r w:rsidRPr="00231704">
        <w:rPr>
          <w:rStyle w:val="FootnoteReference"/>
          <w:rFonts w:ascii="Times" w:eastAsia="Times New Roman" w:hAnsi="Times" w:cs="Times New Roman"/>
          <w:color w:val="000000" w:themeColor="text1"/>
          <w:sz w:val="24"/>
          <w:szCs w:val="24"/>
        </w:rPr>
        <w:footnoteReference w:id="27"/>
      </w:r>
      <w:r w:rsidRPr="00231704">
        <w:rPr>
          <w:rFonts w:ascii="Times" w:eastAsia="Times New Roman" w:hAnsi="Times" w:cs="Times New Roman"/>
          <w:color w:val="000000" w:themeColor="text1"/>
          <w:sz w:val="24"/>
          <w:szCs w:val="24"/>
        </w:rPr>
        <w:t xml:space="preserve"> Gangs continuously force and </w:t>
      </w:r>
      <w:r w:rsidR="00D73E80" w:rsidRPr="00231704">
        <w:rPr>
          <w:rStyle w:val="normaltextrun"/>
          <w:rFonts w:ascii="Times" w:hAnsi="Times" w:cs="Calibri"/>
          <w:color w:val="000000" w:themeColor="text1"/>
          <w:sz w:val="24"/>
          <w:szCs w:val="24"/>
        </w:rPr>
        <w:t>recruit</w:t>
      </w:r>
      <w:r w:rsidRPr="00231704">
        <w:rPr>
          <w:rStyle w:val="normaltextrun"/>
          <w:rFonts w:ascii="Times" w:hAnsi="Times" w:cs="Calibri"/>
          <w:color w:val="000000" w:themeColor="text1"/>
          <w:sz w:val="24"/>
          <w:szCs w:val="24"/>
        </w:rPr>
        <w:t xml:space="preserve"> transgender women into selling drugs and prostitution. </w:t>
      </w:r>
      <w:r w:rsidR="00FB59D7" w:rsidRPr="00231704">
        <w:rPr>
          <w:rStyle w:val="normaltextrun"/>
          <w:rFonts w:ascii="Times" w:hAnsi="Times" w:cs="Calibri"/>
          <w:color w:val="000000" w:themeColor="text1"/>
          <w:sz w:val="24"/>
          <w:szCs w:val="24"/>
        </w:rPr>
        <w:t>Gangs like MS13 threaten and kill those who refuse and their family members.</w:t>
      </w:r>
      <w:r w:rsidR="00FB59D7" w:rsidRPr="00231704">
        <w:rPr>
          <w:rStyle w:val="FootnoteReference"/>
          <w:rFonts w:ascii="Times" w:hAnsi="Times" w:cs="Calibri"/>
          <w:color w:val="000000" w:themeColor="text1"/>
          <w:sz w:val="24"/>
          <w:szCs w:val="24"/>
        </w:rPr>
        <w:footnoteReference w:id="28"/>
      </w:r>
      <w:r w:rsidR="00FB59D7" w:rsidRPr="00231704">
        <w:rPr>
          <w:rStyle w:val="normaltextrun"/>
          <w:rFonts w:ascii="Times" w:hAnsi="Times" w:cs="Calibri"/>
          <w:color w:val="000000" w:themeColor="text1"/>
          <w:sz w:val="24"/>
          <w:szCs w:val="24"/>
        </w:rPr>
        <w:t xml:space="preserve"> </w:t>
      </w:r>
    </w:p>
    <w:p w14:paraId="24B0320B" w14:textId="77777777" w:rsidR="001F4271" w:rsidRPr="00231704" w:rsidRDefault="001F4271" w:rsidP="00EB0F61">
      <w:pPr>
        <w:pStyle w:val="ListParagraph"/>
        <w:spacing w:before="240"/>
        <w:ind w:left="450"/>
        <w:jc w:val="both"/>
        <w:rPr>
          <w:rFonts w:ascii="Times" w:eastAsia="Times New Roman" w:hAnsi="Times" w:cs="Times New Roman"/>
          <w:sz w:val="24"/>
          <w:szCs w:val="24"/>
        </w:rPr>
      </w:pPr>
    </w:p>
    <w:p w14:paraId="2F569720" w14:textId="060F206D" w:rsidR="00BF55BE" w:rsidRPr="00231704" w:rsidRDefault="000F7DF7" w:rsidP="00EB0F61">
      <w:pPr>
        <w:pStyle w:val="ListParagraph"/>
        <w:numPr>
          <w:ilvl w:val="0"/>
          <w:numId w:val="1"/>
        </w:numPr>
        <w:spacing w:after="100" w:afterAutospacing="1" w:line="240" w:lineRule="auto"/>
        <w:jc w:val="both"/>
        <w:outlineLvl w:val="2"/>
        <w:rPr>
          <w:rFonts w:ascii="Times" w:eastAsia="Times New Roman" w:hAnsi="Times" w:cs="Times New Roman"/>
          <w:b/>
          <w:bCs/>
          <w:color w:val="FF0000"/>
          <w:sz w:val="24"/>
          <w:szCs w:val="24"/>
        </w:rPr>
      </w:pPr>
      <w:r w:rsidRPr="00231704">
        <w:rPr>
          <w:rFonts w:ascii="Times" w:eastAsia="Times New Roman" w:hAnsi="Times" w:cs="Times New Roman"/>
          <w:b/>
          <w:color w:val="000000" w:themeColor="text1"/>
          <w:sz w:val="24"/>
          <w:szCs w:val="24"/>
        </w:rPr>
        <w:t>Gender equality (para. 23)</w:t>
      </w:r>
    </w:p>
    <w:p w14:paraId="5019EE80" w14:textId="70C83AEB" w:rsidR="00243395" w:rsidRPr="00231704" w:rsidRDefault="004E02E8" w:rsidP="00EB0F61">
      <w:pPr>
        <w:pStyle w:val="ListParagraph"/>
        <w:numPr>
          <w:ilvl w:val="0"/>
          <w:numId w:val="2"/>
        </w:numPr>
        <w:jc w:val="both"/>
        <w:rPr>
          <w:rFonts w:ascii="Times" w:eastAsia="Times New Roman" w:hAnsi="Times" w:cs="Times New Roman"/>
          <w:color w:val="000000" w:themeColor="text1"/>
          <w:sz w:val="24"/>
          <w:szCs w:val="24"/>
        </w:rPr>
      </w:pPr>
      <w:r w:rsidRPr="00231704">
        <w:rPr>
          <w:rFonts w:ascii="Times" w:eastAsia="Times New Roman" w:hAnsi="Times" w:cs="Times New Roman"/>
          <w:color w:val="000000" w:themeColor="text1"/>
          <w:sz w:val="24"/>
          <w:szCs w:val="24"/>
          <w:lang w:val="en-GB"/>
        </w:rPr>
        <w:t>In its 2016 Concluding Observations, the Committee</w:t>
      </w:r>
      <w:r w:rsidR="001E423C">
        <w:rPr>
          <w:rFonts w:ascii="Times" w:eastAsia="Times New Roman" w:hAnsi="Times" w:cs="Times New Roman"/>
          <w:color w:val="000000" w:themeColor="text1"/>
          <w:sz w:val="24"/>
          <w:szCs w:val="24"/>
          <w:lang w:val="en-GB"/>
        </w:rPr>
        <w:t xml:space="preserve"> </w:t>
      </w:r>
      <w:r w:rsidR="00243395" w:rsidRPr="00231704">
        <w:rPr>
          <w:rFonts w:ascii="Times" w:eastAsia="Times New Roman" w:hAnsi="Times" w:cs="Times New Roman"/>
          <w:color w:val="000000" w:themeColor="text1"/>
          <w:sz w:val="24"/>
          <w:szCs w:val="24"/>
          <w:lang w:val="en-GB"/>
        </w:rPr>
        <w:t xml:space="preserve">expressed concern </w:t>
      </w:r>
      <w:r w:rsidR="002E1B71" w:rsidRPr="00231704">
        <w:rPr>
          <w:rFonts w:ascii="Times" w:eastAsia="Times New Roman" w:hAnsi="Times" w:cs="Times New Roman"/>
          <w:color w:val="000000" w:themeColor="text1"/>
          <w:sz w:val="24"/>
          <w:szCs w:val="24"/>
          <w:lang w:val="en-GB"/>
        </w:rPr>
        <w:t xml:space="preserve">regarding </w:t>
      </w:r>
      <w:r w:rsidR="002E1B71" w:rsidRPr="00231704">
        <w:rPr>
          <w:rFonts w:ascii="Times" w:eastAsia="Times New Roman" w:hAnsi="Times" w:cs="Times New Roman"/>
          <w:color w:val="000000" w:themeColor="text1"/>
          <w:sz w:val="24"/>
          <w:szCs w:val="24"/>
        </w:rPr>
        <w:t>t</w:t>
      </w:r>
      <w:r w:rsidR="00243395" w:rsidRPr="00231704">
        <w:rPr>
          <w:rFonts w:ascii="Times" w:eastAsia="Times New Roman" w:hAnsi="Times" w:cs="Times New Roman"/>
          <w:color w:val="000000" w:themeColor="text1"/>
          <w:sz w:val="24"/>
          <w:szCs w:val="24"/>
        </w:rPr>
        <w:t xml:space="preserve">he continued inequality between men and women </w:t>
      </w:r>
      <w:r w:rsidR="00FD565A" w:rsidRPr="00231704">
        <w:rPr>
          <w:rFonts w:ascii="Times" w:eastAsia="Times New Roman" w:hAnsi="Times" w:cs="Times New Roman"/>
          <w:color w:val="000000" w:themeColor="text1"/>
          <w:sz w:val="24"/>
          <w:szCs w:val="24"/>
        </w:rPr>
        <w:t>in</w:t>
      </w:r>
      <w:r w:rsidR="00243395" w:rsidRPr="00231704">
        <w:rPr>
          <w:rFonts w:ascii="Times" w:eastAsia="Times New Roman" w:hAnsi="Times" w:cs="Times New Roman"/>
          <w:color w:val="000000" w:themeColor="text1"/>
          <w:sz w:val="24"/>
          <w:szCs w:val="24"/>
        </w:rPr>
        <w:t xml:space="preserve"> terms of access to employment, health care</w:t>
      </w:r>
      <w:r w:rsidR="00957415" w:rsidRPr="00231704">
        <w:rPr>
          <w:rFonts w:ascii="Times" w:eastAsia="Times New Roman" w:hAnsi="Times" w:cs="Times New Roman"/>
          <w:color w:val="000000" w:themeColor="text1"/>
          <w:sz w:val="24"/>
          <w:szCs w:val="24"/>
        </w:rPr>
        <w:t>,</w:t>
      </w:r>
      <w:r w:rsidR="00243395" w:rsidRPr="00231704">
        <w:rPr>
          <w:rFonts w:ascii="Times" w:eastAsia="Times New Roman" w:hAnsi="Times" w:cs="Times New Roman"/>
          <w:color w:val="000000" w:themeColor="text1"/>
          <w:sz w:val="24"/>
          <w:szCs w:val="24"/>
        </w:rPr>
        <w:t xml:space="preserve"> and social security. </w:t>
      </w:r>
      <w:r w:rsidR="00E320B4" w:rsidRPr="00231704">
        <w:rPr>
          <w:rStyle w:val="FootnoteReference"/>
          <w:rFonts w:ascii="Times" w:eastAsia="Times New Roman" w:hAnsi="Times" w:cs="Times New Roman"/>
          <w:color w:val="000000" w:themeColor="text1"/>
          <w:sz w:val="24"/>
          <w:szCs w:val="24"/>
        </w:rPr>
        <w:footnoteReference w:id="29"/>
      </w:r>
    </w:p>
    <w:p w14:paraId="48436B12" w14:textId="77777777" w:rsidR="002E1B71" w:rsidRPr="00231704" w:rsidRDefault="002E1B71" w:rsidP="00EB0F61">
      <w:pPr>
        <w:pStyle w:val="ListParagraph"/>
        <w:ind w:left="450"/>
        <w:jc w:val="both"/>
        <w:rPr>
          <w:rFonts w:ascii="Times" w:eastAsia="Times New Roman" w:hAnsi="Times" w:cs="Times New Roman"/>
          <w:color w:val="000000" w:themeColor="text1"/>
          <w:sz w:val="24"/>
          <w:szCs w:val="24"/>
        </w:rPr>
      </w:pPr>
    </w:p>
    <w:p w14:paraId="0B5124F1" w14:textId="791AFBD6" w:rsidR="00D471FA" w:rsidRPr="00231704" w:rsidRDefault="00D471FA" w:rsidP="00231704">
      <w:pPr>
        <w:pStyle w:val="ListParagraph"/>
        <w:numPr>
          <w:ilvl w:val="0"/>
          <w:numId w:val="2"/>
        </w:numPr>
        <w:jc w:val="both"/>
        <w:rPr>
          <w:rFonts w:ascii="Times" w:eastAsia="Times New Roman" w:hAnsi="Times" w:cs="Times New Roman"/>
          <w:color w:val="000000" w:themeColor="text1"/>
          <w:sz w:val="24"/>
          <w:szCs w:val="24"/>
        </w:rPr>
      </w:pPr>
      <w:r w:rsidRPr="00231704">
        <w:rPr>
          <w:rFonts w:ascii="Times" w:eastAsia="Times New Roman" w:hAnsi="Times" w:cs="Times New Roman"/>
          <w:sz w:val="24"/>
          <w:szCs w:val="24"/>
        </w:rPr>
        <w:t>The State Party describe</w:t>
      </w:r>
      <w:r w:rsidR="001B5915" w:rsidRPr="00231704">
        <w:rPr>
          <w:rFonts w:ascii="Times" w:eastAsia="Times New Roman" w:hAnsi="Times" w:cs="Times New Roman"/>
          <w:sz w:val="24"/>
          <w:szCs w:val="24"/>
        </w:rPr>
        <w:t>s</w:t>
      </w:r>
      <w:r w:rsidRPr="00231704">
        <w:rPr>
          <w:rFonts w:ascii="Times" w:eastAsia="Times New Roman" w:hAnsi="Times" w:cs="Times New Roman"/>
          <w:sz w:val="24"/>
          <w:szCs w:val="24"/>
        </w:rPr>
        <w:t xml:space="preserve"> policies. such as </w:t>
      </w:r>
      <w:r w:rsidRPr="001E423C">
        <w:rPr>
          <w:rFonts w:ascii="Times" w:eastAsia="Times New Roman" w:hAnsi="Times" w:cs="Times New Roman"/>
          <w:sz w:val="24"/>
          <w:szCs w:val="24"/>
        </w:rPr>
        <w:t xml:space="preserve">financial autonomy units </w:t>
      </w:r>
      <w:r w:rsidR="0020589A">
        <w:rPr>
          <w:rFonts w:ascii="Times" w:eastAsia="Times New Roman" w:hAnsi="Times" w:cs="Times New Roman"/>
          <w:sz w:val="24"/>
          <w:szCs w:val="24"/>
        </w:rPr>
        <w:t>and w</w:t>
      </w:r>
      <w:r w:rsidRPr="001E423C">
        <w:rPr>
          <w:rFonts w:ascii="Times" w:eastAsia="Times New Roman" w:hAnsi="Times" w:cs="Times New Roman"/>
          <w:sz w:val="24"/>
          <w:szCs w:val="24"/>
        </w:rPr>
        <w:t>omen centres</w:t>
      </w:r>
      <w:r w:rsidRPr="19C2547F">
        <w:rPr>
          <w:rFonts w:ascii="Times" w:eastAsia="Times New Roman" w:hAnsi="Times" w:cs="Times New Roman"/>
          <w:i/>
          <w:iCs/>
          <w:sz w:val="24"/>
          <w:szCs w:val="24"/>
        </w:rPr>
        <w:t xml:space="preserve">, </w:t>
      </w:r>
      <w:r w:rsidRPr="19C2547F">
        <w:rPr>
          <w:rFonts w:ascii="Times" w:eastAsia="Times New Roman" w:hAnsi="Times" w:cs="Times New Roman"/>
          <w:sz w:val="24"/>
          <w:szCs w:val="24"/>
        </w:rPr>
        <w:t>as a means to</w:t>
      </w:r>
      <w:r w:rsidRPr="00231704">
        <w:rPr>
          <w:rFonts w:ascii="Times" w:eastAsia="Times New Roman" w:hAnsi="Times" w:cs="Times New Roman"/>
          <w:sz w:val="24"/>
          <w:szCs w:val="24"/>
        </w:rPr>
        <w:t xml:space="preserve"> increase the employment levels of and provide financial help to women.</w:t>
      </w:r>
      <w:r w:rsidRPr="00231704">
        <w:rPr>
          <w:rStyle w:val="FootnoteReference"/>
          <w:rFonts w:ascii="Times" w:eastAsia="Times New Roman" w:hAnsi="Times" w:cs="Times New Roman"/>
          <w:sz w:val="24"/>
          <w:szCs w:val="24"/>
        </w:rPr>
        <w:footnoteReference w:id="30"/>
      </w:r>
      <w:r w:rsidRPr="00231704">
        <w:rPr>
          <w:rFonts w:ascii="Times" w:eastAsia="Times New Roman" w:hAnsi="Times" w:cs="Times New Roman"/>
          <w:sz w:val="24"/>
          <w:szCs w:val="24"/>
        </w:rPr>
        <w:t xml:space="preserve"> </w:t>
      </w:r>
    </w:p>
    <w:p w14:paraId="42F84C0A" w14:textId="77777777" w:rsidR="00D471FA" w:rsidRPr="00231704" w:rsidRDefault="00D471FA" w:rsidP="00EB0F61">
      <w:pPr>
        <w:pStyle w:val="ListParagraph"/>
        <w:ind w:left="450"/>
        <w:jc w:val="both"/>
        <w:rPr>
          <w:rFonts w:ascii="Times" w:eastAsia="Times New Roman" w:hAnsi="Times" w:cs="Times New Roman"/>
          <w:color w:val="000000" w:themeColor="text1"/>
          <w:sz w:val="24"/>
          <w:szCs w:val="24"/>
        </w:rPr>
      </w:pPr>
    </w:p>
    <w:p w14:paraId="60F2A4CA" w14:textId="61B2234D" w:rsidR="00DD34A6" w:rsidRPr="00231704" w:rsidRDefault="00BE3292" w:rsidP="00EB0F61">
      <w:pPr>
        <w:pStyle w:val="ListParagraph"/>
        <w:numPr>
          <w:ilvl w:val="0"/>
          <w:numId w:val="2"/>
        </w:numPr>
        <w:jc w:val="both"/>
        <w:rPr>
          <w:rFonts w:ascii="Times" w:eastAsia="Times New Roman" w:hAnsi="Times" w:cs="Times New Roman"/>
          <w:color w:val="000000" w:themeColor="text1"/>
          <w:sz w:val="24"/>
          <w:szCs w:val="24"/>
        </w:rPr>
      </w:pPr>
      <w:r w:rsidRPr="00231704">
        <w:rPr>
          <w:rFonts w:ascii="Times" w:eastAsia="Times New Roman" w:hAnsi="Times" w:cs="Times New Roman"/>
          <w:color w:val="000000" w:themeColor="text1"/>
          <w:sz w:val="24"/>
          <w:szCs w:val="24"/>
        </w:rPr>
        <w:t xml:space="preserve">Several of </w:t>
      </w:r>
      <w:r w:rsidR="008C7CAD" w:rsidRPr="00231704">
        <w:rPr>
          <w:rFonts w:ascii="Times" w:eastAsia="Times New Roman" w:hAnsi="Times" w:cs="Times New Roman"/>
          <w:color w:val="000000" w:themeColor="text1"/>
          <w:sz w:val="24"/>
          <w:szCs w:val="24"/>
        </w:rPr>
        <w:t xml:space="preserve">The Advocates’ </w:t>
      </w:r>
      <w:r w:rsidRPr="00231704">
        <w:rPr>
          <w:rFonts w:ascii="Times" w:eastAsia="Times New Roman" w:hAnsi="Times" w:cs="Times New Roman"/>
          <w:color w:val="000000" w:themeColor="text1"/>
          <w:sz w:val="24"/>
          <w:szCs w:val="24"/>
        </w:rPr>
        <w:t xml:space="preserve">clients who are trans women </w:t>
      </w:r>
      <w:r w:rsidR="008C7CAD" w:rsidRPr="00231704">
        <w:rPr>
          <w:rFonts w:ascii="Times" w:eastAsia="Times New Roman" w:hAnsi="Times" w:cs="Times New Roman"/>
          <w:color w:val="000000" w:themeColor="text1"/>
          <w:sz w:val="24"/>
          <w:szCs w:val="24"/>
        </w:rPr>
        <w:t xml:space="preserve">described </w:t>
      </w:r>
      <w:r w:rsidRPr="00231704">
        <w:rPr>
          <w:rFonts w:ascii="Times" w:eastAsia="Times New Roman" w:hAnsi="Times" w:cs="Times New Roman"/>
          <w:color w:val="000000" w:themeColor="text1"/>
          <w:sz w:val="24"/>
          <w:szCs w:val="24"/>
        </w:rPr>
        <w:t xml:space="preserve">Honduras as lacking effective </w:t>
      </w:r>
      <w:r w:rsidR="00DB416D" w:rsidRPr="00231704">
        <w:rPr>
          <w:rFonts w:ascii="Times" w:eastAsia="Times New Roman" w:hAnsi="Times" w:cs="Times New Roman"/>
          <w:color w:val="000000" w:themeColor="text1"/>
          <w:sz w:val="24"/>
          <w:szCs w:val="24"/>
        </w:rPr>
        <w:t xml:space="preserve">measures for </w:t>
      </w:r>
      <w:r w:rsidR="00957415" w:rsidRPr="00231704">
        <w:rPr>
          <w:rFonts w:ascii="Times" w:eastAsia="Times New Roman" w:hAnsi="Times" w:cs="Times New Roman"/>
          <w:color w:val="000000" w:themeColor="text1"/>
          <w:sz w:val="24"/>
          <w:szCs w:val="24"/>
        </w:rPr>
        <w:t>improving access to</w:t>
      </w:r>
      <w:r w:rsidR="00DB416D" w:rsidRPr="00231704">
        <w:rPr>
          <w:rFonts w:ascii="Times" w:eastAsia="Times New Roman" w:hAnsi="Times" w:cs="Times New Roman"/>
          <w:color w:val="000000" w:themeColor="text1"/>
          <w:sz w:val="24"/>
          <w:szCs w:val="24"/>
        </w:rPr>
        <w:t xml:space="preserve"> employment </w:t>
      </w:r>
      <w:r w:rsidR="00957415" w:rsidRPr="00231704">
        <w:rPr>
          <w:rFonts w:ascii="Times" w:eastAsia="Times New Roman" w:hAnsi="Times" w:cs="Times New Roman"/>
          <w:color w:val="000000" w:themeColor="text1"/>
          <w:sz w:val="24"/>
          <w:szCs w:val="24"/>
        </w:rPr>
        <w:t xml:space="preserve">and </w:t>
      </w:r>
      <w:r w:rsidR="00DB416D" w:rsidRPr="00231704">
        <w:rPr>
          <w:rFonts w:ascii="Times" w:eastAsia="Times New Roman" w:hAnsi="Times" w:cs="Times New Roman"/>
          <w:color w:val="000000" w:themeColor="text1"/>
          <w:sz w:val="24"/>
          <w:szCs w:val="24"/>
        </w:rPr>
        <w:t xml:space="preserve">healthcare safety nets. In particular, </w:t>
      </w:r>
      <w:r w:rsidR="001F43B1" w:rsidRPr="00231704">
        <w:rPr>
          <w:rFonts w:ascii="Times" w:eastAsia="Times New Roman" w:hAnsi="Times" w:cs="Times New Roman"/>
          <w:color w:val="000000" w:themeColor="text1"/>
          <w:sz w:val="24"/>
          <w:szCs w:val="24"/>
        </w:rPr>
        <w:t xml:space="preserve">trans women </w:t>
      </w:r>
      <w:r w:rsidR="004811BA" w:rsidRPr="00231704">
        <w:rPr>
          <w:rFonts w:ascii="Times" w:eastAsia="Times New Roman" w:hAnsi="Times" w:cs="Times New Roman"/>
          <w:color w:val="000000" w:themeColor="text1"/>
          <w:sz w:val="24"/>
          <w:szCs w:val="24"/>
        </w:rPr>
        <w:t xml:space="preserve">are not guaranteed </w:t>
      </w:r>
      <w:r w:rsidR="00C367FA" w:rsidRPr="00231704">
        <w:rPr>
          <w:rFonts w:ascii="Times" w:eastAsia="Times New Roman" w:hAnsi="Times" w:cs="Times New Roman"/>
          <w:color w:val="000000" w:themeColor="text1"/>
          <w:sz w:val="24"/>
          <w:szCs w:val="24"/>
        </w:rPr>
        <w:t xml:space="preserve">access to jobs. </w:t>
      </w:r>
      <w:r w:rsidR="004707B0" w:rsidRPr="00231704">
        <w:rPr>
          <w:rFonts w:ascii="Times" w:eastAsia="Times New Roman" w:hAnsi="Times" w:cs="Times New Roman"/>
          <w:color w:val="000000" w:themeColor="text1"/>
          <w:sz w:val="24"/>
          <w:szCs w:val="24"/>
        </w:rPr>
        <w:t>In interviews</w:t>
      </w:r>
      <w:r w:rsidR="00957415" w:rsidRPr="00231704">
        <w:rPr>
          <w:rFonts w:ascii="Times" w:eastAsia="Times New Roman" w:hAnsi="Times" w:cs="Times New Roman"/>
          <w:color w:val="000000" w:themeColor="text1"/>
          <w:sz w:val="24"/>
          <w:szCs w:val="24"/>
        </w:rPr>
        <w:t>,</w:t>
      </w:r>
      <w:r w:rsidR="00DD34A6" w:rsidRPr="00231704">
        <w:rPr>
          <w:rFonts w:ascii="Times" w:eastAsia="Times New Roman" w:hAnsi="Times" w:cs="Times New Roman"/>
          <w:color w:val="000000" w:themeColor="text1"/>
          <w:sz w:val="24"/>
          <w:szCs w:val="24"/>
        </w:rPr>
        <w:t xml:space="preserve"> clients report </w:t>
      </w:r>
      <w:r w:rsidR="00957415" w:rsidRPr="00231704">
        <w:rPr>
          <w:rFonts w:ascii="Times" w:eastAsia="Times New Roman" w:hAnsi="Times" w:cs="Times New Roman"/>
          <w:color w:val="000000" w:themeColor="text1"/>
          <w:sz w:val="24"/>
          <w:szCs w:val="24"/>
        </w:rPr>
        <w:t xml:space="preserve">that </w:t>
      </w:r>
      <w:r w:rsidR="00DD34A6" w:rsidRPr="00231704">
        <w:rPr>
          <w:rFonts w:ascii="Times" w:eastAsia="Times New Roman" w:hAnsi="Times" w:cs="Times New Roman"/>
          <w:color w:val="000000" w:themeColor="text1"/>
          <w:sz w:val="24"/>
          <w:szCs w:val="24"/>
        </w:rPr>
        <w:t xml:space="preserve">small towns are particularly </w:t>
      </w:r>
      <w:r w:rsidR="009B4CDD" w:rsidRPr="00231704">
        <w:rPr>
          <w:rFonts w:ascii="Times" w:eastAsia="Times New Roman" w:hAnsi="Times" w:cs="Times New Roman"/>
          <w:color w:val="000000" w:themeColor="text1"/>
          <w:sz w:val="24"/>
          <w:szCs w:val="24"/>
        </w:rPr>
        <w:t xml:space="preserve">difficult to </w:t>
      </w:r>
      <w:r w:rsidR="00DD34A6" w:rsidRPr="00231704">
        <w:rPr>
          <w:rFonts w:ascii="Times" w:eastAsia="Times New Roman" w:hAnsi="Times" w:cs="Times New Roman"/>
          <w:color w:val="000000" w:themeColor="text1"/>
          <w:sz w:val="24"/>
          <w:szCs w:val="24"/>
        </w:rPr>
        <w:t>secure employment.</w:t>
      </w:r>
      <w:r w:rsidR="00DD34A6" w:rsidRPr="00231704">
        <w:rPr>
          <w:rStyle w:val="FootnoteReference"/>
          <w:rFonts w:ascii="Times" w:eastAsia="Times New Roman" w:hAnsi="Times" w:cs="Times New Roman"/>
          <w:color w:val="000000" w:themeColor="text1"/>
          <w:sz w:val="24"/>
          <w:szCs w:val="24"/>
        </w:rPr>
        <w:footnoteReference w:id="31"/>
      </w:r>
      <w:r w:rsidR="003F7C28" w:rsidRPr="00231704">
        <w:rPr>
          <w:rFonts w:ascii="Times" w:eastAsia="Times New Roman" w:hAnsi="Times" w:cs="Times New Roman"/>
          <w:color w:val="000000" w:themeColor="text1"/>
          <w:sz w:val="24"/>
          <w:szCs w:val="24"/>
        </w:rPr>
        <w:t xml:space="preserve"> Several employers </w:t>
      </w:r>
      <w:r w:rsidR="00D97BD3" w:rsidRPr="00231704">
        <w:rPr>
          <w:rFonts w:ascii="Times" w:eastAsia="Times New Roman" w:hAnsi="Times" w:cs="Times New Roman"/>
          <w:color w:val="000000" w:themeColor="text1"/>
          <w:sz w:val="24"/>
          <w:szCs w:val="24"/>
        </w:rPr>
        <w:t>ask our client</w:t>
      </w:r>
      <w:r w:rsidR="008E6D29" w:rsidRPr="00231704">
        <w:rPr>
          <w:rFonts w:ascii="Times" w:eastAsia="Times New Roman" w:hAnsi="Times" w:cs="Times New Roman"/>
          <w:color w:val="000000" w:themeColor="text1"/>
          <w:sz w:val="24"/>
          <w:szCs w:val="24"/>
        </w:rPr>
        <w:t>s to dress like men as a condition of employment.</w:t>
      </w:r>
      <w:r w:rsidR="001F4271" w:rsidRPr="00231704">
        <w:rPr>
          <w:rStyle w:val="FootnoteReference"/>
          <w:rFonts w:ascii="Times" w:eastAsia="Times New Roman" w:hAnsi="Times" w:cs="Times New Roman"/>
          <w:color w:val="000000" w:themeColor="text1"/>
          <w:sz w:val="24"/>
          <w:szCs w:val="24"/>
        </w:rPr>
        <w:footnoteReference w:id="32"/>
      </w:r>
    </w:p>
    <w:p w14:paraId="777C0A06" w14:textId="77777777" w:rsidR="007B67CD" w:rsidRPr="00231704" w:rsidRDefault="007B67CD" w:rsidP="00EB0F61">
      <w:pPr>
        <w:pStyle w:val="ListParagraph"/>
        <w:jc w:val="both"/>
        <w:rPr>
          <w:rFonts w:ascii="Times" w:eastAsia="Times New Roman" w:hAnsi="Times" w:cs="Times New Roman"/>
          <w:color w:val="FF0000"/>
          <w:sz w:val="24"/>
          <w:szCs w:val="24"/>
        </w:rPr>
      </w:pPr>
    </w:p>
    <w:p w14:paraId="4108ABFE" w14:textId="40EA3034" w:rsidR="00BE3292" w:rsidRPr="00231704" w:rsidRDefault="007B67CD" w:rsidP="00EB0F61">
      <w:pPr>
        <w:pStyle w:val="ListParagraph"/>
        <w:numPr>
          <w:ilvl w:val="0"/>
          <w:numId w:val="2"/>
        </w:numPr>
        <w:jc w:val="both"/>
        <w:rPr>
          <w:rFonts w:ascii="Times" w:eastAsia="Times New Roman" w:hAnsi="Times" w:cs="Times New Roman"/>
          <w:color w:val="000000" w:themeColor="text1"/>
          <w:sz w:val="24"/>
          <w:szCs w:val="24"/>
        </w:rPr>
      </w:pPr>
      <w:r w:rsidRPr="00231704">
        <w:rPr>
          <w:rFonts w:ascii="Times" w:eastAsia="Times New Roman" w:hAnsi="Times" w:cs="Times New Roman"/>
          <w:color w:val="000000" w:themeColor="text1"/>
          <w:sz w:val="24"/>
          <w:szCs w:val="24"/>
        </w:rPr>
        <w:t>The Honduran Council of Private Enterprise (</w:t>
      </w:r>
      <w:r w:rsidR="00D3431A" w:rsidRPr="00231704">
        <w:rPr>
          <w:rFonts w:ascii="Times" w:eastAsia="Times New Roman" w:hAnsi="Times" w:cs="Times New Roman"/>
          <w:color w:val="000000" w:themeColor="text1"/>
          <w:sz w:val="24"/>
          <w:szCs w:val="24"/>
        </w:rPr>
        <w:t>COHEP</w:t>
      </w:r>
      <w:r w:rsidRPr="00231704">
        <w:rPr>
          <w:rFonts w:ascii="Times" w:eastAsia="Times New Roman" w:hAnsi="Times" w:cs="Times New Roman"/>
          <w:color w:val="000000" w:themeColor="text1"/>
          <w:sz w:val="24"/>
          <w:szCs w:val="24"/>
        </w:rPr>
        <w:t xml:space="preserve">) </w:t>
      </w:r>
      <w:r w:rsidR="009B4CDD" w:rsidRPr="00231704">
        <w:rPr>
          <w:rFonts w:ascii="Times" w:eastAsia="Times New Roman" w:hAnsi="Times" w:cs="Times New Roman"/>
          <w:color w:val="000000" w:themeColor="text1"/>
          <w:sz w:val="24"/>
          <w:szCs w:val="24"/>
        </w:rPr>
        <w:t>reports</w:t>
      </w:r>
      <w:r w:rsidR="00BE3292" w:rsidRPr="00231704">
        <w:rPr>
          <w:rFonts w:ascii="Times" w:eastAsia="Times New Roman" w:hAnsi="Times" w:cs="Times New Roman"/>
          <w:color w:val="000000" w:themeColor="text1"/>
          <w:sz w:val="24"/>
          <w:szCs w:val="24"/>
        </w:rPr>
        <w:t xml:space="preserve"> </w:t>
      </w:r>
      <w:r w:rsidRPr="00231704">
        <w:rPr>
          <w:rFonts w:ascii="Times" w:eastAsia="Times New Roman" w:hAnsi="Times" w:cs="Times New Roman"/>
          <w:color w:val="000000" w:themeColor="text1"/>
          <w:sz w:val="24"/>
          <w:szCs w:val="24"/>
        </w:rPr>
        <w:t>that more than</w:t>
      </w:r>
      <w:r w:rsidR="00BE3292" w:rsidRPr="00231704">
        <w:rPr>
          <w:rFonts w:ascii="Times" w:eastAsia="Times New Roman" w:hAnsi="Times" w:cs="Times New Roman"/>
          <w:color w:val="000000" w:themeColor="text1"/>
          <w:sz w:val="24"/>
          <w:szCs w:val="24"/>
        </w:rPr>
        <w:t xml:space="preserve"> 185 thousand Honduran women</w:t>
      </w:r>
      <w:r w:rsidR="001F1988">
        <w:rPr>
          <w:rFonts w:ascii="Times" w:eastAsia="Times New Roman" w:hAnsi="Times" w:cs="Times New Roman"/>
          <w:color w:val="000000" w:themeColor="text1"/>
          <w:sz w:val="24"/>
          <w:szCs w:val="24"/>
        </w:rPr>
        <w:t xml:space="preserve"> are unemployed</w:t>
      </w:r>
      <w:r w:rsidRPr="00231704">
        <w:rPr>
          <w:rFonts w:ascii="Times" w:eastAsia="Times New Roman" w:hAnsi="Times" w:cs="Times New Roman"/>
          <w:color w:val="000000" w:themeColor="text1"/>
          <w:sz w:val="24"/>
          <w:szCs w:val="24"/>
        </w:rPr>
        <w:t>. COHEP stresses that “</w:t>
      </w:r>
      <w:r w:rsidR="00BE3292" w:rsidRPr="00231704">
        <w:rPr>
          <w:rFonts w:ascii="Times" w:eastAsia="Times New Roman" w:hAnsi="Times" w:cs="Times New Roman"/>
          <w:color w:val="000000" w:themeColor="text1"/>
          <w:sz w:val="24"/>
          <w:szCs w:val="24"/>
        </w:rPr>
        <w:t xml:space="preserve">the participation rate of the working age population reaches 74.3 percent, while for women it is 48.3 percent in </w:t>
      </w:r>
      <w:r w:rsidR="00B43113" w:rsidRPr="00231704">
        <w:rPr>
          <w:rFonts w:ascii="Times" w:eastAsia="Times New Roman" w:hAnsi="Times" w:cs="Times New Roman"/>
          <w:color w:val="000000" w:themeColor="text1"/>
          <w:sz w:val="24"/>
          <w:szCs w:val="24"/>
        </w:rPr>
        <w:t>202</w:t>
      </w:r>
      <w:r w:rsidR="00B43113">
        <w:rPr>
          <w:rFonts w:ascii="Times" w:eastAsia="Times New Roman" w:hAnsi="Times" w:cs="Times New Roman"/>
          <w:color w:val="000000" w:themeColor="text1"/>
          <w:sz w:val="24"/>
          <w:szCs w:val="24"/>
        </w:rPr>
        <w:t>1.</w:t>
      </w:r>
      <w:r w:rsidR="00B43113" w:rsidRPr="00231704">
        <w:rPr>
          <w:rFonts w:ascii="Times" w:eastAsia="Times New Roman" w:hAnsi="Times" w:cs="Times New Roman"/>
          <w:color w:val="000000" w:themeColor="text1"/>
          <w:sz w:val="24"/>
          <w:szCs w:val="24"/>
        </w:rPr>
        <w:t>”</w:t>
      </w:r>
      <w:r w:rsidR="00A249C2" w:rsidRPr="00231704">
        <w:rPr>
          <w:rStyle w:val="FootnoteReference"/>
          <w:rFonts w:ascii="Times" w:eastAsia="Times New Roman" w:hAnsi="Times" w:cs="Times New Roman"/>
          <w:color w:val="000000" w:themeColor="text1"/>
          <w:sz w:val="24"/>
          <w:szCs w:val="24"/>
        </w:rPr>
        <w:footnoteReference w:id="33"/>
      </w:r>
    </w:p>
    <w:p w14:paraId="7C92CBD1" w14:textId="7AA27B49" w:rsidR="00F03A3F" w:rsidRPr="00231704" w:rsidRDefault="00F03A3F" w:rsidP="00EB0F61">
      <w:pPr>
        <w:pStyle w:val="ListParagraph"/>
        <w:jc w:val="both"/>
        <w:rPr>
          <w:rFonts w:ascii="Times" w:eastAsia="Times New Roman" w:hAnsi="Times" w:cs="Times New Roman"/>
          <w:color w:val="FF0000"/>
          <w:sz w:val="24"/>
          <w:szCs w:val="24"/>
        </w:rPr>
      </w:pPr>
    </w:p>
    <w:p w14:paraId="792A9C05" w14:textId="3883219C" w:rsidR="00F03A3F" w:rsidRPr="00231704" w:rsidRDefault="00172B8E"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sz w:val="24"/>
          <w:szCs w:val="24"/>
        </w:rPr>
        <w:t>W</w:t>
      </w:r>
      <w:r w:rsidR="00F03A3F" w:rsidRPr="00231704">
        <w:rPr>
          <w:rFonts w:ascii="Times" w:eastAsia="Times New Roman" w:hAnsi="Times" w:cs="Times New Roman"/>
          <w:sz w:val="24"/>
          <w:szCs w:val="24"/>
        </w:rPr>
        <w:t xml:space="preserve">omen’s participation in economic life continues to be very low relative to men. </w:t>
      </w:r>
      <w:r w:rsidR="002B21AA" w:rsidRPr="00231704">
        <w:rPr>
          <w:rFonts w:ascii="Times" w:eastAsia="Times New Roman" w:hAnsi="Times" w:cs="Times New Roman"/>
          <w:sz w:val="24"/>
          <w:szCs w:val="24"/>
        </w:rPr>
        <w:t>The</w:t>
      </w:r>
      <w:r w:rsidR="00F03A3F" w:rsidRPr="00231704">
        <w:rPr>
          <w:rFonts w:ascii="Times" w:eastAsia="Times New Roman" w:hAnsi="Times" w:cs="Times New Roman"/>
          <w:sz w:val="24"/>
          <w:szCs w:val="24"/>
        </w:rPr>
        <w:t xml:space="preserve"> </w:t>
      </w:r>
      <w:r w:rsidR="002B21AA" w:rsidRPr="00231704">
        <w:rPr>
          <w:rFonts w:ascii="Times" w:hAnsi="Times"/>
          <w:iCs/>
          <w:sz w:val="24"/>
          <w:szCs w:val="24"/>
        </w:rPr>
        <w:t>Working Group on the issue of discrimination against women in law and in practice</w:t>
      </w:r>
      <w:r w:rsidR="002B21AA" w:rsidRPr="00231704">
        <w:rPr>
          <w:rFonts w:ascii="Times" w:eastAsia="Times New Roman" w:hAnsi="Times" w:cs="Times New Roman"/>
          <w:sz w:val="24"/>
          <w:szCs w:val="24"/>
        </w:rPr>
        <w:t xml:space="preserve"> reported in its </w:t>
      </w:r>
      <w:r w:rsidR="00F03A3F" w:rsidRPr="00231704">
        <w:rPr>
          <w:rFonts w:ascii="Times" w:eastAsia="Times New Roman" w:hAnsi="Times" w:cs="Times New Roman"/>
          <w:sz w:val="24"/>
          <w:szCs w:val="24"/>
        </w:rPr>
        <w:t>visit to Honduras</w:t>
      </w:r>
      <w:r w:rsidR="002B21AA" w:rsidRPr="00231704">
        <w:rPr>
          <w:rFonts w:ascii="Times" w:eastAsia="Times New Roman" w:hAnsi="Times" w:cs="Times New Roman"/>
          <w:sz w:val="24"/>
          <w:szCs w:val="24"/>
        </w:rPr>
        <w:t xml:space="preserve"> </w:t>
      </w:r>
      <w:r w:rsidR="00F03A3F" w:rsidRPr="00231704">
        <w:rPr>
          <w:rFonts w:ascii="Times" w:eastAsia="Times New Roman" w:hAnsi="Times" w:cs="Times New Roman"/>
          <w:sz w:val="24"/>
          <w:szCs w:val="24"/>
        </w:rPr>
        <w:t>a 35 percent difference between men and women in participation in the labor force.</w:t>
      </w:r>
      <w:r w:rsidR="00F03A3F" w:rsidRPr="00231704">
        <w:rPr>
          <w:rStyle w:val="FootnoteReference"/>
          <w:rFonts w:ascii="Times" w:eastAsia="Times New Roman" w:hAnsi="Times" w:cs="Times New Roman"/>
          <w:sz w:val="24"/>
          <w:szCs w:val="24"/>
        </w:rPr>
        <w:footnoteReference w:id="34"/>
      </w:r>
      <w:r w:rsidR="00F03A3F" w:rsidRPr="00231704">
        <w:rPr>
          <w:rFonts w:ascii="Times" w:eastAsia="Times New Roman" w:hAnsi="Times" w:cs="Times New Roman"/>
          <w:sz w:val="24"/>
          <w:szCs w:val="24"/>
        </w:rPr>
        <w:t xml:space="preserve"> </w:t>
      </w:r>
      <w:r w:rsidR="00C8091B" w:rsidRPr="00231704">
        <w:rPr>
          <w:rFonts w:ascii="Times" w:eastAsia="Times New Roman" w:hAnsi="Times" w:cs="Times New Roman"/>
          <w:sz w:val="24"/>
          <w:szCs w:val="24"/>
        </w:rPr>
        <w:t>In i</w:t>
      </w:r>
      <w:r w:rsidR="002107B7" w:rsidRPr="00231704">
        <w:rPr>
          <w:rFonts w:ascii="Times" w:eastAsia="Times New Roman" w:hAnsi="Times" w:cs="Times New Roman"/>
          <w:sz w:val="24"/>
          <w:szCs w:val="24"/>
        </w:rPr>
        <w:t>nformal occupations</w:t>
      </w:r>
      <w:r w:rsidR="00C8091B" w:rsidRPr="00231704">
        <w:rPr>
          <w:rFonts w:ascii="Times" w:eastAsia="Times New Roman" w:hAnsi="Times" w:cs="Times New Roman"/>
          <w:sz w:val="24"/>
          <w:szCs w:val="24"/>
        </w:rPr>
        <w:t>,</w:t>
      </w:r>
      <w:r w:rsidR="002107B7" w:rsidRPr="00231704">
        <w:rPr>
          <w:rFonts w:ascii="Times" w:eastAsia="Times New Roman" w:hAnsi="Times" w:cs="Times New Roman"/>
          <w:sz w:val="24"/>
          <w:szCs w:val="24"/>
        </w:rPr>
        <w:t xml:space="preserve"> </w:t>
      </w:r>
      <w:r w:rsidR="00F03A3F" w:rsidRPr="00231704">
        <w:rPr>
          <w:rFonts w:ascii="Times" w:eastAsia="Times New Roman" w:hAnsi="Times" w:cs="Times New Roman"/>
          <w:sz w:val="24"/>
          <w:szCs w:val="24"/>
        </w:rPr>
        <w:t xml:space="preserve">like domestic </w:t>
      </w:r>
      <w:r w:rsidR="00C8091B" w:rsidRPr="00231704">
        <w:rPr>
          <w:rFonts w:ascii="Times" w:eastAsia="Times New Roman" w:hAnsi="Times" w:cs="Times New Roman"/>
          <w:sz w:val="24"/>
          <w:szCs w:val="24"/>
        </w:rPr>
        <w:t xml:space="preserve">service, women </w:t>
      </w:r>
      <w:r w:rsidR="00F03A3F" w:rsidRPr="00231704">
        <w:rPr>
          <w:rFonts w:ascii="Times" w:eastAsia="Times New Roman" w:hAnsi="Times" w:cs="Times New Roman"/>
          <w:sz w:val="24"/>
          <w:szCs w:val="24"/>
        </w:rPr>
        <w:t>experience vulnerable situations and lack legal protections.</w:t>
      </w:r>
      <w:r w:rsidR="00F03A3F" w:rsidRPr="00231704">
        <w:rPr>
          <w:rStyle w:val="FootnoteReference"/>
          <w:rFonts w:ascii="Times" w:eastAsia="Times New Roman" w:hAnsi="Times" w:cs="Times New Roman"/>
          <w:sz w:val="24"/>
          <w:szCs w:val="24"/>
        </w:rPr>
        <w:footnoteReference w:id="35"/>
      </w:r>
      <w:r w:rsidR="00F03A3F" w:rsidRPr="00231704">
        <w:rPr>
          <w:rFonts w:ascii="Times" w:eastAsia="Times New Roman" w:hAnsi="Times" w:cs="Times New Roman"/>
          <w:sz w:val="24"/>
          <w:szCs w:val="24"/>
        </w:rPr>
        <w:t xml:space="preserve"> </w:t>
      </w:r>
    </w:p>
    <w:p w14:paraId="67ADF8E4" w14:textId="77777777" w:rsidR="00BE3292" w:rsidRPr="00231704" w:rsidRDefault="00BE3292" w:rsidP="00EB0F61">
      <w:pPr>
        <w:pStyle w:val="ListParagraph"/>
        <w:spacing w:after="100" w:afterAutospacing="1" w:line="240" w:lineRule="auto"/>
        <w:ind w:left="1350"/>
        <w:jc w:val="both"/>
        <w:outlineLvl w:val="2"/>
        <w:rPr>
          <w:rFonts w:ascii="Times" w:eastAsia="Times New Roman" w:hAnsi="Times" w:cs="Times New Roman"/>
          <w:b/>
          <w:bCs/>
          <w:color w:val="000000"/>
          <w:sz w:val="24"/>
          <w:szCs w:val="24"/>
        </w:rPr>
      </w:pPr>
    </w:p>
    <w:p w14:paraId="0FD013CD" w14:textId="11DE02BA" w:rsidR="00B161B1" w:rsidRPr="00231704" w:rsidRDefault="00E76963" w:rsidP="00EB0F61">
      <w:pPr>
        <w:pStyle w:val="ListParagraph"/>
        <w:numPr>
          <w:ilvl w:val="0"/>
          <w:numId w:val="1"/>
        </w:numPr>
        <w:spacing w:after="100" w:afterAutospacing="1"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b/>
          <w:color w:val="000000" w:themeColor="text1"/>
          <w:sz w:val="24"/>
          <w:szCs w:val="24"/>
        </w:rPr>
        <w:t>Unemployment</w:t>
      </w:r>
      <w:r w:rsidR="00882075" w:rsidRPr="00231704">
        <w:rPr>
          <w:rFonts w:ascii="Times" w:eastAsia="Times New Roman" w:hAnsi="Times" w:cs="Times New Roman"/>
          <w:b/>
          <w:color w:val="000000" w:themeColor="text1"/>
          <w:sz w:val="24"/>
          <w:szCs w:val="24"/>
        </w:rPr>
        <w:t>,</w:t>
      </w:r>
      <w:r w:rsidR="00B161B1" w:rsidRPr="00231704">
        <w:rPr>
          <w:rFonts w:ascii="Times" w:eastAsia="Times New Roman" w:hAnsi="Times" w:cs="Times New Roman"/>
          <w:b/>
          <w:color w:val="000000" w:themeColor="text1"/>
          <w:sz w:val="24"/>
          <w:szCs w:val="24"/>
        </w:rPr>
        <w:t xml:space="preserve"> underemployment</w:t>
      </w:r>
      <w:r w:rsidR="00882075" w:rsidRPr="00231704">
        <w:rPr>
          <w:rFonts w:ascii="Times" w:eastAsia="Times New Roman" w:hAnsi="Times" w:cs="Times New Roman"/>
          <w:b/>
          <w:color w:val="000000" w:themeColor="text1"/>
          <w:sz w:val="24"/>
          <w:szCs w:val="24"/>
        </w:rPr>
        <w:t xml:space="preserve">, </w:t>
      </w:r>
      <w:r w:rsidR="00A52ABA" w:rsidRPr="00231704">
        <w:rPr>
          <w:rFonts w:ascii="Times" w:eastAsia="Times New Roman" w:hAnsi="Times" w:cs="Times New Roman"/>
          <w:b/>
          <w:color w:val="000000" w:themeColor="text1"/>
          <w:sz w:val="24"/>
          <w:szCs w:val="24"/>
        </w:rPr>
        <w:t xml:space="preserve">and </w:t>
      </w:r>
      <w:r w:rsidR="006A5CB6" w:rsidRPr="00231704">
        <w:rPr>
          <w:rFonts w:ascii="Times" w:eastAsia="Times New Roman" w:hAnsi="Times" w:cs="Times New Roman"/>
          <w:b/>
          <w:color w:val="000000" w:themeColor="text1"/>
          <w:sz w:val="24"/>
          <w:szCs w:val="24"/>
        </w:rPr>
        <w:t>unfa</w:t>
      </w:r>
      <w:r w:rsidR="00DE3F90" w:rsidRPr="00231704">
        <w:rPr>
          <w:rFonts w:ascii="Times" w:eastAsia="Times New Roman" w:hAnsi="Times" w:cs="Times New Roman"/>
          <w:b/>
          <w:color w:val="000000" w:themeColor="text1"/>
          <w:sz w:val="24"/>
          <w:szCs w:val="24"/>
        </w:rPr>
        <w:t>vorable</w:t>
      </w:r>
      <w:r w:rsidR="00231269" w:rsidRPr="00231704">
        <w:rPr>
          <w:rFonts w:ascii="Times" w:eastAsia="Times New Roman" w:hAnsi="Times" w:cs="Times New Roman"/>
          <w:b/>
          <w:color w:val="000000" w:themeColor="text1"/>
          <w:sz w:val="24"/>
          <w:szCs w:val="24"/>
        </w:rPr>
        <w:t xml:space="preserve"> work</w:t>
      </w:r>
      <w:r w:rsidR="006E785E" w:rsidRPr="00231704">
        <w:rPr>
          <w:rFonts w:ascii="Times" w:eastAsia="Times New Roman" w:hAnsi="Times" w:cs="Times New Roman"/>
          <w:b/>
          <w:color w:val="000000" w:themeColor="text1"/>
          <w:sz w:val="24"/>
          <w:szCs w:val="24"/>
        </w:rPr>
        <w:t>ing conditions</w:t>
      </w:r>
      <w:r w:rsidR="00B161B1" w:rsidRPr="00231704">
        <w:rPr>
          <w:rFonts w:ascii="Times" w:eastAsia="Times New Roman" w:hAnsi="Times" w:cs="Times New Roman"/>
          <w:b/>
          <w:color w:val="000000" w:themeColor="text1"/>
          <w:sz w:val="24"/>
          <w:szCs w:val="24"/>
        </w:rPr>
        <w:t xml:space="preserve"> (para. 27</w:t>
      </w:r>
      <w:r w:rsidR="006A5CB6" w:rsidRPr="00231704">
        <w:rPr>
          <w:rFonts w:ascii="Times" w:eastAsia="Times New Roman" w:hAnsi="Times" w:cs="Times New Roman"/>
          <w:b/>
          <w:color w:val="000000" w:themeColor="text1"/>
          <w:sz w:val="24"/>
          <w:szCs w:val="24"/>
        </w:rPr>
        <w:t>–33</w:t>
      </w:r>
      <w:r w:rsidR="00B161B1" w:rsidRPr="00231704">
        <w:rPr>
          <w:rFonts w:ascii="Times" w:eastAsia="Times New Roman" w:hAnsi="Times" w:cs="Times New Roman"/>
          <w:b/>
          <w:color w:val="000000" w:themeColor="text1"/>
          <w:sz w:val="24"/>
          <w:szCs w:val="24"/>
        </w:rPr>
        <w:t>)</w:t>
      </w:r>
    </w:p>
    <w:p w14:paraId="674964A1" w14:textId="77777777" w:rsidR="00450001" w:rsidRPr="00231704" w:rsidRDefault="00450001" w:rsidP="00EB0F61">
      <w:pPr>
        <w:pStyle w:val="ListParagraph"/>
        <w:spacing w:after="100" w:afterAutospacing="1" w:line="240" w:lineRule="auto"/>
        <w:ind w:left="1350"/>
        <w:jc w:val="both"/>
        <w:outlineLvl w:val="2"/>
        <w:rPr>
          <w:rFonts w:ascii="Times" w:eastAsia="Times New Roman" w:hAnsi="Times" w:cs="Times New Roman"/>
          <w:b/>
          <w:bCs/>
          <w:color w:val="000000"/>
          <w:sz w:val="24"/>
          <w:szCs w:val="24"/>
        </w:rPr>
      </w:pPr>
    </w:p>
    <w:p w14:paraId="6D1427C4" w14:textId="2351D48E" w:rsidR="00343408" w:rsidRPr="00231704" w:rsidRDefault="00EF0249"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sz w:val="24"/>
          <w:szCs w:val="24"/>
          <w:lang w:val="en-GB"/>
        </w:rPr>
        <w:t>In its 2016 Concluding Observations, the Committee</w:t>
      </w:r>
      <w:r w:rsidR="00884A2F" w:rsidRPr="00231704">
        <w:rPr>
          <w:rFonts w:ascii="Times" w:eastAsia="Times New Roman" w:hAnsi="Times" w:cs="Times New Roman"/>
          <w:sz w:val="24"/>
          <w:szCs w:val="24"/>
          <w:lang w:val="en-GB"/>
        </w:rPr>
        <w:t xml:space="preserve"> </w:t>
      </w:r>
      <w:r w:rsidRPr="00231704">
        <w:rPr>
          <w:rFonts w:ascii="Times" w:eastAsia="Times New Roman" w:hAnsi="Times" w:cs="Times New Roman"/>
          <w:sz w:val="24"/>
          <w:szCs w:val="24"/>
          <w:lang w:val="en-GB"/>
        </w:rPr>
        <w:t>expressed concern about</w:t>
      </w:r>
      <w:r w:rsidR="00704017" w:rsidRPr="00231704">
        <w:rPr>
          <w:rFonts w:ascii="Times" w:eastAsia="Times New Roman" w:hAnsi="Times" w:cs="Times New Roman"/>
          <w:sz w:val="24"/>
          <w:szCs w:val="24"/>
          <w:lang w:val="en-GB"/>
        </w:rPr>
        <w:t xml:space="preserve"> </w:t>
      </w:r>
      <w:r w:rsidR="0052753C" w:rsidRPr="00231704">
        <w:rPr>
          <w:rFonts w:ascii="Times" w:eastAsia="Times New Roman" w:hAnsi="Times" w:cs="Times New Roman"/>
          <w:sz w:val="24"/>
          <w:szCs w:val="24"/>
          <w:lang w:val="en-GB"/>
        </w:rPr>
        <w:t>the effect</w:t>
      </w:r>
      <w:r w:rsidR="00E030EA" w:rsidRPr="00231704">
        <w:rPr>
          <w:rFonts w:ascii="Times" w:eastAsia="Times New Roman" w:hAnsi="Times" w:cs="Times New Roman"/>
          <w:sz w:val="24"/>
          <w:szCs w:val="24"/>
          <w:lang w:val="en-GB"/>
        </w:rPr>
        <w:t>iveness of</w:t>
      </w:r>
      <w:r w:rsidR="00291B1C" w:rsidRPr="00231704">
        <w:rPr>
          <w:rFonts w:ascii="Times" w:eastAsia="Times New Roman" w:hAnsi="Times" w:cs="Times New Roman"/>
          <w:sz w:val="24"/>
          <w:szCs w:val="24"/>
          <w:lang w:val="en-GB"/>
        </w:rPr>
        <w:t xml:space="preserve"> programmes </w:t>
      </w:r>
      <w:r w:rsidR="00703A6B" w:rsidRPr="00231704">
        <w:rPr>
          <w:rFonts w:ascii="Times" w:eastAsia="Times New Roman" w:hAnsi="Times" w:cs="Times New Roman"/>
          <w:sz w:val="24"/>
          <w:szCs w:val="24"/>
          <w:lang w:val="en-GB"/>
        </w:rPr>
        <w:t>implemented by Hondu</w:t>
      </w:r>
      <w:r w:rsidR="00FD029D" w:rsidRPr="00231704">
        <w:rPr>
          <w:rFonts w:ascii="Times" w:eastAsia="Times New Roman" w:hAnsi="Times" w:cs="Times New Roman"/>
          <w:sz w:val="24"/>
          <w:szCs w:val="24"/>
          <w:lang w:val="en-GB"/>
        </w:rPr>
        <w:t xml:space="preserve">ras </w:t>
      </w:r>
      <w:r w:rsidR="00E120AD" w:rsidRPr="00231704">
        <w:rPr>
          <w:rFonts w:ascii="Times" w:eastAsia="Times New Roman" w:hAnsi="Times" w:cs="Times New Roman"/>
          <w:sz w:val="24"/>
          <w:szCs w:val="24"/>
          <w:lang w:val="en-GB"/>
        </w:rPr>
        <w:t xml:space="preserve">to decrease </w:t>
      </w:r>
      <w:r w:rsidR="00EC2679" w:rsidRPr="00231704">
        <w:rPr>
          <w:rFonts w:ascii="Times" w:eastAsia="Times New Roman" w:hAnsi="Times" w:cs="Times New Roman"/>
          <w:sz w:val="24"/>
          <w:szCs w:val="24"/>
          <w:lang w:val="en-GB"/>
        </w:rPr>
        <w:t>rates of unemp</w:t>
      </w:r>
      <w:r w:rsidR="005A721A" w:rsidRPr="00231704">
        <w:rPr>
          <w:rFonts w:ascii="Times" w:eastAsia="Times New Roman" w:hAnsi="Times" w:cs="Times New Roman"/>
          <w:sz w:val="24"/>
          <w:szCs w:val="24"/>
          <w:lang w:val="en-GB"/>
        </w:rPr>
        <w:t xml:space="preserve">loyment and </w:t>
      </w:r>
      <w:r w:rsidR="00BB717E" w:rsidRPr="00231704">
        <w:rPr>
          <w:rFonts w:ascii="Times" w:eastAsia="Times New Roman" w:hAnsi="Times" w:cs="Times New Roman"/>
          <w:sz w:val="24"/>
          <w:szCs w:val="24"/>
          <w:lang w:val="en-GB"/>
        </w:rPr>
        <w:t>underemploymen</w:t>
      </w:r>
      <w:r w:rsidR="0041558F" w:rsidRPr="00231704">
        <w:rPr>
          <w:rFonts w:ascii="Times" w:eastAsia="Times New Roman" w:hAnsi="Times" w:cs="Times New Roman"/>
          <w:sz w:val="24"/>
          <w:szCs w:val="24"/>
          <w:lang w:val="en-GB"/>
        </w:rPr>
        <w:t>t</w:t>
      </w:r>
      <w:r w:rsidR="00745540" w:rsidRPr="00231704">
        <w:rPr>
          <w:rFonts w:ascii="Times" w:eastAsia="Times New Roman" w:hAnsi="Times" w:cs="Times New Roman"/>
          <w:sz w:val="24"/>
          <w:szCs w:val="24"/>
          <w:lang w:val="en-GB"/>
        </w:rPr>
        <w:t>.</w:t>
      </w:r>
      <w:r w:rsidR="00872B0B" w:rsidRPr="00231704">
        <w:rPr>
          <w:rStyle w:val="FootnoteReference"/>
          <w:rFonts w:ascii="Times" w:eastAsia="Times New Roman" w:hAnsi="Times" w:cs="Times New Roman"/>
          <w:sz w:val="24"/>
          <w:szCs w:val="24"/>
          <w:lang w:val="en-GB"/>
        </w:rPr>
        <w:footnoteReference w:id="36"/>
      </w:r>
      <w:r w:rsidR="00745540" w:rsidRPr="00231704">
        <w:rPr>
          <w:rFonts w:ascii="Times" w:eastAsia="Times New Roman" w:hAnsi="Times" w:cs="Times New Roman"/>
          <w:sz w:val="24"/>
          <w:szCs w:val="24"/>
          <w:lang w:val="en-GB"/>
        </w:rPr>
        <w:t xml:space="preserve"> </w:t>
      </w:r>
      <w:r w:rsidR="009B3712" w:rsidRPr="00231704">
        <w:rPr>
          <w:rFonts w:ascii="Times" w:eastAsia="Times New Roman" w:hAnsi="Times" w:cs="Times New Roman"/>
          <w:sz w:val="24"/>
          <w:szCs w:val="24"/>
          <w:lang w:val="en-GB"/>
        </w:rPr>
        <w:t>The</w:t>
      </w:r>
      <w:r w:rsidR="00745540" w:rsidRPr="00231704">
        <w:rPr>
          <w:rFonts w:ascii="Times" w:eastAsia="Times New Roman" w:hAnsi="Times" w:cs="Times New Roman"/>
          <w:sz w:val="24"/>
          <w:szCs w:val="24"/>
          <w:lang w:val="en-GB"/>
        </w:rPr>
        <w:t xml:space="preserve"> </w:t>
      </w:r>
      <w:r w:rsidR="003D1C9E" w:rsidRPr="00231704">
        <w:rPr>
          <w:rFonts w:ascii="Times" w:eastAsia="Times New Roman" w:hAnsi="Times" w:cs="Times New Roman"/>
          <w:sz w:val="24"/>
          <w:szCs w:val="24"/>
          <w:lang w:val="en-GB"/>
        </w:rPr>
        <w:t>Commit</w:t>
      </w:r>
      <w:r w:rsidR="00B86E90" w:rsidRPr="00231704">
        <w:rPr>
          <w:rFonts w:ascii="Times" w:eastAsia="Times New Roman" w:hAnsi="Times" w:cs="Times New Roman"/>
          <w:sz w:val="24"/>
          <w:szCs w:val="24"/>
          <w:lang w:val="en-GB"/>
        </w:rPr>
        <w:t>tee</w:t>
      </w:r>
      <w:r w:rsidR="00E9774E" w:rsidRPr="00231704">
        <w:rPr>
          <w:rFonts w:ascii="Times" w:eastAsia="Times New Roman" w:hAnsi="Times" w:cs="Times New Roman"/>
          <w:sz w:val="24"/>
          <w:szCs w:val="24"/>
          <w:lang w:val="en-GB"/>
        </w:rPr>
        <w:t xml:space="preserve"> </w:t>
      </w:r>
      <w:r w:rsidR="00BF50CF" w:rsidRPr="00231704">
        <w:rPr>
          <w:rFonts w:ascii="Times" w:eastAsia="Times New Roman" w:hAnsi="Times" w:cs="Times New Roman"/>
          <w:sz w:val="24"/>
          <w:szCs w:val="24"/>
          <w:lang w:val="en-GB"/>
        </w:rPr>
        <w:t>was</w:t>
      </w:r>
      <w:r w:rsidR="009B3712" w:rsidRPr="00231704">
        <w:rPr>
          <w:rFonts w:ascii="Times" w:eastAsia="Times New Roman" w:hAnsi="Times" w:cs="Times New Roman"/>
          <w:sz w:val="24"/>
          <w:szCs w:val="24"/>
          <w:lang w:val="en-GB"/>
        </w:rPr>
        <w:t xml:space="preserve"> also</w:t>
      </w:r>
      <w:r w:rsidR="00BF50CF" w:rsidRPr="00231704">
        <w:rPr>
          <w:rFonts w:ascii="Times" w:eastAsia="Times New Roman" w:hAnsi="Times" w:cs="Times New Roman"/>
          <w:sz w:val="24"/>
          <w:szCs w:val="24"/>
          <w:lang w:val="en-GB"/>
        </w:rPr>
        <w:t xml:space="preserve"> </w:t>
      </w:r>
      <w:r w:rsidR="003B6CA3" w:rsidRPr="00231704">
        <w:rPr>
          <w:rFonts w:ascii="Times" w:eastAsia="Times New Roman" w:hAnsi="Times" w:cs="Times New Roman"/>
          <w:sz w:val="24"/>
          <w:szCs w:val="24"/>
          <w:lang w:val="en-GB"/>
        </w:rPr>
        <w:t>concerned</w:t>
      </w:r>
      <w:r w:rsidR="00BF7AFB" w:rsidRPr="00231704">
        <w:rPr>
          <w:rFonts w:ascii="Times" w:eastAsia="Times New Roman" w:hAnsi="Times" w:cs="Times New Roman"/>
          <w:sz w:val="24"/>
          <w:szCs w:val="24"/>
          <w:lang w:val="en-GB"/>
        </w:rPr>
        <w:t xml:space="preserve"> </w:t>
      </w:r>
      <w:r w:rsidR="00736D6B" w:rsidRPr="00231704">
        <w:rPr>
          <w:rFonts w:ascii="Times" w:eastAsia="Times New Roman" w:hAnsi="Times" w:cs="Times New Roman"/>
          <w:sz w:val="24"/>
          <w:szCs w:val="24"/>
          <w:lang w:val="en-GB"/>
        </w:rPr>
        <w:t>about</w:t>
      </w:r>
      <w:r w:rsidR="00307963" w:rsidRPr="00231704">
        <w:rPr>
          <w:rFonts w:ascii="Times" w:eastAsia="Times New Roman" w:hAnsi="Times" w:cs="Times New Roman"/>
          <w:sz w:val="24"/>
          <w:szCs w:val="24"/>
          <w:lang w:val="en-GB"/>
        </w:rPr>
        <w:t xml:space="preserve"> the</w:t>
      </w:r>
      <w:r w:rsidR="00590040" w:rsidRPr="00231704">
        <w:rPr>
          <w:rFonts w:ascii="Times" w:eastAsia="Times New Roman" w:hAnsi="Times" w:cs="Times New Roman"/>
          <w:sz w:val="24"/>
          <w:szCs w:val="24"/>
          <w:lang w:val="en-GB"/>
        </w:rPr>
        <w:t xml:space="preserve"> </w:t>
      </w:r>
      <w:r w:rsidR="00BC7629" w:rsidRPr="00231704">
        <w:rPr>
          <w:rFonts w:ascii="Times" w:eastAsia="Times New Roman" w:hAnsi="Times" w:cs="Times New Roman"/>
          <w:sz w:val="24"/>
          <w:szCs w:val="24"/>
          <w:lang w:val="en-GB"/>
        </w:rPr>
        <w:t xml:space="preserve">insufficient </w:t>
      </w:r>
      <w:r w:rsidR="005C4B2B" w:rsidRPr="00231704">
        <w:rPr>
          <w:rFonts w:ascii="Times" w:eastAsia="Times New Roman" w:hAnsi="Times" w:cs="Times New Roman"/>
          <w:sz w:val="24"/>
          <w:szCs w:val="24"/>
          <w:lang w:val="en-GB"/>
        </w:rPr>
        <w:t>minimum wage</w:t>
      </w:r>
      <w:r w:rsidR="004574E9" w:rsidRPr="00231704">
        <w:rPr>
          <w:rFonts w:ascii="Times" w:eastAsia="Times New Roman" w:hAnsi="Times" w:cs="Times New Roman"/>
          <w:sz w:val="24"/>
          <w:szCs w:val="24"/>
          <w:lang w:val="en-GB"/>
        </w:rPr>
        <w:t>, as it</w:t>
      </w:r>
      <w:r w:rsidR="007A72CB" w:rsidRPr="00231704">
        <w:rPr>
          <w:rFonts w:ascii="Times" w:eastAsia="Times New Roman" w:hAnsi="Times" w:cs="Times New Roman"/>
          <w:sz w:val="24"/>
          <w:szCs w:val="24"/>
          <w:lang w:val="en-GB"/>
        </w:rPr>
        <w:t xml:space="preserve"> </w:t>
      </w:r>
      <w:r w:rsidR="0028657B" w:rsidRPr="00231704">
        <w:rPr>
          <w:rFonts w:ascii="Times" w:eastAsia="Times New Roman" w:hAnsi="Times" w:cs="Times New Roman"/>
          <w:sz w:val="24"/>
          <w:szCs w:val="24"/>
          <w:lang w:val="en-GB"/>
        </w:rPr>
        <w:t>fails to ensure a</w:t>
      </w:r>
      <w:r w:rsidR="00172023" w:rsidRPr="00231704">
        <w:rPr>
          <w:rFonts w:ascii="Times" w:eastAsia="Times New Roman" w:hAnsi="Times" w:cs="Times New Roman"/>
          <w:sz w:val="24"/>
          <w:szCs w:val="24"/>
          <w:lang w:val="en-GB"/>
        </w:rPr>
        <w:t>n adequate standard of l</w:t>
      </w:r>
      <w:r w:rsidR="003D1C9E" w:rsidRPr="00231704">
        <w:rPr>
          <w:rFonts w:ascii="Times" w:eastAsia="Times New Roman" w:hAnsi="Times" w:cs="Times New Roman"/>
          <w:sz w:val="24"/>
          <w:szCs w:val="24"/>
          <w:lang w:val="en-GB"/>
        </w:rPr>
        <w:t>iving for workers.</w:t>
      </w:r>
      <w:r w:rsidR="00535DC1" w:rsidRPr="00231704">
        <w:rPr>
          <w:rStyle w:val="FootnoteReference"/>
          <w:rFonts w:ascii="Times" w:eastAsia="Times New Roman" w:hAnsi="Times" w:cs="Times New Roman"/>
          <w:sz w:val="24"/>
          <w:szCs w:val="24"/>
          <w:lang w:val="en-GB"/>
        </w:rPr>
        <w:footnoteReference w:id="37"/>
      </w:r>
      <w:r w:rsidR="003D1C9E" w:rsidRPr="00231704">
        <w:rPr>
          <w:rFonts w:ascii="Times" w:eastAsia="Times New Roman" w:hAnsi="Times" w:cs="Times New Roman"/>
          <w:sz w:val="24"/>
          <w:szCs w:val="24"/>
          <w:lang w:val="en-GB"/>
        </w:rPr>
        <w:t xml:space="preserve"> </w:t>
      </w:r>
      <w:r w:rsidR="00343408" w:rsidRPr="00231704">
        <w:rPr>
          <w:rFonts w:ascii="Times" w:eastAsia="Times New Roman" w:hAnsi="Times" w:cs="Times New Roman"/>
          <w:sz w:val="24"/>
          <w:szCs w:val="24"/>
          <w:lang w:val="en-GB"/>
        </w:rPr>
        <w:t>T</w:t>
      </w:r>
      <w:r w:rsidR="00901040" w:rsidRPr="00231704">
        <w:rPr>
          <w:rFonts w:ascii="Times" w:eastAsia="Times New Roman" w:hAnsi="Times" w:cs="Times New Roman"/>
          <w:sz w:val="24"/>
          <w:szCs w:val="24"/>
          <w:lang w:val="en-GB"/>
        </w:rPr>
        <w:t>he Committ</w:t>
      </w:r>
      <w:r w:rsidR="00AD6F3D" w:rsidRPr="00231704">
        <w:rPr>
          <w:rFonts w:ascii="Times" w:eastAsia="Times New Roman" w:hAnsi="Times" w:cs="Times New Roman"/>
          <w:sz w:val="24"/>
          <w:szCs w:val="24"/>
          <w:lang w:val="en-GB"/>
        </w:rPr>
        <w:t xml:space="preserve">ee </w:t>
      </w:r>
      <w:r w:rsidR="000014BC" w:rsidRPr="00231704">
        <w:rPr>
          <w:rFonts w:ascii="Times" w:eastAsia="Times New Roman" w:hAnsi="Times" w:cs="Times New Roman"/>
          <w:sz w:val="24"/>
          <w:szCs w:val="24"/>
          <w:lang w:val="en-GB"/>
        </w:rPr>
        <w:t xml:space="preserve">expressed </w:t>
      </w:r>
      <w:r w:rsidR="00D5400F" w:rsidRPr="00231704">
        <w:rPr>
          <w:rFonts w:ascii="Times" w:eastAsia="Times New Roman" w:hAnsi="Times" w:cs="Times New Roman"/>
          <w:sz w:val="24"/>
          <w:szCs w:val="24"/>
          <w:lang w:val="en-GB"/>
        </w:rPr>
        <w:lastRenderedPageBreak/>
        <w:t xml:space="preserve">concern about the poor </w:t>
      </w:r>
      <w:r w:rsidR="00343408" w:rsidRPr="00231704">
        <w:rPr>
          <w:rFonts w:ascii="Times" w:eastAsia="Times New Roman" w:hAnsi="Times" w:cs="Times New Roman"/>
          <w:sz w:val="24"/>
          <w:szCs w:val="24"/>
          <w:lang w:val="en-GB"/>
        </w:rPr>
        <w:t xml:space="preserve">working </w:t>
      </w:r>
      <w:r w:rsidR="00F848CD" w:rsidRPr="00231704">
        <w:rPr>
          <w:rFonts w:ascii="Times" w:eastAsia="Times New Roman" w:hAnsi="Times" w:cs="Times New Roman"/>
          <w:sz w:val="24"/>
          <w:szCs w:val="24"/>
          <w:lang w:val="en-GB"/>
        </w:rPr>
        <w:t>conditions</w:t>
      </w:r>
      <w:r w:rsidR="00343408" w:rsidRPr="00231704">
        <w:rPr>
          <w:rFonts w:ascii="Times" w:eastAsia="Times New Roman" w:hAnsi="Times" w:cs="Times New Roman"/>
          <w:sz w:val="24"/>
          <w:szCs w:val="24"/>
          <w:lang w:val="en-GB"/>
        </w:rPr>
        <w:t xml:space="preserve"> of women workers, particularly in the maquila and domestic </w:t>
      </w:r>
      <w:r w:rsidR="00D74CA0" w:rsidRPr="00231704">
        <w:rPr>
          <w:rFonts w:ascii="Times" w:eastAsia="Times New Roman" w:hAnsi="Times" w:cs="Times New Roman"/>
          <w:sz w:val="24"/>
          <w:szCs w:val="24"/>
          <w:lang w:val="en-GB"/>
        </w:rPr>
        <w:t>labor</w:t>
      </w:r>
      <w:r w:rsidR="00343408" w:rsidRPr="00231704">
        <w:rPr>
          <w:rFonts w:ascii="Times" w:eastAsia="Times New Roman" w:hAnsi="Times" w:cs="Times New Roman"/>
          <w:sz w:val="24"/>
          <w:szCs w:val="24"/>
          <w:lang w:val="en-GB"/>
        </w:rPr>
        <w:t xml:space="preserve"> sectors</w:t>
      </w:r>
      <w:r w:rsidR="005D02B3" w:rsidRPr="00231704">
        <w:rPr>
          <w:rFonts w:ascii="Times" w:eastAsia="Times New Roman" w:hAnsi="Times" w:cs="Times New Roman"/>
          <w:sz w:val="24"/>
          <w:szCs w:val="24"/>
          <w:lang w:val="en-GB"/>
        </w:rPr>
        <w:t>.</w:t>
      </w:r>
      <w:r w:rsidR="002671D2" w:rsidRPr="00231704">
        <w:rPr>
          <w:rStyle w:val="FootnoteReference"/>
          <w:rFonts w:ascii="Times" w:eastAsia="Times New Roman" w:hAnsi="Times" w:cs="Times New Roman"/>
          <w:sz w:val="24"/>
          <w:szCs w:val="24"/>
          <w:lang w:val="en-GB"/>
        </w:rPr>
        <w:footnoteReference w:id="38"/>
      </w:r>
    </w:p>
    <w:p w14:paraId="6461B414" w14:textId="77777777" w:rsidR="00AE4C73" w:rsidRPr="00231704" w:rsidRDefault="00AE4C73" w:rsidP="00EB0F61">
      <w:pPr>
        <w:pStyle w:val="ListParagraph"/>
        <w:ind w:left="450"/>
        <w:jc w:val="both"/>
        <w:rPr>
          <w:rFonts w:ascii="Times" w:eastAsia="Times New Roman" w:hAnsi="Times" w:cs="Times New Roman"/>
          <w:sz w:val="24"/>
          <w:szCs w:val="24"/>
        </w:rPr>
      </w:pPr>
    </w:p>
    <w:p w14:paraId="5C26697B" w14:textId="76FB1099" w:rsidR="00D471FA" w:rsidRPr="00231704" w:rsidRDefault="00343408"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sz w:val="24"/>
          <w:szCs w:val="24"/>
        </w:rPr>
        <w:t xml:space="preserve">Honduras </w:t>
      </w:r>
      <w:r w:rsidR="00E320B4" w:rsidRPr="00231704">
        <w:rPr>
          <w:rFonts w:ascii="Times" w:eastAsia="Times New Roman" w:hAnsi="Times" w:cs="Times New Roman"/>
          <w:sz w:val="24"/>
          <w:szCs w:val="24"/>
        </w:rPr>
        <w:t>report</w:t>
      </w:r>
      <w:r w:rsidR="00D7522E" w:rsidRPr="00231704">
        <w:rPr>
          <w:rFonts w:ascii="Times" w:eastAsia="Times New Roman" w:hAnsi="Times" w:cs="Times New Roman"/>
          <w:sz w:val="24"/>
          <w:szCs w:val="24"/>
        </w:rPr>
        <w:t xml:space="preserve">s </w:t>
      </w:r>
      <w:r w:rsidRPr="00231704">
        <w:rPr>
          <w:rFonts w:ascii="Times" w:eastAsia="Times New Roman" w:hAnsi="Times" w:cs="Times New Roman"/>
          <w:sz w:val="24"/>
          <w:szCs w:val="24"/>
        </w:rPr>
        <w:t>efforts to reduce unemployment and underemployment rates via the National Employment Policy of Honduras 2017-2018.</w:t>
      </w:r>
      <w:r w:rsidRPr="00231704">
        <w:rPr>
          <w:rStyle w:val="FootnoteReference"/>
          <w:rFonts w:ascii="Times" w:eastAsia="Times New Roman" w:hAnsi="Times" w:cs="Times New Roman"/>
          <w:sz w:val="24"/>
          <w:szCs w:val="24"/>
        </w:rPr>
        <w:footnoteReference w:id="39"/>
      </w:r>
      <w:r w:rsidRPr="00231704">
        <w:rPr>
          <w:rFonts w:ascii="Times" w:eastAsia="Times New Roman" w:hAnsi="Times" w:cs="Times New Roman"/>
          <w:sz w:val="24"/>
          <w:szCs w:val="24"/>
        </w:rPr>
        <w:t xml:space="preserve"> </w:t>
      </w:r>
      <w:r w:rsidR="00D471FA" w:rsidRPr="00231704">
        <w:rPr>
          <w:rFonts w:ascii="Times" w:eastAsia="Times New Roman" w:hAnsi="Times" w:cs="Times New Roman"/>
          <w:sz w:val="24"/>
          <w:szCs w:val="24"/>
        </w:rPr>
        <w:t>In response to concerns about the working conditions in women-dominated sectors, the State Party pointed to the 2017 Labour Inspection Act. Honduras asserted the Act ensures state protection in employment by establishing inspections of working conditions in response to alleged reports of labor abuse and exploitation.</w:t>
      </w:r>
      <w:r w:rsidR="00D471FA" w:rsidRPr="00231704">
        <w:rPr>
          <w:rStyle w:val="FootnoteReference"/>
          <w:rFonts w:ascii="Times" w:eastAsia="Times New Roman" w:hAnsi="Times" w:cs="Times New Roman"/>
          <w:sz w:val="24"/>
          <w:szCs w:val="24"/>
        </w:rPr>
        <w:footnoteReference w:id="40"/>
      </w:r>
    </w:p>
    <w:p w14:paraId="47E57EEE" w14:textId="77777777" w:rsidR="00E320B4" w:rsidRPr="00231704" w:rsidRDefault="00E320B4" w:rsidP="00EB0F61">
      <w:pPr>
        <w:pStyle w:val="ListParagraph"/>
        <w:ind w:left="450"/>
        <w:jc w:val="both"/>
        <w:rPr>
          <w:rFonts w:ascii="Times" w:eastAsia="Times New Roman" w:hAnsi="Times" w:cs="Times New Roman"/>
          <w:sz w:val="24"/>
          <w:szCs w:val="24"/>
        </w:rPr>
      </w:pPr>
    </w:p>
    <w:p w14:paraId="50E9EBB7" w14:textId="134620D2" w:rsidR="00E43662" w:rsidRPr="00231704" w:rsidRDefault="00E43662"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sz w:val="24"/>
          <w:szCs w:val="24"/>
        </w:rPr>
        <w:t>The Honduran Government f</w:t>
      </w:r>
      <w:r w:rsidR="00795E75" w:rsidRPr="00231704">
        <w:rPr>
          <w:rFonts w:ascii="Times" w:eastAsia="Times New Roman" w:hAnsi="Times" w:cs="Times New Roman"/>
          <w:sz w:val="24"/>
          <w:szCs w:val="24"/>
        </w:rPr>
        <w:t>ails</w:t>
      </w:r>
      <w:r w:rsidRPr="00231704">
        <w:rPr>
          <w:rFonts w:ascii="Times" w:eastAsia="Times New Roman" w:hAnsi="Times" w:cs="Times New Roman"/>
          <w:sz w:val="24"/>
          <w:szCs w:val="24"/>
        </w:rPr>
        <w:t xml:space="preserve"> to effectively </w:t>
      </w:r>
      <w:r w:rsidR="00D74CA0" w:rsidRPr="00231704">
        <w:rPr>
          <w:rFonts w:ascii="Times" w:eastAsia="Times New Roman" w:hAnsi="Times" w:cs="Times New Roman"/>
          <w:sz w:val="24"/>
          <w:szCs w:val="24"/>
        </w:rPr>
        <w:t xml:space="preserve">enforce occupational safety, health standards and adequate working conditions </w:t>
      </w:r>
      <w:r w:rsidRPr="00231704">
        <w:rPr>
          <w:rFonts w:ascii="Times" w:eastAsia="Times New Roman" w:hAnsi="Times" w:cs="Times New Roman"/>
          <w:sz w:val="24"/>
          <w:szCs w:val="24"/>
        </w:rPr>
        <w:t>.</w:t>
      </w:r>
      <w:r w:rsidRPr="00231704">
        <w:rPr>
          <w:rStyle w:val="FootnoteReference"/>
          <w:rFonts w:ascii="Times" w:eastAsia="Times New Roman" w:hAnsi="Times" w:cs="Times New Roman"/>
          <w:sz w:val="24"/>
          <w:szCs w:val="24"/>
        </w:rPr>
        <w:footnoteReference w:id="41"/>
      </w:r>
      <w:r w:rsidRPr="00231704">
        <w:rPr>
          <w:rFonts w:ascii="Times" w:eastAsia="Times New Roman" w:hAnsi="Times" w:cs="Times New Roman"/>
          <w:sz w:val="24"/>
          <w:szCs w:val="24"/>
        </w:rPr>
        <w:t xml:space="preserve"> </w:t>
      </w:r>
      <w:r w:rsidR="005B62E2" w:rsidRPr="00231704">
        <w:rPr>
          <w:rFonts w:ascii="Times" w:eastAsia="Times New Roman" w:hAnsi="Times" w:cs="Times New Roman"/>
          <w:sz w:val="24"/>
          <w:szCs w:val="24"/>
        </w:rPr>
        <w:t xml:space="preserve">In </w:t>
      </w:r>
      <w:r w:rsidR="00D74CA0" w:rsidRPr="00231704">
        <w:rPr>
          <w:rFonts w:ascii="Times" w:eastAsia="Times New Roman" w:hAnsi="Times" w:cs="Times New Roman"/>
          <w:sz w:val="24"/>
          <w:szCs w:val="24"/>
        </w:rPr>
        <w:t>agriculture, domestic service, and security industries, Honduran employers do not ensure maternity rights or</w:t>
      </w:r>
      <w:r w:rsidR="00F04EB1" w:rsidRPr="00231704">
        <w:rPr>
          <w:rFonts w:ascii="Times" w:eastAsia="Times New Roman" w:hAnsi="Times" w:cs="Times New Roman"/>
          <w:sz w:val="24"/>
          <w:szCs w:val="24"/>
        </w:rPr>
        <w:t xml:space="preserve"> </w:t>
      </w:r>
      <w:r w:rsidRPr="00231704">
        <w:rPr>
          <w:rFonts w:ascii="Times" w:eastAsia="Times New Roman" w:hAnsi="Times" w:cs="Times New Roman"/>
          <w:sz w:val="24"/>
          <w:szCs w:val="24"/>
        </w:rPr>
        <w:t>pay minimum wage and overtime</w:t>
      </w:r>
      <w:r w:rsidR="00F04EB1" w:rsidRPr="00231704">
        <w:rPr>
          <w:rFonts w:ascii="Times" w:eastAsia="Times New Roman" w:hAnsi="Times" w:cs="Times New Roman"/>
          <w:sz w:val="24"/>
          <w:szCs w:val="24"/>
        </w:rPr>
        <w:t>.</w:t>
      </w:r>
      <w:r w:rsidR="00F04EB1" w:rsidRPr="00231704">
        <w:rPr>
          <w:rStyle w:val="FootnoteReference"/>
          <w:rFonts w:ascii="Times" w:eastAsia="Times New Roman" w:hAnsi="Times" w:cs="Times New Roman"/>
          <w:sz w:val="24"/>
          <w:szCs w:val="24"/>
        </w:rPr>
        <w:footnoteReference w:id="42"/>
      </w:r>
      <w:r w:rsidR="00321584" w:rsidRPr="00231704">
        <w:rPr>
          <w:rFonts w:ascii="Times" w:eastAsia="Times New Roman" w:hAnsi="Times" w:cs="Times New Roman"/>
          <w:sz w:val="24"/>
          <w:szCs w:val="24"/>
        </w:rPr>
        <w:t xml:space="preserve"> </w:t>
      </w:r>
      <w:r w:rsidR="001E18D5" w:rsidRPr="00231704">
        <w:rPr>
          <w:rFonts w:ascii="Times" w:eastAsia="Times New Roman" w:hAnsi="Times" w:cs="Times New Roman"/>
          <w:sz w:val="24"/>
          <w:szCs w:val="24"/>
        </w:rPr>
        <w:t>These</w:t>
      </w:r>
      <w:r w:rsidR="00321584" w:rsidRPr="00231704">
        <w:rPr>
          <w:rFonts w:ascii="Times" w:eastAsia="Times New Roman" w:hAnsi="Times" w:cs="Times New Roman"/>
          <w:sz w:val="24"/>
          <w:szCs w:val="24"/>
        </w:rPr>
        <w:t xml:space="preserve"> </w:t>
      </w:r>
      <w:r w:rsidR="008618DB" w:rsidRPr="00231704">
        <w:rPr>
          <w:rFonts w:ascii="Times" w:eastAsia="Times New Roman" w:hAnsi="Times" w:cs="Times New Roman"/>
          <w:sz w:val="24"/>
          <w:szCs w:val="24"/>
        </w:rPr>
        <w:t>industries have a particularly</w:t>
      </w:r>
      <w:r w:rsidRPr="00231704">
        <w:rPr>
          <w:rFonts w:ascii="Times" w:eastAsia="Times New Roman" w:hAnsi="Times" w:cs="Times New Roman"/>
          <w:sz w:val="24"/>
          <w:szCs w:val="24"/>
        </w:rPr>
        <w:t xml:space="preserve"> high frequency of employees working additional hours.</w:t>
      </w:r>
      <w:r w:rsidRPr="00231704">
        <w:rPr>
          <w:rStyle w:val="FootnoteReference"/>
          <w:rFonts w:ascii="Times" w:eastAsia="Times New Roman" w:hAnsi="Times" w:cs="Times New Roman"/>
          <w:sz w:val="24"/>
          <w:szCs w:val="24"/>
        </w:rPr>
        <w:footnoteReference w:id="43"/>
      </w:r>
      <w:r w:rsidRPr="00231704">
        <w:rPr>
          <w:rFonts w:ascii="Times" w:eastAsia="Times New Roman" w:hAnsi="Times" w:cs="Times New Roman"/>
          <w:sz w:val="24"/>
          <w:szCs w:val="24"/>
        </w:rPr>
        <w:t xml:space="preserve"> In female-dominated </w:t>
      </w:r>
      <w:r w:rsidR="00AE41F9" w:rsidRPr="00231704">
        <w:rPr>
          <w:rFonts w:ascii="Times" w:eastAsia="Times New Roman" w:hAnsi="Times" w:cs="Times New Roman"/>
          <w:sz w:val="24"/>
          <w:szCs w:val="24"/>
        </w:rPr>
        <w:t xml:space="preserve">sectors like the </w:t>
      </w:r>
      <w:r w:rsidR="00AE41F9" w:rsidRPr="00231704">
        <w:rPr>
          <w:rFonts w:ascii="Times" w:eastAsia="Times New Roman" w:hAnsi="Times" w:cs="Times New Roman"/>
          <w:i/>
          <w:iCs/>
          <w:sz w:val="24"/>
          <w:szCs w:val="24"/>
        </w:rPr>
        <w:t>m</w:t>
      </w:r>
      <w:r w:rsidRPr="00231704">
        <w:rPr>
          <w:rFonts w:ascii="Times" w:eastAsia="Times New Roman" w:hAnsi="Times" w:cs="Times New Roman"/>
          <w:i/>
          <w:iCs/>
          <w:sz w:val="24"/>
          <w:szCs w:val="24"/>
        </w:rPr>
        <w:t>aquila</w:t>
      </w:r>
      <w:r w:rsidRPr="19C2547F">
        <w:rPr>
          <w:rFonts w:ascii="Times" w:eastAsia="Times New Roman" w:hAnsi="Times" w:cs="Times New Roman"/>
          <w:i/>
          <w:iCs/>
          <w:sz w:val="24"/>
          <w:szCs w:val="24"/>
        </w:rPr>
        <w:t xml:space="preserve">, </w:t>
      </w:r>
      <w:r w:rsidRPr="00AC6DA9">
        <w:rPr>
          <w:rFonts w:ascii="Times" w:eastAsia="Times New Roman" w:hAnsi="Times" w:cs="Times New Roman"/>
          <w:sz w:val="24"/>
          <w:szCs w:val="24"/>
        </w:rPr>
        <w:t>women</w:t>
      </w:r>
      <w:r w:rsidRPr="00231704">
        <w:rPr>
          <w:rFonts w:ascii="Times" w:eastAsia="Times New Roman" w:hAnsi="Times" w:cs="Times New Roman"/>
          <w:sz w:val="24"/>
          <w:szCs w:val="24"/>
        </w:rPr>
        <w:t xml:space="preserve"> report widespread </w:t>
      </w:r>
      <w:r w:rsidR="00693B54" w:rsidRPr="00231704">
        <w:rPr>
          <w:rFonts w:ascii="Times" w:eastAsia="Times New Roman" w:hAnsi="Times" w:cs="Times New Roman"/>
          <w:sz w:val="24"/>
          <w:szCs w:val="24"/>
        </w:rPr>
        <w:t xml:space="preserve">labor </w:t>
      </w:r>
      <w:r w:rsidRPr="00231704">
        <w:rPr>
          <w:rFonts w:ascii="Times" w:eastAsia="Times New Roman" w:hAnsi="Times" w:cs="Times New Roman"/>
          <w:sz w:val="24"/>
          <w:szCs w:val="24"/>
        </w:rPr>
        <w:t>rights violations, such as experiencing harassment, exploitation and little rest, insufficient food breaks and access to water, and extra working hours.</w:t>
      </w:r>
      <w:r w:rsidRPr="00231704">
        <w:rPr>
          <w:rStyle w:val="FootnoteReference"/>
          <w:rFonts w:ascii="Times" w:eastAsia="Times New Roman" w:hAnsi="Times" w:cs="Times New Roman"/>
          <w:sz w:val="24"/>
          <w:szCs w:val="24"/>
        </w:rPr>
        <w:footnoteReference w:id="44"/>
      </w:r>
      <w:r w:rsidRPr="00231704">
        <w:rPr>
          <w:rFonts w:ascii="Times" w:eastAsia="Times New Roman" w:hAnsi="Times" w:cs="Times New Roman"/>
          <w:sz w:val="24"/>
          <w:szCs w:val="24"/>
        </w:rPr>
        <w:t xml:space="preserve"> </w:t>
      </w:r>
    </w:p>
    <w:p w14:paraId="5F56AB18" w14:textId="77777777" w:rsidR="00AE4C73" w:rsidRPr="00231704" w:rsidRDefault="00AE4C73" w:rsidP="00EB0F61">
      <w:pPr>
        <w:pStyle w:val="ListParagraph"/>
        <w:ind w:left="450"/>
        <w:jc w:val="both"/>
        <w:rPr>
          <w:rFonts w:ascii="Times" w:eastAsia="Times New Roman" w:hAnsi="Times" w:cs="Times New Roman"/>
          <w:sz w:val="24"/>
          <w:szCs w:val="24"/>
        </w:rPr>
      </w:pPr>
    </w:p>
    <w:p w14:paraId="59A3AB2D" w14:textId="4468A508" w:rsidR="0008392E" w:rsidRPr="00231704" w:rsidRDefault="00E43662" w:rsidP="00EB0F61">
      <w:pPr>
        <w:pStyle w:val="ListParagraph"/>
        <w:numPr>
          <w:ilvl w:val="0"/>
          <w:numId w:val="2"/>
        </w:numPr>
        <w:jc w:val="both"/>
        <w:rPr>
          <w:rFonts w:ascii="Times" w:eastAsia="Times New Roman" w:hAnsi="Times" w:cs="Times New Roman"/>
          <w:sz w:val="24"/>
          <w:szCs w:val="24"/>
        </w:rPr>
      </w:pPr>
      <w:r w:rsidRPr="00231704">
        <w:rPr>
          <w:rFonts w:ascii="Times" w:eastAsia="Times New Roman" w:hAnsi="Times" w:cs="Times New Roman"/>
          <w:sz w:val="24"/>
          <w:szCs w:val="24"/>
        </w:rPr>
        <w:t>The Honduran G</w:t>
      </w:r>
      <w:r w:rsidR="008E32C3" w:rsidRPr="00231704">
        <w:rPr>
          <w:rFonts w:ascii="Times" w:eastAsia="Times New Roman" w:hAnsi="Times" w:cs="Times New Roman"/>
          <w:sz w:val="24"/>
          <w:szCs w:val="24"/>
        </w:rPr>
        <w:t>overnment</w:t>
      </w:r>
      <w:r w:rsidRPr="00231704">
        <w:rPr>
          <w:rFonts w:ascii="Times" w:eastAsia="Times New Roman" w:hAnsi="Times" w:cs="Times New Roman"/>
          <w:sz w:val="24"/>
          <w:szCs w:val="24"/>
        </w:rPr>
        <w:t xml:space="preserve"> </w:t>
      </w:r>
      <w:r w:rsidR="0081045B" w:rsidRPr="00231704">
        <w:rPr>
          <w:rFonts w:ascii="Times" w:eastAsia="Times New Roman" w:hAnsi="Times" w:cs="Times New Roman"/>
          <w:sz w:val="24"/>
          <w:szCs w:val="24"/>
        </w:rPr>
        <w:t xml:space="preserve">lacks </w:t>
      </w:r>
      <w:r w:rsidR="00D05FAE" w:rsidRPr="00231704">
        <w:rPr>
          <w:rFonts w:ascii="Times" w:eastAsia="Times New Roman" w:hAnsi="Times" w:cs="Times New Roman"/>
          <w:sz w:val="24"/>
          <w:szCs w:val="24"/>
        </w:rPr>
        <w:t>enforcement</w:t>
      </w:r>
      <w:r w:rsidR="0081045B" w:rsidRPr="00231704">
        <w:rPr>
          <w:rFonts w:ascii="Times" w:eastAsia="Times New Roman" w:hAnsi="Times" w:cs="Times New Roman"/>
          <w:sz w:val="24"/>
          <w:szCs w:val="24"/>
        </w:rPr>
        <w:t xml:space="preserve"> mechanisms for </w:t>
      </w:r>
      <w:r w:rsidRPr="00231704">
        <w:rPr>
          <w:rFonts w:ascii="Times" w:eastAsia="Times New Roman" w:hAnsi="Times" w:cs="Times New Roman"/>
          <w:sz w:val="24"/>
          <w:szCs w:val="24"/>
        </w:rPr>
        <w:t xml:space="preserve">labor laws, including failing to verify employers’ compliance with laws regarding employee unionization and </w:t>
      </w:r>
      <w:r w:rsidR="008D5CF6" w:rsidRPr="00231704">
        <w:rPr>
          <w:rFonts w:ascii="Times" w:eastAsia="Times New Roman" w:hAnsi="Times" w:cs="Times New Roman"/>
          <w:sz w:val="24"/>
          <w:szCs w:val="24"/>
        </w:rPr>
        <w:t>ensuring</w:t>
      </w:r>
      <w:r w:rsidRPr="00231704">
        <w:rPr>
          <w:rFonts w:ascii="Times" w:eastAsia="Times New Roman" w:hAnsi="Times" w:cs="Times New Roman"/>
          <w:sz w:val="24"/>
          <w:szCs w:val="24"/>
        </w:rPr>
        <w:t xml:space="preserve"> workers </w:t>
      </w:r>
      <w:r w:rsidR="008D5CF6" w:rsidRPr="00231704">
        <w:rPr>
          <w:rFonts w:ascii="Times" w:eastAsia="Times New Roman" w:hAnsi="Times" w:cs="Times New Roman"/>
          <w:sz w:val="24"/>
          <w:szCs w:val="24"/>
        </w:rPr>
        <w:t>can</w:t>
      </w:r>
      <w:r w:rsidRPr="00231704">
        <w:rPr>
          <w:rFonts w:ascii="Times" w:eastAsia="Times New Roman" w:hAnsi="Times" w:cs="Times New Roman"/>
          <w:sz w:val="24"/>
          <w:szCs w:val="24"/>
        </w:rPr>
        <w:t xml:space="preserve"> exercise their rights to engage in collective bargaining without difficulty.</w:t>
      </w:r>
      <w:r w:rsidRPr="00231704">
        <w:rPr>
          <w:rStyle w:val="FootnoteReference"/>
          <w:rFonts w:ascii="Times" w:eastAsia="Times New Roman" w:hAnsi="Times" w:cs="Times New Roman"/>
          <w:sz w:val="24"/>
          <w:szCs w:val="24"/>
        </w:rPr>
        <w:footnoteReference w:id="45"/>
      </w:r>
      <w:r w:rsidRPr="00231704">
        <w:rPr>
          <w:rFonts w:ascii="Times" w:eastAsia="Times New Roman" w:hAnsi="Times" w:cs="Times New Roman"/>
          <w:sz w:val="24"/>
          <w:szCs w:val="24"/>
        </w:rPr>
        <w:t xml:space="preserve"> Reports also indicate that the Government and Honduran law insufficiently deterred </w:t>
      </w:r>
      <w:r w:rsidR="00D27979" w:rsidRPr="00231704">
        <w:rPr>
          <w:rFonts w:ascii="Times" w:eastAsia="Times New Roman" w:hAnsi="Times" w:cs="Times New Roman"/>
          <w:sz w:val="24"/>
          <w:szCs w:val="24"/>
        </w:rPr>
        <w:t>forced labor violations, including</w:t>
      </w:r>
      <w:r w:rsidR="00BC00CD">
        <w:rPr>
          <w:rFonts w:ascii="Times" w:eastAsia="Times New Roman" w:hAnsi="Times" w:cs="Times New Roman"/>
          <w:sz w:val="24"/>
          <w:szCs w:val="24"/>
        </w:rPr>
        <w:t xml:space="preserve"> labor violations against</w:t>
      </w:r>
      <w:r w:rsidRPr="00231704">
        <w:rPr>
          <w:rFonts w:ascii="Times" w:eastAsia="Times New Roman" w:hAnsi="Times" w:cs="Times New Roman"/>
          <w:sz w:val="24"/>
          <w:szCs w:val="24"/>
        </w:rPr>
        <w:t xml:space="preserve"> children.</w:t>
      </w:r>
      <w:r w:rsidRPr="00231704">
        <w:rPr>
          <w:rStyle w:val="FootnoteReference"/>
          <w:rFonts w:ascii="Times" w:eastAsia="Times New Roman" w:hAnsi="Times" w:cs="Times New Roman"/>
          <w:sz w:val="24"/>
          <w:szCs w:val="24"/>
        </w:rPr>
        <w:footnoteReference w:id="46"/>
      </w:r>
      <w:r w:rsidRPr="00231704">
        <w:rPr>
          <w:rFonts w:ascii="Times" w:eastAsia="Times New Roman" w:hAnsi="Times" w:cs="Times New Roman"/>
          <w:sz w:val="24"/>
          <w:szCs w:val="24"/>
        </w:rPr>
        <w:t xml:space="preserve"> </w:t>
      </w:r>
    </w:p>
    <w:p w14:paraId="2335950C" w14:textId="77777777" w:rsidR="0008392E" w:rsidRPr="00231704" w:rsidRDefault="0008392E" w:rsidP="00EB0F61">
      <w:pPr>
        <w:pStyle w:val="ListParagraph"/>
        <w:ind w:left="450"/>
        <w:jc w:val="both"/>
        <w:rPr>
          <w:rFonts w:ascii="Times" w:eastAsia="Times New Roman" w:hAnsi="Times" w:cs="Times New Roman"/>
          <w:sz w:val="24"/>
          <w:szCs w:val="24"/>
        </w:rPr>
      </w:pPr>
    </w:p>
    <w:p w14:paraId="131C7A83" w14:textId="7F46248A" w:rsidR="006466C9" w:rsidRPr="00231704" w:rsidRDefault="006466C9" w:rsidP="00EB0F61">
      <w:pPr>
        <w:pStyle w:val="ListParagraph"/>
        <w:numPr>
          <w:ilvl w:val="0"/>
          <w:numId w:val="1"/>
        </w:numPr>
        <w:spacing w:after="0"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b/>
          <w:bCs/>
          <w:color w:val="000000"/>
          <w:sz w:val="24"/>
          <w:szCs w:val="24"/>
        </w:rPr>
        <w:t>Children and adolescents in situations of vulnerability</w:t>
      </w:r>
    </w:p>
    <w:p w14:paraId="4EEFAEE6" w14:textId="77777777" w:rsidR="00822626" w:rsidRPr="00231704" w:rsidRDefault="00822626" w:rsidP="00EB0F61">
      <w:pPr>
        <w:pStyle w:val="ListParagraph"/>
        <w:spacing w:after="0" w:line="240" w:lineRule="auto"/>
        <w:ind w:left="1350"/>
        <w:jc w:val="both"/>
        <w:outlineLvl w:val="2"/>
        <w:rPr>
          <w:rFonts w:ascii="Times" w:eastAsia="Times New Roman" w:hAnsi="Times" w:cs="Times New Roman"/>
          <w:b/>
          <w:bCs/>
          <w:color w:val="000000"/>
          <w:sz w:val="24"/>
          <w:szCs w:val="24"/>
        </w:rPr>
      </w:pPr>
    </w:p>
    <w:p w14:paraId="40F4B573" w14:textId="686A4D3A" w:rsidR="006466C9" w:rsidRPr="00231704" w:rsidRDefault="006466C9" w:rsidP="00EB0F61">
      <w:pPr>
        <w:pStyle w:val="ListParagraph"/>
        <w:numPr>
          <w:ilvl w:val="0"/>
          <w:numId w:val="2"/>
        </w:numPr>
        <w:spacing w:after="100" w:afterAutospacing="1"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color w:val="000000"/>
          <w:sz w:val="24"/>
          <w:szCs w:val="24"/>
        </w:rPr>
        <w:t xml:space="preserve">In its 2016 Concluding Observations, the Committee expressed concern about </w:t>
      </w:r>
      <w:r w:rsidR="00DE1516" w:rsidRPr="00231704">
        <w:rPr>
          <w:rFonts w:ascii="Times" w:eastAsia="Times New Roman" w:hAnsi="Times" w:cs="Times New Roman"/>
          <w:color w:val="000000"/>
          <w:sz w:val="24"/>
          <w:szCs w:val="24"/>
        </w:rPr>
        <w:t xml:space="preserve">the </w:t>
      </w:r>
      <w:r w:rsidRPr="00231704">
        <w:rPr>
          <w:rFonts w:ascii="Times" w:eastAsia="Times New Roman" w:hAnsi="Times" w:cs="Times New Roman"/>
          <w:color w:val="000000"/>
          <w:sz w:val="24"/>
          <w:szCs w:val="24"/>
        </w:rPr>
        <w:t>vulnerability of adolescents and children living in Honduras.</w:t>
      </w:r>
      <w:r w:rsidRPr="00231704">
        <w:rPr>
          <w:rStyle w:val="FootnoteReference"/>
          <w:rFonts w:ascii="Times" w:eastAsia="Times New Roman" w:hAnsi="Times" w:cs="Times New Roman"/>
          <w:color w:val="000000"/>
          <w:sz w:val="24"/>
          <w:szCs w:val="24"/>
        </w:rPr>
        <w:footnoteReference w:id="47"/>
      </w:r>
      <w:r w:rsidRPr="00231704">
        <w:rPr>
          <w:rFonts w:ascii="Times" w:eastAsia="Times New Roman" w:hAnsi="Times" w:cs="Times New Roman"/>
          <w:color w:val="000000"/>
          <w:sz w:val="24"/>
          <w:szCs w:val="24"/>
        </w:rPr>
        <w:t xml:space="preserve"> In particular, the Committee </w:t>
      </w:r>
      <w:r w:rsidR="00DE1516" w:rsidRPr="00231704">
        <w:rPr>
          <w:rFonts w:ascii="Times" w:eastAsia="Times New Roman" w:hAnsi="Times" w:cs="Times New Roman"/>
          <w:color w:val="000000"/>
          <w:sz w:val="24"/>
          <w:szCs w:val="24"/>
        </w:rPr>
        <w:t>noted</w:t>
      </w:r>
      <w:r w:rsidRPr="00231704">
        <w:rPr>
          <w:rFonts w:ascii="Times" w:eastAsia="Times New Roman" w:hAnsi="Times" w:cs="Times New Roman"/>
          <w:color w:val="000000"/>
          <w:sz w:val="24"/>
          <w:szCs w:val="24"/>
        </w:rPr>
        <w:t xml:space="preserve"> the risk of children being recruited by gangs or forced into child labor.</w:t>
      </w:r>
      <w:r w:rsidRPr="00231704">
        <w:rPr>
          <w:rStyle w:val="FootnoteReference"/>
          <w:rFonts w:ascii="Times" w:eastAsia="Times New Roman" w:hAnsi="Times" w:cs="Times New Roman"/>
          <w:color w:val="000000"/>
          <w:sz w:val="24"/>
          <w:szCs w:val="24"/>
        </w:rPr>
        <w:footnoteReference w:id="48"/>
      </w:r>
      <w:r w:rsidRPr="00231704">
        <w:rPr>
          <w:rFonts w:ascii="Times" w:eastAsia="Times New Roman" w:hAnsi="Times" w:cs="Times New Roman"/>
          <w:color w:val="000000"/>
          <w:sz w:val="24"/>
          <w:szCs w:val="24"/>
        </w:rPr>
        <w:t xml:space="preserve"> </w:t>
      </w:r>
    </w:p>
    <w:p w14:paraId="3DAE9DE9" w14:textId="77777777" w:rsidR="0008392E" w:rsidRPr="00231704" w:rsidRDefault="0008392E" w:rsidP="00EB0F61">
      <w:pPr>
        <w:pStyle w:val="ListParagraph"/>
        <w:spacing w:after="100" w:afterAutospacing="1" w:line="240" w:lineRule="auto"/>
        <w:ind w:left="450"/>
        <w:jc w:val="both"/>
        <w:outlineLvl w:val="2"/>
        <w:rPr>
          <w:rFonts w:ascii="Times" w:eastAsia="Times New Roman" w:hAnsi="Times" w:cs="Times New Roman"/>
          <w:b/>
          <w:bCs/>
          <w:color w:val="000000"/>
          <w:sz w:val="24"/>
          <w:szCs w:val="24"/>
        </w:rPr>
      </w:pPr>
    </w:p>
    <w:p w14:paraId="4CE4AF03" w14:textId="50CAA888" w:rsidR="006466C9" w:rsidRPr="00231704" w:rsidRDefault="00B63C55" w:rsidP="00EB0F61">
      <w:pPr>
        <w:pStyle w:val="ListParagraph"/>
        <w:numPr>
          <w:ilvl w:val="0"/>
          <w:numId w:val="2"/>
        </w:numPr>
        <w:spacing w:after="100" w:afterAutospacing="1"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color w:val="000000"/>
          <w:sz w:val="24"/>
          <w:szCs w:val="24"/>
        </w:rPr>
        <w:t>Honduras</w:t>
      </w:r>
      <w:r w:rsidR="00DE1516" w:rsidRPr="00231704">
        <w:rPr>
          <w:rFonts w:ascii="Times" w:eastAsia="Times New Roman" w:hAnsi="Times" w:cs="Times New Roman"/>
          <w:color w:val="000000"/>
          <w:sz w:val="24"/>
          <w:szCs w:val="24"/>
        </w:rPr>
        <w:t xml:space="preserve"> </w:t>
      </w:r>
      <w:r w:rsidR="006466C9" w:rsidRPr="00231704">
        <w:rPr>
          <w:rFonts w:ascii="Times" w:eastAsia="Times New Roman" w:hAnsi="Times" w:cs="Times New Roman"/>
          <w:color w:val="000000"/>
          <w:sz w:val="24"/>
          <w:szCs w:val="24"/>
        </w:rPr>
        <w:t>poin</w:t>
      </w:r>
      <w:r w:rsidR="00DE1516" w:rsidRPr="00231704">
        <w:rPr>
          <w:rFonts w:ascii="Times" w:eastAsia="Times New Roman" w:hAnsi="Times" w:cs="Times New Roman"/>
          <w:color w:val="000000"/>
          <w:sz w:val="24"/>
          <w:szCs w:val="24"/>
        </w:rPr>
        <w:t>ts</w:t>
      </w:r>
      <w:r w:rsidR="006466C9" w:rsidRPr="00231704">
        <w:rPr>
          <w:rFonts w:ascii="Times" w:eastAsia="Times New Roman" w:hAnsi="Times" w:cs="Times New Roman"/>
          <w:color w:val="000000"/>
          <w:sz w:val="24"/>
          <w:szCs w:val="24"/>
        </w:rPr>
        <w:t xml:space="preserve"> to </w:t>
      </w:r>
      <w:r w:rsidR="00D27979" w:rsidRPr="00231704">
        <w:rPr>
          <w:rFonts w:ascii="Times" w:eastAsia="Times New Roman" w:hAnsi="Times" w:cs="Times New Roman"/>
          <w:color w:val="000000"/>
          <w:sz w:val="24"/>
          <w:szCs w:val="24"/>
        </w:rPr>
        <w:t>implementing</w:t>
      </w:r>
      <w:r w:rsidR="00DE1516" w:rsidRPr="00231704">
        <w:rPr>
          <w:rFonts w:ascii="Times" w:eastAsia="Times New Roman" w:hAnsi="Times" w:cs="Times New Roman"/>
          <w:color w:val="000000"/>
          <w:sz w:val="24"/>
          <w:szCs w:val="24"/>
        </w:rPr>
        <w:t xml:space="preserve"> initiatives for helping adolescents living in areas </w:t>
      </w:r>
      <w:r w:rsidRPr="00231704">
        <w:rPr>
          <w:rFonts w:ascii="Times" w:eastAsia="Times New Roman" w:hAnsi="Times" w:cs="Times New Roman"/>
          <w:color w:val="000000"/>
          <w:sz w:val="24"/>
          <w:szCs w:val="24"/>
        </w:rPr>
        <w:t>under</w:t>
      </w:r>
      <w:r w:rsidR="00DE1516" w:rsidRPr="00231704">
        <w:rPr>
          <w:rFonts w:ascii="Times" w:eastAsia="Times New Roman" w:hAnsi="Times" w:cs="Times New Roman"/>
          <w:color w:val="000000"/>
          <w:sz w:val="24"/>
          <w:szCs w:val="24"/>
        </w:rPr>
        <w:t xml:space="preserve"> gang </w:t>
      </w:r>
      <w:r w:rsidR="00D27979" w:rsidRPr="00231704">
        <w:rPr>
          <w:rFonts w:ascii="Times" w:eastAsia="Times New Roman" w:hAnsi="Times" w:cs="Times New Roman"/>
          <w:color w:val="000000"/>
          <w:sz w:val="24"/>
          <w:szCs w:val="24"/>
        </w:rPr>
        <w:t>conflicts</w:t>
      </w:r>
      <w:r w:rsidRPr="00231704">
        <w:rPr>
          <w:rFonts w:ascii="Times" w:eastAsia="Times New Roman" w:hAnsi="Times" w:cs="Times New Roman"/>
          <w:color w:val="000000"/>
          <w:sz w:val="24"/>
          <w:szCs w:val="24"/>
        </w:rPr>
        <w:t xml:space="preserve"> such as </w:t>
      </w:r>
      <w:r w:rsidR="00D27979" w:rsidRPr="00231704">
        <w:rPr>
          <w:rFonts w:ascii="Times" w:eastAsia="Times New Roman" w:hAnsi="Times" w:cs="Times New Roman"/>
          <w:color w:val="000000"/>
          <w:sz w:val="24"/>
          <w:szCs w:val="24"/>
        </w:rPr>
        <w:t xml:space="preserve">the </w:t>
      </w:r>
      <w:r w:rsidR="006466C9" w:rsidRPr="001C13F5">
        <w:rPr>
          <w:rFonts w:ascii="Times" w:eastAsia="Times New Roman" w:hAnsi="Times" w:cs="Times New Roman"/>
          <w:color w:val="000000"/>
          <w:sz w:val="24"/>
          <w:szCs w:val="24"/>
        </w:rPr>
        <w:t xml:space="preserve">Gang Resistance Education and Training Programme, </w:t>
      </w:r>
      <w:r w:rsidR="00DE1516" w:rsidRPr="001C13F5">
        <w:rPr>
          <w:rFonts w:ascii="Times" w:eastAsia="Times New Roman" w:hAnsi="Times" w:cs="Times New Roman"/>
          <w:color w:val="000000"/>
          <w:sz w:val="24"/>
          <w:szCs w:val="24"/>
        </w:rPr>
        <w:t xml:space="preserve">the </w:t>
      </w:r>
      <w:r w:rsidR="006466C9" w:rsidRPr="001C13F5">
        <w:rPr>
          <w:rFonts w:ascii="Times" w:eastAsia="Times New Roman" w:hAnsi="Times" w:cs="Times New Roman"/>
          <w:color w:val="000000"/>
          <w:sz w:val="24"/>
          <w:szCs w:val="24"/>
        </w:rPr>
        <w:t>Safe Learning Spaces Initiative for the Inclusion of Children, and Youth Outreach Centres</w:t>
      </w:r>
      <w:r w:rsidR="006466C9" w:rsidRPr="00231704">
        <w:rPr>
          <w:rFonts w:ascii="Times" w:eastAsia="Times New Roman" w:hAnsi="Times" w:cs="Times New Roman"/>
          <w:color w:val="000000"/>
          <w:sz w:val="24"/>
          <w:szCs w:val="24"/>
        </w:rPr>
        <w:t>.</w:t>
      </w:r>
      <w:r w:rsidR="006466C9" w:rsidRPr="00231704">
        <w:rPr>
          <w:rStyle w:val="FootnoteReference"/>
          <w:rFonts w:ascii="Times" w:eastAsia="Times New Roman" w:hAnsi="Times" w:cs="Times New Roman"/>
          <w:color w:val="000000"/>
          <w:sz w:val="24"/>
          <w:szCs w:val="24"/>
        </w:rPr>
        <w:footnoteReference w:id="49"/>
      </w:r>
      <w:r w:rsidR="006466C9" w:rsidRPr="00231704">
        <w:rPr>
          <w:rFonts w:ascii="Times" w:eastAsia="Times New Roman" w:hAnsi="Times" w:cs="Times New Roman"/>
          <w:color w:val="000000"/>
          <w:sz w:val="24"/>
          <w:szCs w:val="24"/>
        </w:rPr>
        <w:t xml:space="preserve"> The State detailed measures taken to prevent the exploitation of children and adolescents in the labor sector, including the implementation of monitoring reports and updating criminal codes.</w:t>
      </w:r>
      <w:r w:rsidR="006466C9" w:rsidRPr="00231704">
        <w:rPr>
          <w:rStyle w:val="FootnoteReference"/>
          <w:rFonts w:ascii="Times" w:eastAsia="Times New Roman" w:hAnsi="Times" w:cs="Times New Roman"/>
          <w:color w:val="000000"/>
          <w:sz w:val="24"/>
          <w:szCs w:val="24"/>
        </w:rPr>
        <w:footnoteReference w:id="50"/>
      </w:r>
      <w:r w:rsidR="006466C9" w:rsidRPr="00231704">
        <w:rPr>
          <w:rFonts w:ascii="Times" w:eastAsia="Times New Roman" w:hAnsi="Times" w:cs="Times New Roman"/>
          <w:color w:val="000000"/>
          <w:sz w:val="24"/>
          <w:szCs w:val="24"/>
        </w:rPr>
        <w:t xml:space="preserve"> </w:t>
      </w:r>
    </w:p>
    <w:p w14:paraId="7F4E7E37" w14:textId="77777777" w:rsidR="00425B5F" w:rsidRPr="00231704" w:rsidRDefault="00425B5F" w:rsidP="00EB0F61">
      <w:pPr>
        <w:pStyle w:val="ListParagraph"/>
        <w:spacing w:after="100" w:afterAutospacing="1" w:line="240" w:lineRule="auto"/>
        <w:ind w:left="450"/>
        <w:jc w:val="both"/>
        <w:outlineLvl w:val="2"/>
        <w:rPr>
          <w:rFonts w:ascii="Times" w:eastAsia="Times New Roman" w:hAnsi="Times" w:cs="Times New Roman"/>
          <w:b/>
          <w:bCs/>
          <w:color w:val="000000"/>
          <w:sz w:val="24"/>
          <w:szCs w:val="24"/>
        </w:rPr>
      </w:pPr>
    </w:p>
    <w:p w14:paraId="75B67073" w14:textId="3D0FE5DC" w:rsidR="00C541BB" w:rsidRPr="00231704" w:rsidRDefault="008E32C3" w:rsidP="00EB0F61">
      <w:pPr>
        <w:pStyle w:val="ListParagraph"/>
        <w:numPr>
          <w:ilvl w:val="0"/>
          <w:numId w:val="2"/>
        </w:numPr>
        <w:spacing w:after="0"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color w:val="000000"/>
          <w:sz w:val="24"/>
          <w:szCs w:val="24"/>
        </w:rPr>
        <w:t>Despite these efforts, gang violence remains prevalent and widespread within and around the urban areas of Honduras.</w:t>
      </w:r>
      <w:r w:rsidRPr="00231704">
        <w:rPr>
          <w:rStyle w:val="FootnoteReference"/>
          <w:rFonts w:ascii="Times" w:eastAsia="Times New Roman" w:hAnsi="Times" w:cs="Times New Roman"/>
          <w:color w:val="000000"/>
          <w:sz w:val="24"/>
          <w:szCs w:val="24"/>
        </w:rPr>
        <w:footnoteReference w:id="51"/>
      </w:r>
      <w:r w:rsidRPr="00231704">
        <w:rPr>
          <w:rFonts w:ascii="Times" w:eastAsia="Times New Roman" w:hAnsi="Times" w:cs="Times New Roman"/>
          <w:color w:val="000000"/>
          <w:sz w:val="24"/>
          <w:szCs w:val="24"/>
        </w:rPr>
        <w:t xml:space="preserve"> Human Rights Watch reports that </w:t>
      </w:r>
      <w:r w:rsidR="00F040E6" w:rsidRPr="00231704">
        <w:rPr>
          <w:rFonts w:ascii="Times" w:eastAsia="Times New Roman" w:hAnsi="Times" w:cs="Times New Roman"/>
          <w:color w:val="000000"/>
          <w:sz w:val="24"/>
          <w:szCs w:val="24"/>
        </w:rPr>
        <w:t>these issues</w:t>
      </w:r>
      <w:r w:rsidRPr="00231704">
        <w:rPr>
          <w:rFonts w:ascii="Times" w:eastAsia="Times New Roman" w:hAnsi="Times" w:cs="Times New Roman"/>
          <w:color w:val="000000"/>
          <w:sz w:val="24"/>
          <w:szCs w:val="24"/>
        </w:rPr>
        <w:t xml:space="preserve"> </w:t>
      </w:r>
      <w:r w:rsidR="00F040E6" w:rsidRPr="00231704">
        <w:rPr>
          <w:rFonts w:ascii="Times" w:eastAsia="Times New Roman" w:hAnsi="Times" w:cs="Times New Roman"/>
          <w:color w:val="000000"/>
          <w:sz w:val="24"/>
          <w:szCs w:val="24"/>
        </w:rPr>
        <w:t xml:space="preserve">are </w:t>
      </w:r>
      <w:r w:rsidRPr="00231704">
        <w:rPr>
          <w:rFonts w:ascii="Times" w:eastAsia="Times New Roman" w:hAnsi="Times" w:cs="Times New Roman"/>
          <w:color w:val="000000"/>
          <w:sz w:val="24"/>
          <w:szCs w:val="24"/>
        </w:rPr>
        <w:t>compounded by weak state institutions and bolstered by allegations of collusion between security forces and gangs.</w:t>
      </w:r>
      <w:r w:rsidRPr="00231704">
        <w:rPr>
          <w:rStyle w:val="FootnoteReference"/>
          <w:rFonts w:ascii="Times" w:eastAsia="Times New Roman" w:hAnsi="Times" w:cs="Times New Roman"/>
          <w:color w:val="000000"/>
          <w:sz w:val="24"/>
          <w:szCs w:val="24"/>
        </w:rPr>
        <w:footnoteReference w:id="52"/>
      </w:r>
      <w:r w:rsidRPr="00231704">
        <w:rPr>
          <w:rFonts w:ascii="Times" w:eastAsia="Times New Roman" w:hAnsi="Times" w:cs="Times New Roman"/>
          <w:color w:val="000000"/>
          <w:sz w:val="24"/>
          <w:szCs w:val="24"/>
        </w:rPr>
        <w:t xml:space="preserve"> The director of the Observatory of Violence at the National Autonomous University of Honduras noted that weak social policies and institutions fail to wrest control of the territory currently run by gangs.</w:t>
      </w:r>
      <w:r w:rsidRPr="00231704">
        <w:rPr>
          <w:rStyle w:val="FootnoteReference"/>
          <w:rFonts w:ascii="Times" w:eastAsia="Times New Roman" w:hAnsi="Times" w:cs="Times New Roman"/>
          <w:color w:val="000000"/>
          <w:sz w:val="24"/>
          <w:szCs w:val="24"/>
        </w:rPr>
        <w:footnoteReference w:id="53"/>
      </w:r>
      <w:r w:rsidR="003C2977" w:rsidRPr="00231704">
        <w:rPr>
          <w:rFonts w:ascii="Times" w:eastAsia="Times New Roman" w:hAnsi="Times" w:cs="Times New Roman"/>
          <w:color w:val="000000"/>
          <w:sz w:val="24"/>
          <w:szCs w:val="24"/>
        </w:rPr>
        <w:t xml:space="preserve"> </w:t>
      </w:r>
    </w:p>
    <w:p w14:paraId="0715E9BD" w14:textId="77777777" w:rsidR="00C541BB" w:rsidRPr="00231704" w:rsidRDefault="00C541BB" w:rsidP="00EB0F61">
      <w:pPr>
        <w:pStyle w:val="ListParagraph"/>
        <w:spacing w:after="0" w:line="240" w:lineRule="auto"/>
        <w:ind w:left="450"/>
        <w:jc w:val="both"/>
        <w:outlineLvl w:val="2"/>
        <w:rPr>
          <w:rFonts w:ascii="Times" w:eastAsia="Times New Roman" w:hAnsi="Times" w:cs="Times New Roman"/>
          <w:b/>
          <w:bCs/>
          <w:color w:val="000000"/>
          <w:sz w:val="24"/>
          <w:szCs w:val="24"/>
        </w:rPr>
      </w:pPr>
    </w:p>
    <w:p w14:paraId="1ED727B1" w14:textId="51A78F31" w:rsidR="0008392E" w:rsidRPr="00231704" w:rsidRDefault="008E32C3" w:rsidP="00EB0F61">
      <w:pPr>
        <w:pStyle w:val="ListParagraph"/>
        <w:numPr>
          <w:ilvl w:val="0"/>
          <w:numId w:val="2"/>
        </w:numPr>
        <w:spacing w:after="0" w:line="240" w:lineRule="auto"/>
        <w:jc w:val="both"/>
        <w:outlineLvl w:val="2"/>
        <w:rPr>
          <w:rFonts w:ascii="Times" w:eastAsia="Times New Roman" w:hAnsi="Times" w:cs="Times New Roman"/>
          <w:b/>
          <w:bCs/>
          <w:color w:val="000000"/>
          <w:sz w:val="24"/>
          <w:szCs w:val="24"/>
        </w:rPr>
      </w:pPr>
      <w:r w:rsidRPr="00231704">
        <w:rPr>
          <w:rFonts w:ascii="Times" w:eastAsia="Times New Roman" w:hAnsi="Times" w:cs="Times New Roman"/>
          <w:color w:val="000000"/>
          <w:sz w:val="24"/>
          <w:szCs w:val="24"/>
        </w:rPr>
        <w:t>In their exercise of territorial control, gangs forcibly recruit and sexually abuse children</w:t>
      </w:r>
      <w:r w:rsidR="00073068" w:rsidRPr="00231704">
        <w:rPr>
          <w:rFonts w:ascii="Times" w:eastAsia="Times New Roman" w:hAnsi="Times" w:cs="Times New Roman"/>
          <w:color w:val="000000"/>
          <w:sz w:val="24"/>
          <w:szCs w:val="24"/>
        </w:rPr>
        <w:t>.</w:t>
      </w:r>
      <w:r w:rsidR="00073068" w:rsidRPr="00231704">
        <w:rPr>
          <w:rStyle w:val="FootnoteReference"/>
          <w:rFonts w:ascii="Times" w:eastAsia="Times New Roman" w:hAnsi="Times" w:cs="Times New Roman"/>
          <w:color w:val="000000"/>
          <w:sz w:val="24"/>
          <w:szCs w:val="24"/>
        </w:rPr>
        <w:footnoteReference w:id="54"/>
      </w:r>
      <w:r w:rsidR="00073068" w:rsidRPr="00231704">
        <w:rPr>
          <w:rFonts w:ascii="Times" w:eastAsia="Times New Roman" w:hAnsi="Times" w:cs="Times New Roman"/>
          <w:color w:val="000000"/>
          <w:sz w:val="24"/>
          <w:szCs w:val="24"/>
        </w:rPr>
        <w:t xml:space="preserve"> </w:t>
      </w:r>
      <w:r w:rsidR="00AB38F3" w:rsidRPr="00231704">
        <w:rPr>
          <w:rFonts w:ascii="Times" w:eastAsia="Times New Roman" w:hAnsi="Times" w:cs="Times New Roman"/>
          <w:color w:val="000000"/>
          <w:sz w:val="24"/>
          <w:szCs w:val="24"/>
        </w:rPr>
        <w:t xml:space="preserve">Those who resist </w:t>
      </w:r>
      <w:r w:rsidR="00C409F9" w:rsidRPr="00231704">
        <w:rPr>
          <w:rFonts w:ascii="Times" w:eastAsia="Times New Roman" w:hAnsi="Times" w:cs="Times New Roman"/>
          <w:color w:val="000000"/>
          <w:sz w:val="24"/>
          <w:szCs w:val="24"/>
        </w:rPr>
        <w:t>recruitment are</w:t>
      </w:r>
      <w:r w:rsidRPr="00231704">
        <w:rPr>
          <w:rFonts w:ascii="Times" w:eastAsia="Times New Roman" w:hAnsi="Times" w:cs="Times New Roman"/>
          <w:color w:val="000000"/>
          <w:sz w:val="24"/>
          <w:szCs w:val="24"/>
        </w:rPr>
        <w:t xml:space="preserve"> kill</w:t>
      </w:r>
      <w:r w:rsidR="00C409F9" w:rsidRPr="00231704">
        <w:rPr>
          <w:rFonts w:ascii="Times" w:eastAsia="Times New Roman" w:hAnsi="Times" w:cs="Times New Roman"/>
          <w:color w:val="000000"/>
          <w:sz w:val="24"/>
          <w:szCs w:val="24"/>
        </w:rPr>
        <w:t xml:space="preserve">ed, </w:t>
      </w:r>
      <w:r w:rsidRPr="00231704">
        <w:rPr>
          <w:rFonts w:ascii="Times" w:eastAsia="Times New Roman" w:hAnsi="Times" w:cs="Times New Roman"/>
          <w:color w:val="000000"/>
          <w:sz w:val="24"/>
          <w:szCs w:val="24"/>
        </w:rPr>
        <w:t>rape</w:t>
      </w:r>
      <w:r w:rsidR="00C409F9" w:rsidRPr="00231704">
        <w:rPr>
          <w:rFonts w:ascii="Times" w:eastAsia="Times New Roman" w:hAnsi="Times" w:cs="Times New Roman"/>
          <w:color w:val="000000"/>
          <w:sz w:val="24"/>
          <w:szCs w:val="24"/>
        </w:rPr>
        <w:t>d</w:t>
      </w:r>
      <w:r w:rsidRPr="00231704">
        <w:rPr>
          <w:rFonts w:ascii="Times" w:eastAsia="Times New Roman" w:hAnsi="Times" w:cs="Times New Roman"/>
          <w:color w:val="000000"/>
          <w:sz w:val="24"/>
          <w:szCs w:val="24"/>
        </w:rPr>
        <w:t>, displace</w:t>
      </w:r>
      <w:r w:rsidR="00C409F9" w:rsidRPr="00231704">
        <w:rPr>
          <w:rFonts w:ascii="Times" w:eastAsia="Times New Roman" w:hAnsi="Times" w:cs="Times New Roman"/>
          <w:color w:val="000000"/>
          <w:sz w:val="24"/>
          <w:szCs w:val="24"/>
        </w:rPr>
        <w:t>d</w:t>
      </w:r>
      <w:r w:rsidRPr="00231704">
        <w:rPr>
          <w:rFonts w:ascii="Times" w:eastAsia="Times New Roman" w:hAnsi="Times" w:cs="Times New Roman"/>
          <w:color w:val="000000"/>
          <w:sz w:val="24"/>
          <w:szCs w:val="24"/>
        </w:rPr>
        <w:t>, or disappear</w:t>
      </w:r>
      <w:r w:rsidR="00C409F9" w:rsidRPr="00231704">
        <w:rPr>
          <w:rFonts w:ascii="Times" w:eastAsia="Times New Roman" w:hAnsi="Times" w:cs="Times New Roman"/>
          <w:color w:val="000000"/>
          <w:sz w:val="24"/>
          <w:szCs w:val="24"/>
        </w:rPr>
        <w:t>ed</w:t>
      </w:r>
      <w:r w:rsidRPr="00231704">
        <w:rPr>
          <w:rFonts w:ascii="Times" w:eastAsia="Times New Roman" w:hAnsi="Times" w:cs="Times New Roman"/>
          <w:color w:val="000000"/>
          <w:sz w:val="24"/>
          <w:szCs w:val="24"/>
        </w:rPr>
        <w:t>.</w:t>
      </w:r>
      <w:r w:rsidRPr="00231704">
        <w:rPr>
          <w:rStyle w:val="FootnoteReference"/>
          <w:rFonts w:ascii="Times" w:eastAsia="Times New Roman" w:hAnsi="Times" w:cs="Times New Roman"/>
          <w:color w:val="000000"/>
          <w:sz w:val="24"/>
          <w:szCs w:val="24"/>
        </w:rPr>
        <w:footnoteReference w:id="55"/>
      </w:r>
      <w:r w:rsidR="0022538E" w:rsidRPr="00231704">
        <w:rPr>
          <w:rFonts w:ascii="Times" w:eastAsia="Times New Roman" w:hAnsi="Times" w:cs="Times New Roman"/>
          <w:color w:val="000000"/>
          <w:sz w:val="24"/>
          <w:szCs w:val="24"/>
        </w:rPr>
        <w:t xml:space="preserve"> </w:t>
      </w:r>
      <w:r w:rsidRPr="00231704">
        <w:rPr>
          <w:rFonts w:ascii="Times" w:eastAsia="Times New Roman" w:hAnsi="Times" w:cs="Times New Roman"/>
          <w:color w:val="000000"/>
          <w:sz w:val="24"/>
          <w:szCs w:val="24"/>
        </w:rPr>
        <w:t>Gangs’ recruitment of children has forced many children to abandon school, with reports showing that the average age at which children first are in contact with gangs is 13 years old.</w:t>
      </w:r>
      <w:r w:rsidRPr="00231704">
        <w:rPr>
          <w:rStyle w:val="FootnoteReference"/>
          <w:rFonts w:ascii="Times" w:eastAsia="Times New Roman" w:hAnsi="Times" w:cs="Times New Roman"/>
          <w:color w:val="000000"/>
          <w:sz w:val="24"/>
          <w:szCs w:val="24"/>
        </w:rPr>
        <w:footnoteReference w:id="56"/>
      </w:r>
      <w:r w:rsidRPr="00231704">
        <w:rPr>
          <w:rFonts w:ascii="Times" w:eastAsia="Times New Roman" w:hAnsi="Times" w:cs="Times New Roman"/>
          <w:color w:val="000000"/>
          <w:sz w:val="24"/>
          <w:szCs w:val="24"/>
        </w:rPr>
        <w:t xml:space="preserve"> </w:t>
      </w:r>
      <w:r w:rsidR="008551CE" w:rsidRPr="00231704">
        <w:rPr>
          <w:rFonts w:ascii="Times" w:eastAsia="Times New Roman" w:hAnsi="Times" w:cs="Times New Roman"/>
          <w:color w:val="000000"/>
          <w:sz w:val="24"/>
          <w:szCs w:val="24"/>
        </w:rPr>
        <w:t>Consequently, children have</w:t>
      </w:r>
      <w:r w:rsidRPr="00231704">
        <w:rPr>
          <w:rFonts w:ascii="Times" w:eastAsia="Times New Roman" w:hAnsi="Times" w:cs="Times New Roman"/>
          <w:color w:val="000000"/>
          <w:sz w:val="24"/>
          <w:szCs w:val="24"/>
        </w:rPr>
        <w:t xml:space="preserve"> limited access to education, with only 50% of children attending school in 2019.</w:t>
      </w:r>
      <w:r w:rsidRPr="00231704">
        <w:rPr>
          <w:rStyle w:val="FootnoteReference"/>
          <w:rFonts w:ascii="Times" w:eastAsia="Times New Roman" w:hAnsi="Times" w:cs="Times New Roman"/>
          <w:color w:val="000000"/>
          <w:sz w:val="24"/>
          <w:szCs w:val="24"/>
        </w:rPr>
        <w:footnoteReference w:id="57"/>
      </w:r>
    </w:p>
    <w:p w14:paraId="46073DB5" w14:textId="77777777" w:rsidR="0008392E" w:rsidRPr="00231704" w:rsidRDefault="0008392E" w:rsidP="00EB0F61">
      <w:pPr>
        <w:pStyle w:val="ListParagraph"/>
        <w:spacing w:after="0" w:line="240" w:lineRule="auto"/>
        <w:ind w:left="450"/>
        <w:jc w:val="both"/>
        <w:outlineLvl w:val="2"/>
        <w:rPr>
          <w:rFonts w:ascii="Times" w:eastAsia="Times New Roman" w:hAnsi="Times" w:cs="Times New Roman"/>
          <w:b/>
          <w:bCs/>
          <w:color w:val="000000"/>
          <w:sz w:val="24"/>
          <w:szCs w:val="24"/>
        </w:rPr>
      </w:pPr>
    </w:p>
    <w:p w14:paraId="66011EE7" w14:textId="7A03F1CA" w:rsidR="00723667" w:rsidRPr="00231704" w:rsidRDefault="006466C9" w:rsidP="00EB0F61">
      <w:pPr>
        <w:pStyle w:val="ListParagraph"/>
        <w:numPr>
          <w:ilvl w:val="0"/>
          <w:numId w:val="2"/>
        </w:numPr>
        <w:jc w:val="both"/>
        <w:rPr>
          <w:rFonts w:ascii="Times" w:hAnsi="Times"/>
          <w:sz w:val="24"/>
          <w:szCs w:val="24"/>
        </w:rPr>
      </w:pPr>
      <w:r w:rsidRPr="00231704">
        <w:rPr>
          <w:rFonts w:ascii="Times" w:eastAsia="Times New Roman" w:hAnsi="Times" w:cs="Times New Roman"/>
          <w:color w:val="000000"/>
          <w:sz w:val="24"/>
          <w:szCs w:val="24"/>
        </w:rPr>
        <w:t>Reports</w:t>
      </w:r>
      <w:r w:rsidR="008E32C3" w:rsidRPr="00231704">
        <w:rPr>
          <w:rFonts w:ascii="Times" w:eastAsia="Times New Roman" w:hAnsi="Times" w:cs="Times New Roman"/>
          <w:color w:val="000000"/>
          <w:sz w:val="24"/>
          <w:szCs w:val="24"/>
        </w:rPr>
        <w:t xml:space="preserve"> also</w:t>
      </w:r>
      <w:r w:rsidRPr="00231704">
        <w:rPr>
          <w:rFonts w:ascii="Times" w:eastAsia="Times New Roman" w:hAnsi="Times" w:cs="Times New Roman"/>
          <w:color w:val="000000"/>
          <w:sz w:val="24"/>
          <w:szCs w:val="24"/>
        </w:rPr>
        <w:t xml:space="preserve"> </w:t>
      </w:r>
      <w:r w:rsidR="008E32C3" w:rsidRPr="00231704">
        <w:rPr>
          <w:rFonts w:ascii="Times" w:eastAsia="Times New Roman" w:hAnsi="Times" w:cs="Times New Roman"/>
          <w:color w:val="000000"/>
          <w:sz w:val="24"/>
          <w:szCs w:val="24"/>
        </w:rPr>
        <w:t>indicate</w:t>
      </w:r>
      <w:r w:rsidRPr="00231704">
        <w:rPr>
          <w:rFonts w:ascii="Times" w:eastAsia="Times New Roman" w:hAnsi="Times" w:cs="Times New Roman"/>
          <w:color w:val="000000"/>
          <w:sz w:val="24"/>
          <w:szCs w:val="24"/>
        </w:rPr>
        <w:t xml:space="preserve"> that the Honduran </w:t>
      </w:r>
      <w:r w:rsidR="00DB1C79" w:rsidRPr="00231704">
        <w:rPr>
          <w:rFonts w:ascii="Times" w:eastAsia="Times New Roman" w:hAnsi="Times" w:cs="Times New Roman"/>
          <w:color w:val="000000"/>
          <w:sz w:val="24"/>
          <w:szCs w:val="24"/>
        </w:rPr>
        <w:t>G</w:t>
      </w:r>
      <w:r w:rsidRPr="00231704">
        <w:rPr>
          <w:rFonts w:ascii="Times" w:eastAsia="Times New Roman" w:hAnsi="Times" w:cs="Times New Roman"/>
          <w:color w:val="000000"/>
          <w:sz w:val="24"/>
          <w:szCs w:val="24"/>
        </w:rPr>
        <w:t>overnment did not sufficiently prevent child labor.</w:t>
      </w:r>
      <w:r w:rsidR="00773BA8" w:rsidRPr="00231704">
        <w:rPr>
          <w:rStyle w:val="FootnoteReference"/>
          <w:rFonts w:ascii="Times" w:eastAsia="Times New Roman" w:hAnsi="Times" w:cs="Times New Roman"/>
          <w:color w:val="000000"/>
          <w:sz w:val="24"/>
          <w:szCs w:val="24"/>
        </w:rPr>
        <w:footnoteReference w:id="58"/>
      </w:r>
      <w:r w:rsidRPr="00231704">
        <w:rPr>
          <w:rFonts w:ascii="Times" w:eastAsia="Times New Roman" w:hAnsi="Times" w:cs="Times New Roman"/>
          <w:color w:val="000000"/>
          <w:sz w:val="24"/>
          <w:szCs w:val="24"/>
        </w:rPr>
        <w:t xml:space="preserve"> </w:t>
      </w:r>
      <w:r w:rsidR="008E32C3" w:rsidRPr="00231704">
        <w:rPr>
          <w:rFonts w:ascii="Times" w:eastAsia="Times New Roman" w:hAnsi="Times" w:cs="Times New Roman"/>
          <w:color w:val="000000"/>
          <w:sz w:val="24"/>
          <w:szCs w:val="24"/>
        </w:rPr>
        <w:t xml:space="preserve">Human Rights Watch reported that </w:t>
      </w:r>
      <w:r w:rsidR="008E32C3" w:rsidRPr="19C2547F">
        <w:rPr>
          <w:rFonts w:ascii="Times" w:eastAsia="Times New Roman" w:hAnsi="Times" w:cs="Times New Roman"/>
          <w:color w:val="000000" w:themeColor="text1"/>
          <w:sz w:val="24"/>
          <w:szCs w:val="24"/>
        </w:rPr>
        <w:t>more than 360,000 children</w:t>
      </w:r>
      <w:r w:rsidR="19C2547F" w:rsidRPr="19C2547F">
        <w:rPr>
          <w:rFonts w:ascii="Times" w:eastAsia="Times New Roman" w:hAnsi="Times" w:cs="Times New Roman"/>
          <w:color w:val="000000" w:themeColor="text1"/>
          <w:sz w:val="24"/>
          <w:szCs w:val="24"/>
        </w:rPr>
        <w:t xml:space="preserve"> </w:t>
      </w:r>
      <w:r w:rsidR="008E32C3" w:rsidRPr="00231704">
        <w:rPr>
          <w:rFonts w:ascii="Times" w:eastAsia="Times New Roman" w:hAnsi="Times" w:cs="Times New Roman"/>
          <w:color w:val="000000"/>
          <w:sz w:val="24"/>
          <w:szCs w:val="24"/>
        </w:rPr>
        <w:t>between 5 and 17 years old were working in 2019.</w:t>
      </w:r>
      <w:r w:rsidR="008E32C3" w:rsidRPr="00231704">
        <w:rPr>
          <w:rStyle w:val="FootnoteReference"/>
          <w:rFonts w:ascii="Times" w:eastAsia="Times New Roman" w:hAnsi="Times" w:cs="Times New Roman"/>
          <w:color w:val="000000"/>
          <w:sz w:val="24"/>
          <w:szCs w:val="24"/>
        </w:rPr>
        <w:footnoteReference w:id="59"/>
      </w:r>
      <w:r w:rsidR="008E32C3" w:rsidRPr="00231704">
        <w:rPr>
          <w:rFonts w:ascii="Times" w:eastAsia="Times New Roman" w:hAnsi="Times" w:cs="Times New Roman"/>
          <w:color w:val="000000"/>
          <w:sz w:val="24"/>
          <w:szCs w:val="24"/>
        </w:rPr>
        <w:t xml:space="preserve"> </w:t>
      </w:r>
      <w:r w:rsidR="00773BA8" w:rsidRPr="00231704">
        <w:rPr>
          <w:rFonts w:ascii="Times" w:eastAsia="Times New Roman" w:hAnsi="Times" w:cs="Times New Roman"/>
          <w:sz w:val="24"/>
          <w:szCs w:val="24"/>
        </w:rPr>
        <w:t xml:space="preserve">Children of </w:t>
      </w:r>
      <w:r w:rsidR="001A7996">
        <w:rPr>
          <w:rFonts w:ascii="Times" w:eastAsia="Times New Roman" w:hAnsi="Times" w:cs="Times New Roman"/>
          <w:sz w:val="24"/>
          <w:szCs w:val="24"/>
        </w:rPr>
        <w:t>i</w:t>
      </w:r>
      <w:r w:rsidR="00773BA8" w:rsidRPr="00231704">
        <w:rPr>
          <w:rFonts w:ascii="Times" w:eastAsia="Times New Roman" w:hAnsi="Times" w:cs="Times New Roman"/>
          <w:sz w:val="24"/>
          <w:szCs w:val="24"/>
        </w:rPr>
        <w:t>ndigenous and Afro-descendent communities and those in rural areas remain particularly at risk of forced labor in industries such as agriculture and construction, as well as in commercial sexual exploitation.</w:t>
      </w:r>
      <w:r w:rsidR="00773BA8" w:rsidRPr="00231704">
        <w:rPr>
          <w:rStyle w:val="FootnoteReference"/>
          <w:rFonts w:ascii="Times" w:eastAsia="Times New Roman" w:hAnsi="Times" w:cs="Times New Roman"/>
          <w:sz w:val="24"/>
          <w:szCs w:val="24"/>
        </w:rPr>
        <w:footnoteReference w:id="60"/>
      </w:r>
      <w:r w:rsidR="008E32C3" w:rsidRPr="00231704">
        <w:rPr>
          <w:rFonts w:ascii="Times" w:eastAsia="Times New Roman" w:hAnsi="Times" w:cs="Times New Roman"/>
          <w:sz w:val="24"/>
          <w:szCs w:val="24"/>
        </w:rPr>
        <w:t xml:space="preserve"> </w:t>
      </w:r>
      <w:bookmarkEnd w:id="1"/>
    </w:p>
    <w:p w14:paraId="6D078C43" w14:textId="511E6C72" w:rsidR="004B44D8" w:rsidRPr="00231704" w:rsidRDefault="004B44D8" w:rsidP="00EB0F61">
      <w:pPr>
        <w:suppressAutoHyphens/>
        <w:spacing w:after="120" w:line="276" w:lineRule="auto"/>
        <w:ind w:left="86"/>
        <w:jc w:val="both"/>
        <w:rPr>
          <w:rFonts w:ascii="Times" w:eastAsia="Times New Roman" w:hAnsi="Times" w:cs="Times New Roman"/>
          <w:b/>
          <w:sz w:val="24"/>
          <w:szCs w:val="24"/>
        </w:rPr>
      </w:pPr>
      <w:r w:rsidRPr="00231704">
        <w:rPr>
          <w:rFonts w:ascii="Times" w:eastAsia="Times New Roman" w:hAnsi="Times" w:cs="Times New Roman"/>
          <w:b/>
          <w:sz w:val="24"/>
          <w:szCs w:val="24"/>
          <w:lang w:val="en-GB"/>
        </w:rPr>
        <w:t>VII. Suggested Questions</w:t>
      </w:r>
      <w:r w:rsidR="00263C8A" w:rsidRPr="00231704">
        <w:rPr>
          <w:rFonts w:ascii="Times" w:eastAsia="Times New Roman" w:hAnsi="Times" w:cs="Times New Roman"/>
          <w:b/>
          <w:sz w:val="24"/>
          <w:szCs w:val="24"/>
          <w:lang w:val="en-GB"/>
        </w:rPr>
        <w:t xml:space="preserve"> for </w:t>
      </w:r>
      <w:r w:rsidR="00824CAD" w:rsidRPr="00231704">
        <w:rPr>
          <w:rFonts w:ascii="Times" w:eastAsia="Times New Roman" w:hAnsi="Times" w:cs="Times New Roman"/>
          <w:b/>
          <w:sz w:val="24"/>
          <w:szCs w:val="24"/>
          <w:lang w:val="en-GB"/>
        </w:rPr>
        <w:t>the Government of Honduras</w:t>
      </w:r>
    </w:p>
    <w:p w14:paraId="5B9C4711" w14:textId="1CF6EEE0" w:rsidR="00E35ED9" w:rsidRPr="00231704" w:rsidRDefault="00E35ED9" w:rsidP="00EB0F61">
      <w:pPr>
        <w:numPr>
          <w:ilvl w:val="0"/>
          <w:numId w:val="3"/>
        </w:numPr>
        <w:suppressAutoHyphens/>
        <w:spacing w:after="120" w:line="276"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What concrete measures has the Honduras Government taken to </w:t>
      </w:r>
      <w:r w:rsidR="009B1404" w:rsidRPr="00231704">
        <w:rPr>
          <w:rFonts w:ascii="Times" w:eastAsia="Times New Roman" w:hAnsi="Times" w:cs="Times New Roman"/>
          <w:sz w:val="24"/>
          <w:szCs w:val="24"/>
        </w:rPr>
        <w:t xml:space="preserve">promote the approval of the preliminary bill on prior and informed consultation under </w:t>
      </w:r>
      <w:r w:rsidR="001A7996">
        <w:rPr>
          <w:rFonts w:ascii="Times" w:eastAsia="Times New Roman" w:hAnsi="Times" w:cs="Times New Roman"/>
          <w:sz w:val="24"/>
          <w:szCs w:val="24"/>
        </w:rPr>
        <w:t>National Congress</w:t>
      </w:r>
      <w:r w:rsidR="009B1404" w:rsidRPr="00231704">
        <w:rPr>
          <w:rFonts w:ascii="Times" w:eastAsia="Times New Roman" w:hAnsi="Times" w:cs="Times New Roman"/>
          <w:sz w:val="24"/>
          <w:szCs w:val="24"/>
        </w:rPr>
        <w:t xml:space="preserve"> deliberation?</w:t>
      </w:r>
    </w:p>
    <w:p w14:paraId="559CDFA6" w14:textId="657369CA" w:rsidR="004B44D8" w:rsidRPr="00231704" w:rsidRDefault="004B44D8" w:rsidP="00EB0F61">
      <w:pPr>
        <w:numPr>
          <w:ilvl w:val="0"/>
          <w:numId w:val="3"/>
        </w:numPr>
        <w:suppressAutoHyphens/>
        <w:spacing w:after="120" w:line="276"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What concrete measures has </w:t>
      </w:r>
      <w:r w:rsidR="008E21B7" w:rsidRPr="00231704">
        <w:rPr>
          <w:rFonts w:ascii="Times" w:eastAsia="Times New Roman" w:hAnsi="Times" w:cs="Times New Roman"/>
          <w:sz w:val="24"/>
          <w:szCs w:val="24"/>
        </w:rPr>
        <w:t xml:space="preserve">Honduras </w:t>
      </w:r>
      <w:r w:rsidRPr="00231704">
        <w:rPr>
          <w:rFonts w:ascii="Times" w:eastAsia="Times New Roman" w:hAnsi="Times" w:cs="Times New Roman"/>
          <w:sz w:val="24"/>
          <w:szCs w:val="24"/>
        </w:rPr>
        <w:t xml:space="preserve">taken to minimize </w:t>
      </w:r>
      <w:r w:rsidRPr="19C2547F">
        <w:rPr>
          <w:rFonts w:ascii="Times" w:eastAsia="Times New Roman" w:hAnsi="Times" w:cs="Times New Roman"/>
          <w:sz w:val="24"/>
          <w:szCs w:val="24"/>
        </w:rPr>
        <w:t xml:space="preserve">public and </w:t>
      </w:r>
      <w:r w:rsidR="00AC3562">
        <w:rPr>
          <w:rFonts w:ascii="Times" w:eastAsia="Times New Roman" w:hAnsi="Times" w:cs="Times New Roman"/>
          <w:sz w:val="24"/>
          <w:szCs w:val="24"/>
        </w:rPr>
        <w:t>private discrimination</w:t>
      </w:r>
      <w:r w:rsidRPr="00231704">
        <w:rPr>
          <w:rFonts w:ascii="Times" w:eastAsia="Times New Roman" w:hAnsi="Times" w:cs="Times New Roman"/>
          <w:sz w:val="24"/>
          <w:szCs w:val="24"/>
        </w:rPr>
        <w:t xml:space="preserve"> </w:t>
      </w:r>
      <w:r w:rsidR="000B36B7" w:rsidRPr="00231704">
        <w:rPr>
          <w:rFonts w:ascii="Times" w:eastAsia="Times New Roman" w:hAnsi="Times" w:cs="Times New Roman"/>
          <w:sz w:val="24"/>
          <w:szCs w:val="24"/>
        </w:rPr>
        <w:t xml:space="preserve">against </w:t>
      </w:r>
      <w:r w:rsidR="008E21B7" w:rsidRPr="00231704">
        <w:rPr>
          <w:rFonts w:ascii="Times" w:eastAsia="Times New Roman" w:hAnsi="Times" w:cs="Times New Roman"/>
          <w:sz w:val="24"/>
          <w:szCs w:val="24"/>
        </w:rPr>
        <w:t>trans women</w:t>
      </w:r>
      <w:r w:rsidRPr="00231704">
        <w:rPr>
          <w:rFonts w:ascii="Times" w:eastAsia="Times New Roman" w:hAnsi="Times" w:cs="Times New Roman"/>
          <w:sz w:val="24"/>
          <w:szCs w:val="24"/>
        </w:rPr>
        <w:t>?</w:t>
      </w:r>
    </w:p>
    <w:p w14:paraId="50F1AD96" w14:textId="1773355E" w:rsidR="006E2A5E" w:rsidRPr="00231704" w:rsidRDefault="006E2A5E" w:rsidP="00EB0F61">
      <w:pPr>
        <w:numPr>
          <w:ilvl w:val="0"/>
          <w:numId w:val="3"/>
        </w:numPr>
        <w:spacing w:line="276" w:lineRule="auto"/>
        <w:jc w:val="both"/>
        <w:rPr>
          <w:rFonts w:ascii="Times" w:eastAsia="Times New Roman" w:hAnsi="Times" w:cs="Times New Roman"/>
          <w:color w:val="000000" w:themeColor="text1"/>
          <w:sz w:val="24"/>
          <w:szCs w:val="24"/>
        </w:rPr>
      </w:pPr>
      <w:r w:rsidRPr="00231704">
        <w:rPr>
          <w:rFonts w:ascii="Times" w:eastAsia="Times New Roman" w:hAnsi="Times" w:cs="Times New Roman"/>
          <w:color w:val="000000" w:themeColor="text1"/>
          <w:sz w:val="24"/>
          <w:szCs w:val="24"/>
        </w:rPr>
        <w:lastRenderedPageBreak/>
        <w:t>What concrete measures has Honduras taken to guarantee</w:t>
      </w:r>
      <w:r w:rsidR="000B36B7" w:rsidRPr="00231704">
        <w:rPr>
          <w:rFonts w:ascii="Times" w:eastAsia="Times New Roman" w:hAnsi="Times" w:cs="Times New Roman"/>
          <w:color w:val="000000" w:themeColor="text1"/>
          <w:sz w:val="24"/>
          <w:szCs w:val="24"/>
        </w:rPr>
        <w:t xml:space="preserve"> the right to work to trans and gender-diverse persons and </w:t>
      </w:r>
      <w:r w:rsidRPr="00231704">
        <w:rPr>
          <w:rFonts w:ascii="Times" w:eastAsia="Times New Roman" w:hAnsi="Times" w:cs="Times New Roman"/>
          <w:color w:val="000000" w:themeColor="text1"/>
          <w:sz w:val="24"/>
          <w:szCs w:val="24"/>
        </w:rPr>
        <w:t>to ensure</w:t>
      </w:r>
      <w:r w:rsidR="000B36B7" w:rsidRPr="00231704">
        <w:rPr>
          <w:rFonts w:ascii="Times" w:eastAsia="Times New Roman" w:hAnsi="Times" w:cs="Times New Roman"/>
          <w:color w:val="000000" w:themeColor="text1"/>
          <w:sz w:val="24"/>
          <w:szCs w:val="24"/>
        </w:rPr>
        <w:t xml:space="preserve"> </w:t>
      </w:r>
      <w:r w:rsidRPr="00231704">
        <w:rPr>
          <w:rFonts w:ascii="Times" w:eastAsia="Times New Roman" w:hAnsi="Times" w:cs="Times New Roman"/>
          <w:color w:val="000000" w:themeColor="text1"/>
          <w:sz w:val="24"/>
          <w:szCs w:val="24"/>
        </w:rPr>
        <w:t>trans and gender-diverse persons full inclusion</w:t>
      </w:r>
      <w:r w:rsidR="000B36B7" w:rsidRPr="00231704">
        <w:rPr>
          <w:rFonts w:ascii="Times" w:eastAsia="Times New Roman" w:hAnsi="Times" w:cs="Times New Roman"/>
          <w:color w:val="000000" w:themeColor="text1"/>
          <w:sz w:val="24"/>
          <w:szCs w:val="24"/>
        </w:rPr>
        <w:t xml:space="preserve"> in the labor market</w:t>
      </w:r>
      <w:r w:rsidRPr="00231704">
        <w:rPr>
          <w:rFonts w:ascii="Times" w:eastAsia="Times New Roman" w:hAnsi="Times" w:cs="Times New Roman"/>
          <w:color w:val="000000" w:themeColor="text1"/>
          <w:sz w:val="24"/>
          <w:szCs w:val="24"/>
        </w:rPr>
        <w:t>?</w:t>
      </w:r>
    </w:p>
    <w:p w14:paraId="66931D3F" w14:textId="3F18B525" w:rsidR="004B44D8" w:rsidRPr="00231704" w:rsidRDefault="004B44D8" w:rsidP="00EB0F61">
      <w:pPr>
        <w:numPr>
          <w:ilvl w:val="0"/>
          <w:numId w:val="3"/>
        </w:numPr>
        <w:suppressAutoHyphens/>
        <w:spacing w:after="120" w:line="276"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What measures, if any, has </w:t>
      </w:r>
      <w:r w:rsidR="005233AF" w:rsidRPr="00231704">
        <w:rPr>
          <w:rFonts w:ascii="Times" w:eastAsia="Times New Roman" w:hAnsi="Times" w:cs="Times New Roman"/>
          <w:sz w:val="24"/>
          <w:szCs w:val="24"/>
        </w:rPr>
        <w:t>Honduras</w:t>
      </w:r>
      <w:r w:rsidRPr="00231704">
        <w:rPr>
          <w:rFonts w:ascii="Times" w:eastAsia="Times New Roman" w:hAnsi="Times" w:cs="Times New Roman"/>
          <w:sz w:val="24"/>
          <w:szCs w:val="24"/>
        </w:rPr>
        <w:t xml:space="preserve"> put in place to increase access to employment opportunities for</w:t>
      </w:r>
      <w:r w:rsidR="005233AF" w:rsidRPr="00231704">
        <w:rPr>
          <w:rFonts w:ascii="Times" w:eastAsia="Times New Roman" w:hAnsi="Times" w:cs="Times New Roman"/>
          <w:sz w:val="24"/>
          <w:szCs w:val="24"/>
        </w:rPr>
        <w:t xml:space="preserve"> cis</w:t>
      </w:r>
      <w:r w:rsidR="006674AF" w:rsidRPr="00231704">
        <w:rPr>
          <w:rFonts w:ascii="Times" w:eastAsia="Times New Roman" w:hAnsi="Times" w:cs="Times New Roman"/>
          <w:sz w:val="24"/>
          <w:szCs w:val="24"/>
        </w:rPr>
        <w:t>gender women, transgender women, and non-binary people</w:t>
      </w:r>
      <w:r w:rsidRPr="00231704">
        <w:rPr>
          <w:rFonts w:ascii="Times" w:eastAsia="Times New Roman" w:hAnsi="Times" w:cs="Times New Roman"/>
          <w:sz w:val="24"/>
          <w:szCs w:val="24"/>
        </w:rPr>
        <w:t>?</w:t>
      </w:r>
    </w:p>
    <w:p w14:paraId="5A44B357" w14:textId="02414851" w:rsidR="00035292" w:rsidRPr="00231704" w:rsidRDefault="00035292" w:rsidP="00EB0F61">
      <w:pPr>
        <w:numPr>
          <w:ilvl w:val="0"/>
          <w:numId w:val="3"/>
        </w:numPr>
        <w:suppressAutoHyphens/>
        <w:spacing w:after="120" w:line="276"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What steps </w:t>
      </w:r>
      <w:r w:rsidR="00076123" w:rsidRPr="00231704">
        <w:rPr>
          <w:rFonts w:ascii="Times" w:eastAsia="Times New Roman" w:hAnsi="Times" w:cs="Times New Roman"/>
          <w:sz w:val="24"/>
          <w:szCs w:val="24"/>
        </w:rPr>
        <w:t xml:space="preserve">has Honduras taken to </w:t>
      </w:r>
      <w:r w:rsidR="008E5D1A" w:rsidRPr="00231704">
        <w:rPr>
          <w:rFonts w:ascii="Times" w:eastAsia="Times New Roman" w:hAnsi="Times" w:cs="Times New Roman"/>
          <w:sz w:val="24"/>
          <w:szCs w:val="24"/>
        </w:rPr>
        <w:t>consult</w:t>
      </w:r>
      <w:r w:rsidR="00715D06" w:rsidRPr="00231704">
        <w:rPr>
          <w:rFonts w:ascii="Times" w:eastAsia="Times New Roman" w:hAnsi="Times" w:cs="Times New Roman"/>
          <w:sz w:val="24"/>
          <w:szCs w:val="24"/>
        </w:rPr>
        <w:t xml:space="preserve"> laws and policies regarding </w:t>
      </w:r>
      <w:r w:rsidR="003C5599" w:rsidRPr="00231704">
        <w:rPr>
          <w:rFonts w:ascii="Times" w:eastAsia="Times New Roman" w:hAnsi="Times" w:cs="Times New Roman"/>
          <w:sz w:val="24"/>
          <w:szCs w:val="24"/>
        </w:rPr>
        <w:t xml:space="preserve">favorable conditions of work </w:t>
      </w:r>
      <w:r w:rsidR="00800241" w:rsidRPr="00231704">
        <w:rPr>
          <w:rFonts w:ascii="Times" w:eastAsia="Times New Roman" w:hAnsi="Times" w:cs="Times New Roman"/>
          <w:sz w:val="24"/>
          <w:szCs w:val="24"/>
        </w:rPr>
        <w:t xml:space="preserve">with unrepresented groups such as </w:t>
      </w:r>
      <w:r w:rsidR="00800241" w:rsidRPr="00231704">
        <w:rPr>
          <w:rFonts w:ascii="Times" w:hAnsi="Times"/>
          <w:sz w:val="24"/>
          <w:szCs w:val="24"/>
        </w:rPr>
        <w:t>trans and gender-diverse persons?</w:t>
      </w:r>
    </w:p>
    <w:p w14:paraId="34D5F751" w14:textId="1640061A" w:rsidR="004B44D8" w:rsidRPr="00231704" w:rsidRDefault="004B44D8" w:rsidP="00EB0F61">
      <w:pPr>
        <w:numPr>
          <w:ilvl w:val="0"/>
          <w:numId w:val="3"/>
        </w:numPr>
        <w:suppressAutoHyphens/>
        <w:spacing w:after="120" w:line="276"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What steps has </w:t>
      </w:r>
      <w:r w:rsidR="006921CD" w:rsidRPr="00231704">
        <w:rPr>
          <w:rFonts w:ascii="Times" w:eastAsia="Times New Roman" w:hAnsi="Times" w:cs="Times New Roman"/>
          <w:sz w:val="24"/>
          <w:szCs w:val="24"/>
        </w:rPr>
        <w:t>Honduras</w:t>
      </w:r>
      <w:r w:rsidRPr="00231704">
        <w:rPr>
          <w:rFonts w:ascii="Times" w:eastAsia="Times New Roman" w:hAnsi="Times" w:cs="Times New Roman"/>
          <w:sz w:val="24"/>
          <w:szCs w:val="24"/>
        </w:rPr>
        <w:t xml:space="preserve"> taken to increase access to economic benefits and services for marginalized groups?</w:t>
      </w:r>
    </w:p>
    <w:p w14:paraId="46F7B4C2" w14:textId="1BBB66D9" w:rsidR="004B44D8" w:rsidRPr="00231704" w:rsidRDefault="004B44D8" w:rsidP="00EB0F61">
      <w:pPr>
        <w:numPr>
          <w:ilvl w:val="0"/>
          <w:numId w:val="3"/>
        </w:numPr>
        <w:suppressAutoHyphens/>
        <w:spacing w:after="120" w:line="276"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What measures has </w:t>
      </w:r>
      <w:r w:rsidR="00463CD6" w:rsidRPr="00231704">
        <w:rPr>
          <w:rFonts w:ascii="Times" w:eastAsia="Times New Roman" w:hAnsi="Times" w:cs="Times New Roman"/>
          <w:sz w:val="24"/>
          <w:szCs w:val="24"/>
        </w:rPr>
        <w:t>Honduras</w:t>
      </w:r>
      <w:r w:rsidRPr="00231704">
        <w:rPr>
          <w:rFonts w:ascii="Times" w:eastAsia="Times New Roman" w:hAnsi="Times" w:cs="Times New Roman"/>
          <w:sz w:val="24"/>
          <w:szCs w:val="24"/>
        </w:rPr>
        <w:t xml:space="preserve"> taken to improve the</w:t>
      </w:r>
      <w:r w:rsidRPr="00231704">
        <w:rPr>
          <w:rFonts w:ascii="Times" w:eastAsia="Times New Roman" w:hAnsi="Times" w:cs="Times New Roman"/>
          <w:b/>
          <w:bCs/>
          <w:sz w:val="24"/>
          <w:szCs w:val="24"/>
          <w:lang w:val="en-GB"/>
        </w:rPr>
        <w:t xml:space="preserve"> </w:t>
      </w:r>
      <w:r w:rsidRPr="00231704">
        <w:rPr>
          <w:rFonts w:ascii="Times" w:eastAsia="Times New Roman" w:hAnsi="Times" w:cs="Times New Roman"/>
          <w:sz w:val="24"/>
          <w:szCs w:val="24"/>
        </w:rPr>
        <w:t xml:space="preserve">institutional cooperation between </w:t>
      </w:r>
      <w:r w:rsidR="00F1347B" w:rsidRPr="00231704">
        <w:rPr>
          <w:rFonts w:ascii="Times" w:eastAsia="Times New Roman" w:hAnsi="Times" w:cs="Times New Roman"/>
          <w:sz w:val="24"/>
          <w:szCs w:val="24"/>
        </w:rPr>
        <w:t>governmental agencies</w:t>
      </w:r>
      <w:r w:rsidRPr="00231704">
        <w:rPr>
          <w:rFonts w:ascii="Times" w:eastAsia="Times New Roman" w:hAnsi="Times" w:cs="Times New Roman"/>
          <w:sz w:val="24"/>
          <w:szCs w:val="24"/>
        </w:rPr>
        <w:t xml:space="preserve"> </w:t>
      </w:r>
      <w:r w:rsidR="00F1347B" w:rsidRPr="00231704">
        <w:rPr>
          <w:rFonts w:ascii="Times" w:eastAsia="Times New Roman" w:hAnsi="Times" w:cs="Times New Roman"/>
          <w:sz w:val="24"/>
          <w:szCs w:val="24"/>
        </w:rPr>
        <w:t>to enhance economic, social</w:t>
      </w:r>
      <w:r w:rsidR="00B803F3">
        <w:rPr>
          <w:rFonts w:ascii="Times" w:eastAsia="Times New Roman" w:hAnsi="Times" w:cs="Times New Roman"/>
          <w:sz w:val="24"/>
          <w:szCs w:val="24"/>
        </w:rPr>
        <w:t>,</w:t>
      </w:r>
      <w:r w:rsidR="00F1347B" w:rsidRPr="00231704">
        <w:rPr>
          <w:rFonts w:ascii="Times" w:eastAsia="Times New Roman" w:hAnsi="Times" w:cs="Times New Roman"/>
          <w:sz w:val="24"/>
          <w:szCs w:val="24"/>
        </w:rPr>
        <w:t xml:space="preserve"> and cultural rights</w:t>
      </w:r>
      <w:r w:rsidRPr="00231704">
        <w:rPr>
          <w:rFonts w:ascii="Times" w:eastAsia="Times New Roman" w:hAnsi="Times" w:cs="Times New Roman"/>
          <w:sz w:val="24"/>
          <w:szCs w:val="24"/>
        </w:rPr>
        <w:t>?</w:t>
      </w:r>
    </w:p>
    <w:p w14:paraId="3F10C507" w14:textId="69B69B78" w:rsidR="00AD4C68" w:rsidRPr="00231704" w:rsidRDefault="004B44D8" w:rsidP="00EB0F61">
      <w:pPr>
        <w:numPr>
          <w:ilvl w:val="0"/>
          <w:numId w:val="3"/>
        </w:numPr>
        <w:suppressAutoHyphens/>
        <w:spacing w:after="120" w:line="276" w:lineRule="auto"/>
        <w:jc w:val="both"/>
        <w:rPr>
          <w:rFonts w:ascii="Times" w:eastAsia="Times New Roman" w:hAnsi="Times" w:cs="Times New Roman"/>
          <w:sz w:val="24"/>
          <w:szCs w:val="24"/>
        </w:rPr>
      </w:pPr>
      <w:r w:rsidRPr="00231704">
        <w:rPr>
          <w:rFonts w:ascii="Times" w:eastAsia="Times New Roman" w:hAnsi="Times" w:cs="Times New Roman"/>
          <w:sz w:val="24"/>
          <w:szCs w:val="24"/>
        </w:rPr>
        <w:t xml:space="preserve">What steps has the </w:t>
      </w:r>
      <w:r w:rsidR="00F11A36">
        <w:rPr>
          <w:rFonts w:ascii="Times" w:eastAsia="Times New Roman" w:hAnsi="Times" w:cs="Times New Roman"/>
          <w:sz w:val="24"/>
          <w:szCs w:val="24"/>
        </w:rPr>
        <w:t>Government</w:t>
      </w:r>
      <w:r w:rsidRPr="00231704">
        <w:rPr>
          <w:rFonts w:ascii="Times" w:eastAsia="Times New Roman" w:hAnsi="Times" w:cs="Times New Roman"/>
          <w:sz w:val="24"/>
          <w:szCs w:val="24"/>
        </w:rPr>
        <w:t xml:space="preserve"> of </w:t>
      </w:r>
      <w:r w:rsidR="003254C8" w:rsidRPr="00231704">
        <w:rPr>
          <w:rFonts w:ascii="Times" w:eastAsia="Times New Roman" w:hAnsi="Times" w:cs="Times New Roman"/>
          <w:sz w:val="24"/>
          <w:szCs w:val="24"/>
        </w:rPr>
        <w:t>Honduras</w:t>
      </w:r>
      <w:r w:rsidRPr="00231704">
        <w:rPr>
          <w:rFonts w:ascii="Times" w:eastAsia="Times New Roman" w:hAnsi="Times" w:cs="Times New Roman"/>
          <w:sz w:val="24"/>
          <w:szCs w:val="24"/>
        </w:rPr>
        <w:t xml:space="preserve"> taken to increase access to education for </w:t>
      </w:r>
      <w:r w:rsidR="003254C8" w:rsidRPr="00231704">
        <w:rPr>
          <w:rFonts w:ascii="Times" w:eastAsia="Times New Roman" w:hAnsi="Times" w:cs="Times New Roman"/>
          <w:sz w:val="24"/>
          <w:szCs w:val="24"/>
        </w:rPr>
        <w:t xml:space="preserve">rural </w:t>
      </w:r>
      <w:r w:rsidRPr="00231704">
        <w:rPr>
          <w:rFonts w:ascii="Times" w:eastAsia="Times New Roman" w:hAnsi="Times" w:cs="Times New Roman"/>
          <w:sz w:val="24"/>
          <w:szCs w:val="24"/>
        </w:rPr>
        <w:t>populations?</w:t>
      </w:r>
    </w:p>
    <w:p w14:paraId="6789498D" w14:textId="48A276ED" w:rsidR="00F11A36" w:rsidRPr="00F11A36" w:rsidRDefault="00AD4C68" w:rsidP="00F11A36">
      <w:pPr>
        <w:pStyle w:val="NormalWeb"/>
        <w:numPr>
          <w:ilvl w:val="0"/>
          <w:numId w:val="3"/>
        </w:numPr>
        <w:spacing w:line="276" w:lineRule="auto"/>
        <w:jc w:val="both"/>
        <w:rPr>
          <w:rFonts w:ascii="Times" w:hAnsi="Times"/>
        </w:rPr>
      </w:pPr>
      <w:r w:rsidRPr="00231704">
        <w:rPr>
          <w:rFonts w:ascii="Times" w:hAnsi="Times"/>
        </w:rPr>
        <w:t xml:space="preserve">What </w:t>
      </w:r>
      <w:r w:rsidR="00837666" w:rsidRPr="00231704">
        <w:rPr>
          <w:rFonts w:ascii="Times" w:hAnsi="Times"/>
        </w:rPr>
        <w:t xml:space="preserve">steps </w:t>
      </w:r>
      <w:r w:rsidR="006E2A5E" w:rsidRPr="00231704">
        <w:rPr>
          <w:rFonts w:ascii="Times" w:hAnsi="Times"/>
        </w:rPr>
        <w:t xml:space="preserve">has the </w:t>
      </w:r>
      <w:r w:rsidR="00F11A36">
        <w:rPr>
          <w:rFonts w:ascii="Times" w:hAnsi="Times"/>
        </w:rPr>
        <w:t>Government</w:t>
      </w:r>
      <w:r w:rsidR="006E2A5E" w:rsidRPr="00231704">
        <w:rPr>
          <w:rFonts w:ascii="Times" w:hAnsi="Times"/>
        </w:rPr>
        <w:t xml:space="preserve"> of Honduras</w:t>
      </w:r>
      <w:r w:rsidR="00837666" w:rsidRPr="00231704">
        <w:rPr>
          <w:rFonts w:ascii="Times" w:hAnsi="Times"/>
        </w:rPr>
        <w:t xml:space="preserve"> taken to provide </w:t>
      </w:r>
      <w:r w:rsidRPr="00231704">
        <w:rPr>
          <w:rFonts w:ascii="Times" w:hAnsi="Times"/>
        </w:rPr>
        <w:t>social programs aimed at persons living in situations of extreme social exclusion</w:t>
      </w:r>
      <w:r w:rsidR="00837666" w:rsidRPr="00231704">
        <w:rPr>
          <w:rFonts w:ascii="Times" w:hAnsi="Times"/>
        </w:rPr>
        <w:t>?</w:t>
      </w:r>
      <w:r w:rsidR="00AC3562">
        <w:rPr>
          <w:rFonts w:ascii="Times" w:hAnsi="Times"/>
        </w:rPr>
        <w:t xml:space="preserve"> Such as cis women, trans women, Indigenous Peoples</w:t>
      </w:r>
      <w:r w:rsidR="00F11A36">
        <w:rPr>
          <w:rFonts w:ascii="Times" w:hAnsi="Times"/>
        </w:rPr>
        <w:t>,</w:t>
      </w:r>
      <w:r w:rsidR="00AC3562">
        <w:rPr>
          <w:rFonts w:ascii="Times" w:hAnsi="Times"/>
        </w:rPr>
        <w:t xml:space="preserve"> and Afro-</w:t>
      </w:r>
      <w:r w:rsidR="00BC00CD">
        <w:rPr>
          <w:rFonts w:ascii="Times" w:hAnsi="Times"/>
        </w:rPr>
        <w:t>descendent</w:t>
      </w:r>
      <w:r w:rsidR="00AC3562">
        <w:rPr>
          <w:rFonts w:ascii="Times" w:hAnsi="Times"/>
        </w:rPr>
        <w:t xml:space="preserve"> communities.</w:t>
      </w:r>
    </w:p>
    <w:p w14:paraId="55FADED5" w14:textId="10A6106F" w:rsidR="00F11A36" w:rsidRPr="00231704" w:rsidRDefault="00D50603" w:rsidP="00F11A36">
      <w:pPr>
        <w:pStyle w:val="NormalWeb"/>
        <w:numPr>
          <w:ilvl w:val="0"/>
          <w:numId w:val="3"/>
        </w:numPr>
        <w:spacing w:before="240" w:beforeAutospacing="0" w:line="276" w:lineRule="auto"/>
        <w:jc w:val="both"/>
        <w:rPr>
          <w:rFonts w:ascii="Times" w:hAnsi="Times"/>
        </w:rPr>
      </w:pPr>
      <w:r>
        <w:rPr>
          <w:rFonts w:ascii="Times" w:hAnsi="Times"/>
        </w:rPr>
        <w:t xml:space="preserve">What measures has the Government of Honduras </w:t>
      </w:r>
      <w:r w:rsidR="00F35715">
        <w:rPr>
          <w:rFonts w:ascii="Times" w:hAnsi="Times"/>
        </w:rPr>
        <w:t>taken to prevent child labor</w:t>
      </w:r>
      <w:r w:rsidR="00301C56">
        <w:rPr>
          <w:rFonts w:ascii="Times" w:hAnsi="Times"/>
        </w:rPr>
        <w:t xml:space="preserve"> in urban and rural areas?</w:t>
      </w:r>
    </w:p>
    <w:sectPr w:rsidR="00F11A36" w:rsidRPr="00231704" w:rsidSect="00AD739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576"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122C7" w14:textId="77777777" w:rsidR="00861A17" w:rsidRDefault="00861A17" w:rsidP="004B44D8">
      <w:pPr>
        <w:spacing w:after="0" w:line="240" w:lineRule="auto"/>
      </w:pPr>
      <w:r>
        <w:separator/>
      </w:r>
    </w:p>
  </w:endnote>
  <w:endnote w:type="continuationSeparator" w:id="0">
    <w:p w14:paraId="5ECF84B6" w14:textId="77777777" w:rsidR="00861A17" w:rsidRDefault="00861A17" w:rsidP="004B44D8">
      <w:pPr>
        <w:spacing w:after="0" w:line="240" w:lineRule="auto"/>
      </w:pPr>
      <w:r>
        <w:continuationSeparator/>
      </w:r>
    </w:p>
  </w:endnote>
  <w:endnote w:type="continuationNotice" w:id="1">
    <w:p w14:paraId="12B82207" w14:textId="77777777" w:rsidR="00861A17" w:rsidRDefault="00861A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CEC63" w14:textId="77777777" w:rsidR="00EE7D12" w:rsidRDefault="004E7F1E">
    <w:pPr>
      <w:pStyle w:val="Footer"/>
    </w:pPr>
    <w:r>
      <w:fldChar w:fldCharType="begin"/>
    </w:r>
    <w:r>
      <w:instrText xml:space="preserve"> PAGE   \* MERGEFORMAT </w:instrText>
    </w:r>
    <w:r>
      <w:fldChar w:fldCharType="separate"/>
    </w:r>
    <w:r>
      <w:rPr>
        <w:noProof/>
      </w:rPr>
      <w:t>14</w:t>
    </w:r>
    <w:r>
      <w:rPr>
        <w:noProof/>
      </w:rPr>
      <w:fldChar w:fldCharType="end"/>
    </w:r>
  </w:p>
  <w:p w14:paraId="08154632" w14:textId="77777777" w:rsidR="00EE7D12" w:rsidRDefault="00EE7D12" w:rsidP="00EE7D12">
    <w:pPr>
      <w:pStyle w:val="Footer"/>
      <w:tabs>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BA281" w14:textId="3DF50AB1" w:rsidR="00EE7D12" w:rsidRPr="00356003" w:rsidRDefault="004E7F1E" w:rsidP="00EE7D12">
    <w:pPr>
      <w:pStyle w:val="Footer"/>
      <w:tabs>
        <w:tab w:val="right" w:pos="9638"/>
      </w:tabs>
      <w:rPr>
        <w:rFonts w:ascii="Times New Roman" w:hAnsi="Times New Roman" w:cs="Times New Roman"/>
        <w:sz w:val="20"/>
        <w:szCs w:val="20"/>
      </w:rPr>
    </w:pPr>
    <w:r>
      <w:tab/>
    </w:r>
    <w:r w:rsidRPr="00356003">
      <w:rPr>
        <w:rFonts w:ascii="Times New Roman" w:hAnsi="Times New Roman" w:cs="Times New Roman"/>
        <w:sz w:val="20"/>
        <w:szCs w:val="20"/>
      </w:rPr>
      <w:fldChar w:fldCharType="begin"/>
    </w:r>
    <w:r w:rsidRPr="00356003">
      <w:rPr>
        <w:rFonts w:ascii="Times New Roman" w:hAnsi="Times New Roman" w:cs="Times New Roman"/>
        <w:sz w:val="20"/>
        <w:szCs w:val="20"/>
      </w:rPr>
      <w:instrText xml:space="preserve"> PAGE  \* MERGEFORMAT </w:instrText>
    </w:r>
    <w:r w:rsidRPr="00356003">
      <w:rPr>
        <w:rFonts w:ascii="Times New Roman" w:hAnsi="Times New Roman" w:cs="Times New Roman"/>
        <w:sz w:val="20"/>
        <w:szCs w:val="20"/>
      </w:rPr>
      <w:fldChar w:fldCharType="separate"/>
    </w:r>
    <w:r w:rsidR="00953EBC">
      <w:rPr>
        <w:rFonts w:ascii="Times New Roman" w:hAnsi="Times New Roman" w:cs="Times New Roman"/>
        <w:noProof/>
        <w:sz w:val="20"/>
        <w:szCs w:val="20"/>
      </w:rPr>
      <w:t>8</w:t>
    </w:r>
    <w:r w:rsidRPr="00356003">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AE0A5" w14:textId="77777777" w:rsidR="00EE7D12" w:rsidRPr="00F5608B" w:rsidRDefault="00EE7D12" w:rsidP="00EE7D12">
    <w:pPr>
      <w:pStyle w:val="Footer"/>
    </w:pPr>
  </w:p>
  <w:p w14:paraId="2FD8D7AF" w14:textId="77777777" w:rsidR="00EE7D12" w:rsidRPr="00D2357F" w:rsidRDefault="00EE7D12" w:rsidP="00EE7D12">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564EB" w14:textId="77777777" w:rsidR="00861A17" w:rsidRDefault="00861A17" w:rsidP="004B44D8">
      <w:pPr>
        <w:spacing w:after="0" w:line="240" w:lineRule="auto"/>
      </w:pPr>
      <w:r>
        <w:separator/>
      </w:r>
    </w:p>
  </w:footnote>
  <w:footnote w:type="continuationSeparator" w:id="0">
    <w:p w14:paraId="3D0E263E" w14:textId="77777777" w:rsidR="00861A17" w:rsidRDefault="00861A17" w:rsidP="004B44D8">
      <w:pPr>
        <w:spacing w:after="0" w:line="240" w:lineRule="auto"/>
      </w:pPr>
      <w:r>
        <w:continuationSeparator/>
      </w:r>
    </w:p>
  </w:footnote>
  <w:footnote w:type="continuationNotice" w:id="1">
    <w:p w14:paraId="799BD4F3" w14:textId="77777777" w:rsidR="00861A17" w:rsidRDefault="00861A17">
      <w:pPr>
        <w:spacing w:after="0" w:line="240" w:lineRule="auto"/>
      </w:pPr>
    </w:p>
  </w:footnote>
  <w:footnote w:id="2">
    <w:p w14:paraId="5DD72965" w14:textId="373D6E46" w:rsidR="00953CE8" w:rsidRPr="00C51F0B" w:rsidRDefault="00953CE8" w:rsidP="00C51F0B">
      <w:pPr>
        <w:spacing w:after="0" w:line="240" w:lineRule="auto"/>
        <w:jc w:val="both"/>
        <w:rPr>
          <w:rFonts w:ascii="Times" w:eastAsia="Times New Roman" w:hAnsi="Times" w:cs="Times New Roman"/>
          <w:sz w:val="20"/>
          <w:szCs w:val="20"/>
        </w:rPr>
      </w:pPr>
      <w:r w:rsidRPr="00EB0F61">
        <w:rPr>
          <w:rStyle w:val="FootnoteReference"/>
          <w:rFonts w:ascii="Times" w:hAnsi="Times"/>
          <w:sz w:val="20"/>
          <w:szCs w:val="20"/>
        </w:rPr>
        <w:footnoteRef/>
      </w:r>
      <w:r w:rsidRPr="00EB0F61">
        <w:rPr>
          <w:rFonts w:ascii="Times" w:hAnsi="Times"/>
          <w:sz w:val="20"/>
          <w:szCs w:val="20"/>
        </w:rPr>
        <w:t xml:space="preserve"> </w:t>
      </w:r>
      <w:r w:rsidR="00A41E44" w:rsidRPr="00C51F0B">
        <w:rPr>
          <w:rFonts w:ascii="Times" w:eastAsia="Times New Roman" w:hAnsi="Times" w:cs="Times New Roman"/>
          <w:sz w:val="20"/>
          <w:szCs w:val="20"/>
        </w:rPr>
        <w:t xml:space="preserve">Committee on Economic, Social and Cultural Rights, </w:t>
      </w:r>
      <w:r w:rsidR="00A41E44" w:rsidRPr="00C51F0B">
        <w:rPr>
          <w:rFonts w:ascii="Times" w:eastAsia="Times New Roman" w:hAnsi="Times" w:cs="Times New Roman"/>
          <w:i/>
          <w:iCs/>
          <w:sz w:val="20"/>
          <w:szCs w:val="20"/>
        </w:rPr>
        <w:t>Concluding observations on the second periodic report of Honduras</w:t>
      </w:r>
      <w:r w:rsidR="00A41E44" w:rsidRPr="00C51F0B">
        <w:rPr>
          <w:rFonts w:ascii="Times" w:eastAsia="Times New Roman" w:hAnsi="Times" w:cs="Times New Roman"/>
          <w:sz w:val="20"/>
          <w:szCs w:val="20"/>
        </w:rPr>
        <w:t xml:space="preserve">, (11 July 2016), U.N. Doc. E/C.12/HND/CO/2 </w:t>
      </w:r>
      <w:r w:rsidR="00C91B2F" w:rsidRPr="00C51F0B">
        <w:rPr>
          <w:rFonts w:ascii="Times" w:eastAsia="Times New Roman" w:hAnsi="Times" w:cs="Times New Roman"/>
          <w:sz w:val="20"/>
          <w:szCs w:val="20"/>
        </w:rPr>
        <w:t>¶</w:t>
      </w:r>
      <w:r w:rsidRPr="00C51F0B">
        <w:rPr>
          <w:rFonts w:ascii="Times" w:hAnsi="Times"/>
          <w:sz w:val="20"/>
          <w:szCs w:val="20"/>
        </w:rPr>
        <w:t>8</w:t>
      </w:r>
      <w:r w:rsidR="004820E2" w:rsidRPr="00C51F0B">
        <w:rPr>
          <w:rFonts w:ascii="Times" w:hAnsi="Times"/>
          <w:sz w:val="20"/>
          <w:szCs w:val="20"/>
        </w:rPr>
        <w:t>.</w:t>
      </w:r>
    </w:p>
  </w:footnote>
  <w:footnote w:id="3">
    <w:p w14:paraId="209DC313" w14:textId="1B13488E" w:rsidR="00E27586" w:rsidRPr="00C51F0B" w:rsidRDefault="00E27586"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25471A" w:rsidRPr="00C51F0B">
        <w:rPr>
          <w:rFonts w:ascii="Times" w:eastAsia="Times New Roman" w:hAnsi="Times" w:cs="Times New Roman"/>
          <w:sz w:val="20"/>
        </w:rPr>
        <w:t xml:space="preserve">Committee on Economic, Social and Cultural Rights, </w:t>
      </w:r>
      <w:r w:rsidR="0025471A" w:rsidRPr="00C51F0B">
        <w:rPr>
          <w:rFonts w:ascii="Times" w:eastAsia="Times New Roman" w:hAnsi="Times" w:cs="Times New Roman"/>
          <w:i/>
          <w:iCs/>
          <w:sz w:val="20"/>
        </w:rPr>
        <w:t>Concluding observations on the second periodic report of Honduras</w:t>
      </w:r>
      <w:r w:rsidR="0025471A" w:rsidRPr="00C51F0B">
        <w:rPr>
          <w:rFonts w:ascii="Times" w:eastAsia="Times New Roman" w:hAnsi="Times" w:cs="Times New Roman"/>
          <w:sz w:val="20"/>
        </w:rPr>
        <w:t>, (11 July 2016), U.N. Doc. E/C.12/HND/CO/2 ¶</w:t>
      </w:r>
      <w:r w:rsidR="0025471A" w:rsidRPr="00C51F0B">
        <w:rPr>
          <w:rFonts w:ascii="Times" w:hAnsi="Times"/>
          <w:sz w:val="20"/>
        </w:rPr>
        <w:t xml:space="preserve">9. </w:t>
      </w:r>
    </w:p>
  </w:footnote>
  <w:footnote w:id="4">
    <w:p w14:paraId="5B0E5AC3" w14:textId="4E1A72E6" w:rsidR="68D623AB" w:rsidRPr="00C51F0B" w:rsidRDefault="68D623AB" w:rsidP="00C51F0B">
      <w:pPr>
        <w:spacing w:after="0" w:line="240" w:lineRule="auto"/>
        <w:jc w:val="both"/>
        <w:rPr>
          <w:rFonts w:ascii="Times" w:eastAsia="Times New Roman" w:hAnsi="Times" w:cs="Times New Roman"/>
          <w:sz w:val="20"/>
          <w:szCs w:val="20"/>
        </w:rPr>
      </w:pPr>
      <w:r w:rsidRPr="00C51F0B">
        <w:rPr>
          <w:rStyle w:val="FootnoteReference"/>
          <w:rFonts w:ascii="Times" w:hAnsi="Times"/>
          <w:sz w:val="20"/>
          <w:szCs w:val="20"/>
        </w:rPr>
        <w:footnoteRef/>
      </w:r>
      <w:r w:rsidRPr="00C51F0B">
        <w:rPr>
          <w:rFonts w:ascii="Times" w:hAnsi="Times"/>
          <w:sz w:val="20"/>
          <w:szCs w:val="20"/>
        </w:rPr>
        <w:t xml:space="preserve"> </w:t>
      </w:r>
      <w:r w:rsidRPr="00C51F0B">
        <w:rPr>
          <w:rFonts w:ascii="Times" w:eastAsia="Times New Roman" w:hAnsi="Times" w:cs="Times New Roman"/>
          <w:sz w:val="20"/>
          <w:szCs w:val="20"/>
        </w:rPr>
        <w:t xml:space="preserve">Committee on Economic, Social and Cultural Rights, </w:t>
      </w:r>
      <w:r w:rsidRPr="00C51F0B">
        <w:rPr>
          <w:rFonts w:ascii="Times" w:eastAsia="Times New Roman" w:hAnsi="Times" w:cs="Times New Roman"/>
          <w:i/>
          <w:iCs/>
          <w:sz w:val="20"/>
          <w:szCs w:val="20"/>
        </w:rPr>
        <w:t>Third periodic report submitted by Honduras under articles 16 and 17 of the Covenant, due in 2021</w:t>
      </w:r>
      <w:r w:rsidRPr="00C51F0B">
        <w:rPr>
          <w:rFonts w:ascii="Times" w:eastAsia="Times New Roman" w:hAnsi="Times" w:cs="Times New Roman"/>
          <w:sz w:val="20"/>
          <w:szCs w:val="20"/>
        </w:rPr>
        <w:t xml:space="preserve">, (8 December 2021), U.N.Doc. E/C.12/HND/3 ¶ 17. </w:t>
      </w:r>
    </w:p>
  </w:footnote>
  <w:footnote w:id="5">
    <w:p w14:paraId="65D91457" w14:textId="562516FB" w:rsidR="00997BB0" w:rsidRPr="00C51F0B" w:rsidRDefault="00997BB0"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Pr="00C51F0B">
        <w:rPr>
          <w:rFonts w:ascii="Times" w:eastAsia="Times New Roman" w:hAnsi="Times" w:cs="Times New Roman"/>
          <w:sz w:val="20"/>
        </w:rPr>
        <w:t xml:space="preserve">Committee on Economic, Social and Cultural Rights, </w:t>
      </w:r>
      <w:r w:rsidRPr="00C51F0B">
        <w:rPr>
          <w:rFonts w:ascii="Times" w:eastAsia="Times New Roman" w:hAnsi="Times" w:cs="Times New Roman"/>
          <w:i/>
          <w:iCs/>
          <w:sz w:val="20"/>
        </w:rPr>
        <w:t>Third periodic report submitted by Honduras under articles 16 and 17 of the Covenant, due in 2021</w:t>
      </w:r>
      <w:r w:rsidRPr="00C51F0B">
        <w:rPr>
          <w:rFonts w:ascii="Times" w:eastAsia="Times New Roman" w:hAnsi="Times" w:cs="Times New Roman"/>
          <w:sz w:val="20"/>
        </w:rPr>
        <w:t>, (8 December 2021), U.N.Doc. E/C.12/HND/3 ¶ 19.</w:t>
      </w:r>
    </w:p>
  </w:footnote>
  <w:footnote w:id="6">
    <w:p w14:paraId="7B84B47D" w14:textId="38B21D1A" w:rsidR="00046EF1" w:rsidRPr="00C51F0B" w:rsidRDefault="00046EF1"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Pr="00C51F0B">
        <w:rPr>
          <w:rFonts w:ascii="Times" w:eastAsia="Times New Roman" w:hAnsi="Times" w:cs="Times New Roman"/>
          <w:sz w:val="20"/>
        </w:rPr>
        <w:t xml:space="preserve">Committee on Economic, Social and Cultural Rights, </w:t>
      </w:r>
      <w:r w:rsidRPr="00C51F0B">
        <w:rPr>
          <w:rFonts w:ascii="Times" w:eastAsia="Times New Roman" w:hAnsi="Times" w:cs="Times New Roman"/>
          <w:i/>
          <w:iCs/>
          <w:sz w:val="20"/>
        </w:rPr>
        <w:t>Third periodic report submitted by Honduras under articles 16 and 17 of the Covenant, due in 2021</w:t>
      </w:r>
      <w:r w:rsidRPr="00C51F0B">
        <w:rPr>
          <w:rFonts w:ascii="Times" w:eastAsia="Times New Roman" w:hAnsi="Times" w:cs="Times New Roman"/>
          <w:sz w:val="20"/>
        </w:rPr>
        <w:t>, (8 December 2021), U.N.Doc. E/C.12/HND/3</w:t>
      </w:r>
      <w:r w:rsidR="00E23CEF" w:rsidRPr="00C51F0B">
        <w:rPr>
          <w:rFonts w:ascii="Times" w:eastAsia="Times New Roman" w:hAnsi="Times" w:cs="Times New Roman"/>
          <w:sz w:val="20"/>
        </w:rPr>
        <w:t xml:space="preserve"> ¶ </w:t>
      </w:r>
      <w:r w:rsidR="00121772" w:rsidRPr="00C51F0B">
        <w:rPr>
          <w:rFonts w:ascii="Times" w:eastAsia="Times New Roman" w:hAnsi="Times" w:cs="Times New Roman"/>
          <w:sz w:val="20"/>
        </w:rPr>
        <w:t>21</w:t>
      </w:r>
      <w:r w:rsidR="00E23CEF" w:rsidRPr="00C51F0B">
        <w:rPr>
          <w:rFonts w:ascii="Times" w:eastAsia="Times New Roman" w:hAnsi="Times" w:cs="Times New Roman"/>
          <w:sz w:val="20"/>
        </w:rPr>
        <w:t>.</w:t>
      </w:r>
    </w:p>
  </w:footnote>
  <w:footnote w:id="7">
    <w:p w14:paraId="370FEB05" w14:textId="7BE94876" w:rsidR="00CE2E21" w:rsidRPr="00C51F0B" w:rsidRDefault="00CE2E21"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Press Release, IACHR, </w:t>
      </w:r>
      <w:r w:rsidRPr="00C51F0B">
        <w:rPr>
          <w:rFonts w:ascii="Times" w:hAnsi="Times"/>
          <w:i/>
          <w:iCs/>
          <w:sz w:val="20"/>
        </w:rPr>
        <w:t>CIDH expresa preocupación ante la entrada en vigor de las reformas legislativas que tendrían un impacto regresivo en el ejercicio del derecho a la protesta en Honduras</w:t>
      </w:r>
      <w:r w:rsidRPr="00C51F0B">
        <w:rPr>
          <w:rFonts w:ascii="Times" w:hAnsi="Times"/>
          <w:sz w:val="20"/>
        </w:rPr>
        <w:t xml:space="preserve"> (November 16 2021). Available at: https://www.oas.org/pt/CIDH/jsForm/?File=/es/cidh/prensa/comunicados/2021/304.asp</w:t>
      </w:r>
    </w:p>
  </w:footnote>
  <w:footnote w:id="8">
    <w:p w14:paraId="265F24A4" w14:textId="1EF7EA79" w:rsidR="00BD6573" w:rsidRPr="00C51F0B" w:rsidRDefault="00BD657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000462" w:rsidRPr="00C51F0B">
        <w:rPr>
          <w:rFonts w:ascii="Times" w:hAnsi="Times"/>
          <w:sz w:val="20"/>
        </w:rPr>
        <w:t xml:space="preserve">Press Release, </w:t>
      </w:r>
      <w:r w:rsidR="00000462" w:rsidRPr="00C51F0B">
        <w:rPr>
          <w:rFonts w:ascii="Times" w:hAnsi="Times"/>
          <w:i/>
          <w:iCs/>
          <w:sz w:val="20"/>
        </w:rPr>
        <w:t>Honduras: Release Guapinol defenders and honour pledges made to UN – human rights experts</w:t>
      </w:r>
      <w:r w:rsidR="008E7D7E" w:rsidRPr="00C51F0B">
        <w:rPr>
          <w:rFonts w:ascii="Times" w:hAnsi="Times"/>
          <w:i/>
          <w:iCs/>
          <w:sz w:val="20"/>
        </w:rPr>
        <w:t xml:space="preserve"> (November 19 2021), available at:</w:t>
      </w:r>
      <w:r w:rsidR="008E7D7E" w:rsidRPr="00C51F0B">
        <w:rPr>
          <w:rFonts w:ascii="Times" w:hAnsi="Times"/>
          <w:sz w:val="20"/>
        </w:rPr>
        <w:t xml:space="preserve"> </w:t>
      </w:r>
      <w:r w:rsidR="008E7D7E" w:rsidRPr="00C51F0B">
        <w:rPr>
          <w:rFonts w:ascii="Times" w:hAnsi="Times"/>
          <w:i/>
          <w:iCs/>
          <w:sz w:val="20"/>
        </w:rPr>
        <w:t>Honduras: Release Guapinol defenders and honour pledges made to UN – human rights experts;</w:t>
      </w:r>
      <w:r w:rsidR="00B963DA" w:rsidRPr="00C51F0B">
        <w:rPr>
          <w:rFonts w:ascii="Times" w:hAnsi="Times"/>
          <w:i/>
          <w:iCs/>
          <w:sz w:val="20"/>
        </w:rPr>
        <w:t xml:space="preserve"> </w:t>
      </w:r>
      <w:r w:rsidR="00B963DA" w:rsidRPr="00C51F0B">
        <w:rPr>
          <w:rFonts w:ascii="Times" w:hAnsi="Times"/>
          <w:sz w:val="20"/>
        </w:rPr>
        <w:t xml:space="preserve">The Guardian, “UN rapporteur ‘appalled’ by convictions for Honduran environmentalists who opposed open-pit mine” by </w:t>
      </w:r>
      <w:r w:rsidR="00EB0F61" w:rsidRPr="00C51F0B">
        <w:rPr>
          <w:rFonts w:ascii="Times" w:hAnsi="Times"/>
          <w:sz w:val="20"/>
        </w:rPr>
        <w:t>Nina Lakhani</w:t>
      </w:r>
      <w:r w:rsidR="00B963DA" w:rsidRPr="00C51F0B">
        <w:rPr>
          <w:rFonts w:ascii="Times" w:hAnsi="Times"/>
          <w:sz w:val="20"/>
        </w:rPr>
        <w:t xml:space="preserve">, </w:t>
      </w:r>
      <w:r w:rsidR="00EB0F61" w:rsidRPr="00C51F0B">
        <w:rPr>
          <w:rFonts w:ascii="Times" w:hAnsi="Times"/>
          <w:sz w:val="20"/>
        </w:rPr>
        <w:t>Feb</w:t>
      </w:r>
      <w:r w:rsidR="00B963DA" w:rsidRPr="00C51F0B">
        <w:rPr>
          <w:rFonts w:ascii="Times" w:hAnsi="Times"/>
          <w:sz w:val="20"/>
        </w:rPr>
        <w:t xml:space="preserve">. </w:t>
      </w:r>
      <w:r w:rsidR="00EB0F61" w:rsidRPr="00C51F0B">
        <w:rPr>
          <w:rFonts w:ascii="Times" w:hAnsi="Times"/>
          <w:sz w:val="20"/>
        </w:rPr>
        <w:t>9</w:t>
      </w:r>
      <w:r w:rsidR="00B963DA" w:rsidRPr="00C51F0B">
        <w:rPr>
          <w:rFonts w:ascii="Times" w:hAnsi="Times"/>
          <w:sz w:val="20"/>
        </w:rPr>
        <w:t xml:space="preserve">, 2022, </w:t>
      </w:r>
      <w:r w:rsidR="00EB0F61" w:rsidRPr="00C51F0B">
        <w:rPr>
          <w:rFonts w:ascii="Times" w:hAnsi="Times"/>
          <w:sz w:val="20"/>
        </w:rPr>
        <w:t>https://www.theguardian.com/world/2022/feb/09/honduras-environmentalists-guilty-crimes-mining-company.</w:t>
      </w:r>
    </w:p>
  </w:footnote>
  <w:footnote w:id="9">
    <w:p w14:paraId="366FFD53" w14:textId="38E0A67D" w:rsidR="00EA7B7A" w:rsidRPr="00C51F0B" w:rsidRDefault="00EA7B7A" w:rsidP="00C51F0B">
      <w:pPr>
        <w:spacing w:after="0" w:line="240" w:lineRule="auto"/>
        <w:jc w:val="both"/>
        <w:rPr>
          <w:rFonts w:ascii="Times" w:hAnsi="Times"/>
          <w:i/>
          <w:iCs/>
          <w:sz w:val="20"/>
          <w:szCs w:val="20"/>
        </w:rPr>
      </w:pPr>
      <w:r w:rsidRPr="00C51F0B">
        <w:rPr>
          <w:rStyle w:val="FootnoteReference"/>
          <w:rFonts w:ascii="Times" w:hAnsi="Times"/>
          <w:sz w:val="20"/>
          <w:szCs w:val="20"/>
        </w:rPr>
        <w:footnoteRef/>
      </w:r>
      <w:r w:rsidRPr="00C51F0B">
        <w:rPr>
          <w:rFonts w:ascii="Times" w:hAnsi="Times"/>
          <w:sz w:val="20"/>
          <w:szCs w:val="20"/>
        </w:rPr>
        <w:t xml:space="preserve"> </w:t>
      </w:r>
      <w:r w:rsidR="00DA240F" w:rsidRPr="00C51F0B">
        <w:rPr>
          <w:rFonts w:ascii="Times" w:hAnsi="Times"/>
          <w:sz w:val="20"/>
          <w:szCs w:val="20"/>
        </w:rPr>
        <w:t xml:space="preserve">Press Release, </w:t>
      </w:r>
      <w:r w:rsidR="00C8282C" w:rsidRPr="00C51F0B">
        <w:rPr>
          <w:rFonts w:ascii="Times" w:hAnsi="Times"/>
          <w:sz w:val="20"/>
          <w:szCs w:val="20"/>
        </w:rPr>
        <w:t xml:space="preserve">CONADEH, </w:t>
      </w:r>
      <w:r w:rsidR="004644DA" w:rsidRPr="00C51F0B">
        <w:rPr>
          <w:rFonts w:ascii="Times" w:hAnsi="Times"/>
          <w:sz w:val="20"/>
          <w:szCs w:val="20"/>
        </w:rPr>
        <w:t>Crímenes cometidos contra unos 200 abogados, impunes en más del 90% de los casos, (</w:t>
      </w:r>
      <w:r w:rsidR="00442ED5" w:rsidRPr="00C51F0B">
        <w:rPr>
          <w:rFonts w:ascii="Times" w:hAnsi="Times"/>
          <w:sz w:val="20"/>
          <w:szCs w:val="20"/>
        </w:rPr>
        <w:t xml:space="preserve">30 May2022). Available at: </w:t>
      </w:r>
      <w:r w:rsidR="009F6286" w:rsidRPr="00C51F0B">
        <w:rPr>
          <w:rFonts w:ascii="Times" w:hAnsi="Times"/>
          <w:sz w:val="20"/>
          <w:szCs w:val="20"/>
        </w:rPr>
        <w:t>https://www.conadeh.hn/crimenes-cometidos-contra-unos-200-abogados-impunes-en-mas-del-90-de-los-casos/</w:t>
      </w:r>
    </w:p>
  </w:footnote>
  <w:footnote w:id="10">
    <w:p w14:paraId="6D5FA6B6" w14:textId="498EECA5" w:rsidR="0062701C" w:rsidRPr="00C51F0B" w:rsidRDefault="0062701C"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Press Release, CONADEH, Crímenes cometidos contra unos 200 abogados, impunes en más del 90% de los casos, (30 May2022). Available at: https://www.conadeh.hn/crimenes-cometidos-contra-unos-200-abogados-impunes-en-mas-del-90-de-los-casos/</w:t>
      </w:r>
    </w:p>
  </w:footnote>
  <w:footnote w:id="11">
    <w:p w14:paraId="26776C3C" w14:textId="0F2806FA" w:rsidR="008E4F83" w:rsidRPr="00C51F0B" w:rsidRDefault="008E4F8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360E44" w:rsidRPr="00C51F0B">
        <w:rPr>
          <w:rFonts w:ascii="Times" w:hAnsi="Times"/>
          <w:sz w:val="20"/>
        </w:rPr>
        <w:t>CIVICUS, Honduras: csos say more effort is needed to guarantee safety of human rights defenders and journalists, (20 July 2022). Available at: https://monitor.civicus.org/updates/2022/07/20/honduras-civil-society-organisations-say-more-effort-needed-guarantee-safety-human-rights-defenders-and-journalists/</w:t>
      </w:r>
    </w:p>
  </w:footnote>
  <w:footnote w:id="12">
    <w:p w14:paraId="38EF400F" w14:textId="1A05FA7C" w:rsidR="005D1D40" w:rsidRPr="00C51F0B" w:rsidRDefault="005D1D40"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Amnesty International Report 2021/2022</w:t>
      </w:r>
    </w:p>
  </w:footnote>
  <w:footnote w:id="13">
    <w:p w14:paraId="3E406878" w14:textId="77777777" w:rsidR="009E4028" w:rsidRPr="00C51F0B" w:rsidRDefault="008B035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C91B2F" w:rsidRPr="00C51F0B">
        <w:rPr>
          <w:rFonts w:ascii="Times" w:eastAsia="Times New Roman" w:hAnsi="Times" w:cs="Times New Roman"/>
          <w:sz w:val="20"/>
        </w:rPr>
        <w:t xml:space="preserve">Committee on Economic, Social and Cultural Rights, </w:t>
      </w:r>
      <w:r w:rsidR="00C91B2F" w:rsidRPr="00C51F0B">
        <w:rPr>
          <w:rFonts w:ascii="Times" w:eastAsia="Times New Roman" w:hAnsi="Times" w:cs="Times New Roman"/>
          <w:i/>
          <w:iCs/>
          <w:sz w:val="20"/>
        </w:rPr>
        <w:t>Concluding observations on the second periodic report of Honduras</w:t>
      </w:r>
      <w:r w:rsidR="00C91B2F" w:rsidRPr="00C51F0B">
        <w:rPr>
          <w:rFonts w:ascii="Times" w:eastAsia="Times New Roman" w:hAnsi="Times" w:cs="Times New Roman"/>
          <w:sz w:val="20"/>
        </w:rPr>
        <w:t>, (11 July 2016), U.N. Doc. E/C.12/HND/CO/2</w:t>
      </w:r>
      <w:r w:rsidR="004820E2" w:rsidRPr="00C51F0B">
        <w:rPr>
          <w:rFonts w:ascii="Times" w:eastAsia="Times New Roman" w:hAnsi="Times" w:cs="Times New Roman"/>
          <w:sz w:val="20"/>
        </w:rPr>
        <w:t xml:space="preserve"> </w:t>
      </w:r>
      <w:r w:rsidR="00C91B2F" w:rsidRPr="00C51F0B">
        <w:rPr>
          <w:rFonts w:ascii="Times" w:eastAsia="Times New Roman" w:hAnsi="Times" w:cs="Times New Roman"/>
          <w:sz w:val="20"/>
        </w:rPr>
        <w:t>¶</w:t>
      </w:r>
      <w:r w:rsidR="009E4028" w:rsidRPr="00C51F0B">
        <w:rPr>
          <w:rFonts w:ascii="Times" w:hAnsi="Times"/>
          <w:sz w:val="20"/>
        </w:rPr>
        <w:t>11.</w:t>
      </w:r>
    </w:p>
  </w:footnote>
  <w:footnote w:id="14">
    <w:p w14:paraId="256F0AB0" w14:textId="468B1852" w:rsidR="003C2977" w:rsidRPr="00C51F0B" w:rsidRDefault="003C2977"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AA4B73" w:rsidRPr="00C51F0B">
        <w:rPr>
          <w:rFonts w:ascii="Times" w:eastAsia="Times New Roman" w:hAnsi="Times" w:cs="Times New Roman"/>
          <w:sz w:val="20"/>
        </w:rPr>
        <w:t xml:space="preserve">Committee on Economic, Social and Cultural Rights, </w:t>
      </w:r>
      <w:r w:rsidR="00AA4B73" w:rsidRPr="00C51F0B">
        <w:rPr>
          <w:rFonts w:ascii="Times" w:eastAsia="Times New Roman" w:hAnsi="Times" w:cs="Times New Roman"/>
          <w:i/>
          <w:iCs/>
          <w:sz w:val="20"/>
        </w:rPr>
        <w:t>Concluding observations on the second periodic report of Honduras</w:t>
      </w:r>
      <w:r w:rsidR="00AA4B73" w:rsidRPr="00C51F0B">
        <w:rPr>
          <w:rFonts w:ascii="Times" w:eastAsia="Times New Roman" w:hAnsi="Times" w:cs="Times New Roman"/>
          <w:sz w:val="20"/>
        </w:rPr>
        <w:t>, (11 July 2016), U.N. Doc. E/C.12/HND/CO/2 ¶</w:t>
      </w:r>
      <w:r w:rsidR="00DB416D" w:rsidRPr="00C51F0B">
        <w:rPr>
          <w:rFonts w:ascii="Times" w:hAnsi="Times"/>
          <w:sz w:val="20"/>
        </w:rPr>
        <w:t>11.</w:t>
      </w:r>
    </w:p>
  </w:footnote>
  <w:footnote w:id="15">
    <w:p w14:paraId="409D6B28" w14:textId="4F885797" w:rsidR="009C69FF" w:rsidRPr="00C51F0B" w:rsidRDefault="009C69FF"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“the Miskito-Masta, the Lenca, the Garífuna, the Maya Ch’orti’, the Tawahka, the Pech, the Nahuas, the Tolupán, the English-speaking black community and the Chorotega.” Infranote 13.</w:t>
      </w:r>
    </w:p>
  </w:footnote>
  <w:footnote w:id="16">
    <w:p w14:paraId="75525560" w14:textId="591BD9E8" w:rsidR="00A208D5" w:rsidRPr="00C51F0B" w:rsidRDefault="00A208D5"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E23CEF" w:rsidRPr="00C51F0B">
        <w:rPr>
          <w:rFonts w:ascii="Times" w:eastAsia="Times New Roman" w:hAnsi="Times" w:cs="Times New Roman"/>
          <w:sz w:val="20"/>
        </w:rPr>
        <w:t xml:space="preserve">Committee on Economic, Social and Cultural Rights, </w:t>
      </w:r>
      <w:r w:rsidR="00E23CEF" w:rsidRPr="00C51F0B">
        <w:rPr>
          <w:rFonts w:ascii="Times" w:eastAsia="Times New Roman" w:hAnsi="Times" w:cs="Times New Roman"/>
          <w:i/>
          <w:iCs/>
          <w:sz w:val="20"/>
        </w:rPr>
        <w:t>Third periodic report submitted by Honduras under articles 16 and 17 of the Covenant, due in 2021</w:t>
      </w:r>
      <w:r w:rsidR="00E23CEF" w:rsidRPr="00C51F0B">
        <w:rPr>
          <w:rFonts w:ascii="Times" w:eastAsia="Times New Roman" w:hAnsi="Times" w:cs="Times New Roman"/>
          <w:sz w:val="20"/>
        </w:rPr>
        <w:t>, (8 December 2021), U.N.Doc. E/C.12/HND/3 ¶</w:t>
      </w:r>
      <w:r w:rsidR="008E7454" w:rsidRPr="00C51F0B">
        <w:rPr>
          <w:rFonts w:ascii="Times" w:eastAsia="Times New Roman" w:hAnsi="Times" w:cs="Times New Roman"/>
          <w:sz w:val="20"/>
        </w:rPr>
        <w:t xml:space="preserve">37. </w:t>
      </w:r>
    </w:p>
  </w:footnote>
  <w:footnote w:id="17">
    <w:p w14:paraId="2AADB99C" w14:textId="138C2542" w:rsidR="009B4CDD" w:rsidRPr="00C51F0B" w:rsidRDefault="009B4CDD"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In Honduras</w:t>
      </w:r>
      <w:r w:rsidR="0006666F" w:rsidRPr="00C51F0B">
        <w:rPr>
          <w:rFonts w:ascii="Times" w:hAnsi="Times"/>
          <w:sz w:val="20"/>
        </w:rPr>
        <w:t xml:space="preserve">, proposed legislation requires three </w:t>
      </w:r>
      <w:r w:rsidR="001039ED" w:rsidRPr="00C51F0B">
        <w:rPr>
          <w:rFonts w:ascii="Times" w:hAnsi="Times"/>
          <w:sz w:val="20"/>
        </w:rPr>
        <w:t>separate</w:t>
      </w:r>
      <w:r w:rsidR="0006666F" w:rsidRPr="00C51F0B">
        <w:rPr>
          <w:rFonts w:ascii="Times" w:hAnsi="Times"/>
          <w:sz w:val="20"/>
        </w:rPr>
        <w:t xml:space="preserve"> debates under the National Congress. See. </w:t>
      </w:r>
      <w:r w:rsidR="0021717B" w:rsidRPr="00C51F0B">
        <w:rPr>
          <w:rFonts w:ascii="Times" w:hAnsi="Times"/>
          <w:sz w:val="20"/>
        </w:rPr>
        <w:t xml:space="preserve">Tecnica legislativa en Honduras, available at </w:t>
      </w:r>
      <w:hyperlink r:id="rId1" w:history="1">
        <w:r w:rsidR="0021717B" w:rsidRPr="00C51F0B">
          <w:rPr>
            <w:rStyle w:val="Hyperlink"/>
            <w:rFonts w:ascii="Times" w:hAnsi="Times"/>
            <w:sz w:val="20"/>
          </w:rPr>
          <w:t>https://www.corteidh.or.cr/tablas/a13063.pdf</w:t>
        </w:r>
      </w:hyperlink>
      <w:r w:rsidR="0021717B" w:rsidRPr="00C51F0B">
        <w:rPr>
          <w:rFonts w:ascii="Times" w:hAnsi="Times"/>
          <w:sz w:val="20"/>
        </w:rPr>
        <w:t xml:space="preserve">. </w:t>
      </w:r>
    </w:p>
  </w:footnote>
  <w:footnote w:id="18">
    <w:p w14:paraId="54652837" w14:textId="76DD580A" w:rsidR="00953CE9" w:rsidRPr="00C51F0B" w:rsidRDefault="00953CE9"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Amnesty International Report 2021/2022, 186.</w:t>
      </w:r>
    </w:p>
  </w:footnote>
  <w:footnote w:id="19">
    <w:p w14:paraId="2316F143" w14:textId="04770D18" w:rsidR="00A553F2" w:rsidRPr="00C51F0B" w:rsidRDefault="00A553F2"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Castellanos, Diana Yenifer Servellón. "Análisis coyuntural de las ZEDES y el bicentenario de independencia de Honduras: el nuevo modelo de colonización." La Revista de Derecho 42 (2021): 95-109.</w:t>
      </w:r>
    </w:p>
  </w:footnote>
  <w:footnote w:id="20">
    <w:p w14:paraId="09ACCD33" w14:textId="6C5D1C66" w:rsidR="00593310" w:rsidRPr="00C51F0B" w:rsidRDefault="00593310"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E320B4" w:rsidRPr="00C51F0B">
        <w:rPr>
          <w:rFonts w:ascii="Times" w:eastAsia="Times New Roman" w:hAnsi="Times" w:cs="Times New Roman"/>
          <w:sz w:val="20"/>
        </w:rPr>
        <w:t xml:space="preserve">Committee on Economic, Social and Cultural Rights, </w:t>
      </w:r>
      <w:r w:rsidR="00E320B4" w:rsidRPr="00C51F0B">
        <w:rPr>
          <w:rFonts w:ascii="Times" w:eastAsia="Times New Roman" w:hAnsi="Times" w:cs="Times New Roman"/>
          <w:i/>
          <w:iCs/>
          <w:sz w:val="20"/>
        </w:rPr>
        <w:t>Concluding observations on the second periodic report of Honduras</w:t>
      </w:r>
      <w:r w:rsidR="00E320B4" w:rsidRPr="00C51F0B">
        <w:rPr>
          <w:rFonts w:ascii="Times" w:eastAsia="Times New Roman" w:hAnsi="Times" w:cs="Times New Roman"/>
          <w:sz w:val="20"/>
        </w:rPr>
        <w:t>, (11 July 2016), U.N. Doc. E/C.12/HND/CO/2 ¶</w:t>
      </w:r>
      <w:r w:rsidR="00E320B4" w:rsidRPr="00C51F0B">
        <w:rPr>
          <w:rFonts w:ascii="Times" w:hAnsi="Times"/>
          <w:sz w:val="20"/>
        </w:rPr>
        <w:t>23.</w:t>
      </w:r>
    </w:p>
  </w:footnote>
  <w:footnote w:id="21">
    <w:p w14:paraId="68920723" w14:textId="7C1E1734" w:rsidR="00584812" w:rsidRPr="00C51F0B" w:rsidRDefault="0058481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 by The Advocates 2021.</w:t>
      </w:r>
    </w:p>
  </w:footnote>
  <w:footnote w:id="22">
    <w:p w14:paraId="767B5518" w14:textId="754CBBA4" w:rsidR="00937DD7" w:rsidRPr="00C51F0B" w:rsidRDefault="00937DD7"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2F1562" w:rsidRPr="00C51F0B">
        <w:rPr>
          <w:rFonts w:ascii="Times" w:hAnsi="Times"/>
          <w:sz w:val="20"/>
        </w:rPr>
        <w:t xml:space="preserve">Press </w:t>
      </w:r>
      <w:r w:rsidR="00B91658" w:rsidRPr="00C51F0B">
        <w:rPr>
          <w:rFonts w:ascii="Times" w:hAnsi="Times"/>
          <w:sz w:val="20"/>
        </w:rPr>
        <w:t xml:space="preserve">Release, </w:t>
      </w:r>
      <w:r w:rsidR="00540B7D" w:rsidRPr="00C51F0B">
        <w:rPr>
          <w:rFonts w:ascii="Times" w:hAnsi="Times"/>
          <w:sz w:val="20"/>
        </w:rPr>
        <w:t>Global Witness</w:t>
      </w:r>
      <w:r w:rsidR="005F575D" w:rsidRPr="00C51F0B">
        <w:rPr>
          <w:rFonts w:ascii="Times" w:hAnsi="Times"/>
          <w:sz w:val="20"/>
        </w:rPr>
        <w:t xml:space="preserve">, </w:t>
      </w:r>
      <w:r w:rsidR="00394135" w:rsidRPr="00C51F0B">
        <w:rPr>
          <w:rFonts w:ascii="Times" w:hAnsi="Times"/>
          <w:sz w:val="20"/>
        </w:rPr>
        <w:t>Global Witness demands an urgent investigation into the disappearances of members of the Garífunas community in Honduras</w:t>
      </w:r>
      <w:r w:rsidR="000D27BE" w:rsidRPr="00C51F0B">
        <w:rPr>
          <w:rFonts w:ascii="Times" w:hAnsi="Times"/>
          <w:sz w:val="20"/>
        </w:rPr>
        <w:t xml:space="preserve"> (</w:t>
      </w:r>
      <w:r w:rsidR="00DE4000" w:rsidRPr="00C51F0B">
        <w:rPr>
          <w:rFonts w:ascii="Times" w:hAnsi="Times"/>
          <w:sz w:val="20"/>
        </w:rPr>
        <w:t xml:space="preserve">1 </w:t>
      </w:r>
      <w:r w:rsidR="000D27BE" w:rsidRPr="00C51F0B">
        <w:rPr>
          <w:rFonts w:ascii="Times" w:hAnsi="Times"/>
          <w:sz w:val="20"/>
        </w:rPr>
        <w:t xml:space="preserve">August </w:t>
      </w:r>
      <w:r w:rsidR="00DE4000" w:rsidRPr="00C51F0B">
        <w:rPr>
          <w:rFonts w:ascii="Times" w:hAnsi="Times"/>
          <w:sz w:val="20"/>
        </w:rPr>
        <w:t>2020)</w:t>
      </w:r>
      <w:r w:rsidR="007871D0" w:rsidRPr="00C51F0B">
        <w:rPr>
          <w:rFonts w:ascii="Times" w:hAnsi="Times"/>
          <w:sz w:val="20"/>
        </w:rPr>
        <w:t>. Available at: https://www.globalwitness.org/en/press-releases/global-witness-demands-an-urgent-investigation-into-the-disappearances-of-members-of-the-gar%C3%ADfunas-community-in-honduras/</w:t>
      </w:r>
    </w:p>
  </w:footnote>
  <w:footnote w:id="23">
    <w:p w14:paraId="1FD0A2DB" w14:textId="1657DE57" w:rsidR="00DE4000" w:rsidRPr="00C51F0B" w:rsidRDefault="00DE4000"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4F14D5" w:rsidRPr="00C51F0B">
        <w:rPr>
          <w:rFonts w:ascii="Times" w:hAnsi="Times"/>
          <w:sz w:val="20"/>
        </w:rPr>
        <w:t xml:space="preserve">Press Release, </w:t>
      </w:r>
      <w:r w:rsidR="004F14D5" w:rsidRPr="00C51F0B">
        <w:rPr>
          <w:rFonts w:ascii="Times" w:hAnsi="Times"/>
          <w:i/>
          <w:iCs/>
          <w:sz w:val="20"/>
        </w:rPr>
        <w:t>¿Hagaña-san? ¿Dónde están? A dos años de la desaparición forzada de cuatro jóvenes garífunas seguimos exigiendo respuestas.</w:t>
      </w:r>
      <w:r w:rsidR="0081362B" w:rsidRPr="00C51F0B">
        <w:rPr>
          <w:rFonts w:ascii="Times" w:hAnsi="Times"/>
          <w:i/>
          <w:iCs/>
          <w:sz w:val="20"/>
        </w:rPr>
        <w:t>(19 July 2022). Available at:</w:t>
      </w:r>
      <w:r w:rsidR="00CD2249" w:rsidRPr="00C51F0B">
        <w:rPr>
          <w:rFonts w:ascii="Times" w:hAnsi="Times"/>
          <w:sz w:val="20"/>
        </w:rPr>
        <w:t xml:space="preserve"> </w:t>
      </w:r>
      <w:r w:rsidR="00CD2249" w:rsidRPr="00C51F0B">
        <w:rPr>
          <w:rFonts w:ascii="Times" w:hAnsi="Times"/>
          <w:i/>
          <w:iCs/>
          <w:sz w:val="20"/>
        </w:rPr>
        <w:t>https://im-defensoras.org/2022/07/hagana-san-donde-estan-a-dos-anos-de-la-desaparicion-forzada-de-cuatro-jovenes-garifunas-seguimos-exigiendo-respuestas/</w:t>
      </w:r>
    </w:p>
  </w:footnote>
  <w:footnote w:id="24">
    <w:p w14:paraId="33D9F3B6" w14:textId="07D02276" w:rsidR="000E7B81" w:rsidRPr="00C51F0B" w:rsidRDefault="000E7B81"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0D7492" w:rsidRPr="00C51F0B">
        <w:rPr>
          <w:rFonts w:ascii="Times" w:hAnsi="Times"/>
          <w:sz w:val="20"/>
        </w:rPr>
        <w:t>IACtHR, Vicky Hernández et al. v. Honduras</w:t>
      </w:r>
      <w:r w:rsidR="00EB338B" w:rsidRPr="00C51F0B">
        <w:rPr>
          <w:rFonts w:ascii="Times" w:hAnsi="Times"/>
          <w:sz w:val="20"/>
        </w:rPr>
        <w:t>.</w:t>
      </w:r>
    </w:p>
  </w:footnote>
  <w:footnote w:id="25">
    <w:p w14:paraId="530AAC05" w14:textId="68641A6E" w:rsidR="00B062B8" w:rsidRPr="00C51F0B" w:rsidRDefault="00B062B8"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EB3C41" w:rsidRPr="00C51F0B">
        <w:rPr>
          <w:rFonts w:ascii="Times" w:hAnsi="Times"/>
          <w:sz w:val="20"/>
        </w:rPr>
        <w:t>REDLACTRANS</w:t>
      </w:r>
      <w:r w:rsidR="002D0876" w:rsidRPr="00C51F0B">
        <w:rPr>
          <w:rFonts w:ascii="Times" w:hAnsi="Times"/>
          <w:sz w:val="20"/>
        </w:rPr>
        <w:t xml:space="preserve">, 2021 Regional Report of the Center For Documentation And Trans Situation Of Latin America And The Caribbean (Cedostalc), p. </w:t>
      </w:r>
      <w:r w:rsidR="009B7EE4" w:rsidRPr="00C51F0B">
        <w:rPr>
          <w:rFonts w:ascii="Times" w:hAnsi="Times"/>
          <w:sz w:val="20"/>
        </w:rPr>
        <w:t xml:space="preserve">18. Available at: </w:t>
      </w:r>
      <w:r w:rsidR="00425B5F" w:rsidRPr="00C51F0B">
        <w:rPr>
          <w:rFonts w:ascii="Times" w:hAnsi="Times"/>
          <w:sz w:val="20"/>
        </w:rPr>
        <w:t>http://redlactrans.org.ar/site/we-are-not-dying-we-are-being-killed-cedostalc-regional-report-2021/</w:t>
      </w:r>
    </w:p>
  </w:footnote>
  <w:footnote w:id="26">
    <w:p w14:paraId="217CAAC1" w14:textId="15F9CF87" w:rsidR="00C130C4" w:rsidRPr="00C51F0B" w:rsidRDefault="00C130C4"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REDLACTRANS, 2021 Regional Report of the Center For Documentation And Trans Situation Of Latin America And The Caribbean (Cedostalc), p. 18. Available at: http://redlactrans.org.ar/site/we-are-not-dying-we-are-being-killed-cedostalc-regional-report-2021/</w:t>
      </w:r>
    </w:p>
  </w:footnote>
  <w:footnote w:id="27">
    <w:p w14:paraId="3929D70C" w14:textId="563C9B10" w:rsidR="00D1388C" w:rsidRPr="00C51F0B" w:rsidRDefault="00D1388C"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Interviews by The Advocates</w:t>
      </w:r>
      <w:r w:rsidR="00FB59D7" w:rsidRPr="00C51F0B">
        <w:rPr>
          <w:rFonts w:ascii="Times" w:hAnsi="Times"/>
          <w:sz w:val="20"/>
        </w:rPr>
        <w:t xml:space="preserve"> 2020.</w:t>
      </w:r>
    </w:p>
  </w:footnote>
  <w:footnote w:id="28">
    <w:p w14:paraId="7555B2DD" w14:textId="36B159F0" w:rsidR="00FB59D7" w:rsidRPr="00C51F0B" w:rsidRDefault="00FB59D7"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Interviews by The Advocates 2021.</w:t>
      </w:r>
    </w:p>
  </w:footnote>
  <w:footnote w:id="29">
    <w:p w14:paraId="6935E745" w14:textId="614B2B09" w:rsidR="00E320B4" w:rsidRPr="00C51F0B" w:rsidRDefault="00E320B4"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5D2A08" w:rsidRPr="00C51F0B">
        <w:rPr>
          <w:rFonts w:ascii="Times" w:eastAsia="Times New Roman" w:hAnsi="Times" w:cs="Times New Roman"/>
          <w:sz w:val="20"/>
        </w:rPr>
        <w:t xml:space="preserve">Committee on Economic, Social and Cultural Rights, </w:t>
      </w:r>
      <w:r w:rsidR="005D2A08" w:rsidRPr="00C51F0B">
        <w:rPr>
          <w:rFonts w:ascii="Times" w:eastAsia="Times New Roman" w:hAnsi="Times" w:cs="Times New Roman"/>
          <w:i/>
          <w:iCs/>
          <w:sz w:val="20"/>
        </w:rPr>
        <w:t>Concluding observations on the second periodic report of Honduras</w:t>
      </w:r>
      <w:r w:rsidR="005D2A08" w:rsidRPr="00C51F0B">
        <w:rPr>
          <w:rFonts w:ascii="Times" w:eastAsia="Times New Roman" w:hAnsi="Times" w:cs="Times New Roman"/>
          <w:sz w:val="20"/>
        </w:rPr>
        <w:t>, (11 July 2016), U.N. Doc. E/C.12/HND/CO/2 ¶</w:t>
      </w:r>
      <w:r w:rsidR="007E4B40" w:rsidRPr="00C51F0B">
        <w:rPr>
          <w:rFonts w:ascii="Times" w:eastAsia="Times New Roman" w:hAnsi="Times" w:cs="Times New Roman"/>
          <w:sz w:val="20"/>
        </w:rPr>
        <w:t xml:space="preserve"> 23. </w:t>
      </w:r>
    </w:p>
  </w:footnote>
  <w:footnote w:id="30">
    <w:p w14:paraId="73AEA84D" w14:textId="77777777" w:rsidR="00D471FA" w:rsidRPr="00C51F0B" w:rsidRDefault="00D471FA"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Pr="00C51F0B">
        <w:rPr>
          <w:rFonts w:ascii="Times" w:eastAsia="Times New Roman" w:hAnsi="Times" w:cs="Times New Roman"/>
          <w:color w:val="000000" w:themeColor="text1"/>
          <w:sz w:val="20"/>
        </w:rPr>
        <w:t xml:space="preserve">Committee on Economic, Social and Cultural Rights, </w:t>
      </w:r>
      <w:r w:rsidRPr="00C51F0B">
        <w:rPr>
          <w:rFonts w:ascii="Times" w:eastAsia="Times New Roman" w:hAnsi="Times" w:cs="Times New Roman"/>
          <w:i/>
          <w:iCs/>
          <w:color w:val="000000" w:themeColor="text1"/>
          <w:sz w:val="20"/>
        </w:rPr>
        <w:t>Third periodic report submitted by Honduras under articles 16 and 17 of the Covenant, due in 2021</w:t>
      </w:r>
      <w:r w:rsidRPr="00C51F0B">
        <w:rPr>
          <w:rFonts w:ascii="Times" w:eastAsia="Times New Roman" w:hAnsi="Times" w:cs="Times New Roman"/>
          <w:color w:val="000000" w:themeColor="text1"/>
          <w:sz w:val="20"/>
        </w:rPr>
        <w:t>, (8 December 2021), U.N.Doc. E/C.12/HND/3. ¶111.</w:t>
      </w:r>
    </w:p>
  </w:footnote>
  <w:footnote w:id="31">
    <w:p w14:paraId="19429EFF" w14:textId="254AE6B2" w:rsidR="00DD34A6" w:rsidRPr="00C51F0B" w:rsidRDefault="00DD34A6"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Interviews by The Advocates 2021.</w:t>
      </w:r>
    </w:p>
  </w:footnote>
  <w:footnote w:id="32">
    <w:p w14:paraId="117D2D44" w14:textId="5B0CDBA9" w:rsidR="001F4271" w:rsidRPr="00C51F0B" w:rsidRDefault="001F4271" w:rsidP="00C51F0B">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Interviews by The Advocates 2021.</w:t>
      </w:r>
    </w:p>
  </w:footnote>
  <w:footnote w:id="33">
    <w:p w14:paraId="16AA019D" w14:textId="194DFF98" w:rsidR="00A249C2" w:rsidRPr="00C51F0B" w:rsidRDefault="00A249C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7546CB" w:rsidRPr="00C51F0B">
        <w:rPr>
          <w:rFonts w:ascii="Times" w:hAnsi="Times"/>
          <w:sz w:val="20"/>
        </w:rPr>
        <w:t xml:space="preserve">La Tribuna, </w:t>
      </w:r>
      <w:r w:rsidR="007E4B40" w:rsidRPr="00C51F0B">
        <w:rPr>
          <w:rFonts w:ascii="Times" w:hAnsi="Times"/>
          <w:sz w:val="20"/>
        </w:rPr>
        <w:t>“A</w:t>
      </w:r>
      <w:r w:rsidR="007546CB" w:rsidRPr="00C51F0B">
        <w:rPr>
          <w:rFonts w:ascii="Times" w:hAnsi="Times"/>
          <w:sz w:val="20"/>
        </w:rPr>
        <w:t xml:space="preserve">lrededor de </w:t>
      </w:r>
      <w:r w:rsidR="00943675" w:rsidRPr="00C51F0B">
        <w:rPr>
          <w:rFonts w:ascii="Times" w:hAnsi="Times"/>
          <w:sz w:val="20"/>
        </w:rPr>
        <w:t xml:space="preserve">185 mil mujeres </w:t>
      </w:r>
      <w:r w:rsidR="007E4B40" w:rsidRPr="00C51F0B">
        <w:rPr>
          <w:rFonts w:ascii="Times" w:hAnsi="Times"/>
          <w:sz w:val="20"/>
        </w:rPr>
        <w:t>seg</w:t>
      </w:r>
      <w:r w:rsidR="00B80DBA" w:rsidRPr="00C51F0B">
        <w:rPr>
          <w:rFonts w:ascii="Times" w:hAnsi="Times"/>
          <w:sz w:val="20"/>
        </w:rPr>
        <w:t xml:space="preserve">ún el Cohep” Aug. 6 2022. </w:t>
      </w:r>
      <w:r w:rsidR="00C6129A" w:rsidRPr="00C51F0B">
        <w:rPr>
          <w:rFonts w:ascii="Times" w:hAnsi="Times"/>
          <w:sz w:val="20"/>
        </w:rPr>
        <w:t>https://www.latribuna.hn/2022/08/06/alrededor-de-185-mil-mujeres-desempleadas-segun-el-cohep/</w:t>
      </w:r>
    </w:p>
  </w:footnote>
  <w:footnote w:id="34">
    <w:p w14:paraId="221D3147" w14:textId="11D7F1F6" w:rsidR="00F03A3F" w:rsidRPr="00C51F0B" w:rsidRDefault="00F03A3F"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Council, </w:t>
      </w:r>
      <w:r w:rsidRPr="00C51F0B">
        <w:rPr>
          <w:rFonts w:ascii="Times" w:hAnsi="Times"/>
          <w:i/>
          <w:sz w:val="20"/>
        </w:rPr>
        <w:t>Visit to Honduras: Report of the Working Group on the issue of discrimination against women in law and in practice,</w:t>
      </w:r>
      <w:r w:rsidRPr="00C51F0B">
        <w:rPr>
          <w:rFonts w:ascii="Times" w:hAnsi="Times"/>
          <w:sz w:val="20"/>
        </w:rPr>
        <w:t xml:space="preserve"> (May 8, 2019), U.N. Doc. A/HRC/41/33/Add.1, ¶37</w:t>
      </w:r>
      <w:r w:rsidR="00B80DBA" w:rsidRPr="00C51F0B">
        <w:rPr>
          <w:rFonts w:ascii="Times" w:hAnsi="Times"/>
          <w:sz w:val="20"/>
        </w:rPr>
        <w:t>.</w:t>
      </w:r>
    </w:p>
  </w:footnote>
  <w:footnote w:id="35">
    <w:p w14:paraId="54F83281" w14:textId="4E905349" w:rsidR="00F03A3F" w:rsidRPr="00C51F0B" w:rsidRDefault="00F03A3F"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Council,</w:t>
      </w:r>
      <w:r w:rsidRPr="00C51F0B">
        <w:rPr>
          <w:rFonts w:ascii="Times" w:hAnsi="Times"/>
          <w:i/>
          <w:sz w:val="20"/>
        </w:rPr>
        <w:t xml:space="preserve"> Visit to Honduras: Report of the Working Group on the issue of discrimination against women in law and in practice</w:t>
      </w:r>
      <w:r w:rsidRPr="00C51F0B">
        <w:rPr>
          <w:rFonts w:ascii="Times" w:hAnsi="Times"/>
          <w:sz w:val="20"/>
        </w:rPr>
        <w:t>, (May 8, 2019), U.N. Doc. A/HRC/41/33/Add.1, ¶37; US State Report 2021 p</w:t>
      </w:r>
      <w:r w:rsidR="00B80DBA" w:rsidRPr="00C51F0B">
        <w:rPr>
          <w:rFonts w:ascii="Times" w:hAnsi="Times"/>
          <w:sz w:val="20"/>
        </w:rPr>
        <w:t>.</w:t>
      </w:r>
      <w:r w:rsidRPr="00C51F0B">
        <w:rPr>
          <w:rFonts w:ascii="Times" w:hAnsi="Times"/>
          <w:sz w:val="20"/>
        </w:rPr>
        <w:t>18</w:t>
      </w:r>
      <w:r w:rsidR="00B80DBA" w:rsidRPr="00C51F0B">
        <w:rPr>
          <w:rFonts w:ascii="Times" w:hAnsi="Times"/>
          <w:sz w:val="20"/>
        </w:rPr>
        <w:t>.</w:t>
      </w:r>
    </w:p>
  </w:footnote>
  <w:footnote w:id="36">
    <w:p w14:paraId="74FECA60" w14:textId="1BD6299E" w:rsidR="00872B0B" w:rsidRPr="00C51F0B" w:rsidRDefault="00872B0B"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4B72A0" w:rsidRPr="00C51F0B">
        <w:rPr>
          <w:rFonts w:ascii="Times" w:hAnsi="Times"/>
          <w:sz w:val="20"/>
        </w:rPr>
        <w:t>Committee on Economic, Social and Cultural Rights</w:t>
      </w:r>
      <w:r w:rsidR="004B72A0" w:rsidRPr="00C51F0B">
        <w:rPr>
          <w:rFonts w:ascii="Times" w:hAnsi="Times"/>
          <w:i/>
          <w:sz w:val="20"/>
        </w:rPr>
        <w:t>, Concluding observations on the second periodic report of Honduras</w:t>
      </w:r>
      <w:r w:rsidR="004B72A0" w:rsidRPr="00C51F0B">
        <w:rPr>
          <w:rFonts w:ascii="Times" w:hAnsi="Times"/>
          <w:sz w:val="20"/>
        </w:rPr>
        <w:t xml:space="preserve">, (11 July 2016), U.N. Doc. E/C.12/HND/CO/2, </w:t>
      </w:r>
      <w:r w:rsidR="00340EE8" w:rsidRPr="00C51F0B">
        <w:rPr>
          <w:rFonts w:ascii="Times" w:hAnsi="Times"/>
          <w:sz w:val="20"/>
        </w:rPr>
        <w:t>¶2</w:t>
      </w:r>
      <w:r w:rsidR="006611F1" w:rsidRPr="00C51F0B">
        <w:rPr>
          <w:rFonts w:ascii="Times" w:hAnsi="Times"/>
          <w:sz w:val="20"/>
        </w:rPr>
        <w:t>7.</w:t>
      </w:r>
    </w:p>
  </w:footnote>
  <w:footnote w:id="37">
    <w:p w14:paraId="4A981A03" w14:textId="6D9B440D" w:rsidR="00535DC1" w:rsidRPr="00C51F0B" w:rsidRDefault="00535DC1"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6611F1" w:rsidRPr="00C51F0B">
        <w:rPr>
          <w:rFonts w:ascii="Times" w:hAnsi="Times"/>
          <w:sz w:val="20"/>
        </w:rPr>
        <w:t>Committee on Economic, Social and Cultural Rights</w:t>
      </w:r>
      <w:r w:rsidR="006611F1" w:rsidRPr="00C51F0B">
        <w:rPr>
          <w:rFonts w:ascii="Times" w:hAnsi="Times"/>
          <w:i/>
          <w:iCs/>
          <w:sz w:val="20"/>
        </w:rPr>
        <w:t>, Concluding observations on the second periodic report of Honduras</w:t>
      </w:r>
      <w:r w:rsidR="006611F1" w:rsidRPr="00C51F0B">
        <w:rPr>
          <w:rFonts w:ascii="Times" w:hAnsi="Times"/>
          <w:sz w:val="20"/>
        </w:rPr>
        <w:t>, (11 July 2016), U.N. Doc. E/C.12/HND/CO/2, ¶29.</w:t>
      </w:r>
    </w:p>
  </w:footnote>
  <w:footnote w:id="38">
    <w:p w14:paraId="5778729C" w14:textId="45E89451" w:rsidR="002671D2" w:rsidRPr="00C51F0B" w:rsidRDefault="002671D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390DB6" w:rsidRPr="00C51F0B">
        <w:rPr>
          <w:rFonts w:ascii="Times" w:hAnsi="Times"/>
          <w:sz w:val="20"/>
        </w:rPr>
        <w:t>Committee on Economic, Social and Cultural Rights</w:t>
      </w:r>
      <w:r w:rsidR="00390DB6" w:rsidRPr="00C51F0B">
        <w:rPr>
          <w:rFonts w:ascii="Times" w:hAnsi="Times"/>
          <w:i/>
          <w:iCs/>
          <w:sz w:val="20"/>
        </w:rPr>
        <w:t>, Concluding observations on the second periodic report of Honduras</w:t>
      </w:r>
      <w:r w:rsidR="00390DB6" w:rsidRPr="00C51F0B">
        <w:rPr>
          <w:rFonts w:ascii="Times" w:hAnsi="Times"/>
          <w:sz w:val="20"/>
        </w:rPr>
        <w:t>, (11 July 2016), U.N. Doc. E/C.12/HND/CO/2, ¶</w:t>
      </w:r>
      <w:r w:rsidR="00425551" w:rsidRPr="00C51F0B">
        <w:rPr>
          <w:rFonts w:ascii="Times" w:hAnsi="Times"/>
          <w:sz w:val="20"/>
        </w:rPr>
        <w:t>31</w:t>
      </w:r>
      <w:r w:rsidR="00390DB6" w:rsidRPr="00C51F0B">
        <w:rPr>
          <w:rFonts w:ascii="Times" w:hAnsi="Times"/>
          <w:sz w:val="20"/>
        </w:rPr>
        <w:t>.</w:t>
      </w:r>
    </w:p>
  </w:footnote>
  <w:footnote w:id="39">
    <w:p w14:paraId="0C89F127" w14:textId="37E351A1" w:rsidR="00343408" w:rsidRPr="00C51F0B" w:rsidRDefault="00343408"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6D5742" w:rsidRPr="00C51F0B">
        <w:rPr>
          <w:rFonts w:ascii="Times" w:eastAsia="Times New Roman" w:hAnsi="Times" w:cs="Times New Roman"/>
          <w:color w:val="000000" w:themeColor="text1"/>
          <w:sz w:val="20"/>
        </w:rPr>
        <w:t xml:space="preserve">Committee on Economic, Social and Cultural Rights, </w:t>
      </w:r>
      <w:r w:rsidR="006D5742" w:rsidRPr="00C51F0B">
        <w:rPr>
          <w:rFonts w:ascii="Times" w:eastAsia="Times New Roman" w:hAnsi="Times" w:cs="Times New Roman"/>
          <w:i/>
          <w:iCs/>
          <w:color w:val="000000" w:themeColor="text1"/>
          <w:sz w:val="20"/>
        </w:rPr>
        <w:t>Third periodic report submitted by Honduras under articles 16 and 17 of the Covenant, due in 2021</w:t>
      </w:r>
      <w:r w:rsidR="006D5742" w:rsidRPr="00C51F0B">
        <w:rPr>
          <w:rFonts w:ascii="Times" w:eastAsia="Times New Roman" w:hAnsi="Times" w:cs="Times New Roman"/>
          <w:color w:val="000000" w:themeColor="text1"/>
          <w:sz w:val="20"/>
        </w:rPr>
        <w:t>, (8 December 2021), U.N.Doc. E/C.12/HND/3. ¶98.</w:t>
      </w:r>
    </w:p>
  </w:footnote>
  <w:footnote w:id="40">
    <w:p w14:paraId="278DB756" w14:textId="77777777" w:rsidR="00D471FA" w:rsidRPr="00C51F0B" w:rsidRDefault="00D471FA"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Pr="00C51F0B">
        <w:rPr>
          <w:rFonts w:ascii="Times" w:eastAsia="Times New Roman" w:hAnsi="Times" w:cs="Times New Roman"/>
          <w:color w:val="000000" w:themeColor="text1"/>
          <w:sz w:val="20"/>
        </w:rPr>
        <w:t xml:space="preserve">Committee on Economic, Social and Cultural Rights, </w:t>
      </w:r>
      <w:r w:rsidRPr="00C51F0B">
        <w:rPr>
          <w:rFonts w:ascii="Times" w:eastAsia="Times New Roman" w:hAnsi="Times" w:cs="Times New Roman"/>
          <w:i/>
          <w:iCs/>
          <w:color w:val="000000" w:themeColor="text1"/>
          <w:sz w:val="20"/>
        </w:rPr>
        <w:t>Third periodic report submitted by Honduras under articles 16 and 17 of the Covenant, due in 2021</w:t>
      </w:r>
      <w:r w:rsidRPr="00C51F0B">
        <w:rPr>
          <w:rFonts w:ascii="Times" w:eastAsia="Times New Roman" w:hAnsi="Times" w:cs="Times New Roman"/>
          <w:color w:val="000000" w:themeColor="text1"/>
          <w:sz w:val="20"/>
        </w:rPr>
        <w:t>, (8 December 2021), U.N.Doc. E/C.12/HND/3. ¶</w:t>
      </w:r>
      <w:r w:rsidRPr="00C51F0B">
        <w:rPr>
          <w:rFonts w:ascii="Times" w:hAnsi="Times"/>
          <w:sz w:val="20"/>
        </w:rPr>
        <w:t xml:space="preserve"> 130-131, 134, 138.</w:t>
      </w:r>
    </w:p>
  </w:footnote>
  <w:footnote w:id="41">
    <w:p w14:paraId="6E8BC467" w14:textId="4FEA25F3" w:rsidR="00E43662" w:rsidRPr="00C51F0B" w:rsidRDefault="00E4366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8D628F" w:rsidRPr="00C51F0B">
        <w:rPr>
          <w:rFonts w:ascii="Times" w:hAnsi="Times"/>
          <w:sz w:val="20"/>
        </w:rPr>
        <w:t>U.S. Department of State: Bureau of Democracy, Human Rights, and Labor,</w:t>
      </w:r>
      <w:r w:rsidR="008D628F" w:rsidRPr="00C51F0B">
        <w:rPr>
          <w:rFonts w:ascii="Times" w:hAnsi="Times"/>
          <w:i/>
          <w:iCs/>
          <w:sz w:val="20"/>
        </w:rPr>
        <w:t xml:space="preserve"> 2021 Country Reports on Human Rights Practices: Honduras</w:t>
      </w:r>
      <w:r w:rsidR="008D628F" w:rsidRPr="00C51F0B">
        <w:rPr>
          <w:rFonts w:ascii="Times" w:hAnsi="Times"/>
          <w:sz w:val="20"/>
        </w:rPr>
        <w:t xml:space="preserve"> (2022), 26.</w:t>
      </w:r>
    </w:p>
  </w:footnote>
  <w:footnote w:id="42">
    <w:p w14:paraId="6A38E81D" w14:textId="00E573E5" w:rsidR="00F04EB1" w:rsidRPr="00C51F0B" w:rsidRDefault="00F04EB1"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iCs/>
          <w:sz w:val="20"/>
        </w:rPr>
        <w:t xml:space="preserve"> 2021 Country Reports on Human Rights Practices: Honduras</w:t>
      </w:r>
      <w:r w:rsidRPr="00C51F0B">
        <w:rPr>
          <w:rFonts w:ascii="Times" w:hAnsi="Times"/>
          <w:sz w:val="20"/>
        </w:rPr>
        <w:t xml:space="preserve"> (2022), 26.</w:t>
      </w:r>
    </w:p>
  </w:footnote>
  <w:footnote w:id="43">
    <w:p w14:paraId="4D963F51" w14:textId="30E09087" w:rsidR="00E43662" w:rsidRPr="00C51F0B" w:rsidRDefault="00E4366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C1082E" w:rsidRPr="00C51F0B">
        <w:rPr>
          <w:rFonts w:ascii="Times" w:hAnsi="Times"/>
          <w:sz w:val="20"/>
        </w:rPr>
        <w:t>U.S. Department of State: Bureau of Democracy, Human Rights, and Labor,</w:t>
      </w:r>
      <w:r w:rsidR="00C1082E" w:rsidRPr="00C51F0B">
        <w:rPr>
          <w:rFonts w:ascii="Times" w:hAnsi="Times"/>
          <w:i/>
          <w:iCs/>
          <w:sz w:val="20"/>
        </w:rPr>
        <w:t xml:space="preserve"> 2021 Country Reports on Human Rights Practices: Honduras</w:t>
      </w:r>
      <w:r w:rsidR="00C1082E" w:rsidRPr="00C51F0B">
        <w:rPr>
          <w:rFonts w:ascii="Times" w:hAnsi="Times"/>
          <w:sz w:val="20"/>
        </w:rPr>
        <w:t xml:space="preserve"> (2022), 2</w:t>
      </w:r>
      <w:r w:rsidR="008D628F" w:rsidRPr="00C51F0B">
        <w:rPr>
          <w:rFonts w:ascii="Times" w:hAnsi="Times"/>
          <w:sz w:val="20"/>
        </w:rPr>
        <w:t>6.</w:t>
      </w:r>
    </w:p>
  </w:footnote>
  <w:footnote w:id="44">
    <w:p w14:paraId="35E3D0CD" w14:textId="435390FC" w:rsidR="00E43662" w:rsidRPr="00C51F0B" w:rsidRDefault="00E4366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106CB7" w:rsidRPr="00C51F0B">
        <w:rPr>
          <w:rFonts w:ascii="Times" w:hAnsi="Times"/>
          <w:sz w:val="20"/>
        </w:rPr>
        <w:t xml:space="preserve">Human Rights Council, </w:t>
      </w:r>
      <w:r w:rsidR="00106CB7" w:rsidRPr="00C51F0B">
        <w:rPr>
          <w:rFonts w:ascii="Times" w:hAnsi="Times"/>
          <w:i/>
          <w:sz w:val="20"/>
        </w:rPr>
        <w:t>Visit to Honduras: Report of the Working Group on the issue of discrimination against women in law and in practice,</w:t>
      </w:r>
      <w:r w:rsidR="00106CB7" w:rsidRPr="00C51F0B">
        <w:rPr>
          <w:rFonts w:ascii="Times" w:hAnsi="Times"/>
          <w:sz w:val="20"/>
        </w:rPr>
        <w:t xml:space="preserve"> (May 8, 2019), U.N. Doc. A/HRC/41/33/Add.1, ¶</w:t>
      </w:r>
      <w:r w:rsidR="002900F2" w:rsidRPr="00C51F0B">
        <w:rPr>
          <w:rFonts w:ascii="Times" w:hAnsi="Times"/>
          <w:sz w:val="20"/>
        </w:rPr>
        <w:t>41</w:t>
      </w:r>
    </w:p>
  </w:footnote>
  <w:footnote w:id="45">
    <w:p w14:paraId="29B23BE7" w14:textId="2BF377BC" w:rsidR="00E43662" w:rsidRPr="00C51F0B" w:rsidRDefault="00E4366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5F7DA7" w:rsidRPr="00C51F0B">
        <w:rPr>
          <w:rFonts w:ascii="Times" w:hAnsi="Times"/>
          <w:sz w:val="20"/>
        </w:rPr>
        <w:t>U.S. Department of State: Bureau of Democracy, Human Rights, and Labor,</w:t>
      </w:r>
      <w:r w:rsidR="005F7DA7" w:rsidRPr="00C51F0B">
        <w:rPr>
          <w:rFonts w:ascii="Times" w:hAnsi="Times"/>
          <w:i/>
          <w:iCs/>
          <w:sz w:val="20"/>
        </w:rPr>
        <w:t xml:space="preserve"> 2021 Country Reports on Human Rights Practices: Honduras</w:t>
      </w:r>
      <w:r w:rsidR="005F7DA7" w:rsidRPr="00C51F0B">
        <w:rPr>
          <w:rFonts w:ascii="Times" w:hAnsi="Times"/>
          <w:sz w:val="20"/>
        </w:rPr>
        <w:t xml:space="preserve"> (2022), 2</w:t>
      </w:r>
      <w:r w:rsidR="0035065B" w:rsidRPr="00C51F0B">
        <w:rPr>
          <w:rFonts w:ascii="Times" w:hAnsi="Times"/>
          <w:sz w:val="20"/>
        </w:rPr>
        <w:t>2.</w:t>
      </w:r>
    </w:p>
  </w:footnote>
  <w:footnote w:id="46">
    <w:p w14:paraId="76FAD918" w14:textId="58CBDA2A" w:rsidR="00E43662" w:rsidRPr="00C51F0B" w:rsidRDefault="00E43662"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E5315B" w:rsidRPr="00C51F0B">
        <w:rPr>
          <w:rFonts w:ascii="Times" w:hAnsi="Times"/>
          <w:sz w:val="20"/>
        </w:rPr>
        <w:t>U.S. Department of State: Bureau of Democracy, Human Rights, and Labor,</w:t>
      </w:r>
      <w:r w:rsidR="00E5315B" w:rsidRPr="00C51F0B">
        <w:rPr>
          <w:rFonts w:ascii="Times" w:hAnsi="Times"/>
          <w:i/>
          <w:iCs/>
          <w:sz w:val="20"/>
        </w:rPr>
        <w:t xml:space="preserve"> 2021 Country Reports on Human Rights Practices: Honduras</w:t>
      </w:r>
      <w:r w:rsidR="00E5315B" w:rsidRPr="00C51F0B">
        <w:rPr>
          <w:rFonts w:ascii="Times" w:hAnsi="Times"/>
          <w:sz w:val="20"/>
        </w:rPr>
        <w:t xml:space="preserve"> (2022), 23</w:t>
      </w:r>
      <w:r w:rsidR="005F7DA7" w:rsidRPr="00C51F0B">
        <w:rPr>
          <w:rFonts w:ascii="Times" w:hAnsi="Times"/>
          <w:sz w:val="20"/>
        </w:rPr>
        <w:t>.</w:t>
      </w:r>
    </w:p>
  </w:footnote>
  <w:footnote w:id="47">
    <w:p w14:paraId="0EFA294B" w14:textId="7B6DDDD5" w:rsidR="006466C9" w:rsidRPr="00C51F0B" w:rsidRDefault="006466C9"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2B112A" w:rsidRPr="00C51F0B">
        <w:rPr>
          <w:rFonts w:ascii="Times" w:hAnsi="Times"/>
          <w:sz w:val="20"/>
        </w:rPr>
        <w:t>Committee on Economic, Social and Cultural Rights</w:t>
      </w:r>
      <w:r w:rsidR="002B112A" w:rsidRPr="00C51F0B">
        <w:rPr>
          <w:rFonts w:ascii="Times" w:hAnsi="Times"/>
          <w:i/>
          <w:iCs/>
          <w:sz w:val="20"/>
        </w:rPr>
        <w:t>, Concluding observations on the second periodic report of Honduras</w:t>
      </w:r>
      <w:r w:rsidR="002B112A" w:rsidRPr="00C51F0B">
        <w:rPr>
          <w:rFonts w:ascii="Times" w:hAnsi="Times"/>
          <w:sz w:val="20"/>
        </w:rPr>
        <w:t>, (11 July 2016), U.N. Doc. E/C.12/HND/CO/2, ¶37.</w:t>
      </w:r>
    </w:p>
  </w:footnote>
  <w:footnote w:id="48">
    <w:p w14:paraId="154B0447" w14:textId="1E631762" w:rsidR="006466C9" w:rsidRPr="00C51F0B" w:rsidRDefault="006466C9"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2B112A" w:rsidRPr="00C51F0B">
        <w:rPr>
          <w:rFonts w:ascii="Times" w:hAnsi="Times"/>
          <w:sz w:val="20"/>
        </w:rPr>
        <w:t>Committee on Economic, Social and Cultural Rights</w:t>
      </w:r>
      <w:r w:rsidR="002B112A" w:rsidRPr="00C51F0B">
        <w:rPr>
          <w:rFonts w:ascii="Times" w:hAnsi="Times"/>
          <w:i/>
          <w:iCs/>
          <w:sz w:val="20"/>
        </w:rPr>
        <w:t>, Concluding observations on the second periodic report of Honduras</w:t>
      </w:r>
      <w:r w:rsidR="002B112A" w:rsidRPr="00C51F0B">
        <w:rPr>
          <w:rFonts w:ascii="Times" w:hAnsi="Times"/>
          <w:sz w:val="20"/>
        </w:rPr>
        <w:t>, (11 July 2016), U.N. Doc. E/C.12/HND/CO/2, ¶37.</w:t>
      </w:r>
    </w:p>
  </w:footnote>
  <w:footnote w:id="49">
    <w:p w14:paraId="77AAD2A3" w14:textId="20CDA242" w:rsidR="006466C9" w:rsidRPr="00C51F0B" w:rsidRDefault="006466C9"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DE25C1" w:rsidRPr="00C51F0B">
        <w:rPr>
          <w:rFonts w:ascii="Times" w:eastAsia="Times New Roman" w:hAnsi="Times" w:cs="Times New Roman"/>
          <w:color w:val="000000" w:themeColor="text1"/>
          <w:sz w:val="20"/>
        </w:rPr>
        <w:t xml:space="preserve">Committee on Economic, Social and Cultural Rights, </w:t>
      </w:r>
      <w:r w:rsidR="00DE25C1" w:rsidRPr="00C51F0B">
        <w:rPr>
          <w:rFonts w:ascii="Times" w:eastAsia="Times New Roman" w:hAnsi="Times" w:cs="Times New Roman"/>
          <w:i/>
          <w:iCs/>
          <w:color w:val="000000" w:themeColor="text1"/>
          <w:sz w:val="20"/>
        </w:rPr>
        <w:t>Third periodic report submitted by Honduras under articles 16 and 17 of the Covenant, due in 2021</w:t>
      </w:r>
      <w:r w:rsidR="00DE25C1" w:rsidRPr="00C51F0B">
        <w:rPr>
          <w:rFonts w:ascii="Times" w:eastAsia="Times New Roman" w:hAnsi="Times" w:cs="Times New Roman"/>
          <w:color w:val="000000" w:themeColor="text1"/>
          <w:sz w:val="20"/>
        </w:rPr>
        <w:t>, (8 December 2021), U.N.Doc. E/C.12/HND/3. ¶162</w:t>
      </w:r>
      <w:r w:rsidR="00A3588F" w:rsidRPr="00C51F0B">
        <w:rPr>
          <w:rFonts w:ascii="Times" w:eastAsia="Times New Roman" w:hAnsi="Times" w:cs="Times New Roman"/>
          <w:color w:val="000000" w:themeColor="text1"/>
          <w:sz w:val="20"/>
        </w:rPr>
        <w:t>–164</w:t>
      </w:r>
      <w:r w:rsidR="00DE25C1" w:rsidRPr="00C51F0B">
        <w:rPr>
          <w:rFonts w:ascii="Times" w:eastAsia="Times New Roman" w:hAnsi="Times" w:cs="Times New Roman"/>
          <w:color w:val="000000" w:themeColor="text1"/>
          <w:sz w:val="20"/>
        </w:rPr>
        <w:t>.</w:t>
      </w:r>
    </w:p>
  </w:footnote>
  <w:footnote w:id="50">
    <w:p w14:paraId="7CE34ED9" w14:textId="1A26D3DD" w:rsidR="006466C9" w:rsidRPr="00C51F0B" w:rsidRDefault="006466C9"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A3588F" w:rsidRPr="00C51F0B">
        <w:rPr>
          <w:rFonts w:ascii="Times" w:eastAsia="Times New Roman" w:hAnsi="Times" w:cs="Times New Roman"/>
          <w:color w:val="000000" w:themeColor="text1"/>
          <w:sz w:val="20"/>
        </w:rPr>
        <w:t xml:space="preserve">Committee on Economic, Social and Cultural Rights, </w:t>
      </w:r>
      <w:r w:rsidR="00A3588F" w:rsidRPr="00C51F0B">
        <w:rPr>
          <w:rFonts w:ascii="Times" w:eastAsia="Times New Roman" w:hAnsi="Times" w:cs="Times New Roman"/>
          <w:i/>
          <w:iCs/>
          <w:color w:val="000000" w:themeColor="text1"/>
          <w:sz w:val="20"/>
        </w:rPr>
        <w:t>Third periodic report submitted by Honduras under articles 16 and 17 of the Covenant, due in 2021</w:t>
      </w:r>
      <w:r w:rsidR="00A3588F" w:rsidRPr="00C51F0B">
        <w:rPr>
          <w:rFonts w:ascii="Times" w:eastAsia="Times New Roman" w:hAnsi="Times" w:cs="Times New Roman"/>
          <w:color w:val="000000" w:themeColor="text1"/>
          <w:sz w:val="20"/>
        </w:rPr>
        <w:t>, (8 December 2021), U.N.Doc. E/C.12/HND/3. ¶167.</w:t>
      </w:r>
    </w:p>
  </w:footnote>
  <w:footnote w:id="51">
    <w:p w14:paraId="5388DB0D" w14:textId="238F9BDD" w:rsidR="008E32C3" w:rsidRPr="00C51F0B" w:rsidRDefault="008E32C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w:t>
      </w:r>
      <w:r w:rsidR="00D9122F" w:rsidRPr="00C51F0B">
        <w:rPr>
          <w:rFonts w:ascii="Times" w:hAnsi="Times"/>
          <w:sz w:val="20"/>
        </w:rPr>
        <w:t>,</w:t>
      </w:r>
      <w:r w:rsidRPr="00C51F0B">
        <w:rPr>
          <w:rFonts w:ascii="Times" w:hAnsi="Times"/>
          <w:sz w:val="20"/>
        </w:rPr>
        <w:t xml:space="preserve"> </w:t>
      </w:r>
      <w:r w:rsidRPr="00C51F0B">
        <w:rPr>
          <w:rFonts w:ascii="Times" w:hAnsi="Times"/>
          <w:i/>
          <w:sz w:val="20"/>
        </w:rPr>
        <w:t xml:space="preserve">World Report </w:t>
      </w:r>
      <w:r w:rsidR="00D9122F" w:rsidRPr="00C51F0B">
        <w:rPr>
          <w:rFonts w:ascii="Times" w:hAnsi="Times"/>
          <w:i/>
          <w:sz w:val="20"/>
        </w:rPr>
        <w:t xml:space="preserve">2022: Events of 2021 </w:t>
      </w:r>
      <w:r w:rsidR="00D9122F" w:rsidRPr="00C51F0B">
        <w:rPr>
          <w:rFonts w:ascii="Times" w:hAnsi="Times"/>
          <w:sz w:val="20"/>
        </w:rPr>
        <w:t xml:space="preserve">(Human Rights Watch, 2022), </w:t>
      </w:r>
      <w:r w:rsidRPr="00C51F0B">
        <w:rPr>
          <w:rFonts w:ascii="Times" w:hAnsi="Times"/>
          <w:sz w:val="20"/>
        </w:rPr>
        <w:t>308</w:t>
      </w:r>
      <w:r w:rsidR="00275FE8" w:rsidRPr="00C51F0B">
        <w:rPr>
          <w:rFonts w:ascii="Times" w:hAnsi="Times"/>
          <w:sz w:val="20"/>
        </w:rPr>
        <w:t>.</w:t>
      </w:r>
    </w:p>
  </w:footnote>
  <w:footnote w:id="52">
    <w:p w14:paraId="4E62EB22" w14:textId="575B246E" w:rsidR="008E32C3" w:rsidRPr="00C51F0B" w:rsidRDefault="008E32C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44283C" w:rsidRPr="00C51F0B">
        <w:rPr>
          <w:rFonts w:ascii="Times" w:hAnsi="Times"/>
          <w:sz w:val="20"/>
        </w:rPr>
        <w:t xml:space="preserve">Human Rights Watch, </w:t>
      </w:r>
      <w:r w:rsidR="0044283C" w:rsidRPr="00C51F0B">
        <w:rPr>
          <w:rFonts w:ascii="Times" w:hAnsi="Times"/>
          <w:i/>
          <w:sz w:val="20"/>
        </w:rPr>
        <w:t>World Report 2022: Events of 2021</w:t>
      </w:r>
      <w:r w:rsidR="0044283C" w:rsidRPr="00C51F0B">
        <w:rPr>
          <w:rFonts w:ascii="Times" w:hAnsi="Times"/>
          <w:sz w:val="20"/>
        </w:rPr>
        <w:t xml:space="preserve"> (Human Rights Watch, 2022), 308</w:t>
      </w:r>
      <w:r w:rsidR="00275FE8" w:rsidRPr="00C51F0B">
        <w:rPr>
          <w:rFonts w:ascii="Times" w:hAnsi="Times"/>
          <w:sz w:val="20"/>
        </w:rPr>
        <w:t>.</w:t>
      </w:r>
    </w:p>
  </w:footnote>
  <w:footnote w:id="53">
    <w:p w14:paraId="4A080F11" w14:textId="0C386B11" w:rsidR="008E32C3" w:rsidRPr="00C51F0B" w:rsidRDefault="008E32C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EE5AC5" w:rsidRPr="00C51F0B">
        <w:rPr>
          <w:rFonts w:ascii="Times" w:hAnsi="Times"/>
          <w:sz w:val="20"/>
        </w:rPr>
        <w:t>The Guardian, “Gangsters killed Maria’s sister in Honduras. A note on the door told her she was next” by Sarah Johnson, Jun. 21, 2022, https://amp.theguardian.com/global-development/2022/jun/21/gangsters-killed-marias-sister-in-honduras-a-note-on-the-door-told-her-she-was-next-</w:t>
      </w:r>
    </w:p>
  </w:footnote>
  <w:footnote w:id="54">
    <w:p w14:paraId="02CF1F30" w14:textId="0B3801CA" w:rsidR="00073068" w:rsidRPr="00C51F0B" w:rsidRDefault="00073068"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AB38F3" w:rsidRPr="00C51F0B">
        <w:rPr>
          <w:rFonts w:ascii="Times" w:hAnsi="Times"/>
          <w:sz w:val="20"/>
        </w:rPr>
        <w:t>The Guardian, “Gangsters killed Maria’s sister in Honduras. A note on the door told her she was next” by Sarah Johnson, Jun. 21, 2022, https://amp.theguardian.com/global-development/2022/jun/21/gangsters-killed-marias-sister-in-honduras-a-note-on-the-door-told-her-she-was-next-</w:t>
      </w:r>
    </w:p>
  </w:footnote>
  <w:footnote w:id="55">
    <w:p w14:paraId="48AA9B3F" w14:textId="5E91842C" w:rsidR="008E32C3" w:rsidRPr="00C51F0B" w:rsidRDefault="008E32C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w:t>
      </w:r>
      <w:r w:rsidR="0044283C" w:rsidRPr="00C51F0B">
        <w:rPr>
          <w:rFonts w:ascii="Times" w:hAnsi="Times"/>
          <w:sz w:val="20"/>
        </w:rPr>
        <w:t>,</w:t>
      </w:r>
      <w:r w:rsidRPr="00C51F0B">
        <w:rPr>
          <w:rFonts w:ascii="Times" w:hAnsi="Times"/>
          <w:sz w:val="20"/>
        </w:rPr>
        <w:t xml:space="preserve"> </w:t>
      </w:r>
      <w:r w:rsidRPr="00C51F0B">
        <w:rPr>
          <w:rFonts w:ascii="Times" w:hAnsi="Times"/>
          <w:i/>
          <w:sz w:val="20"/>
        </w:rPr>
        <w:t xml:space="preserve">World Report </w:t>
      </w:r>
      <w:r w:rsidR="0044283C" w:rsidRPr="00C51F0B">
        <w:rPr>
          <w:rFonts w:ascii="Times" w:hAnsi="Times"/>
          <w:i/>
          <w:sz w:val="20"/>
        </w:rPr>
        <w:t xml:space="preserve">2022: Events of 2021 </w:t>
      </w:r>
      <w:r w:rsidR="0044283C" w:rsidRPr="00C51F0B">
        <w:rPr>
          <w:rFonts w:ascii="Times" w:hAnsi="Times"/>
          <w:sz w:val="20"/>
        </w:rPr>
        <w:t xml:space="preserve">(Human Rights Watch, 2022), </w:t>
      </w:r>
      <w:r w:rsidRPr="00C51F0B">
        <w:rPr>
          <w:rFonts w:ascii="Times" w:hAnsi="Times"/>
          <w:sz w:val="20"/>
        </w:rPr>
        <w:t>308</w:t>
      </w:r>
      <w:r w:rsidR="00275FE8" w:rsidRPr="00C51F0B">
        <w:rPr>
          <w:rFonts w:ascii="Times" w:hAnsi="Times"/>
          <w:sz w:val="20"/>
        </w:rPr>
        <w:t>.</w:t>
      </w:r>
    </w:p>
  </w:footnote>
  <w:footnote w:id="56">
    <w:p w14:paraId="67A11970" w14:textId="0F8881A0" w:rsidR="008E32C3" w:rsidRPr="00C51F0B" w:rsidRDefault="008E32C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w:t>
      </w:r>
      <w:r w:rsidR="002A1897" w:rsidRPr="00C51F0B">
        <w:rPr>
          <w:rFonts w:ascii="Times" w:hAnsi="Times"/>
          <w:sz w:val="20"/>
        </w:rPr>
        <w:t>,</w:t>
      </w:r>
      <w:r w:rsidRPr="00C51F0B">
        <w:rPr>
          <w:rFonts w:ascii="Times" w:hAnsi="Times"/>
          <w:sz w:val="20"/>
        </w:rPr>
        <w:t xml:space="preserve"> </w:t>
      </w:r>
      <w:r w:rsidRPr="00C51F0B">
        <w:rPr>
          <w:rFonts w:ascii="Times" w:hAnsi="Times"/>
          <w:i/>
          <w:sz w:val="20"/>
        </w:rPr>
        <w:t>World Report 2022</w:t>
      </w:r>
      <w:r w:rsidR="002A1897" w:rsidRPr="00C51F0B">
        <w:rPr>
          <w:rFonts w:ascii="Times" w:hAnsi="Times"/>
          <w:i/>
          <w:iCs/>
          <w:sz w:val="20"/>
        </w:rPr>
        <w:t xml:space="preserve">: Events of 2021 </w:t>
      </w:r>
      <w:r w:rsidR="002A1897" w:rsidRPr="00C51F0B">
        <w:rPr>
          <w:rFonts w:ascii="Times" w:hAnsi="Times"/>
          <w:sz w:val="20"/>
        </w:rPr>
        <w:t>(Human Rights Watch, 2022), 313</w:t>
      </w:r>
      <w:r w:rsidR="00275FE8" w:rsidRPr="00C51F0B">
        <w:rPr>
          <w:rFonts w:ascii="Times" w:hAnsi="Times"/>
          <w:sz w:val="20"/>
        </w:rPr>
        <w:t>.</w:t>
      </w:r>
    </w:p>
  </w:footnote>
  <w:footnote w:id="57">
    <w:p w14:paraId="378542FF" w14:textId="4BE54BF3" w:rsidR="008E32C3" w:rsidRPr="00C51F0B" w:rsidRDefault="008E32C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280345" w:rsidRPr="00C51F0B">
        <w:rPr>
          <w:rFonts w:ascii="Times" w:hAnsi="Times"/>
          <w:sz w:val="20"/>
        </w:rPr>
        <w:t xml:space="preserve">Human Rights Watch, </w:t>
      </w:r>
      <w:r w:rsidR="00280345" w:rsidRPr="00C51F0B">
        <w:rPr>
          <w:rFonts w:ascii="Times" w:hAnsi="Times"/>
          <w:i/>
          <w:iCs/>
          <w:sz w:val="20"/>
        </w:rPr>
        <w:t xml:space="preserve">World Report 2022: Events of 2021 </w:t>
      </w:r>
      <w:r w:rsidR="00280345" w:rsidRPr="00C51F0B">
        <w:rPr>
          <w:rFonts w:ascii="Times" w:hAnsi="Times"/>
          <w:sz w:val="20"/>
        </w:rPr>
        <w:t>(Human Rights Watch, 2022), 3</w:t>
      </w:r>
      <w:r w:rsidR="00B962B6" w:rsidRPr="00C51F0B">
        <w:rPr>
          <w:rFonts w:ascii="Times" w:hAnsi="Times"/>
          <w:sz w:val="20"/>
        </w:rPr>
        <w:t>13</w:t>
      </w:r>
      <w:r w:rsidR="00275FE8" w:rsidRPr="00C51F0B">
        <w:rPr>
          <w:rFonts w:ascii="Times" w:hAnsi="Times"/>
          <w:sz w:val="20"/>
        </w:rPr>
        <w:t>.</w:t>
      </w:r>
    </w:p>
  </w:footnote>
  <w:footnote w:id="58">
    <w:p w14:paraId="19A265AE" w14:textId="5A3A5F70" w:rsidR="00773BA8" w:rsidRPr="00C51F0B" w:rsidRDefault="00773BA8"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61478C" w:rsidRPr="00C51F0B">
        <w:rPr>
          <w:rFonts w:ascii="Times" w:hAnsi="Times"/>
          <w:sz w:val="20"/>
        </w:rPr>
        <w:t>U.S. Department of State: Bureau of Democracy, Human Rights, and Labor,</w:t>
      </w:r>
      <w:r w:rsidR="0061478C" w:rsidRPr="00C51F0B">
        <w:rPr>
          <w:rFonts w:ascii="Times" w:hAnsi="Times"/>
          <w:i/>
          <w:iCs/>
          <w:sz w:val="20"/>
        </w:rPr>
        <w:t xml:space="preserve"> 2021 Country Reports on Human Rights Practices: Honduras</w:t>
      </w:r>
      <w:r w:rsidR="0061478C" w:rsidRPr="00C51F0B">
        <w:rPr>
          <w:rFonts w:ascii="Times" w:hAnsi="Times"/>
          <w:sz w:val="20"/>
        </w:rPr>
        <w:t xml:space="preserve"> (2022), 23.</w:t>
      </w:r>
    </w:p>
  </w:footnote>
  <w:footnote w:id="59">
    <w:p w14:paraId="292F800A" w14:textId="369F89DC" w:rsidR="008E32C3" w:rsidRPr="00C51F0B" w:rsidRDefault="008E32C3"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w:t>
      </w:r>
      <w:r w:rsidR="00B962B6" w:rsidRPr="00C51F0B">
        <w:rPr>
          <w:rFonts w:ascii="Times" w:hAnsi="Times"/>
          <w:sz w:val="20"/>
        </w:rPr>
        <w:t>,</w:t>
      </w:r>
      <w:r w:rsidRPr="00C51F0B">
        <w:rPr>
          <w:rFonts w:ascii="Times" w:hAnsi="Times"/>
          <w:sz w:val="20"/>
        </w:rPr>
        <w:t xml:space="preserve"> </w:t>
      </w:r>
      <w:r w:rsidRPr="00C51F0B">
        <w:rPr>
          <w:rFonts w:ascii="Times" w:hAnsi="Times"/>
          <w:i/>
          <w:sz w:val="20"/>
        </w:rPr>
        <w:t xml:space="preserve">World Report </w:t>
      </w:r>
      <w:r w:rsidR="00B962B6" w:rsidRPr="00C51F0B">
        <w:rPr>
          <w:rFonts w:ascii="Times" w:hAnsi="Times"/>
          <w:i/>
          <w:iCs/>
          <w:sz w:val="20"/>
        </w:rPr>
        <w:t xml:space="preserve">2022: Events of 2021 </w:t>
      </w:r>
      <w:r w:rsidR="00B962B6" w:rsidRPr="00C51F0B">
        <w:rPr>
          <w:rFonts w:ascii="Times" w:hAnsi="Times"/>
          <w:sz w:val="20"/>
        </w:rPr>
        <w:t xml:space="preserve">(Human Rights Watch, 2022), </w:t>
      </w:r>
      <w:r w:rsidRPr="00C51F0B">
        <w:rPr>
          <w:rFonts w:ascii="Times" w:hAnsi="Times"/>
          <w:sz w:val="20"/>
        </w:rPr>
        <w:t>313</w:t>
      </w:r>
      <w:r w:rsidR="00275FE8" w:rsidRPr="00C51F0B">
        <w:rPr>
          <w:rFonts w:ascii="Times" w:hAnsi="Times"/>
          <w:sz w:val="20"/>
        </w:rPr>
        <w:t>.</w:t>
      </w:r>
    </w:p>
  </w:footnote>
  <w:footnote w:id="60">
    <w:p w14:paraId="7B7AD361" w14:textId="4A35FBA4" w:rsidR="00773BA8" w:rsidRPr="00C51F0B" w:rsidRDefault="00773BA8" w:rsidP="00C51F0B">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w:t>
      </w:r>
      <w:r w:rsidR="00F23971" w:rsidRPr="00C51F0B">
        <w:rPr>
          <w:rFonts w:ascii="Times" w:hAnsi="Times"/>
          <w:sz w:val="20"/>
        </w:rPr>
        <w:t>U.S. Department of State: Bureau of Democracy, Human Rights, and Labor,</w:t>
      </w:r>
      <w:r w:rsidR="00F23971" w:rsidRPr="00C51F0B">
        <w:rPr>
          <w:rFonts w:ascii="Times" w:hAnsi="Times"/>
          <w:i/>
          <w:sz w:val="20"/>
        </w:rPr>
        <w:t xml:space="preserve"> 2021 Country Reports on Human Rights Practices: Honduras</w:t>
      </w:r>
      <w:r w:rsidR="00F23971" w:rsidRPr="00C51F0B">
        <w:rPr>
          <w:rFonts w:ascii="Times" w:hAnsi="Times"/>
          <w:sz w:val="20"/>
        </w:rPr>
        <w:t xml:space="preserve"> (2022)</w:t>
      </w:r>
      <w:r w:rsidR="00F44CA3" w:rsidRPr="00C51F0B">
        <w:rPr>
          <w:rFonts w:ascii="Times" w:hAnsi="Times"/>
          <w:sz w:val="20"/>
        </w:rPr>
        <w:t>, 23–25.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4B486" w14:textId="77777777" w:rsidR="00795A06" w:rsidRDefault="00795A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076A0B33" w14:paraId="7342AD6F" w14:textId="77777777" w:rsidTr="076A0B33">
      <w:tc>
        <w:tcPr>
          <w:tcW w:w="3210" w:type="dxa"/>
        </w:tcPr>
        <w:p w14:paraId="11DED49C" w14:textId="6FCF2E1A" w:rsidR="076A0B33" w:rsidRDefault="076A0B33" w:rsidP="076A0B33">
          <w:pPr>
            <w:pStyle w:val="Header"/>
            <w:ind w:left="-115"/>
          </w:pPr>
        </w:p>
      </w:tc>
      <w:tc>
        <w:tcPr>
          <w:tcW w:w="3210" w:type="dxa"/>
        </w:tcPr>
        <w:p w14:paraId="44EE29F4" w14:textId="54C31E86" w:rsidR="076A0B33" w:rsidRDefault="076A0B33" w:rsidP="076A0B33">
          <w:pPr>
            <w:pStyle w:val="Header"/>
            <w:jc w:val="center"/>
          </w:pPr>
        </w:p>
      </w:tc>
      <w:tc>
        <w:tcPr>
          <w:tcW w:w="3210" w:type="dxa"/>
        </w:tcPr>
        <w:p w14:paraId="6872319B" w14:textId="29AF0E62" w:rsidR="076A0B33" w:rsidRDefault="076A0B33" w:rsidP="076A0B33">
          <w:pPr>
            <w:pStyle w:val="Header"/>
            <w:ind w:right="-115"/>
            <w:jc w:val="right"/>
          </w:pPr>
        </w:p>
      </w:tc>
    </w:tr>
  </w:tbl>
  <w:p w14:paraId="7CFAD8CE" w14:textId="1DA36BA7" w:rsidR="076A0B33" w:rsidRDefault="076A0B33" w:rsidP="076A0B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36DD" w14:textId="37FE4A21" w:rsidR="00356003" w:rsidRDefault="004C5DFB" w:rsidP="076A0B33">
    <w:pPr>
      <w:pStyle w:val="Header"/>
      <w:jc w:val="right"/>
    </w:pPr>
    <w:r>
      <w:rPr>
        <w:noProof/>
        <w:lang w:val="en-GB" w:eastAsia="en-GB"/>
      </w:rPr>
      <w:drawing>
        <wp:anchor distT="0" distB="0" distL="114300" distR="114300" simplePos="0" relativeHeight="251658240" behindDoc="0" locked="0" layoutInCell="1" allowOverlap="1" wp14:anchorId="744F0507" wp14:editId="256F5A88">
          <wp:simplePos x="0" y="0"/>
          <wp:positionH relativeFrom="column">
            <wp:posOffset>2085380</wp:posOffset>
          </wp:positionH>
          <wp:positionV relativeFrom="paragraph">
            <wp:posOffset>-223520</wp:posOffset>
          </wp:positionV>
          <wp:extent cx="1857375" cy="704850"/>
          <wp:effectExtent l="0" t="0" r="952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120AE96"/>
    <w:lvl w:ilvl="0">
      <w:start w:val="1"/>
      <w:numFmt w:val="decimal"/>
      <w:lvlText w:val="%1."/>
      <w:lvlJc w:val="left"/>
      <w:pPr>
        <w:tabs>
          <w:tab w:val="num" w:pos="360"/>
        </w:tabs>
        <w:ind w:left="360" w:hanging="360"/>
      </w:pPr>
    </w:lvl>
  </w:abstractNum>
  <w:abstractNum w:abstractNumId="1" w15:restartNumberingAfterBreak="0">
    <w:nsid w:val="048EC492"/>
    <w:multiLevelType w:val="hybridMultilevel"/>
    <w:tmpl w:val="FFFFFFFF"/>
    <w:lvl w:ilvl="0" w:tplc="439AB9BE">
      <w:start w:val="1"/>
      <w:numFmt w:val="bullet"/>
      <w:lvlText w:val=""/>
      <w:lvlJc w:val="left"/>
      <w:pPr>
        <w:ind w:left="720" w:hanging="360"/>
      </w:pPr>
      <w:rPr>
        <w:rFonts w:ascii="Symbol" w:hAnsi="Symbol" w:hint="default"/>
      </w:rPr>
    </w:lvl>
    <w:lvl w:ilvl="1" w:tplc="63B8F932">
      <w:start w:val="1"/>
      <w:numFmt w:val="bullet"/>
      <w:lvlText w:val="o"/>
      <w:lvlJc w:val="left"/>
      <w:pPr>
        <w:ind w:left="1440" w:hanging="360"/>
      </w:pPr>
      <w:rPr>
        <w:rFonts w:ascii="Courier New" w:hAnsi="Courier New" w:hint="default"/>
      </w:rPr>
    </w:lvl>
    <w:lvl w:ilvl="2" w:tplc="9252C5CA">
      <w:start w:val="1"/>
      <w:numFmt w:val="bullet"/>
      <w:lvlText w:val=""/>
      <w:lvlJc w:val="left"/>
      <w:pPr>
        <w:ind w:left="2160" w:hanging="360"/>
      </w:pPr>
      <w:rPr>
        <w:rFonts w:ascii="Wingdings" w:hAnsi="Wingdings" w:hint="default"/>
      </w:rPr>
    </w:lvl>
    <w:lvl w:ilvl="3" w:tplc="83E68F1A">
      <w:start w:val="1"/>
      <w:numFmt w:val="bullet"/>
      <w:lvlText w:val=""/>
      <w:lvlJc w:val="left"/>
      <w:pPr>
        <w:ind w:left="2880" w:hanging="360"/>
      </w:pPr>
      <w:rPr>
        <w:rFonts w:ascii="Symbol" w:hAnsi="Symbol" w:hint="default"/>
      </w:rPr>
    </w:lvl>
    <w:lvl w:ilvl="4" w:tplc="59521B94">
      <w:start w:val="1"/>
      <w:numFmt w:val="bullet"/>
      <w:lvlText w:val="o"/>
      <w:lvlJc w:val="left"/>
      <w:pPr>
        <w:ind w:left="3600" w:hanging="360"/>
      </w:pPr>
      <w:rPr>
        <w:rFonts w:ascii="Courier New" w:hAnsi="Courier New" w:hint="default"/>
      </w:rPr>
    </w:lvl>
    <w:lvl w:ilvl="5" w:tplc="3E1C059E">
      <w:start w:val="1"/>
      <w:numFmt w:val="bullet"/>
      <w:lvlText w:val=""/>
      <w:lvlJc w:val="left"/>
      <w:pPr>
        <w:ind w:left="4320" w:hanging="360"/>
      </w:pPr>
      <w:rPr>
        <w:rFonts w:ascii="Wingdings" w:hAnsi="Wingdings" w:hint="default"/>
      </w:rPr>
    </w:lvl>
    <w:lvl w:ilvl="6" w:tplc="EE72374C">
      <w:start w:val="1"/>
      <w:numFmt w:val="bullet"/>
      <w:lvlText w:val=""/>
      <w:lvlJc w:val="left"/>
      <w:pPr>
        <w:ind w:left="5040" w:hanging="360"/>
      </w:pPr>
      <w:rPr>
        <w:rFonts w:ascii="Symbol" w:hAnsi="Symbol" w:hint="default"/>
      </w:rPr>
    </w:lvl>
    <w:lvl w:ilvl="7" w:tplc="B1F0D590">
      <w:start w:val="1"/>
      <w:numFmt w:val="bullet"/>
      <w:lvlText w:val="o"/>
      <w:lvlJc w:val="left"/>
      <w:pPr>
        <w:ind w:left="5760" w:hanging="360"/>
      </w:pPr>
      <w:rPr>
        <w:rFonts w:ascii="Courier New" w:hAnsi="Courier New" w:hint="default"/>
      </w:rPr>
    </w:lvl>
    <w:lvl w:ilvl="8" w:tplc="80A6E46E">
      <w:start w:val="1"/>
      <w:numFmt w:val="bullet"/>
      <w:lvlText w:val=""/>
      <w:lvlJc w:val="left"/>
      <w:pPr>
        <w:ind w:left="6480" w:hanging="360"/>
      </w:pPr>
      <w:rPr>
        <w:rFonts w:ascii="Wingdings" w:hAnsi="Wingdings" w:hint="default"/>
      </w:rPr>
    </w:lvl>
  </w:abstractNum>
  <w:abstractNum w:abstractNumId="2" w15:restartNumberingAfterBreak="0">
    <w:nsid w:val="103F0507"/>
    <w:multiLevelType w:val="hybridMultilevel"/>
    <w:tmpl w:val="180CE9F0"/>
    <w:lvl w:ilvl="0" w:tplc="C9F44FE8">
      <w:start w:val="1"/>
      <w:numFmt w:val="decimal"/>
      <w:lvlText w:val="%1."/>
      <w:lvlJc w:val="left"/>
      <w:pPr>
        <w:ind w:left="135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077D79"/>
    <w:multiLevelType w:val="hybridMultilevel"/>
    <w:tmpl w:val="D6065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F307B"/>
    <w:multiLevelType w:val="hybridMultilevel"/>
    <w:tmpl w:val="4E522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153BE"/>
    <w:multiLevelType w:val="hybridMultilevel"/>
    <w:tmpl w:val="4F6C5344"/>
    <w:lvl w:ilvl="0" w:tplc="FFFFFFFF">
      <w:start w:val="1"/>
      <w:numFmt w:val="decimal"/>
      <w:lvlText w:val="%1."/>
      <w:lvlJc w:val="left"/>
      <w:pPr>
        <w:ind w:left="450" w:hanging="360"/>
      </w:pPr>
      <w:rPr>
        <w:b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17436F"/>
    <w:multiLevelType w:val="hybridMultilevel"/>
    <w:tmpl w:val="6F4AD0F4"/>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1F0DD5"/>
    <w:multiLevelType w:val="multilevel"/>
    <w:tmpl w:val="A05EE8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013CDD"/>
    <w:multiLevelType w:val="hybridMultilevel"/>
    <w:tmpl w:val="594A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8E0D37"/>
    <w:multiLevelType w:val="hybridMultilevel"/>
    <w:tmpl w:val="44F4C89E"/>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24B39"/>
    <w:multiLevelType w:val="multilevel"/>
    <w:tmpl w:val="29E6B2C4"/>
    <w:lvl w:ilvl="0">
      <w:start w:val="2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F10C9A"/>
    <w:multiLevelType w:val="hybridMultilevel"/>
    <w:tmpl w:val="2CEA8D32"/>
    <w:lvl w:ilvl="0" w:tplc="C9F44FE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4E7075"/>
    <w:multiLevelType w:val="hybridMultilevel"/>
    <w:tmpl w:val="392E2C46"/>
    <w:lvl w:ilvl="0" w:tplc="D1A06F06">
      <w:start w:val="1"/>
      <w:numFmt w:val="upperRoman"/>
      <w:lvlText w:val="%1."/>
      <w:lvlJc w:val="left"/>
      <w:pPr>
        <w:ind w:left="1350" w:hanging="72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C4D81"/>
    <w:multiLevelType w:val="hybridMultilevel"/>
    <w:tmpl w:val="F80C8FDE"/>
    <w:lvl w:ilvl="0" w:tplc="08C6F746">
      <w:start w:val="1"/>
      <w:numFmt w:val="decimal"/>
      <w:lvlText w:val="%1."/>
      <w:lvlJc w:val="left"/>
      <w:pPr>
        <w:ind w:left="720" w:hanging="360"/>
      </w:pPr>
      <w:rPr>
        <w:rFonts w:eastAsia="Calibr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F81473"/>
    <w:multiLevelType w:val="hybridMultilevel"/>
    <w:tmpl w:val="50C03E2A"/>
    <w:lvl w:ilvl="0" w:tplc="C9F44FE8">
      <w:start w:val="1"/>
      <w:numFmt w:val="decimal"/>
      <w:lvlText w:val="%1."/>
      <w:lvlJc w:val="left"/>
      <w:pPr>
        <w:ind w:left="135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2A65AD"/>
    <w:multiLevelType w:val="hybridMultilevel"/>
    <w:tmpl w:val="D01407E0"/>
    <w:lvl w:ilvl="0" w:tplc="C9F44FE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D93741"/>
    <w:multiLevelType w:val="hybridMultilevel"/>
    <w:tmpl w:val="F092A9E8"/>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EB76ED"/>
    <w:multiLevelType w:val="hybridMultilevel"/>
    <w:tmpl w:val="599651F2"/>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7B7418"/>
    <w:multiLevelType w:val="hybridMultilevel"/>
    <w:tmpl w:val="059A46BA"/>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8"/>
  </w:num>
  <w:num w:numId="4">
    <w:abstractNumId w:val="3"/>
  </w:num>
  <w:num w:numId="5">
    <w:abstractNumId w:val="15"/>
  </w:num>
  <w:num w:numId="6">
    <w:abstractNumId w:val="11"/>
  </w:num>
  <w:num w:numId="7">
    <w:abstractNumId w:val="18"/>
  </w:num>
  <w:num w:numId="8">
    <w:abstractNumId w:val="2"/>
  </w:num>
  <w:num w:numId="9">
    <w:abstractNumId w:val="17"/>
  </w:num>
  <w:num w:numId="10">
    <w:abstractNumId w:val="9"/>
  </w:num>
  <w:num w:numId="11">
    <w:abstractNumId w:val="16"/>
  </w:num>
  <w:num w:numId="12">
    <w:abstractNumId w:val="6"/>
  </w:num>
  <w:num w:numId="13">
    <w:abstractNumId w:val="14"/>
  </w:num>
  <w:num w:numId="14">
    <w:abstractNumId w:val="0"/>
  </w:num>
  <w:num w:numId="15">
    <w:abstractNumId w:val="13"/>
  </w:num>
  <w:num w:numId="16">
    <w:abstractNumId w:val="7"/>
  </w:num>
  <w:num w:numId="17">
    <w:abstractNumId w:val="4"/>
  </w:num>
  <w:num w:numId="18">
    <w:abstractNumId w:val="1"/>
  </w:num>
  <w:num w:numId="19">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than Madson">
    <w15:presenceInfo w15:providerId="AD" w15:userId="S::nmadson@advrights.org::ea986f03-cc2d-48f7-970d-86c425077d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4D8"/>
    <w:rsid w:val="000000AC"/>
    <w:rsid w:val="00000462"/>
    <w:rsid w:val="000014BC"/>
    <w:rsid w:val="00003E2C"/>
    <w:rsid w:val="00005459"/>
    <w:rsid w:val="00005567"/>
    <w:rsid w:val="00006612"/>
    <w:rsid w:val="000109E1"/>
    <w:rsid w:val="00013B4D"/>
    <w:rsid w:val="00014C5B"/>
    <w:rsid w:val="000208FE"/>
    <w:rsid w:val="00023F25"/>
    <w:rsid w:val="00035292"/>
    <w:rsid w:val="00036B85"/>
    <w:rsid w:val="00040BC0"/>
    <w:rsid w:val="00041782"/>
    <w:rsid w:val="00043313"/>
    <w:rsid w:val="00043F80"/>
    <w:rsid w:val="00046EF1"/>
    <w:rsid w:val="00051317"/>
    <w:rsid w:val="00053C96"/>
    <w:rsid w:val="0005548A"/>
    <w:rsid w:val="000575CB"/>
    <w:rsid w:val="000613DB"/>
    <w:rsid w:val="0006281E"/>
    <w:rsid w:val="00064D7D"/>
    <w:rsid w:val="0006666F"/>
    <w:rsid w:val="00071D49"/>
    <w:rsid w:val="00072FDA"/>
    <w:rsid w:val="00073068"/>
    <w:rsid w:val="00073CE3"/>
    <w:rsid w:val="00074F53"/>
    <w:rsid w:val="00076123"/>
    <w:rsid w:val="0008392E"/>
    <w:rsid w:val="0008629A"/>
    <w:rsid w:val="000870CD"/>
    <w:rsid w:val="0009189F"/>
    <w:rsid w:val="00092ABA"/>
    <w:rsid w:val="00093513"/>
    <w:rsid w:val="000940B3"/>
    <w:rsid w:val="000A1557"/>
    <w:rsid w:val="000A23A9"/>
    <w:rsid w:val="000A2929"/>
    <w:rsid w:val="000A4CAF"/>
    <w:rsid w:val="000B0E93"/>
    <w:rsid w:val="000B31EC"/>
    <w:rsid w:val="000B3692"/>
    <w:rsid w:val="000B36B7"/>
    <w:rsid w:val="000C3BAD"/>
    <w:rsid w:val="000C3BB3"/>
    <w:rsid w:val="000C3BF4"/>
    <w:rsid w:val="000C6627"/>
    <w:rsid w:val="000C792E"/>
    <w:rsid w:val="000D27BE"/>
    <w:rsid w:val="000D7492"/>
    <w:rsid w:val="000E2B00"/>
    <w:rsid w:val="000E57C3"/>
    <w:rsid w:val="000E7B81"/>
    <w:rsid w:val="000F0037"/>
    <w:rsid w:val="000F5335"/>
    <w:rsid w:val="000F62E7"/>
    <w:rsid w:val="000F6C5E"/>
    <w:rsid w:val="000F7DF7"/>
    <w:rsid w:val="00102B0B"/>
    <w:rsid w:val="00102FC3"/>
    <w:rsid w:val="001039ED"/>
    <w:rsid w:val="00104919"/>
    <w:rsid w:val="001066FC"/>
    <w:rsid w:val="00106B01"/>
    <w:rsid w:val="00106CB7"/>
    <w:rsid w:val="0010714C"/>
    <w:rsid w:val="001134D7"/>
    <w:rsid w:val="00115D54"/>
    <w:rsid w:val="00115F00"/>
    <w:rsid w:val="00116FC2"/>
    <w:rsid w:val="00121772"/>
    <w:rsid w:val="00127E5C"/>
    <w:rsid w:val="00135A91"/>
    <w:rsid w:val="001360E4"/>
    <w:rsid w:val="00136C0E"/>
    <w:rsid w:val="001370CF"/>
    <w:rsid w:val="0014001C"/>
    <w:rsid w:val="00142BA5"/>
    <w:rsid w:val="00144BCF"/>
    <w:rsid w:val="00145A18"/>
    <w:rsid w:val="001510B9"/>
    <w:rsid w:val="00152FC1"/>
    <w:rsid w:val="0015303A"/>
    <w:rsid w:val="00154E76"/>
    <w:rsid w:val="00155FDA"/>
    <w:rsid w:val="00156D67"/>
    <w:rsid w:val="00160772"/>
    <w:rsid w:val="00163EBD"/>
    <w:rsid w:val="001663A7"/>
    <w:rsid w:val="00166E6B"/>
    <w:rsid w:val="00167FF7"/>
    <w:rsid w:val="00170FB6"/>
    <w:rsid w:val="00171ACB"/>
    <w:rsid w:val="00172023"/>
    <w:rsid w:val="00172B8E"/>
    <w:rsid w:val="00183648"/>
    <w:rsid w:val="0018567E"/>
    <w:rsid w:val="0019408D"/>
    <w:rsid w:val="00194555"/>
    <w:rsid w:val="001957B2"/>
    <w:rsid w:val="00196BC9"/>
    <w:rsid w:val="00197146"/>
    <w:rsid w:val="00197AB7"/>
    <w:rsid w:val="001A1425"/>
    <w:rsid w:val="001A2348"/>
    <w:rsid w:val="001A244B"/>
    <w:rsid w:val="001A2C4E"/>
    <w:rsid w:val="001A7996"/>
    <w:rsid w:val="001B1924"/>
    <w:rsid w:val="001B244E"/>
    <w:rsid w:val="001B2E31"/>
    <w:rsid w:val="001B358A"/>
    <w:rsid w:val="001B5377"/>
    <w:rsid w:val="001B5915"/>
    <w:rsid w:val="001C0BCA"/>
    <w:rsid w:val="001C13F5"/>
    <w:rsid w:val="001C25AD"/>
    <w:rsid w:val="001C3924"/>
    <w:rsid w:val="001C392C"/>
    <w:rsid w:val="001C446C"/>
    <w:rsid w:val="001C6C88"/>
    <w:rsid w:val="001D5229"/>
    <w:rsid w:val="001E18D5"/>
    <w:rsid w:val="001E2B24"/>
    <w:rsid w:val="001E423C"/>
    <w:rsid w:val="001E71AD"/>
    <w:rsid w:val="001E7586"/>
    <w:rsid w:val="001F166C"/>
    <w:rsid w:val="001F1988"/>
    <w:rsid w:val="001F3407"/>
    <w:rsid w:val="001F3C5E"/>
    <w:rsid w:val="001F4271"/>
    <w:rsid w:val="001F43B1"/>
    <w:rsid w:val="001F6E83"/>
    <w:rsid w:val="001F71BF"/>
    <w:rsid w:val="00201499"/>
    <w:rsid w:val="0020187E"/>
    <w:rsid w:val="0020506A"/>
    <w:rsid w:val="0020589A"/>
    <w:rsid w:val="00205B9C"/>
    <w:rsid w:val="002065BA"/>
    <w:rsid w:val="002107B7"/>
    <w:rsid w:val="00213F48"/>
    <w:rsid w:val="00216D13"/>
    <w:rsid w:val="0021717B"/>
    <w:rsid w:val="0022014D"/>
    <w:rsid w:val="00222149"/>
    <w:rsid w:val="0022538E"/>
    <w:rsid w:val="002272E5"/>
    <w:rsid w:val="00231269"/>
    <w:rsid w:val="002314D3"/>
    <w:rsid w:val="00231704"/>
    <w:rsid w:val="002325EB"/>
    <w:rsid w:val="002355B2"/>
    <w:rsid w:val="00235B87"/>
    <w:rsid w:val="00240E08"/>
    <w:rsid w:val="002432D4"/>
    <w:rsid w:val="00243395"/>
    <w:rsid w:val="00243763"/>
    <w:rsid w:val="00243AE0"/>
    <w:rsid w:val="00243C88"/>
    <w:rsid w:val="00245685"/>
    <w:rsid w:val="00252A8E"/>
    <w:rsid w:val="0025471A"/>
    <w:rsid w:val="00256073"/>
    <w:rsid w:val="00257A36"/>
    <w:rsid w:val="00262393"/>
    <w:rsid w:val="00263C8A"/>
    <w:rsid w:val="00264782"/>
    <w:rsid w:val="002671D2"/>
    <w:rsid w:val="0027023D"/>
    <w:rsid w:val="00275FE8"/>
    <w:rsid w:val="00280345"/>
    <w:rsid w:val="00284662"/>
    <w:rsid w:val="00284ED3"/>
    <w:rsid w:val="00286036"/>
    <w:rsid w:val="0028657B"/>
    <w:rsid w:val="002900F2"/>
    <w:rsid w:val="00291B1C"/>
    <w:rsid w:val="002929E8"/>
    <w:rsid w:val="00292CAC"/>
    <w:rsid w:val="002A1897"/>
    <w:rsid w:val="002A3A06"/>
    <w:rsid w:val="002A48F9"/>
    <w:rsid w:val="002B112A"/>
    <w:rsid w:val="002B21AA"/>
    <w:rsid w:val="002B4D1F"/>
    <w:rsid w:val="002B6400"/>
    <w:rsid w:val="002B6B9D"/>
    <w:rsid w:val="002C35BB"/>
    <w:rsid w:val="002C423F"/>
    <w:rsid w:val="002C6CC2"/>
    <w:rsid w:val="002C7550"/>
    <w:rsid w:val="002D0876"/>
    <w:rsid w:val="002D200C"/>
    <w:rsid w:val="002D2319"/>
    <w:rsid w:val="002D50B8"/>
    <w:rsid w:val="002E0184"/>
    <w:rsid w:val="002E13F0"/>
    <w:rsid w:val="002E1B71"/>
    <w:rsid w:val="002E20FF"/>
    <w:rsid w:val="002F1562"/>
    <w:rsid w:val="002F1711"/>
    <w:rsid w:val="00301C56"/>
    <w:rsid w:val="00307963"/>
    <w:rsid w:val="00310297"/>
    <w:rsid w:val="003120C0"/>
    <w:rsid w:val="00320335"/>
    <w:rsid w:val="003205CC"/>
    <w:rsid w:val="0032145B"/>
    <w:rsid w:val="00321584"/>
    <w:rsid w:val="003217A2"/>
    <w:rsid w:val="003254C8"/>
    <w:rsid w:val="0032687D"/>
    <w:rsid w:val="003364FE"/>
    <w:rsid w:val="00337F4B"/>
    <w:rsid w:val="00340EE8"/>
    <w:rsid w:val="00341812"/>
    <w:rsid w:val="00341F52"/>
    <w:rsid w:val="00343408"/>
    <w:rsid w:val="00346C3F"/>
    <w:rsid w:val="0035065B"/>
    <w:rsid w:val="00351F25"/>
    <w:rsid w:val="00353363"/>
    <w:rsid w:val="00353B01"/>
    <w:rsid w:val="00353E88"/>
    <w:rsid w:val="003547AA"/>
    <w:rsid w:val="00354FE6"/>
    <w:rsid w:val="0035506A"/>
    <w:rsid w:val="00356003"/>
    <w:rsid w:val="0035637D"/>
    <w:rsid w:val="00360E44"/>
    <w:rsid w:val="0036395B"/>
    <w:rsid w:val="00363AF8"/>
    <w:rsid w:val="0037099B"/>
    <w:rsid w:val="0037188D"/>
    <w:rsid w:val="00371DDF"/>
    <w:rsid w:val="00372BA5"/>
    <w:rsid w:val="00372CC6"/>
    <w:rsid w:val="00377B69"/>
    <w:rsid w:val="0037D06C"/>
    <w:rsid w:val="003844BB"/>
    <w:rsid w:val="00387C41"/>
    <w:rsid w:val="00390DB6"/>
    <w:rsid w:val="00391B35"/>
    <w:rsid w:val="00392B93"/>
    <w:rsid w:val="00394135"/>
    <w:rsid w:val="00394C07"/>
    <w:rsid w:val="0039770E"/>
    <w:rsid w:val="003A1302"/>
    <w:rsid w:val="003A1DD1"/>
    <w:rsid w:val="003B4E69"/>
    <w:rsid w:val="003B6337"/>
    <w:rsid w:val="003B6CA3"/>
    <w:rsid w:val="003B7B22"/>
    <w:rsid w:val="003C0FBB"/>
    <w:rsid w:val="003C11F4"/>
    <w:rsid w:val="003C22B5"/>
    <w:rsid w:val="003C2977"/>
    <w:rsid w:val="003C5599"/>
    <w:rsid w:val="003C63DD"/>
    <w:rsid w:val="003D0246"/>
    <w:rsid w:val="003D1C9E"/>
    <w:rsid w:val="003D2D67"/>
    <w:rsid w:val="003D396A"/>
    <w:rsid w:val="003E5341"/>
    <w:rsid w:val="003E570B"/>
    <w:rsid w:val="003F436F"/>
    <w:rsid w:val="003F45C3"/>
    <w:rsid w:val="003F7C28"/>
    <w:rsid w:val="00400CCA"/>
    <w:rsid w:val="0041558F"/>
    <w:rsid w:val="00416C18"/>
    <w:rsid w:val="00422244"/>
    <w:rsid w:val="00423B11"/>
    <w:rsid w:val="00425551"/>
    <w:rsid w:val="00425B5F"/>
    <w:rsid w:val="00427E6B"/>
    <w:rsid w:val="004337FD"/>
    <w:rsid w:val="00435C20"/>
    <w:rsid w:val="00435E68"/>
    <w:rsid w:val="00435E8A"/>
    <w:rsid w:val="004419C1"/>
    <w:rsid w:val="0044283C"/>
    <w:rsid w:val="00442946"/>
    <w:rsid w:val="00442ED5"/>
    <w:rsid w:val="0044431C"/>
    <w:rsid w:val="004458D9"/>
    <w:rsid w:val="00445E76"/>
    <w:rsid w:val="004461FA"/>
    <w:rsid w:val="00450001"/>
    <w:rsid w:val="00453416"/>
    <w:rsid w:val="0045535C"/>
    <w:rsid w:val="00455CC5"/>
    <w:rsid w:val="00456184"/>
    <w:rsid w:val="004574E9"/>
    <w:rsid w:val="00457972"/>
    <w:rsid w:val="00460A8F"/>
    <w:rsid w:val="00460D90"/>
    <w:rsid w:val="00462B47"/>
    <w:rsid w:val="00463CD6"/>
    <w:rsid w:val="004644DA"/>
    <w:rsid w:val="00464EB4"/>
    <w:rsid w:val="00465163"/>
    <w:rsid w:val="00467FF8"/>
    <w:rsid w:val="004707B0"/>
    <w:rsid w:val="00473D6F"/>
    <w:rsid w:val="00476AAD"/>
    <w:rsid w:val="004811BA"/>
    <w:rsid w:val="0048166C"/>
    <w:rsid w:val="004820E2"/>
    <w:rsid w:val="00482B26"/>
    <w:rsid w:val="0048503B"/>
    <w:rsid w:val="004972CC"/>
    <w:rsid w:val="004A1147"/>
    <w:rsid w:val="004A33F7"/>
    <w:rsid w:val="004A3DB1"/>
    <w:rsid w:val="004A5BFB"/>
    <w:rsid w:val="004B3FBC"/>
    <w:rsid w:val="004B44D8"/>
    <w:rsid w:val="004B72A0"/>
    <w:rsid w:val="004C1DDB"/>
    <w:rsid w:val="004C2F15"/>
    <w:rsid w:val="004C5DF3"/>
    <w:rsid w:val="004C5DFB"/>
    <w:rsid w:val="004C72FD"/>
    <w:rsid w:val="004D3044"/>
    <w:rsid w:val="004E02E8"/>
    <w:rsid w:val="004E7F1E"/>
    <w:rsid w:val="004F14D5"/>
    <w:rsid w:val="004F2774"/>
    <w:rsid w:val="004F3B40"/>
    <w:rsid w:val="004F42FF"/>
    <w:rsid w:val="004F6AFF"/>
    <w:rsid w:val="00500B6E"/>
    <w:rsid w:val="00503CFB"/>
    <w:rsid w:val="0051066E"/>
    <w:rsid w:val="00511E5A"/>
    <w:rsid w:val="00512FCD"/>
    <w:rsid w:val="005167D5"/>
    <w:rsid w:val="005233AF"/>
    <w:rsid w:val="00525E3E"/>
    <w:rsid w:val="005273D8"/>
    <w:rsid w:val="0052753C"/>
    <w:rsid w:val="005312BB"/>
    <w:rsid w:val="005342A9"/>
    <w:rsid w:val="00535DC1"/>
    <w:rsid w:val="0053600F"/>
    <w:rsid w:val="005376DF"/>
    <w:rsid w:val="00540B7D"/>
    <w:rsid w:val="00543358"/>
    <w:rsid w:val="00551C30"/>
    <w:rsid w:val="00552CC3"/>
    <w:rsid w:val="005546DD"/>
    <w:rsid w:val="00556142"/>
    <w:rsid w:val="0055787A"/>
    <w:rsid w:val="005579C6"/>
    <w:rsid w:val="00562D59"/>
    <w:rsid w:val="005665CB"/>
    <w:rsid w:val="00573A0D"/>
    <w:rsid w:val="00575321"/>
    <w:rsid w:val="00577EDC"/>
    <w:rsid w:val="00584812"/>
    <w:rsid w:val="00584920"/>
    <w:rsid w:val="00585863"/>
    <w:rsid w:val="005864E9"/>
    <w:rsid w:val="00590040"/>
    <w:rsid w:val="00590D2B"/>
    <w:rsid w:val="0059153F"/>
    <w:rsid w:val="00593310"/>
    <w:rsid w:val="00593B39"/>
    <w:rsid w:val="005963CF"/>
    <w:rsid w:val="005A3C9B"/>
    <w:rsid w:val="005A5E80"/>
    <w:rsid w:val="005A5F57"/>
    <w:rsid w:val="005A7153"/>
    <w:rsid w:val="005A721A"/>
    <w:rsid w:val="005B359F"/>
    <w:rsid w:val="005B3780"/>
    <w:rsid w:val="005B3F90"/>
    <w:rsid w:val="005B62E2"/>
    <w:rsid w:val="005B6552"/>
    <w:rsid w:val="005C054E"/>
    <w:rsid w:val="005C17CE"/>
    <w:rsid w:val="005C4B2B"/>
    <w:rsid w:val="005D02B3"/>
    <w:rsid w:val="005D1D40"/>
    <w:rsid w:val="005D2A08"/>
    <w:rsid w:val="005D5326"/>
    <w:rsid w:val="005D5542"/>
    <w:rsid w:val="005D68F9"/>
    <w:rsid w:val="005E0941"/>
    <w:rsid w:val="005E3ED4"/>
    <w:rsid w:val="005E5D01"/>
    <w:rsid w:val="005E7FB5"/>
    <w:rsid w:val="005F25E4"/>
    <w:rsid w:val="005F463B"/>
    <w:rsid w:val="005F575D"/>
    <w:rsid w:val="005F5B34"/>
    <w:rsid w:val="005F6603"/>
    <w:rsid w:val="005F68AF"/>
    <w:rsid w:val="005F6D7E"/>
    <w:rsid w:val="005F7DA7"/>
    <w:rsid w:val="00603FCF"/>
    <w:rsid w:val="00605ACA"/>
    <w:rsid w:val="00611F36"/>
    <w:rsid w:val="00613D7B"/>
    <w:rsid w:val="0061470D"/>
    <w:rsid w:val="0061478C"/>
    <w:rsid w:val="00615909"/>
    <w:rsid w:val="0062005D"/>
    <w:rsid w:val="00624FDD"/>
    <w:rsid w:val="00625220"/>
    <w:rsid w:val="0062701C"/>
    <w:rsid w:val="00631184"/>
    <w:rsid w:val="006316FD"/>
    <w:rsid w:val="006338C6"/>
    <w:rsid w:val="00634CCA"/>
    <w:rsid w:val="00640CFC"/>
    <w:rsid w:val="00640F50"/>
    <w:rsid w:val="006466C9"/>
    <w:rsid w:val="00660E7A"/>
    <w:rsid w:val="006611F1"/>
    <w:rsid w:val="006674AF"/>
    <w:rsid w:val="00674940"/>
    <w:rsid w:val="00680C73"/>
    <w:rsid w:val="00682EB0"/>
    <w:rsid w:val="00684951"/>
    <w:rsid w:val="00687E73"/>
    <w:rsid w:val="006921CD"/>
    <w:rsid w:val="006923A5"/>
    <w:rsid w:val="00693B54"/>
    <w:rsid w:val="00696F07"/>
    <w:rsid w:val="006A1FCD"/>
    <w:rsid w:val="006A25D4"/>
    <w:rsid w:val="006A5CB6"/>
    <w:rsid w:val="006A6BF2"/>
    <w:rsid w:val="006A7875"/>
    <w:rsid w:val="006A7DA1"/>
    <w:rsid w:val="006B2ADC"/>
    <w:rsid w:val="006B3C57"/>
    <w:rsid w:val="006B5907"/>
    <w:rsid w:val="006B67ED"/>
    <w:rsid w:val="006B6F0C"/>
    <w:rsid w:val="006C3D2D"/>
    <w:rsid w:val="006C47AF"/>
    <w:rsid w:val="006C609A"/>
    <w:rsid w:val="006C6365"/>
    <w:rsid w:val="006C6423"/>
    <w:rsid w:val="006D2E1C"/>
    <w:rsid w:val="006D5742"/>
    <w:rsid w:val="006D6307"/>
    <w:rsid w:val="006D6F50"/>
    <w:rsid w:val="006D7ACE"/>
    <w:rsid w:val="006E2A5E"/>
    <w:rsid w:val="006E785E"/>
    <w:rsid w:val="006F0096"/>
    <w:rsid w:val="006F102C"/>
    <w:rsid w:val="006F177A"/>
    <w:rsid w:val="006F199E"/>
    <w:rsid w:val="006F4477"/>
    <w:rsid w:val="0070003D"/>
    <w:rsid w:val="0070396F"/>
    <w:rsid w:val="00703A6B"/>
    <w:rsid w:val="00704017"/>
    <w:rsid w:val="00715D06"/>
    <w:rsid w:val="00721386"/>
    <w:rsid w:val="007225CC"/>
    <w:rsid w:val="00722A82"/>
    <w:rsid w:val="00723667"/>
    <w:rsid w:val="0072376E"/>
    <w:rsid w:val="007250FD"/>
    <w:rsid w:val="00725123"/>
    <w:rsid w:val="00725DCD"/>
    <w:rsid w:val="007307AB"/>
    <w:rsid w:val="00732BA9"/>
    <w:rsid w:val="00736D6B"/>
    <w:rsid w:val="00741E16"/>
    <w:rsid w:val="0074267A"/>
    <w:rsid w:val="00745540"/>
    <w:rsid w:val="007511D5"/>
    <w:rsid w:val="00751EA7"/>
    <w:rsid w:val="007546CB"/>
    <w:rsid w:val="00754D20"/>
    <w:rsid w:val="00754EA2"/>
    <w:rsid w:val="00756DB8"/>
    <w:rsid w:val="007674BF"/>
    <w:rsid w:val="00773BA8"/>
    <w:rsid w:val="00774883"/>
    <w:rsid w:val="00775324"/>
    <w:rsid w:val="00776D02"/>
    <w:rsid w:val="0077772D"/>
    <w:rsid w:val="00777FD5"/>
    <w:rsid w:val="00784EE7"/>
    <w:rsid w:val="00785623"/>
    <w:rsid w:val="00786754"/>
    <w:rsid w:val="007871D0"/>
    <w:rsid w:val="00791A3C"/>
    <w:rsid w:val="00794898"/>
    <w:rsid w:val="00795A06"/>
    <w:rsid w:val="00795E75"/>
    <w:rsid w:val="007A0A92"/>
    <w:rsid w:val="007A390D"/>
    <w:rsid w:val="007A492D"/>
    <w:rsid w:val="007A5306"/>
    <w:rsid w:val="007A5E9F"/>
    <w:rsid w:val="007A72CB"/>
    <w:rsid w:val="007B01A9"/>
    <w:rsid w:val="007B026B"/>
    <w:rsid w:val="007B29B0"/>
    <w:rsid w:val="007B504A"/>
    <w:rsid w:val="007B67CD"/>
    <w:rsid w:val="007C0C0F"/>
    <w:rsid w:val="007C3B90"/>
    <w:rsid w:val="007C45B5"/>
    <w:rsid w:val="007D1380"/>
    <w:rsid w:val="007D3539"/>
    <w:rsid w:val="007D4681"/>
    <w:rsid w:val="007D47AD"/>
    <w:rsid w:val="007D5CE5"/>
    <w:rsid w:val="007E15A7"/>
    <w:rsid w:val="007E235B"/>
    <w:rsid w:val="007E45AF"/>
    <w:rsid w:val="007E4B0B"/>
    <w:rsid w:val="007E4B40"/>
    <w:rsid w:val="007E5707"/>
    <w:rsid w:val="007E7587"/>
    <w:rsid w:val="007F4062"/>
    <w:rsid w:val="007F6B06"/>
    <w:rsid w:val="00800241"/>
    <w:rsid w:val="00802159"/>
    <w:rsid w:val="008026E2"/>
    <w:rsid w:val="008027E2"/>
    <w:rsid w:val="008034E9"/>
    <w:rsid w:val="008037DF"/>
    <w:rsid w:val="00804160"/>
    <w:rsid w:val="008041D4"/>
    <w:rsid w:val="00804CC9"/>
    <w:rsid w:val="00805B58"/>
    <w:rsid w:val="008071C7"/>
    <w:rsid w:val="0081045B"/>
    <w:rsid w:val="00811386"/>
    <w:rsid w:val="00813232"/>
    <w:rsid w:val="0081362B"/>
    <w:rsid w:val="00813F04"/>
    <w:rsid w:val="00815D08"/>
    <w:rsid w:val="00817010"/>
    <w:rsid w:val="00822626"/>
    <w:rsid w:val="00824CAD"/>
    <w:rsid w:val="00837263"/>
    <w:rsid w:val="00837666"/>
    <w:rsid w:val="0084053C"/>
    <w:rsid w:val="00842AFB"/>
    <w:rsid w:val="00854A8B"/>
    <w:rsid w:val="008551CE"/>
    <w:rsid w:val="00855F64"/>
    <w:rsid w:val="008615EB"/>
    <w:rsid w:val="008618DB"/>
    <w:rsid w:val="00861A17"/>
    <w:rsid w:val="008629A0"/>
    <w:rsid w:val="00867632"/>
    <w:rsid w:val="00867D33"/>
    <w:rsid w:val="00867FCE"/>
    <w:rsid w:val="008700FD"/>
    <w:rsid w:val="00870931"/>
    <w:rsid w:val="00872B0B"/>
    <w:rsid w:val="00876A9D"/>
    <w:rsid w:val="00882075"/>
    <w:rsid w:val="00884A2F"/>
    <w:rsid w:val="00891F3A"/>
    <w:rsid w:val="00893743"/>
    <w:rsid w:val="00893799"/>
    <w:rsid w:val="0089611A"/>
    <w:rsid w:val="00896458"/>
    <w:rsid w:val="008A0BE7"/>
    <w:rsid w:val="008B0353"/>
    <w:rsid w:val="008B11EA"/>
    <w:rsid w:val="008C16D5"/>
    <w:rsid w:val="008C2CC7"/>
    <w:rsid w:val="008C2E65"/>
    <w:rsid w:val="008C7CAD"/>
    <w:rsid w:val="008D19D2"/>
    <w:rsid w:val="008D5CF6"/>
    <w:rsid w:val="008D628F"/>
    <w:rsid w:val="008D636D"/>
    <w:rsid w:val="008E21B7"/>
    <w:rsid w:val="008E220A"/>
    <w:rsid w:val="008E32C3"/>
    <w:rsid w:val="008E3BE0"/>
    <w:rsid w:val="008E4F83"/>
    <w:rsid w:val="008E5D1A"/>
    <w:rsid w:val="008E6D29"/>
    <w:rsid w:val="008E7454"/>
    <w:rsid w:val="008E7D7E"/>
    <w:rsid w:val="008F1F3A"/>
    <w:rsid w:val="008F28C5"/>
    <w:rsid w:val="008F5520"/>
    <w:rsid w:val="008F65CA"/>
    <w:rsid w:val="00901040"/>
    <w:rsid w:val="00902EF6"/>
    <w:rsid w:val="00903E29"/>
    <w:rsid w:val="00904D06"/>
    <w:rsid w:val="009079BC"/>
    <w:rsid w:val="00910248"/>
    <w:rsid w:val="00910768"/>
    <w:rsid w:val="00910ABD"/>
    <w:rsid w:val="00910D02"/>
    <w:rsid w:val="00911F3F"/>
    <w:rsid w:val="00912F33"/>
    <w:rsid w:val="009157BA"/>
    <w:rsid w:val="00915B0A"/>
    <w:rsid w:val="00916857"/>
    <w:rsid w:val="00925888"/>
    <w:rsid w:val="00925AD2"/>
    <w:rsid w:val="009311EC"/>
    <w:rsid w:val="009335C3"/>
    <w:rsid w:val="00933630"/>
    <w:rsid w:val="009371C3"/>
    <w:rsid w:val="009371F2"/>
    <w:rsid w:val="00937DD7"/>
    <w:rsid w:val="00942F1A"/>
    <w:rsid w:val="00943675"/>
    <w:rsid w:val="0094420D"/>
    <w:rsid w:val="009450AE"/>
    <w:rsid w:val="0094608E"/>
    <w:rsid w:val="00952756"/>
    <w:rsid w:val="00953CE8"/>
    <w:rsid w:val="00953CE9"/>
    <w:rsid w:val="00953EBC"/>
    <w:rsid w:val="00954308"/>
    <w:rsid w:val="0095583D"/>
    <w:rsid w:val="00957415"/>
    <w:rsid w:val="0096209B"/>
    <w:rsid w:val="00962366"/>
    <w:rsid w:val="00963347"/>
    <w:rsid w:val="00963597"/>
    <w:rsid w:val="00963953"/>
    <w:rsid w:val="00970E3F"/>
    <w:rsid w:val="00971698"/>
    <w:rsid w:val="00974546"/>
    <w:rsid w:val="00976E44"/>
    <w:rsid w:val="009806F0"/>
    <w:rsid w:val="00982B68"/>
    <w:rsid w:val="00986D4E"/>
    <w:rsid w:val="0099263C"/>
    <w:rsid w:val="009933DD"/>
    <w:rsid w:val="0099364E"/>
    <w:rsid w:val="0099365C"/>
    <w:rsid w:val="009938D0"/>
    <w:rsid w:val="009949A3"/>
    <w:rsid w:val="00997BB0"/>
    <w:rsid w:val="009A4364"/>
    <w:rsid w:val="009A4696"/>
    <w:rsid w:val="009A49A1"/>
    <w:rsid w:val="009A5839"/>
    <w:rsid w:val="009A64BC"/>
    <w:rsid w:val="009B0504"/>
    <w:rsid w:val="009B1404"/>
    <w:rsid w:val="009B3712"/>
    <w:rsid w:val="009B411D"/>
    <w:rsid w:val="009B429C"/>
    <w:rsid w:val="009B4CDD"/>
    <w:rsid w:val="009B58BD"/>
    <w:rsid w:val="009B77FD"/>
    <w:rsid w:val="009B7EE4"/>
    <w:rsid w:val="009C69FF"/>
    <w:rsid w:val="009D14DC"/>
    <w:rsid w:val="009D15EE"/>
    <w:rsid w:val="009D235E"/>
    <w:rsid w:val="009D2D6A"/>
    <w:rsid w:val="009D3CF0"/>
    <w:rsid w:val="009D5A53"/>
    <w:rsid w:val="009E04D2"/>
    <w:rsid w:val="009E261F"/>
    <w:rsid w:val="009E3806"/>
    <w:rsid w:val="009E4028"/>
    <w:rsid w:val="009E6A82"/>
    <w:rsid w:val="009F285F"/>
    <w:rsid w:val="009F28CE"/>
    <w:rsid w:val="009F42A8"/>
    <w:rsid w:val="009F6286"/>
    <w:rsid w:val="00A017AE"/>
    <w:rsid w:val="00A02C22"/>
    <w:rsid w:val="00A06AE6"/>
    <w:rsid w:val="00A073E9"/>
    <w:rsid w:val="00A16F30"/>
    <w:rsid w:val="00A208D5"/>
    <w:rsid w:val="00A226CB"/>
    <w:rsid w:val="00A22F42"/>
    <w:rsid w:val="00A2371F"/>
    <w:rsid w:val="00A24420"/>
    <w:rsid w:val="00A249C2"/>
    <w:rsid w:val="00A24CFC"/>
    <w:rsid w:val="00A257A3"/>
    <w:rsid w:val="00A25CE6"/>
    <w:rsid w:val="00A32422"/>
    <w:rsid w:val="00A33661"/>
    <w:rsid w:val="00A337B2"/>
    <w:rsid w:val="00A33B66"/>
    <w:rsid w:val="00A33D59"/>
    <w:rsid w:val="00A3588F"/>
    <w:rsid w:val="00A35A77"/>
    <w:rsid w:val="00A36765"/>
    <w:rsid w:val="00A40E03"/>
    <w:rsid w:val="00A41E44"/>
    <w:rsid w:val="00A4218E"/>
    <w:rsid w:val="00A4459B"/>
    <w:rsid w:val="00A46030"/>
    <w:rsid w:val="00A527CF"/>
    <w:rsid w:val="00A52ABA"/>
    <w:rsid w:val="00A53811"/>
    <w:rsid w:val="00A553F2"/>
    <w:rsid w:val="00A65C3A"/>
    <w:rsid w:val="00A71D7E"/>
    <w:rsid w:val="00A72470"/>
    <w:rsid w:val="00A73DC4"/>
    <w:rsid w:val="00A76519"/>
    <w:rsid w:val="00A7761F"/>
    <w:rsid w:val="00A80C9E"/>
    <w:rsid w:val="00A8519E"/>
    <w:rsid w:val="00A95F69"/>
    <w:rsid w:val="00A96FDB"/>
    <w:rsid w:val="00A97AE0"/>
    <w:rsid w:val="00AA164D"/>
    <w:rsid w:val="00AA2DAA"/>
    <w:rsid w:val="00AA4B73"/>
    <w:rsid w:val="00AA6268"/>
    <w:rsid w:val="00AB08C6"/>
    <w:rsid w:val="00AB0A3E"/>
    <w:rsid w:val="00AB2023"/>
    <w:rsid w:val="00AB38F3"/>
    <w:rsid w:val="00AB48BA"/>
    <w:rsid w:val="00AB4D1E"/>
    <w:rsid w:val="00AB5629"/>
    <w:rsid w:val="00AB7C4E"/>
    <w:rsid w:val="00AC1230"/>
    <w:rsid w:val="00AC2AA0"/>
    <w:rsid w:val="00AC3562"/>
    <w:rsid w:val="00AC6B41"/>
    <w:rsid w:val="00AC6DA9"/>
    <w:rsid w:val="00AD1CC4"/>
    <w:rsid w:val="00AD3B01"/>
    <w:rsid w:val="00AD4480"/>
    <w:rsid w:val="00AD4C68"/>
    <w:rsid w:val="00AD6F3D"/>
    <w:rsid w:val="00AD739A"/>
    <w:rsid w:val="00AE39BF"/>
    <w:rsid w:val="00AE41F9"/>
    <w:rsid w:val="00AE4C73"/>
    <w:rsid w:val="00AE512B"/>
    <w:rsid w:val="00AE7D0D"/>
    <w:rsid w:val="00AF2113"/>
    <w:rsid w:val="00AF23A6"/>
    <w:rsid w:val="00AF7B1C"/>
    <w:rsid w:val="00B03279"/>
    <w:rsid w:val="00B044BC"/>
    <w:rsid w:val="00B062B8"/>
    <w:rsid w:val="00B07DEF"/>
    <w:rsid w:val="00B12FB1"/>
    <w:rsid w:val="00B14815"/>
    <w:rsid w:val="00B161B1"/>
    <w:rsid w:val="00B240B0"/>
    <w:rsid w:val="00B25679"/>
    <w:rsid w:val="00B308E4"/>
    <w:rsid w:val="00B35CEE"/>
    <w:rsid w:val="00B4150F"/>
    <w:rsid w:val="00B43113"/>
    <w:rsid w:val="00B478ED"/>
    <w:rsid w:val="00B52D79"/>
    <w:rsid w:val="00B54390"/>
    <w:rsid w:val="00B54687"/>
    <w:rsid w:val="00B549A0"/>
    <w:rsid w:val="00B56B07"/>
    <w:rsid w:val="00B6275F"/>
    <w:rsid w:val="00B62B9E"/>
    <w:rsid w:val="00B63C55"/>
    <w:rsid w:val="00B6432B"/>
    <w:rsid w:val="00B649FA"/>
    <w:rsid w:val="00B66DFB"/>
    <w:rsid w:val="00B6703F"/>
    <w:rsid w:val="00B70550"/>
    <w:rsid w:val="00B801A6"/>
    <w:rsid w:val="00B803F3"/>
    <w:rsid w:val="00B80DBA"/>
    <w:rsid w:val="00B86E90"/>
    <w:rsid w:val="00B875E9"/>
    <w:rsid w:val="00B91658"/>
    <w:rsid w:val="00B9395F"/>
    <w:rsid w:val="00B962B6"/>
    <w:rsid w:val="00B963DA"/>
    <w:rsid w:val="00B97D6D"/>
    <w:rsid w:val="00BA0BAD"/>
    <w:rsid w:val="00BA28C5"/>
    <w:rsid w:val="00BA4692"/>
    <w:rsid w:val="00BB3B66"/>
    <w:rsid w:val="00BB4825"/>
    <w:rsid w:val="00BB6F42"/>
    <w:rsid w:val="00BB717E"/>
    <w:rsid w:val="00BC00CD"/>
    <w:rsid w:val="00BC0116"/>
    <w:rsid w:val="00BC20D8"/>
    <w:rsid w:val="00BC5789"/>
    <w:rsid w:val="00BC5C74"/>
    <w:rsid w:val="00BC7629"/>
    <w:rsid w:val="00BD1225"/>
    <w:rsid w:val="00BD6573"/>
    <w:rsid w:val="00BE3292"/>
    <w:rsid w:val="00BE3C1D"/>
    <w:rsid w:val="00BE6F30"/>
    <w:rsid w:val="00BE71B5"/>
    <w:rsid w:val="00BE7573"/>
    <w:rsid w:val="00BF22F1"/>
    <w:rsid w:val="00BF50CF"/>
    <w:rsid w:val="00BF51D5"/>
    <w:rsid w:val="00BF55BE"/>
    <w:rsid w:val="00BF5666"/>
    <w:rsid w:val="00BF735B"/>
    <w:rsid w:val="00BF73A8"/>
    <w:rsid w:val="00BF7AFB"/>
    <w:rsid w:val="00C01547"/>
    <w:rsid w:val="00C02577"/>
    <w:rsid w:val="00C0523D"/>
    <w:rsid w:val="00C06307"/>
    <w:rsid w:val="00C06EDF"/>
    <w:rsid w:val="00C1082E"/>
    <w:rsid w:val="00C123C8"/>
    <w:rsid w:val="00C130C4"/>
    <w:rsid w:val="00C141EA"/>
    <w:rsid w:val="00C15CE8"/>
    <w:rsid w:val="00C202B5"/>
    <w:rsid w:val="00C212D7"/>
    <w:rsid w:val="00C367FA"/>
    <w:rsid w:val="00C4050D"/>
    <w:rsid w:val="00C409F9"/>
    <w:rsid w:val="00C40F88"/>
    <w:rsid w:val="00C4299C"/>
    <w:rsid w:val="00C50683"/>
    <w:rsid w:val="00C51F0B"/>
    <w:rsid w:val="00C52586"/>
    <w:rsid w:val="00C52957"/>
    <w:rsid w:val="00C541BB"/>
    <w:rsid w:val="00C5446F"/>
    <w:rsid w:val="00C5600E"/>
    <w:rsid w:val="00C56CE6"/>
    <w:rsid w:val="00C6129A"/>
    <w:rsid w:val="00C61F34"/>
    <w:rsid w:val="00C629DB"/>
    <w:rsid w:val="00C62E9B"/>
    <w:rsid w:val="00C7211B"/>
    <w:rsid w:val="00C72994"/>
    <w:rsid w:val="00C757AC"/>
    <w:rsid w:val="00C7589D"/>
    <w:rsid w:val="00C75994"/>
    <w:rsid w:val="00C75CFF"/>
    <w:rsid w:val="00C77268"/>
    <w:rsid w:val="00C8091B"/>
    <w:rsid w:val="00C81FA1"/>
    <w:rsid w:val="00C8282C"/>
    <w:rsid w:val="00C91B2F"/>
    <w:rsid w:val="00C970CA"/>
    <w:rsid w:val="00CA0B2F"/>
    <w:rsid w:val="00CA1358"/>
    <w:rsid w:val="00CA162D"/>
    <w:rsid w:val="00CA46BE"/>
    <w:rsid w:val="00CB04A3"/>
    <w:rsid w:val="00CB520C"/>
    <w:rsid w:val="00CB6CC8"/>
    <w:rsid w:val="00CB7C5D"/>
    <w:rsid w:val="00CC115C"/>
    <w:rsid w:val="00CC28FE"/>
    <w:rsid w:val="00CD12DC"/>
    <w:rsid w:val="00CD2249"/>
    <w:rsid w:val="00CD6C31"/>
    <w:rsid w:val="00CE0AE0"/>
    <w:rsid w:val="00CE2E21"/>
    <w:rsid w:val="00CE51E7"/>
    <w:rsid w:val="00CE583B"/>
    <w:rsid w:val="00CF04BD"/>
    <w:rsid w:val="00CF2F3A"/>
    <w:rsid w:val="00CF3152"/>
    <w:rsid w:val="00CF3DFA"/>
    <w:rsid w:val="00CF5537"/>
    <w:rsid w:val="00CF7F0B"/>
    <w:rsid w:val="00D022FF"/>
    <w:rsid w:val="00D05FAE"/>
    <w:rsid w:val="00D07EE3"/>
    <w:rsid w:val="00D11B0F"/>
    <w:rsid w:val="00D1388C"/>
    <w:rsid w:val="00D14FCF"/>
    <w:rsid w:val="00D205A0"/>
    <w:rsid w:val="00D21B4A"/>
    <w:rsid w:val="00D24479"/>
    <w:rsid w:val="00D257EE"/>
    <w:rsid w:val="00D27979"/>
    <w:rsid w:val="00D30AF1"/>
    <w:rsid w:val="00D32D58"/>
    <w:rsid w:val="00D3431A"/>
    <w:rsid w:val="00D34BDB"/>
    <w:rsid w:val="00D378AF"/>
    <w:rsid w:val="00D42A9B"/>
    <w:rsid w:val="00D43F56"/>
    <w:rsid w:val="00D46FC9"/>
    <w:rsid w:val="00D471FA"/>
    <w:rsid w:val="00D50603"/>
    <w:rsid w:val="00D509E3"/>
    <w:rsid w:val="00D50E31"/>
    <w:rsid w:val="00D5357B"/>
    <w:rsid w:val="00D5400F"/>
    <w:rsid w:val="00D5650F"/>
    <w:rsid w:val="00D709F3"/>
    <w:rsid w:val="00D71A22"/>
    <w:rsid w:val="00D71CD5"/>
    <w:rsid w:val="00D73E80"/>
    <w:rsid w:val="00D74527"/>
    <w:rsid w:val="00D74CA0"/>
    <w:rsid w:val="00D7522E"/>
    <w:rsid w:val="00D7660C"/>
    <w:rsid w:val="00D7714B"/>
    <w:rsid w:val="00D776C2"/>
    <w:rsid w:val="00D82FE6"/>
    <w:rsid w:val="00D841AC"/>
    <w:rsid w:val="00D84A38"/>
    <w:rsid w:val="00D85375"/>
    <w:rsid w:val="00D8559A"/>
    <w:rsid w:val="00D86183"/>
    <w:rsid w:val="00D867A0"/>
    <w:rsid w:val="00D87FF9"/>
    <w:rsid w:val="00D9122F"/>
    <w:rsid w:val="00D9298B"/>
    <w:rsid w:val="00D964BB"/>
    <w:rsid w:val="00D972CC"/>
    <w:rsid w:val="00D97BD3"/>
    <w:rsid w:val="00DA09A6"/>
    <w:rsid w:val="00DA240F"/>
    <w:rsid w:val="00DB08BD"/>
    <w:rsid w:val="00DB1C79"/>
    <w:rsid w:val="00DB25A1"/>
    <w:rsid w:val="00DB416D"/>
    <w:rsid w:val="00DB5C4C"/>
    <w:rsid w:val="00DB7B28"/>
    <w:rsid w:val="00DC0517"/>
    <w:rsid w:val="00DC24B1"/>
    <w:rsid w:val="00DD34A6"/>
    <w:rsid w:val="00DE1516"/>
    <w:rsid w:val="00DE25C1"/>
    <w:rsid w:val="00DE3E8A"/>
    <w:rsid w:val="00DE3F90"/>
    <w:rsid w:val="00DE4000"/>
    <w:rsid w:val="00DE5342"/>
    <w:rsid w:val="00DE5B4A"/>
    <w:rsid w:val="00DF4B01"/>
    <w:rsid w:val="00DF5CD4"/>
    <w:rsid w:val="00DF5EFE"/>
    <w:rsid w:val="00DF72FA"/>
    <w:rsid w:val="00DF7BBA"/>
    <w:rsid w:val="00E01AF8"/>
    <w:rsid w:val="00E030EA"/>
    <w:rsid w:val="00E04C37"/>
    <w:rsid w:val="00E105A1"/>
    <w:rsid w:val="00E120AD"/>
    <w:rsid w:val="00E16692"/>
    <w:rsid w:val="00E20778"/>
    <w:rsid w:val="00E20C5D"/>
    <w:rsid w:val="00E20EC2"/>
    <w:rsid w:val="00E212D4"/>
    <w:rsid w:val="00E21728"/>
    <w:rsid w:val="00E22A12"/>
    <w:rsid w:val="00E23CEF"/>
    <w:rsid w:val="00E2427D"/>
    <w:rsid w:val="00E259AF"/>
    <w:rsid w:val="00E25FEC"/>
    <w:rsid w:val="00E27586"/>
    <w:rsid w:val="00E320B4"/>
    <w:rsid w:val="00E35EA3"/>
    <w:rsid w:val="00E35ED9"/>
    <w:rsid w:val="00E35FAA"/>
    <w:rsid w:val="00E43662"/>
    <w:rsid w:val="00E4796E"/>
    <w:rsid w:val="00E5175E"/>
    <w:rsid w:val="00E5315B"/>
    <w:rsid w:val="00E55CC1"/>
    <w:rsid w:val="00E56536"/>
    <w:rsid w:val="00E61A58"/>
    <w:rsid w:val="00E629C6"/>
    <w:rsid w:val="00E653CD"/>
    <w:rsid w:val="00E67A49"/>
    <w:rsid w:val="00E760F1"/>
    <w:rsid w:val="00E766A1"/>
    <w:rsid w:val="00E76963"/>
    <w:rsid w:val="00E80069"/>
    <w:rsid w:val="00E82C3E"/>
    <w:rsid w:val="00E83A2A"/>
    <w:rsid w:val="00E8557E"/>
    <w:rsid w:val="00E90DB1"/>
    <w:rsid w:val="00E90DF8"/>
    <w:rsid w:val="00E9215D"/>
    <w:rsid w:val="00E934A9"/>
    <w:rsid w:val="00E959F6"/>
    <w:rsid w:val="00E96D83"/>
    <w:rsid w:val="00E9774E"/>
    <w:rsid w:val="00EA2A27"/>
    <w:rsid w:val="00EA305F"/>
    <w:rsid w:val="00EA7B7A"/>
    <w:rsid w:val="00EB0F61"/>
    <w:rsid w:val="00EB338B"/>
    <w:rsid w:val="00EB3C41"/>
    <w:rsid w:val="00EB4351"/>
    <w:rsid w:val="00EB6156"/>
    <w:rsid w:val="00EC23EB"/>
    <w:rsid w:val="00EC2679"/>
    <w:rsid w:val="00ED2B51"/>
    <w:rsid w:val="00ED2FDC"/>
    <w:rsid w:val="00ED63E3"/>
    <w:rsid w:val="00ED799C"/>
    <w:rsid w:val="00EE58C2"/>
    <w:rsid w:val="00EE5AC5"/>
    <w:rsid w:val="00EE7D12"/>
    <w:rsid w:val="00EF0249"/>
    <w:rsid w:val="00EF629E"/>
    <w:rsid w:val="00F03A3F"/>
    <w:rsid w:val="00F040E6"/>
    <w:rsid w:val="00F04EB1"/>
    <w:rsid w:val="00F11A36"/>
    <w:rsid w:val="00F1347B"/>
    <w:rsid w:val="00F15A42"/>
    <w:rsid w:val="00F20C6F"/>
    <w:rsid w:val="00F23971"/>
    <w:rsid w:val="00F25835"/>
    <w:rsid w:val="00F26459"/>
    <w:rsid w:val="00F272B1"/>
    <w:rsid w:val="00F35715"/>
    <w:rsid w:val="00F3621F"/>
    <w:rsid w:val="00F44CA3"/>
    <w:rsid w:val="00F45AD2"/>
    <w:rsid w:val="00F45D55"/>
    <w:rsid w:val="00F46639"/>
    <w:rsid w:val="00F50A9B"/>
    <w:rsid w:val="00F514E4"/>
    <w:rsid w:val="00F571DD"/>
    <w:rsid w:val="00F60A7F"/>
    <w:rsid w:val="00F62CD2"/>
    <w:rsid w:val="00F6691F"/>
    <w:rsid w:val="00F67E4C"/>
    <w:rsid w:val="00F72680"/>
    <w:rsid w:val="00F77187"/>
    <w:rsid w:val="00F80011"/>
    <w:rsid w:val="00F81798"/>
    <w:rsid w:val="00F82D3E"/>
    <w:rsid w:val="00F842D2"/>
    <w:rsid w:val="00F848CD"/>
    <w:rsid w:val="00F87B87"/>
    <w:rsid w:val="00F907A3"/>
    <w:rsid w:val="00F90A8C"/>
    <w:rsid w:val="00F94194"/>
    <w:rsid w:val="00F966C8"/>
    <w:rsid w:val="00F97DEA"/>
    <w:rsid w:val="00FA232E"/>
    <w:rsid w:val="00FA4804"/>
    <w:rsid w:val="00FA4B13"/>
    <w:rsid w:val="00FA520D"/>
    <w:rsid w:val="00FA6625"/>
    <w:rsid w:val="00FA7EFC"/>
    <w:rsid w:val="00FB59D7"/>
    <w:rsid w:val="00FB5EB3"/>
    <w:rsid w:val="00FC078A"/>
    <w:rsid w:val="00FC3BAB"/>
    <w:rsid w:val="00FC3CEF"/>
    <w:rsid w:val="00FD0092"/>
    <w:rsid w:val="00FD029D"/>
    <w:rsid w:val="00FD475B"/>
    <w:rsid w:val="00FD565A"/>
    <w:rsid w:val="00FD7DA4"/>
    <w:rsid w:val="00FE645C"/>
    <w:rsid w:val="00FF29BB"/>
    <w:rsid w:val="00FF3260"/>
    <w:rsid w:val="0149A53D"/>
    <w:rsid w:val="01653F15"/>
    <w:rsid w:val="01F31163"/>
    <w:rsid w:val="0227E03E"/>
    <w:rsid w:val="02CC4D41"/>
    <w:rsid w:val="03B6FA9D"/>
    <w:rsid w:val="03B87DA1"/>
    <w:rsid w:val="03C2778F"/>
    <w:rsid w:val="040E08E3"/>
    <w:rsid w:val="04843E09"/>
    <w:rsid w:val="04E26565"/>
    <w:rsid w:val="06E26F78"/>
    <w:rsid w:val="0710D953"/>
    <w:rsid w:val="07417740"/>
    <w:rsid w:val="07571B93"/>
    <w:rsid w:val="076A0B33"/>
    <w:rsid w:val="079B942C"/>
    <w:rsid w:val="088FB819"/>
    <w:rsid w:val="0911C7B1"/>
    <w:rsid w:val="0A6B65E1"/>
    <w:rsid w:val="0B71682B"/>
    <w:rsid w:val="0BE9883D"/>
    <w:rsid w:val="0C19199A"/>
    <w:rsid w:val="0C69DA50"/>
    <w:rsid w:val="0C8302AD"/>
    <w:rsid w:val="0CBD2DF9"/>
    <w:rsid w:val="0CD44EED"/>
    <w:rsid w:val="0DE538D4"/>
    <w:rsid w:val="0DF1AD53"/>
    <w:rsid w:val="0F0CFA77"/>
    <w:rsid w:val="0FB7F5D6"/>
    <w:rsid w:val="0FC49664"/>
    <w:rsid w:val="0FFDE54F"/>
    <w:rsid w:val="10058192"/>
    <w:rsid w:val="1070B288"/>
    <w:rsid w:val="1098584D"/>
    <w:rsid w:val="10BBEAA3"/>
    <w:rsid w:val="10E11FAC"/>
    <w:rsid w:val="10F53E3F"/>
    <w:rsid w:val="11F1E486"/>
    <w:rsid w:val="121D7202"/>
    <w:rsid w:val="12538BFA"/>
    <w:rsid w:val="12B8A9F7"/>
    <w:rsid w:val="1474EC35"/>
    <w:rsid w:val="153CD03F"/>
    <w:rsid w:val="15D7225C"/>
    <w:rsid w:val="15E064F6"/>
    <w:rsid w:val="17CED112"/>
    <w:rsid w:val="186C39C3"/>
    <w:rsid w:val="1916406A"/>
    <w:rsid w:val="191C34B7"/>
    <w:rsid w:val="195BA480"/>
    <w:rsid w:val="19AA5D18"/>
    <w:rsid w:val="19C2547F"/>
    <w:rsid w:val="1AB2D66C"/>
    <w:rsid w:val="1AD1C2FB"/>
    <w:rsid w:val="1B5DEDC8"/>
    <w:rsid w:val="1B64EF19"/>
    <w:rsid w:val="1C2053B8"/>
    <w:rsid w:val="1C7ABD57"/>
    <w:rsid w:val="1C855D20"/>
    <w:rsid w:val="1C9674D9"/>
    <w:rsid w:val="1CC1154B"/>
    <w:rsid w:val="1D4BBBB9"/>
    <w:rsid w:val="1DB587DE"/>
    <w:rsid w:val="1DF4609F"/>
    <w:rsid w:val="1E06B9C5"/>
    <w:rsid w:val="1E426F5C"/>
    <w:rsid w:val="1EC3E3CF"/>
    <w:rsid w:val="1FE86697"/>
    <w:rsid w:val="205BCF6A"/>
    <w:rsid w:val="20BCA48C"/>
    <w:rsid w:val="20E729FC"/>
    <w:rsid w:val="210829F2"/>
    <w:rsid w:val="21677FEE"/>
    <w:rsid w:val="21FF24FC"/>
    <w:rsid w:val="22C316FD"/>
    <w:rsid w:val="23162A92"/>
    <w:rsid w:val="23CD7BD6"/>
    <w:rsid w:val="2446D663"/>
    <w:rsid w:val="24A9C455"/>
    <w:rsid w:val="25204B69"/>
    <w:rsid w:val="25798B84"/>
    <w:rsid w:val="25B0DC9C"/>
    <w:rsid w:val="267295E5"/>
    <w:rsid w:val="27079386"/>
    <w:rsid w:val="2712BDB3"/>
    <w:rsid w:val="2789A078"/>
    <w:rsid w:val="28037DBA"/>
    <w:rsid w:val="289237E4"/>
    <w:rsid w:val="28F8545E"/>
    <w:rsid w:val="2907602B"/>
    <w:rsid w:val="2952714A"/>
    <w:rsid w:val="29B38BDE"/>
    <w:rsid w:val="2A20ECC8"/>
    <w:rsid w:val="2A391BB8"/>
    <w:rsid w:val="2A4A5E75"/>
    <w:rsid w:val="2AA39055"/>
    <w:rsid w:val="2B148AEF"/>
    <w:rsid w:val="2B8418FC"/>
    <w:rsid w:val="2BF8423B"/>
    <w:rsid w:val="2BFF5733"/>
    <w:rsid w:val="2D81FF37"/>
    <w:rsid w:val="2E896E7C"/>
    <w:rsid w:val="2ECBDEA7"/>
    <w:rsid w:val="2EEEC775"/>
    <w:rsid w:val="2F07DDA9"/>
    <w:rsid w:val="2F0C8CDB"/>
    <w:rsid w:val="2F39EFFF"/>
    <w:rsid w:val="30682EC3"/>
    <w:rsid w:val="30CC4ED6"/>
    <w:rsid w:val="3122CD49"/>
    <w:rsid w:val="313B02F4"/>
    <w:rsid w:val="328DBB59"/>
    <w:rsid w:val="32E6B683"/>
    <w:rsid w:val="3319A8C7"/>
    <w:rsid w:val="336D343D"/>
    <w:rsid w:val="3453B8D7"/>
    <w:rsid w:val="34CA85F9"/>
    <w:rsid w:val="34D0024B"/>
    <w:rsid w:val="34F63E85"/>
    <w:rsid w:val="35CDB134"/>
    <w:rsid w:val="371B5F32"/>
    <w:rsid w:val="371F8C46"/>
    <w:rsid w:val="38D89FAC"/>
    <w:rsid w:val="38E802AA"/>
    <w:rsid w:val="3A33C5D3"/>
    <w:rsid w:val="3AAE52E7"/>
    <w:rsid w:val="3B401927"/>
    <w:rsid w:val="3B4C57AC"/>
    <w:rsid w:val="3BC08413"/>
    <w:rsid w:val="3BCD3854"/>
    <w:rsid w:val="3C09C439"/>
    <w:rsid w:val="3CF2D1F1"/>
    <w:rsid w:val="3D8BD970"/>
    <w:rsid w:val="3E83F86E"/>
    <w:rsid w:val="3ED16039"/>
    <w:rsid w:val="3EF2B030"/>
    <w:rsid w:val="3EF48451"/>
    <w:rsid w:val="3F4164FB"/>
    <w:rsid w:val="401B7B97"/>
    <w:rsid w:val="4057A751"/>
    <w:rsid w:val="405E9C4D"/>
    <w:rsid w:val="407E6158"/>
    <w:rsid w:val="40A7B1E7"/>
    <w:rsid w:val="40B5449E"/>
    <w:rsid w:val="40DD355C"/>
    <w:rsid w:val="410677E5"/>
    <w:rsid w:val="4178A9BF"/>
    <w:rsid w:val="41BB9930"/>
    <w:rsid w:val="427905BD"/>
    <w:rsid w:val="435F5717"/>
    <w:rsid w:val="43C1CF33"/>
    <w:rsid w:val="4424471A"/>
    <w:rsid w:val="4451C349"/>
    <w:rsid w:val="4453BDBB"/>
    <w:rsid w:val="44D51472"/>
    <w:rsid w:val="45D9E908"/>
    <w:rsid w:val="466A3B6D"/>
    <w:rsid w:val="4689E3FC"/>
    <w:rsid w:val="46A0E525"/>
    <w:rsid w:val="472125D2"/>
    <w:rsid w:val="47410278"/>
    <w:rsid w:val="475F30BF"/>
    <w:rsid w:val="47979CC1"/>
    <w:rsid w:val="47BEDA90"/>
    <w:rsid w:val="48021099"/>
    <w:rsid w:val="48199FDD"/>
    <w:rsid w:val="486B5054"/>
    <w:rsid w:val="48930A5A"/>
    <w:rsid w:val="496D41C1"/>
    <w:rsid w:val="497804E0"/>
    <w:rsid w:val="49A1DC2F"/>
    <w:rsid w:val="49E783C8"/>
    <w:rsid w:val="4A3A76F0"/>
    <w:rsid w:val="4B4E69E9"/>
    <w:rsid w:val="4BC7F382"/>
    <w:rsid w:val="4BD7C9E6"/>
    <w:rsid w:val="4C0B67C3"/>
    <w:rsid w:val="4C98F80F"/>
    <w:rsid w:val="4DAF0DFC"/>
    <w:rsid w:val="4DB0A1C6"/>
    <w:rsid w:val="4DF0D542"/>
    <w:rsid w:val="4EA209BE"/>
    <w:rsid w:val="4EBAEFFD"/>
    <w:rsid w:val="4FD7948C"/>
    <w:rsid w:val="507CE966"/>
    <w:rsid w:val="50A0D4A5"/>
    <w:rsid w:val="51287604"/>
    <w:rsid w:val="51C08223"/>
    <w:rsid w:val="51F81C0E"/>
    <w:rsid w:val="52900215"/>
    <w:rsid w:val="52C44665"/>
    <w:rsid w:val="531EE726"/>
    <w:rsid w:val="541E431E"/>
    <w:rsid w:val="54286DDF"/>
    <w:rsid w:val="546016C6"/>
    <w:rsid w:val="55503853"/>
    <w:rsid w:val="55FBE727"/>
    <w:rsid w:val="563FAF26"/>
    <w:rsid w:val="57F863E7"/>
    <w:rsid w:val="5802084F"/>
    <w:rsid w:val="58127112"/>
    <w:rsid w:val="58154482"/>
    <w:rsid w:val="58DC90BB"/>
    <w:rsid w:val="5988A497"/>
    <w:rsid w:val="59C23ED1"/>
    <w:rsid w:val="5A76D7E4"/>
    <w:rsid w:val="5A96AF3C"/>
    <w:rsid w:val="5AFD1609"/>
    <w:rsid w:val="5B87A06D"/>
    <w:rsid w:val="5BDD8D3D"/>
    <w:rsid w:val="5BE2CFF4"/>
    <w:rsid w:val="5BF823BF"/>
    <w:rsid w:val="5CCDB6F2"/>
    <w:rsid w:val="5CEA07FA"/>
    <w:rsid w:val="5D2ECB9F"/>
    <w:rsid w:val="5D5E1E16"/>
    <w:rsid w:val="5DB5B98C"/>
    <w:rsid w:val="5DF240A5"/>
    <w:rsid w:val="5E639306"/>
    <w:rsid w:val="5E668E75"/>
    <w:rsid w:val="5EBDB092"/>
    <w:rsid w:val="5EC235E8"/>
    <w:rsid w:val="5F4B03B8"/>
    <w:rsid w:val="5FEAC3F9"/>
    <w:rsid w:val="60002908"/>
    <w:rsid w:val="6082CC95"/>
    <w:rsid w:val="60BE1414"/>
    <w:rsid w:val="60C59548"/>
    <w:rsid w:val="611541B3"/>
    <w:rsid w:val="6142A5E7"/>
    <w:rsid w:val="6199F6BE"/>
    <w:rsid w:val="61A12815"/>
    <w:rsid w:val="61FA2D4B"/>
    <w:rsid w:val="63DAC1CA"/>
    <w:rsid w:val="64592564"/>
    <w:rsid w:val="65563DB8"/>
    <w:rsid w:val="65D54D36"/>
    <w:rsid w:val="661B31FF"/>
    <w:rsid w:val="66363A80"/>
    <w:rsid w:val="663B7C9E"/>
    <w:rsid w:val="6677BA41"/>
    <w:rsid w:val="67243029"/>
    <w:rsid w:val="6790C626"/>
    <w:rsid w:val="680CF7C2"/>
    <w:rsid w:val="685B4690"/>
    <w:rsid w:val="68AFFD9C"/>
    <w:rsid w:val="68D623AB"/>
    <w:rsid w:val="693C1BDF"/>
    <w:rsid w:val="6970F9FC"/>
    <w:rsid w:val="69EC9D62"/>
    <w:rsid w:val="6A089602"/>
    <w:rsid w:val="6A29AEDB"/>
    <w:rsid w:val="6AD57AC5"/>
    <w:rsid w:val="6AE80457"/>
    <w:rsid w:val="6B40108D"/>
    <w:rsid w:val="6B682324"/>
    <w:rsid w:val="6C1F40A4"/>
    <w:rsid w:val="6C2C729A"/>
    <w:rsid w:val="6C554103"/>
    <w:rsid w:val="6DA226C2"/>
    <w:rsid w:val="6DEA9DF3"/>
    <w:rsid w:val="6E0F8D02"/>
    <w:rsid w:val="6E6B3D85"/>
    <w:rsid w:val="6EB8F713"/>
    <w:rsid w:val="6ED40EC6"/>
    <w:rsid w:val="6F204840"/>
    <w:rsid w:val="6F26FB35"/>
    <w:rsid w:val="6F4AA90B"/>
    <w:rsid w:val="6FAB5D63"/>
    <w:rsid w:val="6FC93687"/>
    <w:rsid w:val="715F1B92"/>
    <w:rsid w:val="71A2DE47"/>
    <w:rsid w:val="71E90079"/>
    <w:rsid w:val="720228D6"/>
    <w:rsid w:val="723CAE46"/>
    <w:rsid w:val="73632827"/>
    <w:rsid w:val="73B47661"/>
    <w:rsid w:val="73D44F9D"/>
    <w:rsid w:val="7468B9C9"/>
    <w:rsid w:val="7498F635"/>
    <w:rsid w:val="75198C43"/>
    <w:rsid w:val="75BC839A"/>
    <w:rsid w:val="75E15ACC"/>
    <w:rsid w:val="7614D448"/>
    <w:rsid w:val="765D9D98"/>
    <w:rsid w:val="76FFB635"/>
    <w:rsid w:val="7748AD52"/>
    <w:rsid w:val="77C25028"/>
    <w:rsid w:val="795331C2"/>
    <w:rsid w:val="79E1AC84"/>
    <w:rsid w:val="7AC13B5B"/>
    <w:rsid w:val="7ADA63B8"/>
    <w:rsid w:val="7AF667F8"/>
    <w:rsid w:val="7C2B5722"/>
    <w:rsid w:val="7D2253B8"/>
    <w:rsid w:val="7D654DF5"/>
    <w:rsid w:val="7D7F60ED"/>
    <w:rsid w:val="7DB3E653"/>
    <w:rsid w:val="7ECC7F5C"/>
    <w:rsid w:val="7FC28785"/>
    <w:rsid w:val="7FC96EB3"/>
    <w:rsid w:val="7FF05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1417B"/>
  <w15:chartTrackingRefBased/>
  <w15:docId w15:val="{908B5972-201B-4CA7-BD7B-1CCBF31A8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87A"/>
  </w:style>
  <w:style w:type="paragraph" w:styleId="Heading1">
    <w:name w:val="heading 1"/>
    <w:basedOn w:val="Normal"/>
    <w:next w:val="Normal"/>
    <w:link w:val="Heading1Char"/>
    <w:uiPriority w:val="9"/>
    <w:qFormat/>
    <w:rsid w:val="006316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546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A16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B44D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44D8"/>
  </w:style>
  <w:style w:type="paragraph" w:styleId="FootnoteText">
    <w:name w:val="footnote text"/>
    <w:basedOn w:val="Normal"/>
    <w:link w:val="FootnoteTextChar"/>
    <w:uiPriority w:val="99"/>
    <w:semiHidden/>
    <w:unhideWhenUsed/>
    <w:rsid w:val="008C16D5"/>
    <w:pPr>
      <w:spacing w:after="0" w:line="240" w:lineRule="auto"/>
    </w:pPr>
    <w:rPr>
      <w:rFonts w:ascii="Times New Roman" w:hAnsi="Times New Roman"/>
      <w:sz w:val="18"/>
      <w:szCs w:val="20"/>
    </w:rPr>
  </w:style>
  <w:style w:type="character" w:customStyle="1" w:styleId="FootnoteTextChar">
    <w:name w:val="Footnote Text Char"/>
    <w:basedOn w:val="DefaultParagraphFont"/>
    <w:link w:val="FootnoteText"/>
    <w:uiPriority w:val="99"/>
    <w:semiHidden/>
    <w:rsid w:val="008C16D5"/>
    <w:rPr>
      <w:rFonts w:ascii="Times New Roman" w:hAnsi="Times New Roman"/>
      <w:sz w:val="18"/>
      <w:szCs w:val="20"/>
    </w:rPr>
  </w:style>
  <w:style w:type="character" w:styleId="FootnoteReference">
    <w:name w:val="footnote reference"/>
    <w:basedOn w:val="DefaultParagraphFont"/>
    <w:uiPriority w:val="99"/>
    <w:semiHidden/>
    <w:unhideWhenUsed/>
    <w:qFormat/>
    <w:rsid w:val="0055787A"/>
    <w:rPr>
      <w:rFonts w:ascii="Times New Roman" w:hAnsi="Times New Roman"/>
      <w:sz w:val="18"/>
      <w:vertAlign w:val="superscript"/>
    </w:rPr>
  </w:style>
  <w:style w:type="character" w:styleId="CommentReference">
    <w:name w:val="annotation reference"/>
    <w:basedOn w:val="DefaultParagraphFont"/>
    <w:unhideWhenUsed/>
    <w:rsid w:val="004B44D8"/>
    <w:rPr>
      <w:sz w:val="16"/>
      <w:szCs w:val="16"/>
    </w:rPr>
  </w:style>
  <w:style w:type="paragraph" w:styleId="CommentText">
    <w:name w:val="annotation text"/>
    <w:basedOn w:val="Normal"/>
    <w:link w:val="CommentTextChar"/>
    <w:unhideWhenUsed/>
    <w:rsid w:val="004B44D8"/>
    <w:pPr>
      <w:suppressAutoHyphens/>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rsid w:val="004B44D8"/>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4B44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4D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B44D8"/>
    <w:pPr>
      <w:suppressAutoHyphens w:val="0"/>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4B44D8"/>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D5650F"/>
    <w:pPr>
      <w:ind w:left="720"/>
      <w:contextualSpacing/>
    </w:pPr>
  </w:style>
  <w:style w:type="paragraph" w:styleId="Header">
    <w:name w:val="header"/>
    <w:basedOn w:val="Normal"/>
    <w:link w:val="HeaderChar"/>
    <w:uiPriority w:val="99"/>
    <w:unhideWhenUsed/>
    <w:rsid w:val="003560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003"/>
  </w:style>
  <w:style w:type="character" w:customStyle="1" w:styleId="UnresolvedMention">
    <w:name w:val="Unresolved Mention"/>
    <w:basedOn w:val="DefaultParagraphFont"/>
    <w:uiPriority w:val="99"/>
    <w:unhideWhenUsed/>
    <w:rsid w:val="00043F80"/>
    <w:rPr>
      <w:color w:val="605E5C"/>
      <w:shd w:val="clear" w:color="auto" w:fill="E1DFDD"/>
    </w:rPr>
  </w:style>
  <w:style w:type="character" w:customStyle="1" w:styleId="Mention">
    <w:name w:val="Mention"/>
    <w:basedOn w:val="DefaultParagraphFont"/>
    <w:uiPriority w:val="99"/>
    <w:unhideWhenUsed/>
    <w:rsid w:val="00043F80"/>
    <w:rPr>
      <w:color w:val="2B579A"/>
      <w:shd w:val="clear" w:color="auto" w:fill="E1DFDD"/>
    </w:rPr>
  </w:style>
  <w:style w:type="paragraph" w:styleId="Revision">
    <w:name w:val="Revision"/>
    <w:hidden/>
    <w:uiPriority w:val="99"/>
    <w:semiHidden/>
    <w:rsid w:val="003D0246"/>
    <w:pPr>
      <w:spacing w:after="0" w:line="240" w:lineRule="auto"/>
    </w:pPr>
  </w:style>
  <w:style w:type="character" w:styleId="Hyperlink">
    <w:name w:val="Hyperlink"/>
    <w:basedOn w:val="DefaultParagraphFont"/>
    <w:uiPriority w:val="99"/>
    <w:unhideWhenUsed/>
    <w:rsid w:val="00C77268"/>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AA164D"/>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44431C"/>
  </w:style>
  <w:style w:type="paragraph" w:customStyle="1" w:styleId="paragraph">
    <w:name w:val="paragraph"/>
    <w:basedOn w:val="Normal"/>
    <w:rsid w:val="009716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71698"/>
  </w:style>
  <w:style w:type="character" w:customStyle="1" w:styleId="superscript">
    <w:name w:val="superscript"/>
    <w:basedOn w:val="DefaultParagraphFont"/>
    <w:rsid w:val="00971698"/>
  </w:style>
  <w:style w:type="character" w:customStyle="1" w:styleId="eop">
    <w:name w:val="eop"/>
    <w:basedOn w:val="DefaultParagraphFont"/>
    <w:rsid w:val="00971698"/>
  </w:style>
  <w:style w:type="paragraph" w:styleId="EndnoteText">
    <w:name w:val="endnote text"/>
    <w:basedOn w:val="Normal"/>
    <w:link w:val="EndnoteTextChar"/>
    <w:uiPriority w:val="99"/>
    <w:semiHidden/>
    <w:unhideWhenUsed/>
    <w:rsid w:val="005864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64E9"/>
    <w:rPr>
      <w:sz w:val="20"/>
      <w:szCs w:val="20"/>
    </w:rPr>
  </w:style>
  <w:style w:type="character" w:styleId="EndnoteReference">
    <w:name w:val="endnote reference"/>
    <w:basedOn w:val="DefaultParagraphFont"/>
    <w:uiPriority w:val="99"/>
    <w:semiHidden/>
    <w:unhideWhenUsed/>
    <w:rsid w:val="005864E9"/>
    <w:rPr>
      <w:vertAlign w:val="superscript"/>
    </w:rPr>
  </w:style>
  <w:style w:type="character" w:customStyle="1" w:styleId="Heading2Char">
    <w:name w:val="Heading 2 Char"/>
    <w:basedOn w:val="DefaultParagraphFont"/>
    <w:link w:val="Heading2"/>
    <w:uiPriority w:val="9"/>
    <w:semiHidden/>
    <w:rsid w:val="007546CB"/>
    <w:rPr>
      <w:rFonts w:asciiTheme="majorHAnsi" w:eastAsiaTheme="majorEastAsia" w:hAnsiTheme="majorHAnsi" w:cstheme="majorBidi"/>
      <w:color w:val="2E74B5" w:themeColor="accent1" w:themeShade="BF"/>
      <w:sz w:val="26"/>
      <w:szCs w:val="26"/>
    </w:rPr>
  </w:style>
  <w:style w:type="paragraph" w:customStyle="1" w:styleId="Default">
    <w:name w:val="Default"/>
    <w:rsid w:val="00786754"/>
    <w:pPr>
      <w:autoSpaceDE w:val="0"/>
      <w:autoSpaceDN w:val="0"/>
      <w:adjustRightInd w:val="0"/>
      <w:spacing w:after="0" w:line="240" w:lineRule="auto"/>
    </w:pPr>
    <w:rPr>
      <w:rFonts w:ascii="Cambria" w:hAnsi="Cambria" w:cs="Cambria"/>
      <w:color w:val="000000"/>
      <w:sz w:val="24"/>
      <w:szCs w:val="24"/>
    </w:rPr>
  </w:style>
  <w:style w:type="paragraph" w:styleId="NormalWeb">
    <w:name w:val="Normal (Web)"/>
    <w:basedOn w:val="Normal"/>
    <w:uiPriority w:val="99"/>
    <w:unhideWhenUsed/>
    <w:rsid w:val="00AD4C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316F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3763">
      <w:bodyDiv w:val="1"/>
      <w:marLeft w:val="0"/>
      <w:marRight w:val="0"/>
      <w:marTop w:val="0"/>
      <w:marBottom w:val="0"/>
      <w:divBdr>
        <w:top w:val="none" w:sz="0" w:space="0" w:color="auto"/>
        <w:left w:val="none" w:sz="0" w:space="0" w:color="auto"/>
        <w:bottom w:val="none" w:sz="0" w:space="0" w:color="auto"/>
        <w:right w:val="none" w:sz="0" w:space="0" w:color="auto"/>
      </w:divBdr>
    </w:div>
    <w:div w:id="18821758">
      <w:bodyDiv w:val="1"/>
      <w:marLeft w:val="0"/>
      <w:marRight w:val="0"/>
      <w:marTop w:val="0"/>
      <w:marBottom w:val="0"/>
      <w:divBdr>
        <w:top w:val="none" w:sz="0" w:space="0" w:color="auto"/>
        <w:left w:val="none" w:sz="0" w:space="0" w:color="auto"/>
        <w:bottom w:val="none" w:sz="0" w:space="0" w:color="auto"/>
        <w:right w:val="none" w:sz="0" w:space="0" w:color="auto"/>
      </w:divBdr>
    </w:div>
    <w:div w:id="140269346">
      <w:bodyDiv w:val="1"/>
      <w:marLeft w:val="0"/>
      <w:marRight w:val="0"/>
      <w:marTop w:val="0"/>
      <w:marBottom w:val="0"/>
      <w:divBdr>
        <w:top w:val="none" w:sz="0" w:space="0" w:color="auto"/>
        <w:left w:val="none" w:sz="0" w:space="0" w:color="auto"/>
        <w:bottom w:val="none" w:sz="0" w:space="0" w:color="auto"/>
        <w:right w:val="none" w:sz="0" w:space="0" w:color="auto"/>
      </w:divBdr>
    </w:div>
    <w:div w:id="142890786">
      <w:bodyDiv w:val="1"/>
      <w:marLeft w:val="0"/>
      <w:marRight w:val="0"/>
      <w:marTop w:val="0"/>
      <w:marBottom w:val="0"/>
      <w:divBdr>
        <w:top w:val="none" w:sz="0" w:space="0" w:color="auto"/>
        <w:left w:val="none" w:sz="0" w:space="0" w:color="auto"/>
        <w:bottom w:val="none" w:sz="0" w:space="0" w:color="auto"/>
        <w:right w:val="none" w:sz="0" w:space="0" w:color="auto"/>
      </w:divBdr>
    </w:div>
    <w:div w:id="220213129">
      <w:bodyDiv w:val="1"/>
      <w:marLeft w:val="0"/>
      <w:marRight w:val="0"/>
      <w:marTop w:val="0"/>
      <w:marBottom w:val="0"/>
      <w:divBdr>
        <w:top w:val="none" w:sz="0" w:space="0" w:color="auto"/>
        <w:left w:val="none" w:sz="0" w:space="0" w:color="auto"/>
        <w:bottom w:val="none" w:sz="0" w:space="0" w:color="auto"/>
        <w:right w:val="none" w:sz="0" w:space="0" w:color="auto"/>
      </w:divBdr>
    </w:div>
    <w:div w:id="240876430">
      <w:bodyDiv w:val="1"/>
      <w:marLeft w:val="0"/>
      <w:marRight w:val="0"/>
      <w:marTop w:val="0"/>
      <w:marBottom w:val="0"/>
      <w:divBdr>
        <w:top w:val="none" w:sz="0" w:space="0" w:color="auto"/>
        <w:left w:val="none" w:sz="0" w:space="0" w:color="auto"/>
        <w:bottom w:val="none" w:sz="0" w:space="0" w:color="auto"/>
        <w:right w:val="none" w:sz="0" w:space="0" w:color="auto"/>
      </w:divBdr>
      <w:divsChild>
        <w:div w:id="1279871792">
          <w:marLeft w:val="0"/>
          <w:marRight w:val="0"/>
          <w:marTop w:val="0"/>
          <w:marBottom w:val="0"/>
          <w:divBdr>
            <w:top w:val="none" w:sz="0" w:space="0" w:color="auto"/>
            <w:left w:val="none" w:sz="0" w:space="0" w:color="auto"/>
            <w:bottom w:val="none" w:sz="0" w:space="0" w:color="auto"/>
            <w:right w:val="none" w:sz="0" w:space="0" w:color="auto"/>
          </w:divBdr>
          <w:divsChild>
            <w:div w:id="1993212179">
              <w:marLeft w:val="0"/>
              <w:marRight w:val="0"/>
              <w:marTop w:val="0"/>
              <w:marBottom w:val="0"/>
              <w:divBdr>
                <w:top w:val="none" w:sz="0" w:space="0" w:color="auto"/>
                <w:left w:val="none" w:sz="0" w:space="0" w:color="auto"/>
                <w:bottom w:val="none" w:sz="0" w:space="0" w:color="auto"/>
                <w:right w:val="none" w:sz="0" w:space="0" w:color="auto"/>
              </w:divBdr>
              <w:divsChild>
                <w:div w:id="26905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561891">
      <w:bodyDiv w:val="1"/>
      <w:marLeft w:val="0"/>
      <w:marRight w:val="0"/>
      <w:marTop w:val="0"/>
      <w:marBottom w:val="0"/>
      <w:divBdr>
        <w:top w:val="none" w:sz="0" w:space="0" w:color="auto"/>
        <w:left w:val="none" w:sz="0" w:space="0" w:color="auto"/>
        <w:bottom w:val="none" w:sz="0" w:space="0" w:color="auto"/>
        <w:right w:val="none" w:sz="0" w:space="0" w:color="auto"/>
      </w:divBdr>
    </w:div>
    <w:div w:id="471600725">
      <w:bodyDiv w:val="1"/>
      <w:marLeft w:val="0"/>
      <w:marRight w:val="0"/>
      <w:marTop w:val="0"/>
      <w:marBottom w:val="0"/>
      <w:divBdr>
        <w:top w:val="none" w:sz="0" w:space="0" w:color="auto"/>
        <w:left w:val="none" w:sz="0" w:space="0" w:color="auto"/>
        <w:bottom w:val="none" w:sz="0" w:space="0" w:color="auto"/>
        <w:right w:val="none" w:sz="0" w:space="0" w:color="auto"/>
      </w:divBdr>
      <w:divsChild>
        <w:div w:id="82070861">
          <w:marLeft w:val="0"/>
          <w:marRight w:val="0"/>
          <w:marTop w:val="0"/>
          <w:marBottom w:val="0"/>
          <w:divBdr>
            <w:top w:val="none" w:sz="0" w:space="0" w:color="auto"/>
            <w:left w:val="none" w:sz="0" w:space="0" w:color="auto"/>
            <w:bottom w:val="none" w:sz="0" w:space="0" w:color="auto"/>
            <w:right w:val="none" w:sz="0" w:space="0" w:color="auto"/>
          </w:divBdr>
          <w:divsChild>
            <w:div w:id="458115054">
              <w:marLeft w:val="0"/>
              <w:marRight w:val="0"/>
              <w:marTop w:val="0"/>
              <w:marBottom w:val="0"/>
              <w:divBdr>
                <w:top w:val="none" w:sz="0" w:space="0" w:color="auto"/>
                <w:left w:val="none" w:sz="0" w:space="0" w:color="auto"/>
                <w:bottom w:val="none" w:sz="0" w:space="0" w:color="auto"/>
                <w:right w:val="none" w:sz="0" w:space="0" w:color="auto"/>
              </w:divBdr>
              <w:divsChild>
                <w:div w:id="66008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231833">
      <w:bodyDiv w:val="1"/>
      <w:marLeft w:val="0"/>
      <w:marRight w:val="0"/>
      <w:marTop w:val="0"/>
      <w:marBottom w:val="0"/>
      <w:divBdr>
        <w:top w:val="none" w:sz="0" w:space="0" w:color="auto"/>
        <w:left w:val="none" w:sz="0" w:space="0" w:color="auto"/>
        <w:bottom w:val="none" w:sz="0" w:space="0" w:color="auto"/>
        <w:right w:val="none" w:sz="0" w:space="0" w:color="auto"/>
      </w:divBdr>
      <w:divsChild>
        <w:div w:id="1913541175">
          <w:marLeft w:val="0"/>
          <w:marRight w:val="0"/>
          <w:marTop w:val="0"/>
          <w:marBottom w:val="0"/>
          <w:divBdr>
            <w:top w:val="none" w:sz="0" w:space="0" w:color="auto"/>
            <w:left w:val="none" w:sz="0" w:space="0" w:color="auto"/>
            <w:bottom w:val="none" w:sz="0" w:space="0" w:color="auto"/>
            <w:right w:val="none" w:sz="0" w:space="0" w:color="auto"/>
          </w:divBdr>
          <w:divsChild>
            <w:div w:id="1554540214">
              <w:marLeft w:val="0"/>
              <w:marRight w:val="0"/>
              <w:marTop w:val="0"/>
              <w:marBottom w:val="0"/>
              <w:divBdr>
                <w:top w:val="none" w:sz="0" w:space="0" w:color="auto"/>
                <w:left w:val="none" w:sz="0" w:space="0" w:color="auto"/>
                <w:bottom w:val="none" w:sz="0" w:space="0" w:color="auto"/>
                <w:right w:val="none" w:sz="0" w:space="0" w:color="auto"/>
              </w:divBdr>
              <w:divsChild>
                <w:div w:id="12160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1606">
      <w:bodyDiv w:val="1"/>
      <w:marLeft w:val="0"/>
      <w:marRight w:val="0"/>
      <w:marTop w:val="0"/>
      <w:marBottom w:val="0"/>
      <w:divBdr>
        <w:top w:val="none" w:sz="0" w:space="0" w:color="auto"/>
        <w:left w:val="none" w:sz="0" w:space="0" w:color="auto"/>
        <w:bottom w:val="none" w:sz="0" w:space="0" w:color="auto"/>
        <w:right w:val="none" w:sz="0" w:space="0" w:color="auto"/>
      </w:divBdr>
      <w:divsChild>
        <w:div w:id="1257668117">
          <w:marLeft w:val="0"/>
          <w:marRight w:val="0"/>
          <w:marTop w:val="0"/>
          <w:marBottom w:val="0"/>
          <w:divBdr>
            <w:top w:val="none" w:sz="0" w:space="0" w:color="auto"/>
            <w:left w:val="none" w:sz="0" w:space="0" w:color="auto"/>
            <w:bottom w:val="none" w:sz="0" w:space="0" w:color="auto"/>
            <w:right w:val="none" w:sz="0" w:space="0" w:color="auto"/>
          </w:divBdr>
          <w:divsChild>
            <w:div w:id="99030056">
              <w:marLeft w:val="0"/>
              <w:marRight w:val="0"/>
              <w:marTop w:val="0"/>
              <w:marBottom w:val="0"/>
              <w:divBdr>
                <w:top w:val="none" w:sz="0" w:space="0" w:color="auto"/>
                <w:left w:val="none" w:sz="0" w:space="0" w:color="auto"/>
                <w:bottom w:val="none" w:sz="0" w:space="0" w:color="auto"/>
                <w:right w:val="none" w:sz="0" w:space="0" w:color="auto"/>
              </w:divBdr>
              <w:divsChild>
                <w:div w:id="178311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48411">
      <w:bodyDiv w:val="1"/>
      <w:marLeft w:val="0"/>
      <w:marRight w:val="0"/>
      <w:marTop w:val="0"/>
      <w:marBottom w:val="0"/>
      <w:divBdr>
        <w:top w:val="none" w:sz="0" w:space="0" w:color="auto"/>
        <w:left w:val="none" w:sz="0" w:space="0" w:color="auto"/>
        <w:bottom w:val="none" w:sz="0" w:space="0" w:color="auto"/>
        <w:right w:val="none" w:sz="0" w:space="0" w:color="auto"/>
      </w:divBdr>
    </w:div>
    <w:div w:id="725372042">
      <w:bodyDiv w:val="1"/>
      <w:marLeft w:val="0"/>
      <w:marRight w:val="0"/>
      <w:marTop w:val="0"/>
      <w:marBottom w:val="0"/>
      <w:divBdr>
        <w:top w:val="none" w:sz="0" w:space="0" w:color="auto"/>
        <w:left w:val="none" w:sz="0" w:space="0" w:color="auto"/>
        <w:bottom w:val="none" w:sz="0" w:space="0" w:color="auto"/>
        <w:right w:val="none" w:sz="0" w:space="0" w:color="auto"/>
      </w:divBdr>
    </w:div>
    <w:div w:id="747771045">
      <w:bodyDiv w:val="1"/>
      <w:marLeft w:val="0"/>
      <w:marRight w:val="0"/>
      <w:marTop w:val="0"/>
      <w:marBottom w:val="0"/>
      <w:divBdr>
        <w:top w:val="none" w:sz="0" w:space="0" w:color="auto"/>
        <w:left w:val="none" w:sz="0" w:space="0" w:color="auto"/>
        <w:bottom w:val="none" w:sz="0" w:space="0" w:color="auto"/>
        <w:right w:val="none" w:sz="0" w:space="0" w:color="auto"/>
      </w:divBdr>
      <w:divsChild>
        <w:div w:id="251859010">
          <w:marLeft w:val="0"/>
          <w:marRight w:val="0"/>
          <w:marTop w:val="0"/>
          <w:marBottom w:val="0"/>
          <w:divBdr>
            <w:top w:val="none" w:sz="0" w:space="0" w:color="auto"/>
            <w:left w:val="none" w:sz="0" w:space="0" w:color="auto"/>
            <w:bottom w:val="none" w:sz="0" w:space="0" w:color="auto"/>
            <w:right w:val="none" w:sz="0" w:space="0" w:color="auto"/>
          </w:divBdr>
        </w:div>
        <w:div w:id="394938952">
          <w:marLeft w:val="0"/>
          <w:marRight w:val="0"/>
          <w:marTop w:val="0"/>
          <w:marBottom w:val="0"/>
          <w:divBdr>
            <w:top w:val="none" w:sz="0" w:space="0" w:color="auto"/>
            <w:left w:val="none" w:sz="0" w:space="0" w:color="auto"/>
            <w:bottom w:val="none" w:sz="0" w:space="0" w:color="auto"/>
            <w:right w:val="none" w:sz="0" w:space="0" w:color="auto"/>
          </w:divBdr>
        </w:div>
        <w:div w:id="1146705153">
          <w:marLeft w:val="0"/>
          <w:marRight w:val="0"/>
          <w:marTop w:val="0"/>
          <w:marBottom w:val="0"/>
          <w:divBdr>
            <w:top w:val="none" w:sz="0" w:space="0" w:color="auto"/>
            <w:left w:val="none" w:sz="0" w:space="0" w:color="auto"/>
            <w:bottom w:val="none" w:sz="0" w:space="0" w:color="auto"/>
            <w:right w:val="none" w:sz="0" w:space="0" w:color="auto"/>
          </w:divBdr>
        </w:div>
        <w:div w:id="1319960630">
          <w:marLeft w:val="0"/>
          <w:marRight w:val="0"/>
          <w:marTop w:val="0"/>
          <w:marBottom w:val="0"/>
          <w:divBdr>
            <w:top w:val="none" w:sz="0" w:space="0" w:color="auto"/>
            <w:left w:val="none" w:sz="0" w:space="0" w:color="auto"/>
            <w:bottom w:val="none" w:sz="0" w:space="0" w:color="auto"/>
            <w:right w:val="none" w:sz="0" w:space="0" w:color="auto"/>
          </w:divBdr>
        </w:div>
        <w:div w:id="2106225789">
          <w:marLeft w:val="0"/>
          <w:marRight w:val="0"/>
          <w:marTop w:val="0"/>
          <w:marBottom w:val="0"/>
          <w:divBdr>
            <w:top w:val="none" w:sz="0" w:space="0" w:color="auto"/>
            <w:left w:val="none" w:sz="0" w:space="0" w:color="auto"/>
            <w:bottom w:val="none" w:sz="0" w:space="0" w:color="auto"/>
            <w:right w:val="none" w:sz="0" w:space="0" w:color="auto"/>
          </w:divBdr>
        </w:div>
      </w:divsChild>
    </w:div>
    <w:div w:id="754130108">
      <w:bodyDiv w:val="1"/>
      <w:marLeft w:val="0"/>
      <w:marRight w:val="0"/>
      <w:marTop w:val="0"/>
      <w:marBottom w:val="0"/>
      <w:divBdr>
        <w:top w:val="none" w:sz="0" w:space="0" w:color="auto"/>
        <w:left w:val="none" w:sz="0" w:space="0" w:color="auto"/>
        <w:bottom w:val="none" w:sz="0" w:space="0" w:color="auto"/>
        <w:right w:val="none" w:sz="0" w:space="0" w:color="auto"/>
      </w:divBdr>
    </w:div>
    <w:div w:id="773281353">
      <w:bodyDiv w:val="1"/>
      <w:marLeft w:val="0"/>
      <w:marRight w:val="0"/>
      <w:marTop w:val="0"/>
      <w:marBottom w:val="0"/>
      <w:divBdr>
        <w:top w:val="none" w:sz="0" w:space="0" w:color="auto"/>
        <w:left w:val="none" w:sz="0" w:space="0" w:color="auto"/>
        <w:bottom w:val="none" w:sz="0" w:space="0" w:color="auto"/>
        <w:right w:val="none" w:sz="0" w:space="0" w:color="auto"/>
      </w:divBdr>
    </w:div>
    <w:div w:id="960459768">
      <w:bodyDiv w:val="1"/>
      <w:marLeft w:val="0"/>
      <w:marRight w:val="0"/>
      <w:marTop w:val="0"/>
      <w:marBottom w:val="0"/>
      <w:divBdr>
        <w:top w:val="none" w:sz="0" w:space="0" w:color="auto"/>
        <w:left w:val="none" w:sz="0" w:space="0" w:color="auto"/>
        <w:bottom w:val="none" w:sz="0" w:space="0" w:color="auto"/>
        <w:right w:val="none" w:sz="0" w:space="0" w:color="auto"/>
      </w:divBdr>
    </w:div>
    <w:div w:id="975911011">
      <w:bodyDiv w:val="1"/>
      <w:marLeft w:val="0"/>
      <w:marRight w:val="0"/>
      <w:marTop w:val="0"/>
      <w:marBottom w:val="0"/>
      <w:divBdr>
        <w:top w:val="none" w:sz="0" w:space="0" w:color="auto"/>
        <w:left w:val="none" w:sz="0" w:space="0" w:color="auto"/>
        <w:bottom w:val="none" w:sz="0" w:space="0" w:color="auto"/>
        <w:right w:val="none" w:sz="0" w:space="0" w:color="auto"/>
      </w:divBdr>
    </w:div>
    <w:div w:id="996151789">
      <w:bodyDiv w:val="1"/>
      <w:marLeft w:val="0"/>
      <w:marRight w:val="0"/>
      <w:marTop w:val="0"/>
      <w:marBottom w:val="0"/>
      <w:divBdr>
        <w:top w:val="none" w:sz="0" w:space="0" w:color="auto"/>
        <w:left w:val="none" w:sz="0" w:space="0" w:color="auto"/>
        <w:bottom w:val="none" w:sz="0" w:space="0" w:color="auto"/>
        <w:right w:val="none" w:sz="0" w:space="0" w:color="auto"/>
      </w:divBdr>
    </w:div>
    <w:div w:id="1009286769">
      <w:bodyDiv w:val="1"/>
      <w:marLeft w:val="0"/>
      <w:marRight w:val="0"/>
      <w:marTop w:val="0"/>
      <w:marBottom w:val="0"/>
      <w:divBdr>
        <w:top w:val="none" w:sz="0" w:space="0" w:color="auto"/>
        <w:left w:val="none" w:sz="0" w:space="0" w:color="auto"/>
        <w:bottom w:val="none" w:sz="0" w:space="0" w:color="auto"/>
        <w:right w:val="none" w:sz="0" w:space="0" w:color="auto"/>
      </w:divBdr>
    </w:div>
    <w:div w:id="1031879585">
      <w:bodyDiv w:val="1"/>
      <w:marLeft w:val="0"/>
      <w:marRight w:val="0"/>
      <w:marTop w:val="0"/>
      <w:marBottom w:val="0"/>
      <w:divBdr>
        <w:top w:val="none" w:sz="0" w:space="0" w:color="auto"/>
        <w:left w:val="none" w:sz="0" w:space="0" w:color="auto"/>
        <w:bottom w:val="none" w:sz="0" w:space="0" w:color="auto"/>
        <w:right w:val="none" w:sz="0" w:space="0" w:color="auto"/>
      </w:divBdr>
    </w:div>
    <w:div w:id="1101073483">
      <w:bodyDiv w:val="1"/>
      <w:marLeft w:val="0"/>
      <w:marRight w:val="0"/>
      <w:marTop w:val="0"/>
      <w:marBottom w:val="0"/>
      <w:divBdr>
        <w:top w:val="none" w:sz="0" w:space="0" w:color="auto"/>
        <w:left w:val="none" w:sz="0" w:space="0" w:color="auto"/>
        <w:bottom w:val="none" w:sz="0" w:space="0" w:color="auto"/>
        <w:right w:val="none" w:sz="0" w:space="0" w:color="auto"/>
      </w:divBdr>
    </w:div>
    <w:div w:id="1126392212">
      <w:bodyDiv w:val="1"/>
      <w:marLeft w:val="0"/>
      <w:marRight w:val="0"/>
      <w:marTop w:val="0"/>
      <w:marBottom w:val="0"/>
      <w:divBdr>
        <w:top w:val="none" w:sz="0" w:space="0" w:color="auto"/>
        <w:left w:val="none" w:sz="0" w:space="0" w:color="auto"/>
        <w:bottom w:val="none" w:sz="0" w:space="0" w:color="auto"/>
        <w:right w:val="none" w:sz="0" w:space="0" w:color="auto"/>
      </w:divBdr>
    </w:div>
    <w:div w:id="1131094516">
      <w:bodyDiv w:val="1"/>
      <w:marLeft w:val="0"/>
      <w:marRight w:val="0"/>
      <w:marTop w:val="0"/>
      <w:marBottom w:val="0"/>
      <w:divBdr>
        <w:top w:val="none" w:sz="0" w:space="0" w:color="auto"/>
        <w:left w:val="none" w:sz="0" w:space="0" w:color="auto"/>
        <w:bottom w:val="none" w:sz="0" w:space="0" w:color="auto"/>
        <w:right w:val="none" w:sz="0" w:space="0" w:color="auto"/>
      </w:divBdr>
      <w:divsChild>
        <w:div w:id="205217690">
          <w:marLeft w:val="0"/>
          <w:marRight w:val="0"/>
          <w:marTop w:val="0"/>
          <w:marBottom w:val="0"/>
          <w:divBdr>
            <w:top w:val="none" w:sz="0" w:space="0" w:color="auto"/>
            <w:left w:val="none" w:sz="0" w:space="0" w:color="auto"/>
            <w:bottom w:val="none" w:sz="0" w:space="0" w:color="auto"/>
            <w:right w:val="none" w:sz="0" w:space="0" w:color="auto"/>
          </w:divBdr>
          <w:divsChild>
            <w:div w:id="1949199198">
              <w:marLeft w:val="0"/>
              <w:marRight w:val="0"/>
              <w:marTop w:val="0"/>
              <w:marBottom w:val="0"/>
              <w:divBdr>
                <w:top w:val="none" w:sz="0" w:space="0" w:color="auto"/>
                <w:left w:val="none" w:sz="0" w:space="0" w:color="auto"/>
                <w:bottom w:val="none" w:sz="0" w:space="0" w:color="auto"/>
                <w:right w:val="none" w:sz="0" w:space="0" w:color="auto"/>
              </w:divBdr>
              <w:divsChild>
                <w:div w:id="101988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716392">
      <w:bodyDiv w:val="1"/>
      <w:marLeft w:val="0"/>
      <w:marRight w:val="0"/>
      <w:marTop w:val="0"/>
      <w:marBottom w:val="0"/>
      <w:divBdr>
        <w:top w:val="none" w:sz="0" w:space="0" w:color="auto"/>
        <w:left w:val="none" w:sz="0" w:space="0" w:color="auto"/>
        <w:bottom w:val="none" w:sz="0" w:space="0" w:color="auto"/>
        <w:right w:val="none" w:sz="0" w:space="0" w:color="auto"/>
      </w:divBdr>
    </w:div>
    <w:div w:id="1155991967">
      <w:bodyDiv w:val="1"/>
      <w:marLeft w:val="0"/>
      <w:marRight w:val="0"/>
      <w:marTop w:val="0"/>
      <w:marBottom w:val="0"/>
      <w:divBdr>
        <w:top w:val="none" w:sz="0" w:space="0" w:color="auto"/>
        <w:left w:val="none" w:sz="0" w:space="0" w:color="auto"/>
        <w:bottom w:val="none" w:sz="0" w:space="0" w:color="auto"/>
        <w:right w:val="none" w:sz="0" w:space="0" w:color="auto"/>
      </w:divBdr>
    </w:div>
    <w:div w:id="1190995496">
      <w:bodyDiv w:val="1"/>
      <w:marLeft w:val="0"/>
      <w:marRight w:val="0"/>
      <w:marTop w:val="0"/>
      <w:marBottom w:val="0"/>
      <w:divBdr>
        <w:top w:val="none" w:sz="0" w:space="0" w:color="auto"/>
        <w:left w:val="none" w:sz="0" w:space="0" w:color="auto"/>
        <w:bottom w:val="none" w:sz="0" w:space="0" w:color="auto"/>
        <w:right w:val="none" w:sz="0" w:space="0" w:color="auto"/>
      </w:divBdr>
    </w:div>
    <w:div w:id="1219854176">
      <w:bodyDiv w:val="1"/>
      <w:marLeft w:val="0"/>
      <w:marRight w:val="0"/>
      <w:marTop w:val="0"/>
      <w:marBottom w:val="0"/>
      <w:divBdr>
        <w:top w:val="none" w:sz="0" w:space="0" w:color="auto"/>
        <w:left w:val="none" w:sz="0" w:space="0" w:color="auto"/>
        <w:bottom w:val="none" w:sz="0" w:space="0" w:color="auto"/>
        <w:right w:val="none" w:sz="0" w:space="0" w:color="auto"/>
      </w:divBdr>
    </w:div>
    <w:div w:id="1282489713">
      <w:bodyDiv w:val="1"/>
      <w:marLeft w:val="0"/>
      <w:marRight w:val="0"/>
      <w:marTop w:val="0"/>
      <w:marBottom w:val="0"/>
      <w:divBdr>
        <w:top w:val="none" w:sz="0" w:space="0" w:color="auto"/>
        <w:left w:val="none" w:sz="0" w:space="0" w:color="auto"/>
        <w:bottom w:val="none" w:sz="0" w:space="0" w:color="auto"/>
        <w:right w:val="none" w:sz="0" w:space="0" w:color="auto"/>
      </w:divBdr>
    </w:div>
    <w:div w:id="1291284672">
      <w:bodyDiv w:val="1"/>
      <w:marLeft w:val="0"/>
      <w:marRight w:val="0"/>
      <w:marTop w:val="0"/>
      <w:marBottom w:val="0"/>
      <w:divBdr>
        <w:top w:val="none" w:sz="0" w:space="0" w:color="auto"/>
        <w:left w:val="none" w:sz="0" w:space="0" w:color="auto"/>
        <w:bottom w:val="none" w:sz="0" w:space="0" w:color="auto"/>
        <w:right w:val="none" w:sz="0" w:space="0" w:color="auto"/>
      </w:divBdr>
    </w:div>
    <w:div w:id="1327591423">
      <w:bodyDiv w:val="1"/>
      <w:marLeft w:val="0"/>
      <w:marRight w:val="0"/>
      <w:marTop w:val="0"/>
      <w:marBottom w:val="0"/>
      <w:divBdr>
        <w:top w:val="none" w:sz="0" w:space="0" w:color="auto"/>
        <w:left w:val="none" w:sz="0" w:space="0" w:color="auto"/>
        <w:bottom w:val="none" w:sz="0" w:space="0" w:color="auto"/>
        <w:right w:val="none" w:sz="0" w:space="0" w:color="auto"/>
      </w:divBdr>
    </w:div>
    <w:div w:id="1352755231">
      <w:bodyDiv w:val="1"/>
      <w:marLeft w:val="0"/>
      <w:marRight w:val="0"/>
      <w:marTop w:val="0"/>
      <w:marBottom w:val="0"/>
      <w:divBdr>
        <w:top w:val="none" w:sz="0" w:space="0" w:color="auto"/>
        <w:left w:val="none" w:sz="0" w:space="0" w:color="auto"/>
        <w:bottom w:val="none" w:sz="0" w:space="0" w:color="auto"/>
        <w:right w:val="none" w:sz="0" w:space="0" w:color="auto"/>
      </w:divBdr>
    </w:div>
    <w:div w:id="1445661103">
      <w:bodyDiv w:val="1"/>
      <w:marLeft w:val="0"/>
      <w:marRight w:val="0"/>
      <w:marTop w:val="0"/>
      <w:marBottom w:val="0"/>
      <w:divBdr>
        <w:top w:val="none" w:sz="0" w:space="0" w:color="auto"/>
        <w:left w:val="none" w:sz="0" w:space="0" w:color="auto"/>
        <w:bottom w:val="none" w:sz="0" w:space="0" w:color="auto"/>
        <w:right w:val="none" w:sz="0" w:space="0" w:color="auto"/>
      </w:divBdr>
    </w:div>
    <w:div w:id="1487279119">
      <w:bodyDiv w:val="1"/>
      <w:marLeft w:val="0"/>
      <w:marRight w:val="0"/>
      <w:marTop w:val="0"/>
      <w:marBottom w:val="0"/>
      <w:divBdr>
        <w:top w:val="none" w:sz="0" w:space="0" w:color="auto"/>
        <w:left w:val="none" w:sz="0" w:space="0" w:color="auto"/>
        <w:bottom w:val="none" w:sz="0" w:space="0" w:color="auto"/>
        <w:right w:val="none" w:sz="0" w:space="0" w:color="auto"/>
      </w:divBdr>
    </w:div>
    <w:div w:id="1618489246">
      <w:bodyDiv w:val="1"/>
      <w:marLeft w:val="0"/>
      <w:marRight w:val="0"/>
      <w:marTop w:val="0"/>
      <w:marBottom w:val="0"/>
      <w:divBdr>
        <w:top w:val="none" w:sz="0" w:space="0" w:color="auto"/>
        <w:left w:val="none" w:sz="0" w:space="0" w:color="auto"/>
        <w:bottom w:val="none" w:sz="0" w:space="0" w:color="auto"/>
        <w:right w:val="none" w:sz="0" w:space="0" w:color="auto"/>
      </w:divBdr>
    </w:div>
    <w:div w:id="1644234303">
      <w:bodyDiv w:val="1"/>
      <w:marLeft w:val="0"/>
      <w:marRight w:val="0"/>
      <w:marTop w:val="0"/>
      <w:marBottom w:val="0"/>
      <w:divBdr>
        <w:top w:val="none" w:sz="0" w:space="0" w:color="auto"/>
        <w:left w:val="none" w:sz="0" w:space="0" w:color="auto"/>
        <w:bottom w:val="none" w:sz="0" w:space="0" w:color="auto"/>
        <w:right w:val="none" w:sz="0" w:space="0" w:color="auto"/>
      </w:divBdr>
    </w:div>
    <w:div w:id="1663118932">
      <w:bodyDiv w:val="1"/>
      <w:marLeft w:val="0"/>
      <w:marRight w:val="0"/>
      <w:marTop w:val="0"/>
      <w:marBottom w:val="0"/>
      <w:divBdr>
        <w:top w:val="none" w:sz="0" w:space="0" w:color="auto"/>
        <w:left w:val="none" w:sz="0" w:space="0" w:color="auto"/>
        <w:bottom w:val="none" w:sz="0" w:space="0" w:color="auto"/>
        <w:right w:val="none" w:sz="0" w:space="0" w:color="auto"/>
      </w:divBdr>
    </w:div>
    <w:div w:id="1681010189">
      <w:bodyDiv w:val="1"/>
      <w:marLeft w:val="0"/>
      <w:marRight w:val="0"/>
      <w:marTop w:val="0"/>
      <w:marBottom w:val="0"/>
      <w:divBdr>
        <w:top w:val="none" w:sz="0" w:space="0" w:color="auto"/>
        <w:left w:val="none" w:sz="0" w:space="0" w:color="auto"/>
        <w:bottom w:val="none" w:sz="0" w:space="0" w:color="auto"/>
        <w:right w:val="none" w:sz="0" w:space="0" w:color="auto"/>
      </w:divBdr>
    </w:div>
    <w:div w:id="1780446035">
      <w:bodyDiv w:val="1"/>
      <w:marLeft w:val="0"/>
      <w:marRight w:val="0"/>
      <w:marTop w:val="0"/>
      <w:marBottom w:val="0"/>
      <w:divBdr>
        <w:top w:val="none" w:sz="0" w:space="0" w:color="auto"/>
        <w:left w:val="none" w:sz="0" w:space="0" w:color="auto"/>
        <w:bottom w:val="none" w:sz="0" w:space="0" w:color="auto"/>
        <w:right w:val="none" w:sz="0" w:space="0" w:color="auto"/>
      </w:divBdr>
    </w:div>
    <w:div w:id="1810434959">
      <w:bodyDiv w:val="1"/>
      <w:marLeft w:val="0"/>
      <w:marRight w:val="0"/>
      <w:marTop w:val="0"/>
      <w:marBottom w:val="0"/>
      <w:divBdr>
        <w:top w:val="none" w:sz="0" w:space="0" w:color="auto"/>
        <w:left w:val="none" w:sz="0" w:space="0" w:color="auto"/>
        <w:bottom w:val="none" w:sz="0" w:space="0" w:color="auto"/>
        <w:right w:val="none" w:sz="0" w:space="0" w:color="auto"/>
      </w:divBdr>
    </w:div>
    <w:div w:id="1848979987">
      <w:bodyDiv w:val="1"/>
      <w:marLeft w:val="0"/>
      <w:marRight w:val="0"/>
      <w:marTop w:val="0"/>
      <w:marBottom w:val="0"/>
      <w:divBdr>
        <w:top w:val="none" w:sz="0" w:space="0" w:color="auto"/>
        <w:left w:val="none" w:sz="0" w:space="0" w:color="auto"/>
        <w:bottom w:val="none" w:sz="0" w:space="0" w:color="auto"/>
        <w:right w:val="none" w:sz="0" w:space="0" w:color="auto"/>
      </w:divBdr>
    </w:div>
    <w:div w:id="1955750142">
      <w:bodyDiv w:val="1"/>
      <w:marLeft w:val="0"/>
      <w:marRight w:val="0"/>
      <w:marTop w:val="0"/>
      <w:marBottom w:val="0"/>
      <w:divBdr>
        <w:top w:val="none" w:sz="0" w:space="0" w:color="auto"/>
        <w:left w:val="none" w:sz="0" w:space="0" w:color="auto"/>
        <w:bottom w:val="none" w:sz="0" w:space="0" w:color="auto"/>
        <w:right w:val="none" w:sz="0" w:space="0" w:color="auto"/>
      </w:divBdr>
    </w:div>
    <w:div w:id="1971546219">
      <w:bodyDiv w:val="1"/>
      <w:marLeft w:val="0"/>
      <w:marRight w:val="0"/>
      <w:marTop w:val="0"/>
      <w:marBottom w:val="0"/>
      <w:divBdr>
        <w:top w:val="none" w:sz="0" w:space="0" w:color="auto"/>
        <w:left w:val="none" w:sz="0" w:space="0" w:color="auto"/>
        <w:bottom w:val="none" w:sz="0" w:space="0" w:color="auto"/>
        <w:right w:val="none" w:sz="0" w:space="0" w:color="auto"/>
      </w:divBdr>
      <w:divsChild>
        <w:div w:id="101463430">
          <w:marLeft w:val="0"/>
          <w:marRight w:val="0"/>
          <w:marTop w:val="0"/>
          <w:marBottom w:val="0"/>
          <w:divBdr>
            <w:top w:val="none" w:sz="0" w:space="0" w:color="auto"/>
            <w:left w:val="none" w:sz="0" w:space="0" w:color="auto"/>
            <w:bottom w:val="none" w:sz="0" w:space="0" w:color="auto"/>
            <w:right w:val="none" w:sz="0" w:space="0" w:color="auto"/>
          </w:divBdr>
          <w:divsChild>
            <w:div w:id="2056655720">
              <w:marLeft w:val="0"/>
              <w:marRight w:val="0"/>
              <w:marTop w:val="0"/>
              <w:marBottom w:val="0"/>
              <w:divBdr>
                <w:top w:val="none" w:sz="0" w:space="0" w:color="auto"/>
                <w:left w:val="none" w:sz="0" w:space="0" w:color="auto"/>
                <w:bottom w:val="none" w:sz="0" w:space="0" w:color="auto"/>
                <w:right w:val="none" w:sz="0" w:space="0" w:color="auto"/>
              </w:divBdr>
              <w:divsChild>
                <w:div w:id="161868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23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corteidh.or.cr/tablas/a13063.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37F88-FE84-48D3-9018-4E6F5C6316CA}">
  <ds:schemaRefs>
    <ds:schemaRef ds:uri="http://purl.org/dc/terms/"/>
    <ds:schemaRef ds:uri="http://schemas.openxmlformats.org/package/2006/metadata/core-properties"/>
    <ds:schemaRef ds:uri="http://schemas.microsoft.com/office/2006/documentManagement/types"/>
    <ds:schemaRef ds:uri="42df7cb3-2fea-4ba3-b9bf-21660104d6dd"/>
    <ds:schemaRef ds:uri="http://purl.org/dc/elements/1.1/"/>
    <ds:schemaRef ds:uri="http://schemas.microsoft.com/office/2006/metadata/properties"/>
    <ds:schemaRef ds:uri="http://schemas.microsoft.com/office/infopath/2007/PartnerControls"/>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B4096DD7-CFCA-40D4-A613-B3D193D0D883}">
  <ds:schemaRefs>
    <ds:schemaRef ds:uri="http://schemas.microsoft.com/sharepoint/v3/contenttype/forms"/>
  </ds:schemaRefs>
</ds:datastoreItem>
</file>

<file path=customXml/itemProps3.xml><?xml version="1.0" encoding="utf-8"?>
<ds:datastoreItem xmlns:ds="http://schemas.openxmlformats.org/officeDocument/2006/customXml" ds:itemID="{289FCE49-9C48-41A4-B311-AE0851BE7C2B}"/>
</file>

<file path=customXml/itemProps4.xml><?xml version="1.0" encoding="utf-8"?>
<ds:datastoreItem xmlns:ds="http://schemas.openxmlformats.org/officeDocument/2006/customXml" ds:itemID="{04CDAC3B-6D5A-4E72-973C-F3305E2E7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dc:creator>
  <cp:keywords/>
  <dc:description/>
  <cp:lastModifiedBy>REYNAUD Céline</cp:lastModifiedBy>
  <cp:revision>2</cp:revision>
  <dcterms:created xsi:type="dcterms:W3CDTF">2022-08-09T14:26:00Z</dcterms:created>
  <dcterms:modified xsi:type="dcterms:W3CDTF">2022-08-09T14:26:00Z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