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C8DA8" w14:textId="14FF4F84" w:rsidR="00545C7C" w:rsidRDefault="00A533BB" w:rsidP="0054116A">
      <w:pPr>
        <w:pStyle w:val="TitlePageHeading"/>
        <w:spacing w:after="240"/>
        <w:rPr>
          <w:rFonts w:cs="Times New Roman"/>
          <w:szCs w:val="24"/>
        </w:rPr>
      </w:pPr>
      <w:r w:rsidRPr="00E40343">
        <w:rPr>
          <w:noProof/>
        </w:rPr>
        <w:drawing>
          <wp:anchor distT="0" distB="0" distL="114300" distR="114300" simplePos="0" relativeHeight="251662336" behindDoc="0" locked="0" layoutInCell="1" allowOverlap="1" wp14:anchorId="2FD3C21E" wp14:editId="5FD6A75D">
            <wp:simplePos x="0" y="0"/>
            <wp:positionH relativeFrom="margin">
              <wp:posOffset>101600</wp:posOffset>
            </wp:positionH>
            <wp:positionV relativeFrom="paragraph">
              <wp:posOffset>83185</wp:posOffset>
            </wp:positionV>
            <wp:extent cx="1802765" cy="657860"/>
            <wp:effectExtent l="0" t="0" r="6985" b="8890"/>
            <wp:wrapNone/>
            <wp:docPr id="1097419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2765" cy="6578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1D24FB69" wp14:editId="219A4941">
            <wp:extent cx="1036320" cy="1036320"/>
            <wp:effectExtent l="0" t="0" r="0" b="0"/>
            <wp:docPr id="136430365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303651" name=""/>
                    <pic:cNvPicPr/>
                  </pic:nvPicPr>
                  <pic:blipFill>
                    <a:blip r:embed="rId9"/>
                    <a:stretch>
                      <a:fillRect/>
                    </a:stretch>
                  </pic:blipFill>
                  <pic:spPr>
                    <a:xfrm>
                      <a:off x="0" y="0"/>
                      <a:ext cx="1036320" cy="1036320"/>
                    </a:xfrm>
                    <a:prstGeom prst="rect">
                      <a:avLst/>
                    </a:prstGeom>
                  </pic:spPr>
                </pic:pic>
              </a:graphicData>
            </a:graphic>
          </wp:inline>
        </w:drawing>
      </w:r>
      <w:r w:rsidR="00545C7C">
        <w:rPr>
          <w:noProof/>
        </w:rPr>
        <w:drawing>
          <wp:anchor distT="0" distB="0" distL="114300" distR="114300" simplePos="0" relativeHeight="251659264" behindDoc="0" locked="0" layoutInCell="1" allowOverlap="1" wp14:anchorId="5A8BCF6A" wp14:editId="6B2A7B15">
            <wp:simplePos x="0" y="0"/>
            <wp:positionH relativeFrom="column">
              <wp:posOffset>3985260</wp:posOffset>
            </wp:positionH>
            <wp:positionV relativeFrom="paragraph">
              <wp:posOffset>0</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37839D" w14:textId="73130965" w:rsidR="0054116A" w:rsidRPr="00545C7C" w:rsidRDefault="0054116A" w:rsidP="0054116A">
      <w:pPr>
        <w:pStyle w:val="TitlePageHeading"/>
        <w:spacing w:after="240"/>
        <w:rPr>
          <w:rFonts w:cs="Times New Roman"/>
          <w:szCs w:val="24"/>
        </w:rPr>
      </w:pPr>
      <w:r w:rsidRPr="00545C7C">
        <w:rPr>
          <w:rFonts w:cs="Times New Roman"/>
          <w:szCs w:val="24"/>
        </w:rPr>
        <w:t>The Republic of Korea’s Compliance with International Convention for the Protection of All Persons from Enforced Disappearance</w:t>
      </w:r>
    </w:p>
    <w:p w14:paraId="4AC113D2" w14:textId="7C2957AF" w:rsidR="0054116A" w:rsidRPr="00545C7C" w:rsidRDefault="0054116A" w:rsidP="0054116A">
      <w:pPr>
        <w:pStyle w:val="TitlePageHeading"/>
        <w:spacing w:after="240"/>
        <w:rPr>
          <w:rFonts w:cs="Times New Roman"/>
          <w:szCs w:val="24"/>
        </w:rPr>
      </w:pPr>
      <w:r w:rsidRPr="00545C7C">
        <w:rPr>
          <w:rFonts w:cs="Times New Roman"/>
          <w:szCs w:val="24"/>
        </w:rPr>
        <w:t xml:space="preserve">Suggested List of Themes </w:t>
      </w:r>
    </w:p>
    <w:p w14:paraId="125F952F" w14:textId="49EE444E" w:rsidR="009653B3" w:rsidRPr="00A41320" w:rsidRDefault="0054116A" w:rsidP="00A41320">
      <w:pPr>
        <w:pStyle w:val="TitlePageSubheading"/>
        <w:spacing w:after="240"/>
        <w:rPr>
          <w:b/>
          <w:bCs/>
          <w:lang w:eastAsia="ko-KR"/>
        </w:rPr>
      </w:pPr>
      <w:r w:rsidRPr="00545C7C">
        <w:t xml:space="preserve">Submitted by </w:t>
      </w:r>
      <w:r w:rsidR="00B23C70" w:rsidRPr="00545C7C">
        <w:rPr>
          <w:b/>
          <w:bCs/>
        </w:rPr>
        <w:t>Transitional Justice Working Group</w:t>
      </w:r>
      <w:r w:rsidR="00A41320">
        <w:rPr>
          <w:rFonts w:hint="eastAsia"/>
          <w:b/>
          <w:bCs/>
          <w:lang w:eastAsia="ko-KR"/>
        </w:rPr>
        <w:t xml:space="preserve"> (TJWG),</w:t>
      </w:r>
    </w:p>
    <w:p w14:paraId="6C224DCE" w14:textId="4E2CD054" w:rsidR="0054116A" w:rsidRPr="00545C7C" w:rsidRDefault="0054116A" w:rsidP="0054116A">
      <w:pPr>
        <w:pStyle w:val="TitlePageHeading"/>
        <w:rPr>
          <w:rFonts w:cs="Times New Roman"/>
          <w:szCs w:val="24"/>
        </w:rPr>
      </w:pPr>
      <w:r w:rsidRPr="00545C7C">
        <w:rPr>
          <w:rFonts w:cs="Times New Roman"/>
          <w:szCs w:val="24"/>
        </w:rPr>
        <w:t>The Advocates for Human Rights</w:t>
      </w:r>
      <w:r w:rsidR="00A41320">
        <w:rPr>
          <w:rFonts w:cs="Times New Roman" w:hint="eastAsia"/>
          <w:szCs w:val="24"/>
          <w:lang w:eastAsia="ko-KR"/>
        </w:rPr>
        <w:t xml:space="preserve"> (TAHR)</w:t>
      </w:r>
      <w:r w:rsidRPr="00545C7C">
        <w:rPr>
          <w:rFonts w:cs="Times New Roman"/>
          <w:szCs w:val="24"/>
        </w:rPr>
        <w:t>,</w:t>
      </w:r>
    </w:p>
    <w:p w14:paraId="7B0FD4F7" w14:textId="2F761D3C" w:rsidR="0054116A" w:rsidRDefault="0054116A" w:rsidP="0054116A">
      <w:pPr>
        <w:pStyle w:val="TitlePageSubheading"/>
        <w:spacing w:after="240"/>
        <w:rPr>
          <w:lang w:eastAsia="ko-KR"/>
        </w:rPr>
      </w:pPr>
      <w:r w:rsidRPr="00545C7C">
        <w:t>a non-governmental organization in special consultative status with ECOSOC since 1996</w:t>
      </w:r>
      <w:r w:rsidR="00B23C70" w:rsidRPr="00545C7C">
        <w:rPr>
          <w:rFonts w:hint="eastAsia"/>
          <w:lang w:eastAsia="ko-KR"/>
        </w:rPr>
        <w:t>,</w:t>
      </w:r>
    </w:p>
    <w:p w14:paraId="01441C3E" w14:textId="74780177" w:rsidR="00A41320" w:rsidRDefault="00A41320" w:rsidP="0054116A">
      <w:pPr>
        <w:pStyle w:val="TitlePageSubheading"/>
        <w:spacing w:after="240"/>
        <w:rPr>
          <w:lang w:eastAsia="ko-KR"/>
        </w:rPr>
      </w:pPr>
      <w:r>
        <w:rPr>
          <w:rFonts w:hint="eastAsia"/>
          <w:lang w:eastAsia="ko-KR"/>
        </w:rPr>
        <w:t>and</w:t>
      </w:r>
    </w:p>
    <w:p w14:paraId="52BF3FD4" w14:textId="23C0FF5E" w:rsidR="00A41320" w:rsidRPr="00A41320" w:rsidRDefault="00A41320" w:rsidP="0054116A">
      <w:pPr>
        <w:pStyle w:val="TitlePageSubheading"/>
        <w:spacing w:after="240"/>
        <w:rPr>
          <w:b/>
          <w:bCs/>
          <w:lang w:eastAsia="ko-KR"/>
        </w:rPr>
      </w:pPr>
      <w:r w:rsidRPr="00A41320">
        <w:rPr>
          <w:b/>
          <w:bCs/>
          <w:lang w:eastAsia="ko-KR"/>
        </w:rPr>
        <w:t>Anti-Death Penalty Asia Network</w:t>
      </w:r>
      <w:r w:rsidRPr="00A41320">
        <w:rPr>
          <w:rFonts w:hint="eastAsia"/>
          <w:b/>
          <w:bCs/>
          <w:lang w:eastAsia="ko-KR"/>
        </w:rPr>
        <w:t xml:space="preserve"> (ADPAN)</w:t>
      </w:r>
    </w:p>
    <w:p w14:paraId="46A7961D" w14:textId="204D2728" w:rsidR="0054116A" w:rsidRDefault="0054116A" w:rsidP="00A533BB">
      <w:pPr>
        <w:pStyle w:val="TitlePageHeading"/>
        <w:rPr>
          <w:rFonts w:cs="Times New Roman"/>
          <w:szCs w:val="24"/>
          <w:lang w:eastAsia="ko-KR"/>
        </w:rPr>
      </w:pPr>
      <w:r w:rsidRPr="00545C7C">
        <w:rPr>
          <w:rFonts w:cs="Times New Roman"/>
          <w:szCs w:val="24"/>
        </w:rPr>
        <w:t xml:space="preserve">for the </w:t>
      </w:r>
      <w:r w:rsidRPr="00545C7C">
        <w:rPr>
          <w:rFonts w:cs="Times New Roman" w:hint="eastAsia"/>
          <w:szCs w:val="24"/>
          <w:lang w:eastAsia="ko-KR"/>
        </w:rPr>
        <w:t>30</w:t>
      </w:r>
      <w:r w:rsidRPr="00545C7C">
        <w:rPr>
          <w:rFonts w:cs="Times New Roman"/>
          <w:szCs w:val="24"/>
        </w:rPr>
        <w:t>th Session of the Committee on Enforced Disappearances</w:t>
      </w:r>
      <w:r w:rsidR="00A533BB">
        <w:rPr>
          <w:rFonts w:cs="Times New Roman" w:hint="eastAsia"/>
          <w:szCs w:val="24"/>
          <w:lang w:eastAsia="ko-KR"/>
        </w:rPr>
        <w:t xml:space="preserve"> (</w:t>
      </w:r>
      <w:r w:rsidR="00A533BB" w:rsidRPr="00545C7C">
        <w:rPr>
          <w:rFonts w:cs="Times New Roman"/>
          <w:szCs w:val="24"/>
          <w:lang w:eastAsia="ko-KR"/>
        </w:rPr>
        <w:t xml:space="preserve">9 </w:t>
      </w:r>
      <w:r w:rsidR="00A533BB" w:rsidRPr="00545C7C">
        <w:rPr>
          <w:rFonts w:cs="Times New Roman"/>
          <w:szCs w:val="24"/>
        </w:rPr>
        <w:t>–</w:t>
      </w:r>
      <w:r w:rsidR="00A533BB" w:rsidRPr="00545C7C">
        <w:rPr>
          <w:rFonts w:cs="Times New Roman"/>
          <w:szCs w:val="24"/>
          <w:lang w:eastAsia="ko-KR"/>
        </w:rPr>
        <w:t xml:space="preserve"> 19 Mar 2026</w:t>
      </w:r>
      <w:r w:rsidR="00A533BB">
        <w:rPr>
          <w:rFonts w:cs="Times New Roman" w:hint="eastAsia"/>
          <w:szCs w:val="24"/>
          <w:lang w:eastAsia="ko-KR"/>
        </w:rPr>
        <w:t>)</w:t>
      </w:r>
    </w:p>
    <w:p w14:paraId="1CFFD812" w14:textId="77777777" w:rsidR="00A533BB" w:rsidRPr="00545C7C" w:rsidRDefault="00A533BB" w:rsidP="00A533BB">
      <w:pPr>
        <w:pStyle w:val="TitlePageHeading"/>
        <w:rPr>
          <w:rFonts w:cs="Times New Roman"/>
          <w:szCs w:val="24"/>
          <w:lang w:eastAsia="ko-KR"/>
        </w:rPr>
      </w:pPr>
    </w:p>
    <w:p w14:paraId="2636B7F2" w14:textId="6BF64090" w:rsidR="0054116A" w:rsidRPr="00545C7C" w:rsidRDefault="0054116A" w:rsidP="0054116A">
      <w:pPr>
        <w:pStyle w:val="TitlePageHeading"/>
        <w:spacing w:after="240"/>
        <w:rPr>
          <w:rFonts w:cs="Times New Roman"/>
          <w:szCs w:val="24"/>
          <w:lang w:eastAsia="ko-KR"/>
        </w:rPr>
      </w:pPr>
      <w:r w:rsidRPr="00545C7C">
        <w:rPr>
          <w:rFonts w:cs="Times New Roman"/>
          <w:szCs w:val="24"/>
        </w:rPr>
        <w:t xml:space="preserve">Submitted </w:t>
      </w:r>
      <w:r w:rsidR="00271B7A" w:rsidRPr="00545C7C">
        <w:rPr>
          <w:rFonts w:cs="Times New Roman" w:hint="eastAsia"/>
          <w:szCs w:val="24"/>
          <w:lang w:eastAsia="ko-KR"/>
        </w:rPr>
        <w:t>2</w:t>
      </w:r>
      <w:r w:rsidR="00545C7C" w:rsidRPr="00545C7C">
        <w:rPr>
          <w:rFonts w:cs="Times New Roman" w:hint="eastAsia"/>
          <w:szCs w:val="24"/>
          <w:lang w:eastAsia="ko-KR"/>
        </w:rPr>
        <w:t>4</w:t>
      </w:r>
      <w:r w:rsidR="00271B7A" w:rsidRPr="00545C7C">
        <w:rPr>
          <w:rFonts w:cs="Times New Roman" w:hint="eastAsia"/>
          <w:szCs w:val="24"/>
          <w:lang w:eastAsia="ko-KR"/>
        </w:rPr>
        <w:t xml:space="preserve"> </w:t>
      </w:r>
      <w:r w:rsidRPr="00545C7C">
        <w:rPr>
          <w:rFonts w:cs="Times New Roman" w:hint="eastAsia"/>
          <w:szCs w:val="24"/>
          <w:lang w:eastAsia="ko-KR"/>
        </w:rPr>
        <w:t>February</w:t>
      </w:r>
      <w:r w:rsidRPr="00545C7C">
        <w:rPr>
          <w:rFonts w:cs="Times New Roman"/>
          <w:szCs w:val="24"/>
        </w:rPr>
        <w:t xml:space="preserve"> 202</w:t>
      </w:r>
      <w:r w:rsidRPr="00545C7C">
        <w:rPr>
          <w:rFonts w:cs="Times New Roman" w:hint="eastAsia"/>
          <w:szCs w:val="24"/>
          <w:lang w:eastAsia="ko-KR"/>
        </w:rPr>
        <w:t>6</w:t>
      </w:r>
    </w:p>
    <w:p w14:paraId="304C44D5" w14:textId="1901291E" w:rsidR="009653B3" w:rsidRPr="00545C7C" w:rsidRDefault="009653B3" w:rsidP="009653B3">
      <w:pPr>
        <w:adjustRightInd w:val="0"/>
        <w:spacing w:after="240"/>
        <w:jc w:val="both"/>
        <w:rPr>
          <w:rFonts w:ascii="Times New Roman" w:hAnsi="Times New Roman" w:cs="Times New Roman"/>
          <w:color w:val="000000" w:themeColor="text1"/>
        </w:rPr>
      </w:pPr>
      <w:r w:rsidRPr="00545C7C">
        <w:rPr>
          <w:rStyle w:val="normaltextrun"/>
          <w:rFonts w:ascii="Times New Roman" w:hAnsi="Times New Roman" w:cs="Times New Roman"/>
          <w:b/>
        </w:rPr>
        <w:t>The Transitional Justice Working Group (TJWG)</w:t>
      </w:r>
      <w:r w:rsidRPr="00545C7C">
        <w:rPr>
          <w:rStyle w:val="normaltextrun"/>
          <w:rFonts w:ascii="Times New Roman" w:hAnsi="Times New Roman" w:cs="Times New Roman"/>
        </w:rPr>
        <w:t xml:space="preserve"> is a human rights documentation NGO established in Seoul in 2014 that aims to develop the best practices to address mass human rights violations and to realize victim-centered approach and justice in societies that are making a transition from or have yet to make a transition from armed conflict or dictatorship.</w:t>
      </w:r>
    </w:p>
    <w:p w14:paraId="4434766C" w14:textId="17C90264" w:rsidR="009653B3" w:rsidRPr="00545C7C" w:rsidRDefault="009653B3">
      <w:pPr>
        <w:rPr>
          <w:rFonts w:ascii="Times New Roman" w:hAnsi="Times New Roman" w:cs="Times New Roman"/>
        </w:rPr>
      </w:pPr>
      <w:r w:rsidRPr="00545C7C">
        <w:rPr>
          <w:rFonts w:ascii="Times New Roman" w:hAnsi="Times New Roman" w:cs="Times New Roman"/>
          <w:b/>
          <w:bCs/>
        </w:rPr>
        <w:t>The Advocates for Human Rights (The Advocates)</w:t>
      </w:r>
      <w:r w:rsidRPr="00545C7C">
        <w:rPr>
          <w:rFonts w:ascii="Times New Roman" w:hAnsi="Times New Roman" w:cs="Times New Roman"/>
        </w:rPr>
        <w:t xml:space="preserve">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18517DC8" w14:textId="2689D958" w:rsidR="009653B3" w:rsidRPr="00A533BB" w:rsidRDefault="00A533BB">
      <w:pPr>
        <w:rPr>
          <w:rFonts w:ascii="Times New Roman" w:hAnsi="Times New Roman" w:cs="Times New Roman"/>
        </w:rPr>
      </w:pPr>
      <w:r w:rsidRPr="00A533BB">
        <w:rPr>
          <w:rFonts w:ascii="Times New Roman" w:hAnsi="Times New Roman" w:cs="Times New Roman"/>
          <w:b/>
          <w:bCs/>
        </w:rPr>
        <w:t>Anti Death Penalty Asia Network (ADPAN)</w:t>
      </w:r>
      <w:r w:rsidRPr="00A533BB">
        <w:rPr>
          <w:rFonts w:ascii="Times New Roman" w:hAnsi="Times New Roman" w:cs="Times New Roman"/>
        </w:rPr>
        <w:t xml:space="preserve"> is the peak regional body for organisations and individuals committed to the abolition of the death penalty across the Asia Pacific, with members from 20 countries within the region. As such, ADPAN maintains that the death penalty violates the right to life, that it is the ultimate form of cruel, inhuman, and degrading punishment and that the death penalty should be entirely abolished internationally.</w:t>
      </w:r>
    </w:p>
    <w:p w14:paraId="58131B06" w14:textId="77777777" w:rsidR="00A30BD5" w:rsidRPr="00545C7C" w:rsidRDefault="00A30BD5"/>
    <w:p w14:paraId="01E70A81" w14:textId="3BA5F80C" w:rsidR="00FB47AE" w:rsidRPr="00545C7C" w:rsidRDefault="00FB47AE">
      <w:pPr>
        <w:rPr>
          <w:rFonts w:ascii="Times New Roman" w:hAnsi="Times New Roman" w:cs="Times New Roman"/>
        </w:rPr>
      </w:pPr>
      <w:r w:rsidRPr="00545C7C">
        <w:rPr>
          <w:rFonts w:ascii="Times New Roman" w:hAnsi="Times New Roman" w:cs="Times New Roman"/>
        </w:rPr>
        <w:lastRenderedPageBreak/>
        <w:t xml:space="preserve">This </w:t>
      </w:r>
      <w:r w:rsidRPr="00545C7C">
        <w:rPr>
          <w:rFonts w:ascii="Times New Roman" w:hAnsi="Times New Roman" w:cs="Times New Roman" w:hint="eastAsia"/>
        </w:rPr>
        <w:t xml:space="preserve">report examines a number of issues for inclusion in the list of themes. The first concerns the three points </w:t>
      </w:r>
      <w:r w:rsidR="00C3083D" w:rsidRPr="00545C7C">
        <w:rPr>
          <w:rFonts w:ascii="Times New Roman" w:hAnsi="Times New Roman" w:cs="Times New Roman" w:hint="eastAsia"/>
        </w:rPr>
        <w:t>related to</w:t>
      </w:r>
      <w:r w:rsidRPr="00545C7C">
        <w:rPr>
          <w:rFonts w:ascii="Times New Roman" w:hAnsi="Times New Roman" w:cs="Times New Roman" w:hint="eastAsia"/>
        </w:rPr>
        <w:t xml:space="preserve"> the </w:t>
      </w:r>
      <w:r w:rsidR="00E11BD3" w:rsidRPr="00545C7C">
        <w:rPr>
          <w:rFonts w:ascii="Times New Roman" w:hAnsi="Times New Roman" w:cs="Times New Roman" w:hint="eastAsia"/>
        </w:rPr>
        <w:t>t</w:t>
      </w:r>
      <w:r w:rsidR="008E5175" w:rsidRPr="00545C7C">
        <w:rPr>
          <w:rFonts w:ascii="Times New Roman" w:hAnsi="Times New Roman" w:cs="Times New Roman"/>
        </w:rPr>
        <w:t xml:space="preserve">wo </w:t>
      </w:r>
      <w:r w:rsidR="00E11BD3" w:rsidRPr="00545C7C">
        <w:rPr>
          <w:rFonts w:ascii="Times New Roman" w:hAnsi="Times New Roman" w:cs="Times New Roman" w:hint="eastAsia"/>
        </w:rPr>
        <w:t>d</w:t>
      </w:r>
      <w:r w:rsidR="008E5175" w:rsidRPr="00545C7C">
        <w:rPr>
          <w:rFonts w:ascii="Times New Roman" w:hAnsi="Times New Roman" w:cs="Times New Roman"/>
        </w:rPr>
        <w:t xml:space="preserve">omestic </w:t>
      </w:r>
      <w:r w:rsidR="00E11BD3" w:rsidRPr="00545C7C">
        <w:rPr>
          <w:rFonts w:ascii="Times New Roman" w:hAnsi="Times New Roman" w:cs="Times New Roman" w:hint="eastAsia"/>
        </w:rPr>
        <w:t>i</w:t>
      </w:r>
      <w:r w:rsidR="008E5175" w:rsidRPr="00545C7C">
        <w:rPr>
          <w:rFonts w:ascii="Times New Roman" w:hAnsi="Times New Roman" w:cs="Times New Roman"/>
        </w:rPr>
        <w:t xml:space="preserve">mplementing </w:t>
      </w:r>
      <w:r w:rsidR="00E11BD3" w:rsidRPr="00545C7C">
        <w:rPr>
          <w:rFonts w:ascii="Times New Roman" w:hAnsi="Times New Roman" w:cs="Times New Roman" w:hint="eastAsia"/>
        </w:rPr>
        <w:t>b</w:t>
      </w:r>
      <w:r w:rsidR="008E5175" w:rsidRPr="00545C7C">
        <w:rPr>
          <w:rFonts w:ascii="Times New Roman" w:hAnsi="Times New Roman" w:cs="Times New Roman"/>
        </w:rPr>
        <w:t xml:space="preserve">ills for the Enforced Disappearance Convention </w:t>
      </w:r>
      <w:r w:rsidR="00E11BD3" w:rsidRPr="00545C7C">
        <w:rPr>
          <w:rFonts w:ascii="Times New Roman" w:hAnsi="Times New Roman" w:cs="Times New Roman" w:hint="eastAsia"/>
        </w:rPr>
        <w:t>p</w:t>
      </w:r>
      <w:r w:rsidR="008E5175" w:rsidRPr="00545C7C">
        <w:rPr>
          <w:rFonts w:ascii="Times New Roman" w:hAnsi="Times New Roman" w:cs="Times New Roman"/>
        </w:rPr>
        <w:t>ending in the 22nd National Assembly</w:t>
      </w:r>
      <w:r w:rsidR="00C3083D" w:rsidRPr="00545C7C">
        <w:rPr>
          <w:rFonts w:ascii="Times New Roman" w:hAnsi="Times New Roman" w:cs="Times New Roman" w:hint="eastAsia"/>
        </w:rPr>
        <w:t xml:space="preserve"> (</w:t>
      </w:r>
      <w:r w:rsidR="00C3083D" w:rsidRPr="00545C7C">
        <w:rPr>
          <w:rFonts w:ascii="Times New Roman" w:hAnsi="Times New Roman" w:cs="Times New Roman"/>
        </w:rPr>
        <w:t>section</w:t>
      </w:r>
      <w:r w:rsidR="00C3083D" w:rsidRPr="00545C7C">
        <w:rPr>
          <w:rFonts w:ascii="Times New Roman" w:hAnsi="Times New Roman" w:cs="Times New Roman" w:hint="eastAsia"/>
        </w:rPr>
        <w:t xml:space="preserve"> 1)</w:t>
      </w:r>
      <w:r w:rsidR="00E11BD3" w:rsidRPr="00545C7C">
        <w:rPr>
          <w:rFonts w:ascii="Times New Roman" w:hAnsi="Times New Roman" w:cs="Times New Roman" w:hint="eastAsia"/>
        </w:rPr>
        <w:t>, namely</w:t>
      </w:r>
      <w:r w:rsidR="008D5DA3" w:rsidRPr="00545C7C">
        <w:rPr>
          <w:rFonts w:ascii="Times New Roman" w:hAnsi="Times New Roman" w:cs="Times New Roman" w:hint="eastAsia"/>
        </w:rPr>
        <w:t xml:space="preserve">: the criminalization of enforced disappearance committed by North Korea (DPRK) </w:t>
      </w:r>
      <w:r w:rsidR="00503903" w:rsidRPr="00545C7C">
        <w:rPr>
          <w:rFonts w:ascii="Times New Roman" w:hAnsi="Times New Roman" w:cs="Times New Roman" w:hint="eastAsia"/>
        </w:rPr>
        <w:t xml:space="preserve">and </w:t>
      </w:r>
      <w:r w:rsidR="00503903" w:rsidRPr="00545C7C">
        <w:rPr>
          <w:rFonts w:ascii="Times New Roman" w:hAnsi="Times New Roman" w:cs="Times New Roman"/>
        </w:rPr>
        <w:t>other</w:t>
      </w:r>
      <w:r w:rsidR="00503903" w:rsidRPr="00545C7C">
        <w:rPr>
          <w:rFonts w:ascii="Times New Roman" w:hAnsi="Times New Roman" w:cs="Times New Roman" w:hint="eastAsia"/>
        </w:rPr>
        <w:t xml:space="preserve"> </w:t>
      </w:r>
      <w:r w:rsidR="00503903" w:rsidRPr="00545C7C">
        <w:rPr>
          <w:rFonts w:ascii="Times New Roman" w:hAnsi="Times New Roman" w:cs="Times New Roman"/>
        </w:rPr>
        <w:t>“</w:t>
      </w:r>
      <w:r w:rsidR="00503903" w:rsidRPr="00545C7C">
        <w:rPr>
          <w:rFonts w:ascii="Times New Roman" w:hAnsi="Times New Roman" w:cs="Times New Roman" w:hint="eastAsia"/>
        </w:rPr>
        <w:t>non-states</w:t>
      </w:r>
      <w:r w:rsidR="00503903" w:rsidRPr="00545C7C">
        <w:rPr>
          <w:rFonts w:ascii="Times New Roman" w:hAnsi="Times New Roman" w:cs="Times New Roman"/>
        </w:rPr>
        <w:t>”</w:t>
      </w:r>
      <w:r w:rsidR="00503903" w:rsidRPr="00545C7C">
        <w:rPr>
          <w:rFonts w:ascii="Times New Roman" w:hAnsi="Times New Roman" w:cs="Times New Roman" w:hint="eastAsia"/>
        </w:rPr>
        <w:t xml:space="preserve"> </w:t>
      </w:r>
      <w:r w:rsidR="008D5DA3" w:rsidRPr="00545C7C">
        <w:rPr>
          <w:rFonts w:ascii="Times New Roman" w:hAnsi="Times New Roman" w:cs="Times New Roman" w:hint="eastAsia"/>
        </w:rPr>
        <w:t xml:space="preserve">with respect to article 4 of the Convention (section 1-1) and the application of the non-refoulement rule to North Korea </w:t>
      </w:r>
      <w:r w:rsidR="00503903" w:rsidRPr="00545C7C">
        <w:rPr>
          <w:rFonts w:ascii="Times New Roman" w:hAnsi="Times New Roman" w:cs="Times New Roman" w:hint="eastAsia"/>
        </w:rPr>
        <w:t xml:space="preserve">and </w:t>
      </w:r>
      <w:r w:rsidR="00503903" w:rsidRPr="00545C7C">
        <w:rPr>
          <w:rFonts w:ascii="Times New Roman" w:hAnsi="Times New Roman" w:cs="Times New Roman"/>
        </w:rPr>
        <w:t>other</w:t>
      </w:r>
      <w:r w:rsidR="00503903" w:rsidRPr="00545C7C">
        <w:rPr>
          <w:rFonts w:ascii="Times New Roman" w:hAnsi="Times New Roman" w:cs="Times New Roman" w:hint="eastAsia"/>
        </w:rPr>
        <w:t xml:space="preserve"> </w:t>
      </w:r>
      <w:r w:rsidR="00503903" w:rsidRPr="00545C7C">
        <w:rPr>
          <w:rFonts w:ascii="Times New Roman" w:hAnsi="Times New Roman" w:cs="Times New Roman"/>
        </w:rPr>
        <w:t>“</w:t>
      </w:r>
      <w:r w:rsidR="00503903" w:rsidRPr="00545C7C">
        <w:rPr>
          <w:rFonts w:ascii="Times New Roman" w:hAnsi="Times New Roman" w:cs="Times New Roman" w:hint="eastAsia"/>
        </w:rPr>
        <w:t>non-states</w:t>
      </w:r>
      <w:r w:rsidR="00503903" w:rsidRPr="00545C7C">
        <w:rPr>
          <w:rFonts w:ascii="Times New Roman" w:hAnsi="Times New Roman" w:cs="Times New Roman"/>
        </w:rPr>
        <w:t>”</w:t>
      </w:r>
      <w:r w:rsidR="00503903" w:rsidRPr="00545C7C">
        <w:rPr>
          <w:rFonts w:ascii="Times New Roman" w:hAnsi="Times New Roman" w:cs="Times New Roman" w:hint="eastAsia"/>
        </w:rPr>
        <w:t xml:space="preserve"> </w:t>
      </w:r>
      <w:r w:rsidR="008D5DA3" w:rsidRPr="00545C7C">
        <w:rPr>
          <w:rFonts w:ascii="Times New Roman" w:hAnsi="Times New Roman" w:cs="Times New Roman" w:hint="eastAsia"/>
        </w:rPr>
        <w:t>with respect to article 16 of the Convention (section 1-2), a</w:t>
      </w:r>
      <w:r w:rsidR="00E11BD3" w:rsidRPr="00545C7C">
        <w:rPr>
          <w:rFonts w:ascii="Times New Roman" w:hAnsi="Times New Roman" w:cs="Times New Roman" w:hint="eastAsia"/>
        </w:rPr>
        <w:t>rising from the peculiar legal status of N</w:t>
      </w:r>
      <w:r w:rsidR="00E11BD3" w:rsidRPr="00545C7C">
        <w:rPr>
          <w:rFonts w:ascii="Times New Roman" w:hAnsi="Times New Roman" w:cs="Times New Roman"/>
        </w:rPr>
        <w:t>o</w:t>
      </w:r>
      <w:r w:rsidR="00E11BD3" w:rsidRPr="00545C7C">
        <w:rPr>
          <w:rFonts w:ascii="Times New Roman" w:hAnsi="Times New Roman" w:cs="Times New Roman" w:hint="eastAsia"/>
        </w:rPr>
        <w:t>rth Korea (DPRK) in South Korean law</w:t>
      </w:r>
      <w:r w:rsidR="008D5DA3" w:rsidRPr="00545C7C">
        <w:rPr>
          <w:rFonts w:ascii="Times New Roman" w:hAnsi="Times New Roman" w:cs="Times New Roman" w:hint="eastAsia"/>
        </w:rPr>
        <w:t xml:space="preserve">, and the </w:t>
      </w:r>
      <w:r w:rsidR="00E11BD3" w:rsidRPr="00545C7C">
        <w:rPr>
          <w:rFonts w:ascii="Times New Roman" w:hAnsi="Times New Roman" w:cs="Times New Roman" w:hint="eastAsia"/>
        </w:rPr>
        <w:t xml:space="preserve">death penalty provision </w:t>
      </w:r>
      <w:r w:rsidR="008D5DA3" w:rsidRPr="00545C7C">
        <w:rPr>
          <w:rFonts w:ascii="Times New Roman" w:hAnsi="Times New Roman" w:cs="Times New Roman" w:hint="eastAsia"/>
        </w:rPr>
        <w:t xml:space="preserve">with respect to </w:t>
      </w:r>
      <w:r w:rsidR="00E11BD3" w:rsidRPr="00545C7C">
        <w:rPr>
          <w:rFonts w:ascii="Times New Roman" w:hAnsi="Times New Roman" w:cs="Times New Roman" w:hint="eastAsia"/>
        </w:rPr>
        <w:t>article 7 of the Convention</w:t>
      </w:r>
      <w:r w:rsidR="008D5DA3" w:rsidRPr="00545C7C">
        <w:rPr>
          <w:rFonts w:ascii="Times New Roman" w:hAnsi="Times New Roman" w:cs="Times New Roman" w:hint="eastAsia"/>
        </w:rPr>
        <w:t xml:space="preserve"> (section 1-3</w:t>
      </w:r>
      <w:r w:rsidR="00E11BD3" w:rsidRPr="00545C7C">
        <w:rPr>
          <w:rFonts w:ascii="Times New Roman" w:hAnsi="Times New Roman" w:cs="Times New Roman" w:hint="eastAsia"/>
        </w:rPr>
        <w:t>)</w:t>
      </w:r>
      <w:r w:rsidR="008D5DA3" w:rsidRPr="00545C7C">
        <w:rPr>
          <w:rFonts w:ascii="Times New Roman" w:hAnsi="Times New Roman" w:cs="Times New Roman" w:hint="eastAsia"/>
        </w:rPr>
        <w:t>.</w:t>
      </w:r>
    </w:p>
    <w:p w14:paraId="3592645F" w14:textId="77777777" w:rsidR="00302324" w:rsidRPr="00545C7C" w:rsidRDefault="00302324">
      <w:pPr>
        <w:rPr>
          <w:rFonts w:ascii="Times New Roman" w:hAnsi="Times New Roman" w:cs="Times New Roman"/>
        </w:rPr>
      </w:pPr>
    </w:p>
    <w:p w14:paraId="5EF00175" w14:textId="521266BB" w:rsidR="008D5DA3" w:rsidRPr="00545C7C" w:rsidRDefault="008D5DA3">
      <w:pPr>
        <w:rPr>
          <w:rFonts w:ascii="Times New Roman" w:hAnsi="Times New Roman" w:cs="Times New Roman"/>
        </w:rPr>
      </w:pPr>
      <w:r w:rsidRPr="00545C7C">
        <w:rPr>
          <w:rFonts w:ascii="Times New Roman" w:hAnsi="Times New Roman" w:cs="Times New Roman" w:hint="eastAsia"/>
        </w:rPr>
        <w:t>The report also covers South Korea</w:t>
      </w:r>
      <w:r w:rsidRPr="00545C7C">
        <w:rPr>
          <w:rFonts w:ascii="Times New Roman" w:hAnsi="Times New Roman" w:cs="Times New Roman"/>
        </w:rPr>
        <w:t>’</w:t>
      </w:r>
      <w:r w:rsidRPr="00545C7C">
        <w:rPr>
          <w:rFonts w:ascii="Times New Roman" w:hAnsi="Times New Roman" w:cs="Times New Roman" w:hint="eastAsia"/>
        </w:rPr>
        <w:t xml:space="preserve">s policy and </w:t>
      </w:r>
      <w:r w:rsidRPr="00545C7C">
        <w:rPr>
          <w:rFonts w:ascii="Times New Roman" w:hAnsi="Times New Roman" w:cs="Times New Roman"/>
        </w:rPr>
        <w:t>practice</w:t>
      </w:r>
      <w:r w:rsidRPr="00545C7C">
        <w:rPr>
          <w:rFonts w:ascii="Times New Roman" w:hAnsi="Times New Roman" w:cs="Times New Roman" w:hint="eastAsia"/>
        </w:rPr>
        <w:t xml:space="preserve"> concerning </w:t>
      </w:r>
      <w:r w:rsidRPr="00545C7C">
        <w:rPr>
          <w:rFonts w:ascii="Times New Roman" w:hAnsi="Times New Roman" w:cs="Times New Roman" w:hint="eastAsia"/>
          <w:i/>
          <w:iCs/>
        </w:rPr>
        <w:t>refoulement</w:t>
      </w:r>
      <w:r w:rsidRPr="00545C7C">
        <w:rPr>
          <w:rFonts w:ascii="Times New Roman" w:hAnsi="Times New Roman" w:cs="Times New Roman" w:hint="eastAsia"/>
        </w:rPr>
        <w:t xml:space="preserve"> </w:t>
      </w:r>
      <w:r w:rsidRPr="00545C7C">
        <w:rPr>
          <w:rFonts w:ascii="Times New Roman" w:hAnsi="Times New Roman" w:cs="Times New Roman"/>
        </w:rPr>
        <w:t xml:space="preserve">where there are substantial grounds for believing that </w:t>
      </w:r>
      <w:r w:rsidRPr="00545C7C">
        <w:rPr>
          <w:rFonts w:ascii="Times New Roman" w:hAnsi="Times New Roman" w:cs="Times New Roman" w:hint="eastAsia"/>
        </w:rPr>
        <w:t>they</w:t>
      </w:r>
      <w:r w:rsidRPr="00545C7C">
        <w:rPr>
          <w:rFonts w:ascii="Times New Roman" w:hAnsi="Times New Roman" w:cs="Times New Roman"/>
        </w:rPr>
        <w:t xml:space="preserve"> would be in danger of being subjected to enforced disappearance</w:t>
      </w:r>
      <w:r w:rsidRPr="00545C7C">
        <w:rPr>
          <w:rFonts w:ascii="Times New Roman" w:hAnsi="Times New Roman" w:cs="Times New Roman" w:hint="eastAsia"/>
        </w:rPr>
        <w:t xml:space="preserve"> with respect to article 16 of the Convention in relation to North Korean escapees (section 2-1) and other foreign nationals (section 2-2)</w:t>
      </w:r>
      <w:r w:rsidR="000975C7" w:rsidRPr="00545C7C">
        <w:rPr>
          <w:rFonts w:ascii="Times New Roman" w:hAnsi="Times New Roman" w:cs="Times New Roman" w:hint="eastAsia"/>
        </w:rPr>
        <w:t xml:space="preserve"> and the </w:t>
      </w:r>
      <w:r w:rsidR="000975C7" w:rsidRPr="00545C7C">
        <w:rPr>
          <w:rFonts w:ascii="Times New Roman" w:hAnsi="Times New Roman" w:cs="Times New Roman"/>
        </w:rPr>
        <w:t xml:space="preserve">National Intelligence Service (NIS)’s </w:t>
      </w:r>
      <w:r w:rsidR="00181D31" w:rsidRPr="00545C7C">
        <w:rPr>
          <w:rFonts w:ascii="Times New Roman" w:hAnsi="Times New Roman" w:cs="Times New Roman" w:hint="eastAsia"/>
        </w:rPr>
        <w:t>formalized role in</w:t>
      </w:r>
      <w:r w:rsidR="000975C7" w:rsidRPr="00545C7C">
        <w:rPr>
          <w:rFonts w:ascii="Times New Roman" w:hAnsi="Times New Roman" w:cs="Times New Roman"/>
        </w:rPr>
        <w:t xml:space="preserve"> the Ministry of Justice (MOJ)’s internal review body</w:t>
      </w:r>
      <w:r w:rsidR="00A26EF3" w:rsidRPr="00545C7C">
        <w:rPr>
          <w:rFonts w:ascii="Times New Roman" w:hAnsi="Times New Roman" w:cs="Times New Roman" w:hint="eastAsia"/>
        </w:rPr>
        <w:t>, the Refugee Committee,</w:t>
      </w:r>
      <w:r w:rsidR="000975C7" w:rsidRPr="00545C7C">
        <w:rPr>
          <w:rFonts w:ascii="Times New Roman" w:hAnsi="Times New Roman" w:cs="Times New Roman" w:hint="eastAsia"/>
        </w:rPr>
        <w:t xml:space="preserve"> for refugee applications (section 2-3)</w:t>
      </w:r>
      <w:r w:rsidRPr="00545C7C">
        <w:rPr>
          <w:rFonts w:ascii="Times New Roman" w:hAnsi="Times New Roman" w:cs="Times New Roman" w:hint="eastAsia"/>
        </w:rPr>
        <w:t>.</w:t>
      </w:r>
    </w:p>
    <w:p w14:paraId="1F811370" w14:textId="77777777" w:rsidR="001D7861" w:rsidRPr="00545C7C" w:rsidRDefault="001D7861">
      <w:pPr>
        <w:rPr>
          <w:rFonts w:ascii="Times New Roman" w:hAnsi="Times New Roman" w:cs="Times New Roman"/>
        </w:rPr>
      </w:pPr>
    </w:p>
    <w:p w14:paraId="0DD742A9" w14:textId="4E3CB0D2" w:rsidR="001D7861" w:rsidRPr="00545C7C" w:rsidRDefault="001D7861">
      <w:pPr>
        <w:rPr>
          <w:rFonts w:ascii="Times New Roman" w:hAnsi="Times New Roman" w:cs="Times New Roman"/>
        </w:rPr>
      </w:pPr>
      <w:r w:rsidRPr="00545C7C">
        <w:rPr>
          <w:rFonts w:ascii="Times New Roman" w:hAnsi="Times New Roman" w:cs="Times New Roman" w:hint="eastAsia"/>
        </w:rPr>
        <w:t xml:space="preserve">Lastly, the report provides a list of suggested questions to be posed to the </w:t>
      </w:r>
      <w:r w:rsidRPr="00545C7C">
        <w:rPr>
          <w:rFonts w:ascii="Times New Roman" w:hAnsi="Times New Roman" w:cs="Times New Roman"/>
        </w:rPr>
        <w:t>government</w:t>
      </w:r>
      <w:r w:rsidRPr="00545C7C">
        <w:rPr>
          <w:rFonts w:ascii="Times New Roman" w:hAnsi="Times New Roman" w:cs="Times New Roman" w:hint="eastAsia"/>
        </w:rPr>
        <w:t xml:space="preserve"> (section 3).</w:t>
      </w:r>
    </w:p>
    <w:p w14:paraId="156D5687" w14:textId="77777777" w:rsidR="008D5DA3" w:rsidRPr="00545C7C" w:rsidRDefault="008D5DA3">
      <w:pPr>
        <w:rPr>
          <w:rFonts w:ascii="Times New Roman" w:hAnsi="Times New Roman" w:cs="Times New Roman"/>
        </w:rPr>
      </w:pPr>
    </w:p>
    <w:p w14:paraId="5FC1BA9E" w14:textId="69FCAA8C" w:rsidR="008E5175" w:rsidRPr="00545C7C" w:rsidRDefault="00C3083D">
      <w:pPr>
        <w:rPr>
          <w:rFonts w:ascii="Times New Roman" w:hAnsi="Times New Roman" w:cs="Times New Roman"/>
        </w:rPr>
      </w:pPr>
      <w:r w:rsidRPr="00545C7C">
        <w:rPr>
          <w:rFonts w:ascii="Times New Roman" w:hAnsi="Times New Roman" w:cs="Times New Roman" w:hint="eastAsia"/>
        </w:rPr>
        <w:t>1. The t</w:t>
      </w:r>
      <w:r w:rsidRPr="00545C7C">
        <w:rPr>
          <w:rFonts w:ascii="Times New Roman" w:hAnsi="Times New Roman" w:cs="Times New Roman"/>
        </w:rPr>
        <w:t xml:space="preserve">wo </w:t>
      </w:r>
      <w:r w:rsidRPr="00545C7C">
        <w:rPr>
          <w:rFonts w:ascii="Times New Roman" w:hAnsi="Times New Roman" w:cs="Times New Roman" w:hint="eastAsia"/>
        </w:rPr>
        <w:t>d</w:t>
      </w:r>
      <w:r w:rsidRPr="00545C7C">
        <w:rPr>
          <w:rFonts w:ascii="Times New Roman" w:hAnsi="Times New Roman" w:cs="Times New Roman"/>
        </w:rPr>
        <w:t xml:space="preserve">omestic </w:t>
      </w:r>
      <w:r w:rsidRPr="00545C7C">
        <w:rPr>
          <w:rFonts w:ascii="Times New Roman" w:hAnsi="Times New Roman" w:cs="Times New Roman" w:hint="eastAsia"/>
        </w:rPr>
        <w:t>i</w:t>
      </w:r>
      <w:r w:rsidRPr="00545C7C">
        <w:rPr>
          <w:rFonts w:ascii="Times New Roman" w:hAnsi="Times New Roman" w:cs="Times New Roman"/>
        </w:rPr>
        <w:t xml:space="preserve">mplementing </w:t>
      </w:r>
      <w:r w:rsidRPr="00545C7C">
        <w:rPr>
          <w:rFonts w:ascii="Times New Roman" w:hAnsi="Times New Roman" w:cs="Times New Roman" w:hint="eastAsia"/>
        </w:rPr>
        <w:t>b</w:t>
      </w:r>
      <w:r w:rsidRPr="00545C7C">
        <w:rPr>
          <w:rFonts w:ascii="Times New Roman" w:hAnsi="Times New Roman" w:cs="Times New Roman"/>
        </w:rPr>
        <w:t xml:space="preserve">ills for the Enforced Disappearance Convention </w:t>
      </w:r>
      <w:r w:rsidRPr="00545C7C">
        <w:rPr>
          <w:rFonts w:ascii="Times New Roman" w:hAnsi="Times New Roman" w:cs="Times New Roman" w:hint="eastAsia"/>
        </w:rPr>
        <w:t>p</w:t>
      </w:r>
      <w:r w:rsidRPr="00545C7C">
        <w:rPr>
          <w:rFonts w:ascii="Times New Roman" w:hAnsi="Times New Roman" w:cs="Times New Roman"/>
        </w:rPr>
        <w:t>ending in the 22nd National Assembly</w:t>
      </w:r>
    </w:p>
    <w:p w14:paraId="3561F9C1" w14:textId="77777777" w:rsidR="00302324" w:rsidRPr="00545C7C" w:rsidRDefault="00302324">
      <w:pPr>
        <w:rPr>
          <w:rFonts w:ascii="Times New Roman" w:hAnsi="Times New Roman" w:cs="Times New Roman"/>
        </w:rPr>
      </w:pPr>
    </w:p>
    <w:p w14:paraId="6B1C5543" w14:textId="4C215260" w:rsidR="007B46B4" w:rsidRPr="00545C7C" w:rsidRDefault="00F57B4D">
      <w:pPr>
        <w:rPr>
          <w:rFonts w:ascii="Times New Roman" w:hAnsi="Times New Roman" w:cs="Times New Roman"/>
        </w:rPr>
      </w:pPr>
      <w:r w:rsidRPr="00545C7C">
        <w:rPr>
          <w:rFonts w:ascii="Times New Roman" w:hAnsi="Times New Roman" w:cs="Times New Roman"/>
        </w:rPr>
        <w:t>There are currently two bills pending before the 22</w:t>
      </w:r>
      <w:r w:rsidRPr="00545C7C">
        <w:rPr>
          <w:rFonts w:ascii="Times New Roman" w:hAnsi="Times New Roman" w:cs="Times New Roman"/>
          <w:vertAlign w:val="superscript"/>
        </w:rPr>
        <w:t>nd</w:t>
      </w:r>
      <w:r w:rsidRPr="00545C7C">
        <w:rPr>
          <w:rFonts w:ascii="Times New Roman" w:hAnsi="Times New Roman" w:cs="Times New Roman"/>
        </w:rPr>
        <w:t xml:space="preserve"> National Assembly (30 May 2024 – 29 May 2028), proposed respectively by members of the two main political partie</w:t>
      </w:r>
      <w:r w:rsidRPr="00545C7C">
        <w:rPr>
          <w:rFonts w:ascii="Times New Roman" w:hAnsi="Times New Roman" w:cs="Times New Roman" w:hint="eastAsia"/>
        </w:rPr>
        <w:t xml:space="preserve">s: the </w:t>
      </w:r>
      <w:r w:rsidRPr="00545C7C">
        <w:rPr>
          <w:rFonts w:ascii="Times New Roman" w:hAnsi="Times New Roman" w:cs="Times New Roman"/>
        </w:rPr>
        <w:t>Kim Gi-hyeon</w:t>
      </w:r>
      <w:r w:rsidRPr="00545C7C">
        <w:rPr>
          <w:rFonts w:ascii="Times New Roman" w:hAnsi="Times New Roman" w:cs="Times New Roman" w:hint="eastAsia"/>
        </w:rPr>
        <w:t xml:space="preserve"> bill </w:t>
      </w:r>
      <w:r w:rsidRPr="00545C7C">
        <w:rPr>
          <w:rFonts w:ascii="Times New Roman" w:hAnsi="Times New Roman" w:cs="Times New Roman"/>
        </w:rPr>
        <w:t>(bill no. 2201373)</w:t>
      </w:r>
      <w:r w:rsidRPr="00545C7C">
        <w:rPr>
          <w:rFonts w:ascii="Times New Roman" w:hAnsi="Times New Roman" w:cs="Times New Roman" w:hint="eastAsia"/>
        </w:rPr>
        <w:t xml:space="preserve"> proposed on </w:t>
      </w:r>
      <w:r w:rsidRPr="00545C7C">
        <w:rPr>
          <w:rFonts w:ascii="Times New Roman" w:hAnsi="Times New Roman" w:cs="Times New Roman"/>
        </w:rPr>
        <w:t>4 July 2024</w:t>
      </w:r>
      <w:r w:rsidRPr="00545C7C">
        <w:rPr>
          <w:rFonts w:ascii="Times New Roman" w:hAnsi="Times New Roman" w:cs="Times New Roman" w:hint="eastAsia"/>
        </w:rPr>
        <w:t xml:space="preserve"> and the </w:t>
      </w:r>
      <w:r w:rsidRPr="00545C7C">
        <w:rPr>
          <w:rFonts w:ascii="Times New Roman" w:hAnsi="Times New Roman" w:cs="Times New Roman"/>
        </w:rPr>
        <w:t>Kim Young-bae</w:t>
      </w:r>
      <w:r w:rsidRPr="00545C7C">
        <w:rPr>
          <w:rFonts w:ascii="Times New Roman" w:hAnsi="Times New Roman" w:cs="Times New Roman" w:hint="eastAsia"/>
        </w:rPr>
        <w:t xml:space="preserve"> bill (</w:t>
      </w:r>
      <w:r w:rsidRPr="00545C7C">
        <w:rPr>
          <w:rFonts w:ascii="Times New Roman" w:hAnsi="Times New Roman" w:cs="Times New Roman"/>
        </w:rPr>
        <w:t>bill no. 2204872) proposed</w:t>
      </w:r>
      <w:r w:rsidRPr="00545C7C">
        <w:rPr>
          <w:rFonts w:ascii="Times New Roman" w:hAnsi="Times New Roman" w:cs="Times New Roman" w:hint="eastAsia"/>
        </w:rPr>
        <w:t xml:space="preserve"> on </w:t>
      </w:r>
      <w:r w:rsidRPr="00545C7C">
        <w:rPr>
          <w:rFonts w:ascii="Times New Roman" w:hAnsi="Times New Roman" w:cs="Times New Roman"/>
        </w:rPr>
        <w:t>24 October 2024</w:t>
      </w:r>
      <w:r w:rsidRPr="00545C7C">
        <w:rPr>
          <w:rFonts w:ascii="Times New Roman" w:hAnsi="Times New Roman" w:cs="Times New Roman" w:hint="eastAsia"/>
        </w:rPr>
        <w:t xml:space="preserve"> (see Annex).</w:t>
      </w:r>
    </w:p>
    <w:p w14:paraId="2EB45E79" w14:textId="77777777" w:rsidR="00302324" w:rsidRPr="00545C7C" w:rsidRDefault="00302324">
      <w:pPr>
        <w:rPr>
          <w:rFonts w:ascii="Times New Roman" w:hAnsi="Times New Roman" w:cs="Times New Roman"/>
        </w:rPr>
      </w:pPr>
    </w:p>
    <w:p w14:paraId="5F43E8AA" w14:textId="0AB72287" w:rsidR="00480888" w:rsidRPr="00545C7C" w:rsidRDefault="00480888">
      <w:pPr>
        <w:rPr>
          <w:rFonts w:ascii="Times New Roman" w:hAnsi="Times New Roman" w:cs="Times New Roman"/>
        </w:rPr>
      </w:pPr>
      <w:r w:rsidRPr="00545C7C">
        <w:rPr>
          <w:rFonts w:ascii="Times New Roman" w:hAnsi="Times New Roman" w:cs="Times New Roman" w:hint="eastAsia"/>
        </w:rPr>
        <w:t xml:space="preserve">Both bills are mostly similar in content and </w:t>
      </w:r>
      <w:r w:rsidRPr="00545C7C">
        <w:rPr>
          <w:rFonts w:ascii="Times New Roman" w:hAnsi="Times New Roman" w:cs="Times New Roman"/>
        </w:rPr>
        <w:t>apparently based on the drafts discussed by the Enforced Disappearance Convention implementing legislation committee</w:t>
      </w:r>
      <w:r w:rsidRPr="00545C7C">
        <w:rPr>
          <w:rFonts w:ascii="Times New Roman" w:hAnsi="Times New Roman" w:cs="Times New Roman" w:hint="eastAsia"/>
        </w:rPr>
        <w:t xml:space="preserve"> </w:t>
      </w:r>
      <w:r w:rsidRPr="00545C7C">
        <w:rPr>
          <w:rFonts w:ascii="Times New Roman" w:hAnsi="Times New Roman" w:cs="Times New Roman"/>
        </w:rPr>
        <w:t>[</w:t>
      </w:r>
      <w:r w:rsidRPr="00545C7C">
        <w:rPr>
          <w:rFonts w:ascii="Times New Roman" w:hAnsi="Times New Roman" w:cs="Times New Roman"/>
        </w:rPr>
        <w:t>법무부</w:t>
      </w:r>
      <w:r w:rsidRPr="00545C7C">
        <w:rPr>
          <w:rFonts w:ascii="Times New Roman" w:hAnsi="Times New Roman" w:cs="Times New Roman"/>
        </w:rPr>
        <w:t xml:space="preserve"> </w:t>
      </w:r>
      <w:r w:rsidRPr="00545C7C">
        <w:rPr>
          <w:rFonts w:ascii="Times New Roman" w:hAnsi="Times New Roman" w:cs="Times New Roman"/>
        </w:rPr>
        <w:t>강제실종방지협약</w:t>
      </w:r>
      <w:r w:rsidRPr="00545C7C">
        <w:rPr>
          <w:rFonts w:ascii="Times New Roman" w:hAnsi="Times New Roman" w:cs="Times New Roman"/>
        </w:rPr>
        <w:t xml:space="preserve"> </w:t>
      </w:r>
      <w:r w:rsidRPr="00545C7C">
        <w:rPr>
          <w:rFonts w:ascii="Times New Roman" w:hAnsi="Times New Roman" w:cs="Times New Roman"/>
        </w:rPr>
        <w:t>이행입법위원회</w:t>
      </w:r>
      <w:r w:rsidRPr="00545C7C">
        <w:rPr>
          <w:rFonts w:ascii="Times New Roman" w:hAnsi="Times New Roman" w:cs="Times New Roman"/>
        </w:rPr>
        <w:t>]</w:t>
      </w:r>
      <w:r w:rsidRPr="00545C7C">
        <w:rPr>
          <w:rFonts w:ascii="Times New Roman" w:hAnsi="Times New Roman" w:cs="Times New Roman" w:hint="eastAsia"/>
        </w:rPr>
        <w:t>, which was convened by the Ministry of Justice in October 2020.</w:t>
      </w:r>
      <w:r w:rsidRPr="00545C7C">
        <w:rPr>
          <w:rFonts w:ascii="Times New Roman" w:hAnsi="Times New Roman" w:cs="Times New Roman"/>
        </w:rPr>
        <w:t xml:space="preserve"> The committee, composed of officials from the Ministry of Justice, the Ministry of Foreign Affairs and the Ministry of National Defense and senior jurists and experts of international law, human rights law and criminal law, held in-depth discussion for a year and a half</w:t>
      </w:r>
      <w:r w:rsidRPr="00545C7C">
        <w:rPr>
          <w:rFonts w:ascii="Times New Roman" w:hAnsi="Times New Roman" w:cs="Times New Roman" w:hint="eastAsia"/>
        </w:rPr>
        <w:t xml:space="preserve">. It was headed by Judge </w:t>
      </w:r>
      <w:r w:rsidRPr="00545C7C">
        <w:rPr>
          <w:rFonts w:ascii="Times New Roman" w:hAnsi="Times New Roman" w:cs="Times New Roman"/>
        </w:rPr>
        <w:t>O-Gon Kwon</w:t>
      </w:r>
      <w:r w:rsidRPr="00545C7C">
        <w:rPr>
          <w:rFonts w:ascii="Times New Roman" w:hAnsi="Times New Roman" w:cs="Times New Roman" w:hint="eastAsia"/>
        </w:rPr>
        <w:t xml:space="preserve">, who presided over the trial of </w:t>
      </w:r>
      <w:r w:rsidRPr="00545C7C">
        <w:rPr>
          <w:rFonts w:ascii="Times New Roman" w:hAnsi="Times New Roman" w:cs="Times New Roman"/>
        </w:rPr>
        <w:t>Radovan Karadži</w:t>
      </w:r>
      <w:r w:rsidRPr="00545C7C">
        <w:rPr>
          <w:rFonts w:ascii="Times New Roman" w:hAnsi="Times New Roman" w:cs="Times New Roman" w:hint="cs"/>
        </w:rPr>
        <w:t>ć</w:t>
      </w:r>
      <w:r w:rsidRPr="00545C7C">
        <w:rPr>
          <w:rFonts w:ascii="Times New Roman" w:hAnsi="Times New Roman" w:cs="Times New Roman" w:hint="eastAsia"/>
        </w:rPr>
        <w:t xml:space="preserve"> at the International Criminal Tribunal for </w:t>
      </w:r>
      <w:r w:rsidRPr="00545C7C">
        <w:rPr>
          <w:rFonts w:ascii="Times New Roman" w:hAnsi="Times New Roman" w:cs="Times New Roman"/>
        </w:rPr>
        <w:t>the</w:t>
      </w:r>
      <w:r w:rsidRPr="00545C7C">
        <w:rPr>
          <w:rFonts w:ascii="Times New Roman" w:hAnsi="Times New Roman" w:cs="Times New Roman" w:hint="eastAsia"/>
        </w:rPr>
        <w:t xml:space="preserve"> former Yugoslavia (ITCY) and served as the </w:t>
      </w:r>
      <w:r w:rsidRPr="00545C7C">
        <w:rPr>
          <w:rFonts w:ascii="Times New Roman" w:hAnsi="Times New Roman" w:cs="Times New Roman"/>
        </w:rPr>
        <w:t>President of the Assembly of States Parties to the Rome Statute of the ICC</w:t>
      </w:r>
      <w:r w:rsidRPr="00545C7C">
        <w:rPr>
          <w:rFonts w:ascii="Times New Roman" w:hAnsi="Times New Roman" w:cs="Times New Roman" w:hint="eastAsia"/>
        </w:rPr>
        <w:t>.</w:t>
      </w:r>
    </w:p>
    <w:p w14:paraId="05BDE045" w14:textId="77777777" w:rsidR="00302324" w:rsidRPr="00545C7C" w:rsidRDefault="00302324">
      <w:pPr>
        <w:rPr>
          <w:rFonts w:ascii="Times New Roman" w:hAnsi="Times New Roman" w:cs="Times New Roman"/>
        </w:rPr>
      </w:pPr>
    </w:p>
    <w:p w14:paraId="65C986D8" w14:textId="58992218" w:rsidR="00F57B4D" w:rsidRPr="00545C7C" w:rsidRDefault="00271B7A">
      <w:pPr>
        <w:rPr>
          <w:rFonts w:ascii="Times New Roman" w:hAnsi="Times New Roman" w:cs="Times New Roman"/>
        </w:rPr>
      </w:pPr>
      <w:r w:rsidRPr="00545C7C">
        <w:rPr>
          <w:rFonts w:ascii="Times New Roman" w:hAnsi="Times New Roman" w:cs="Times New Roman" w:hint="eastAsia"/>
        </w:rPr>
        <w:t xml:space="preserve">Article 3 of the Constitution of the Republic of Korea provides that </w:t>
      </w:r>
      <w:r w:rsidRPr="00545C7C">
        <w:rPr>
          <w:rFonts w:ascii="Times New Roman" w:hAnsi="Times New Roman" w:cs="Times New Roman"/>
        </w:rPr>
        <w:t>“The territory of the Republic of Korea shall consist of the Korean peninsula and its adjacent islands”</w:t>
      </w:r>
      <w:r w:rsidRPr="00545C7C">
        <w:rPr>
          <w:rFonts w:ascii="Times New Roman" w:hAnsi="Times New Roman" w:cs="Times New Roman" w:hint="eastAsia"/>
        </w:rPr>
        <w:t xml:space="preserve">. It has been the consistent South Korean constitutional </w:t>
      </w:r>
      <w:r w:rsidRPr="00545C7C">
        <w:rPr>
          <w:rFonts w:ascii="Times New Roman" w:hAnsi="Times New Roman" w:cs="Times New Roman"/>
        </w:rPr>
        <w:t>practice</w:t>
      </w:r>
      <w:r w:rsidRPr="00545C7C">
        <w:rPr>
          <w:rFonts w:ascii="Times New Roman" w:hAnsi="Times New Roman" w:cs="Times New Roman" w:hint="eastAsia"/>
        </w:rPr>
        <w:t xml:space="preserve"> since the establishment of the Republic of Korea in 1948 that N</w:t>
      </w:r>
      <w:r w:rsidRPr="00545C7C">
        <w:rPr>
          <w:rFonts w:ascii="Times New Roman" w:hAnsi="Times New Roman" w:cs="Times New Roman"/>
        </w:rPr>
        <w:t>o</w:t>
      </w:r>
      <w:r w:rsidRPr="00545C7C">
        <w:rPr>
          <w:rFonts w:ascii="Times New Roman" w:hAnsi="Times New Roman" w:cs="Times New Roman" w:hint="eastAsia"/>
        </w:rPr>
        <w:t xml:space="preserve">rth Korea (DPRK) is </w:t>
      </w:r>
      <w:r w:rsidRPr="00545C7C">
        <w:rPr>
          <w:rFonts w:ascii="Times New Roman" w:hAnsi="Times New Roman" w:cs="Times New Roman"/>
        </w:rPr>
        <w:t>“</w:t>
      </w:r>
      <w:r w:rsidRPr="00545C7C">
        <w:rPr>
          <w:rFonts w:ascii="Times New Roman" w:hAnsi="Times New Roman" w:cs="Times New Roman" w:hint="eastAsia"/>
        </w:rPr>
        <w:t>an anti-state organization [</w:t>
      </w:r>
      <w:r w:rsidRPr="00545C7C">
        <w:rPr>
          <w:rFonts w:ascii="Times New Roman" w:hAnsi="Times New Roman" w:cs="Times New Roman" w:hint="eastAsia"/>
        </w:rPr>
        <w:t>반국가단체</w:t>
      </w:r>
      <w:r w:rsidRPr="00545C7C">
        <w:rPr>
          <w:rFonts w:ascii="Times New Roman" w:hAnsi="Times New Roman" w:cs="Times New Roman" w:hint="eastAsia"/>
        </w:rPr>
        <w:t>]</w:t>
      </w:r>
      <w:r w:rsidRPr="00545C7C">
        <w:rPr>
          <w:rFonts w:ascii="Times New Roman" w:hAnsi="Times New Roman" w:cs="Times New Roman"/>
        </w:rPr>
        <w:t>”</w:t>
      </w:r>
      <w:r w:rsidRPr="00545C7C">
        <w:rPr>
          <w:rFonts w:ascii="Times New Roman" w:hAnsi="Times New Roman" w:cs="Times New Roman" w:hint="eastAsia"/>
        </w:rPr>
        <w:t xml:space="preserve"> unlawfully occupying a portion of its sovereign territory. North Korea therefore is not considered </w:t>
      </w:r>
      <w:r w:rsidRPr="00545C7C">
        <w:rPr>
          <w:rFonts w:ascii="Times New Roman" w:hAnsi="Times New Roman" w:cs="Times New Roman"/>
        </w:rPr>
        <w:t>“</w:t>
      </w:r>
      <w:r w:rsidRPr="00545C7C">
        <w:rPr>
          <w:rFonts w:ascii="Times New Roman" w:hAnsi="Times New Roman" w:cs="Times New Roman" w:hint="eastAsia"/>
        </w:rPr>
        <w:t>a state</w:t>
      </w:r>
      <w:r w:rsidRPr="00545C7C">
        <w:rPr>
          <w:rFonts w:ascii="Times New Roman" w:hAnsi="Times New Roman" w:cs="Times New Roman"/>
        </w:rPr>
        <w:t>”</w:t>
      </w:r>
      <w:r w:rsidRPr="00545C7C">
        <w:rPr>
          <w:rFonts w:ascii="Times New Roman" w:hAnsi="Times New Roman" w:cs="Times New Roman" w:hint="eastAsia"/>
        </w:rPr>
        <w:t xml:space="preserve"> under South Korean law.</w:t>
      </w:r>
    </w:p>
    <w:p w14:paraId="7CF7B4D1" w14:textId="77777777" w:rsidR="00D60A0C" w:rsidRPr="00545C7C" w:rsidRDefault="00D60A0C">
      <w:pPr>
        <w:rPr>
          <w:rFonts w:ascii="Times New Roman" w:hAnsi="Times New Roman" w:cs="Times New Roman"/>
        </w:rPr>
      </w:pPr>
    </w:p>
    <w:p w14:paraId="29836AF6" w14:textId="77777777" w:rsidR="00282EFF" w:rsidRPr="00545C7C" w:rsidRDefault="00282EFF">
      <w:pPr>
        <w:rPr>
          <w:rFonts w:ascii="Times New Roman" w:hAnsi="Times New Roman" w:cs="Times New Roman"/>
        </w:rPr>
      </w:pPr>
    </w:p>
    <w:p w14:paraId="381C7CA5" w14:textId="0E8B278C" w:rsidR="00F57B4D" w:rsidRPr="00545C7C" w:rsidRDefault="00302324">
      <w:pPr>
        <w:rPr>
          <w:rFonts w:ascii="Times New Roman" w:hAnsi="Times New Roman" w:cs="Times New Roman"/>
        </w:rPr>
      </w:pPr>
      <w:r w:rsidRPr="00545C7C">
        <w:rPr>
          <w:rFonts w:ascii="Times New Roman" w:hAnsi="Times New Roman" w:cs="Times New Roman" w:hint="eastAsia"/>
        </w:rPr>
        <w:lastRenderedPageBreak/>
        <w:t xml:space="preserve">1-1. The </w:t>
      </w:r>
      <w:r w:rsidRPr="00545C7C">
        <w:rPr>
          <w:rFonts w:ascii="Times New Roman" w:hAnsi="Times New Roman" w:cs="Times New Roman"/>
        </w:rPr>
        <w:t>criminalization of enforced disappearance committed by North Korea (DPRK)</w:t>
      </w:r>
      <w:r w:rsidR="00621CFC" w:rsidRPr="00545C7C">
        <w:rPr>
          <w:rFonts w:ascii="Times New Roman" w:hAnsi="Times New Roman" w:cs="Times New Roman" w:hint="eastAsia"/>
        </w:rPr>
        <w:t xml:space="preserve"> and </w:t>
      </w:r>
      <w:r w:rsidR="00621CFC" w:rsidRPr="00545C7C">
        <w:rPr>
          <w:rFonts w:ascii="Times New Roman" w:hAnsi="Times New Roman" w:cs="Times New Roman"/>
        </w:rPr>
        <w:t>other</w:t>
      </w:r>
      <w:r w:rsidR="00621CFC" w:rsidRPr="00545C7C">
        <w:rPr>
          <w:rFonts w:ascii="Times New Roman" w:hAnsi="Times New Roman" w:cs="Times New Roman" w:hint="eastAsia"/>
        </w:rPr>
        <w:t xml:space="preserve"> </w:t>
      </w:r>
      <w:r w:rsidR="00621CFC" w:rsidRPr="00545C7C">
        <w:rPr>
          <w:rFonts w:ascii="Times New Roman" w:hAnsi="Times New Roman" w:cs="Times New Roman"/>
        </w:rPr>
        <w:t>“</w:t>
      </w:r>
      <w:r w:rsidR="00621CFC" w:rsidRPr="00545C7C">
        <w:rPr>
          <w:rFonts w:ascii="Times New Roman" w:hAnsi="Times New Roman" w:cs="Times New Roman" w:hint="eastAsia"/>
        </w:rPr>
        <w:t>non-states</w:t>
      </w:r>
      <w:r w:rsidR="00621CFC" w:rsidRPr="00545C7C">
        <w:rPr>
          <w:rFonts w:ascii="Times New Roman" w:hAnsi="Times New Roman" w:cs="Times New Roman"/>
        </w:rPr>
        <w:t>”</w:t>
      </w:r>
      <w:r w:rsidRPr="00545C7C">
        <w:rPr>
          <w:rFonts w:ascii="Times New Roman" w:hAnsi="Times New Roman" w:cs="Times New Roman"/>
        </w:rPr>
        <w:t xml:space="preserve"> with respect to article 4 of the Convention</w:t>
      </w:r>
    </w:p>
    <w:p w14:paraId="546FA775" w14:textId="77777777" w:rsidR="00302324" w:rsidRPr="00545C7C" w:rsidRDefault="00302324">
      <w:pPr>
        <w:rPr>
          <w:rFonts w:ascii="Times New Roman" w:hAnsi="Times New Roman" w:cs="Times New Roman"/>
        </w:rPr>
      </w:pPr>
    </w:p>
    <w:p w14:paraId="7E69E478" w14:textId="0F6067E0" w:rsidR="00880038" w:rsidRPr="00545C7C" w:rsidRDefault="00880038">
      <w:pPr>
        <w:rPr>
          <w:rFonts w:ascii="Times New Roman" w:hAnsi="Times New Roman" w:cs="Times New Roman"/>
        </w:rPr>
      </w:pPr>
      <w:r w:rsidRPr="00545C7C">
        <w:rPr>
          <w:rFonts w:ascii="Times New Roman" w:hAnsi="Times New Roman" w:cs="Times New Roman" w:hint="eastAsia"/>
        </w:rPr>
        <w:t xml:space="preserve">In 2014, the United Nations Commission of Inquiry on human rights in the DPRK (COI DPRK) found that: </w:t>
      </w:r>
      <w:r w:rsidRPr="00545C7C">
        <w:rPr>
          <w:rFonts w:ascii="Times New Roman" w:hAnsi="Times New Roman" w:cs="Times New Roman"/>
        </w:rPr>
        <w:t>“from 1950 until the present, the DPRK has engaged in the systematic abduction, denial of repatriation and subsequent enforced disappearance of persons from other countries on a large scale and as a matter of State policy. Well over 200,000 persons who were taken from other countries to the DPRK may have potentially become victims of enforced disappearance, as defined in the Declaration for the Protection of All Persons from Enforced Disappearance.”</w:t>
      </w:r>
      <w:r w:rsidRPr="00545C7C">
        <w:rPr>
          <w:rStyle w:val="FootnoteReference"/>
          <w:rFonts w:ascii="Times New Roman" w:hAnsi="Times New Roman" w:cs="Times New Roman"/>
        </w:rPr>
        <w:footnoteReference w:id="1"/>
      </w:r>
    </w:p>
    <w:p w14:paraId="61319EF4" w14:textId="77777777" w:rsidR="00880038" w:rsidRPr="00545C7C" w:rsidRDefault="00880038">
      <w:pPr>
        <w:rPr>
          <w:rFonts w:ascii="Times New Roman" w:hAnsi="Times New Roman" w:cs="Times New Roman"/>
        </w:rPr>
      </w:pPr>
    </w:p>
    <w:p w14:paraId="6B7D8688" w14:textId="73C92699" w:rsidR="00880038" w:rsidRPr="00545C7C" w:rsidRDefault="00880038">
      <w:pPr>
        <w:rPr>
          <w:rFonts w:ascii="Times New Roman" w:hAnsi="Times New Roman" w:cs="Times New Roman"/>
        </w:rPr>
      </w:pPr>
      <w:r w:rsidRPr="00545C7C">
        <w:rPr>
          <w:rFonts w:ascii="Times New Roman" w:hAnsi="Times New Roman" w:cs="Times New Roman" w:hint="eastAsia"/>
        </w:rPr>
        <w:t xml:space="preserve">The COI DPRK added that: </w:t>
      </w:r>
      <w:r w:rsidRPr="00545C7C">
        <w:rPr>
          <w:rFonts w:ascii="Times New Roman" w:hAnsi="Times New Roman" w:cs="Times New Roman"/>
        </w:rPr>
        <w:t>“The vast majority of abductions and enforced disappearances occurred during or are otherwise linked to the Korean War and the organized movement of ethnic Koreans from Japan that started in 1959. However, hundreds of nationals of the ROK, Japan and other states were also abducted and disappeared between the 1960s and 1980s. In more recent years, the DPRK abducted a number of DPRK and ROK nationals from the People’s Republic of China.”</w:t>
      </w:r>
      <w:r w:rsidRPr="00545C7C">
        <w:rPr>
          <w:rStyle w:val="FootnoteReference"/>
          <w:rFonts w:ascii="Times New Roman" w:hAnsi="Times New Roman" w:cs="Times New Roman"/>
        </w:rPr>
        <w:footnoteReference w:id="2"/>
      </w:r>
    </w:p>
    <w:p w14:paraId="2E8EC2E5" w14:textId="77777777" w:rsidR="00880038" w:rsidRPr="00545C7C" w:rsidRDefault="00880038">
      <w:pPr>
        <w:rPr>
          <w:rFonts w:ascii="Times New Roman" w:hAnsi="Times New Roman" w:cs="Times New Roman"/>
        </w:rPr>
      </w:pPr>
    </w:p>
    <w:p w14:paraId="295C5E30" w14:textId="5AD72290" w:rsidR="00880038" w:rsidRPr="00545C7C" w:rsidRDefault="00880038">
      <w:pPr>
        <w:rPr>
          <w:rFonts w:ascii="Times New Roman" w:hAnsi="Times New Roman" w:cs="Times New Roman"/>
        </w:rPr>
      </w:pPr>
      <w:r w:rsidRPr="00545C7C">
        <w:rPr>
          <w:rFonts w:ascii="Times New Roman" w:hAnsi="Times New Roman" w:cs="Times New Roman" w:hint="eastAsia"/>
        </w:rPr>
        <w:t xml:space="preserve">Because South Korea does not consider North Korea </w:t>
      </w:r>
      <w:r w:rsidRPr="00545C7C">
        <w:rPr>
          <w:rFonts w:ascii="Times New Roman" w:hAnsi="Times New Roman" w:cs="Times New Roman"/>
        </w:rPr>
        <w:t>“</w:t>
      </w:r>
      <w:r w:rsidRPr="00545C7C">
        <w:rPr>
          <w:rFonts w:ascii="Times New Roman" w:hAnsi="Times New Roman" w:cs="Times New Roman" w:hint="eastAsia"/>
        </w:rPr>
        <w:t>a state</w:t>
      </w:r>
      <w:r w:rsidRPr="00545C7C">
        <w:rPr>
          <w:rFonts w:ascii="Times New Roman" w:hAnsi="Times New Roman" w:cs="Times New Roman"/>
        </w:rPr>
        <w:t>”</w:t>
      </w:r>
      <w:r w:rsidRPr="00545C7C">
        <w:rPr>
          <w:rFonts w:ascii="Times New Roman" w:hAnsi="Times New Roman" w:cs="Times New Roman" w:hint="eastAsia"/>
        </w:rPr>
        <w:t>,</w:t>
      </w:r>
      <w:r w:rsidR="00D851BC" w:rsidRPr="00545C7C">
        <w:rPr>
          <w:rFonts w:ascii="Times New Roman" w:hAnsi="Times New Roman" w:cs="Times New Roman" w:hint="eastAsia"/>
        </w:rPr>
        <w:t xml:space="preserve"> under South Korea</w:t>
      </w:r>
      <w:r w:rsidR="00D851BC" w:rsidRPr="00545C7C">
        <w:rPr>
          <w:rFonts w:ascii="Times New Roman" w:hAnsi="Times New Roman" w:cs="Times New Roman"/>
        </w:rPr>
        <w:t>’</w:t>
      </w:r>
      <w:r w:rsidR="00D851BC" w:rsidRPr="00545C7C">
        <w:rPr>
          <w:rFonts w:ascii="Times New Roman" w:hAnsi="Times New Roman" w:cs="Times New Roman" w:hint="eastAsia"/>
        </w:rPr>
        <w:t xml:space="preserve">s </w:t>
      </w:r>
      <w:r w:rsidR="00D851BC" w:rsidRPr="00545C7C">
        <w:rPr>
          <w:rFonts w:ascii="Times New Roman" w:hAnsi="Times New Roman" w:cs="Times New Roman"/>
        </w:rPr>
        <w:t>interpret</w:t>
      </w:r>
      <w:r w:rsidR="00D851BC" w:rsidRPr="00545C7C">
        <w:rPr>
          <w:rFonts w:ascii="Times New Roman" w:hAnsi="Times New Roman" w:cs="Times New Roman" w:hint="eastAsia"/>
        </w:rPr>
        <w:t>ation and application of</w:t>
      </w:r>
      <w:r w:rsidRPr="00545C7C">
        <w:rPr>
          <w:rFonts w:ascii="Times New Roman" w:hAnsi="Times New Roman" w:cs="Times New Roman" w:hint="eastAsia"/>
        </w:rPr>
        <w:t xml:space="preserve"> the definition of </w:t>
      </w:r>
      <w:r w:rsidRPr="00545C7C">
        <w:rPr>
          <w:rFonts w:ascii="Times New Roman" w:hAnsi="Times New Roman" w:cs="Times New Roman"/>
        </w:rPr>
        <w:t>“</w:t>
      </w:r>
      <w:r w:rsidRPr="00545C7C">
        <w:rPr>
          <w:rFonts w:ascii="Times New Roman" w:hAnsi="Times New Roman" w:cs="Times New Roman" w:hint="eastAsia"/>
        </w:rPr>
        <w:t>enforced disappearance</w:t>
      </w:r>
      <w:r w:rsidRPr="00545C7C">
        <w:rPr>
          <w:rFonts w:ascii="Times New Roman" w:hAnsi="Times New Roman" w:cs="Times New Roman"/>
        </w:rPr>
        <w:t>”</w:t>
      </w:r>
      <w:r w:rsidRPr="00545C7C">
        <w:rPr>
          <w:rFonts w:ascii="Times New Roman" w:hAnsi="Times New Roman" w:cs="Times New Roman" w:hint="eastAsia"/>
        </w:rPr>
        <w:t xml:space="preserve"> in article 2 of the Convention</w:t>
      </w:r>
      <w:r w:rsidR="00D851BC" w:rsidRPr="00545C7C">
        <w:rPr>
          <w:rFonts w:ascii="Times New Roman" w:hAnsi="Times New Roman" w:cs="Times New Roman" w:hint="eastAsia"/>
        </w:rPr>
        <w:t xml:space="preserve">, </w:t>
      </w:r>
      <w:r w:rsidR="00C24795" w:rsidRPr="00545C7C">
        <w:rPr>
          <w:rFonts w:ascii="Times New Roman" w:hAnsi="Times New Roman" w:cs="Times New Roman" w:hint="eastAsia"/>
        </w:rPr>
        <w:t>acts perpetrated by North Korea or its agents will not constitute the crime of enforced disappearance unless an additional condition or clarification is added.</w:t>
      </w:r>
    </w:p>
    <w:p w14:paraId="71BA185F" w14:textId="77777777" w:rsidR="00880038" w:rsidRPr="00545C7C" w:rsidRDefault="00880038">
      <w:pPr>
        <w:rPr>
          <w:rFonts w:ascii="Times New Roman" w:hAnsi="Times New Roman" w:cs="Times New Roman"/>
        </w:rPr>
      </w:pPr>
    </w:p>
    <w:p w14:paraId="32A15FA3" w14:textId="5C278704" w:rsidR="00880038" w:rsidRPr="00545C7C" w:rsidRDefault="00880038">
      <w:pPr>
        <w:rPr>
          <w:rFonts w:ascii="Times New Roman" w:hAnsi="Times New Roman" w:cs="Times New Roman"/>
        </w:rPr>
      </w:pPr>
      <w:r w:rsidRPr="00545C7C">
        <w:rPr>
          <w:rFonts w:ascii="Times New Roman" w:hAnsi="Times New Roman" w:cs="Times New Roman" w:hint="eastAsia"/>
        </w:rPr>
        <w:t xml:space="preserve">The </w:t>
      </w:r>
      <w:r w:rsidRPr="00545C7C">
        <w:rPr>
          <w:rFonts w:ascii="Times New Roman" w:hAnsi="Times New Roman" w:cs="Times New Roman"/>
        </w:rPr>
        <w:t>Kim Gi-hyeon</w:t>
      </w:r>
      <w:r w:rsidRPr="00545C7C">
        <w:rPr>
          <w:rFonts w:ascii="Times New Roman" w:hAnsi="Times New Roman" w:cs="Times New Roman" w:hint="eastAsia"/>
        </w:rPr>
        <w:t xml:space="preserve"> bill provides the definition of </w:t>
      </w:r>
      <w:r w:rsidRPr="00545C7C">
        <w:rPr>
          <w:rFonts w:ascii="Times New Roman" w:hAnsi="Times New Roman" w:cs="Times New Roman"/>
        </w:rPr>
        <w:t>“</w:t>
      </w:r>
      <w:r w:rsidRPr="00545C7C">
        <w:rPr>
          <w:rFonts w:ascii="Times New Roman" w:hAnsi="Times New Roman" w:cs="Times New Roman" w:hint="eastAsia"/>
        </w:rPr>
        <w:t>enforced disappearance</w:t>
      </w:r>
      <w:r w:rsidRPr="00545C7C">
        <w:rPr>
          <w:rFonts w:ascii="Times New Roman" w:hAnsi="Times New Roman" w:cs="Times New Roman"/>
        </w:rPr>
        <w:t>”</w:t>
      </w:r>
      <w:r w:rsidRPr="00545C7C">
        <w:rPr>
          <w:rFonts w:ascii="Times New Roman" w:hAnsi="Times New Roman" w:cs="Times New Roman" w:hint="eastAsia"/>
        </w:rPr>
        <w:t xml:space="preserve"> in article 3</w:t>
      </w:r>
      <w:r w:rsidR="00C24795" w:rsidRPr="00545C7C">
        <w:rPr>
          <w:rFonts w:ascii="Times New Roman" w:hAnsi="Times New Roman" w:cs="Times New Roman" w:hint="eastAsia"/>
        </w:rPr>
        <w:t xml:space="preserve"> that </w:t>
      </w:r>
      <w:r w:rsidR="00C24795" w:rsidRPr="00545C7C">
        <w:rPr>
          <w:rFonts w:ascii="Times New Roman" w:hAnsi="Times New Roman" w:cs="Times New Roman"/>
        </w:rPr>
        <w:t>“</w:t>
      </w:r>
      <w:r w:rsidRPr="00545C7C">
        <w:rPr>
          <w:rFonts w:ascii="Times New Roman" w:hAnsi="Times New Roman" w:cs="Times New Roman"/>
        </w:rPr>
        <w:t xml:space="preserve">acts of organs of anti-state organization under article 2(1) of the National Security Act or acts done under the authorization, support or acquiescence of the anti-state organization are also considered acts of </w:t>
      </w:r>
      <w:r w:rsidR="00C24795" w:rsidRPr="00545C7C">
        <w:rPr>
          <w:rFonts w:ascii="Times New Roman" w:hAnsi="Times New Roman" w:cs="Times New Roman" w:hint="eastAsia"/>
        </w:rPr>
        <w:t>t</w:t>
      </w:r>
      <w:r w:rsidRPr="00545C7C">
        <w:rPr>
          <w:rFonts w:ascii="Times New Roman" w:hAnsi="Times New Roman" w:cs="Times New Roman"/>
        </w:rPr>
        <w:t>he enforced disappearance actors, etc.</w:t>
      </w:r>
    </w:p>
    <w:p w14:paraId="4411773C" w14:textId="77777777" w:rsidR="00880038" w:rsidRPr="00545C7C" w:rsidRDefault="00880038">
      <w:pPr>
        <w:rPr>
          <w:rFonts w:ascii="Times New Roman" w:hAnsi="Times New Roman" w:cs="Times New Roman"/>
        </w:rPr>
      </w:pPr>
    </w:p>
    <w:p w14:paraId="6D8E776F" w14:textId="03F35629" w:rsidR="00302324" w:rsidRPr="00545C7C" w:rsidRDefault="00EA77AA" w:rsidP="00C24795">
      <w:pPr>
        <w:rPr>
          <w:rFonts w:ascii="Times New Roman" w:hAnsi="Times New Roman" w:cs="Times New Roman"/>
        </w:rPr>
      </w:pPr>
      <w:r w:rsidRPr="00545C7C">
        <w:rPr>
          <w:rFonts w:ascii="Times New Roman" w:hAnsi="Times New Roman" w:cs="Times New Roman" w:hint="eastAsia"/>
        </w:rPr>
        <w:t xml:space="preserve">The definition of </w:t>
      </w:r>
      <w:r w:rsidRPr="00545C7C">
        <w:rPr>
          <w:rFonts w:ascii="Times New Roman" w:hAnsi="Times New Roman" w:cs="Times New Roman"/>
        </w:rPr>
        <w:t>“</w:t>
      </w:r>
      <w:r w:rsidRPr="00545C7C">
        <w:rPr>
          <w:rFonts w:ascii="Times New Roman" w:hAnsi="Times New Roman" w:cs="Times New Roman" w:hint="eastAsia"/>
        </w:rPr>
        <w:t>enforced disappearance</w:t>
      </w:r>
      <w:r w:rsidRPr="00545C7C">
        <w:rPr>
          <w:rFonts w:ascii="Times New Roman" w:hAnsi="Times New Roman" w:cs="Times New Roman"/>
        </w:rPr>
        <w:t>”</w:t>
      </w:r>
      <w:r w:rsidRPr="00545C7C">
        <w:rPr>
          <w:rFonts w:ascii="Times New Roman" w:hAnsi="Times New Roman" w:cs="Times New Roman" w:hint="eastAsia"/>
        </w:rPr>
        <w:t xml:space="preserve"> in article 3 of t</w:t>
      </w:r>
      <w:r w:rsidR="00C24795" w:rsidRPr="00545C7C">
        <w:rPr>
          <w:rFonts w:ascii="Times New Roman" w:hAnsi="Times New Roman" w:cs="Times New Roman" w:hint="eastAsia"/>
        </w:rPr>
        <w:t xml:space="preserve">he </w:t>
      </w:r>
      <w:r w:rsidR="00880038" w:rsidRPr="00545C7C">
        <w:rPr>
          <w:rFonts w:ascii="Times New Roman" w:hAnsi="Times New Roman" w:cs="Times New Roman"/>
        </w:rPr>
        <w:t>Kim Young-bae</w:t>
      </w:r>
      <w:r w:rsidR="00880038" w:rsidRPr="00545C7C">
        <w:rPr>
          <w:rFonts w:ascii="Times New Roman" w:hAnsi="Times New Roman" w:cs="Times New Roman" w:hint="eastAsia"/>
        </w:rPr>
        <w:t xml:space="preserve"> bill</w:t>
      </w:r>
      <w:r w:rsidR="00C24795" w:rsidRPr="00545C7C">
        <w:rPr>
          <w:rFonts w:ascii="Times New Roman" w:hAnsi="Times New Roman" w:cs="Times New Roman" w:hint="eastAsia"/>
        </w:rPr>
        <w:t xml:space="preserve"> does not contain similar a proviso.</w:t>
      </w:r>
    </w:p>
    <w:p w14:paraId="6626081A" w14:textId="77777777" w:rsidR="00C24795" w:rsidRPr="00545C7C" w:rsidRDefault="00C24795" w:rsidP="00C24795">
      <w:pPr>
        <w:rPr>
          <w:rFonts w:ascii="Times New Roman" w:hAnsi="Times New Roman" w:cs="Times New Roman"/>
        </w:rPr>
      </w:pPr>
    </w:p>
    <w:p w14:paraId="78E9AE58" w14:textId="62A2936B" w:rsidR="008E5215" w:rsidRPr="00545C7C" w:rsidRDefault="00606660" w:rsidP="00C24795">
      <w:pPr>
        <w:rPr>
          <w:rFonts w:ascii="Times New Roman" w:hAnsi="Times New Roman" w:cs="Times New Roman"/>
        </w:rPr>
      </w:pPr>
      <w:r w:rsidRPr="00545C7C">
        <w:rPr>
          <w:rFonts w:ascii="Times New Roman" w:hAnsi="Times New Roman" w:cs="Times New Roman" w:hint="eastAsia"/>
        </w:rPr>
        <w:t>On June 9, 2025, the National Human Rights Commission adopted a</w:t>
      </w:r>
      <w:r w:rsidR="002E7BC3" w:rsidRPr="00545C7C">
        <w:rPr>
          <w:rFonts w:ascii="Times New Roman" w:hAnsi="Times New Roman" w:cs="Times New Roman" w:hint="eastAsia"/>
        </w:rPr>
        <w:t xml:space="preserve"> set of</w:t>
      </w:r>
      <w:r w:rsidRPr="00545C7C">
        <w:rPr>
          <w:rFonts w:ascii="Times New Roman" w:hAnsi="Times New Roman" w:cs="Times New Roman" w:hint="eastAsia"/>
        </w:rPr>
        <w:t xml:space="preserve"> recommendation</w:t>
      </w:r>
      <w:r w:rsidR="002E7BC3" w:rsidRPr="00545C7C">
        <w:rPr>
          <w:rFonts w:ascii="Times New Roman" w:hAnsi="Times New Roman" w:cs="Times New Roman" w:hint="eastAsia"/>
        </w:rPr>
        <w:t>s</w:t>
      </w:r>
      <w:r w:rsidRPr="00545C7C">
        <w:rPr>
          <w:rFonts w:ascii="Times New Roman" w:hAnsi="Times New Roman" w:cs="Times New Roman" w:hint="eastAsia"/>
        </w:rPr>
        <w:t xml:space="preserve"> urging the speedy adoption of legislation for the domestic implementation of the Enforced Disappearance Convention.</w:t>
      </w:r>
      <w:r w:rsidR="00C24795" w:rsidRPr="00545C7C">
        <w:rPr>
          <w:rStyle w:val="FootnoteReference"/>
          <w:rFonts w:ascii="Times New Roman" w:hAnsi="Times New Roman" w:cs="Times New Roman"/>
        </w:rPr>
        <w:footnoteReference w:id="3"/>
      </w:r>
      <w:r w:rsidR="008E5215" w:rsidRPr="00545C7C">
        <w:rPr>
          <w:rFonts w:ascii="Times New Roman" w:hAnsi="Times New Roman" w:cs="Times New Roman" w:hint="eastAsia"/>
        </w:rPr>
        <w:t xml:space="preserve"> The</w:t>
      </w:r>
      <w:r w:rsidR="002E7BC3" w:rsidRPr="00545C7C">
        <w:rPr>
          <w:rFonts w:ascii="Times New Roman" w:hAnsi="Times New Roman" w:cs="Times New Roman" w:hint="eastAsia"/>
        </w:rPr>
        <w:t xml:space="preserve"> first of</w:t>
      </w:r>
      <w:r w:rsidR="008E5215" w:rsidRPr="00545C7C">
        <w:rPr>
          <w:rFonts w:ascii="Times New Roman" w:hAnsi="Times New Roman" w:cs="Times New Roman" w:hint="eastAsia"/>
        </w:rPr>
        <w:t xml:space="preserve"> Commission</w:t>
      </w:r>
      <w:r w:rsidR="002E7BC3" w:rsidRPr="00545C7C">
        <w:rPr>
          <w:rFonts w:ascii="Times New Roman" w:hAnsi="Times New Roman" w:cs="Times New Roman"/>
        </w:rPr>
        <w:t>’</w:t>
      </w:r>
      <w:r w:rsidR="002E7BC3" w:rsidRPr="00545C7C">
        <w:rPr>
          <w:rFonts w:ascii="Times New Roman" w:hAnsi="Times New Roman" w:cs="Times New Roman" w:hint="eastAsia"/>
        </w:rPr>
        <w:t>s recommendations was</w:t>
      </w:r>
      <w:r w:rsidR="008E5215" w:rsidRPr="00545C7C">
        <w:rPr>
          <w:rFonts w:ascii="Times New Roman" w:hAnsi="Times New Roman" w:cs="Times New Roman" w:hint="eastAsia"/>
        </w:rPr>
        <w:t xml:space="preserve"> that: </w:t>
      </w:r>
    </w:p>
    <w:p w14:paraId="19EC22AC" w14:textId="77777777" w:rsidR="008E5215" w:rsidRPr="00545C7C" w:rsidRDefault="008E5215" w:rsidP="00C24795">
      <w:pPr>
        <w:rPr>
          <w:rFonts w:ascii="Times New Roman" w:hAnsi="Times New Roman" w:cs="Times New Roman"/>
        </w:rPr>
      </w:pPr>
    </w:p>
    <w:p w14:paraId="2FC3A53B" w14:textId="73B96A44" w:rsidR="00C24795" w:rsidRPr="00545C7C" w:rsidRDefault="008E5215" w:rsidP="002E7BC3">
      <w:pPr>
        <w:pStyle w:val="ListParagraph"/>
        <w:numPr>
          <w:ilvl w:val="0"/>
          <w:numId w:val="4"/>
        </w:numPr>
        <w:rPr>
          <w:rFonts w:ascii="Times New Roman" w:hAnsi="Times New Roman" w:cs="Times New Roman"/>
        </w:rPr>
      </w:pPr>
      <w:r w:rsidRPr="00545C7C">
        <w:rPr>
          <w:rFonts w:ascii="Times New Roman" w:hAnsi="Times New Roman" w:cs="Times New Roman" w:hint="eastAsia"/>
        </w:rPr>
        <w:t xml:space="preserve">With respect to the definition of </w:t>
      </w:r>
      <w:r w:rsidRPr="00545C7C">
        <w:rPr>
          <w:rFonts w:ascii="Times New Roman" w:hAnsi="Times New Roman" w:cs="Times New Roman"/>
        </w:rPr>
        <w:t>“</w:t>
      </w:r>
      <w:r w:rsidRPr="00545C7C">
        <w:rPr>
          <w:rFonts w:ascii="Times New Roman" w:hAnsi="Times New Roman" w:cs="Times New Roman" w:hint="eastAsia"/>
        </w:rPr>
        <w:t>enforced disappearance</w:t>
      </w:r>
      <w:r w:rsidRPr="00545C7C">
        <w:rPr>
          <w:rFonts w:ascii="Times New Roman" w:hAnsi="Times New Roman" w:cs="Times New Roman"/>
        </w:rPr>
        <w:t>”</w:t>
      </w:r>
      <w:r w:rsidRPr="00545C7C">
        <w:rPr>
          <w:rFonts w:ascii="Times New Roman" w:hAnsi="Times New Roman" w:cs="Times New Roman" w:hint="eastAsia"/>
        </w:rPr>
        <w:t xml:space="preserve">, stipulate in a manner that includes North Korea in </w:t>
      </w:r>
      <w:r w:rsidRPr="00545C7C">
        <w:rPr>
          <w:rFonts w:ascii="Times New Roman" w:hAnsi="Times New Roman" w:cs="Times New Roman"/>
        </w:rPr>
        <w:t>“</w:t>
      </w:r>
      <w:r w:rsidRPr="00545C7C">
        <w:rPr>
          <w:rFonts w:ascii="Times New Roman" w:hAnsi="Times New Roman" w:cs="Times New Roman" w:hint="eastAsia"/>
        </w:rPr>
        <w:t>enforced disappearance actor, etc.</w:t>
      </w:r>
      <w:r w:rsidRPr="00545C7C">
        <w:rPr>
          <w:rFonts w:ascii="Times New Roman" w:hAnsi="Times New Roman" w:cs="Times New Roman"/>
        </w:rPr>
        <w:t>”</w:t>
      </w:r>
      <w:r w:rsidRPr="00545C7C">
        <w:rPr>
          <w:rFonts w:ascii="Times New Roman" w:hAnsi="Times New Roman" w:cs="Times New Roman" w:hint="eastAsia"/>
        </w:rPr>
        <w:t xml:space="preserve">, taking into consideration the proposal to express the agent of enforced disappearance as </w:t>
      </w:r>
      <w:r w:rsidRPr="00545C7C">
        <w:rPr>
          <w:rFonts w:ascii="Times New Roman" w:hAnsi="Times New Roman" w:cs="Times New Roman"/>
        </w:rPr>
        <w:t>“a State or a political organization”</w:t>
      </w:r>
      <w:r w:rsidRPr="00545C7C">
        <w:rPr>
          <w:rFonts w:ascii="Times New Roman" w:hAnsi="Times New Roman" w:cs="Times New Roman" w:hint="eastAsia"/>
        </w:rPr>
        <w:t xml:space="preserve"> like article 9(2)(8) of the </w:t>
      </w:r>
      <w:r w:rsidRPr="00545C7C">
        <w:rPr>
          <w:rFonts w:ascii="Times New Roman" w:hAnsi="Times New Roman" w:cs="Times New Roman"/>
        </w:rPr>
        <w:t xml:space="preserve">Act on </w:t>
      </w:r>
      <w:r w:rsidRPr="00545C7C">
        <w:rPr>
          <w:rFonts w:ascii="Times New Roman" w:hAnsi="Times New Roman" w:cs="Times New Roman" w:hint="eastAsia"/>
        </w:rPr>
        <w:t>P</w:t>
      </w:r>
      <w:r w:rsidRPr="00545C7C">
        <w:rPr>
          <w:rFonts w:ascii="Times New Roman" w:hAnsi="Times New Roman" w:cs="Times New Roman"/>
        </w:rPr>
        <w:t xml:space="preserve">unishment, etc. of </w:t>
      </w:r>
      <w:r w:rsidRPr="00545C7C">
        <w:rPr>
          <w:rFonts w:ascii="Times New Roman" w:hAnsi="Times New Roman" w:cs="Times New Roman" w:hint="eastAsia"/>
        </w:rPr>
        <w:t>C</w:t>
      </w:r>
      <w:r w:rsidRPr="00545C7C">
        <w:rPr>
          <w:rFonts w:ascii="Times New Roman" w:hAnsi="Times New Roman" w:cs="Times New Roman"/>
        </w:rPr>
        <w:t xml:space="preserve">rimes under </w:t>
      </w:r>
      <w:r w:rsidRPr="00545C7C">
        <w:rPr>
          <w:rFonts w:ascii="Times New Roman" w:hAnsi="Times New Roman" w:cs="Times New Roman" w:hint="eastAsia"/>
        </w:rPr>
        <w:t>J</w:t>
      </w:r>
      <w:r w:rsidRPr="00545C7C">
        <w:rPr>
          <w:rFonts w:ascii="Times New Roman" w:hAnsi="Times New Roman" w:cs="Times New Roman"/>
        </w:rPr>
        <w:t xml:space="preserve">urisdiction of the </w:t>
      </w:r>
      <w:r w:rsidRPr="00545C7C">
        <w:rPr>
          <w:rFonts w:ascii="Times New Roman" w:hAnsi="Times New Roman" w:cs="Times New Roman" w:hint="eastAsia"/>
        </w:rPr>
        <w:t>I</w:t>
      </w:r>
      <w:r w:rsidRPr="00545C7C">
        <w:rPr>
          <w:rFonts w:ascii="Times New Roman" w:hAnsi="Times New Roman" w:cs="Times New Roman"/>
        </w:rPr>
        <w:t xml:space="preserve">nternational </w:t>
      </w:r>
      <w:r w:rsidRPr="00545C7C">
        <w:rPr>
          <w:rFonts w:ascii="Times New Roman" w:hAnsi="Times New Roman" w:cs="Times New Roman" w:hint="eastAsia"/>
        </w:rPr>
        <w:t>C</w:t>
      </w:r>
      <w:r w:rsidRPr="00545C7C">
        <w:rPr>
          <w:rFonts w:ascii="Times New Roman" w:hAnsi="Times New Roman" w:cs="Times New Roman"/>
        </w:rPr>
        <w:t xml:space="preserve">riminal </w:t>
      </w:r>
      <w:r w:rsidRPr="00545C7C">
        <w:rPr>
          <w:rFonts w:ascii="Times New Roman" w:hAnsi="Times New Roman" w:cs="Times New Roman" w:hint="eastAsia"/>
        </w:rPr>
        <w:t>C</w:t>
      </w:r>
      <w:r w:rsidRPr="00545C7C">
        <w:rPr>
          <w:rFonts w:ascii="Times New Roman" w:hAnsi="Times New Roman" w:cs="Times New Roman"/>
        </w:rPr>
        <w:t>ourt</w:t>
      </w:r>
      <w:r w:rsidRPr="00545C7C">
        <w:rPr>
          <w:rFonts w:ascii="Times New Roman" w:hAnsi="Times New Roman" w:cs="Times New Roman" w:hint="eastAsia"/>
        </w:rPr>
        <w:t xml:space="preserve"> or the proposal to </w:t>
      </w:r>
      <w:r w:rsidR="00FD361D" w:rsidRPr="00545C7C">
        <w:rPr>
          <w:rFonts w:ascii="Times New Roman" w:hAnsi="Times New Roman" w:cs="Times New Roman" w:hint="eastAsia"/>
        </w:rPr>
        <w:t xml:space="preserve">express it as </w:t>
      </w:r>
      <w:r w:rsidR="00FD361D" w:rsidRPr="00545C7C">
        <w:rPr>
          <w:rFonts w:ascii="Times New Roman" w:hAnsi="Times New Roman" w:cs="Times New Roman"/>
        </w:rPr>
        <w:t>“</w:t>
      </w:r>
      <w:r w:rsidR="00FD361D" w:rsidRPr="00545C7C">
        <w:rPr>
          <w:rFonts w:ascii="Times New Roman" w:hAnsi="Times New Roman" w:cs="Times New Roman" w:hint="eastAsia"/>
        </w:rPr>
        <w:t xml:space="preserve">all entities that </w:t>
      </w:r>
      <w:r w:rsidR="00EA3E4B" w:rsidRPr="00545C7C">
        <w:rPr>
          <w:rFonts w:ascii="Times New Roman" w:hAnsi="Times New Roman" w:cs="Times New Roman" w:hint="eastAsia"/>
        </w:rPr>
        <w:t>have the capacity to</w:t>
      </w:r>
      <w:r w:rsidR="00FD361D" w:rsidRPr="00545C7C">
        <w:rPr>
          <w:rFonts w:ascii="Times New Roman" w:hAnsi="Times New Roman" w:cs="Times New Roman" w:hint="eastAsia"/>
        </w:rPr>
        <w:t xml:space="preserve"> sign, ratify or </w:t>
      </w:r>
      <w:r w:rsidR="00FD361D" w:rsidRPr="00545C7C">
        <w:rPr>
          <w:rFonts w:ascii="Times New Roman" w:hAnsi="Times New Roman" w:cs="Times New Roman"/>
        </w:rPr>
        <w:t>accede</w:t>
      </w:r>
      <w:r w:rsidR="00FD361D" w:rsidRPr="00545C7C">
        <w:rPr>
          <w:rFonts w:ascii="Times New Roman" w:hAnsi="Times New Roman" w:cs="Times New Roman" w:hint="eastAsia"/>
        </w:rPr>
        <w:t xml:space="preserve"> to this Convention in accordance with </w:t>
      </w:r>
      <w:r w:rsidR="00FD361D" w:rsidRPr="00545C7C">
        <w:rPr>
          <w:rFonts w:ascii="Times New Roman" w:hAnsi="Times New Roman" w:cs="Times New Roman"/>
        </w:rPr>
        <w:t>article</w:t>
      </w:r>
      <w:r w:rsidR="00FD361D" w:rsidRPr="00545C7C">
        <w:rPr>
          <w:rFonts w:ascii="Times New Roman" w:hAnsi="Times New Roman" w:cs="Times New Roman" w:hint="eastAsia"/>
        </w:rPr>
        <w:t xml:space="preserve"> 38 of the Enforced Disappearance Convention</w:t>
      </w:r>
      <w:r w:rsidR="00FD361D" w:rsidRPr="00545C7C">
        <w:rPr>
          <w:rFonts w:ascii="Times New Roman" w:hAnsi="Times New Roman" w:cs="Times New Roman"/>
        </w:rPr>
        <w:t>”</w:t>
      </w:r>
      <w:r w:rsidR="00FD361D" w:rsidRPr="00545C7C">
        <w:rPr>
          <w:rFonts w:ascii="Times New Roman" w:hAnsi="Times New Roman" w:cs="Times New Roman" w:hint="eastAsia"/>
        </w:rPr>
        <w:t xml:space="preserve"> in light of North Korea</w:t>
      </w:r>
      <w:r w:rsidR="00FD361D" w:rsidRPr="00545C7C">
        <w:rPr>
          <w:rFonts w:ascii="Times New Roman" w:hAnsi="Times New Roman" w:cs="Times New Roman"/>
        </w:rPr>
        <w:t>’</w:t>
      </w:r>
      <w:r w:rsidR="00FD361D" w:rsidRPr="00545C7C">
        <w:rPr>
          <w:rFonts w:ascii="Times New Roman" w:hAnsi="Times New Roman" w:cs="Times New Roman" w:hint="eastAsia"/>
        </w:rPr>
        <w:t>s status for the purpose of international conventions.</w:t>
      </w:r>
      <w:r w:rsidR="00FD361D" w:rsidRPr="00545C7C">
        <w:rPr>
          <w:rStyle w:val="FootnoteReference"/>
          <w:rFonts w:ascii="Times New Roman" w:hAnsi="Times New Roman" w:cs="Times New Roman"/>
        </w:rPr>
        <w:footnoteReference w:id="4"/>
      </w:r>
    </w:p>
    <w:p w14:paraId="5299A48D" w14:textId="77777777" w:rsidR="00302324" w:rsidRPr="00545C7C" w:rsidRDefault="00302324">
      <w:pPr>
        <w:rPr>
          <w:rFonts w:ascii="Times New Roman" w:hAnsi="Times New Roman" w:cs="Times New Roman"/>
        </w:rPr>
      </w:pPr>
    </w:p>
    <w:p w14:paraId="2428AF5C" w14:textId="54693D6A" w:rsidR="00EA3E4B" w:rsidRPr="00545C7C" w:rsidRDefault="00EA3E4B">
      <w:pPr>
        <w:rPr>
          <w:rFonts w:ascii="Times New Roman" w:hAnsi="Times New Roman" w:cs="Times New Roman"/>
        </w:rPr>
      </w:pPr>
      <w:r w:rsidRPr="00545C7C">
        <w:rPr>
          <w:rFonts w:ascii="Times New Roman" w:hAnsi="Times New Roman" w:cs="Times New Roman" w:hint="eastAsia"/>
        </w:rPr>
        <w:t>The National Human Rights Commission</w:t>
      </w:r>
      <w:r w:rsidRPr="00545C7C">
        <w:rPr>
          <w:rFonts w:ascii="Times New Roman" w:hAnsi="Times New Roman" w:cs="Times New Roman"/>
        </w:rPr>
        <w:t>’</w:t>
      </w:r>
      <w:r w:rsidRPr="00545C7C">
        <w:rPr>
          <w:rFonts w:ascii="Times New Roman" w:hAnsi="Times New Roman" w:cs="Times New Roman" w:hint="eastAsia"/>
        </w:rPr>
        <w:t xml:space="preserve">s recommendation, in particular the </w:t>
      </w:r>
      <w:r w:rsidRPr="00545C7C">
        <w:rPr>
          <w:rFonts w:ascii="Times New Roman" w:hAnsi="Times New Roman" w:cs="Times New Roman"/>
        </w:rPr>
        <w:t>reference</w:t>
      </w:r>
      <w:r w:rsidRPr="00545C7C">
        <w:rPr>
          <w:rFonts w:ascii="Times New Roman" w:hAnsi="Times New Roman" w:cs="Times New Roman" w:hint="eastAsia"/>
        </w:rPr>
        <w:t xml:space="preserve"> to </w:t>
      </w:r>
      <w:r w:rsidRPr="00545C7C">
        <w:rPr>
          <w:rFonts w:ascii="Times New Roman" w:hAnsi="Times New Roman" w:cs="Times New Roman"/>
        </w:rPr>
        <w:t>“all entities that have the capacity to sign, ratify or accede to this Convention in accordance with article 38 of the Enforced Disappearance Convention”</w:t>
      </w:r>
      <w:r w:rsidRPr="00545C7C">
        <w:rPr>
          <w:rFonts w:ascii="Times New Roman" w:hAnsi="Times New Roman" w:cs="Times New Roman" w:hint="eastAsia"/>
        </w:rPr>
        <w:t xml:space="preserve">, </w:t>
      </w:r>
      <w:r w:rsidRPr="00545C7C">
        <w:rPr>
          <w:rFonts w:ascii="Times New Roman" w:hAnsi="Times New Roman" w:cs="Times New Roman"/>
        </w:rPr>
        <w:t>all Member States of the United Nations</w:t>
      </w:r>
      <w:r w:rsidRPr="00545C7C">
        <w:rPr>
          <w:rFonts w:ascii="Times New Roman" w:hAnsi="Times New Roman" w:cs="Times New Roman" w:hint="eastAsia"/>
        </w:rPr>
        <w:t xml:space="preserve"> in other words, appears to provide the most elegant solution</w:t>
      </w:r>
      <w:r w:rsidR="002E7BC3" w:rsidRPr="00545C7C">
        <w:rPr>
          <w:rFonts w:ascii="Times New Roman" w:hAnsi="Times New Roman" w:cs="Times New Roman" w:hint="eastAsia"/>
        </w:rPr>
        <w:t xml:space="preserve"> </w:t>
      </w:r>
      <w:r w:rsidR="00B23C70" w:rsidRPr="00545C7C">
        <w:rPr>
          <w:rFonts w:ascii="Times New Roman" w:hAnsi="Times New Roman" w:cs="Times New Roman" w:hint="eastAsia"/>
        </w:rPr>
        <w:t>using</w:t>
      </w:r>
      <w:r w:rsidR="002E7BC3" w:rsidRPr="00545C7C">
        <w:rPr>
          <w:rFonts w:ascii="Times New Roman" w:hAnsi="Times New Roman" w:cs="Times New Roman" w:hint="eastAsia"/>
        </w:rPr>
        <w:t xml:space="preserve"> neutral language</w:t>
      </w:r>
      <w:r w:rsidRPr="00545C7C">
        <w:rPr>
          <w:rFonts w:ascii="Times New Roman" w:hAnsi="Times New Roman" w:cs="Times New Roman" w:hint="eastAsia"/>
        </w:rPr>
        <w:t>. It also has the added advantage of ensuring that enforced disappearance committed by a UN member state that is not recognized as a state by South Korea for various reasons</w:t>
      </w:r>
      <w:r w:rsidR="00DE467F" w:rsidRPr="00545C7C">
        <w:rPr>
          <w:rFonts w:ascii="Times New Roman" w:hAnsi="Times New Roman" w:cs="Times New Roman" w:hint="eastAsia"/>
        </w:rPr>
        <w:t xml:space="preserve"> in the future</w:t>
      </w:r>
      <w:r w:rsidRPr="00545C7C">
        <w:rPr>
          <w:rFonts w:ascii="Times New Roman" w:hAnsi="Times New Roman" w:cs="Times New Roman" w:hint="eastAsia"/>
        </w:rPr>
        <w:t xml:space="preserve"> (there are currently none)</w:t>
      </w:r>
      <w:r w:rsidR="00DE467F" w:rsidRPr="00545C7C">
        <w:rPr>
          <w:rFonts w:ascii="Times New Roman" w:hAnsi="Times New Roman" w:cs="Times New Roman" w:hint="eastAsia"/>
        </w:rPr>
        <w:t xml:space="preserve"> will be </w:t>
      </w:r>
      <w:r w:rsidR="00DE467F" w:rsidRPr="00545C7C">
        <w:rPr>
          <w:rFonts w:ascii="Times New Roman" w:hAnsi="Times New Roman" w:cs="Times New Roman"/>
        </w:rPr>
        <w:t>criminalized</w:t>
      </w:r>
      <w:r w:rsidR="00DE467F" w:rsidRPr="00545C7C">
        <w:rPr>
          <w:rFonts w:ascii="Times New Roman" w:hAnsi="Times New Roman" w:cs="Times New Roman" w:hint="eastAsia"/>
        </w:rPr>
        <w:t xml:space="preserve"> under South Korean law.</w:t>
      </w:r>
    </w:p>
    <w:p w14:paraId="0FB62AFC" w14:textId="77777777" w:rsidR="00DE467F" w:rsidRPr="00545C7C" w:rsidRDefault="00DE467F">
      <w:pPr>
        <w:rPr>
          <w:rFonts w:ascii="Times New Roman" w:hAnsi="Times New Roman" w:cs="Times New Roman"/>
        </w:rPr>
      </w:pPr>
    </w:p>
    <w:p w14:paraId="20766946" w14:textId="21C929FC" w:rsidR="00EA3E4B" w:rsidRPr="00545C7C" w:rsidRDefault="00340262">
      <w:pPr>
        <w:rPr>
          <w:rFonts w:ascii="Times New Roman" w:hAnsi="Times New Roman" w:cs="Times New Roman"/>
        </w:rPr>
      </w:pPr>
      <w:r w:rsidRPr="00545C7C">
        <w:rPr>
          <w:rFonts w:ascii="Times New Roman" w:hAnsi="Times New Roman" w:cs="Times New Roman" w:hint="eastAsia"/>
        </w:rPr>
        <w:t>Given the subjective nature of state recognition, the Committee may consider providing general guidance on the matter. This issue arises again with respect to the non-refoulement rule.</w:t>
      </w:r>
    </w:p>
    <w:p w14:paraId="2039AAB1" w14:textId="77777777" w:rsidR="00340262" w:rsidRPr="00545C7C" w:rsidRDefault="00340262">
      <w:pPr>
        <w:rPr>
          <w:rFonts w:ascii="Times New Roman" w:hAnsi="Times New Roman" w:cs="Times New Roman"/>
        </w:rPr>
      </w:pPr>
    </w:p>
    <w:p w14:paraId="232277FD" w14:textId="03DB67A0" w:rsidR="00EA3E4B" w:rsidRPr="00545C7C" w:rsidRDefault="00B64C3C">
      <w:pPr>
        <w:rPr>
          <w:rFonts w:ascii="Times New Roman" w:hAnsi="Times New Roman" w:cs="Times New Roman"/>
        </w:rPr>
      </w:pPr>
      <w:r w:rsidRPr="00545C7C">
        <w:rPr>
          <w:rFonts w:ascii="Times New Roman" w:hAnsi="Times New Roman" w:cs="Times New Roman" w:hint="eastAsia"/>
        </w:rPr>
        <w:t>1-2. The application of the non-refoulement rule to North Korea</w:t>
      </w:r>
      <w:r w:rsidR="00503903" w:rsidRPr="00545C7C">
        <w:rPr>
          <w:rFonts w:ascii="Times New Roman" w:hAnsi="Times New Roman" w:cs="Times New Roman" w:hint="eastAsia"/>
        </w:rPr>
        <w:t xml:space="preserve"> and </w:t>
      </w:r>
      <w:r w:rsidR="00503903" w:rsidRPr="00545C7C">
        <w:rPr>
          <w:rFonts w:ascii="Times New Roman" w:hAnsi="Times New Roman" w:cs="Times New Roman"/>
        </w:rPr>
        <w:t>other</w:t>
      </w:r>
      <w:r w:rsidR="00503903" w:rsidRPr="00545C7C">
        <w:rPr>
          <w:rFonts w:ascii="Times New Roman" w:hAnsi="Times New Roman" w:cs="Times New Roman" w:hint="eastAsia"/>
        </w:rPr>
        <w:t xml:space="preserve"> </w:t>
      </w:r>
      <w:r w:rsidR="00503903" w:rsidRPr="00545C7C">
        <w:rPr>
          <w:rFonts w:ascii="Times New Roman" w:hAnsi="Times New Roman" w:cs="Times New Roman"/>
        </w:rPr>
        <w:t>“</w:t>
      </w:r>
      <w:r w:rsidR="00503903" w:rsidRPr="00545C7C">
        <w:rPr>
          <w:rFonts w:ascii="Times New Roman" w:hAnsi="Times New Roman" w:cs="Times New Roman" w:hint="eastAsia"/>
        </w:rPr>
        <w:t>non-states</w:t>
      </w:r>
      <w:r w:rsidR="00503903" w:rsidRPr="00545C7C">
        <w:rPr>
          <w:rFonts w:ascii="Times New Roman" w:hAnsi="Times New Roman" w:cs="Times New Roman"/>
        </w:rPr>
        <w:t>”</w:t>
      </w:r>
      <w:r w:rsidRPr="00545C7C">
        <w:rPr>
          <w:rFonts w:ascii="Times New Roman" w:hAnsi="Times New Roman" w:cs="Times New Roman" w:hint="eastAsia"/>
        </w:rPr>
        <w:t xml:space="preserve"> with respect to article 16 of the Convention</w:t>
      </w:r>
    </w:p>
    <w:p w14:paraId="559C6740" w14:textId="77777777" w:rsidR="00EA3E4B" w:rsidRPr="00545C7C" w:rsidRDefault="00EA3E4B">
      <w:pPr>
        <w:rPr>
          <w:rFonts w:ascii="Times New Roman" w:hAnsi="Times New Roman" w:cs="Times New Roman"/>
        </w:rPr>
      </w:pPr>
    </w:p>
    <w:p w14:paraId="6DBEC8C3" w14:textId="583A0096" w:rsidR="007078B5" w:rsidRPr="00545C7C" w:rsidRDefault="007078B5">
      <w:pPr>
        <w:rPr>
          <w:rFonts w:ascii="Times New Roman" w:hAnsi="Times New Roman" w:cs="Times New Roman"/>
        </w:rPr>
      </w:pPr>
      <w:r w:rsidRPr="00545C7C">
        <w:rPr>
          <w:rFonts w:ascii="Times New Roman" w:hAnsi="Times New Roman" w:cs="Times New Roman" w:hint="eastAsia"/>
        </w:rPr>
        <w:t xml:space="preserve">Similar to the definition of enforced disappearance, because South Korea does not consider North Korea </w:t>
      </w:r>
      <w:r w:rsidRPr="00545C7C">
        <w:rPr>
          <w:rFonts w:ascii="Times New Roman" w:hAnsi="Times New Roman" w:cs="Times New Roman"/>
        </w:rPr>
        <w:t>“</w:t>
      </w:r>
      <w:r w:rsidRPr="00545C7C">
        <w:rPr>
          <w:rFonts w:ascii="Times New Roman" w:hAnsi="Times New Roman" w:cs="Times New Roman" w:hint="eastAsia"/>
        </w:rPr>
        <w:t>a state</w:t>
      </w:r>
      <w:r w:rsidRPr="00545C7C">
        <w:rPr>
          <w:rFonts w:ascii="Times New Roman" w:hAnsi="Times New Roman" w:cs="Times New Roman"/>
        </w:rPr>
        <w:t>”</w:t>
      </w:r>
      <w:r w:rsidRPr="00545C7C">
        <w:rPr>
          <w:rFonts w:ascii="Times New Roman" w:hAnsi="Times New Roman" w:cs="Times New Roman" w:hint="eastAsia"/>
        </w:rPr>
        <w:t xml:space="preserve">, refoulement to North Korea will not be considered a refoulement to </w:t>
      </w:r>
      <w:r w:rsidRPr="00545C7C">
        <w:rPr>
          <w:rFonts w:ascii="Times New Roman" w:hAnsi="Times New Roman" w:cs="Times New Roman"/>
        </w:rPr>
        <w:t>“</w:t>
      </w:r>
      <w:r w:rsidRPr="00545C7C">
        <w:rPr>
          <w:rFonts w:ascii="Times New Roman" w:hAnsi="Times New Roman" w:cs="Times New Roman" w:hint="eastAsia"/>
        </w:rPr>
        <w:t>another State</w:t>
      </w:r>
      <w:r w:rsidRPr="00545C7C">
        <w:rPr>
          <w:rFonts w:ascii="Times New Roman" w:hAnsi="Times New Roman" w:cs="Times New Roman"/>
        </w:rPr>
        <w:t>”</w:t>
      </w:r>
      <w:r w:rsidRPr="00545C7C">
        <w:rPr>
          <w:rFonts w:ascii="Times New Roman" w:hAnsi="Times New Roman" w:cs="Times New Roman" w:hint="eastAsia"/>
        </w:rPr>
        <w:t xml:space="preserve"> under article 16 of the Convention</w:t>
      </w:r>
      <w:r w:rsidR="00716DD7" w:rsidRPr="00545C7C">
        <w:rPr>
          <w:rFonts w:ascii="Times New Roman" w:hAnsi="Times New Roman" w:cs="Times New Roman" w:hint="eastAsia"/>
        </w:rPr>
        <w:t xml:space="preserve"> unless an additional condition or clarification is added.</w:t>
      </w:r>
    </w:p>
    <w:p w14:paraId="2A730664" w14:textId="2D4F743C" w:rsidR="007078B5" w:rsidRPr="00545C7C" w:rsidRDefault="007078B5" w:rsidP="007078B5">
      <w:pPr>
        <w:rPr>
          <w:rFonts w:ascii="Times New Roman" w:hAnsi="Times New Roman" w:cs="Times New Roman"/>
        </w:rPr>
      </w:pPr>
    </w:p>
    <w:p w14:paraId="641A83B5" w14:textId="292C2D17" w:rsidR="007078B5" w:rsidRPr="00545C7C" w:rsidRDefault="00EA77AA">
      <w:pPr>
        <w:rPr>
          <w:rFonts w:ascii="Times New Roman" w:hAnsi="Times New Roman" w:cs="Times New Roman"/>
        </w:rPr>
      </w:pPr>
      <w:r w:rsidRPr="00545C7C">
        <w:rPr>
          <w:rFonts w:ascii="Times New Roman" w:hAnsi="Times New Roman" w:cs="Times New Roman" w:hint="eastAsia"/>
        </w:rPr>
        <w:t>The non-refoulement clause in article 15</w:t>
      </w:r>
      <w:r w:rsidR="00621CFC" w:rsidRPr="00545C7C">
        <w:rPr>
          <w:rFonts w:ascii="Times New Roman" w:hAnsi="Times New Roman" w:cs="Times New Roman" w:hint="eastAsia"/>
        </w:rPr>
        <w:t xml:space="preserve"> of the</w:t>
      </w:r>
      <w:r w:rsidR="00621CFC" w:rsidRPr="00545C7C">
        <w:rPr>
          <w:rFonts w:ascii="Times New Roman" w:hAnsi="Times New Roman" w:cs="Times New Roman"/>
        </w:rPr>
        <w:t xml:space="preserve"> Kim Gi-hyeon</w:t>
      </w:r>
      <w:r w:rsidR="00621CFC" w:rsidRPr="00545C7C">
        <w:rPr>
          <w:rFonts w:ascii="Times New Roman" w:hAnsi="Times New Roman" w:cs="Times New Roman" w:hint="eastAsia"/>
        </w:rPr>
        <w:t xml:space="preserve"> bill and </w:t>
      </w:r>
      <w:r w:rsidRPr="00545C7C">
        <w:rPr>
          <w:rFonts w:ascii="Times New Roman" w:hAnsi="Times New Roman" w:cs="Times New Roman" w:hint="eastAsia"/>
        </w:rPr>
        <w:t>article 17 of</w:t>
      </w:r>
      <w:r w:rsidR="00621CFC" w:rsidRPr="00545C7C">
        <w:rPr>
          <w:rFonts w:ascii="Times New Roman" w:hAnsi="Times New Roman" w:cs="Times New Roman" w:hint="eastAsia"/>
        </w:rPr>
        <w:t xml:space="preserve"> </w:t>
      </w:r>
      <w:r w:rsidRPr="00545C7C">
        <w:rPr>
          <w:rFonts w:ascii="Times New Roman" w:hAnsi="Times New Roman" w:cs="Times New Roman" w:hint="eastAsia"/>
        </w:rPr>
        <w:t xml:space="preserve">the </w:t>
      </w:r>
      <w:r w:rsidRPr="00545C7C">
        <w:rPr>
          <w:rFonts w:ascii="Times New Roman" w:hAnsi="Times New Roman" w:cs="Times New Roman"/>
        </w:rPr>
        <w:t>Kim Young-bae</w:t>
      </w:r>
      <w:r w:rsidRPr="00545C7C">
        <w:rPr>
          <w:rFonts w:ascii="Times New Roman" w:hAnsi="Times New Roman" w:cs="Times New Roman" w:hint="eastAsia"/>
        </w:rPr>
        <w:t xml:space="preserve"> bill </w:t>
      </w:r>
      <w:r w:rsidR="00621CFC" w:rsidRPr="00545C7C">
        <w:rPr>
          <w:rFonts w:ascii="Times New Roman" w:hAnsi="Times New Roman" w:cs="Times New Roman" w:hint="eastAsia"/>
        </w:rPr>
        <w:t>does not</w:t>
      </w:r>
      <w:r w:rsidRPr="00545C7C">
        <w:rPr>
          <w:rFonts w:ascii="Times New Roman" w:hAnsi="Times New Roman" w:cs="Times New Roman" w:hint="eastAsia"/>
        </w:rPr>
        <w:t xml:space="preserve"> address this concern.</w:t>
      </w:r>
    </w:p>
    <w:p w14:paraId="32E9C2FD" w14:textId="77777777" w:rsidR="00EA77AA" w:rsidRPr="00545C7C" w:rsidRDefault="00EA77AA">
      <w:pPr>
        <w:rPr>
          <w:rFonts w:ascii="Times New Roman" w:hAnsi="Times New Roman" w:cs="Times New Roman"/>
        </w:rPr>
      </w:pPr>
    </w:p>
    <w:p w14:paraId="4E5BC26F" w14:textId="0A2CC1EF" w:rsidR="00EA77AA" w:rsidRPr="00545C7C" w:rsidRDefault="00EA77AA">
      <w:pPr>
        <w:rPr>
          <w:rFonts w:ascii="Times New Roman" w:hAnsi="Times New Roman" w:cs="Times New Roman"/>
        </w:rPr>
      </w:pPr>
      <w:r w:rsidRPr="00545C7C">
        <w:rPr>
          <w:rFonts w:ascii="Times New Roman" w:hAnsi="Times New Roman" w:cs="Times New Roman" w:hint="eastAsia"/>
        </w:rPr>
        <w:t>As described below in section 2-1, this is not merely a theoretic consideration, but a legal loophole that could allow the repetition of refoulement of North Korean escapees.</w:t>
      </w:r>
    </w:p>
    <w:p w14:paraId="36699337" w14:textId="77777777" w:rsidR="00EA77AA" w:rsidRPr="00545C7C" w:rsidRDefault="00EA77AA">
      <w:pPr>
        <w:rPr>
          <w:rFonts w:ascii="Times New Roman" w:hAnsi="Times New Roman" w:cs="Times New Roman"/>
        </w:rPr>
      </w:pPr>
    </w:p>
    <w:p w14:paraId="5CB6C92D" w14:textId="2A5E6D45" w:rsidR="002E7BC3" w:rsidRPr="00545C7C" w:rsidRDefault="002E7BC3">
      <w:pPr>
        <w:rPr>
          <w:rFonts w:ascii="Times New Roman" w:hAnsi="Times New Roman" w:cs="Times New Roman"/>
        </w:rPr>
      </w:pPr>
      <w:r w:rsidRPr="00545C7C">
        <w:rPr>
          <w:rFonts w:ascii="Times New Roman" w:hAnsi="Times New Roman" w:cs="Times New Roman"/>
        </w:rPr>
        <w:t>T</w:t>
      </w:r>
      <w:r w:rsidRPr="00545C7C">
        <w:rPr>
          <w:rFonts w:ascii="Times New Roman" w:hAnsi="Times New Roman" w:cs="Times New Roman" w:hint="eastAsia"/>
        </w:rPr>
        <w:t>he National Human Rights Commission recommended in its opinion of June 9, 2025 that:</w:t>
      </w:r>
    </w:p>
    <w:p w14:paraId="67A8B29E" w14:textId="77777777" w:rsidR="00EA77AA" w:rsidRPr="00545C7C" w:rsidRDefault="00EA77AA">
      <w:pPr>
        <w:rPr>
          <w:rFonts w:ascii="Times New Roman" w:hAnsi="Times New Roman" w:cs="Times New Roman"/>
        </w:rPr>
      </w:pPr>
    </w:p>
    <w:p w14:paraId="15AEF7DE" w14:textId="5B411B06" w:rsidR="00E17972" w:rsidRPr="00545C7C" w:rsidRDefault="00E17972" w:rsidP="00E17972">
      <w:pPr>
        <w:pStyle w:val="ListParagraph"/>
        <w:numPr>
          <w:ilvl w:val="0"/>
          <w:numId w:val="6"/>
        </w:numPr>
        <w:rPr>
          <w:rFonts w:ascii="Times New Roman" w:hAnsi="Times New Roman" w:cs="Times New Roman"/>
        </w:rPr>
      </w:pPr>
      <w:r w:rsidRPr="00545C7C">
        <w:rPr>
          <w:rFonts w:ascii="Times New Roman" w:hAnsi="Times New Roman" w:cs="Times New Roman" w:hint="eastAsia"/>
        </w:rPr>
        <w:t xml:space="preserve">Prohibit forcible repatriation to North Korea taking into consideration proposals to include North Korea among states to which the prohibition of forcible repatriation, etc. applies, as mentioned in paragraph 1, to express the agent of enforced disappearance as </w:t>
      </w:r>
      <w:r w:rsidRPr="00545C7C">
        <w:rPr>
          <w:rFonts w:ascii="Times New Roman" w:hAnsi="Times New Roman" w:cs="Times New Roman"/>
        </w:rPr>
        <w:t>“a State or a political organization”</w:t>
      </w:r>
      <w:r w:rsidRPr="00545C7C">
        <w:rPr>
          <w:rFonts w:ascii="Times New Roman" w:hAnsi="Times New Roman" w:cs="Times New Roman" w:hint="eastAsia"/>
        </w:rPr>
        <w:t xml:space="preserve"> like article 9(2)(8) of the </w:t>
      </w:r>
      <w:r w:rsidRPr="00545C7C">
        <w:rPr>
          <w:rFonts w:ascii="Times New Roman" w:hAnsi="Times New Roman" w:cs="Times New Roman"/>
        </w:rPr>
        <w:t xml:space="preserve">Act on </w:t>
      </w:r>
      <w:r w:rsidRPr="00545C7C">
        <w:rPr>
          <w:rFonts w:ascii="Times New Roman" w:hAnsi="Times New Roman" w:cs="Times New Roman" w:hint="eastAsia"/>
        </w:rPr>
        <w:t>P</w:t>
      </w:r>
      <w:r w:rsidRPr="00545C7C">
        <w:rPr>
          <w:rFonts w:ascii="Times New Roman" w:hAnsi="Times New Roman" w:cs="Times New Roman"/>
        </w:rPr>
        <w:t xml:space="preserve">unishment, etc. of </w:t>
      </w:r>
      <w:r w:rsidRPr="00545C7C">
        <w:rPr>
          <w:rFonts w:ascii="Times New Roman" w:hAnsi="Times New Roman" w:cs="Times New Roman" w:hint="eastAsia"/>
        </w:rPr>
        <w:t>C</w:t>
      </w:r>
      <w:r w:rsidRPr="00545C7C">
        <w:rPr>
          <w:rFonts w:ascii="Times New Roman" w:hAnsi="Times New Roman" w:cs="Times New Roman"/>
        </w:rPr>
        <w:t xml:space="preserve">rimes under </w:t>
      </w:r>
      <w:r w:rsidRPr="00545C7C">
        <w:rPr>
          <w:rFonts w:ascii="Times New Roman" w:hAnsi="Times New Roman" w:cs="Times New Roman" w:hint="eastAsia"/>
        </w:rPr>
        <w:t>J</w:t>
      </w:r>
      <w:r w:rsidRPr="00545C7C">
        <w:rPr>
          <w:rFonts w:ascii="Times New Roman" w:hAnsi="Times New Roman" w:cs="Times New Roman"/>
        </w:rPr>
        <w:t xml:space="preserve">urisdiction of the </w:t>
      </w:r>
      <w:r w:rsidRPr="00545C7C">
        <w:rPr>
          <w:rFonts w:ascii="Times New Roman" w:hAnsi="Times New Roman" w:cs="Times New Roman" w:hint="eastAsia"/>
        </w:rPr>
        <w:t>I</w:t>
      </w:r>
      <w:r w:rsidRPr="00545C7C">
        <w:rPr>
          <w:rFonts w:ascii="Times New Roman" w:hAnsi="Times New Roman" w:cs="Times New Roman"/>
        </w:rPr>
        <w:t xml:space="preserve">nternational </w:t>
      </w:r>
      <w:r w:rsidRPr="00545C7C">
        <w:rPr>
          <w:rFonts w:ascii="Times New Roman" w:hAnsi="Times New Roman" w:cs="Times New Roman" w:hint="eastAsia"/>
        </w:rPr>
        <w:t>C</w:t>
      </w:r>
      <w:r w:rsidRPr="00545C7C">
        <w:rPr>
          <w:rFonts w:ascii="Times New Roman" w:hAnsi="Times New Roman" w:cs="Times New Roman"/>
        </w:rPr>
        <w:t xml:space="preserve">riminal </w:t>
      </w:r>
      <w:r w:rsidRPr="00545C7C">
        <w:rPr>
          <w:rFonts w:ascii="Times New Roman" w:hAnsi="Times New Roman" w:cs="Times New Roman" w:hint="eastAsia"/>
        </w:rPr>
        <w:t>C</w:t>
      </w:r>
      <w:r w:rsidRPr="00545C7C">
        <w:rPr>
          <w:rFonts w:ascii="Times New Roman" w:hAnsi="Times New Roman" w:cs="Times New Roman"/>
        </w:rPr>
        <w:t>ourt</w:t>
      </w:r>
      <w:r w:rsidRPr="00545C7C">
        <w:rPr>
          <w:rFonts w:ascii="Times New Roman" w:hAnsi="Times New Roman" w:cs="Times New Roman" w:hint="eastAsia"/>
        </w:rPr>
        <w:t xml:space="preserve"> or to express it as </w:t>
      </w:r>
      <w:r w:rsidRPr="00545C7C">
        <w:rPr>
          <w:rFonts w:ascii="Times New Roman" w:hAnsi="Times New Roman" w:cs="Times New Roman"/>
        </w:rPr>
        <w:t>“</w:t>
      </w:r>
      <w:r w:rsidRPr="00545C7C">
        <w:rPr>
          <w:rFonts w:ascii="Times New Roman" w:hAnsi="Times New Roman" w:cs="Times New Roman" w:hint="eastAsia"/>
        </w:rPr>
        <w:t xml:space="preserve">all entities that have the capacity to sign, ratify or </w:t>
      </w:r>
      <w:r w:rsidRPr="00545C7C">
        <w:rPr>
          <w:rFonts w:ascii="Times New Roman" w:hAnsi="Times New Roman" w:cs="Times New Roman"/>
        </w:rPr>
        <w:t>accede</w:t>
      </w:r>
      <w:r w:rsidRPr="00545C7C">
        <w:rPr>
          <w:rFonts w:ascii="Times New Roman" w:hAnsi="Times New Roman" w:cs="Times New Roman" w:hint="eastAsia"/>
        </w:rPr>
        <w:t xml:space="preserve"> to this Convention in accordance with </w:t>
      </w:r>
      <w:r w:rsidRPr="00545C7C">
        <w:rPr>
          <w:rFonts w:ascii="Times New Roman" w:hAnsi="Times New Roman" w:cs="Times New Roman"/>
        </w:rPr>
        <w:t>article</w:t>
      </w:r>
      <w:r w:rsidRPr="00545C7C">
        <w:rPr>
          <w:rFonts w:ascii="Times New Roman" w:hAnsi="Times New Roman" w:cs="Times New Roman" w:hint="eastAsia"/>
        </w:rPr>
        <w:t xml:space="preserve"> 38 of the Enforced Disappearance Convention</w:t>
      </w:r>
      <w:r w:rsidRPr="00545C7C">
        <w:rPr>
          <w:rFonts w:ascii="Times New Roman" w:hAnsi="Times New Roman" w:cs="Times New Roman"/>
        </w:rPr>
        <w:t>”</w:t>
      </w:r>
      <w:r w:rsidRPr="00545C7C">
        <w:rPr>
          <w:rFonts w:ascii="Times New Roman" w:hAnsi="Times New Roman" w:cs="Times New Roman" w:hint="eastAsia"/>
        </w:rPr>
        <w:t xml:space="preserve"> in light of North Korea</w:t>
      </w:r>
      <w:r w:rsidRPr="00545C7C">
        <w:rPr>
          <w:rFonts w:ascii="Times New Roman" w:hAnsi="Times New Roman" w:cs="Times New Roman"/>
        </w:rPr>
        <w:t>’</w:t>
      </w:r>
      <w:r w:rsidRPr="00545C7C">
        <w:rPr>
          <w:rFonts w:ascii="Times New Roman" w:hAnsi="Times New Roman" w:cs="Times New Roman" w:hint="eastAsia"/>
        </w:rPr>
        <w:t>s status for the purpose of international conventions.</w:t>
      </w:r>
      <w:r w:rsidRPr="00545C7C">
        <w:rPr>
          <w:rStyle w:val="FootnoteReference"/>
          <w:rFonts w:ascii="Times New Roman" w:hAnsi="Times New Roman" w:cs="Times New Roman"/>
        </w:rPr>
        <w:footnoteReference w:id="5"/>
      </w:r>
    </w:p>
    <w:p w14:paraId="572731D1" w14:textId="77777777" w:rsidR="00E17972" w:rsidRPr="00545C7C" w:rsidRDefault="00E17972">
      <w:pPr>
        <w:rPr>
          <w:rFonts w:ascii="Times New Roman" w:hAnsi="Times New Roman" w:cs="Times New Roman"/>
        </w:rPr>
      </w:pPr>
    </w:p>
    <w:p w14:paraId="08BA7A77" w14:textId="0B61D909" w:rsidR="00621CFC" w:rsidRPr="00545C7C" w:rsidRDefault="00621CFC" w:rsidP="00621CFC">
      <w:pPr>
        <w:rPr>
          <w:rFonts w:ascii="Times New Roman" w:hAnsi="Times New Roman" w:cs="Times New Roman"/>
        </w:rPr>
      </w:pPr>
      <w:r w:rsidRPr="00545C7C">
        <w:rPr>
          <w:rFonts w:ascii="Times New Roman" w:hAnsi="Times New Roman" w:cs="Times New Roman" w:hint="eastAsia"/>
        </w:rPr>
        <w:t>Again, the National Human Rights Commission</w:t>
      </w:r>
      <w:r w:rsidRPr="00545C7C">
        <w:rPr>
          <w:rFonts w:ascii="Times New Roman" w:hAnsi="Times New Roman" w:cs="Times New Roman"/>
        </w:rPr>
        <w:t>’</w:t>
      </w:r>
      <w:r w:rsidRPr="00545C7C">
        <w:rPr>
          <w:rFonts w:ascii="Times New Roman" w:hAnsi="Times New Roman" w:cs="Times New Roman" w:hint="eastAsia"/>
        </w:rPr>
        <w:t xml:space="preserve">s recommendation, in particular the </w:t>
      </w:r>
      <w:r w:rsidRPr="00545C7C">
        <w:rPr>
          <w:rFonts w:ascii="Times New Roman" w:hAnsi="Times New Roman" w:cs="Times New Roman"/>
        </w:rPr>
        <w:t>reference</w:t>
      </w:r>
      <w:r w:rsidRPr="00545C7C">
        <w:rPr>
          <w:rFonts w:ascii="Times New Roman" w:hAnsi="Times New Roman" w:cs="Times New Roman" w:hint="eastAsia"/>
        </w:rPr>
        <w:t xml:space="preserve"> to </w:t>
      </w:r>
      <w:r w:rsidRPr="00545C7C">
        <w:rPr>
          <w:rFonts w:ascii="Times New Roman" w:hAnsi="Times New Roman" w:cs="Times New Roman"/>
        </w:rPr>
        <w:t>“all entities that have the capacity to sign, ratify or accede to this Convention in accordance with article 38 of the Enforced Disappearance Convention”</w:t>
      </w:r>
      <w:r w:rsidRPr="00545C7C">
        <w:rPr>
          <w:rFonts w:ascii="Times New Roman" w:hAnsi="Times New Roman" w:cs="Times New Roman" w:hint="eastAsia"/>
        </w:rPr>
        <w:t xml:space="preserve">, </w:t>
      </w:r>
      <w:r w:rsidRPr="00545C7C">
        <w:rPr>
          <w:rFonts w:ascii="Times New Roman" w:hAnsi="Times New Roman" w:cs="Times New Roman"/>
        </w:rPr>
        <w:t>all Member States of the United Nations</w:t>
      </w:r>
      <w:r w:rsidRPr="00545C7C">
        <w:rPr>
          <w:rFonts w:ascii="Times New Roman" w:hAnsi="Times New Roman" w:cs="Times New Roman" w:hint="eastAsia"/>
        </w:rPr>
        <w:t xml:space="preserve"> in other words, appears to provide </w:t>
      </w:r>
      <w:r w:rsidR="00642909" w:rsidRPr="00545C7C">
        <w:rPr>
          <w:rFonts w:ascii="Times New Roman" w:hAnsi="Times New Roman" w:cs="Times New Roman" w:hint="eastAsia"/>
        </w:rPr>
        <w:t>a</w:t>
      </w:r>
      <w:r w:rsidRPr="00545C7C">
        <w:rPr>
          <w:rFonts w:ascii="Times New Roman" w:hAnsi="Times New Roman" w:cs="Times New Roman" w:hint="eastAsia"/>
        </w:rPr>
        <w:t xml:space="preserve"> solution using neutral language that covers all 193 UN member states.</w:t>
      </w:r>
    </w:p>
    <w:p w14:paraId="68868DD9" w14:textId="77777777" w:rsidR="00621CFC" w:rsidRPr="00545C7C" w:rsidRDefault="00621CFC" w:rsidP="00621CFC">
      <w:pPr>
        <w:rPr>
          <w:rFonts w:ascii="Times New Roman" w:hAnsi="Times New Roman" w:cs="Times New Roman"/>
        </w:rPr>
      </w:pPr>
    </w:p>
    <w:p w14:paraId="38E9BB03" w14:textId="4E0FC412" w:rsidR="00621CFC" w:rsidRPr="00545C7C" w:rsidRDefault="00621CFC">
      <w:pPr>
        <w:rPr>
          <w:rFonts w:ascii="Times New Roman" w:hAnsi="Times New Roman" w:cs="Times New Roman"/>
        </w:rPr>
      </w:pPr>
      <w:r w:rsidRPr="00545C7C">
        <w:rPr>
          <w:rFonts w:ascii="Times New Roman" w:hAnsi="Times New Roman" w:cs="Times New Roman" w:hint="eastAsia"/>
        </w:rPr>
        <w:t xml:space="preserve">However, this will still leave open the possibility of refoulement to non-UN member states </w:t>
      </w:r>
      <w:r w:rsidR="00503903" w:rsidRPr="00545C7C">
        <w:rPr>
          <w:rFonts w:ascii="Times New Roman" w:hAnsi="Times New Roman" w:cs="Times New Roman"/>
        </w:rPr>
        <w:t xml:space="preserve">where there are substantial grounds for believing that </w:t>
      </w:r>
      <w:r w:rsidR="00503903" w:rsidRPr="00545C7C">
        <w:rPr>
          <w:rFonts w:ascii="Times New Roman" w:hAnsi="Times New Roman" w:cs="Times New Roman" w:hint="eastAsia"/>
        </w:rPr>
        <w:t>a person</w:t>
      </w:r>
      <w:r w:rsidR="00503903" w:rsidRPr="00545C7C">
        <w:rPr>
          <w:rFonts w:ascii="Times New Roman" w:hAnsi="Times New Roman" w:cs="Times New Roman"/>
        </w:rPr>
        <w:t xml:space="preserve"> would be in danger of being subjected to enforced disappearance.</w:t>
      </w:r>
      <w:r w:rsidR="00642909" w:rsidRPr="00545C7C">
        <w:rPr>
          <w:rFonts w:ascii="Times New Roman" w:hAnsi="Times New Roman" w:cs="Times New Roman" w:hint="eastAsia"/>
        </w:rPr>
        <w:t xml:space="preserve"> </w:t>
      </w:r>
      <w:r w:rsidR="00B23C70" w:rsidRPr="00545C7C">
        <w:rPr>
          <w:rFonts w:ascii="Times New Roman" w:hAnsi="Times New Roman" w:cs="Times New Roman" w:hint="eastAsia"/>
        </w:rPr>
        <w:t>T</w:t>
      </w:r>
      <w:r w:rsidR="00B23C70" w:rsidRPr="00545C7C">
        <w:rPr>
          <w:rFonts w:ascii="Times New Roman" w:hAnsi="Times New Roman" w:cs="Times New Roman"/>
        </w:rPr>
        <w:t>h</w:t>
      </w:r>
      <w:r w:rsidR="00B23C70" w:rsidRPr="00545C7C">
        <w:rPr>
          <w:rFonts w:ascii="Times New Roman" w:hAnsi="Times New Roman" w:cs="Times New Roman" w:hint="eastAsia"/>
        </w:rPr>
        <w:t>ere is also the risk of d</w:t>
      </w:r>
      <w:r w:rsidR="00642909" w:rsidRPr="00545C7C">
        <w:rPr>
          <w:rFonts w:ascii="Times New Roman" w:hAnsi="Times New Roman" w:cs="Times New Roman" w:hint="eastAsia"/>
        </w:rPr>
        <w:t xml:space="preserve">eportation to non-state actors exercising </w:t>
      </w:r>
      <w:r w:rsidR="00642909" w:rsidRPr="00545C7C">
        <w:rPr>
          <w:rFonts w:ascii="Times New Roman" w:hAnsi="Times New Roman" w:cs="Times New Roman" w:hint="eastAsia"/>
          <w:i/>
          <w:iCs/>
        </w:rPr>
        <w:t>de facto</w:t>
      </w:r>
      <w:r w:rsidR="00642909" w:rsidRPr="00545C7C">
        <w:rPr>
          <w:rFonts w:ascii="Times New Roman" w:hAnsi="Times New Roman" w:cs="Times New Roman" w:hint="eastAsia"/>
        </w:rPr>
        <w:t xml:space="preserve"> government functions</w:t>
      </w:r>
      <w:r w:rsidR="00B23C70" w:rsidRPr="00545C7C">
        <w:rPr>
          <w:rFonts w:ascii="Times New Roman" w:hAnsi="Times New Roman" w:cs="Times New Roman" w:hint="eastAsia"/>
        </w:rPr>
        <w:t>.</w:t>
      </w:r>
    </w:p>
    <w:p w14:paraId="65AD1893" w14:textId="77777777" w:rsidR="00503903" w:rsidRPr="00545C7C" w:rsidRDefault="00503903">
      <w:pPr>
        <w:rPr>
          <w:rFonts w:ascii="Times New Roman" w:hAnsi="Times New Roman" w:cs="Times New Roman"/>
        </w:rPr>
      </w:pPr>
    </w:p>
    <w:p w14:paraId="5C17B203" w14:textId="4A9538B0" w:rsidR="00503903" w:rsidRPr="00545C7C" w:rsidRDefault="00642909" w:rsidP="00503903">
      <w:pPr>
        <w:rPr>
          <w:rFonts w:ascii="Times New Roman" w:hAnsi="Times New Roman" w:cs="Times New Roman"/>
        </w:rPr>
      </w:pPr>
      <w:r w:rsidRPr="00545C7C">
        <w:rPr>
          <w:rFonts w:ascii="Times New Roman" w:hAnsi="Times New Roman" w:cs="Times New Roman" w:hint="eastAsia"/>
        </w:rPr>
        <w:t xml:space="preserve">A more complete solution therefore would be to include unrecognized states and </w:t>
      </w:r>
      <w:r w:rsidRPr="00545C7C">
        <w:rPr>
          <w:rFonts w:ascii="Times New Roman" w:hAnsi="Times New Roman" w:cs="Times New Roman"/>
        </w:rPr>
        <w:t>“</w:t>
      </w:r>
      <w:r w:rsidR="00503903" w:rsidRPr="00545C7C">
        <w:rPr>
          <w:rFonts w:ascii="Times New Roman" w:eastAsia="Malgun Gothic" w:hAnsi="Times New Roman" w:cs="Times New Roman"/>
        </w:rPr>
        <w:t xml:space="preserve">non-state actors that exercise government-like functions and </w:t>
      </w:r>
      <w:r w:rsidR="00503903" w:rsidRPr="00545C7C">
        <w:rPr>
          <w:rFonts w:ascii="Times New Roman" w:eastAsia="Malgun Gothic" w:hAnsi="Times New Roman" w:cs="Times New Roman"/>
          <w:i/>
          <w:iCs/>
        </w:rPr>
        <w:t>de facto</w:t>
      </w:r>
      <w:r w:rsidR="00503903" w:rsidRPr="00545C7C">
        <w:rPr>
          <w:rFonts w:ascii="Times New Roman" w:eastAsia="Malgun Gothic" w:hAnsi="Times New Roman" w:cs="Times New Roman"/>
        </w:rPr>
        <w:t xml:space="preserve"> control over territory and population must respect and protect the human rights of individuals and groups</w:t>
      </w:r>
      <w:r w:rsidRPr="00545C7C">
        <w:rPr>
          <w:rFonts w:ascii="Times New Roman" w:eastAsia="Malgun Gothic" w:hAnsi="Times New Roman" w:cs="Times New Roman"/>
        </w:rPr>
        <w:t>”</w:t>
      </w:r>
      <w:r w:rsidR="00503903" w:rsidRPr="00545C7C">
        <w:rPr>
          <w:rFonts w:ascii="Times New Roman" w:eastAsia="Malgun Gothic" w:hAnsi="Times New Roman" w:cs="Times New Roman"/>
        </w:rPr>
        <w:t>.</w:t>
      </w:r>
      <w:r w:rsidR="00503903" w:rsidRPr="00545C7C">
        <w:rPr>
          <w:rStyle w:val="FootnoteReference"/>
          <w:rFonts w:ascii="Times New Roman" w:eastAsia="Malgun Gothic" w:hAnsi="Times New Roman" w:cs="Times New Roman"/>
        </w:rPr>
        <w:footnoteReference w:id="6"/>
      </w:r>
    </w:p>
    <w:p w14:paraId="2AE2F684" w14:textId="77777777" w:rsidR="00621CFC" w:rsidRPr="00545C7C" w:rsidRDefault="00621CFC">
      <w:pPr>
        <w:rPr>
          <w:rFonts w:ascii="Times New Roman" w:hAnsi="Times New Roman" w:cs="Times New Roman"/>
        </w:rPr>
      </w:pPr>
    </w:p>
    <w:p w14:paraId="4C880BBC" w14:textId="27BB5B66" w:rsidR="00503903" w:rsidRPr="00545C7C" w:rsidRDefault="00503903">
      <w:pPr>
        <w:rPr>
          <w:rFonts w:ascii="Times New Roman" w:hAnsi="Times New Roman" w:cs="Times New Roman"/>
        </w:rPr>
      </w:pPr>
      <w:r w:rsidRPr="00545C7C">
        <w:rPr>
          <w:rFonts w:ascii="Times New Roman" w:hAnsi="Times New Roman" w:cs="Times New Roman" w:hint="eastAsia"/>
        </w:rPr>
        <w:t xml:space="preserve">Given the subjective </w:t>
      </w:r>
      <w:r w:rsidRPr="00545C7C">
        <w:rPr>
          <w:rFonts w:ascii="Times New Roman" w:hAnsi="Times New Roman" w:cs="Times New Roman"/>
        </w:rPr>
        <w:t>nature</w:t>
      </w:r>
      <w:r w:rsidRPr="00545C7C">
        <w:rPr>
          <w:rFonts w:ascii="Times New Roman" w:hAnsi="Times New Roman" w:cs="Times New Roman" w:hint="eastAsia"/>
        </w:rPr>
        <w:t xml:space="preserve"> of statehood,</w:t>
      </w:r>
      <w:r w:rsidR="00642909" w:rsidRPr="00545C7C">
        <w:rPr>
          <w:rFonts w:ascii="Times New Roman" w:hAnsi="Times New Roman" w:cs="Times New Roman" w:hint="eastAsia"/>
        </w:rPr>
        <w:t xml:space="preserve"> the non-</w:t>
      </w:r>
      <w:r w:rsidR="00642909" w:rsidRPr="00545C7C">
        <w:rPr>
          <w:rFonts w:ascii="Times New Roman" w:hAnsi="Times New Roman" w:cs="Times New Roman" w:hint="eastAsia"/>
          <w:i/>
          <w:iCs/>
        </w:rPr>
        <w:t>refoulement</w:t>
      </w:r>
      <w:r w:rsidR="00642909" w:rsidRPr="00545C7C">
        <w:rPr>
          <w:rFonts w:ascii="Times New Roman" w:hAnsi="Times New Roman" w:cs="Times New Roman" w:hint="eastAsia"/>
        </w:rPr>
        <w:t xml:space="preserve"> clause of</w:t>
      </w:r>
      <w:r w:rsidRPr="00545C7C">
        <w:rPr>
          <w:rFonts w:ascii="Times New Roman" w:hAnsi="Times New Roman" w:cs="Times New Roman" w:hint="eastAsia"/>
        </w:rPr>
        <w:t xml:space="preserve"> </w:t>
      </w:r>
      <w:r w:rsidR="00642909" w:rsidRPr="00545C7C">
        <w:rPr>
          <w:rFonts w:ascii="Times New Roman" w:hAnsi="Times New Roman" w:cs="Times New Roman" w:hint="eastAsia"/>
        </w:rPr>
        <w:t xml:space="preserve">future human rights treaties, such as the proposed Convention on </w:t>
      </w:r>
      <w:r w:rsidRPr="00545C7C">
        <w:rPr>
          <w:rFonts w:ascii="Times New Roman" w:hAnsi="Times New Roman" w:cs="Times New Roman"/>
        </w:rPr>
        <w:t>Prevention and Punishment of Crimes Against Humanity</w:t>
      </w:r>
      <w:r w:rsidR="00642909" w:rsidRPr="00545C7C">
        <w:rPr>
          <w:rFonts w:ascii="Times New Roman" w:hAnsi="Times New Roman" w:cs="Times New Roman" w:hint="eastAsia"/>
        </w:rPr>
        <w:t xml:space="preserve">, should revise the standard language to provide broader protection against </w:t>
      </w:r>
      <w:r w:rsidR="00642909" w:rsidRPr="00545C7C">
        <w:rPr>
          <w:rFonts w:ascii="Times New Roman" w:hAnsi="Times New Roman" w:cs="Times New Roman" w:hint="eastAsia"/>
          <w:i/>
          <w:iCs/>
        </w:rPr>
        <w:t>refoulement</w:t>
      </w:r>
      <w:r w:rsidR="00642909" w:rsidRPr="00545C7C">
        <w:rPr>
          <w:rFonts w:ascii="Times New Roman" w:hAnsi="Times New Roman" w:cs="Times New Roman" w:hint="eastAsia"/>
        </w:rPr>
        <w:t>.</w:t>
      </w:r>
    </w:p>
    <w:p w14:paraId="2623D8FB" w14:textId="77777777" w:rsidR="00621CFC" w:rsidRPr="00545C7C" w:rsidRDefault="00621CFC">
      <w:pPr>
        <w:rPr>
          <w:rFonts w:ascii="Times New Roman" w:hAnsi="Times New Roman" w:cs="Times New Roman"/>
        </w:rPr>
      </w:pPr>
    </w:p>
    <w:p w14:paraId="0E25D3BA" w14:textId="55768AA0" w:rsidR="002E7BC3" w:rsidRPr="00545C7C" w:rsidRDefault="00565F5B" w:rsidP="0021785F">
      <w:pPr>
        <w:rPr>
          <w:rFonts w:ascii="Times New Roman" w:hAnsi="Times New Roman" w:cs="Times New Roman"/>
        </w:rPr>
      </w:pPr>
      <w:r w:rsidRPr="00545C7C">
        <w:rPr>
          <w:rFonts w:ascii="Times New Roman" w:hAnsi="Times New Roman" w:cs="Times New Roman" w:hint="eastAsia"/>
        </w:rPr>
        <w:t>1-3. The death penalty provision with respect to article 7 of the Convention</w:t>
      </w:r>
    </w:p>
    <w:p w14:paraId="33BD5FF0" w14:textId="77777777" w:rsidR="002E7BC3" w:rsidRPr="00545C7C" w:rsidRDefault="002E7BC3">
      <w:pPr>
        <w:rPr>
          <w:rFonts w:ascii="Times New Roman" w:hAnsi="Times New Roman" w:cs="Times New Roman"/>
        </w:rPr>
      </w:pPr>
    </w:p>
    <w:p w14:paraId="259D30EB" w14:textId="408C7845" w:rsidR="00621CFC" w:rsidRPr="00545C7C" w:rsidRDefault="00621CFC">
      <w:pPr>
        <w:rPr>
          <w:rFonts w:ascii="Times New Roman" w:hAnsi="Times New Roman" w:cs="Times New Roman"/>
        </w:rPr>
      </w:pPr>
      <w:r w:rsidRPr="00545C7C">
        <w:rPr>
          <w:rFonts w:ascii="Times New Roman" w:hAnsi="Times New Roman" w:cs="Times New Roman" w:hint="eastAsia"/>
        </w:rPr>
        <w:t xml:space="preserve">Article 10(1) of the </w:t>
      </w:r>
      <w:r w:rsidRPr="00545C7C">
        <w:rPr>
          <w:rFonts w:ascii="Times New Roman" w:hAnsi="Times New Roman" w:cs="Times New Roman"/>
        </w:rPr>
        <w:t>Kim Gi-hyeon</w:t>
      </w:r>
      <w:r w:rsidRPr="00545C7C">
        <w:rPr>
          <w:rFonts w:ascii="Times New Roman" w:hAnsi="Times New Roman" w:cs="Times New Roman" w:hint="eastAsia"/>
        </w:rPr>
        <w:t xml:space="preserve"> bill and article 11(1) of the </w:t>
      </w:r>
      <w:r w:rsidRPr="00545C7C">
        <w:rPr>
          <w:rFonts w:ascii="Times New Roman" w:hAnsi="Times New Roman" w:cs="Times New Roman"/>
        </w:rPr>
        <w:t>Kim Young-bae</w:t>
      </w:r>
      <w:r w:rsidRPr="00545C7C">
        <w:rPr>
          <w:rFonts w:ascii="Times New Roman" w:hAnsi="Times New Roman" w:cs="Times New Roman" w:hint="eastAsia"/>
        </w:rPr>
        <w:t xml:space="preserve"> bill both </w:t>
      </w:r>
      <w:r w:rsidR="00642909" w:rsidRPr="00545C7C">
        <w:rPr>
          <w:rFonts w:ascii="Times New Roman" w:hAnsi="Times New Roman" w:cs="Times New Roman" w:hint="eastAsia"/>
        </w:rPr>
        <w:t>provides that a</w:t>
      </w:r>
      <w:r w:rsidR="00642909" w:rsidRPr="00545C7C">
        <w:rPr>
          <w:rFonts w:ascii="Times New Roman" w:hAnsi="Times New Roman" w:cs="Times New Roman"/>
        </w:rPr>
        <w:t xml:space="preserve"> person who commits [the crime of enforced disappearance], thereby killing a person subjected to enforced disappearance shall be punished by death or imprisonment for life or for not less than 7 years</w:t>
      </w:r>
      <w:r w:rsidR="00642909" w:rsidRPr="00545C7C">
        <w:rPr>
          <w:rFonts w:ascii="Times New Roman" w:hAnsi="Times New Roman" w:cs="Times New Roman" w:hint="eastAsia"/>
        </w:rPr>
        <w:t>.</w:t>
      </w:r>
    </w:p>
    <w:p w14:paraId="51516B92" w14:textId="77777777" w:rsidR="00642909" w:rsidRPr="00545C7C" w:rsidRDefault="00642909">
      <w:pPr>
        <w:rPr>
          <w:rFonts w:ascii="Times New Roman" w:hAnsi="Times New Roman" w:cs="Times New Roman"/>
        </w:rPr>
      </w:pPr>
    </w:p>
    <w:p w14:paraId="48F2182D" w14:textId="154A9838" w:rsidR="00BF028A" w:rsidRPr="00545C7C" w:rsidRDefault="00BF028A">
      <w:pPr>
        <w:rPr>
          <w:rFonts w:ascii="Times New Roman" w:hAnsi="Times New Roman" w:cs="Times New Roman"/>
        </w:rPr>
      </w:pPr>
      <w:r w:rsidRPr="00545C7C">
        <w:rPr>
          <w:rFonts w:ascii="Times New Roman" w:hAnsi="Times New Roman" w:cs="Times New Roman" w:hint="eastAsia"/>
        </w:rPr>
        <w:t>Article 13 of the Criminal Act, which is a part of the General Provisions of the Criminal Act, stipulates that acts committed without criminal intent are, as a rule, not punishable unless provided otherwise and, by virtue of article 8 of the Criminal Act, the General Provisions of the Criminal Act applies to all criminal provisions in the Criminal Act and other laws.</w:t>
      </w:r>
      <w:r w:rsidRPr="00545C7C">
        <w:rPr>
          <w:rStyle w:val="FootnoteReference"/>
          <w:rFonts w:ascii="Times New Roman" w:hAnsi="Times New Roman" w:cs="Times New Roman"/>
        </w:rPr>
        <w:footnoteReference w:id="7"/>
      </w:r>
      <w:r w:rsidR="00A4623E" w:rsidRPr="00545C7C">
        <w:rPr>
          <w:rFonts w:ascii="Times New Roman" w:hAnsi="Times New Roman" w:cs="Times New Roman" w:hint="eastAsia"/>
        </w:rPr>
        <w:t xml:space="preserve"> Article 10(1) of the </w:t>
      </w:r>
      <w:r w:rsidR="00A4623E" w:rsidRPr="00545C7C">
        <w:rPr>
          <w:rFonts w:ascii="Times New Roman" w:hAnsi="Times New Roman" w:cs="Times New Roman"/>
        </w:rPr>
        <w:t>Kim Gi-hyeon</w:t>
      </w:r>
      <w:r w:rsidR="00A4623E" w:rsidRPr="00545C7C">
        <w:rPr>
          <w:rFonts w:ascii="Times New Roman" w:hAnsi="Times New Roman" w:cs="Times New Roman" w:hint="eastAsia"/>
        </w:rPr>
        <w:t xml:space="preserve"> bill and article 11(1) of the </w:t>
      </w:r>
      <w:r w:rsidR="00A4623E" w:rsidRPr="00545C7C">
        <w:rPr>
          <w:rFonts w:ascii="Times New Roman" w:hAnsi="Times New Roman" w:cs="Times New Roman"/>
        </w:rPr>
        <w:t>Kim Young-bae</w:t>
      </w:r>
      <w:r w:rsidR="00A4623E" w:rsidRPr="00545C7C">
        <w:rPr>
          <w:rFonts w:ascii="Times New Roman" w:hAnsi="Times New Roman" w:cs="Times New Roman" w:hint="eastAsia"/>
        </w:rPr>
        <w:t xml:space="preserve"> bill, if enacted, would therefore allow a death sentence for the intentional killing of a person subjected to enforced disappearance.</w:t>
      </w:r>
    </w:p>
    <w:p w14:paraId="44B725CA" w14:textId="77777777" w:rsidR="00BF028A" w:rsidRPr="00545C7C" w:rsidRDefault="00BF028A">
      <w:pPr>
        <w:rPr>
          <w:rFonts w:ascii="Times New Roman" w:hAnsi="Times New Roman" w:cs="Times New Roman"/>
        </w:rPr>
      </w:pPr>
    </w:p>
    <w:p w14:paraId="11FB20EF" w14:textId="25CD3AEF" w:rsidR="00A4623E" w:rsidRPr="00545C7C" w:rsidRDefault="00A4623E">
      <w:pPr>
        <w:rPr>
          <w:rFonts w:ascii="Times New Roman" w:hAnsi="Times New Roman" w:cs="Times New Roman"/>
        </w:rPr>
      </w:pPr>
      <w:r w:rsidRPr="00545C7C">
        <w:rPr>
          <w:rFonts w:ascii="Times New Roman" w:hAnsi="Times New Roman" w:cs="Times New Roman" w:hint="eastAsia"/>
        </w:rPr>
        <w:t xml:space="preserve">Article 250 of the Criminal Act, read in conjunction with article 13 of the Criminal Act, provides that a person who kills another, intentionally, shall be punishable by death or imprisonment for life or for not less than 5 years. The punishment prescribed in article 10(1) of the </w:t>
      </w:r>
      <w:r w:rsidRPr="00545C7C">
        <w:rPr>
          <w:rFonts w:ascii="Times New Roman" w:hAnsi="Times New Roman" w:cs="Times New Roman"/>
        </w:rPr>
        <w:t>Kim Gi-hyeon</w:t>
      </w:r>
      <w:r w:rsidRPr="00545C7C">
        <w:rPr>
          <w:rFonts w:ascii="Times New Roman" w:hAnsi="Times New Roman" w:cs="Times New Roman" w:hint="eastAsia"/>
        </w:rPr>
        <w:t xml:space="preserve"> bill and article 11(1) of the </w:t>
      </w:r>
      <w:r w:rsidRPr="00545C7C">
        <w:rPr>
          <w:rFonts w:ascii="Times New Roman" w:hAnsi="Times New Roman" w:cs="Times New Roman"/>
        </w:rPr>
        <w:t>Kim Young-bae</w:t>
      </w:r>
      <w:r w:rsidRPr="00545C7C">
        <w:rPr>
          <w:rFonts w:ascii="Times New Roman" w:hAnsi="Times New Roman" w:cs="Times New Roman" w:hint="eastAsia"/>
        </w:rPr>
        <w:t xml:space="preserve"> bill, </w:t>
      </w:r>
      <w:r w:rsidRPr="00545C7C">
        <w:rPr>
          <w:rFonts w:ascii="Times New Roman" w:hAnsi="Times New Roman" w:cs="Times New Roman"/>
        </w:rPr>
        <w:t>including</w:t>
      </w:r>
      <w:r w:rsidRPr="00545C7C">
        <w:rPr>
          <w:rFonts w:ascii="Times New Roman" w:hAnsi="Times New Roman" w:cs="Times New Roman" w:hint="eastAsia"/>
        </w:rPr>
        <w:t xml:space="preserve"> the death penalty, appears to have been calculated taking article 250 of the Criminal Act into consideration.</w:t>
      </w:r>
    </w:p>
    <w:p w14:paraId="5B2A07E6" w14:textId="77777777" w:rsidR="00B23C70" w:rsidRPr="00545C7C" w:rsidRDefault="00B23C70">
      <w:pPr>
        <w:rPr>
          <w:rFonts w:ascii="Times New Roman" w:hAnsi="Times New Roman" w:cs="Times New Roman"/>
        </w:rPr>
      </w:pPr>
    </w:p>
    <w:p w14:paraId="363125C8" w14:textId="4C22534D" w:rsidR="00642909" w:rsidRPr="00545C7C" w:rsidRDefault="006566B5">
      <w:pPr>
        <w:rPr>
          <w:rFonts w:ascii="Times New Roman" w:hAnsi="Times New Roman" w:cs="Times New Roman"/>
        </w:rPr>
      </w:pPr>
      <w:r w:rsidRPr="00545C7C">
        <w:rPr>
          <w:rFonts w:ascii="Times New Roman" w:hAnsi="Times New Roman" w:cs="Times New Roman" w:hint="eastAsia"/>
        </w:rPr>
        <w:t>T</w:t>
      </w:r>
      <w:r w:rsidR="00642909" w:rsidRPr="00545C7C">
        <w:rPr>
          <w:rFonts w:ascii="Times New Roman" w:hAnsi="Times New Roman" w:cs="Times New Roman" w:hint="eastAsia"/>
        </w:rPr>
        <w:t>h</w:t>
      </w:r>
      <w:r w:rsidR="00A4623E" w:rsidRPr="00545C7C">
        <w:rPr>
          <w:rFonts w:ascii="Times New Roman" w:hAnsi="Times New Roman" w:cs="Times New Roman" w:hint="eastAsia"/>
        </w:rPr>
        <w:t xml:space="preserve">e death penalty for the intentional killing of a person subjected to enforced disappearance </w:t>
      </w:r>
      <w:r w:rsidR="00D81050" w:rsidRPr="00545C7C">
        <w:rPr>
          <w:rFonts w:ascii="Times New Roman" w:hAnsi="Times New Roman" w:cs="Times New Roman" w:hint="eastAsia"/>
        </w:rPr>
        <w:t xml:space="preserve">appears to be in line with article </w:t>
      </w:r>
      <w:r w:rsidR="00642909" w:rsidRPr="00545C7C">
        <w:rPr>
          <w:rFonts w:ascii="Times New Roman" w:hAnsi="Times New Roman" w:cs="Times New Roman" w:hint="eastAsia"/>
        </w:rPr>
        <w:t>6(2) of the ICCPR</w:t>
      </w:r>
      <w:r w:rsidR="00D81050" w:rsidRPr="00545C7C">
        <w:rPr>
          <w:rFonts w:ascii="Times New Roman" w:hAnsi="Times New Roman" w:cs="Times New Roman" w:hint="eastAsia"/>
        </w:rPr>
        <w:t xml:space="preserve"> permitting</w:t>
      </w:r>
      <w:r w:rsidRPr="00545C7C">
        <w:rPr>
          <w:rFonts w:ascii="Times New Roman" w:hAnsi="Times New Roman" w:cs="Times New Roman" w:hint="eastAsia"/>
        </w:rPr>
        <w:t xml:space="preserve"> the imposition of a death sentence only for </w:t>
      </w:r>
      <w:r w:rsidR="00642909" w:rsidRPr="00545C7C">
        <w:rPr>
          <w:rFonts w:ascii="Times New Roman" w:hAnsi="Times New Roman" w:cs="Times New Roman"/>
        </w:rPr>
        <w:t>“the most serious crimes”</w:t>
      </w:r>
      <w:r w:rsidR="00824BD6" w:rsidRPr="00545C7C">
        <w:rPr>
          <w:rFonts w:ascii="Times New Roman" w:hAnsi="Times New Roman" w:cs="Times New Roman" w:hint="eastAsia"/>
        </w:rPr>
        <w:t>, which</w:t>
      </w:r>
      <w:r w:rsidRPr="00545C7C">
        <w:rPr>
          <w:rFonts w:ascii="Times New Roman" w:hAnsi="Times New Roman" w:cs="Times New Roman" w:hint="eastAsia"/>
        </w:rPr>
        <w:t xml:space="preserve"> has </w:t>
      </w:r>
      <w:r w:rsidR="00824BD6" w:rsidRPr="00545C7C">
        <w:rPr>
          <w:rFonts w:ascii="Times New Roman" w:hAnsi="Times New Roman" w:cs="Times New Roman" w:hint="eastAsia"/>
        </w:rPr>
        <w:t xml:space="preserve">been interpreted as </w:t>
      </w:r>
      <w:r w:rsidR="00824BD6" w:rsidRPr="00545C7C">
        <w:rPr>
          <w:rFonts w:ascii="Times New Roman" w:hAnsi="Times New Roman" w:cs="Times New Roman"/>
        </w:rPr>
        <w:t>“crimes of extreme gravity involving intentional killing”</w:t>
      </w:r>
      <w:r w:rsidR="00824BD6" w:rsidRPr="00545C7C">
        <w:rPr>
          <w:rFonts w:ascii="Times New Roman" w:hAnsi="Times New Roman" w:cs="Times New Roman" w:hint="eastAsia"/>
        </w:rPr>
        <w:t xml:space="preserve"> by the Human Rights Committee</w:t>
      </w:r>
      <w:r w:rsidR="00824BD6" w:rsidRPr="00545C7C">
        <w:rPr>
          <w:rStyle w:val="FootnoteReference"/>
          <w:rFonts w:ascii="Times New Roman" w:hAnsi="Times New Roman" w:cs="Times New Roman"/>
        </w:rPr>
        <w:footnoteReference w:id="8"/>
      </w:r>
      <w:r w:rsidR="00D81050" w:rsidRPr="00545C7C">
        <w:rPr>
          <w:rFonts w:ascii="Times New Roman" w:hAnsi="Times New Roman" w:cs="Times New Roman" w:hint="eastAsia"/>
        </w:rPr>
        <w:t xml:space="preserve"> and </w:t>
      </w:r>
      <w:r w:rsidRPr="00545C7C">
        <w:rPr>
          <w:rFonts w:ascii="Times New Roman" w:hAnsi="Times New Roman" w:cs="Times New Roman" w:hint="eastAsia"/>
        </w:rPr>
        <w:t xml:space="preserve">the Human Rights Council in its resolutions </w:t>
      </w:r>
      <w:r w:rsidRPr="00545C7C">
        <w:rPr>
          <w:rFonts w:ascii="Times New Roman" w:hAnsi="Times New Roman" w:cs="Times New Roman"/>
        </w:rPr>
        <w:t>48/9 of 8 October 2021, 54/35 of 13 October 2023 and 60/17 of 7 October 2025</w:t>
      </w:r>
      <w:r w:rsidRPr="00545C7C">
        <w:rPr>
          <w:rFonts w:ascii="Times New Roman" w:hAnsi="Times New Roman" w:cs="Times New Roman" w:hint="eastAsia"/>
        </w:rPr>
        <w:t>.</w:t>
      </w:r>
    </w:p>
    <w:p w14:paraId="16F1DBCF" w14:textId="77777777" w:rsidR="006566B5" w:rsidRPr="00545C7C" w:rsidRDefault="006566B5">
      <w:pPr>
        <w:rPr>
          <w:rFonts w:ascii="Times New Roman" w:hAnsi="Times New Roman" w:cs="Times New Roman"/>
        </w:rPr>
      </w:pPr>
    </w:p>
    <w:p w14:paraId="61F43AFE" w14:textId="7F3B43DC" w:rsidR="0086294B" w:rsidRPr="00545C7C" w:rsidRDefault="006566B5">
      <w:pPr>
        <w:rPr>
          <w:rFonts w:ascii="Times New Roman" w:hAnsi="Times New Roman" w:cs="Times New Roman"/>
        </w:rPr>
      </w:pPr>
      <w:r w:rsidRPr="00545C7C">
        <w:rPr>
          <w:rFonts w:ascii="Times New Roman" w:hAnsi="Times New Roman" w:cs="Times New Roman" w:hint="eastAsia"/>
        </w:rPr>
        <w:t xml:space="preserve">However, </w:t>
      </w:r>
      <w:r w:rsidR="0086294B" w:rsidRPr="00545C7C">
        <w:rPr>
          <w:rFonts w:ascii="Times New Roman" w:hAnsi="Times New Roman" w:cs="Times New Roman" w:hint="eastAsia"/>
        </w:rPr>
        <w:t xml:space="preserve">the death penalty provision in article 10(1) of the </w:t>
      </w:r>
      <w:r w:rsidR="0086294B" w:rsidRPr="00545C7C">
        <w:rPr>
          <w:rFonts w:ascii="Times New Roman" w:hAnsi="Times New Roman" w:cs="Times New Roman"/>
        </w:rPr>
        <w:t>Kim Gi-hyeon</w:t>
      </w:r>
      <w:r w:rsidR="0086294B" w:rsidRPr="00545C7C">
        <w:rPr>
          <w:rFonts w:ascii="Times New Roman" w:hAnsi="Times New Roman" w:cs="Times New Roman" w:hint="eastAsia"/>
        </w:rPr>
        <w:t xml:space="preserve"> bill and article 11(1) of the </w:t>
      </w:r>
      <w:r w:rsidR="0086294B" w:rsidRPr="00545C7C">
        <w:rPr>
          <w:rFonts w:ascii="Times New Roman" w:hAnsi="Times New Roman" w:cs="Times New Roman"/>
        </w:rPr>
        <w:t>Kim Young-bae</w:t>
      </w:r>
      <w:r w:rsidR="0086294B" w:rsidRPr="00545C7C">
        <w:rPr>
          <w:rFonts w:ascii="Times New Roman" w:hAnsi="Times New Roman" w:cs="Times New Roman" w:hint="eastAsia"/>
        </w:rPr>
        <w:t xml:space="preserve"> bill clearly violates the Human Rights Committee</w:t>
      </w:r>
      <w:r w:rsidR="0086294B" w:rsidRPr="00545C7C">
        <w:rPr>
          <w:rFonts w:ascii="Times New Roman" w:hAnsi="Times New Roman" w:cs="Times New Roman"/>
        </w:rPr>
        <w:t>’</w:t>
      </w:r>
      <w:r w:rsidR="0086294B" w:rsidRPr="00545C7C">
        <w:rPr>
          <w:rFonts w:ascii="Times New Roman" w:hAnsi="Times New Roman" w:cs="Times New Roman" w:hint="eastAsia"/>
        </w:rPr>
        <w:t xml:space="preserve">s restatement in paragraph 34 of general comment no. 36 that </w:t>
      </w:r>
      <w:r w:rsidR="0086294B" w:rsidRPr="00545C7C">
        <w:rPr>
          <w:rFonts w:ascii="Times New Roman" w:hAnsi="Times New Roman" w:cs="Times New Roman"/>
        </w:rPr>
        <w:t>“States parties may not transform into a capital offence any offence that, upon ratification of the Covenant or at any time thereafter, did not entail the death penalty”.</w:t>
      </w:r>
    </w:p>
    <w:p w14:paraId="4FCA0322" w14:textId="77777777" w:rsidR="00A4623E" w:rsidRPr="00545C7C" w:rsidRDefault="00A4623E">
      <w:pPr>
        <w:rPr>
          <w:rFonts w:ascii="Times New Roman" w:hAnsi="Times New Roman" w:cs="Times New Roman"/>
        </w:rPr>
      </w:pPr>
    </w:p>
    <w:p w14:paraId="46F3193C" w14:textId="2D26EE1F" w:rsidR="00F57B4D" w:rsidRPr="00545C7C" w:rsidRDefault="00A4623E">
      <w:pPr>
        <w:rPr>
          <w:rFonts w:ascii="Times New Roman" w:hAnsi="Times New Roman" w:cs="Times New Roman"/>
        </w:rPr>
      </w:pPr>
      <w:r w:rsidRPr="00545C7C">
        <w:rPr>
          <w:rFonts w:ascii="Times New Roman" w:hAnsi="Times New Roman" w:cs="Times New Roman" w:hint="eastAsia"/>
        </w:rPr>
        <w:lastRenderedPageBreak/>
        <w:t xml:space="preserve">In addition, </w:t>
      </w:r>
      <w:r w:rsidR="006566B5" w:rsidRPr="00545C7C">
        <w:rPr>
          <w:rFonts w:ascii="Times New Roman" w:hAnsi="Times New Roman" w:cs="Times New Roman" w:hint="eastAsia"/>
        </w:rPr>
        <w:t xml:space="preserve">it is important to note that South Korea is a </w:t>
      </w:r>
      <w:r w:rsidR="006566B5" w:rsidRPr="00545C7C">
        <w:rPr>
          <w:rFonts w:ascii="Times New Roman" w:hAnsi="Times New Roman" w:cs="Times New Roman" w:hint="eastAsia"/>
          <w:i/>
          <w:iCs/>
        </w:rPr>
        <w:t>de facto</w:t>
      </w:r>
      <w:r w:rsidR="006566B5" w:rsidRPr="00545C7C">
        <w:rPr>
          <w:rFonts w:ascii="Times New Roman" w:hAnsi="Times New Roman" w:cs="Times New Roman" w:hint="eastAsia"/>
        </w:rPr>
        <w:t xml:space="preserve"> abolitionist state as it has last carried out executions in December 1997, though there are 57 </w:t>
      </w:r>
      <w:r w:rsidR="00DD4444" w:rsidRPr="00545C7C">
        <w:rPr>
          <w:rFonts w:ascii="Times New Roman" w:hAnsi="Times New Roman" w:cs="Times New Roman" w:hint="eastAsia"/>
        </w:rPr>
        <w:t>people on death row</w:t>
      </w:r>
      <w:r w:rsidR="006566B5" w:rsidRPr="00545C7C">
        <w:rPr>
          <w:rFonts w:ascii="Times New Roman" w:hAnsi="Times New Roman" w:cs="Times New Roman" w:hint="eastAsia"/>
        </w:rPr>
        <w:t xml:space="preserve"> as of J</w:t>
      </w:r>
      <w:r w:rsidR="006566B5" w:rsidRPr="00545C7C">
        <w:rPr>
          <w:rFonts w:ascii="Times New Roman" w:hAnsi="Times New Roman" w:cs="Times New Roman"/>
        </w:rPr>
        <w:t>u</w:t>
      </w:r>
      <w:r w:rsidR="006566B5" w:rsidRPr="00545C7C">
        <w:rPr>
          <w:rFonts w:ascii="Times New Roman" w:hAnsi="Times New Roman" w:cs="Times New Roman" w:hint="eastAsia"/>
        </w:rPr>
        <w:t>ne 2025.</w:t>
      </w:r>
      <w:r w:rsidR="000D651B" w:rsidRPr="00545C7C">
        <w:rPr>
          <w:rFonts w:ascii="Times New Roman" w:hAnsi="Times New Roman" w:cs="Times New Roman" w:hint="eastAsia"/>
        </w:rPr>
        <w:t xml:space="preserve"> </w:t>
      </w:r>
      <w:r w:rsidR="006566B5" w:rsidRPr="00545C7C">
        <w:rPr>
          <w:rFonts w:ascii="Times New Roman" w:hAnsi="Times New Roman" w:cs="Times New Roman"/>
        </w:rPr>
        <w:t xml:space="preserve">There is also a case pending before the Constitutional Court, originally filed in 2019, challenging the constitutionality of the death penalty (case no. 2019 Hun-Ba 59), but as of </w:t>
      </w:r>
      <w:r w:rsidR="006566B5" w:rsidRPr="00545C7C">
        <w:rPr>
          <w:rFonts w:ascii="Times New Roman" w:hAnsi="Times New Roman" w:cs="Times New Roman" w:hint="eastAsia"/>
        </w:rPr>
        <w:t>February 2026</w:t>
      </w:r>
      <w:r w:rsidR="006566B5" w:rsidRPr="00545C7C">
        <w:rPr>
          <w:rFonts w:ascii="Times New Roman" w:hAnsi="Times New Roman" w:cs="Times New Roman"/>
        </w:rPr>
        <w:t>, no ruling has been made. This is the third case before the Constitutional Court which twice upheld the constitutionality of the death penalty by a 7-2 vote on 28 November 1998 (case no. 95 Hun-Ba 1) and by a 5-4 vote on 25 February 2010 (case no. 2008 Hun-Ga 23).</w:t>
      </w:r>
    </w:p>
    <w:p w14:paraId="79CD5D9A" w14:textId="77777777" w:rsidR="006566B5" w:rsidRPr="00545C7C" w:rsidRDefault="006566B5">
      <w:pPr>
        <w:rPr>
          <w:rFonts w:ascii="Times New Roman" w:hAnsi="Times New Roman" w:cs="Times New Roman"/>
        </w:rPr>
      </w:pPr>
    </w:p>
    <w:p w14:paraId="7677132E" w14:textId="20B331B9" w:rsidR="006566B5" w:rsidRPr="00545C7C" w:rsidRDefault="000D651B">
      <w:pPr>
        <w:rPr>
          <w:rFonts w:ascii="Times New Roman" w:hAnsi="Times New Roman" w:cs="Times New Roman"/>
        </w:rPr>
      </w:pPr>
      <w:r w:rsidRPr="00545C7C">
        <w:rPr>
          <w:rFonts w:ascii="Times New Roman" w:hAnsi="Times New Roman" w:cs="Times New Roman" w:hint="eastAsia"/>
        </w:rPr>
        <w:t>Therefore, the government and the National Assembly should enact an implementing bill without creating new capital offenses</w:t>
      </w:r>
      <w:r w:rsidR="006566B5" w:rsidRPr="00545C7C">
        <w:rPr>
          <w:rFonts w:ascii="Times New Roman" w:hAnsi="Times New Roman" w:cs="Times New Roman" w:hint="eastAsia"/>
        </w:rPr>
        <w:t>.</w:t>
      </w:r>
    </w:p>
    <w:p w14:paraId="44CD683C" w14:textId="77777777" w:rsidR="006566B5" w:rsidRPr="00545C7C" w:rsidRDefault="006566B5">
      <w:pPr>
        <w:rPr>
          <w:rFonts w:ascii="Times New Roman" w:hAnsi="Times New Roman" w:cs="Times New Roman"/>
        </w:rPr>
      </w:pPr>
    </w:p>
    <w:p w14:paraId="0A538AE5" w14:textId="36D022D3" w:rsidR="00C216D4" w:rsidRPr="00545C7C" w:rsidRDefault="00C216D4" w:rsidP="00C216D4">
      <w:pPr>
        <w:rPr>
          <w:rFonts w:ascii="Times New Roman" w:hAnsi="Times New Roman" w:cs="Times New Roman"/>
        </w:rPr>
      </w:pPr>
      <w:r w:rsidRPr="00545C7C">
        <w:rPr>
          <w:rFonts w:ascii="Times New Roman" w:hAnsi="Times New Roman" w:cs="Times New Roman" w:hint="eastAsia"/>
        </w:rPr>
        <w:t xml:space="preserve">2-1. </w:t>
      </w:r>
      <w:r w:rsidRPr="00545C7C">
        <w:rPr>
          <w:rFonts w:ascii="Times New Roman" w:hAnsi="Times New Roman" w:cs="Times New Roman"/>
        </w:rPr>
        <w:t>South Korea’s policy and practice concerning refoulement</w:t>
      </w:r>
      <w:r w:rsidRPr="00545C7C">
        <w:rPr>
          <w:rFonts w:ascii="Times New Roman" w:hAnsi="Times New Roman" w:cs="Times New Roman" w:hint="eastAsia"/>
        </w:rPr>
        <w:t xml:space="preserve"> of North Korean escapees with respect to article 16 of the Convention</w:t>
      </w:r>
    </w:p>
    <w:p w14:paraId="6B19FD9D" w14:textId="77777777" w:rsidR="00C216D4" w:rsidRPr="00545C7C" w:rsidRDefault="00C216D4">
      <w:pPr>
        <w:rPr>
          <w:rFonts w:ascii="Times New Roman" w:hAnsi="Times New Roman" w:cs="Times New Roman"/>
        </w:rPr>
      </w:pPr>
    </w:p>
    <w:p w14:paraId="6B651F0C" w14:textId="6785BDCE" w:rsidR="00C216D4" w:rsidRPr="00545C7C" w:rsidRDefault="00F8731C">
      <w:pPr>
        <w:rPr>
          <w:rFonts w:ascii="Times New Roman" w:hAnsi="Times New Roman" w:cs="Times New Roman"/>
        </w:rPr>
      </w:pPr>
      <w:r w:rsidRPr="00545C7C">
        <w:rPr>
          <w:rFonts w:ascii="Times New Roman" w:hAnsi="Times New Roman" w:cs="Times New Roman"/>
        </w:rPr>
        <w:t>On 7 November 2019, the Government deported two defectors from North Korea suspected of committing a mutiny and murder of 16 crew members aboard a fishing vessel before their defection on 2 November. The Government claimed that deportation was justified since they were “grotesque criminals” and not “sincere” defectors.</w:t>
      </w:r>
      <w:r w:rsidRPr="00545C7C">
        <w:rPr>
          <w:rStyle w:val="FootnoteReference"/>
          <w:rFonts w:ascii="Times New Roman" w:hAnsi="Times New Roman" w:cs="Times New Roman"/>
        </w:rPr>
        <w:footnoteReference w:id="9"/>
      </w:r>
    </w:p>
    <w:p w14:paraId="566BE4D4" w14:textId="77777777" w:rsidR="00F8731C" w:rsidRPr="00545C7C" w:rsidRDefault="00F8731C">
      <w:pPr>
        <w:rPr>
          <w:rFonts w:ascii="Times New Roman" w:hAnsi="Times New Roman" w:cs="Times New Roman"/>
        </w:rPr>
      </w:pPr>
    </w:p>
    <w:p w14:paraId="608C150C" w14:textId="79106611" w:rsidR="00351AE1" w:rsidRPr="00545C7C" w:rsidRDefault="00351AE1">
      <w:pPr>
        <w:rPr>
          <w:rFonts w:ascii="Times New Roman" w:hAnsi="Times New Roman" w:cs="Times New Roman"/>
        </w:rPr>
      </w:pPr>
      <w:r w:rsidRPr="00545C7C">
        <w:rPr>
          <w:rFonts w:ascii="Times New Roman" w:hAnsi="Times New Roman" w:cs="Times New Roman"/>
        </w:rPr>
        <w:t>On 28 January 2020, the UN Special Rapporteur on the situation of human rights in the DPRK, the Working Group on Enforced or Involuntary Disappearances, the Special Rapporteur on extrajudicial, summary or arbitrary executions and the Special Rapporteur on torture and other cruel, inhuman or degrading treatment or punishment sent a joint allegation letter to South Korea stating that they “are deeply concerned about the decision made by [the South Korean] Government of repatriating both individuals to the Democratic People’s Republic of Korea where citizens often face serious human rights violations upon return according to our well-documented cases, including enforced disappearance, arbitrary execution, torture and ill-treatment, and trials that do not conform to international standards for fairness”.</w:t>
      </w:r>
      <w:r w:rsidRPr="00545C7C">
        <w:rPr>
          <w:rStyle w:val="FootnoteReference"/>
          <w:rFonts w:ascii="Times New Roman" w:hAnsi="Times New Roman" w:cs="Times New Roman"/>
        </w:rPr>
        <w:footnoteReference w:id="10"/>
      </w:r>
    </w:p>
    <w:p w14:paraId="00357700" w14:textId="77777777" w:rsidR="00351AE1" w:rsidRPr="00545C7C" w:rsidRDefault="00351AE1">
      <w:pPr>
        <w:rPr>
          <w:rFonts w:ascii="Times New Roman" w:hAnsi="Times New Roman" w:cs="Times New Roman"/>
        </w:rPr>
      </w:pPr>
    </w:p>
    <w:p w14:paraId="624F4516" w14:textId="0DA6CDC1" w:rsidR="00C216D4" w:rsidRPr="00545C7C" w:rsidRDefault="00351AE1">
      <w:pPr>
        <w:rPr>
          <w:rFonts w:ascii="Times New Roman" w:hAnsi="Times New Roman" w:cs="Times New Roman"/>
        </w:rPr>
      </w:pPr>
      <w:r w:rsidRPr="00545C7C">
        <w:rPr>
          <w:rFonts w:ascii="Times New Roman" w:hAnsi="Times New Roman" w:cs="Times New Roman" w:hint="eastAsia"/>
        </w:rPr>
        <w:t>The Human Rights Committee (HRC) in October 2023 (</w:t>
      </w:r>
      <w:r w:rsidRPr="00545C7C">
        <w:rPr>
          <w:rFonts w:ascii="Times New Roman" w:hAnsi="Times New Roman" w:cs="Times New Roman"/>
        </w:rPr>
        <w:t>CCPR/C/KOR/CO/5</w:t>
      </w:r>
      <w:r w:rsidRPr="00545C7C">
        <w:rPr>
          <w:rFonts w:ascii="Times New Roman" w:hAnsi="Times New Roman" w:cs="Times New Roman" w:hint="eastAsia"/>
        </w:rPr>
        <w:t>, paras. 37-38), the Committee against Torture (CAT) in July 2024 (</w:t>
      </w:r>
      <w:r w:rsidRPr="00545C7C">
        <w:rPr>
          <w:rFonts w:ascii="Times New Roman" w:hAnsi="Times New Roman" w:cs="Times New Roman"/>
        </w:rPr>
        <w:t>CAT/C/KOR/CO/6</w:t>
      </w:r>
      <w:r w:rsidRPr="00545C7C">
        <w:rPr>
          <w:rFonts w:ascii="Times New Roman" w:hAnsi="Times New Roman" w:cs="Times New Roman" w:hint="eastAsia"/>
        </w:rPr>
        <w:t xml:space="preserve">, paras. 30-31) and the </w:t>
      </w:r>
      <w:r w:rsidRPr="00545C7C">
        <w:rPr>
          <w:rFonts w:ascii="Times New Roman" w:hAnsi="Times New Roman" w:cs="Times New Roman"/>
        </w:rPr>
        <w:t>Committee on the Elimination of Racial Discriminatio</w:t>
      </w:r>
      <w:r w:rsidRPr="00545C7C">
        <w:rPr>
          <w:rFonts w:ascii="Times New Roman" w:hAnsi="Times New Roman" w:cs="Times New Roman" w:hint="eastAsia"/>
        </w:rPr>
        <w:t>n (CERD) in May 2025 (</w:t>
      </w:r>
      <w:r w:rsidRPr="00545C7C">
        <w:rPr>
          <w:rFonts w:ascii="Times New Roman" w:hAnsi="Times New Roman" w:cs="Times New Roman"/>
        </w:rPr>
        <w:t>CERD/C/KOR/CO/20-22</w:t>
      </w:r>
      <w:r w:rsidRPr="00545C7C">
        <w:rPr>
          <w:rFonts w:ascii="Times New Roman" w:hAnsi="Times New Roman" w:cs="Times New Roman" w:hint="eastAsia"/>
        </w:rPr>
        <w:t>, paras. 31-32) raised concerns about refoulement of North Korean escapees and recommended legal reform to protect them against such refoulement.</w:t>
      </w:r>
    </w:p>
    <w:p w14:paraId="7EAB9082" w14:textId="77777777" w:rsidR="00351AE1" w:rsidRPr="00545C7C" w:rsidRDefault="00351AE1">
      <w:pPr>
        <w:rPr>
          <w:rFonts w:ascii="Times New Roman" w:hAnsi="Times New Roman" w:cs="Times New Roman"/>
        </w:rPr>
      </w:pPr>
    </w:p>
    <w:p w14:paraId="4A3B8BDA" w14:textId="11E1A85C" w:rsidR="001077BD" w:rsidRPr="00545C7C" w:rsidRDefault="00C216D4">
      <w:pPr>
        <w:rPr>
          <w:rFonts w:ascii="Times New Roman" w:hAnsi="Times New Roman" w:cs="Times New Roman"/>
        </w:rPr>
      </w:pPr>
      <w:r w:rsidRPr="00545C7C">
        <w:rPr>
          <w:rFonts w:ascii="Times New Roman" w:hAnsi="Times New Roman" w:cs="Times New Roman" w:hint="eastAsia"/>
        </w:rPr>
        <w:lastRenderedPageBreak/>
        <w:t xml:space="preserve">2-2. </w:t>
      </w:r>
      <w:r w:rsidRPr="00545C7C">
        <w:rPr>
          <w:rFonts w:ascii="Times New Roman" w:hAnsi="Times New Roman" w:cs="Times New Roman"/>
        </w:rPr>
        <w:t>South Korea’s policy and practice concerning refoulement</w:t>
      </w:r>
      <w:r w:rsidRPr="00545C7C">
        <w:rPr>
          <w:rFonts w:ascii="Times New Roman" w:hAnsi="Times New Roman" w:cs="Times New Roman" w:hint="eastAsia"/>
        </w:rPr>
        <w:t xml:space="preserve"> of other foreign nationals with respect to article 16 of the Convention</w:t>
      </w:r>
    </w:p>
    <w:p w14:paraId="5CB6255F" w14:textId="77777777" w:rsidR="003E61B3" w:rsidRPr="00545C7C" w:rsidRDefault="003E61B3">
      <w:pPr>
        <w:rPr>
          <w:rFonts w:ascii="Times New Roman" w:hAnsi="Times New Roman" w:cs="Times New Roman"/>
        </w:rPr>
      </w:pPr>
    </w:p>
    <w:p w14:paraId="1367D0B9" w14:textId="77777777" w:rsidR="003E61B3" w:rsidRPr="00545C7C" w:rsidRDefault="003E61B3" w:rsidP="003E61B3">
      <w:pPr>
        <w:rPr>
          <w:rFonts w:ascii="Times New Roman" w:hAnsi="Times New Roman" w:cs="Times New Roman"/>
        </w:rPr>
      </w:pPr>
      <w:r w:rsidRPr="00545C7C">
        <w:rPr>
          <w:rFonts w:ascii="Times New Roman" w:hAnsi="Times New Roman" w:cs="Times New Roman" w:hint="eastAsia"/>
        </w:rPr>
        <w:t>South Korea has deported a number of other foreign nationals who were subsequently subjected to enforced disappearance.</w:t>
      </w:r>
    </w:p>
    <w:p w14:paraId="694BE3D8" w14:textId="77777777" w:rsidR="003E61B3" w:rsidRPr="00545C7C" w:rsidRDefault="003E61B3" w:rsidP="003E61B3">
      <w:pPr>
        <w:rPr>
          <w:rFonts w:ascii="Times New Roman" w:hAnsi="Times New Roman" w:cs="Times New Roman"/>
        </w:rPr>
      </w:pPr>
    </w:p>
    <w:p w14:paraId="7428DB4A" w14:textId="10BF02E8" w:rsidR="003E61B3" w:rsidRPr="00545C7C" w:rsidRDefault="003E61B3" w:rsidP="003E61B3">
      <w:pPr>
        <w:rPr>
          <w:rFonts w:ascii="Times New Roman" w:hAnsi="Times New Roman" w:cs="Times New Roman"/>
        </w:rPr>
      </w:pPr>
      <w:r w:rsidRPr="00545C7C">
        <w:rPr>
          <w:rFonts w:ascii="Times New Roman" w:hAnsi="Times New Roman" w:cs="Times New Roman"/>
        </w:rPr>
        <w:t>On 21 March 2012, an Uzbek asylum-seeker was deported for using a fake passport even though it was necessary to flee to South Korea because he was already being targeted by the Uzbek authorities for his wife’s wearing of a hijab.</w:t>
      </w:r>
      <w:r w:rsidRPr="00545C7C">
        <w:rPr>
          <w:rStyle w:val="FootnoteReference"/>
          <w:rFonts w:ascii="Times New Roman" w:hAnsi="Times New Roman" w:cs="Times New Roman"/>
        </w:rPr>
        <w:footnoteReference w:id="11"/>
      </w:r>
      <w:r w:rsidRPr="00545C7C">
        <w:rPr>
          <w:rFonts w:ascii="Times New Roman" w:hAnsi="Times New Roman" w:cs="Times New Roman"/>
        </w:rPr>
        <w:t xml:space="preserve"> He was reported as missing by his family after repatriation from South Korea to Uzbekistan.</w:t>
      </w:r>
    </w:p>
    <w:p w14:paraId="3AAB46FB" w14:textId="77777777" w:rsidR="003E61B3" w:rsidRPr="00545C7C" w:rsidRDefault="003E61B3" w:rsidP="003E61B3">
      <w:pPr>
        <w:rPr>
          <w:rFonts w:ascii="Times New Roman" w:hAnsi="Times New Roman" w:cs="Times New Roman"/>
        </w:rPr>
      </w:pPr>
    </w:p>
    <w:p w14:paraId="1F87E72E" w14:textId="4A640F2E" w:rsidR="003E61B3" w:rsidRPr="00545C7C" w:rsidRDefault="003E61B3" w:rsidP="00EF480B">
      <w:pPr>
        <w:rPr>
          <w:rFonts w:ascii="Times New Roman" w:hAnsi="Times New Roman" w:cs="Times New Roman"/>
        </w:rPr>
      </w:pPr>
      <w:r w:rsidRPr="00545C7C">
        <w:rPr>
          <w:rFonts w:ascii="Times New Roman" w:hAnsi="Times New Roman" w:cs="Times New Roman"/>
        </w:rPr>
        <w:t xml:space="preserve">On 26 November 2024, the South Korean police announced that an Uzbek national on Interpol’s wanted persons list for an assassination attempt on a former presidential aide in Uzbekistan on 26 October 2024, was arrested three days earlier on 23 November and has since been deported to Uzbekistan. It is questionable that the deported Uzbek national, who had fled to South Korea on a tourist visa, had an opportunity to challenge the deportation order in court in less than three days following his arrest or </w:t>
      </w:r>
      <w:r w:rsidR="00EF480B" w:rsidRPr="00545C7C">
        <w:rPr>
          <w:rFonts w:ascii="Times New Roman" w:hAnsi="Times New Roman" w:cs="Times New Roman" w:hint="eastAsia"/>
        </w:rPr>
        <w:t>that South Korea sought</w:t>
      </w:r>
      <w:r w:rsidRPr="00545C7C">
        <w:rPr>
          <w:rFonts w:ascii="Times New Roman" w:hAnsi="Times New Roman" w:cs="Times New Roman"/>
        </w:rPr>
        <w:t xml:space="preserve"> </w:t>
      </w:r>
      <w:r w:rsidR="00EF480B" w:rsidRPr="00545C7C">
        <w:rPr>
          <w:rFonts w:ascii="Times New Roman" w:hAnsi="Times New Roman" w:cs="Times New Roman"/>
        </w:rPr>
        <w:t xml:space="preserve">credible and effective assurances </w:t>
      </w:r>
      <w:r w:rsidR="00EF480B" w:rsidRPr="00545C7C">
        <w:rPr>
          <w:rFonts w:ascii="Times New Roman" w:hAnsi="Times New Roman" w:cs="Times New Roman" w:hint="eastAsia"/>
        </w:rPr>
        <w:t xml:space="preserve">from Uzbekistan </w:t>
      </w:r>
      <w:r w:rsidR="00EF480B" w:rsidRPr="00545C7C">
        <w:rPr>
          <w:rFonts w:ascii="Times New Roman" w:hAnsi="Times New Roman" w:cs="Times New Roman"/>
        </w:rPr>
        <w:t xml:space="preserve">against exposing </w:t>
      </w:r>
      <w:r w:rsidR="00EF480B" w:rsidRPr="00545C7C">
        <w:rPr>
          <w:rFonts w:ascii="Times New Roman" w:hAnsi="Times New Roman" w:cs="Times New Roman" w:hint="eastAsia"/>
        </w:rPr>
        <w:t>him</w:t>
      </w:r>
      <w:r w:rsidR="00EF480B" w:rsidRPr="00545C7C">
        <w:rPr>
          <w:rFonts w:ascii="Times New Roman" w:hAnsi="Times New Roman" w:cs="Times New Roman"/>
        </w:rPr>
        <w:t xml:space="preserve"> to the </w:t>
      </w:r>
      <w:r w:rsidR="00EF480B" w:rsidRPr="00545C7C">
        <w:rPr>
          <w:rFonts w:ascii="Times New Roman" w:hAnsi="Times New Roman" w:cs="Times New Roman" w:hint="eastAsia"/>
        </w:rPr>
        <w:t>risk of enforced disappearance and other human rights violations</w:t>
      </w:r>
      <w:r w:rsidR="00EF480B" w:rsidRPr="00545C7C">
        <w:rPr>
          <w:rFonts w:ascii="Times New Roman" w:hAnsi="Times New Roman" w:cs="Times New Roman"/>
        </w:rPr>
        <w:t xml:space="preserve"> have been obtained</w:t>
      </w:r>
      <w:r w:rsidRPr="00545C7C">
        <w:rPr>
          <w:rFonts w:ascii="Times New Roman" w:hAnsi="Times New Roman" w:cs="Times New Roman"/>
        </w:rPr>
        <w:t>.</w:t>
      </w:r>
      <w:r w:rsidRPr="00545C7C">
        <w:rPr>
          <w:rStyle w:val="FootnoteReference"/>
          <w:rFonts w:ascii="Times New Roman" w:hAnsi="Times New Roman" w:cs="Times New Roman"/>
        </w:rPr>
        <w:footnoteReference w:id="12"/>
      </w:r>
    </w:p>
    <w:p w14:paraId="4A7774CF" w14:textId="77777777" w:rsidR="003E61B3" w:rsidRPr="00545C7C" w:rsidRDefault="003E61B3">
      <w:pPr>
        <w:rPr>
          <w:rFonts w:ascii="Times New Roman" w:hAnsi="Times New Roman" w:cs="Times New Roman"/>
        </w:rPr>
      </w:pPr>
    </w:p>
    <w:p w14:paraId="32B60C67" w14:textId="255BC5AA" w:rsidR="001077BD" w:rsidRPr="00545C7C" w:rsidRDefault="003E61B3">
      <w:pPr>
        <w:rPr>
          <w:rFonts w:ascii="Times New Roman" w:hAnsi="Times New Roman" w:cs="Times New Roman"/>
        </w:rPr>
      </w:pPr>
      <w:r w:rsidRPr="00545C7C">
        <w:rPr>
          <w:rFonts w:ascii="Times New Roman" w:hAnsi="Times New Roman" w:cs="Times New Roman"/>
        </w:rPr>
        <w:t>On 28 April 2022, South Korea deported Jin Yinsu, or “Mr. Kim,” a Chinese national of Korean ethnicity who had fled China after killing a Chinese police officer in November 1993, following his arrest by the South Korean authorities in November 2019 and the dismissal of his administrative lawsuits against the deportation order of 14 May 2020 by the Daejeon District Court on 28 January 2021 (case no. 2020 Gu-Dan 850), the Daejeon High Court on 16 September 2021 (case no. 2021 Nu 10406) and the Supreme Court on 27 January 2022 (case no. 2021 Du 56329).</w:t>
      </w:r>
      <w:r w:rsidRPr="00545C7C">
        <w:rPr>
          <w:rStyle w:val="FootnoteReference"/>
          <w:rFonts w:ascii="Times New Roman" w:hAnsi="Times New Roman" w:cs="Times New Roman"/>
        </w:rPr>
        <w:footnoteReference w:id="13"/>
      </w:r>
      <w:r w:rsidR="009A3EA0" w:rsidRPr="00545C7C">
        <w:rPr>
          <w:rFonts w:ascii="Times New Roman" w:hAnsi="Times New Roman" w:cs="Times New Roman" w:hint="eastAsia"/>
        </w:rPr>
        <w:t xml:space="preserve"> Mr. Jin</w:t>
      </w:r>
      <w:r w:rsidR="009A3EA0" w:rsidRPr="00545C7C">
        <w:rPr>
          <w:rFonts w:ascii="Times New Roman" w:hAnsi="Times New Roman" w:cs="Times New Roman"/>
        </w:rPr>
        <w:t>’</w:t>
      </w:r>
      <w:r w:rsidR="009A3EA0" w:rsidRPr="00545C7C">
        <w:rPr>
          <w:rFonts w:ascii="Times New Roman" w:hAnsi="Times New Roman" w:cs="Times New Roman" w:hint="eastAsia"/>
        </w:rPr>
        <w:t>s fate and whereabouts remain unknown.</w:t>
      </w:r>
    </w:p>
    <w:p w14:paraId="389016E0" w14:textId="77777777" w:rsidR="009A3EA0" w:rsidRPr="00545C7C" w:rsidRDefault="009A3EA0">
      <w:pPr>
        <w:rPr>
          <w:rFonts w:ascii="Times New Roman" w:hAnsi="Times New Roman" w:cs="Times New Roman"/>
        </w:rPr>
      </w:pPr>
    </w:p>
    <w:p w14:paraId="60DA9352" w14:textId="4986550C" w:rsidR="003E61B3" w:rsidRPr="00545C7C" w:rsidRDefault="00F95350">
      <w:pPr>
        <w:rPr>
          <w:rFonts w:ascii="Times New Roman" w:hAnsi="Times New Roman" w:cs="Times New Roman"/>
        </w:rPr>
      </w:pPr>
      <w:r w:rsidRPr="00545C7C">
        <w:rPr>
          <w:rFonts w:ascii="Times New Roman" w:hAnsi="Times New Roman" w:cs="Times New Roman" w:hint="eastAsia"/>
        </w:rPr>
        <w:t xml:space="preserve">The </w:t>
      </w:r>
      <w:r w:rsidRPr="00545C7C">
        <w:rPr>
          <w:rFonts w:ascii="Times New Roman" w:hAnsi="Times New Roman" w:cs="Times New Roman"/>
        </w:rPr>
        <w:t>Committee on the Elimination of Racial Discriminatio</w:t>
      </w:r>
      <w:r w:rsidRPr="00545C7C">
        <w:rPr>
          <w:rFonts w:ascii="Times New Roman" w:hAnsi="Times New Roman" w:cs="Times New Roman" w:hint="eastAsia"/>
        </w:rPr>
        <w:t>n (CERD) in May 2025 (</w:t>
      </w:r>
      <w:r w:rsidRPr="00545C7C">
        <w:rPr>
          <w:rFonts w:ascii="Times New Roman" w:hAnsi="Times New Roman" w:cs="Times New Roman"/>
        </w:rPr>
        <w:t>CERD/C/KOR/CO/20-22</w:t>
      </w:r>
      <w:r w:rsidRPr="00545C7C">
        <w:rPr>
          <w:rFonts w:ascii="Times New Roman" w:hAnsi="Times New Roman" w:cs="Times New Roman" w:hint="eastAsia"/>
        </w:rPr>
        <w:t>, paras. 29-30) raised concerns about refoulement to China and recommended that South Korea should g</w:t>
      </w:r>
      <w:r w:rsidRPr="00545C7C">
        <w:rPr>
          <w:rFonts w:ascii="Times New Roman" w:hAnsi="Times New Roman" w:cs="Times New Roman"/>
        </w:rPr>
        <w:t xml:space="preserve">uarantee respect for the principle of non-refoulement, including by ensuring that the right of asylum-seekers to lodge asylum applications at ports of entry is </w:t>
      </w:r>
      <w:r w:rsidRPr="00545C7C">
        <w:rPr>
          <w:rFonts w:ascii="Times New Roman" w:hAnsi="Times New Roman" w:cs="Times New Roman"/>
        </w:rPr>
        <w:lastRenderedPageBreak/>
        <w:t>effectively guaranteed in practice and ensuring the application of clear and transparent procedures for refugee status determination and related appeals, in line with international standards</w:t>
      </w:r>
      <w:r w:rsidRPr="00545C7C">
        <w:rPr>
          <w:rFonts w:ascii="Times New Roman" w:hAnsi="Times New Roman" w:cs="Times New Roman" w:hint="eastAsia"/>
        </w:rPr>
        <w:t>.</w:t>
      </w:r>
    </w:p>
    <w:p w14:paraId="1B88CB2B" w14:textId="77777777" w:rsidR="001D7861" w:rsidRPr="00545C7C" w:rsidRDefault="001D7861">
      <w:pPr>
        <w:rPr>
          <w:rFonts w:ascii="Times New Roman" w:hAnsi="Times New Roman" w:cs="Times New Roman"/>
        </w:rPr>
      </w:pPr>
    </w:p>
    <w:p w14:paraId="76C9517D" w14:textId="2727D670" w:rsidR="00D8412F" w:rsidRPr="00545C7C" w:rsidRDefault="006A756C">
      <w:pPr>
        <w:rPr>
          <w:rFonts w:ascii="Times New Roman" w:hAnsi="Times New Roman" w:cs="Times New Roman"/>
        </w:rPr>
      </w:pPr>
      <w:r w:rsidRPr="00545C7C">
        <w:rPr>
          <w:rFonts w:ascii="Times New Roman" w:hAnsi="Times New Roman" w:cs="Times New Roman" w:hint="eastAsia"/>
        </w:rPr>
        <w:t xml:space="preserve">2-3. </w:t>
      </w:r>
      <w:r w:rsidR="00D8412F" w:rsidRPr="00545C7C">
        <w:rPr>
          <w:rFonts w:ascii="Times New Roman" w:hAnsi="Times New Roman" w:cs="Times New Roman" w:hint="eastAsia"/>
        </w:rPr>
        <w:t xml:space="preserve">The </w:t>
      </w:r>
      <w:r w:rsidR="00D8412F" w:rsidRPr="00545C7C">
        <w:rPr>
          <w:rFonts w:ascii="Times New Roman" w:hAnsi="Times New Roman" w:cs="Times New Roman"/>
        </w:rPr>
        <w:t>National Intelligence Service (NIS)’</w:t>
      </w:r>
      <w:r w:rsidR="00D8412F" w:rsidRPr="00545C7C">
        <w:rPr>
          <w:rFonts w:ascii="Times New Roman" w:hAnsi="Times New Roman" w:cs="Times New Roman" w:hint="eastAsia"/>
        </w:rPr>
        <w:t xml:space="preserve">s </w:t>
      </w:r>
      <w:r w:rsidR="002C0CEB" w:rsidRPr="00545C7C">
        <w:rPr>
          <w:rFonts w:ascii="Times New Roman" w:hAnsi="Times New Roman" w:cs="Times New Roman"/>
        </w:rPr>
        <w:t xml:space="preserve">formalized role </w:t>
      </w:r>
      <w:r w:rsidR="002C0CEB" w:rsidRPr="00545C7C">
        <w:rPr>
          <w:rFonts w:ascii="Times New Roman" w:hAnsi="Times New Roman" w:cs="Times New Roman" w:hint="eastAsia"/>
        </w:rPr>
        <w:t xml:space="preserve">in </w:t>
      </w:r>
      <w:r w:rsidR="00D8412F" w:rsidRPr="00545C7C">
        <w:rPr>
          <w:rFonts w:ascii="Times New Roman" w:hAnsi="Times New Roman" w:cs="Times New Roman" w:hint="eastAsia"/>
        </w:rPr>
        <w:t xml:space="preserve">the </w:t>
      </w:r>
      <w:r w:rsidR="00D8412F" w:rsidRPr="00545C7C">
        <w:rPr>
          <w:rFonts w:ascii="Times New Roman" w:hAnsi="Times New Roman" w:cs="Times New Roman"/>
        </w:rPr>
        <w:t>Ministry of Justice (MOJ)’s internal review body</w:t>
      </w:r>
      <w:r w:rsidR="00A83E68" w:rsidRPr="00545C7C">
        <w:rPr>
          <w:rFonts w:ascii="Times New Roman" w:hAnsi="Times New Roman" w:cs="Times New Roman" w:hint="eastAsia"/>
        </w:rPr>
        <w:t>, the Refugee Committee,</w:t>
      </w:r>
      <w:r w:rsidR="00D8412F" w:rsidRPr="00545C7C">
        <w:rPr>
          <w:rFonts w:ascii="Times New Roman" w:hAnsi="Times New Roman" w:cs="Times New Roman" w:hint="eastAsia"/>
        </w:rPr>
        <w:t xml:space="preserve"> with respect to article 16 of the Convention</w:t>
      </w:r>
    </w:p>
    <w:p w14:paraId="208D2323" w14:textId="77777777" w:rsidR="006A756C" w:rsidRPr="00545C7C" w:rsidRDefault="006A756C">
      <w:pPr>
        <w:rPr>
          <w:rFonts w:ascii="Times New Roman" w:hAnsi="Times New Roman" w:cs="Times New Roman"/>
        </w:rPr>
      </w:pPr>
    </w:p>
    <w:p w14:paraId="7AECFA4B" w14:textId="47FEAD59" w:rsidR="006A756C" w:rsidRPr="00545C7C" w:rsidRDefault="006A756C">
      <w:pPr>
        <w:rPr>
          <w:rFonts w:ascii="Times New Roman" w:hAnsi="Times New Roman" w:cs="Times New Roman"/>
        </w:rPr>
      </w:pPr>
      <w:r w:rsidRPr="00545C7C">
        <w:rPr>
          <w:rFonts w:ascii="Times New Roman" w:hAnsi="Times New Roman" w:cs="Times New Roman"/>
        </w:rPr>
        <w:t>The Ministry of Justice (MOJ)’s internal review body created under the Refugee Act to hear administrative appeals against the decisions made by the immigration officials, the Refugee Committee [</w:t>
      </w:r>
      <w:r w:rsidRPr="00545C7C">
        <w:rPr>
          <w:rFonts w:ascii="Times New Roman" w:hAnsi="Times New Roman" w:cs="Times New Roman"/>
        </w:rPr>
        <w:t>난민위원회</w:t>
      </w:r>
      <w:r w:rsidRPr="00545C7C">
        <w:rPr>
          <w:rFonts w:ascii="Times New Roman" w:hAnsi="Times New Roman" w:cs="Times New Roman"/>
        </w:rPr>
        <w:t>], includes the National Intelligence Service (NIS)’s head of counterintelligence corps, in accordance with Article 2(2)(3) of the detailed operational rules for the Refugee Committee (Ordinance of the Ministry of Justice no. 1378, last revised on 25 August 2021)</w:t>
      </w:r>
      <w:r w:rsidR="00D8412F" w:rsidRPr="00545C7C">
        <w:rPr>
          <w:rFonts w:ascii="Times New Roman" w:hAnsi="Times New Roman" w:cs="Times New Roman" w:hint="eastAsia"/>
        </w:rPr>
        <w:t>.</w:t>
      </w:r>
      <w:r w:rsidRPr="00545C7C">
        <w:rPr>
          <w:rStyle w:val="FootnoteReference"/>
          <w:rFonts w:ascii="Times New Roman" w:hAnsi="Times New Roman" w:cs="Times New Roman"/>
        </w:rPr>
        <w:footnoteReference w:id="14"/>
      </w:r>
      <w:r w:rsidR="00D8412F" w:rsidRPr="00545C7C">
        <w:rPr>
          <w:rFonts w:ascii="Times New Roman" w:hAnsi="Times New Roman" w:cs="Times New Roman" w:hint="eastAsia"/>
        </w:rPr>
        <w:t xml:space="preserve"> The NIS</w:t>
      </w:r>
      <w:r w:rsidR="00D8412F" w:rsidRPr="00545C7C">
        <w:rPr>
          <w:rFonts w:ascii="Times New Roman" w:hAnsi="Times New Roman" w:cs="Times New Roman"/>
        </w:rPr>
        <w:t>’</w:t>
      </w:r>
      <w:r w:rsidR="00D8412F" w:rsidRPr="00545C7C">
        <w:rPr>
          <w:rFonts w:ascii="Times New Roman" w:hAnsi="Times New Roman" w:cs="Times New Roman" w:hint="eastAsia"/>
        </w:rPr>
        <w:t xml:space="preserve">s risk </w:t>
      </w:r>
      <w:r w:rsidR="00D8412F" w:rsidRPr="00545C7C">
        <w:rPr>
          <w:rFonts w:ascii="Times New Roman" w:hAnsi="Times New Roman" w:cs="Times New Roman"/>
        </w:rPr>
        <w:t>assessment about the refugee applicant’s country of origin plays a decisive role in</w:t>
      </w:r>
      <w:r w:rsidR="00D8412F" w:rsidRPr="00545C7C">
        <w:rPr>
          <w:rFonts w:ascii="Times New Roman" w:hAnsi="Times New Roman" w:cs="Times New Roman" w:hint="eastAsia"/>
        </w:rPr>
        <w:t xml:space="preserve"> practice.</w:t>
      </w:r>
    </w:p>
    <w:p w14:paraId="07FD5DBE" w14:textId="77777777" w:rsidR="00A71AAE" w:rsidRPr="00545C7C" w:rsidRDefault="00A71AAE" w:rsidP="00A71AAE">
      <w:pPr>
        <w:rPr>
          <w:rFonts w:ascii="Times New Roman" w:hAnsi="Times New Roman" w:cs="Times New Roman"/>
        </w:rPr>
      </w:pPr>
    </w:p>
    <w:p w14:paraId="0FC02C66" w14:textId="638BEFA1" w:rsidR="006A756C" w:rsidRPr="00545C7C" w:rsidRDefault="006A756C" w:rsidP="00A71AAE">
      <w:pPr>
        <w:rPr>
          <w:rFonts w:ascii="Times New Roman" w:hAnsi="Times New Roman" w:cs="Times New Roman"/>
        </w:rPr>
      </w:pPr>
      <w:r w:rsidRPr="00545C7C">
        <w:rPr>
          <w:rFonts w:ascii="Times New Roman" w:hAnsi="Times New Roman" w:cs="Times New Roman"/>
        </w:rPr>
        <w:t xml:space="preserve">The formal role of intelligence officers in the refugee status determination is difficult to </w:t>
      </w:r>
      <w:r w:rsidR="00A71AAE" w:rsidRPr="00545C7C">
        <w:rPr>
          <w:rFonts w:ascii="Times New Roman" w:hAnsi="Times New Roman" w:cs="Times New Roman" w:hint="eastAsia"/>
        </w:rPr>
        <w:t>rationalize</w:t>
      </w:r>
      <w:r w:rsidRPr="00545C7C">
        <w:rPr>
          <w:rFonts w:ascii="Times New Roman" w:hAnsi="Times New Roman" w:cs="Times New Roman"/>
        </w:rPr>
        <w:t xml:space="preserve"> or justify and other government offices, like the Ministry of Foreign Affairs (MOFA), should collect and share information about the countries of origin and publish the country-specific assessment to provide objective guidelines and to strengthen transparency in the refugee determination process.</w:t>
      </w:r>
      <w:r w:rsidR="00A71AAE" w:rsidRPr="00545C7C">
        <w:rPr>
          <w:rFonts w:ascii="Times New Roman" w:hAnsi="Times New Roman" w:cs="Times New Roman" w:hint="eastAsia"/>
        </w:rPr>
        <w:t xml:space="preserve"> This would better ensure that asylum-seekers are </w:t>
      </w:r>
      <w:r w:rsidR="00A71AAE" w:rsidRPr="00545C7C">
        <w:rPr>
          <w:rFonts w:ascii="Times New Roman" w:hAnsi="Times New Roman" w:cs="Times New Roman"/>
        </w:rPr>
        <w:t>unduly</w:t>
      </w:r>
      <w:r w:rsidR="00A71AAE" w:rsidRPr="00545C7C">
        <w:rPr>
          <w:rFonts w:ascii="Times New Roman" w:hAnsi="Times New Roman" w:cs="Times New Roman" w:hint="eastAsia"/>
        </w:rPr>
        <w:t xml:space="preserve"> denied a proper review and exposed to the risk of </w:t>
      </w:r>
      <w:r w:rsidR="00A71AAE" w:rsidRPr="00545C7C">
        <w:rPr>
          <w:rFonts w:ascii="Times New Roman" w:hAnsi="Times New Roman" w:cs="Times New Roman" w:hint="eastAsia"/>
          <w:i/>
          <w:iCs/>
        </w:rPr>
        <w:t>refoulement</w:t>
      </w:r>
      <w:r w:rsidR="00A71AAE" w:rsidRPr="00545C7C">
        <w:rPr>
          <w:rFonts w:ascii="Times New Roman" w:hAnsi="Times New Roman" w:cs="Times New Roman" w:hint="eastAsia"/>
        </w:rPr>
        <w:t>.</w:t>
      </w:r>
    </w:p>
    <w:p w14:paraId="43CF690B" w14:textId="77777777" w:rsidR="006A756C" w:rsidRPr="00545C7C" w:rsidRDefault="006A756C">
      <w:pPr>
        <w:rPr>
          <w:rFonts w:ascii="Times New Roman" w:hAnsi="Times New Roman" w:cs="Times New Roman"/>
        </w:rPr>
      </w:pPr>
    </w:p>
    <w:p w14:paraId="5D641B3D" w14:textId="204D85AF" w:rsidR="001D7861" w:rsidRPr="00545C7C" w:rsidRDefault="001D7861">
      <w:pPr>
        <w:rPr>
          <w:rFonts w:ascii="Times New Roman" w:hAnsi="Times New Roman" w:cs="Times New Roman"/>
        </w:rPr>
      </w:pPr>
      <w:r w:rsidRPr="00545C7C">
        <w:rPr>
          <w:rFonts w:ascii="Times New Roman" w:hAnsi="Times New Roman" w:cs="Times New Roman" w:hint="eastAsia"/>
        </w:rPr>
        <w:t>3. List of suggested questions</w:t>
      </w:r>
    </w:p>
    <w:p w14:paraId="3AA754B7" w14:textId="77777777" w:rsidR="001D7861" w:rsidRPr="00545C7C" w:rsidRDefault="001D7861">
      <w:pPr>
        <w:rPr>
          <w:rFonts w:ascii="Times New Roman" w:hAnsi="Times New Roman" w:cs="Times New Roman"/>
        </w:rPr>
      </w:pPr>
    </w:p>
    <w:p w14:paraId="12B4474B" w14:textId="4069CEF7" w:rsidR="001D7861" w:rsidRPr="00545C7C" w:rsidRDefault="001D7861">
      <w:pPr>
        <w:rPr>
          <w:rFonts w:ascii="Times New Roman" w:hAnsi="Times New Roman" w:cs="Times New Roman"/>
        </w:rPr>
      </w:pPr>
      <w:r w:rsidRPr="00545C7C">
        <w:rPr>
          <w:rFonts w:ascii="Times New Roman" w:hAnsi="Times New Roman" w:cs="Times New Roman"/>
        </w:rPr>
        <w:t>The coauthors suggest that the Committee pose the following questions to the Government</w:t>
      </w:r>
      <w:r w:rsidRPr="00545C7C">
        <w:rPr>
          <w:rFonts w:ascii="Times New Roman" w:hAnsi="Times New Roman" w:cs="Times New Roman" w:hint="eastAsia"/>
        </w:rPr>
        <w:t>:</w:t>
      </w:r>
    </w:p>
    <w:p w14:paraId="457E967A" w14:textId="77777777" w:rsidR="001D7861" w:rsidRPr="00545C7C" w:rsidRDefault="001D7861">
      <w:pPr>
        <w:rPr>
          <w:rFonts w:ascii="Times New Roman" w:hAnsi="Times New Roman" w:cs="Times New Roman"/>
        </w:rPr>
      </w:pPr>
    </w:p>
    <w:p w14:paraId="44121170" w14:textId="7FAD8D24" w:rsidR="001D7861" w:rsidRPr="00545C7C" w:rsidRDefault="001D7861" w:rsidP="001D7861">
      <w:pPr>
        <w:pStyle w:val="ListParagraph"/>
        <w:numPr>
          <w:ilvl w:val="0"/>
          <w:numId w:val="9"/>
        </w:numPr>
        <w:rPr>
          <w:rFonts w:ascii="Times New Roman" w:hAnsi="Times New Roman" w:cs="Times New Roman"/>
        </w:rPr>
      </w:pPr>
      <w:r w:rsidRPr="00545C7C">
        <w:rPr>
          <w:rFonts w:ascii="Times New Roman" w:hAnsi="Times New Roman" w:cs="Times New Roman" w:hint="eastAsia"/>
        </w:rPr>
        <w:t xml:space="preserve">What </w:t>
      </w:r>
      <w:r w:rsidRPr="00545C7C">
        <w:rPr>
          <w:rFonts w:ascii="Times New Roman" w:hAnsi="Times New Roman" w:cs="Times New Roman"/>
        </w:rPr>
        <w:t>discussions or consultations have authorities</w:t>
      </w:r>
      <w:r w:rsidRPr="00545C7C">
        <w:rPr>
          <w:rFonts w:ascii="Times New Roman" w:hAnsi="Times New Roman" w:cs="Times New Roman" w:hint="eastAsia"/>
        </w:rPr>
        <w:t xml:space="preserve"> had to criminalize enforced disappearance committed by North Korea or other </w:t>
      </w:r>
      <w:r w:rsidRPr="00545C7C">
        <w:rPr>
          <w:rFonts w:ascii="Times New Roman" w:hAnsi="Times New Roman" w:cs="Times New Roman"/>
        </w:rPr>
        <w:t>“</w:t>
      </w:r>
      <w:r w:rsidRPr="00545C7C">
        <w:rPr>
          <w:rFonts w:ascii="Times New Roman" w:hAnsi="Times New Roman" w:cs="Times New Roman" w:hint="eastAsia"/>
        </w:rPr>
        <w:t>non-states</w:t>
      </w:r>
      <w:r w:rsidRPr="00545C7C">
        <w:rPr>
          <w:rFonts w:ascii="Times New Roman" w:hAnsi="Times New Roman" w:cs="Times New Roman"/>
        </w:rPr>
        <w:t>”</w:t>
      </w:r>
      <w:r w:rsidRPr="00545C7C">
        <w:rPr>
          <w:rFonts w:ascii="Times New Roman" w:hAnsi="Times New Roman" w:cs="Times New Roman" w:hint="eastAsia"/>
        </w:rPr>
        <w:t xml:space="preserve"> in the domestic implementing bills for the Enforced Disappearance Convention?</w:t>
      </w:r>
    </w:p>
    <w:p w14:paraId="59D90720" w14:textId="1B7B5CA1" w:rsidR="001D7861" w:rsidRPr="00545C7C" w:rsidRDefault="001D7861" w:rsidP="001D7861">
      <w:pPr>
        <w:pStyle w:val="ListParagraph"/>
        <w:numPr>
          <w:ilvl w:val="0"/>
          <w:numId w:val="9"/>
        </w:numPr>
        <w:rPr>
          <w:rFonts w:ascii="Times New Roman" w:hAnsi="Times New Roman" w:cs="Times New Roman"/>
        </w:rPr>
      </w:pPr>
      <w:r w:rsidRPr="00545C7C">
        <w:rPr>
          <w:rFonts w:ascii="Times New Roman" w:hAnsi="Times New Roman" w:cs="Times New Roman" w:hint="eastAsia"/>
        </w:rPr>
        <w:t xml:space="preserve">What </w:t>
      </w:r>
      <w:r w:rsidRPr="00545C7C">
        <w:rPr>
          <w:rFonts w:ascii="Times New Roman" w:hAnsi="Times New Roman" w:cs="Times New Roman"/>
        </w:rPr>
        <w:t>discussions or consultations have authorities</w:t>
      </w:r>
      <w:r w:rsidRPr="00545C7C">
        <w:rPr>
          <w:rFonts w:ascii="Times New Roman" w:hAnsi="Times New Roman" w:cs="Times New Roman" w:hint="eastAsia"/>
        </w:rPr>
        <w:t xml:space="preserve"> had to ban </w:t>
      </w:r>
      <w:r w:rsidRPr="00545C7C">
        <w:rPr>
          <w:rFonts w:ascii="Times New Roman" w:hAnsi="Times New Roman" w:cs="Times New Roman" w:hint="eastAsia"/>
          <w:i/>
          <w:iCs/>
        </w:rPr>
        <w:t>refoulement</w:t>
      </w:r>
      <w:r w:rsidRPr="00545C7C">
        <w:rPr>
          <w:rFonts w:ascii="Times New Roman" w:hAnsi="Times New Roman" w:cs="Times New Roman" w:hint="eastAsia"/>
        </w:rPr>
        <w:t xml:space="preserve"> to North Korea or other </w:t>
      </w:r>
      <w:r w:rsidRPr="00545C7C">
        <w:rPr>
          <w:rFonts w:ascii="Times New Roman" w:hAnsi="Times New Roman" w:cs="Times New Roman"/>
        </w:rPr>
        <w:t>“</w:t>
      </w:r>
      <w:r w:rsidRPr="00545C7C">
        <w:rPr>
          <w:rFonts w:ascii="Times New Roman" w:hAnsi="Times New Roman" w:cs="Times New Roman" w:hint="eastAsia"/>
        </w:rPr>
        <w:t>non-states</w:t>
      </w:r>
      <w:r w:rsidRPr="00545C7C">
        <w:rPr>
          <w:rFonts w:ascii="Times New Roman" w:hAnsi="Times New Roman" w:cs="Times New Roman"/>
        </w:rPr>
        <w:t>”</w:t>
      </w:r>
      <w:r w:rsidRPr="00545C7C">
        <w:rPr>
          <w:rFonts w:ascii="Times New Roman" w:hAnsi="Times New Roman" w:cs="Times New Roman" w:hint="eastAsia"/>
        </w:rPr>
        <w:t xml:space="preserve"> in the domestic implementing bills for the Enforced Disappearance Convention?</w:t>
      </w:r>
    </w:p>
    <w:p w14:paraId="2090254B" w14:textId="3BE4DECC" w:rsidR="001D7861" w:rsidRPr="00545C7C" w:rsidRDefault="001D7861" w:rsidP="001D7861">
      <w:pPr>
        <w:pStyle w:val="ListParagraph"/>
        <w:numPr>
          <w:ilvl w:val="0"/>
          <w:numId w:val="9"/>
        </w:numPr>
        <w:rPr>
          <w:rFonts w:ascii="Times New Roman" w:hAnsi="Times New Roman" w:cs="Times New Roman"/>
        </w:rPr>
      </w:pPr>
      <w:r w:rsidRPr="00545C7C">
        <w:rPr>
          <w:rFonts w:ascii="Times New Roman" w:hAnsi="Times New Roman" w:cs="Times New Roman" w:hint="eastAsia"/>
        </w:rPr>
        <w:t xml:space="preserve">What </w:t>
      </w:r>
      <w:r w:rsidRPr="00545C7C">
        <w:rPr>
          <w:rFonts w:ascii="Times New Roman" w:hAnsi="Times New Roman" w:cs="Times New Roman"/>
        </w:rPr>
        <w:t xml:space="preserve">discussions or consultations have authorities had about eliminating references to the death penalty in the </w:t>
      </w:r>
      <w:r w:rsidRPr="00545C7C">
        <w:rPr>
          <w:rFonts w:ascii="Times New Roman" w:hAnsi="Times New Roman" w:cs="Times New Roman" w:hint="eastAsia"/>
        </w:rPr>
        <w:t>draft domestic implementing bills in the domestic implementing bills for the Enforced Disappearance Convention</w:t>
      </w:r>
      <w:r w:rsidRPr="00545C7C">
        <w:rPr>
          <w:rFonts w:ascii="Times New Roman" w:hAnsi="Times New Roman" w:cs="Times New Roman"/>
        </w:rPr>
        <w:t xml:space="preserve">, consistent with </w:t>
      </w:r>
      <w:r w:rsidRPr="00545C7C">
        <w:rPr>
          <w:rFonts w:ascii="Times New Roman" w:hAnsi="Times New Roman" w:cs="Times New Roman" w:hint="eastAsia"/>
        </w:rPr>
        <w:t>South Korea</w:t>
      </w:r>
      <w:r w:rsidRPr="00545C7C">
        <w:rPr>
          <w:rFonts w:ascii="Times New Roman" w:hAnsi="Times New Roman" w:cs="Times New Roman"/>
        </w:rPr>
        <w:t>’</w:t>
      </w:r>
      <w:r w:rsidRPr="00545C7C">
        <w:rPr>
          <w:rFonts w:ascii="Times New Roman" w:hAnsi="Times New Roman" w:cs="Times New Roman" w:hint="eastAsia"/>
        </w:rPr>
        <w:t>s</w:t>
      </w:r>
      <w:r w:rsidRPr="00545C7C">
        <w:rPr>
          <w:rFonts w:ascii="Times New Roman" w:hAnsi="Times New Roman" w:cs="Times New Roman"/>
        </w:rPr>
        <w:t xml:space="preserve"> obligations under ICCPR Article 6</w:t>
      </w:r>
      <w:r w:rsidRPr="00545C7C">
        <w:rPr>
          <w:rFonts w:ascii="Times New Roman" w:hAnsi="Times New Roman" w:cs="Times New Roman" w:hint="eastAsia"/>
        </w:rPr>
        <w:t xml:space="preserve"> and its </w:t>
      </w:r>
      <w:r w:rsidRPr="00545C7C">
        <w:rPr>
          <w:rFonts w:ascii="Times New Roman" w:hAnsi="Times New Roman" w:cs="Times New Roman" w:hint="eastAsia"/>
          <w:i/>
          <w:iCs/>
        </w:rPr>
        <w:t>de facto</w:t>
      </w:r>
      <w:r w:rsidRPr="00545C7C">
        <w:rPr>
          <w:rFonts w:ascii="Times New Roman" w:hAnsi="Times New Roman" w:cs="Times New Roman" w:hint="eastAsia"/>
        </w:rPr>
        <w:t xml:space="preserve"> abolitionist status?</w:t>
      </w:r>
    </w:p>
    <w:p w14:paraId="07E35027" w14:textId="2F5C2169" w:rsidR="001D7861" w:rsidRPr="00545C7C" w:rsidRDefault="00DD7FF8" w:rsidP="001D7861">
      <w:pPr>
        <w:pStyle w:val="ListParagraph"/>
        <w:numPr>
          <w:ilvl w:val="0"/>
          <w:numId w:val="9"/>
        </w:numPr>
        <w:rPr>
          <w:rFonts w:ascii="Times New Roman" w:hAnsi="Times New Roman" w:cs="Times New Roman"/>
        </w:rPr>
      </w:pPr>
      <w:r w:rsidRPr="00545C7C">
        <w:rPr>
          <w:rFonts w:ascii="Times New Roman" w:hAnsi="Times New Roman" w:cs="Times New Roman" w:hint="eastAsia"/>
        </w:rPr>
        <w:t xml:space="preserve">What </w:t>
      </w:r>
      <w:r w:rsidRPr="00545C7C">
        <w:rPr>
          <w:rFonts w:ascii="Times New Roman" w:hAnsi="Times New Roman" w:cs="Times New Roman"/>
        </w:rPr>
        <w:t>discussions or consultations</w:t>
      </w:r>
      <w:r w:rsidRPr="00545C7C">
        <w:rPr>
          <w:rFonts w:ascii="Times New Roman" w:hAnsi="Times New Roman" w:cs="Times New Roman" w:hint="eastAsia"/>
        </w:rPr>
        <w:t xml:space="preserve"> have authorities had to prevent </w:t>
      </w:r>
      <w:r w:rsidRPr="00545C7C">
        <w:rPr>
          <w:rFonts w:ascii="Times New Roman" w:hAnsi="Times New Roman" w:cs="Times New Roman" w:hint="eastAsia"/>
          <w:i/>
          <w:iCs/>
        </w:rPr>
        <w:t>refoulement</w:t>
      </w:r>
      <w:r w:rsidRPr="00545C7C">
        <w:rPr>
          <w:rFonts w:ascii="Times New Roman" w:hAnsi="Times New Roman" w:cs="Times New Roman" w:hint="eastAsia"/>
        </w:rPr>
        <w:t xml:space="preserve"> of North Korean escapees where there are </w:t>
      </w:r>
      <w:r w:rsidRPr="00545C7C">
        <w:rPr>
          <w:rFonts w:ascii="Times New Roman" w:hAnsi="Times New Roman" w:cs="Times New Roman"/>
        </w:rPr>
        <w:t>substantial grounds for believing that they would be in danger of being subjected to enforced disappearance</w:t>
      </w:r>
      <w:r w:rsidRPr="00545C7C">
        <w:rPr>
          <w:rFonts w:ascii="Times New Roman" w:hAnsi="Times New Roman" w:cs="Times New Roman" w:hint="eastAsia"/>
        </w:rPr>
        <w:t>?</w:t>
      </w:r>
    </w:p>
    <w:p w14:paraId="00C55481" w14:textId="58154EFB" w:rsidR="00DD7FF8" w:rsidRPr="00545C7C" w:rsidRDefault="00DD7FF8" w:rsidP="001D7861">
      <w:pPr>
        <w:pStyle w:val="ListParagraph"/>
        <w:numPr>
          <w:ilvl w:val="0"/>
          <w:numId w:val="9"/>
        </w:numPr>
        <w:rPr>
          <w:rFonts w:ascii="Times New Roman" w:hAnsi="Times New Roman" w:cs="Times New Roman"/>
        </w:rPr>
      </w:pPr>
      <w:r w:rsidRPr="00545C7C">
        <w:rPr>
          <w:rFonts w:ascii="Times New Roman" w:hAnsi="Times New Roman" w:cs="Times New Roman" w:hint="eastAsia"/>
        </w:rPr>
        <w:t xml:space="preserve">What </w:t>
      </w:r>
      <w:r w:rsidRPr="00545C7C">
        <w:rPr>
          <w:rFonts w:ascii="Times New Roman" w:hAnsi="Times New Roman" w:cs="Times New Roman"/>
        </w:rPr>
        <w:t>discussions or consultations</w:t>
      </w:r>
      <w:r w:rsidRPr="00545C7C">
        <w:rPr>
          <w:rFonts w:ascii="Times New Roman" w:hAnsi="Times New Roman" w:cs="Times New Roman" w:hint="eastAsia"/>
        </w:rPr>
        <w:t xml:space="preserve"> have authorities had to prevent </w:t>
      </w:r>
      <w:r w:rsidRPr="00545C7C">
        <w:rPr>
          <w:rFonts w:ascii="Times New Roman" w:hAnsi="Times New Roman" w:cs="Times New Roman" w:hint="eastAsia"/>
          <w:i/>
          <w:iCs/>
        </w:rPr>
        <w:t>refoulement</w:t>
      </w:r>
      <w:r w:rsidRPr="00545C7C">
        <w:rPr>
          <w:rFonts w:ascii="Times New Roman" w:hAnsi="Times New Roman" w:cs="Times New Roman" w:hint="eastAsia"/>
        </w:rPr>
        <w:t xml:space="preserve"> of foreign </w:t>
      </w:r>
      <w:r w:rsidRPr="00545C7C">
        <w:rPr>
          <w:rFonts w:ascii="Times New Roman" w:hAnsi="Times New Roman" w:cs="Times New Roman" w:hint="eastAsia"/>
        </w:rPr>
        <w:lastRenderedPageBreak/>
        <w:t xml:space="preserve">nationals where there are </w:t>
      </w:r>
      <w:r w:rsidRPr="00545C7C">
        <w:rPr>
          <w:rFonts w:ascii="Times New Roman" w:hAnsi="Times New Roman" w:cs="Times New Roman"/>
        </w:rPr>
        <w:t>substantial grounds for believing that they would be in danger of being subjected to enforced disappearance</w:t>
      </w:r>
      <w:r w:rsidRPr="00545C7C">
        <w:rPr>
          <w:rFonts w:ascii="Times New Roman" w:hAnsi="Times New Roman" w:cs="Times New Roman" w:hint="eastAsia"/>
        </w:rPr>
        <w:t>?</w:t>
      </w:r>
    </w:p>
    <w:p w14:paraId="054DA286" w14:textId="2595347D" w:rsidR="001D7861" w:rsidRPr="00545C7C" w:rsidRDefault="00A71AAE" w:rsidP="00A71AAE">
      <w:pPr>
        <w:pStyle w:val="ListParagraph"/>
        <w:numPr>
          <w:ilvl w:val="0"/>
          <w:numId w:val="9"/>
        </w:numPr>
        <w:rPr>
          <w:rFonts w:ascii="Times New Roman" w:hAnsi="Times New Roman" w:cs="Times New Roman"/>
        </w:rPr>
      </w:pPr>
      <w:r w:rsidRPr="00545C7C">
        <w:rPr>
          <w:rFonts w:ascii="Times New Roman" w:hAnsi="Times New Roman" w:cs="Times New Roman" w:hint="eastAsia"/>
        </w:rPr>
        <w:t xml:space="preserve">What </w:t>
      </w:r>
      <w:r w:rsidRPr="00545C7C">
        <w:rPr>
          <w:rFonts w:ascii="Times New Roman" w:hAnsi="Times New Roman" w:cs="Times New Roman"/>
        </w:rPr>
        <w:t>discussions or consultations</w:t>
      </w:r>
      <w:r w:rsidRPr="00545C7C">
        <w:rPr>
          <w:rFonts w:ascii="Times New Roman" w:hAnsi="Times New Roman" w:cs="Times New Roman" w:hint="eastAsia"/>
        </w:rPr>
        <w:t xml:space="preserve"> have authorities had to reform the M</w:t>
      </w:r>
      <w:r w:rsidRPr="00545C7C">
        <w:rPr>
          <w:rFonts w:ascii="Times New Roman" w:hAnsi="Times New Roman" w:cs="Times New Roman"/>
        </w:rPr>
        <w:t>i</w:t>
      </w:r>
      <w:r w:rsidRPr="00545C7C">
        <w:rPr>
          <w:rFonts w:ascii="Times New Roman" w:hAnsi="Times New Roman" w:cs="Times New Roman" w:hint="eastAsia"/>
        </w:rPr>
        <w:t>nistry of J</w:t>
      </w:r>
      <w:r w:rsidRPr="00545C7C">
        <w:rPr>
          <w:rFonts w:ascii="Times New Roman" w:hAnsi="Times New Roman" w:cs="Times New Roman"/>
        </w:rPr>
        <w:t>u</w:t>
      </w:r>
      <w:r w:rsidRPr="00545C7C">
        <w:rPr>
          <w:rFonts w:ascii="Times New Roman" w:hAnsi="Times New Roman" w:cs="Times New Roman" w:hint="eastAsia"/>
        </w:rPr>
        <w:t>stice (MOJ)</w:t>
      </w:r>
      <w:r w:rsidRPr="00545C7C">
        <w:rPr>
          <w:rFonts w:ascii="Times New Roman" w:hAnsi="Times New Roman" w:cs="Times New Roman"/>
        </w:rPr>
        <w:t>’</w:t>
      </w:r>
      <w:r w:rsidRPr="00545C7C">
        <w:rPr>
          <w:rFonts w:ascii="Times New Roman" w:hAnsi="Times New Roman" w:cs="Times New Roman" w:hint="eastAsia"/>
        </w:rPr>
        <w:t xml:space="preserve">s internal review body, the Refugee Committee, </w:t>
      </w:r>
      <w:r w:rsidR="00444A12" w:rsidRPr="00545C7C">
        <w:rPr>
          <w:rFonts w:ascii="Times New Roman" w:hAnsi="Times New Roman" w:cs="Times New Roman" w:hint="eastAsia"/>
        </w:rPr>
        <w:t>so</w:t>
      </w:r>
      <w:r w:rsidRPr="00545C7C">
        <w:rPr>
          <w:rFonts w:ascii="Times New Roman" w:hAnsi="Times New Roman" w:cs="Times New Roman" w:hint="eastAsia"/>
        </w:rPr>
        <w:t xml:space="preserve"> that information about the country of origin is provided</w:t>
      </w:r>
      <w:r w:rsidR="00444A12" w:rsidRPr="00545C7C">
        <w:rPr>
          <w:rFonts w:ascii="Times New Roman" w:hAnsi="Times New Roman" w:cs="Times New Roman" w:hint="eastAsia"/>
        </w:rPr>
        <w:t xml:space="preserve"> </w:t>
      </w:r>
      <w:r w:rsidRPr="00545C7C">
        <w:rPr>
          <w:rFonts w:ascii="Times New Roman" w:hAnsi="Times New Roman" w:cs="Times New Roman" w:hint="eastAsia"/>
        </w:rPr>
        <w:t>by the Ministry of Foreign Affairs or other government bodies</w:t>
      </w:r>
      <w:r w:rsidR="00444A12" w:rsidRPr="00545C7C">
        <w:rPr>
          <w:rFonts w:ascii="Times New Roman" w:hAnsi="Times New Roman" w:cs="Times New Roman" w:hint="eastAsia"/>
        </w:rPr>
        <w:t>, rather than the National Intelligence S</w:t>
      </w:r>
      <w:r w:rsidR="00444A12" w:rsidRPr="00545C7C">
        <w:rPr>
          <w:rFonts w:ascii="Times New Roman" w:hAnsi="Times New Roman" w:cs="Times New Roman"/>
        </w:rPr>
        <w:t>e</w:t>
      </w:r>
      <w:r w:rsidR="00444A12" w:rsidRPr="00545C7C">
        <w:rPr>
          <w:rFonts w:ascii="Times New Roman" w:hAnsi="Times New Roman" w:cs="Times New Roman" w:hint="eastAsia"/>
        </w:rPr>
        <w:t>rvice (NIS), to reduce the asylum-seekers</w:t>
      </w:r>
      <w:r w:rsidR="00444A12" w:rsidRPr="00545C7C">
        <w:rPr>
          <w:rFonts w:ascii="Times New Roman" w:hAnsi="Times New Roman" w:cs="Times New Roman"/>
        </w:rPr>
        <w:t>’</w:t>
      </w:r>
      <w:r w:rsidR="00444A12" w:rsidRPr="00545C7C">
        <w:rPr>
          <w:rFonts w:ascii="Times New Roman" w:hAnsi="Times New Roman" w:cs="Times New Roman" w:hint="eastAsia"/>
        </w:rPr>
        <w:t xml:space="preserve"> </w:t>
      </w:r>
      <w:r w:rsidR="00444A12" w:rsidRPr="00545C7C">
        <w:rPr>
          <w:rFonts w:ascii="Times New Roman" w:hAnsi="Times New Roman" w:cs="Times New Roman" w:hint="eastAsia"/>
          <w:i/>
          <w:iCs/>
        </w:rPr>
        <w:t>refoulement</w:t>
      </w:r>
      <w:r w:rsidR="00444A12" w:rsidRPr="00545C7C">
        <w:rPr>
          <w:rFonts w:ascii="Times New Roman" w:hAnsi="Times New Roman" w:cs="Times New Roman" w:hint="eastAsia"/>
        </w:rPr>
        <w:t>?</w:t>
      </w:r>
    </w:p>
    <w:p w14:paraId="02C2DAF4" w14:textId="77777777" w:rsidR="00E145A3" w:rsidRPr="00545C7C" w:rsidRDefault="00E145A3" w:rsidP="00E145A3">
      <w:pPr>
        <w:widowControl/>
        <w:wordWrap/>
        <w:autoSpaceDE/>
        <w:autoSpaceDN/>
        <w:rPr>
          <w:color w:val="000000" w:themeColor="text1"/>
        </w:rPr>
      </w:pPr>
      <w:r w:rsidRPr="00545C7C">
        <w:rPr>
          <w:color w:val="000000" w:themeColor="text1"/>
        </w:rPr>
        <w:br w:type="page"/>
      </w:r>
    </w:p>
    <w:p w14:paraId="1A774025" w14:textId="4B73AE8E" w:rsidR="00F57B4D" w:rsidRPr="00545C7C" w:rsidRDefault="00F57B4D" w:rsidP="00FE6936">
      <w:pPr>
        <w:jc w:val="center"/>
        <w:rPr>
          <w:rFonts w:ascii="Times New Roman" w:hAnsi="Times New Roman" w:cs="Times New Roman"/>
        </w:rPr>
      </w:pPr>
      <w:r w:rsidRPr="00545C7C">
        <w:rPr>
          <w:rFonts w:ascii="Times New Roman" w:hAnsi="Times New Roman" w:cs="Times New Roman"/>
        </w:rPr>
        <w:lastRenderedPageBreak/>
        <w:t>Annex:</w:t>
      </w:r>
    </w:p>
    <w:p w14:paraId="228B2EE1" w14:textId="77777777" w:rsidR="00FE6936" w:rsidRPr="00545C7C" w:rsidRDefault="00FE6936" w:rsidP="00FE6936">
      <w:pPr>
        <w:jc w:val="center"/>
        <w:rPr>
          <w:rFonts w:ascii="Times New Roman" w:hAnsi="Times New Roman" w:cs="Times New Roman"/>
        </w:rPr>
      </w:pPr>
      <w:r w:rsidRPr="00545C7C">
        <w:rPr>
          <w:rFonts w:ascii="Times New Roman" w:hAnsi="Times New Roman" w:cs="Times New Roman"/>
        </w:rPr>
        <w:t>The Two Domestic Implementing Bills for the Enforced Disappearance Convention</w:t>
      </w:r>
      <w:r w:rsidRPr="00545C7C">
        <w:rPr>
          <w:rFonts w:ascii="Times New Roman" w:hAnsi="Times New Roman" w:cs="Times New Roman" w:hint="eastAsia"/>
        </w:rPr>
        <w:t xml:space="preserve"> </w:t>
      </w:r>
    </w:p>
    <w:p w14:paraId="6D1AAD2D" w14:textId="509232AC" w:rsidR="00FE6936" w:rsidRPr="00545C7C" w:rsidRDefault="00FE6936" w:rsidP="00FE6936">
      <w:pPr>
        <w:jc w:val="center"/>
        <w:rPr>
          <w:rFonts w:ascii="Times New Roman" w:hAnsi="Times New Roman" w:cs="Times New Roman"/>
        </w:rPr>
      </w:pPr>
      <w:r w:rsidRPr="00545C7C">
        <w:rPr>
          <w:rFonts w:ascii="Times New Roman" w:hAnsi="Times New Roman" w:cs="Times New Roman" w:hint="eastAsia"/>
        </w:rPr>
        <w:t>Pending in the 22</w:t>
      </w:r>
      <w:r w:rsidRPr="00545C7C">
        <w:rPr>
          <w:rFonts w:ascii="Times New Roman" w:hAnsi="Times New Roman" w:cs="Times New Roman" w:hint="eastAsia"/>
          <w:vertAlign w:val="superscript"/>
        </w:rPr>
        <w:t>nd</w:t>
      </w:r>
      <w:r w:rsidRPr="00545C7C">
        <w:rPr>
          <w:rFonts w:ascii="Times New Roman" w:hAnsi="Times New Roman" w:cs="Times New Roman" w:hint="eastAsia"/>
        </w:rPr>
        <w:t xml:space="preserve"> National Assembly</w:t>
      </w:r>
    </w:p>
    <w:p w14:paraId="34359C95" w14:textId="77777777" w:rsidR="00FE6936" w:rsidRPr="00545C7C" w:rsidRDefault="00FE6936" w:rsidP="00FE6936">
      <w:pPr>
        <w:jc w:val="center"/>
        <w:rPr>
          <w:rFonts w:ascii="Times New Roman" w:hAnsi="Times New Roman" w:cs="Times New Roman"/>
        </w:rPr>
      </w:pPr>
    </w:p>
    <w:tbl>
      <w:tblPr>
        <w:tblStyle w:val="TableGrid"/>
        <w:tblW w:w="0" w:type="auto"/>
        <w:tblLook w:val="04A0" w:firstRow="1" w:lastRow="0" w:firstColumn="1" w:lastColumn="0" w:noHBand="0" w:noVBand="1"/>
      </w:tblPr>
      <w:tblGrid>
        <w:gridCol w:w="4508"/>
        <w:gridCol w:w="4508"/>
      </w:tblGrid>
      <w:tr w:rsidR="00A30BD5" w:rsidRPr="00545C7C" w14:paraId="33311478" w14:textId="77777777" w:rsidTr="00A30BD5">
        <w:tc>
          <w:tcPr>
            <w:tcW w:w="4508" w:type="dxa"/>
          </w:tcPr>
          <w:p w14:paraId="02BB99CC" w14:textId="31FBC170" w:rsidR="00A30BD5" w:rsidRPr="00545C7C" w:rsidRDefault="00A30BD5" w:rsidP="00980766">
            <w:pPr>
              <w:jc w:val="center"/>
              <w:rPr>
                <w:rFonts w:ascii="Times New Roman" w:hAnsi="Times New Roman" w:cs="Times New Roman"/>
              </w:rPr>
            </w:pPr>
            <w:r w:rsidRPr="00545C7C">
              <w:rPr>
                <w:rFonts w:ascii="Times New Roman" w:hAnsi="Times New Roman" w:cs="Times New Roman"/>
              </w:rPr>
              <w:t>Bill for the Act on Punishment of Crime of Enforced Disappearance, Prevention of Enforced Disappearance and Remedies for Victims (bill no. 2201373) proposed by 11 members including Kim Gi-hyeon on 4 July 2024</w:t>
            </w:r>
            <w:r w:rsidRPr="00545C7C">
              <w:rPr>
                <w:rStyle w:val="FootnoteReference"/>
                <w:rFonts w:ascii="Times New Roman" w:hAnsi="Times New Roman" w:cs="Times New Roman"/>
              </w:rPr>
              <w:footnoteReference w:id="15"/>
            </w:r>
          </w:p>
        </w:tc>
        <w:tc>
          <w:tcPr>
            <w:tcW w:w="4508" w:type="dxa"/>
          </w:tcPr>
          <w:p w14:paraId="7207E034" w14:textId="666C55D1" w:rsidR="00A30BD5" w:rsidRPr="00545C7C" w:rsidRDefault="00A30BD5" w:rsidP="00980766">
            <w:pPr>
              <w:jc w:val="center"/>
              <w:rPr>
                <w:rFonts w:ascii="Times New Roman" w:hAnsi="Times New Roman" w:cs="Times New Roman"/>
              </w:rPr>
            </w:pPr>
            <w:r w:rsidRPr="00545C7C">
              <w:rPr>
                <w:rFonts w:ascii="Times New Roman" w:hAnsi="Times New Roman" w:cs="Times New Roman"/>
              </w:rPr>
              <w:t>Bill for the Act on Punishment of Crime of Enforced Disappearance, Prevention of Enforced Disappearance and Remedies for Victims (bill no. 2204872) proposed by 11 members including Kim Young-bae on 24 October 2024</w:t>
            </w:r>
            <w:r w:rsidRPr="00545C7C">
              <w:rPr>
                <w:rStyle w:val="FootnoteReference"/>
                <w:rFonts w:ascii="Times New Roman" w:hAnsi="Times New Roman" w:cs="Times New Roman"/>
              </w:rPr>
              <w:footnoteReference w:id="16"/>
            </w:r>
          </w:p>
        </w:tc>
      </w:tr>
      <w:tr w:rsidR="00A30BD5" w:rsidRPr="00545C7C" w14:paraId="3F00326B" w14:textId="77777777" w:rsidTr="00A30BD5">
        <w:tc>
          <w:tcPr>
            <w:tcW w:w="4508" w:type="dxa"/>
          </w:tcPr>
          <w:p w14:paraId="275C34EB" w14:textId="77777777" w:rsidR="0090275B" w:rsidRPr="00545C7C" w:rsidRDefault="0090275B" w:rsidP="0090275B">
            <w:pPr>
              <w:rPr>
                <w:rFonts w:ascii="Times New Roman" w:hAnsi="Times New Roman" w:cs="Times New Roman"/>
              </w:rPr>
            </w:pPr>
            <w:r w:rsidRPr="00545C7C">
              <w:rPr>
                <w:rFonts w:ascii="Times New Roman" w:hAnsi="Times New Roman" w:cs="Times New Roman"/>
              </w:rPr>
              <w:t>Article 1 (Purpose)</w:t>
            </w:r>
          </w:p>
          <w:p w14:paraId="7CEB0772" w14:textId="1766D418" w:rsidR="00A30BD5" w:rsidRPr="00545C7C" w:rsidRDefault="0090275B" w:rsidP="0090275B">
            <w:pPr>
              <w:rPr>
                <w:rFonts w:ascii="Times New Roman" w:hAnsi="Times New Roman" w:cs="Times New Roman"/>
              </w:rPr>
            </w:pPr>
            <w:r w:rsidRPr="00545C7C">
              <w:rPr>
                <w:rFonts w:ascii="Times New Roman" w:hAnsi="Times New Roman" w:cs="Times New Roman"/>
              </w:rPr>
              <w:t>The purpose of this Act is to contribute to the guarantee of human rights and fundamental freedoms and the realization of justice by providing for provisions necessary for the prevention of enforced disappearance, punishment of the crime of enforced disappearance and remedies for the victims of enforced disappearance, etc. in accordance with the International Convention for the Protection of All Persons from Enforced Disappearance and rules of international law, UN resolutions, etc. related to enforced disappearance.</w:t>
            </w:r>
          </w:p>
        </w:tc>
        <w:tc>
          <w:tcPr>
            <w:tcW w:w="4508" w:type="dxa"/>
          </w:tcPr>
          <w:p w14:paraId="34087345" w14:textId="77777777" w:rsidR="0090275B" w:rsidRPr="00545C7C" w:rsidRDefault="0090275B" w:rsidP="0090275B">
            <w:pPr>
              <w:rPr>
                <w:rFonts w:ascii="Times New Roman" w:hAnsi="Times New Roman" w:cs="Times New Roman"/>
              </w:rPr>
            </w:pPr>
            <w:r w:rsidRPr="00545C7C">
              <w:rPr>
                <w:rFonts w:ascii="Times New Roman" w:hAnsi="Times New Roman" w:cs="Times New Roman"/>
              </w:rPr>
              <w:t>Article 1 (Purpose)</w:t>
            </w:r>
          </w:p>
          <w:p w14:paraId="5F89A808" w14:textId="433AFFEC" w:rsidR="00A30BD5" w:rsidRPr="00545C7C" w:rsidRDefault="0090275B" w:rsidP="0090275B">
            <w:pPr>
              <w:rPr>
                <w:rFonts w:ascii="Times New Roman" w:hAnsi="Times New Roman" w:cs="Times New Roman"/>
              </w:rPr>
            </w:pPr>
            <w:r w:rsidRPr="00545C7C">
              <w:rPr>
                <w:rFonts w:ascii="Times New Roman" w:hAnsi="Times New Roman" w:cs="Times New Roman"/>
              </w:rPr>
              <w:t>The purpose of this Act is to contribute to the guarantee of human rights and fundamental freedoms and the realization of justice by providing for provisions necessary for the prevention of enforced disappearance, punishment of the crime of enforced disappearance and remedies for the victims of enforced disappearance, etc. in accordance with the International Convention for the Protection of All Persons from Enforced Disappearance and rules of international law, UN resolutions, etc. related to enforced disappearance.</w:t>
            </w:r>
          </w:p>
        </w:tc>
      </w:tr>
      <w:tr w:rsidR="00A30BD5" w:rsidRPr="00545C7C" w14:paraId="48DBEBA0" w14:textId="77777777" w:rsidTr="00A30BD5">
        <w:tc>
          <w:tcPr>
            <w:tcW w:w="4508" w:type="dxa"/>
          </w:tcPr>
          <w:p w14:paraId="0498640D" w14:textId="77777777" w:rsidR="0090275B" w:rsidRPr="00545C7C" w:rsidRDefault="0090275B" w:rsidP="0090275B">
            <w:pPr>
              <w:rPr>
                <w:rFonts w:ascii="Times New Roman" w:hAnsi="Times New Roman" w:cs="Times New Roman"/>
              </w:rPr>
            </w:pPr>
            <w:r w:rsidRPr="00545C7C">
              <w:rPr>
                <w:rFonts w:ascii="Times New Roman" w:hAnsi="Times New Roman" w:cs="Times New Roman"/>
              </w:rPr>
              <w:t xml:space="preserve">Article 2 (Basic Ideas) </w:t>
            </w:r>
          </w:p>
          <w:p w14:paraId="65430C2E" w14:textId="77777777" w:rsidR="0090275B" w:rsidRPr="00545C7C" w:rsidRDefault="0090275B" w:rsidP="0090275B">
            <w:pPr>
              <w:rPr>
                <w:rFonts w:ascii="Times New Roman" w:hAnsi="Times New Roman" w:cs="Times New Roman"/>
              </w:rPr>
            </w:pPr>
            <w:r w:rsidRPr="00545C7C">
              <w:rPr>
                <w:rFonts w:ascii="Times New Roman" w:hAnsi="Times New Roman" w:cs="Times New Roman"/>
              </w:rPr>
              <w:t>(1) No one shall be subjected to enforced disappearance.</w:t>
            </w:r>
          </w:p>
          <w:p w14:paraId="059B01D9" w14:textId="58372929" w:rsidR="00A30BD5" w:rsidRPr="00545C7C" w:rsidRDefault="0090275B" w:rsidP="0090275B">
            <w:pPr>
              <w:rPr>
                <w:rFonts w:ascii="Times New Roman" w:hAnsi="Times New Roman" w:cs="Times New Roman"/>
              </w:rPr>
            </w:pPr>
            <w:r w:rsidRPr="00545C7C">
              <w:rPr>
                <w:rFonts w:ascii="Times New Roman" w:hAnsi="Times New Roman" w:cs="Times New Roman"/>
              </w:rPr>
              <w:t>(2) Enforced disappearance cannot be justified in time of war, armed conflict or similar national emergency.</w:t>
            </w:r>
          </w:p>
        </w:tc>
        <w:tc>
          <w:tcPr>
            <w:tcW w:w="4508" w:type="dxa"/>
          </w:tcPr>
          <w:p w14:paraId="41955BB3" w14:textId="77777777" w:rsidR="0090275B" w:rsidRPr="00545C7C" w:rsidRDefault="0090275B" w:rsidP="0090275B">
            <w:pPr>
              <w:rPr>
                <w:rFonts w:ascii="Times New Roman" w:hAnsi="Times New Roman" w:cs="Times New Roman"/>
              </w:rPr>
            </w:pPr>
            <w:r w:rsidRPr="00545C7C">
              <w:rPr>
                <w:rFonts w:ascii="Times New Roman" w:hAnsi="Times New Roman" w:cs="Times New Roman"/>
              </w:rPr>
              <w:t xml:space="preserve">Article 2 (Basic Ideas) </w:t>
            </w:r>
          </w:p>
          <w:p w14:paraId="19EBA970" w14:textId="77777777" w:rsidR="0090275B" w:rsidRPr="00545C7C" w:rsidRDefault="0090275B" w:rsidP="0090275B">
            <w:pPr>
              <w:rPr>
                <w:rFonts w:ascii="Times New Roman" w:hAnsi="Times New Roman" w:cs="Times New Roman"/>
              </w:rPr>
            </w:pPr>
            <w:r w:rsidRPr="00545C7C">
              <w:rPr>
                <w:rFonts w:ascii="Times New Roman" w:hAnsi="Times New Roman" w:cs="Times New Roman"/>
              </w:rPr>
              <w:t>(1) No one shall be subjected to enforced disappearance.</w:t>
            </w:r>
          </w:p>
          <w:p w14:paraId="26A2A68B" w14:textId="00CFE523" w:rsidR="00A30BD5" w:rsidRPr="00545C7C" w:rsidRDefault="0090275B" w:rsidP="0090275B">
            <w:pPr>
              <w:rPr>
                <w:rFonts w:ascii="Times New Roman" w:hAnsi="Times New Roman" w:cs="Times New Roman"/>
              </w:rPr>
            </w:pPr>
            <w:r w:rsidRPr="00545C7C">
              <w:rPr>
                <w:rFonts w:ascii="Times New Roman" w:hAnsi="Times New Roman" w:cs="Times New Roman"/>
              </w:rPr>
              <w:t>(2) Enforced disappearance cannot be justified in time of war, armed conflict or similar national emergency.</w:t>
            </w:r>
          </w:p>
        </w:tc>
      </w:tr>
      <w:tr w:rsidR="00A30BD5" w:rsidRPr="00545C7C" w14:paraId="43047C10" w14:textId="77777777" w:rsidTr="00A30BD5">
        <w:tc>
          <w:tcPr>
            <w:tcW w:w="4508" w:type="dxa"/>
          </w:tcPr>
          <w:p w14:paraId="1505A5D4" w14:textId="77777777" w:rsidR="007F0F9E" w:rsidRPr="00545C7C" w:rsidRDefault="007F0F9E" w:rsidP="007F0F9E">
            <w:pPr>
              <w:rPr>
                <w:rFonts w:ascii="Times New Roman" w:hAnsi="Times New Roman" w:cs="Times New Roman"/>
              </w:rPr>
            </w:pPr>
            <w:r w:rsidRPr="00545C7C">
              <w:rPr>
                <w:rFonts w:ascii="Times New Roman" w:hAnsi="Times New Roman" w:cs="Times New Roman"/>
              </w:rPr>
              <w:t>Article 3 (Definitions)</w:t>
            </w:r>
          </w:p>
          <w:p w14:paraId="14B770C3" w14:textId="77777777" w:rsidR="007F0F9E" w:rsidRPr="00545C7C" w:rsidRDefault="007F0F9E" w:rsidP="007F0F9E">
            <w:pPr>
              <w:rPr>
                <w:rFonts w:ascii="Times New Roman" w:hAnsi="Times New Roman" w:cs="Times New Roman"/>
              </w:rPr>
            </w:pPr>
            <w:r w:rsidRPr="00545C7C">
              <w:rPr>
                <w:rFonts w:ascii="Times New Roman" w:hAnsi="Times New Roman" w:cs="Times New Roman"/>
              </w:rPr>
              <w:t>The terms used in this Act shall be defined as follows:</w:t>
            </w:r>
          </w:p>
          <w:p w14:paraId="2AEC3870" w14:textId="3B1BB6A1" w:rsidR="00A40B4E" w:rsidRPr="00545C7C" w:rsidRDefault="007F0F9E" w:rsidP="007F0F9E">
            <w:pPr>
              <w:rPr>
                <w:rFonts w:ascii="Times New Roman" w:hAnsi="Times New Roman" w:cs="Times New Roman"/>
              </w:rPr>
            </w:pPr>
            <w:r w:rsidRPr="00545C7C">
              <w:rPr>
                <w:rFonts w:ascii="Times New Roman" w:hAnsi="Times New Roman" w:cs="Times New Roman"/>
              </w:rPr>
              <w:t>1. The term “enforced disappearance” means any of the following acts committed by a</w:t>
            </w:r>
            <w:r w:rsidR="00F24A25" w:rsidRPr="00545C7C">
              <w:rPr>
                <w:rFonts w:ascii="Times New Roman" w:hAnsi="Times New Roman" w:cs="Times New Roman"/>
              </w:rPr>
              <w:t xml:space="preserve"> state organ or an individual or a group composed of individuals (with respect to the crime of enforced disappearance, this means a state organ or an individual who belongs to a group and commits the crime of enforced disappearance. Hereinafter, “enforced disappearance actors, etc.”)</w:t>
            </w:r>
            <w:r w:rsidR="00C7693D" w:rsidRPr="00545C7C">
              <w:rPr>
                <w:rFonts w:ascii="Times New Roman" w:hAnsi="Times New Roman" w:cs="Times New Roman"/>
              </w:rPr>
              <w:t xml:space="preserve"> acting under the authorization, support or </w:t>
            </w:r>
            <w:r w:rsidR="00C7693D" w:rsidRPr="00545C7C">
              <w:rPr>
                <w:rFonts w:ascii="Times New Roman" w:hAnsi="Times New Roman" w:cs="Times New Roman"/>
              </w:rPr>
              <w:lastRenderedPageBreak/>
              <w:t>acquiescence of the state</w:t>
            </w:r>
            <w:r w:rsidR="00F24A25" w:rsidRPr="00545C7C">
              <w:rPr>
                <w:rFonts w:ascii="Times New Roman" w:hAnsi="Times New Roman" w:cs="Times New Roman"/>
              </w:rPr>
              <w:t>; provided that acts of</w:t>
            </w:r>
            <w:r w:rsidR="00A40B4E" w:rsidRPr="00545C7C">
              <w:rPr>
                <w:rFonts w:ascii="Times New Roman" w:hAnsi="Times New Roman" w:cs="Times New Roman"/>
              </w:rPr>
              <w:t xml:space="preserve"> organs of anti-</w:t>
            </w:r>
            <w:r w:rsidR="00C7693D" w:rsidRPr="00545C7C">
              <w:rPr>
                <w:rFonts w:ascii="Times New Roman" w:hAnsi="Times New Roman" w:cs="Times New Roman"/>
              </w:rPr>
              <w:t>state</w:t>
            </w:r>
            <w:r w:rsidR="00A40B4E" w:rsidRPr="00545C7C">
              <w:rPr>
                <w:rFonts w:ascii="Times New Roman" w:hAnsi="Times New Roman" w:cs="Times New Roman"/>
              </w:rPr>
              <w:t xml:space="preserve"> organization under article 2 (1) of the National Security Act </w:t>
            </w:r>
            <w:r w:rsidR="00F24A25" w:rsidRPr="00545C7C">
              <w:rPr>
                <w:rFonts w:ascii="Times New Roman" w:hAnsi="Times New Roman" w:cs="Times New Roman"/>
              </w:rPr>
              <w:t xml:space="preserve">or acts done </w:t>
            </w:r>
            <w:r w:rsidR="00C7693D" w:rsidRPr="00545C7C">
              <w:rPr>
                <w:rFonts w:ascii="Times New Roman" w:hAnsi="Times New Roman" w:cs="Times New Roman"/>
              </w:rPr>
              <w:t xml:space="preserve">under the authorization, support or acquiescence of the anti-state organization are also considered acts of </w:t>
            </w:r>
            <w:r w:rsidR="00C24795" w:rsidRPr="00545C7C">
              <w:rPr>
                <w:rFonts w:ascii="Times New Roman" w:hAnsi="Times New Roman" w:cs="Times New Roman" w:hint="eastAsia"/>
              </w:rPr>
              <w:t>t</w:t>
            </w:r>
            <w:r w:rsidR="00C7693D" w:rsidRPr="00545C7C">
              <w:rPr>
                <w:rFonts w:ascii="Times New Roman" w:hAnsi="Times New Roman" w:cs="Times New Roman"/>
              </w:rPr>
              <w:t>he enforced disappearance actors, etc.</w:t>
            </w:r>
          </w:p>
          <w:p w14:paraId="76688632" w14:textId="77777777" w:rsidR="007F0F9E" w:rsidRPr="00545C7C" w:rsidRDefault="007F0F9E" w:rsidP="007F0F9E">
            <w:pPr>
              <w:rPr>
                <w:rFonts w:ascii="Times New Roman" w:hAnsi="Times New Roman" w:cs="Times New Roman"/>
              </w:rPr>
            </w:pPr>
            <w:r w:rsidRPr="00545C7C">
              <w:rPr>
                <w:rFonts w:ascii="Times New Roman" w:hAnsi="Times New Roman" w:cs="Times New Roman"/>
              </w:rPr>
              <w:t>(a) The arrest, detention, kidnapping, abduction or deprivation of liberty by other means (hereinafter “deprivation of liberty”) of a person followed by the concealment (including where one refuses to provide information or provides false information) of information concerning the fact of deprivation of liberty or personal information, survival, whereabout, etc. of the person deprived of liberty;</w:t>
            </w:r>
          </w:p>
          <w:p w14:paraId="0DD14EB2" w14:textId="77777777" w:rsidR="00233896" w:rsidRPr="00545C7C" w:rsidRDefault="00233896" w:rsidP="007F0F9E">
            <w:pPr>
              <w:rPr>
                <w:rFonts w:ascii="Times New Roman" w:hAnsi="Times New Roman" w:cs="Times New Roman"/>
              </w:rPr>
            </w:pPr>
          </w:p>
          <w:p w14:paraId="22F11EBB" w14:textId="77777777" w:rsidR="007F0F9E" w:rsidRPr="00545C7C" w:rsidRDefault="007F0F9E" w:rsidP="007F0F9E">
            <w:pPr>
              <w:rPr>
                <w:rFonts w:ascii="Times New Roman" w:hAnsi="Times New Roman" w:cs="Times New Roman"/>
              </w:rPr>
            </w:pPr>
            <w:r w:rsidRPr="00545C7C">
              <w:rPr>
                <w:rFonts w:ascii="Times New Roman" w:hAnsi="Times New Roman" w:cs="Times New Roman"/>
              </w:rPr>
              <w:t>(b) The refusal to provide information or provision of false information by a person who has obligation to provide information prescribed in item (a).</w:t>
            </w:r>
          </w:p>
          <w:p w14:paraId="1734BB6F" w14:textId="53D8B76D" w:rsidR="007F0F9E" w:rsidRPr="00545C7C" w:rsidRDefault="007F0F9E" w:rsidP="007F0F9E">
            <w:pPr>
              <w:rPr>
                <w:rFonts w:ascii="Times New Roman" w:hAnsi="Times New Roman" w:cs="Times New Roman"/>
              </w:rPr>
            </w:pPr>
            <w:r w:rsidRPr="00545C7C">
              <w:rPr>
                <w:rFonts w:ascii="Times New Roman" w:hAnsi="Times New Roman" w:cs="Times New Roman"/>
              </w:rPr>
              <w:t xml:space="preserve">2. The term “crime of enforced disappearance” means crimes referred to </w:t>
            </w:r>
            <w:r w:rsidR="00C7693D" w:rsidRPr="00545C7C">
              <w:rPr>
                <w:rFonts w:ascii="Times New Roman" w:hAnsi="Times New Roman" w:cs="Times New Roman"/>
              </w:rPr>
              <w:t xml:space="preserve">from </w:t>
            </w:r>
            <w:r w:rsidRPr="00545C7C">
              <w:rPr>
                <w:rFonts w:ascii="Times New Roman" w:hAnsi="Times New Roman" w:cs="Times New Roman"/>
              </w:rPr>
              <w:t xml:space="preserve">Articles </w:t>
            </w:r>
            <w:r w:rsidR="00C7693D" w:rsidRPr="00545C7C">
              <w:rPr>
                <w:rFonts w:ascii="Times New Roman" w:hAnsi="Times New Roman" w:cs="Times New Roman"/>
              </w:rPr>
              <w:t>7</w:t>
            </w:r>
            <w:r w:rsidRPr="00545C7C">
              <w:rPr>
                <w:rFonts w:ascii="Times New Roman" w:hAnsi="Times New Roman" w:cs="Times New Roman"/>
              </w:rPr>
              <w:t xml:space="preserve"> </w:t>
            </w:r>
            <w:r w:rsidR="00C7693D" w:rsidRPr="00545C7C">
              <w:rPr>
                <w:rFonts w:ascii="Times New Roman" w:hAnsi="Times New Roman" w:cs="Times New Roman"/>
              </w:rPr>
              <w:t>to</w:t>
            </w:r>
            <w:r w:rsidRPr="00545C7C">
              <w:rPr>
                <w:rFonts w:ascii="Times New Roman" w:hAnsi="Times New Roman" w:cs="Times New Roman"/>
              </w:rPr>
              <w:t xml:space="preserve"> 1</w:t>
            </w:r>
            <w:r w:rsidR="00C7693D" w:rsidRPr="00545C7C">
              <w:rPr>
                <w:rFonts w:ascii="Times New Roman" w:hAnsi="Times New Roman" w:cs="Times New Roman"/>
              </w:rPr>
              <w:t>2</w:t>
            </w:r>
            <w:r w:rsidRPr="00545C7C">
              <w:rPr>
                <w:rFonts w:ascii="Times New Roman" w:hAnsi="Times New Roman" w:cs="Times New Roman"/>
              </w:rPr>
              <w:t>;</w:t>
            </w:r>
          </w:p>
          <w:p w14:paraId="5D076072" w14:textId="77777777" w:rsidR="007F0F9E" w:rsidRPr="00545C7C" w:rsidRDefault="007F0F9E" w:rsidP="007F0F9E">
            <w:pPr>
              <w:rPr>
                <w:rFonts w:ascii="Times New Roman" w:hAnsi="Times New Roman" w:cs="Times New Roman"/>
              </w:rPr>
            </w:pPr>
            <w:r w:rsidRPr="00545C7C">
              <w:rPr>
                <w:rFonts w:ascii="Times New Roman" w:hAnsi="Times New Roman" w:cs="Times New Roman"/>
              </w:rPr>
              <w:t>3. The term “victim of crime of enforced disappearance” means a person who was subjected to the crime of enforced disappearance (including a person who died).</w:t>
            </w:r>
          </w:p>
          <w:p w14:paraId="37EB3DC1" w14:textId="6D82A9F8" w:rsidR="007F0F9E" w:rsidRPr="00545C7C" w:rsidRDefault="007F0F9E">
            <w:pPr>
              <w:rPr>
                <w:rFonts w:ascii="Times New Roman" w:hAnsi="Times New Roman" w:cs="Times New Roman"/>
              </w:rPr>
            </w:pPr>
            <w:r w:rsidRPr="00545C7C">
              <w:rPr>
                <w:rFonts w:ascii="Times New Roman" w:hAnsi="Times New Roman" w:cs="Times New Roman"/>
              </w:rPr>
              <w:t>4. The term “victim of enforced disappearance” means a victim of crime of enforced disappearance and his/her spouse (including a de facto spouse), lineal ascendant and descendant, and brother and sister.</w:t>
            </w:r>
          </w:p>
        </w:tc>
        <w:tc>
          <w:tcPr>
            <w:tcW w:w="4508" w:type="dxa"/>
          </w:tcPr>
          <w:p w14:paraId="1AAEFE12" w14:textId="77777777" w:rsidR="006778AC" w:rsidRPr="00545C7C" w:rsidRDefault="006778AC" w:rsidP="006778AC">
            <w:pPr>
              <w:rPr>
                <w:rFonts w:ascii="Times New Roman" w:hAnsi="Times New Roman" w:cs="Times New Roman"/>
              </w:rPr>
            </w:pPr>
            <w:r w:rsidRPr="00545C7C">
              <w:rPr>
                <w:rFonts w:ascii="Times New Roman" w:hAnsi="Times New Roman" w:cs="Times New Roman"/>
              </w:rPr>
              <w:lastRenderedPageBreak/>
              <w:t>Article 3 (Definitions)</w:t>
            </w:r>
          </w:p>
          <w:p w14:paraId="4655C005" w14:textId="77777777" w:rsidR="006778AC" w:rsidRPr="00545C7C" w:rsidRDefault="006778AC" w:rsidP="006778AC">
            <w:pPr>
              <w:rPr>
                <w:rFonts w:ascii="Times New Roman" w:hAnsi="Times New Roman" w:cs="Times New Roman"/>
              </w:rPr>
            </w:pPr>
            <w:r w:rsidRPr="00545C7C">
              <w:rPr>
                <w:rFonts w:ascii="Times New Roman" w:hAnsi="Times New Roman" w:cs="Times New Roman"/>
              </w:rPr>
              <w:t>The terms used in this Act shall be defined as follows:</w:t>
            </w:r>
          </w:p>
          <w:p w14:paraId="584A6887" w14:textId="3098E20A" w:rsidR="002D14CB" w:rsidRPr="00545C7C" w:rsidRDefault="003357C5">
            <w:pPr>
              <w:rPr>
                <w:rFonts w:ascii="Times New Roman" w:hAnsi="Times New Roman" w:cs="Times New Roman"/>
              </w:rPr>
            </w:pPr>
            <w:r w:rsidRPr="00545C7C">
              <w:rPr>
                <w:rFonts w:ascii="Times New Roman" w:hAnsi="Times New Roman" w:cs="Times New Roman"/>
              </w:rPr>
              <w:t>1. The term “enforced disappearance” means any of the following acts committed by</w:t>
            </w:r>
            <w:r w:rsidR="002D14CB" w:rsidRPr="00545C7C">
              <w:rPr>
                <w:rFonts w:ascii="Times New Roman" w:hAnsi="Times New Roman" w:cs="Times New Roman"/>
              </w:rPr>
              <w:t xml:space="preserve"> a state organ (</w:t>
            </w:r>
            <w:r w:rsidR="009861AB" w:rsidRPr="00545C7C">
              <w:rPr>
                <w:rFonts w:ascii="Times New Roman" w:hAnsi="Times New Roman" w:cs="Times New Roman"/>
              </w:rPr>
              <w:t>including</w:t>
            </w:r>
            <w:r w:rsidR="002D14CB" w:rsidRPr="00545C7C">
              <w:rPr>
                <w:rFonts w:ascii="Times New Roman" w:hAnsi="Times New Roman" w:cs="Times New Roman"/>
              </w:rPr>
              <w:t xml:space="preserve"> a local self-governing organizations and a public institution in accordance with article 4 of the Act on the Management of Public Institutions) or an individual or a group composed of individuals (with respect to the crime of enforced disappearance, this means a state organ or an </w:t>
            </w:r>
            <w:r w:rsidR="002D14CB" w:rsidRPr="00545C7C">
              <w:rPr>
                <w:rFonts w:ascii="Times New Roman" w:hAnsi="Times New Roman" w:cs="Times New Roman"/>
              </w:rPr>
              <w:lastRenderedPageBreak/>
              <w:t>individual belonging to it, an individual or an individual belonging to a group who commits the crime of enforced disappearance. Hereinafter, “enforced disappearance actors, etc.”)</w:t>
            </w:r>
            <w:r w:rsidR="0051390F" w:rsidRPr="00545C7C">
              <w:rPr>
                <w:rFonts w:ascii="Times New Roman" w:hAnsi="Times New Roman" w:cs="Times New Roman"/>
              </w:rPr>
              <w:t xml:space="preserve"> acting under the authorization, support or acquiescence of the state</w:t>
            </w:r>
            <w:r w:rsidR="002D14CB" w:rsidRPr="00545C7C">
              <w:rPr>
                <w:rFonts w:ascii="Times New Roman" w:hAnsi="Times New Roman" w:cs="Times New Roman"/>
              </w:rPr>
              <w:t>.</w:t>
            </w:r>
          </w:p>
          <w:p w14:paraId="3232DFE0" w14:textId="77777777" w:rsidR="0051390F" w:rsidRPr="00545C7C" w:rsidRDefault="0051390F">
            <w:pPr>
              <w:rPr>
                <w:rFonts w:ascii="Times New Roman" w:hAnsi="Times New Roman" w:cs="Times New Roman"/>
              </w:rPr>
            </w:pPr>
          </w:p>
          <w:p w14:paraId="06340023" w14:textId="6E84C22D" w:rsidR="00DD087D" w:rsidRPr="00545C7C" w:rsidRDefault="00DD087D" w:rsidP="00DD087D">
            <w:pPr>
              <w:rPr>
                <w:rFonts w:ascii="Times New Roman" w:hAnsi="Times New Roman" w:cs="Times New Roman"/>
              </w:rPr>
            </w:pPr>
            <w:r w:rsidRPr="00545C7C">
              <w:rPr>
                <w:rFonts w:ascii="Times New Roman" w:hAnsi="Times New Roman" w:cs="Times New Roman"/>
              </w:rPr>
              <w:t xml:space="preserve">(a) The arrest, detention, kidnapping, abduction or deprivation of liberty by other means (hereinafter “deprivation of liberty”) of a person followed by </w:t>
            </w:r>
            <w:r w:rsidR="00C721B7" w:rsidRPr="00545C7C">
              <w:rPr>
                <w:rFonts w:ascii="Times New Roman" w:hAnsi="Times New Roman" w:cs="Times New Roman"/>
              </w:rPr>
              <w:t xml:space="preserve">the denial of </w:t>
            </w:r>
            <w:r w:rsidR="002810C4" w:rsidRPr="00545C7C">
              <w:rPr>
                <w:rFonts w:ascii="Times New Roman" w:hAnsi="Times New Roman" w:cs="Times New Roman"/>
              </w:rPr>
              <w:t xml:space="preserve">the deprivation or liberty and </w:t>
            </w:r>
            <w:r w:rsidRPr="00545C7C">
              <w:rPr>
                <w:rFonts w:ascii="Times New Roman" w:hAnsi="Times New Roman" w:cs="Times New Roman"/>
              </w:rPr>
              <w:t>the concealment (including where one refuses to provide information or provides false information) of information concerning the fact of deprivation of liberty or personal information, survival, whereabout, etc. of the person deprived of liberty</w:t>
            </w:r>
            <w:r w:rsidR="002810C4" w:rsidRPr="00545C7C">
              <w:rPr>
                <w:rFonts w:ascii="Times New Roman" w:hAnsi="Times New Roman" w:cs="Times New Roman"/>
              </w:rPr>
              <w:t>.</w:t>
            </w:r>
          </w:p>
          <w:p w14:paraId="63F30DD5" w14:textId="77777777" w:rsidR="002810C4" w:rsidRPr="00545C7C" w:rsidRDefault="002810C4" w:rsidP="002810C4">
            <w:pPr>
              <w:rPr>
                <w:rFonts w:ascii="Times New Roman" w:hAnsi="Times New Roman" w:cs="Times New Roman"/>
              </w:rPr>
            </w:pPr>
            <w:r w:rsidRPr="00545C7C">
              <w:rPr>
                <w:rFonts w:ascii="Times New Roman" w:hAnsi="Times New Roman" w:cs="Times New Roman"/>
              </w:rPr>
              <w:t>(b) The refusal to provide information or provision of false information by a person who has obligation to provide information prescribed in item (a).</w:t>
            </w:r>
          </w:p>
          <w:p w14:paraId="3E74EB76" w14:textId="62BA0347" w:rsidR="002810C4" w:rsidRPr="00545C7C" w:rsidRDefault="002810C4" w:rsidP="002810C4">
            <w:pPr>
              <w:rPr>
                <w:rFonts w:ascii="Times New Roman" w:hAnsi="Times New Roman" w:cs="Times New Roman"/>
              </w:rPr>
            </w:pPr>
            <w:r w:rsidRPr="00545C7C">
              <w:rPr>
                <w:rFonts w:ascii="Times New Roman" w:hAnsi="Times New Roman" w:cs="Times New Roman"/>
              </w:rPr>
              <w:t>2. The term “crime of enforced disappearance” means crimes referred to from Articles 8 to 13;</w:t>
            </w:r>
          </w:p>
          <w:p w14:paraId="17D8D875" w14:textId="77777777" w:rsidR="009861AB" w:rsidRPr="00545C7C" w:rsidRDefault="009861AB" w:rsidP="009861AB">
            <w:pPr>
              <w:rPr>
                <w:rFonts w:ascii="Times New Roman" w:hAnsi="Times New Roman" w:cs="Times New Roman"/>
              </w:rPr>
            </w:pPr>
            <w:r w:rsidRPr="00545C7C">
              <w:rPr>
                <w:rFonts w:ascii="Times New Roman" w:hAnsi="Times New Roman" w:cs="Times New Roman"/>
              </w:rPr>
              <w:t>3. The term “forcibly disappeared person” means a person who was subjected to the crime of enforced disappearance (including a person who died).</w:t>
            </w:r>
          </w:p>
          <w:p w14:paraId="61FF7B16" w14:textId="77777777" w:rsidR="00233896" w:rsidRPr="00545C7C" w:rsidRDefault="00233896" w:rsidP="009861AB">
            <w:pPr>
              <w:rPr>
                <w:rFonts w:ascii="Times New Roman" w:hAnsi="Times New Roman" w:cs="Times New Roman"/>
              </w:rPr>
            </w:pPr>
          </w:p>
          <w:p w14:paraId="56ACECC7" w14:textId="4A3C6D93" w:rsidR="006778AC" w:rsidRPr="00545C7C" w:rsidRDefault="009861AB">
            <w:pPr>
              <w:rPr>
                <w:rFonts w:ascii="Times New Roman" w:hAnsi="Times New Roman" w:cs="Times New Roman"/>
              </w:rPr>
            </w:pPr>
            <w:r w:rsidRPr="00545C7C">
              <w:rPr>
                <w:rFonts w:ascii="Times New Roman" w:hAnsi="Times New Roman" w:cs="Times New Roman"/>
              </w:rPr>
              <w:t xml:space="preserve">4. The term “victim of crime of enforced disappearance” means a victim of crime of enforced disappearance and his/her spouse (including a person in de facto marital relationship), lineal ascendant and descendant, brother and sister and </w:t>
            </w:r>
            <w:r w:rsidR="0035195E" w:rsidRPr="00545C7C">
              <w:rPr>
                <w:rFonts w:ascii="Times New Roman" w:hAnsi="Times New Roman" w:cs="Times New Roman"/>
              </w:rPr>
              <w:t>other individuals who suffered harm as the direct result of crime of enforced disappearance.</w:t>
            </w:r>
          </w:p>
        </w:tc>
      </w:tr>
      <w:tr w:rsidR="00A30BD5" w:rsidRPr="00545C7C" w14:paraId="6FEF2A33" w14:textId="77777777" w:rsidTr="00A30BD5">
        <w:tc>
          <w:tcPr>
            <w:tcW w:w="4508" w:type="dxa"/>
          </w:tcPr>
          <w:p w14:paraId="1E184FA0" w14:textId="77777777" w:rsidR="00A30BD5" w:rsidRPr="00545C7C" w:rsidRDefault="00A30BD5">
            <w:pPr>
              <w:rPr>
                <w:rFonts w:ascii="Times New Roman" w:hAnsi="Times New Roman" w:cs="Times New Roman"/>
              </w:rPr>
            </w:pPr>
          </w:p>
        </w:tc>
        <w:tc>
          <w:tcPr>
            <w:tcW w:w="4508" w:type="dxa"/>
          </w:tcPr>
          <w:p w14:paraId="22FF8F47" w14:textId="77777777" w:rsidR="00013A00" w:rsidRPr="00545C7C" w:rsidRDefault="00013A00" w:rsidP="00013A00">
            <w:pPr>
              <w:rPr>
                <w:rFonts w:ascii="Times New Roman" w:hAnsi="Times New Roman" w:cs="Times New Roman"/>
              </w:rPr>
            </w:pPr>
            <w:r w:rsidRPr="00545C7C">
              <w:rPr>
                <w:rFonts w:ascii="Times New Roman" w:hAnsi="Times New Roman" w:cs="Times New Roman"/>
              </w:rPr>
              <w:t>Article 4 (Standards of Interpretation)</w:t>
            </w:r>
          </w:p>
          <w:p w14:paraId="412863AB" w14:textId="77777777" w:rsidR="00013A00" w:rsidRPr="00545C7C" w:rsidRDefault="00013A00" w:rsidP="00013A00">
            <w:pPr>
              <w:rPr>
                <w:rFonts w:ascii="Times New Roman" w:hAnsi="Times New Roman" w:cs="Times New Roman"/>
              </w:rPr>
            </w:pPr>
            <w:r w:rsidRPr="00545C7C">
              <w:rPr>
                <w:rFonts w:ascii="Times New Roman" w:hAnsi="Times New Roman" w:cs="Times New Roman"/>
              </w:rPr>
              <w:t>(1) The interpretation and application of this Act shall be in accordance with the contents and purpose of the International Convention for the Protection of All Persons from Enforced Disappearance and treaties ratified or acceded to by the Republic of Korea, the generally recognized rules of international law and resolutions of international organizations to which the Republic of Korea is a member related to universal human rights issues including enforced disappearance.</w:t>
            </w:r>
          </w:p>
          <w:p w14:paraId="25B3707D" w14:textId="7ACA5CE2" w:rsidR="00A30BD5" w:rsidRPr="00545C7C" w:rsidRDefault="00013A00" w:rsidP="00013A00">
            <w:pPr>
              <w:rPr>
                <w:rFonts w:ascii="Times New Roman" w:hAnsi="Times New Roman" w:cs="Times New Roman"/>
              </w:rPr>
            </w:pPr>
            <w:r w:rsidRPr="00545C7C">
              <w:rPr>
                <w:rFonts w:ascii="Times New Roman" w:hAnsi="Times New Roman" w:cs="Times New Roman"/>
              </w:rPr>
              <w:t xml:space="preserve">(2) The interpretation and application of this Act shall respect the interpretation and application related to enforced disappearance by the UN Working Group on Enforced or Involuntary Disappearances (WGEID), the Committee on Enforced Disappearances (CED) and other </w:t>
            </w:r>
            <w:r w:rsidRPr="00545C7C">
              <w:rPr>
                <w:rFonts w:ascii="Times New Roman" w:hAnsi="Times New Roman" w:cs="Times New Roman"/>
              </w:rPr>
              <w:lastRenderedPageBreak/>
              <w:t>international and regional organizations.</w:t>
            </w:r>
          </w:p>
        </w:tc>
      </w:tr>
      <w:tr w:rsidR="00A30BD5" w:rsidRPr="00545C7C" w14:paraId="61195C85" w14:textId="77777777" w:rsidTr="00A30BD5">
        <w:tc>
          <w:tcPr>
            <w:tcW w:w="4508" w:type="dxa"/>
          </w:tcPr>
          <w:p w14:paraId="01C5F7BE" w14:textId="7159E2D1" w:rsidR="005655CC" w:rsidRPr="00545C7C" w:rsidRDefault="005655CC" w:rsidP="005655CC">
            <w:pPr>
              <w:rPr>
                <w:rFonts w:ascii="Times New Roman" w:hAnsi="Times New Roman" w:cs="Times New Roman"/>
              </w:rPr>
            </w:pPr>
            <w:r w:rsidRPr="00545C7C">
              <w:rPr>
                <w:rFonts w:ascii="Times New Roman" w:hAnsi="Times New Roman" w:cs="Times New Roman"/>
              </w:rPr>
              <w:lastRenderedPageBreak/>
              <w:t>Article 4 (Scope of Application related to Crime of Enforced Disappearance)</w:t>
            </w:r>
          </w:p>
          <w:p w14:paraId="22BDD48B" w14:textId="77777777" w:rsidR="005655CC" w:rsidRPr="00545C7C" w:rsidRDefault="005655CC" w:rsidP="005655CC">
            <w:pPr>
              <w:rPr>
                <w:rFonts w:ascii="Times New Roman" w:hAnsi="Times New Roman" w:cs="Times New Roman"/>
              </w:rPr>
            </w:pPr>
            <w:r w:rsidRPr="00545C7C">
              <w:rPr>
                <w:rFonts w:ascii="Times New Roman" w:hAnsi="Times New Roman" w:cs="Times New Roman"/>
              </w:rPr>
              <w:t>(1) This Act shall apply to any Korean or foreign national who commits crime of enforced disappearance within the territory of the Republic of Korea.</w:t>
            </w:r>
          </w:p>
          <w:p w14:paraId="678FABE4" w14:textId="77777777" w:rsidR="005655CC" w:rsidRPr="00545C7C" w:rsidRDefault="005655CC" w:rsidP="005655CC">
            <w:pPr>
              <w:rPr>
                <w:rFonts w:ascii="Times New Roman" w:hAnsi="Times New Roman" w:cs="Times New Roman"/>
              </w:rPr>
            </w:pPr>
            <w:r w:rsidRPr="00545C7C">
              <w:rPr>
                <w:rFonts w:ascii="Times New Roman" w:hAnsi="Times New Roman" w:cs="Times New Roman"/>
              </w:rPr>
              <w:t>(2) This Act shall apply to any Korean national who commits crime of enforced disappearance outside the territory of the Republic of Korea.</w:t>
            </w:r>
          </w:p>
          <w:p w14:paraId="0DC2410B" w14:textId="77777777" w:rsidR="005655CC" w:rsidRPr="00545C7C" w:rsidRDefault="005655CC" w:rsidP="005655CC">
            <w:pPr>
              <w:rPr>
                <w:rFonts w:ascii="Times New Roman" w:hAnsi="Times New Roman" w:cs="Times New Roman"/>
              </w:rPr>
            </w:pPr>
            <w:r w:rsidRPr="00545C7C">
              <w:rPr>
                <w:rFonts w:ascii="Times New Roman" w:hAnsi="Times New Roman" w:cs="Times New Roman"/>
              </w:rPr>
              <w:t>(3) This Act shall apply to any foreign national who commits crime of enforced disappearance on board a vessel or aircraft registered in the Republic of Korea, while outside the territory of the Republic of Korea.</w:t>
            </w:r>
          </w:p>
          <w:p w14:paraId="7045F618" w14:textId="77777777" w:rsidR="005655CC" w:rsidRPr="00545C7C" w:rsidRDefault="005655CC" w:rsidP="005655CC">
            <w:pPr>
              <w:rPr>
                <w:rFonts w:ascii="Times New Roman" w:hAnsi="Times New Roman" w:cs="Times New Roman"/>
              </w:rPr>
            </w:pPr>
            <w:r w:rsidRPr="00545C7C">
              <w:rPr>
                <w:rFonts w:ascii="Times New Roman" w:hAnsi="Times New Roman" w:cs="Times New Roman"/>
              </w:rPr>
              <w:t>(4) This Act shall apply to any foreign national who commits crime of enforced disappearance against the Republic of Korea or its nationals outside the territory of the Republic of Korea.</w:t>
            </w:r>
          </w:p>
          <w:p w14:paraId="4532C89C" w14:textId="46FEF247" w:rsidR="00A30BD5" w:rsidRPr="00545C7C" w:rsidRDefault="005655CC" w:rsidP="005655CC">
            <w:pPr>
              <w:rPr>
                <w:rFonts w:ascii="Times New Roman" w:hAnsi="Times New Roman" w:cs="Times New Roman"/>
              </w:rPr>
            </w:pPr>
            <w:r w:rsidRPr="00545C7C">
              <w:rPr>
                <w:rFonts w:ascii="Times New Roman" w:hAnsi="Times New Roman" w:cs="Times New Roman"/>
              </w:rPr>
              <w:t>(5) This Act shall apply to any foreign national who commits crime of enforced disappearance outside the territory of the Republic of Korea and is in the territory of the Republic of Korea.</w:t>
            </w:r>
          </w:p>
        </w:tc>
        <w:tc>
          <w:tcPr>
            <w:tcW w:w="4508" w:type="dxa"/>
          </w:tcPr>
          <w:p w14:paraId="6E703AE3" w14:textId="77777777" w:rsidR="00013A00" w:rsidRPr="00545C7C" w:rsidRDefault="00013A00" w:rsidP="00013A00">
            <w:pPr>
              <w:rPr>
                <w:rFonts w:ascii="Times New Roman" w:hAnsi="Times New Roman" w:cs="Times New Roman"/>
              </w:rPr>
            </w:pPr>
            <w:r w:rsidRPr="00545C7C">
              <w:rPr>
                <w:rFonts w:ascii="Times New Roman" w:hAnsi="Times New Roman" w:cs="Times New Roman"/>
              </w:rPr>
              <w:t>Article 5 (Scope of Application related to Crime of Enforced Disappearance)</w:t>
            </w:r>
          </w:p>
          <w:p w14:paraId="628FF5C6" w14:textId="77777777" w:rsidR="00013A00" w:rsidRPr="00545C7C" w:rsidRDefault="00013A00" w:rsidP="00013A00">
            <w:pPr>
              <w:rPr>
                <w:rFonts w:ascii="Times New Roman" w:hAnsi="Times New Roman" w:cs="Times New Roman"/>
              </w:rPr>
            </w:pPr>
            <w:r w:rsidRPr="00545C7C">
              <w:rPr>
                <w:rFonts w:ascii="Times New Roman" w:hAnsi="Times New Roman" w:cs="Times New Roman"/>
              </w:rPr>
              <w:t>(1) This Act shall apply to any Korean or foreign national who commits crime of enforced disappearance within the territory of the Republic of Korea.</w:t>
            </w:r>
          </w:p>
          <w:p w14:paraId="47D48891" w14:textId="77777777" w:rsidR="00013A00" w:rsidRPr="00545C7C" w:rsidRDefault="00013A00" w:rsidP="00013A00">
            <w:pPr>
              <w:rPr>
                <w:rFonts w:ascii="Times New Roman" w:hAnsi="Times New Roman" w:cs="Times New Roman"/>
              </w:rPr>
            </w:pPr>
            <w:r w:rsidRPr="00545C7C">
              <w:rPr>
                <w:rFonts w:ascii="Times New Roman" w:hAnsi="Times New Roman" w:cs="Times New Roman"/>
              </w:rPr>
              <w:t>(2) This Act shall apply to any Korean national who commits crime of enforced disappearance outside the territory of the Republic of Korea.</w:t>
            </w:r>
          </w:p>
          <w:p w14:paraId="3F880223" w14:textId="77777777" w:rsidR="00013A00" w:rsidRPr="00545C7C" w:rsidRDefault="00013A00" w:rsidP="00013A00">
            <w:pPr>
              <w:rPr>
                <w:rFonts w:ascii="Times New Roman" w:hAnsi="Times New Roman" w:cs="Times New Roman"/>
              </w:rPr>
            </w:pPr>
            <w:r w:rsidRPr="00545C7C">
              <w:rPr>
                <w:rFonts w:ascii="Times New Roman" w:hAnsi="Times New Roman" w:cs="Times New Roman"/>
              </w:rPr>
              <w:t>(3) This Act shall apply to any foreign national who commits crime of enforced disappearance on board a vessel or aircraft registered in the Republic of Korea, while outside the territory of the Republic of Korea.</w:t>
            </w:r>
          </w:p>
          <w:p w14:paraId="5FC6BBED" w14:textId="77777777" w:rsidR="00013A00" w:rsidRPr="00545C7C" w:rsidRDefault="00013A00" w:rsidP="00013A00">
            <w:pPr>
              <w:rPr>
                <w:rFonts w:ascii="Times New Roman" w:hAnsi="Times New Roman" w:cs="Times New Roman"/>
              </w:rPr>
            </w:pPr>
            <w:r w:rsidRPr="00545C7C">
              <w:rPr>
                <w:rFonts w:ascii="Times New Roman" w:hAnsi="Times New Roman" w:cs="Times New Roman"/>
              </w:rPr>
              <w:t>(4) This Act shall apply to any foreign national who commits crime of enforced disappearance against the Republic of Korea or its nationals outside the territory of the Republic of Korea.</w:t>
            </w:r>
          </w:p>
          <w:p w14:paraId="4846D9AB" w14:textId="66244A50" w:rsidR="00A30BD5" w:rsidRPr="00545C7C" w:rsidRDefault="00013A00" w:rsidP="00013A00">
            <w:pPr>
              <w:rPr>
                <w:rFonts w:ascii="Times New Roman" w:hAnsi="Times New Roman" w:cs="Times New Roman"/>
              </w:rPr>
            </w:pPr>
            <w:r w:rsidRPr="00545C7C">
              <w:rPr>
                <w:rFonts w:ascii="Times New Roman" w:hAnsi="Times New Roman" w:cs="Times New Roman"/>
              </w:rPr>
              <w:t>(5) This Act shall apply to any foreign national who commits crime of enforced disappearance outside the territory of the Republic of Korea and is in the territory of the Republic of Korea.</w:t>
            </w:r>
          </w:p>
        </w:tc>
      </w:tr>
      <w:tr w:rsidR="00013A00" w:rsidRPr="00545C7C" w14:paraId="46E74325" w14:textId="77777777" w:rsidTr="00A30BD5">
        <w:tc>
          <w:tcPr>
            <w:tcW w:w="4508" w:type="dxa"/>
          </w:tcPr>
          <w:p w14:paraId="72E6B309" w14:textId="3B0ECFA4" w:rsidR="005655CC" w:rsidRPr="00545C7C" w:rsidRDefault="005655CC" w:rsidP="005655CC">
            <w:pPr>
              <w:rPr>
                <w:rFonts w:ascii="Times New Roman" w:hAnsi="Times New Roman" w:cs="Times New Roman"/>
              </w:rPr>
            </w:pPr>
            <w:r w:rsidRPr="00545C7C">
              <w:rPr>
                <w:rFonts w:ascii="Times New Roman" w:hAnsi="Times New Roman" w:cs="Times New Roman"/>
              </w:rPr>
              <w:t xml:space="preserve">Article </w:t>
            </w:r>
            <w:r w:rsidR="007B63EE" w:rsidRPr="00545C7C">
              <w:rPr>
                <w:rFonts w:ascii="Times New Roman" w:hAnsi="Times New Roman" w:cs="Times New Roman"/>
              </w:rPr>
              <w:t>5</w:t>
            </w:r>
            <w:r w:rsidRPr="00545C7C">
              <w:rPr>
                <w:rFonts w:ascii="Times New Roman" w:hAnsi="Times New Roman" w:cs="Times New Roman"/>
              </w:rPr>
              <w:t xml:space="preserve"> (Relationship to other Acts, etc.) </w:t>
            </w:r>
          </w:p>
          <w:p w14:paraId="7ECD99AE" w14:textId="72E296CF" w:rsidR="00013A00" w:rsidRPr="00545C7C" w:rsidRDefault="005655CC" w:rsidP="005655CC">
            <w:pPr>
              <w:rPr>
                <w:rFonts w:ascii="Times New Roman" w:hAnsi="Times New Roman" w:cs="Times New Roman"/>
              </w:rPr>
            </w:pPr>
            <w:r w:rsidRPr="00545C7C">
              <w:rPr>
                <w:rFonts w:ascii="Times New Roman" w:hAnsi="Times New Roman" w:cs="Times New Roman"/>
              </w:rPr>
              <w:t>For the crime of enforced disappearance, this Act shall apply in precedence, provided that for the crime of enforced disappearance amounting to crimes against humanity pursuant to the Rome Statute of the International Criminal Court and the Act on Punishment, etc. of Crimes under Jurisdiction of the International Criminal Court, the provisions therein shall govern.</w:t>
            </w:r>
          </w:p>
        </w:tc>
        <w:tc>
          <w:tcPr>
            <w:tcW w:w="4508" w:type="dxa"/>
          </w:tcPr>
          <w:p w14:paraId="6F01BF6A" w14:textId="77777777" w:rsidR="005655CC" w:rsidRPr="00545C7C" w:rsidRDefault="005655CC" w:rsidP="005655CC">
            <w:pPr>
              <w:rPr>
                <w:rFonts w:ascii="Times New Roman" w:hAnsi="Times New Roman" w:cs="Times New Roman"/>
              </w:rPr>
            </w:pPr>
            <w:r w:rsidRPr="00545C7C">
              <w:rPr>
                <w:rFonts w:ascii="Times New Roman" w:hAnsi="Times New Roman" w:cs="Times New Roman"/>
              </w:rPr>
              <w:t xml:space="preserve">Article 6 (Relationship to other Acts, etc.) </w:t>
            </w:r>
          </w:p>
          <w:p w14:paraId="308DB1B5" w14:textId="35709262" w:rsidR="00013A00" w:rsidRPr="00545C7C" w:rsidRDefault="005655CC" w:rsidP="005655CC">
            <w:pPr>
              <w:rPr>
                <w:rFonts w:ascii="Times New Roman" w:hAnsi="Times New Roman" w:cs="Times New Roman"/>
              </w:rPr>
            </w:pPr>
            <w:r w:rsidRPr="00545C7C">
              <w:rPr>
                <w:rFonts w:ascii="Times New Roman" w:hAnsi="Times New Roman" w:cs="Times New Roman"/>
              </w:rPr>
              <w:t>For the crime of enforced disappearance, this Act shall apply in precedence, provided that for the crime of enforced disappearance amounting to crimes against humanity pursuant to article 7 of the Rome Statute of the International Criminal Court and article 9 of the Act on Punishment, etc. of Crimes under Jurisdiction of the International Criminal Court, the provisions therein shall govern.</w:t>
            </w:r>
          </w:p>
        </w:tc>
      </w:tr>
      <w:tr w:rsidR="00013A00" w:rsidRPr="00545C7C" w14:paraId="6A3FEA06" w14:textId="77777777" w:rsidTr="00A30BD5">
        <w:tc>
          <w:tcPr>
            <w:tcW w:w="4508" w:type="dxa"/>
          </w:tcPr>
          <w:p w14:paraId="41E72183" w14:textId="751102E4" w:rsidR="009C6A4C" w:rsidRPr="00545C7C" w:rsidRDefault="009C6A4C" w:rsidP="009C6A4C">
            <w:pPr>
              <w:rPr>
                <w:rFonts w:ascii="Times New Roman" w:hAnsi="Times New Roman" w:cs="Times New Roman"/>
              </w:rPr>
            </w:pPr>
            <w:r w:rsidRPr="00545C7C">
              <w:rPr>
                <w:rFonts w:ascii="Times New Roman" w:hAnsi="Times New Roman" w:cs="Times New Roman"/>
              </w:rPr>
              <w:t xml:space="preserve">Article </w:t>
            </w:r>
            <w:r w:rsidR="00C75BD2" w:rsidRPr="00545C7C">
              <w:rPr>
                <w:rFonts w:ascii="Times New Roman" w:hAnsi="Times New Roman" w:cs="Times New Roman"/>
              </w:rPr>
              <w:t>6</w:t>
            </w:r>
            <w:r w:rsidRPr="00545C7C">
              <w:rPr>
                <w:rFonts w:ascii="Times New Roman" w:hAnsi="Times New Roman" w:cs="Times New Roman"/>
              </w:rPr>
              <w:t xml:space="preserve"> (Special Provisions concerning Prescription of Public Prosecution)</w:t>
            </w:r>
          </w:p>
          <w:p w14:paraId="5AFD7595" w14:textId="68D13D5F" w:rsidR="009C6A4C" w:rsidRPr="00545C7C" w:rsidRDefault="009C6A4C" w:rsidP="009C6A4C">
            <w:pPr>
              <w:rPr>
                <w:rFonts w:ascii="Times New Roman" w:hAnsi="Times New Roman" w:cs="Times New Roman"/>
              </w:rPr>
            </w:pPr>
            <w:r w:rsidRPr="00545C7C">
              <w:rPr>
                <w:rFonts w:ascii="Times New Roman" w:hAnsi="Times New Roman" w:cs="Times New Roman"/>
              </w:rPr>
              <w:t xml:space="preserve">(1) The crime of enforced disappearance under Article 10 shall not be subject to the prescription for public prosecution provided for in Articles 249 </w:t>
            </w:r>
            <w:r w:rsidR="00823C75" w:rsidRPr="00545C7C">
              <w:rPr>
                <w:rFonts w:ascii="Times New Roman" w:hAnsi="Times New Roman" w:cs="Times New Roman"/>
              </w:rPr>
              <w:t>to</w:t>
            </w:r>
            <w:r w:rsidRPr="00545C7C">
              <w:rPr>
                <w:rFonts w:ascii="Times New Roman" w:hAnsi="Times New Roman" w:cs="Times New Roman"/>
              </w:rPr>
              <w:t xml:space="preserve"> 253 of the Criminal Procedure Act and Articles 291 </w:t>
            </w:r>
            <w:r w:rsidR="00823C75" w:rsidRPr="00545C7C">
              <w:rPr>
                <w:rFonts w:ascii="Times New Roman" w:hAnsi="Times New Roman" w:cs="Times New Roman"/>
              </w:rPr>
              <w:t>to</w:t>
            </w:r>
            <w:r w:rsidRPr="00545C7C">
              <w:rPr>
                <w:rFonts w:ascii="Times New Roman" w:hAnsi="Times New Roman" w:cs="Times New Roman"/>
              </w:rPr>
              <w:t xml:space="preserve"> 295 of the Military Court Act.</w:t>
            </w:r>
          </w:p>
          <w:p w14:paraId="1F69F33E" w14:textId="28EFDF9C" w:rsidR="00013A00" w:rsidRPr="00545C7C" w:rsidRDefault="009C6A4C" w:rsidP="009C6A4C">
            <w:pPr>
              <w:rPr>
                <w:rFonts w:ascii="Times New Roman" w:hAnsi="Times New Roman" w:cs="Times New Roman"/>
              </w:rPr>
            </w:pPr>
            <w:r w:rsidRPr="00545C7C">
              <w:rPr>
                <w:rFonts w:ascii="Times New Roman" w:hAnsi="Times New Roman" w:cs="Times New Roman"/>
              </w:rPr>
              <w:t xml:space="preserve">(2) The prescription of public prosecution for the crime of enforced disappearance </w:t>
            </w:r>
            <w:r w:rsidR="00C95004" w:rsidRPr="00545C7C">
              <w:rPr>
                <w:rFonts w:ascii="Times New Roman" w:hAnsi="Times New Roman" w:cs="Times New Roman"/>
              </w:rPr>
              <w:t xml:space="preserve">referred to in the provisions </w:t>
            </w:r>
            <w:r w:rsidRPr="00545C7C">
              <w:rPr>
                <w:rFonts w:ascii="Times New Roman" w:hAnsi="Times New Roman" w:cs="Times New Roman"/>
              </w:rPr>
              <w:t>other than Article 10 shall commence from the latest time among the time when the acts referred to in each item of Article 3 (1) end and the time when the survival and whereabouts of victims of crime of enforced disappearance are ascertained, notwithstanding Article 252 (1) of the Criminal Procedure Act and Article 294 (1) of the Military Court Act.</w:t>
            </w:r>
          </w:p>
        </w:tc>
        <w:tc>
          <w:tcPr>
            <w:tcW w:w="4508" w:type="dxa"/>
          </w:tcPr>
          <w:p w14:paraId="7A2598A7" w14:textId="77777777" w:rsidR="009C6A4C" w:rsidRPr="00545C7C" w:rsidRDefault="009C6A4C" w:rsidP="009C6A4C">
            <w:pPr>
              <w:rPr>
                <w:rFonts w:ascii="Times New Roman" w:hAnsi="Times New Roman" w:cs="Times New Roman"/>
              </w:rPr>
            </w:pPr>
            <w:r w:rsidRPr="00545C7C">
              <w:rPr>
                <w:rFonts w:ascii="Times New Roman" w:hAnsi="Times New Roman" w:cs="Times New Roman"/>
              </w:rPr>
              <w:t>Article 7 (Special Provisions concerning Prescription of Public Prosecution)</w:t>
            </w:r>
          </w:p>
          <w:p w14:paraId="0F5E26D2" w14:textId="71E15877" w:rsidR="009C6A4C" w:rsidRPr="00545C7C" w:rsidRDefault="009C6A4C" w:rsidP="009C6A4C">
            <w:pPr>
              <w:rPr>
                <w:rFonts w:ascii="Times New Roman" w:hAnsi="Times New Roman" w:cs="Times New Roman"/>
              </w:rPr>
            </w:pPr>
            <w:r w:rsidRPr="00545C7C">
              <w:rPr>
                <w:rFonts w:ascii="Times New Roman" w:hAnsi="Times New Roman" w:cs="Times New Roman"/>
              </w:rPr>
              <w:t xml:space="preserve">(1) The crime of enforced disappearance under Article 11 shall not be subject to the prescription for public prosecution provided for in Articles 249 </w:t>
            </w:r>
            <w:r w:rsidR="00823C75" w:rsidRPr="00545C7C">
              <w:rPr>
                <w:rFonts w:ascii="Times New Roman" w:hAnsi="Times New Roman" w:cs="Times New Roman"/>
              </w:rPr>
              <w:t>to</w:t>
            </w:r>
            <w:r w:rsidRPr="00545C7C">
              <w:rPr>
                <w:rFonts w:ascii="Times New Roman" w:hAnsi="Times New Roman" w:cs="Times New Roman"/>
              </w:rPr>
              <w:t xml:space="preserve"> 253 of the Criminal Procedure Act and Articles 291 </w:t>
            </w:r>
            <w:r w:rsidR="00823C75" w:rsidRPr="00545C7C">
              <w:rPr>
                <w:rFonts w:ascii="Times New Roman" w:hAnsi="Times New Roman" w:cs="Times New Roman"/>
              </w:rPr>
              <w:t>to</w:t>
            </w:r>
            <w:r w:rsidRPr="00545C7C">
              <w:rPr>
                <w:rFonts w:ascii="Times New Roman" w:hAnsi="Times New Roman" w:cs="Times New Roman"/>
              </w:rPr>
              <w:t xml:space="preserve"> 295 of the Military Court Act.</w:t>
            </w:r>
          </w:p>
          <w:p w14:paraId="3EA565D1" w14:textId="6F8AA892" w:rsidR="00013A00" w:rsidRPr="00545C7C" w:rsidRDefault="009C6A4C" w:rsidP="009C6A4C">
            <w:pPr>
              <w:rPr>
                <w:rFonts w:ascii="Times New Roman" w:hAnsi="Times New Roman" w:cs="Times New Roman"/>
              </w:rPr>
            </w:pPr>
            <w:r w:rsidRPr="00545C7C">
              <w:rPr>
                <w:rFonts w:ascii="Times New Roman" w:hAnsi="Times New Roman" w:cs="Times New Roman"/>
              </w:rPr>
              <w:t xml:space="preserve">(2) The prescription of public prosecution for the crime of enforced disappearance </w:t>
            </w:r>
            <w:r w:rsidR="00C95004" w:rsidRPr="00545C7C">
              <w:rPr>
                <w:rFonts w:ascii="Times New Roman" w:hAnsi="Times New Roman" w:cs="Times New Roman"/>
              </w:rPr>
              <w:t>referred to in</w:t>
            </w:r>
            <w:r w:rsidRPr="00545C7C">
              <w:rPr>
                <w:rFonts w:ascii="Times New Roman" w:hAnsi="Times New Roman" w:cs="Times New Roman"/>
              </w:rPr>
              <w:t xml:space="preserve"> </w:t>
            </w:r>
            <w:r w:rsidR="00C95004" w:rsidRPr="00545C7C">
              <w:rPr>
                <w:rFonts w:ascii="Times New Roman" w:hAnsi="Times New Roman" w:cs="Times New Roman"/>
              </w:rPr>
              <w:t xml:space="preserve">the provisions </w:t>
            </w:r>
            <w:r w:rsidRPr="00545C7C">
              <w:rPr>
                <w:rFonts w:ascii="Times New Roman" w:hAnsi="Times New Roman" w:cs="Times New Roman"/>
              </w:rPr>
              <w:t>other than Article 11 shall commence from the latest time among the time when the acts referred to in each item of Article 3 (1) end and the time when the survival and whereabouts of victims of crime of enforced disappearance are ascertained, notwithstanding Article 252 (1) of the Criminal Procedure Act and Article 294 (1) of the Military Court Act.</w:t>
            </w:r>
          </w:p>
        </w:tc>
      </w:tr>
      <w:tr w:rsidR="00013A00" w:rsidRPr="00545C7C" w14:paraId="008788E7" w14:textId="77777777" w:rsidTr="00A30BD5">
        <w:tc>
          <w:tcPr>
            <w:tcW w:w="4508" w:type="dxa"/>
          </w:tcPr>
          <w:p w14:paraId="16695CFA" w14:textId="7D5CB6FE" w:rsidR="00813B21" w:rsidRPr="00545C7C" w:rsidRDefault="00813B21" w:rsidP="00813B21">
            <w:pPr>
              <w:rPr>
                <w:rFonts w:ascii="Times New Roman" w:hAnsi="Times New Roman" w:cs="Times New Roman"/>
              </w:rPr>
            </w:pPr>
            <w:r w:rsidRPr="00545C7C">
              <w:rPr>
                <w:rFonts w:ascii="Times New Roman" w:hAnsi="Times New Roman" w:cs="Times New Roman"/>
              </w:rPr>
              <w:t>Article 7 (Crime of Enforced Disappearance)</w:t>
            </w:r>
          </w:p>
          <w:p w14:paraId="6320B251" w14:textId="02CA84DC" w:rsidR="00813B21" w:rsidRPr="00545C7C" w:rsidRDefault="00813B21" w:rsidP="00813B21">
            <w:pPr>
              <w:rPr>
                <w:rFonts w:ascii="Times New Roman" w:hAnsi="Times New Roman" w:cs="Times New Roman"/>
              </w:rPr>
            </w:pPr>
            <w:r w:rsidRPr="00545C7C">
              <w:rPr>
                <w:rFonts w:ascii="Times New Roman" w:hAnsi="Times New Roman" w:cs="Times New Roman"/>
              </w:rPr>
              <w:t xml:space="preserve">(1) An enforced disappearance actor, etc. who commits the crime referred to in Article 3 (1) (a) </w:t>
            </w:r>
            <w:r w:rsidRPr="00545C7C">
              <w:rPr>
                <w:rFonts w:ascii="Times New Roman" w:hAnsi="Times New Roman" w:cs="Times New Roman"/>
              </w:rPr>
              <w:lastRenderedPageBreak/>
              <w:t>shall be punished by imprisonment for not less than 2 years and not more than 25 years.</w:t>
            </w:r>
          </w:p>
          <w:p w14:paraId="3B351F52" w14:textId="538C3362" w:rsidR="00813B21" w:rsidRPr="00545C7C" w:rsidRDefault="00813B21">
            <w:pPr>
              <w:rPr>
                <w:rFonts w:ascii="Times New Roman" w:hAnsi="Times New Roman" w:cs="Times New Roman"/>
              </w:rPr>
            </w:pPr>
            <w:r w:rsidRPr="00545C7C">
              <w:rPr>
                <w:rFonts w:ascii="Times New Roman" w:hAnsi="Times New Roman" w:cs="Times New Roman"/>
              </w:rPr>
              <w:t xml:space="preserve">(2) </w:t>
            </w:r>
            <w:r w:rsidR="009643BE" w:rsidRPr="00545C7C">
              <w:rPr>
                <w:rFonts w:ascii="Times New Roman" w:hAnsi="Times New Roman" w:cs="Times New Roman"/>
              </w:rPr>
              <w:t>An enforced disappearance actor, etc</w:t>
            </w:r>
            <w:r w:rsidRPr="00545C7C">
              <w:rPr>
                <w:rFonts w:ascii="Times New Roman" w:hAnsi="Times New Roman" w:cs="Times New Roman"/>
              </w:rPr>
              <w:t>. who commits the crime referred to in Article 3 (1) (b) shall be punished by imprisonment for not less than 1 year and not more than 15 years.</w:t>
            </w:r>
          </w:p>
        </w:tc>
        <w:tc>
          <w:tcPr>
            <w:tcW w:w="4508" w:type="dxa"/>
          </w:tcPr>
          <w:p w14:paraId="5F10A172" w14:textId="77777777" w:rsidR="00813B21" w:rsidRPr="00545C7C" w:rsidRDefault="00813B21" w:rsidP="00813B21">
            <w:pPr>
              <w:rPr>
                <w:rFonts w:ascii="Times New Roman" w:hAnsi="Times New Roman" w:cs="Times New Roman"/>
              </w:rPr>
            </w:pPr>
            <w:r w:rsidRPr="00545C7C">
              <w:rPr>
                <w:rFonts w:ascii="Times New Roman" w:hAnsi="Times New Roman" w:cs="Times New Roman"/>
              </w:rPr>
              <w:lastRenderedPageBreak/>
              <w:t>Article 8 (Crime of Enforced Disappearance)</w:t>
            </w:r>
          </w:p>
          <w:p w14:paraId="1C0E7E8A" w14:textId="7926C9FF" w:rsidR="00813B21" w:rsidRPr="00545C7C" w:rsidRDefault="00813B21" w:rsidP="00813B21">
            <w:pPr>
              <w:rPr>
                <w:rFonts w:ascii="Times New Roman" w:hAnsi="Times New Roman" w:cs="Times New Roman"/>
              </w:rPr>
            </w:pPr>
            <w:r w:rsidRPr="00545C7C">
              <w:rPr>
                <w:rFonts w:ascii="Times New Roman" w:hAnsi="Times New Roman" w:cs="Times New Roman"/>
              </w:rPr>
              <w:t xml:space="preserve">(1) An enforced disappearance actor, etc. who commits the crime referred to in Article 3 (1) (a) </w:t>
            </w:r>
            <w:r w:rsidRPr="00545C7C">
              <w:rPr>
                <w:rFonts w:ascii="Times New Roman" w:hAnsi="Times New Roman" w:cs="Times New Roman"/>
              </w:rPr>
              <w:lastRenderedPageBreak/>
              <w:t>shall be punished by imprisonment for not less than 2 years and not more than 25 years.</w:t>
            </w:r>
          </w:p>
          <w:p w14:paraId="7FFF4F06" w14:textId="49BCC0C7" w:rsidR="00013A00" w:rsidRPr="00545C7C" w:rsidRDefault="00813B21" w:rsidP="00813B21">
            <w:pPr>
              <w:rPr>
                <w:rFonts w:ascii="Times New Roman" w:hAnsi="Times New Roman" w:cs="Times New Roman"/>
              </w:rPr>
            </w:pPr>
            <w:r w:rsidRPr="00545C7C">
              <w:rPr>
                <w:rFonts w:ascii="Times New Roman" w:hAnsi="Times New Roman" w:cs="Times New Roman"/>
              </w:rPr>
              <w:t xml:space="preserve">(2) </w:t>
            </w:r>
            <w:r w:rsidR="009643BE" w:rsidRPr="00545C7C">
              <w:rPr>
                <w:rFonts w:ascii="Times New Roman" w:hAnsi="Times New Roman" w:cs="Times New Roman"/>
              </w:rPr>
              <w:t>An enforced disappearance actor, etc. who commits the crime referred to in Article 3 (1) (b) shall be punished by imprisonment for not less than 1 year and not more than 15 years.</w:t>
            </w:r>
          </w:p>
        </w:tc>
      </w:tr>
      <w:tr w:rsidR="00013A00" w:rsidRPr="00545C7C" w14:paraId="48FF4DB2" w14:textId="77777777" w:rsidTr="00A30BD5">
        <w:tc>
          <w:tcPr>
            <w:tcW w:w="4508" w:type="dxa"/>
          </w:tcPr>
          <w:p w14:paraId="73362C44" w14:textId="4631C4A5" w:rsidR="003B15CD" w:rsidRPr="00545C7C" w:rsidRDefault="003B15CD" w:rsidP="003B15CD">
            <w:pPr>
              <w:rPr>
                <w:rFonts w:ascii="Times New Roman" w:hAnsi="Times New Roman" w:cs="Times New Roman"/>
              </w:rPr>
            </w:pPr>
            <w:r w:rsidRPr="00545C7C">
              <w:rPr>
                <w:rFonts w:ascii="Times New Roman" w:hAnsi="Times New Roman" w:cs="Times New Roman"/>
              </w:rPr>
              <w:lastRenderedPageBreak/>
              <w:t>Article 8 (Receiving and Harboring of Disappeared Person)</w:t>
            </w:r>
          </w:p>
          <w:p w14:paraId="651F5342" w14:textId="7C7FDAAD" w:rsidR="00013A00" w:rsidRPr="00545C7C" w:rsidRDefault="003B15CD" w:rsidP="003B15CD">
            <w:pPr>
              <w:rPr>
                <w:rFonts w:ascii="Times New Roman" w:hAnsi="Times New Roman" w:cs="Times New Roman"/>
              </w:rPr>
            </w:pPr>
            <w:r w:rsidRPr="00545C7C">
              <w:rPr>
                <w:rFonts w:ascii="Times New Roman" w:hAnsi="Times New Roman" w:cs="Times New Roman"/>
              </w:rPr>
              <w:t xml:space="preserve">A person who receives or harbors a person subjected to enforced disappearance by the crime referred to in Article </w:t>
            </w:r>
            <w:r w:rsidR="003565DE" w:rsidRPr="00545C7C">
              <w:rPr>
                <w:rFonts w:ascii="Times New Roman" w:hAnsi="Times New Roman" w:cs="Times New Roman"/>
              </w:rPr>
              <w:t>7</w:t>
            </w:r>
            <w:r w:rsidRPr="00545C7C">
              <w:rPr>
                <w:rFonts w:ascii="Times New Roman" w:hAnsi="Times New Roman" w:cs="Times New Roman"/>
              </w:rPr>
              <w:t xml:space="preserve"> (1) shall be punished by imprisonment for not more than 15 years.</w:t>
            </w:r>
          </w:p>
        </w:tc>
        <w:tc>
          <w:tcPr>
            <w:tcW w:w="4508" w:type="dxa"/>
          </w:tcPr>
          <w:p w14:paraId="0294FB34" w14:textId="77777777" w:rsidR="003B15CD" w:rsidRPr="00545C7C" w:rsidRDefault="003B15CD" w:rsidP="003B15CD">
            <w:pPr>
              <w:rPr>
                <w:rFonts w:ascii="Times New Roman" w:hAnsi="Times New Roman" w:cs="Times New Roman"/>
              </w:rPr>
            </w:pPr>
            <w:r w:rsidRPr="00545C7C">
              <w:rPr>
                <w:rFonts w:ascii="Times New Roman" w:hAnsi="Times New Roman" w:cs="Times New Roman"/>
              </w:rPr>
              <w:t>Article 9 (Receiving and Harboring of Disappeared Person)</w:t>
            </w:r>
          </w:p>
          <w:p w14:paraId="7DC9FD17" w14:textId="2875A26E" w:rsidR="00013A00" w:rsidRPr="00545C7C" w:rsidRDefault="003B15CD" w:rsidP="003B15CD">
            <w:pPr>
              <w:rPr>
                <w:rFonts w:ascii="Times New Roman" w:hAnsi="Times New Roman" w:cs="Times New Roman"/>
              </w:rPr>
            </w:pPr>
            <w:r w:rsidRPr="00545C7C">
              <w:rPr>
                <w:rFonts w:ascii="Times New Roman" w:hAnsi="Times New Roman" w:cs="Times New Roman"/>
              </w:rPr>
              <w:t>A person who receives or harbors a person subjected to enforced disappearance by the crime referred to in Article 8 (1) shall be punished by imprisonment for not more than 15 years.</w:t>
            </w:r>
          </w:p>
        </w:tc>
      </w:tr>
      <w:tr w:rsidR="003565DE" w:rsidRPr="00545C7C" w14:paraId="3E8E1170" w14:textId="77777777" w:rsidTr="00A30BD5">
        <w:tc>
          <w:tcPr>
            <w:tcW w:w="4508" w:type="dxa"/>
          </w:tcPr>
          <w:p w14:paraId="447316EF" w14:textId="1969AF8B" w:rsidR="003565DE" w:rsidRPr="00545C7C" w:rsidRDefault="003565DE" w:rsidP="003565DE">
            <w:pPr>
              <w:rPr>
                <w:rFonts w:ascii="Times New Roman" w:hAnsi="Times New Roman" w:cs="Times New Roman"/>
              </w:rPr>
            </w:pPr>
            <w:r w:rsidRPr="00545C7C">
              <w:rPr>
                <w:rFonts w:ascii="Times New Roman" w:hAnsi="Times New Roman" w:cs="Times New Roman"/>
              </w:rPr>
              <w:t>Article 9 (Inflicting or Causing Bodily Injury by Enforced Disappearance)</w:t>
            </w:r>
          </w:p>
          <w:p w14:paraId="67F59BA9" w14:textId="7C526BB8" w:rsidR="003565DE" w:rsidRPr="00545C7C" w:rsidRDefault="003565DE" w:rsidP="003565DE">
            <w:pPr>
              <w:rPr>
                <w:rFonts w:ascii="Times New Roman" w:hAnsi="Times New Roman" w:cs="Times New Roman"/>
              </w:rPr>
            </w:pPr>
            <w:r w:rsidRPr="00545C7C">
              <w:rPr>
                <w:rFonts w:ascii="Times New Roman" w:hAnsi="Times New Roman" w:cs="Times New Roman"/>
              </w:rPr>
              <w:t>A person who commits the crime referred to in Article 7, thereby inflicting or causing the injury to a person subjected to enforced disappearance shall be punished by imprisonment for not less than 3 years.</w:t>
            </w:r>
          </w:p>
        </w:tc>
        <w:tc>
          <w:tcPr>
            <w:tcW w:w="4508" w:type="dxa"/>
          </w:tcPr>
          <w:p w14:paraId="4EF99C12" w14:textId="77777777" w:rsidR="003565DE" w:rsidRPr="00545C7C" w:rsidRDefault="003565DE" w:rsidP="003565DE">
            <w:pPr>
              <w:rPr>
                <w:rFonts w:ascii="Times New Roman" w:hAnsi="Times New Roman" w:cs="Times New Roman"/>
              </w:rPr>
            </w:pPr>
            <w:r w:rsidRPr="00545C7C">
              <w:rPr>
                <w:rFonts w:ascii="Times New Roman" w:hAnsi="Times New Roman" w:cs="Times New Roman"/>
              </w:rPr>
              <w:t>Article 10 (Inflicting or Causing Bodily Injury by Enforced Disappearance)</w:t>
            </w:r>
          </w:p>
          <w:p w14:paraId="54619496" w14:textId="58E53DA0" w:rsidR="003565DE" w:rsidRPr="00545C7C" w:rsidRDefault="003565DE" w:rsidP="003565DE">
            <w:pPr>
              <w:rPr>
                <w:rFonts w:ascii="Times New Roman" w:hAnsi="Times New Roman" w:cs="Times New Roman"/>
              </w:rPr>
            </w:pPr>
            <w:r w:rsidRPr="00545C7C">
              <w:rPr>
                <w:rFonts w:ascii="Times New Roman" w:hAnsi="Times New Roman" w:cs="Times New Roman"/>
              </w:rPr>
              <w:t>A person who commits the crime referred to in Article 8, thereby inflicting or causing the injury to a person subjected to enforced disappearance shall be punished by imprisonment for not less than 3 years.</w:t>
            </w:r>
          </w:p>
        </w:tc>
      </w:tr>
      <w:tr w:rsidR="003565DE" w:rsidRPr="00545C7C" w14:paraId="29134632" w14:textId="77777777" w:rsidTr="00A30BD5">
        <w:tc>
          <w:tcPr>
            <w:tcW w:w="4508" w:type="dxa"/>
          </w:tcPr>
          <w:p w14:paraId="3BAF9AC3" w14:textId="35C3CF2F" w:rsidR="00A36285" w:rsidRPr="00545C7C" w:rsidRDefault="00A36285" w:rsidP="00A36285">
            <w:pPr>
              <w:rPr>
                <w:rFonts w:ascii="Times New Roman" w:hAnsi="Times New Roman" w:cs="Times New Roman"/>
              </w:rPr>
            </w:pPr>
            <w:r w:rsidRPr="00545C7C">
              <w:rPr>
                <w:rFonts w:ascii="Times New Roman" w:hAnsi="Times New Roman" w:cs="Times New Roman"/>
              </w:rPr>
              <w:t>Article 10 (Killing or Causing Death by Enforced Disappearance)</w:t>
            </w:r>
          </w:p>
          <w:p w14:paraId="5AD10F18" w14:textId="1C176617" w:rsidR="00A36285" w:rsidRPr="00545C7C" w:rsidRDefault="00A36285" w:rsidP="00A36285">
            <w:pPr>
              <w:rPr>
                <w:rFonts w:ascii="Times New Roman" w:hAnsi="Times New Roman" w:cs="Times New Roman"/>
              </w:rPr>
            </w:pPr>
            <w:r w:rsidRPr="00545C7C">
              <w:rPr>
                <w:rFonts w:ascii="Times New Roman" w:hAnsi="Times New Roman" w:cs="Times New Roman"/>
              </w:rPr>
              <w:t>(1) A person who commits the crime referred to in Article 7, thereby killing a person subjected to enforced disappearance shall be punished by death or imprisonment for life or for not less than 7 years.</w:t>
            </w:r>
          </w:p>
          <w:p w14:paraId="6C984AAE" w14:textId="440A25FE" w:rsidR="003565DE" w:rsidRPr="00545C7C" w:rsidRDefault="00A36285" w:rsidP="00A36285">
            <w:pPr>
              <w:rPr>
                <w:rFonts w:ascii="Times New Roman" w:hAnsi="Times New Roman" w:cs="Times New Roman"/>
              </w:rPr>
            </w:pPr>
            <w:r w:rsidRPr="00545C7C">
              <w:rPr>
                <w:rFonts w:ascii="Times New Roman" w:hAnsi="Times New Roman" w:cs="Times New Roman"/>
              </w:rPr>
              <w:t>(2) A person who commits the crime referred to in Article 7, thereby causing death of a person subjected to enforced disappearance shall be punished by imprisonment for life or for no less than 5 years.</w:t>
            </w:r>
          </w:p>
        </w:tc>
        <w:tc>
          <w:tcPr>
            <w:tcW w:w="4508" w:type="dxa"/>
          </w:tcPr>
          <w:p w14:paraId="7C156DB0" w14:textId="77777777" w:rsidR="00230BBE" w:rsidRPr="00545C7C" w:rsidRDefault="00230BBE" w:rsidP="00230BBE">
            <w:pPr>
              <w:rPr>
                <w:rFonts w:ascii="Times New Roman" w:hAnsi="Times New Roman" w:cs="Times New Roman"/>
              </w:rPr>
            </w:pPr>
            <w:r w:rsidRPr="00545C7C">
              <w:rPr>
                <w:rFonts w:ascii="Times New Roman" w:hAnsi="Times New Roman" w:cs="Times New Roman"/>
              </w:rPr>
              <w:t>Article 11 (Killing or Causing Death by Enforced Disappearance)</w:t>
            </w:r>
          </w:p>
          <w:p w14:paraId="5D1DF4A5" w14:textId="77777777" w:rsidR="00230BBE" w:rsidRPr="00545C7C" w:rsidRDefault="00230BBE" w:rsidP="00230BBE">
            <w:pPr>
              <w:rPr>
                <w:rFonts w:ascii="Times New Roman" w:hAnsi="Times New Roman" w:cs="Times New Roman"/>
              </w:rPr>
            </w:pPr>
            <w:r w:rsidRPr="00545C7C">
              <w:rPr>
                <w:rFonts w:ascii="Times New Roman" w:hAnsi="Times New Roman" w:cs="Times New Roman"/>
              </w:rPr>
              <w:t>(1) A person who commits the crime referred to in Article 8, thereby killing a person subjected to enforced disappearance shall be punished by death or imprisonment for life or for not less than 7 years.</w:t>
            </w:r>
          </w:p>
          <w:p w14:paraId="2975D904" w14:textId="613F3395" w:rsidR="003565DE" w:rsidRPr="00545C7C" w:rsidRDefault="00230BBE" w:rsidP="00230BBE">
            <w:pPr>
              <w:rPr>
                <w:rFonts w:ascii="Times New Roman" w:hAnsi="Times New Roman" w:cs="Times New Roman"/>
              </w:rPr>
            </w:pPr>
            <w:r w:rsidRPr="00545C7C">
              <w:rPr>
                <w:rFonts w:ascii="Times New Roman" w:hAnsi="Times New Roman" w:cs="Times New Roman"/>
              </w:rPr>
              <w:t>(2) A person who commits the crime referred to in Article 8, thereby causing death of a person subjected to enforced disappearance shall be punished by imprisonment for life or for no less than 5 years.</w:t>
            </w:r>
          </w:p>
        </w:tc>
      </w:tr>
      <w:tr w:rsidR="003565DE" w:rsidRPr="00545C7C" w14:paraId="761C209D" w14:textId="77777777" w:rsidTr="00A30BD5">
        <w:tc>
          <w:tcPr>
            <w:tcW w:w="4508" w:type="dxa"/>
          </w:tcPr>
          <w:p w14:paraId="512FBE89" w14:textId="764BE048" w:rsidR="00B778B3" w:rsidRPr="00545C7C" w:rsidRDefault="00B778B3" w:rsidP="00B778B3">
            <w:pPr>
              <w:rPr>
                <w:rFonts w:ascii="Times New Roman" w:hAnsi="Times New Roman" w:cs="Times New Roman"/>
              </w:rPr>
            </w:pPr>
            <w:r w:rsidRPr="00545C7C">
              <w:rPr>
                <w:rFonts w:ascii="Times New Roman" w:hAnsi="Times New Roman" w:cs="Times New Roman"/>
              </w:rPr>
              <w:t>Article 11 (Attempts)</w:t>
            </w:r>
          </w:p>
          <w:p w14:paraId="361A737E" w14:textId="0E25728D" w:rsidR="003565DE" w:rsidRPr="00545C7C" w:rsidRDefault="00B778B3" w:rsidP="00B778B3">
            <w:pPr>
              <w:rPr>
                <w:rFonts w:ascii="Times New Roman" w:hAnsi="Times New Roman" w:cs="Times New Roman"/>
              </w:rPr>
            </w:pPr>
            <w:r w:rsidRPr="00545C7C">
              <w:rPr>
                <w:rFonts w:ascii="Times New Roman" w:hAnsi="Times New Roman" w:cs="Times New Roman"/>
              </w:rPr>
              <w:t xml:space="preserve">Any attempt to commit the crimes referred to in Articles </w:t>
            </w:r>
            <w:r w:rsidR="00553EC4" w:rsidRPr="00545C7C">
              <w:rPr>
                <w:rFonts w:ascii="Times New Roman" w:hAnsi="Times New Roman" w:cs="Times New Roman"/>
              </w:rPr>
              <w:t>7</w:t>
            </w:r>
            <w:r w:rsidRPr="00545C7C">
              <w:rPr>
                <w:rFonts w:ascii="Times New Roman" w:hAnsi="Times New Roman" w:cs="Times New Roman"/>
              </w:rPr>
              <w:t xml:space="preserve"> </w:t>
            </w:r>
            <w:r w:rsidR="00823C75" w:rsidRPr="00545C7C">
              <w:rPr>
                <w:rFonts w:ascii="Times New Roman" w:hAnsi="Times New Roman" w:cs="Times New Roman"/>
              </w:rPr>
              <w:t>to</w:t>
            </w:r>
            <w:r w:rsidRPr="00545C7C">
              <w:rPr>
                <w:rFonts w:ascii="Times New Roman" w:hAnsi="Times New Roman" w:cs="Times New Roman"/>
              </w:rPr>
              <w:t xml:space="preserve"> 1</w:t>
            </w:r>
            <w:r w:rsidR="00553EC4" w:rsidRPr="00545C7C">
              <w:rPr>
                <w:rFonts w:ascii="Times New Roman" w:hAnsi="Times New Roman" w:cs="Times New Roman"/>
              </w:rPr>
              <w:t>0</w:t>
            </w:r>
            <w:r w:rsidRPr="00545C7C">
              <w:rPr>
                <w:rFonts w:ascii="Times New Roman" w:hAnsi="Times New Roman" w:cs="Times New Roman"/>
              </w:rPr>
              <w:t xml:space="preserve"> shall be punished.</w:t>
            </w:r>
          </w:p>
        </w:tc>
        <w:tc>
          <w:tcPr>
            <w:tcW w:w="4508" w:type="dxa"/>
          </w:tcPr>
          <w:p w14:paraId="38E7BDF0" w14:textId="7D658897" w:rsidR="00B778B3" w:rsidRPr="00545C7C" w:rsidRDefault="00B778B3" w:rsidP="00B778B3">
            <w:pPr>
              <w:rPr>
                <w:rFonts w:ascii="Times New Roman" w:hAnsi="Times New Roman" w:cs="Times New Roman"/>
              </w:rPr>
            </w:pPr>
            <w:r w:rsidRPr="00545C7C">
              <w:rPr>
                <w:rFonts w:ascii="Times New Roman" w:hAnsi="Times New Roman" w:cs="Times New Roman"/>
              </w:rPr>
              <w:t>Article 12 (Attempts)</w:t>
            </w:r>
          </w:p>
          <w:p w14:paraId="2FCD6804" w14:textId="5B78835B" w:rsidR="003565DE" w:rsidRPr="00545C7C" w:rsidRDefault="00B778B3" w:rsidP="00B778B3">
            <w:pPr>
              <w:rPr>
                <w:rFonts w:ascii="Times New Roman" w:hAnsi="Times New Roman" w:cs="Times New Roman"/>
              </w:rPr>
            </w:pPr>
            <w:r w:rsidRPr="00545C7C">
              <w:rPr>
                <w:rFonts w:ascii="Times New Roman" w:hAnsi="Times New Roman" w:cs="Times New Roman"/>
              </w:rPr>
              <w:t xml:space="preserve">Any attempt to commit the crimes referred to in Articles 8 </w:t>
            </w:r>
            <w:r w:rsidR="00823C75" w:rsidRPr="00545C7C">
              <w:rPr>
                <w:rFonts w:ascii="Times New Roman" w:hAnsi="Times New Roman" w:cs="Times New Roman"/>
              </w:rPr>
              <w:t>to</w:t>
            </w:r>
            <w:r w:rsidRPr="00545C7C">
              <w:rPr>
                <w:rFonts w:ascii="Times New Roman" w:hAnsi="Times New Roman" w:cs="Times New Roman"/>
              </w:rPr>
              <w:t xml:space="preserve"> 11 shall be punished.</w:t>
            </w:r>
          </w:p>
        </w:tc>
      </w:tr>
      <w:tr w:rsidR="003565DE" w:rsidRPr="00545C7C" w14:paraId="2167833A" w14:textId="77777777" w:rsidTr="00A30BD5">
        <w:tc>
          <w:tcPr>
            <w:tcW w:w="4508" w:type="dxa"/>
          </w:tcPr>
          <w:p w14:paraId="54B7365C" w14:textId="2059A6D5" w:rsidR="00BE0163" w:rsidRPr="00545C7C" w:rsidRDefault="00BE0163" w:rsidP="00BE0163">
            <w:pPr>
              <w:rPr>
                <w:rFonts w:ascii="Times New Roman" w:hAnsi="Times New Roman" w:cs="Times New Roman"/>
              </w:rPr>
            </w:pPr>
            <w:r w:rsidRPr="00545C7C">
              <w:rPr>
                <w:rFonts w:ascii="Times New Roman" w:hAnsi="Times New Roman" w:cs="Times New Roman"/>
              </w:rPr>
              <w:t>Article 1</w:t>
            </w:r>
            <w:r w:rsidR="003F5E62" w:rsidRPr="00545C7C">
              <w:rPr>
                <w:rFonts w:ascii="Times New Roman" w:hAnsi="Times New Roman" w:cs="Times New Roman"/>
              </w:rPr>
              <w:t>2</w:t>
            </w:r>
            <w:r w:rsidRPr="00545C7C">
              <w:rPr>
                <w:rFonts w:ascii="Times New Roman" w:hAnsi="Times New Roman" w:cs="Times New Roman"/>
              </w:rPr>
              <w:t xml:space="preserve"> (Preparations, Conspiracies)</w:t>
            </w:r>
          </w:p>
          <w:p w14:paraId="7FC4339E" w14:textId="4C02C619" w:rsidR="003565DE" w:rsidRPr="00545C7C" w:rsidRDefault="00BE0163" w:rsidP="00BE0163">
            <w:pPr>
              <w:rPr>
                <w:rFonts w:ascii="Times New Roman" w:hAnsi="Times New Roman" w:cs="Times New Roman"/>
              </w:rPr>
            </w:pPr>
            <w:r w:rsidRPr="00545C7C">
              <w:rPr>
                <w:rFonts w:ascii="Times New Roman" w:hAnsi="Times New Roman" w:cs="Times New Roman"/>
              </w:rPr>
              <w:t xml:space="preserve">An official, etc. who makes preparations or conspires with intent to commit the crimes referred to in Articles 7 </w:t>
            </w:r>
            <w:r w:rsidR="00823C75" w:rsidRPr="00545C7C">
              <w:rPr>
                <w:rFonts w:ascii="Times New Roman" w:hAnsi="Times New Roman" w:cs="Times New Roman"/>
              </w:rPr>
              <w:t>to</w:t>
            </w:r>
            <w:r w:rsidRPr="00545C7C">
              <w:rPr>
                <w:rFonts w:ascii="Times New Roman" w:hAnsi="Times New Roman" w:cs="Times New Roman"/>
              </w:rPr>
              <w:t xml:space="preserve"> 10 shall be punished.</w:t>
            </w:r>
          </w:p>
        </w:tc>
        <w:tc>
          <w:tcPr>
            <w:tcW w:w="4508" w:type="dxa"/>
          </w:tcPr>
          <w:p w14:paraId="2062324F" w14:textId="0E20CD2F" w:rsidR="00BE0163" w:rsidRPr="00545C7C" w:rsidRDefault="00BE0163" w:rsidP="00BE0163">
            <w:pPr>
              <w:rPr>
                <w:rFonts w:ascii="Times New Roman" w:hAnsi="Times New Roman" w:cs="Times New Roman"/>
              </w:rPr>
            </w:pPr>
            <w:r w:rsidRPr="00545C7C">
              <w:rPr>
                <w:rFonts w:ascii="Times New Roman" w:hAnsi="Times New Roman" w:cs="Times New Roman"/>
              </w:rPr>
              <w:t>Article 1</w:t>
            </w:r>
            <w:r w:rsidR="003F5E62" w:rsidRPr="00545C7C">
              <w:rPr>
                <w:rFonts w:ascii="Times New Roman" w:hAnsi="Times New Roman" w:cs="Times New Roman"/>
              </w:rPr>
              <w:t>3</w:t>
            </w:r>
            <w:r w:rsidRPr="00545C7C">
              <w:rPr>
                <w:rFonts w:ascii="Times New Roman" w:hAnsi="Times New Roman" w:cs="Times New Roman"/>
              </w:rPr>
              <w:t xml:space="preserve"> (Preparations, Conspiracies)</w:t>
            </w:r>
          </w:p>
          <w:p w14:paraId="24FD3859" w14:textId="5D255D56" w:rsidR="003565DE" w:rsidRPr="00545C7C" w:rsidRDefault="00BE0163" w:rsidP="00BE0163">
            <w:pPr>
              <w:rPr>
                <w:rFonts w:ascii="Times New Roman" w:hAnsi="Times New Roman" w:cs="Times New Roman"/>
              </w:rPr>
            </w:pPr>
            <w:r w:rsidRPr="00545C7C">
              <w:rPr>
                <w:rFonts w:ascii="Times New Roman" w:hAnsi="Times New Roman" w:cs="Times New Roman"/>
              </w:rPr>
              <w:t xml:space="preserve">An official, etc. who makes preparations or conspires with intent to commit the crimes referred to in Articles 8 </w:t>
            </w:r>
            <w:r w:rsidR="00823C75" w:rsidRPr="00545C7C">
              <w:rPr>
                <w:rFonts w:ascii="Times New Roman" w:hAnsi="Times New Roman" w:cs="Times New Roman"/>
              </w:rPr>
              <w:t>to</w:t>
            </w:r>
            <w:r w:rsidRPr="00545C7C">
              <w:rPr>
                <w:rFonts w:ascii="Times New Roman" w:hAnsi="Times New Roman" w:cs="Times New Roman"/>
              </w:rPr>
              <w:t xml:space="preserve"> 11 shall be punished.</w:t>
            </w:r>
          </w:p>
        </w:tc>
      </w:tr>
      <w:tr w:rsidR="003565DE" w:rsidRPr="00545C7C" w14:paraId="61C015EA" w14:textId="77777777" w:rsidTr="00A30BD5">
        <w:tc>
          <w:tcPr>
            <w:tcW w:w="4508" w:type="dxa"/>
          </w:tcPr>
          <w:p w14:paraId="634AFACF" w14:textId="77E4EB86" w:rsidR="006115B0" w:rsidRPr="00545C7C" w:rsidRDefault="006115B0" w:rsidP="006115B0">
            <w:pPr>
              <w:rPr>
                <w:rFonts w:ascii="Times New Roman" w:hAnsi="Times New Roman" w:cs="Times New Roman"/>
              </w:rPr>
            </w:pPr>
            <w:r w:rsidRPr="00545C7C">
              <w:rPr>
                <w:rFonts w:ascii="Times New Roman" w:hAnsi="Times New Roman" w:cs="Times New Roman"/>
              </w:rPr>
              <w:t>Article 13 (Responsibilities of Superiors, etc.)</w:t>
            </w:r>
          </w:p>
          <w:p w14:paraId="4E84CCD6" w14:textId="77777777" w:rsidR="006115B0" w:rsidRPr="00545C7C" w:rsidRDefault="006115B0" w:rsidP="006115B0">
            <w:pPr>
              <w:rPr>
                <w:rFonts w:ascii="Times New Roman" w:hAnsi="Times New Roman" w:cs="Times New Roman"/>
              </w:rPr>
            </w:pPr>
            <w:r w:rsidRPr="00545C7C">
              <w:rPr>
                <w:rFonts w:ascii="Times New Roman" w:hAnsi="Times New Roman" w:cs="Times New Roman"/>
              </w:rPr>
              <w:t>(1) When a superior (including those actually exercising the power of superiors; hereinafter the same shall apply) of an organization or an institution aware that subordinates under his/her effective command or supervision are committing or intending to commit the crime of enforced disappearance fails to take any of the following measures, not only shall those who commit such crime of enforced disappearance shall be punished, but the superiors thereof shall also be subject to punishment provided for in each of the relevant Articles.</w:t>
            </w:r>
          </w:p>
          <w:p w14:paraId="57B30E53" w14:textId="77777777" w:rsidR="006115B0" w:rsidRPr="00545C7C" w:rsidRDefault="006115B0" w:rsidP="006115B0">
            <w:pPr>
              <w:rPr>
                <w:rFonts w:ascii="Times New Roman" w:hAnsi="Times New Roman" w:cs="Times New Roman"/>
              </w:rPr>
            </w:pPr>
            <w:r w:rsidRPr="00545C7C">
              <w:rPr>
                <w:rFonts w:ascii="Times New Roman" w:hAnsi="Times New Roman" w:cs="Times New Roman"/>
              </w:rPr>
              <w:t xml:space="preserve">1. Necessary and reasonable measures to </w:t>
            </w:r>
            <w:r w:rsidRPr="00545C7C">
              <w:rPr>
                <w:rFonts w:ascii="Times New Roman" w:hAnsi="Times New Roman" w:cs="Times New Roman"/>
              </w:rPr>
              <w:lastRenderedPageBreak/>
              <w:t>prevent the crime of enforced disappearance;</w:t>
            </w:r>
          </w:p>
          <w:p w14:paraId="0B39652A" w14:textId="77777777" w:rsidR="006115B0" w:rsidRPr="00545C7C" w:rsidRDefault="006115B0" w:rsidP="006115B0">
            <w:pPr>
              <w:rPr>
                <w:rFonts w:ascii="Times New Roman" w:hAnsi="Times New Roman" w:cs="Times New Roman"/>
              </w:rPr>
            </w:pPr>
            <w:r w:rsidRPr="00545C7C">
              <w:rPr>
                <w:rFonts w:ascii="Times New Roman" w:hAnsi="Times New Roman" w:cs="Times New Roman"/>
              </w:rPr>
              <w:t>2. Notification of cases to the competent authorities for investigation and prosecution of the crime of enforced disappearance</w:t>
            </w:r>
          </w:p>
          <w:p w14:paraId="33EABC06" w14:textId="6A68CE7C" w:rsidR="006115B0" w:rsidRPr="00545C7C" w:rsidRDefault="006115B0" w:rsidP="006115B0">
            <w:pPr>
              <w:rPr>
                <w:rFonts w:ascii="Times New Roman" w:hAnsi="Times New Roman" w:cs="Times New Roman"/>
              </w:rPr>
            </w:pPr>
            <w:r w:rsidRPr="00545C7C">
              <w:rPr>
                <w:rFonts w:ascii="Times New Roman" w:hAnsi="Times New Roman" w:cs="Times New Roman"/>
              </w:rPr>
              <w:t>(2) When a superior neglects or abandons his/her duties and thereby fails to prevent or repress the commission of the crime</w:t>
            </w:r>
            <w:r w:rsidR="006B6857" w:rsidRPr="00545C7C">
              <w:rPr>
                <w:rFonts w:ascii="Times New Roman" w:hAnsi="Times New Roman" w:cs="Times New Roman"/>
              </w:rPr>
              <w:t>s</w:t>
            </w:r>
            <w:r w:rsidRPr="00545C7C">
              <w:rPr>
                <w:rFonts w:ascii="Times New Roman" w:hAnsi="Times New Roman" w:cs="Times New Roman"/>
              </w:rPr>
              <w:t xml:space="preserve"> </w:t>
            </w:r>
            <w:r w:rsidR="000250CA" w:rsidRPr="00545C7C">
              <w:rPr>
                <w:rFonts w:ascii="Times New Roman" w:hAnsi="Times New Roman" w:cs="Times New Roman"/>
              </w:rPr>
              <w:t xml:space="preserve">referred to in </w:t>
            </w:r>
            <w:r w:rsidR="0050008E" w:rsidRPr="00545C7C">
              <w:rPr>
                <w:rFonts w:ascii="Times New Roman" w:hAnsi="Times New Roman" w:cs="Times New Roman"/>
              </w:rPr>
              <w:t>Article 10</w:t>
            </w:r>
            <w:r w:rsidRPr="00545C7C">
              <w:rPr>
                <w:rFonts w:ascii="Times New Roman" w:hAnsi="Times New Roman" w:cs="Times New Roman"/>
              </w:rPr>
              <w:t xml:space="preserve"> by subordinates under his/her effective command or supervision, he/she shall be punished by imprisonment for not more than 7 years.</w:t>
            </w:r>
          </w:p>
          <w:p w14:paraId="1F02F835" w14:textId="13F4123A" w:rsidR="00677D34" w:rsidRPr="00545C7C" w:rsidRDefault="00677D34" w:rsidP="00677D34">
            <w:pPr>
              <w:rPr>
                <w:rFonts w:ascii="Times New Roman" w:hAnsi="Times New Roman" w:cs="Times New Roman"/>
              </w:rPr>
            </w:pPr>
            <w:r w:rsidRPr="00545C7C">
              <w:rPr>
                <w:rFonts w:ascii="Times New Roman" w:hAnsi="Times New Roman" w:cs="Times New Roman"/>
              </w:rPr>
              <w:t>(2) When a superior neglects or abandons his/her duties and thereby fails to prevent or repress the commission of the crime</w:t>
            </w:r>
            <w:r w:rsidR="006B6857" w:rsidRPr="00545C7C">
              <w:rPr>
                <w:rFonts w:ascii="Times New Roman" w:hAnsi="Times New Roman" w:cs="Times New Roman"/>
              </w:rPr>
              <w:t>s</w:t>
            </w:r>
            <w:r w:rsidRPr="00545C7C">
              <w:rPr>
                <w:rFonts w:ascii="Times New Roman" w:hAnsi="Times New Roman" w:cs="Times New Roman"/>
              </w:rPr>
              <w:t xml:space="preserve"> </w:t>
            </w:r>
            <w:r w:rsidR="000250CA" w:rsidRPr="00545C7C">
              <w:rPr>
                <w:rFonts w:ascii="Times New Roman" w:hAnsi="Times New Roman" w:cs="Times New Roman"/>
              </w:rPr>
              <w:t>referred to in</w:t>
            </w:r>
            <w:r w:rsidRPr="00545C7C">
              <w:rPr>
                <w:rFonts w:ascii="Times New Roman" w:hAnsi="Times New Roman" w:cs="Times New Roman"/>
              </w:rPr>
              <w:t xml:space="preserve"> Articles 7 to 9 by subordinates under his/her effective command or supervision, he/she shall be punished by imprisonment for not more than </w:t>
            </w:r>
            <w:r w:rsidR="00AD1D8B" w:rsidRPr="00545C7C">
              <w:rPr>
                <w:rFonts w:ascii="Times New Roman" w:hAnsi="Times New Roman" w:cs="Times New Roman"/>
              </w:rPr>
              <w:t>5</w:t>
            </w:r>
            <w:r w:rsidRPr="00545C7C">
              <w:rPr>
                <w:rFonts w:ascii="Times New Roman" w:hAnsi="Times New Roman" w:cs="Times New Roman"/>
              </w:rPr>
              <w:t xml:space="preserve"> years.</w:t>
            </w:r>
          </w:p>
          <w:p w14:paraId="522C9713" w14:textId="75E70471" w:rsidR="003565DE" w:rsidRPr="00545C7C" w:rsidRDefault="006115B0" w:rsidP="006115B0">
            <w:pPr>
              <w:rPr>
                <w:rFonts w:ascii="Times New Roman" w:hAnsi="Times New Roman" w:cs="Times New Roman"/>
              </w:rPr>
            </w:pPr>
            <w:r w:rsidRPr="00545C7C">
              <w:rPr>
                <w:rFonts w:ascii="Times New Roman" w:hAnsi="Times New Roman" w:cs="Times New Roman"/>
              </w:rPr>
              <w:t>(</w:t>
            </w:r>
            <w:r w:rsidR="00AD1D8B" w:rsidRPr="00545C7C">
              <w:rPr>
                <w:rFonts w:ascii="Times New Roman" w:hAnsi="Times New Roman" w:cs="Times New Roman"/>
              </w:rPr>
              <w:t>4</w:t>
            </w:r>
            <w:r w:rsidRPr="00545C7C">
              <w:rPr>
                <w:rFonts w:ascii="Times New Roman" w:hAnsi="Times New Roman" w:cs="Times New Roman"/>
              </w:rPr>
              <w:t xml:space="preserve">) The provisions of paragraphs (1) </w:t>
            </w:r>
            <w:r w:rsidR="00BD1EC4" w:rsidRPr="00545C7C">
              <w:rPr>
                <w:rFonts w:ascii="Times New Roman" w:hAnsi="Times New Roman" w:cs="Times New Roman"/>
              </w:rPr>
              <w:t>to</w:t>
            </w:r>
            <w:r w:rsidRPr="00545C7C">
              <w:rPr>
                <w:rFonts w:ascii="Times New Roman" w:hAnsi="Times New Roman" w:cs="Times New Roman"/>
              </w:rPr>
              <w:t xml:space="preserve"> (</w:t>
            </w:r>
            <w:r w:rsidR="00BD1EC4" w:rsidRPr="00545C7C">
              <w:rPr>
                <w:rFonts w:ascii="Times New Roman" w:hAnsi="Times New Roman" w:cs="Times New Roman"/>
              </w:rPr>
              <w:t>3</w:t>
            </w:r>
            <w:r w:rsidRPr="00545C7C">
              <w:rPr>
                <w:rFonts w:ascii="Times New Roman" w:hAnsi="Times New Roman" w:cs="Times New Roman"/>
              </w:rPr>
              <w:t>) shall be without prejudice to the higher standards of responsibility applicable under relevant international law to a military commander (including a person effectively exercising the authority of a commander).</w:t>
            </w:r>
          </w:p>
        </w:tc>
        <w:tc>
          <w:tcPr>
            <w:tcW w:w="4508" w:type="dxa"/>
          </w:tcPr>
          <w:p w14:paraId="7F4BEEEE" w14:textId="55F992C8" w:rsidR="006115B0" w:rsidRPr="00545C7C" w:rsidRDefault="006115B0" w:rsidP="006115B0">
            <w:pPr>
              <w:rPr>
                <w:rFonts w:ascii="Times New Roman" w:hAnsi="Times New Roman" w:cs="Times New Roman"/>
              </w:rPr>
            </w:pPr>
            <w:r w:rsidRPr="00545C7C">
              <w:rPr>
                <w:rFonts w:ascii="Times New Roman" w:hAnsi="Times New Roman" w:cs="Times New Roman"/>
              </w:rPr>
              <w:lastRenderedPageBreak/>
              <w:t>Article 14 (Responsibilities of Superiors, etc.)</w:t>
            </w:r>
          </w:p>
          <w:p w14:paraId="1F1A1E7E" w14:textId="77777777" w:rsidR="006115B0" w:rsidRPr="00545C7C" w:rsidRDefault="006115B0" w:rsidP="006115B0">
            <w:pPr>
              <w:rPr>
                <w:rFonts w:ascii="Times New Roman" w:hAnsi="Times New Roman" w:cs="Times New Roman"/>
              </w:rPr>
            </w:pPr>
            <w:r w:rsidRPr="00545C7C">
              <w:rPr>
                <w:rFonts w:ascii="Times New Roman" w:hAnsi="Times New Roman" w:cs="Times New Roman"/>
              </w:rPr>
              <w:t>(1) When a superior (including those actually exercising the power of superiors; hereinafter the same shall apply) of an organization or an institution aware that subordinates under his/her effective command or supervision are committing or intending to commit the crime of enforced disappearance fails to take any of the following measures, not only shall those who commit such crime of enforced disappearance shall be punished, but the superiors thereof shall also be subject to punishment provided for in each of the relevant Articles.</w:t>
            </w:r>
          </w:p>
          <w:p w14:paraId="48108F54" w14:textId="77777777" w:rsidR="006115B0" w:rsidRPr="00545C7C" w:rsidRDefault="006115B0" w:rsidP="006115B0">
            <w:pPr>
              <w:rPr>
                <w:rFonts w:ascii="Times New Roman" w:hAnsi="Times New Roman" w:cs="Times New Roman"/>
              </w:rPr>
            </w:pPr>
            <w:r w:rsidRPr="00545C7C">
              <w:rPr>
                <w:rFonts w:ascii="Times New Roman" w:hAnsi="Times New Roman" w:cs="Times New Roman"/>
              </w:rPr>
              <w:t xml:space="preserve">1. Necessary and reasonable measures to </w:t>
            </w:r>
            <w:r w:rsidRPr="00545C7C">
              <w:rPr>
                <w:rFonts w:ascii="Times New Roman" w:hAnsi="Times New Roman" w:cs="Times New Roman"/>
              </w:rPr>
              <w:lastRenderedPageBreak/>
              <w:t>prevent the crime of enforced disappearance;</w:t>
            </w:r>
          </w:p>
          <w:p w14:paraId="3E577543" w14:textId="77777777" w:rsidR="006115B0" w:rsidRPr="00545C7C" w:rsidRDefault="006115B0" w:rsidP="006115B0">
            <w:pPr>
              <w:rPr>
                <w:rFonts w:ascii="Times New Roman" w:hAnsi="Times New Roman" w:cs="Times New Roman"/>
              </w:rPr>
            </w:pPr>
            <w:r w:rsidRPr="00545C7C">
              <w:rPr>
                <w:rFonts w:ascii="Times New Roman" w:hAnsi="Times New Roman" w:cs="Times New Roman"/>
              </w:rPr>
              <w:t>2. Notification of cases to the competent authorities for investigation and prosecution of the crime of enforced disappearance</w:t>
            </w:r>
          </w:p>
          <w:p w14:paraId="3C3A6CD2" w14:textId="51C651D9" w:rsidR="006115B0" w:rsidRPr="00545C7C" w:rsidRDefault="006115B0" w:rsidP="006115B0">
            <w:pPr>
              <w:rPr>
                <w:rFonts w:ascii="Times New Roman" w:hAnsi="Times New Roman" w:cs="Times New Roman"/>
              </w:rPr>
            </w:pPr>
            <w:r w:rsidRPr="00545C7C">
              <w:rPr>
                <w:rFonts w:ascii="Times New Roman" w:hAnsi="Times New Roman" w:cs="Times New Roman"/>
              </w:rPr>
              <w:t>(2) When a superior neglects or abandons his/her duties and thereby fails to prevent or repress the commission of the crime</w:t>
            </w:r>
            <w:r w:rsidR="006B6857" w:rsidRPr="00545C7C">
              <w:rPr>
                <w:rFonts w:ascii="Times New Roman" w:hAnsi="Times New Roman" w:cs="Times New Roman"/>
              </w:rPr>
              <w:t>s</w:t>
            </w:r>
            <w:r w:rsidR="000250CA" w:rsidRPr="00545C7C">
              <w:rPr>
                <w:rFonts w:ascii="Times New Roman" w:hAnsi="Times New Roman" w:cs="Times New Roman"/>
              </w:rPr>
              <w:t xml:space="preserve"> referred to in </w:t>
            </w:r>
            <w:r w:rsidR="0050008E" w:rsidRPr="00545C7C">
              <w:rPr>
                <w:rFonts w:ascii="Times New Roman" w:hAnsi="Times New Roman" w:cs="Times New Roman"/>
              </w:rPr>
              <w:t>Article 11</w:t>
            </w:r>
            <w:r w:rsidRPr="00545C7C">
              <w:rPr>
                <w:rFonts w:ascii="Times New Roman" w:hAnsi="Times New Roman" w:cs="Times New Roman"/>
              </w:rPr>
              <w:t xml:space="preserve"> by subordinates under his/her effective command or supervision, he/she shall be punished by imprisonment for not more than 7 years.</w:t>
            </w:r>
          </w:p>
          <w:p w14:paraId="1319CF3A" w14:textId="156BFA2A" w:rsidR="00677D34" w:rsidRPr="00545C7C" w:rsidRDefault="00677D34" w:rsidP="00677D34">
            <w:pPr>
              <w:rPr>
                <w:rFonts w:ascii="Times New Roman" w:hAnsi="Times New Roman" w:cs="Times New Roman"/>
              </w:rPr>
            </w:pPr>
            <w:r w:rsidRPr="00545C7C">
              <w:rPr>
                <w:rFonts w:ascii="Times New Roman" w:hAnsi="Times New Roman" w:cs="Times New Roman"/>
              </w:rPr>
              <w:t>(2) When a superior neglects or abandons his/her duties and thereby fails to prevent or repress the commission of the crime</w:t>
            </w:r>
            <w:r w:rsidR="006B6857" w:rsidRPr="00545C7C">
              <w:rPr>
                <w:rFonts w:ascii="Times New Roman" w:hAnsi="Times New Roman" w:cs="Times New Roman"/>
              </w:rPr>
              <w:t>s</w:t>
            </w:r>
            <w:r w:rsidRPr="00545C7C">
              <w:rPr>
                <w:rFonts w:ascii="Times New Roman" w:hAnsi="Times New Roman" w:cs="Times New Roman"/>
              </w:rPr>
              <w:t xml:space="preserve"> </w:t>
            </w:r>
            <w:r w:rsidR="000250CA" w:rsidRPr="00545C7C">
              <w:rPr>
                <w:rFonts w:ascii="Times New Roman" w:hAnsi="Times New Roman" w:cs="Times New Roman"/>
              </w:rPr>
              <w:t>referred to in</w:t>
            </w:r>
            <w:r w:rsidRPr="00545C7C">
              <w:rPr>
                <w:rFonts w:ascii="Times New Roman" w:hAnsi="Times New Roman" w:cs="Times New Roman"/>
              </w:rPr>
              <w:t xml:space="preserve"> Articles 8 to 10 by subordinates under his/her effective command or supervision, he/she shall be punished by imprisonment for not more than </w:t>
            </w:r>
            <w:r w:rsidR="00AD1D8B" w:rsidRPr="00545C7C">
              <w:rPr>
                <w:rFonts w:ascii="Times New Roman" w:hAnsi="Times New Roman" w:cs="Times New Roman"/>
              </w:rPr>
              <w:t xml:space="preserve">5 </w:t>
            </w:r>
            <w:r w:rsidRPr="00545C7C">
              <w:rPr>
                <w:rFonts w:ascii="Times New Roman" w:hAnsi="Times New Roman" w:cs="Times New Roman"/>
              </w:rPr>
              <w:t>years.</w:t>
            </w:r>
          </w:p>
          <w:p w14:paraId="13ACA845" w14:textId="364AFD5F" w:rsidR="003565DE" w:rsidRPr="00545C7C" w:rsidRDefault="006115B0" w:rsidP="006115B0">
            <w:pPr>
              <w:rPr>
                <w:rFonts w:ascii="Times New Roman" w:hAnsi="Times New Roman" w:cs="Times New Roman"/>
              </w:rPr>
            </w:pPr>
            <w:r w:rsidRPr="00545C7C">
              <w:rPr>
                <w:rFonts w:ascii="Times New Roman" w:hAnsi="Times New Roman" w:cs="Times New Roman"/>
              </w:rPr>
              <w:t>(</w:t>
            </w:r>
            <w:r w:rsidR="00AD1D8B" w:rsidRPr="00545C7C">
              <w:rPr>
                <w:rFonts w:ascii="Times New Roman" w:hAnsi="Times New Roman" w:cs="Times New Roman"/>
              </w:rPr>
              <w:t>4</w:t>
            </w:r>
            <w:r w:rsidRPr="00545C7C">
              <w:rPr>
                <w:rFonts w:ascii="Times New Roman" w:hAnsi="Times New Roman" w:cs="Times New Roman"/>
              </w:rPr>
              <w:t xml:space="preserve">) The provisions of paragraphs (1) </w:t>
            </w:r>
            <w:r w:rsidR="00BD1EC4" w:rsidRPr="00545C7C">
              <w:rPr>
                <w:rFonts w:ascii="Times New Roman" w:hAnsi="Times New Roman" w:cs="Times New Roman"/>
              </w:rPr>
              <w:t>to</w:t>
            </w:r>
            <w:r w:rsidRPr="00545C7C">
              <w:rPr>
                <w:rFonts w:ascii="Times New Roman" w:hAnsi="Times New Roman" w:cs="Times New Roman"/>
              </w:rPr>
              <w:t xml:space="preserve"> (</w:t>
            </w:r>
            <w:r w:rsidR="00BD1EC4" w:rsidRPr="00545C7C">
              <w:rPr>
                <w:rFonts w:ascii="Times New Roman" w:hAnsi="Times New Roman" w:cs="Times New Roman"/>
              </w:rPr>
              <w:t>3</w:t>
            </w:r>
            <w:r w:rsidRPr="00545C7C">
              <w:rPr>
                <w:rFonts w:ascii="Times New Roman" w:hAnsi="Times New Roman" w:cs="Times New Roman"/>
              </w:rPr>
              <w:t>) shall be without prejudice to the higher standards of responsibility applicable under relevant international law to a military commander (including a person effectively exercising the authority of a commander).</w:t>
            </w:r>
          </w:p>
        </w:tc>
      </w:tr>
      <w:tr w:rsidR="003565DE" w:rsidRPr="00545C7C" w14:paraId="093EF67B" w14:textId="77777777" w:rsidTr="00A30BD5">
        <w:tc>
          <w:tcPr>
            <w:tcW w:w="4508" w:type="dxa"/>
          </w:tcPr>
          <w:p w14:paraId="1664CB71" w14:textId="41D51E85" w:rsidR="000250CA" w:rsidRPr="00545C7C" w:rsidRDefault="000250CA" w:rsidP="000250CA">
            <w:pPr>
              <w:rPr>
                <w:rFonts w:ascii="Times New Roman" w:hAnsi="Times New Roman" w:cs="Times New Roman"/>
              </w:rPr>
            </w:pPr>
            <w:r w:rsidRPr="00545C7C">
              <w:rPr>
                <w:rFonts w:ascii="Times New Roman" w:hAnsi="Times New Roman" w:cs="Times New Roman"/>
              </w:rPr>
              <w:lastRenderedPageBreak/>
              <w:t>Article 14 (Mitigation of Punishment)</w:t>
            </w:r>
          </w:p>
          <w:p w14:paraId="33DD6E91" w14:textId="0E3E9253" w:rsidR="000250CA" w:rsidRPr="00545C7C" w:rsidRDefault="000250CA" w:rsidP="000250CA">
            <w:pPr>
              <w:rPr>
                <w:rFonts w:ascii="Times New Roman" w:hAnsi="Times New Roman" w:cs="Times New Roman"/>
              </w:rPr>
            </w:pPr>
            <w:r w:rsidRPr="00545C7C">
              <w:rPr>
                <w:rFonts w:ascii="Times New Roman" w:hAnsi="Times New Roman" w:cs="Times New Roman"/>
              </w:rPr>
              <w:t xml:space="preserve">(1) If a person who has committed the crimes referred to in Articles </w:t>
            </w:r>
            <w:r w:rsidR="00A15320" w:rsidRPr="00545C7C">
              <w:rPr>
                <w:rFonts w:ascii="Times New Roman" w:hAnsi="Times New Roman" w:cs="Times New Roman"/>
              </w:rPr>
              <w:t xml:space="preserve">7, </w:t>
            </w:r>
            <w:r w:rsidRPr="00545C7C">
              <w:rPr>
                <w:rFonts w:ascii="Times New Roman" w:hAnsi="Times New Roman" w:cs="Times New Roman"/>
              </w:rPr>
              <w:t>8, 9, 1</w:t>
            </w:r>
            <w:r w:rsidR="00A15320" w:rsidRPr="00545C7C">
              <w:rPr>
                <w:rFonts w:ascii="Times New Roman" w:hAnsi="Times New Roman" w:cs="Times New Roman"/>
              </w:rPr>
              <w:t>1 or 13</w:t>
            </w:r>
            <w:r w:rsidRPr="00545C7C">
              <w:rPr>
                <w:rFonts w:ascii="Times New Roman" w:hAnsi="Times New Roman" w:cs="Times New Roman"/>
              </w:rPr>
              <w:t xml:space="preserve"> effectively contributes to bringing the disappeared person forward alive, the punishment may be mitigated.</w:t>
            </w:r>
          </w:p>
          <w:p w14:paraId="2E654971" w14:textId="7D31645B" w:rsidR="000250CA" w:rsidRPr="00545C7C" w:rsidRDefault="000250CA" w:rsidP="000250CA">
            <w:pPr>
              <w:rPr>
                <w:rFonts w:ascii="Times New Roman" w:hAnsi="Times New Roman" w:cs="Times New Roman"/>
              </w:rPr>
            </w:pPr>
            <w:r w:rsidRPr="00545C7C">
              <w:rPr>
                <w:rFonts w:ascii="Times New Roman" w:hAnsi="Times New Roman" w:cs="Times New Roman"/>
              </w:rPr>
              <w:t xml:space="preserve">(2) If a person who has committed the crimes referred to in Articles </w:t>
            </w:r>
            <w:r w:rsidR="009A0FEB" w:rsidRPr="00545C7C">
              <w:rPr>
                <w:rFonts w:ascii="Times New Roman" w:hAnsi="Times New Roman" w:cs="Times New Roman"/>
              </w:rPr>
              <w:t>7</w:t>
            </w:r>
            <w:r w:rsidRPr="00545C7C">
              <w:rPr>
                <w:rFonts w:ascii="Times New Roman" w:hAnsi="Times New Roman" w:cs="Times New Roman"/>
              </w:rPr>
              <w:t xml:space="preserve"> </w:t>
            </w:r>
            <w:r w:rsidR="009A0FEB" w:rsidRPr="00545C7C">
              <w:rPr>
                <w:rFonts w:ascii="Times New Roman" w:hAnsi="Times New Roman" w:cs="Times New Roman"/>
              </w:rPr>
              <w:t>to 13</w:t>
            </w:r>
            <w:r w:rsidRPr="00545C7C">
              <w:rPr>
                <w:rFonts w:ascii="Times New Roman" w:hAnsi="Times New Roman" w:cs="Times New Roman"/>
              </w:rPr>
              <w:t xml:space="preserve"> makes it possible to clarify cases of enforced disappearance or to identify the persons who committed the crime of enforced disappearance.</w:t>
            </w:r>
          </w:p>
        </w:tc>
        <w:tc>
          <w:tcPr>
            <w:tcW w:w="4508" w:type="dxa"/>
          </w:tcPr>
          <w:p w14:paraId="02ECD94F" w14:textId="26A23327" w:rsidR="000250CA" w:rsidRPr="00545C7C" w:rsidRDefault="000250CA" w:rsidP="000250CA">
            <w:pPr>
              <w:rPr>
                <w:rFonts w:ascii="Times New Roman" w:hAnsi="Times New Roman" w:cs="Times New Roman"/>
              </w:rPr>
            </w:pPr>
            <w:r w:rsidRPr="00545C7C">
              <w:rPr>
                <w:rFonts w:ascii="Times New Roman" w:hAnsi="Times New Roman" w:cs="Times New Roman"/>
              </w:rPr>
              <w:t>Article 15 (Mitigation of Punishment)</w:t>
            </w:r>
          </w:p>
          <w:p w14:paraId="450D8878" w14:textId="49DC27F6" w:rsidR="009A0FEB" w:rsidRPr="00545C7C" w:rsidRDefault="009A0FEB" w:rsidP="009A0FEB">
            <w:pPr>
              <w:rPr>
                <w:rFonts w:ascii="Times New Roman" w:hAnsi="Times New Roman" w:cs="Times New Roman"/>
              </w:rPr>
            </w:pPr>
            <w:r w:rsidRPr="00545C7C">
              <w:rPr>
                <w:rFonts w:ascii="Times New Roman" w:hAnsi="Times New Roman" w:cs="Times New Roman"/>
              </w:rPr>
              <w:t>(1) If a person who has committed the crimes referred to in Articles 8 to 10, 12 and 14 effectively contributes to bringing the disappeared person forward alive, the punishment may be mitigated.</w:t>
            </w:r>
          </w:p>
          <w:p w14:paraId="7EBF3AC8" w14:textId="3860F36E" w:rsidR="009A0FEB" w:rsidRPr="00545C7C" w:rsidRDefault="009A0FEB" w:rsidP="003565DE">
            <w:pPr>
              <w:rPr>
                <w:rFonts w:ascii="Times New Roman" w:hAnsi="Times New Roman" w:cs="Times New Roman"/>
              </w:rPr>
            </w:pPr>
            <w:r w:rsidRPr="00545C7C">
              <w:rPr>
                <w:rFonts w:ascii="Times New Roman" w:hAnsi="Times New Roman" w:cs="Times New Roman"/>
              </w:rPr>
              <w:t xml:space="preserve">(2) If a person who has committed the crimes referred to in Articles </w:t>
            </w:r>
            <w:r w:rsidR="00674ADF" w:rsidRPr="00545C7C">
              <w:rPr>
                <w:rFonts w:ascii="Times New Roman" w:hAnsi="Times New Roman" w:cs="Times New Roman"/>
              </w:rPr>
              <w:t>8</w:t>
            </w:r>
            <w:r w:rsidRPr="00545C7C">
              <w:rPr>
                <w:rFonts w:ascii="Times New Roman" w:hAnsi="Times New Roman" w:cs="Times New Roman"/>
              </w:rPr>
              <w:t xml:space="preserve"> to 1</w:t>
            </w:r>
            <w:r w:rsidR="00674ADF" w:rsidRPr="00545C7C">
              <w:rPr>
                <w:rFonts w:ascii="Times New Roman" w:hAnsi="Times New Roman" w:cs="Times New Roman"/>
              </w:rPr>
              <w:t>4</w:t>
            </w:r>
            <w:r w:rsidRPr="00545C7C">
              <w:rPr>
                <w:rFonts w:ascii="Times New Roman" w:hAnsi="Times New Roman" w:cs="Times New Roman"/>
              </w:rPr>
              <w:t xml:space="preserve"> makes it possible to clarify cases of enforced disappearance or to identify the persons who committed the crime of enforced disappearance.</w:t>
            </w:r>
          </w:p>
        </w:tc>
      </w:tr>
      <w:tr w:rsidR="00EE3AAA" w:rsidRPr="00545C7C" w14:paraId="56EC74C8" w14:textId="77777777" w:rsidTr="00A30BD5">
        <w:tc>
          <w:tcPr>
            <w:tcW w:w="4508" w:type="dxa"/>
          </w:tcPr>
          <w:p w14:paraId="2CA5AF5C" w14:textId="77777777" w:rsidR="00EE3AAA" w:rsidRPr="00545C7C" w:rsidRDefault="00EE3AAA" w:rsidP="003565DE">
            <w:pPr>
              <w:rPr>
                <w:rFonts w:ascii="Times New Roman" w:hAnsi="Times New Roman" w:cs="Times New Roman"/>
              </w:rPr>
            </w:pPr>
          </w:p>
        </w:tc>
        <w:tc>
          <w:tcPr>
            <w:tcW w:w="4508" w:type="dxa"/>
          </w:tcPr>
          <w:p w14:paraId="589E785F" w14:textId="0C67A053" w:rsidR="00EE3AAA" w:rsidRPr="00545C7C" w:rsidRDefault="00F77C0B" w:rsidP="003565DE">
            <w:pPr>
              <w:rPr>
                <w:rFonts w:ascii="Times New Roman" w:hAnsi="Times New Roman" w:cs="Times New Roman"/>
              </w:rPr>
            </w:pPr>
            <w:r w:rsidRPr="00545C7C">
              <w:rPr>
                <w:rFonts w:ascii="Times New Roman" w:hAnsi="Times New Roman" w:cs="Times New Roman"/>
              </w:rPr>
              <w:t>Article 16 (Crime of Enforced Disappearance by Non-State Actor)</w:t>
            </w:r>
          </w:p>
          <w:p w14:paraId="6B4526C0" w14:textId="789985E4" w:rsidR="00F77C0B" w:rsidRPr="00545C7C" w:rsidRDefault="009D79E4" w:rsidP="003565DE">
            <w:pPr>
              <w:rPr>
                <w:rFonts w:ascii="Times New Roman" w:hAnsi="Times New Roman" w:cs="Times New Roman"/>
              </w:rPr>
            </w:pPr>
            <w:r w:rsidRPr="00545C7C">
              <w:rPr>
                <w:rFonts w:ascii="Times New Roman" w:hAnsi="Times New Roman" w:cs="Times New Roman"/>
              </w:rPr>
              <w:t>If an individual or an individual belonging to a particular organization that is not an enforced disappearance actor commits the crimes referred to in Article 8 to 14, the punishment may be mitigated.</w:t>
            </w:r>
          </w:p>
        </w:tc>
      </w:tr>
      <w:tr w:rsidR="00EE3AAA" w:rsidRPr="00545C7C" w14:paraId="77543C2F" w14:textId="77777777" w:rsidTr="00A30BD5">
        <w:tc>
          <w:tcPr>
            <w:tcW w:w="4508" w:type="dxa"/>
          </w:tcPr>
          <w:p w14:paraId="68F2007F" w14:textId="09FF18DB" w:rsidR="005C3F00" w:rsidRPr="00545C7C" w:rsidRDefault="005C3F00" w:rsidP="005C3F00">
            <w:pPr>
              <w:rPr>
                <w:rFonts w:ascii="Times New Roman" w:hAnsi="Times New Roman" w:cs="Times New Roman"/>
              </w:rPr>
            </w:pPr>
            <w:r w:rsidRPr="00545C7C">
              <w:rPr>
                <w:rFonts w:ascii="Times New Roman" w:hAnsi="Times New Roman" w:cs="Times New Roman"/>
              </w:rPr>
              <w:t>Article 15 (Prohibition of Forcible Repatriation, etc.)</w:t>
            </w:r>
          </w:p>
          <w:p w14:paraId="50C2D4E8" w14:textId="431CF784" w:rsidR="00EE3AAA" w:rsidRPr="00545C7C" w:rsidRDefault="005C3F00" w:rsidP="005C3F00">
            <w:pPr>
              <w:rPr>
                <w:rFonts w:ascii="Times New Roman" w:hAnsi="Times New Roman" w:cs="Times New Roman"/>
              </w:rPr>
            </w:pPr>
            <w:r w:rsidRPr="00545C7C">
              <w:rPr>
                <w:rFonts w:ascii="Times New Roman" w:hAnsi="Times New Roman" w:cs="Times New Roman"/>
              </w:rPr>
              <w:t>The State shall not expel, return or extradite a person to another State where there are substantial grounds for believing that he or she would be in danger of being subjected to enforced disappearance.</w:t>
            </w:r>
          </w:p>
        </w:tc>
        <w:tc>
          <w:tcPr>
            <w:tcW w:w="4508" w:type="dxa"/>
          </w:tcPr>
          <w:p w14:paraId="28EE26B4" w14:textId="77777777" w:rsidR="005C3F00" w:rsidRPr="00545C7C" w:rsidRDefault="005C3F00" w:rsidP="005C3F00">
            <w:pPr>
              <w:rPr>
                <w:rFonts w:ascii="Times New Roman" w:hAnsi="Times New Roman" w:cs="Times New Roman"/>
              </w:rPr>
            </w:pPr>
            <w:r w:rsidRPr="00545C7C">
              <w:rPr>
                <w:rFonts w:ascii="Times New Roman" w:hAnsi="Times New Roman" w:cs="Times New Roman"/>
              </w:rPr>
              <w:t>Article 17 (Prohibition of Forcible Repatriation, etc.)</w:t>
            </w:r>
          </w:p>
          <w:p w14:paraId="5D6E9B9A" w14:textId="28897335" w:rsidR="00EE3AAA" w:rsidRPr="00545C7C" w:rsidRDefault="005C3F00" w:rsidP="005C3F00">
            <w:pPr>
              <w:rPr>
                <w:rFonts w:ascii="Times New Roman" w:hAnsi="Times New Roman" w:cs="Times New Roman"/>
              </w:rPr>
            </w:pPr>
            <w:r w:rsidRPr="00545C7C">
              <w:rPr>
                <w:rFonts w:ascii="Times New Roman" w:hAnsi="Times New Roman" w:cs="Times New Roman"/>
              </w:rPr>
              <w:t>The State shall not expel, return or extradite a person to another State where there are substantial grounds for believing that he or she would be in danger of being subjected to enforced disappearance.</w:t>
            </w:r>
          </w:p>
        </w:tc>
      </w:tr>
      <w:tr w:rsidR="00973023" w:rsidRPr="00545C7C" w14:paraId="20DD0E6F" w14:textId="77777777" w:rsidTr="00A30BD5">
        <w:tc>
          <w:tcPr>
            <w:tcW w:w="4508" w:type="dxa"/>
          </w:tcPr>
          <w:p w14:paraId="3AB36468" w14:textId="7D2F5368" w:rsidR="00973023" w:rsidRPr="00545C7C" w:rsidRDefault="00973023" w:rsidP="00973023">
            <w:pPr>
              <w:rPr>
                <w:rFonts w:ascii="Times New Roman" w:hAnsi="Times New Roman" w:cs="Times New Roman"/>
              </w:rPr>
            </w:pPr>
            <w:r w:rsidRPr="00545C7C">
              <w:rPr>
                <w:rFonts w:ascii="Times New Roman" w:hAnsi="Times New Roman" w:cs="Times New Roman"/>
              </w:rPr>
              <w:t>Article 16 (Prescription for Claim for Damages)</w:t>
            </w:r>
          </w:p>
          <w:p w14:paraId="2BECEF46" w14:textId="0F1FB204" w:rsidR="00973023" w:rsidRPr="00545C7C" w:rsidRDefault="00973023" w:rsidP="00973023">
            <w:pPr>
              <w:rPr>
                <w:rFonts w:ascii="Times New Roman" w:hAnsi="Times New Roman" w:cs="Times New Roman"/>
              </w:rPr>
            </w:pPr>
            <w:r w:rsidRPr="00545C7C">
              <w:rPr>
                <w:rFonts w:ascii="Times New Roman" w:hAnsi="Times New Roman" w:cs="Times New Roman"/>
              </w:rPr>
              <w:t xml:space="preserve">The period of prescription for claims arising from enforced disappearance shall not progress until the latest time among the time when the </w:t>
            </w:r>
            <w:r w:rsidRPr="00545C7C">
              <w:rPr>
                <w:rFonts w:ascii="Times New Roman" w:hAnsi="Times New Roman" w:cs="Times New Roman"/>
              </w:rPr>
              <w:lastRenderedPageBreak/>
              <w:t>acts referred to in each item of Article 3 (1) end and the time when the survival and whereabouts of victims of enforced disappearance are ascertained.</w:t>
            </w:r>
          </w:p>
        </w:tc>
        <w:tc>
          <w:tcPr>
            <w:tcW w:w="4508" w:type="dxa"/>
          </w:tcPr>
          <w:p w14:paraId="47BC3771" w14:textId="10DE7D67" w:rsidR="00973023" w:rsidRPr="00545C7C" w:rsidRDefault="00973023" w:rsidP="00973023">
            <w:pPr>
              <w:rPr>
                <w:rFonts w:ascii="Times New Roman" w:hAnsi="Times New Roman" w:cs="Times New Roman"/>
              </w:rPr>
            </w:pPr>
            <w:r w:rsidRPr="00545C7C">
              <w:rPr>
                <w:rFonts w:ascii="Times New Roman" w:hAnsi="Times New Roman" w:cs="Times New Roman"/>
              </w:rPr>
              <w:lastRenderedPageBreak/>
              <w:t>Article 18 (Prescription for Claim for Damages)</w:t>
            </w:r>
          </w:p>
          <w:p w14:paraId="3BA41597" w14:textId="383FD1F8" w:rsidR="00973023" w:rsidRPr="00545C7C" w:rsidRDefault="00973023" w:rsidP="00973023">
            <w:pPr>
              <w:rPr>
                <w:rFonts w:ascii="Times New Roman" w:hAnsi="Times New Roman" w:cs="Times New Roman"/>
              </w:rPr>
            </w:pPr>
            <w:r w:rsidRPr="00545C7C">
              <w:rPr>
                <w:rFonts w:ascii="Times New Roman" w:hAnsi="Times New Roman" w:cs="Times New Roman"/>
              </w:rPr>
              <w:t xml:space="preserve">The period of prescription for claims arising from enforced disappearance shall not progress until the latest time among the time when the </w:t>
            </w:r>
            <w:r w:rsidRPr="00545C7C">
              <w:rPr>
                <w:rFonts w:ascii="Times New Roman" w:hAnsi="Times New Roman" w:cs="Times New Roman"/>
              </w:rPr>
              <w:lastRenderedPageBreak/>
              <w:t>acts referred to in each item of Article 3 (1) end and the time when the survival and whereabouts of victims of enforced disappearance are ascertained.</w:t>
            </w:r>
          </w:p>
        </w:tc>
      </w:tr>
      <w:tr w:rsidR="00973023" w:rsidRPr="00545C7C" w14:paraId="20AD0E5B" w14:textId="77777777" w:rsidTr="00A30BD5">
        <w:tc>
          <w:tcPr>
            <w:tcW w:w="4508" w:type="dxa"/>
          </w:tcPr>
          <w:p w14:paraId="1C146231" w14:textId="2BAA4F2E" w:rsidR="00973023" w:rsidRPr="00545C7C" w:rsidRDefault="003D26C8" w:rsidP="00973023">
            <w:pPr>
              <w:rPr>
                <w:rFonts w:ascii="Times New Roman" w:hAnsi="Times New Roman" w:cs="Times New Roman"/>
              </w:rPr>
            </w:pPr>
            <w:r w:rsidRPr="00545C7C">
              <w:rPr>
                <w:rFonts w:ascii="Times New Roman" w:hAnsi="Times New Roman" w:cs="Times New Roman"/>
              </w:rPr>
              <w:lastRenderedPageBreak/>
              <w:t>Article 17 (State Obligation to Provide Remedies) The state shall take appropriate measures of remedies, including rehabilitation, restoration of honor and social reintegration, for victims of enforced disappearance.</w:t>
            </w:r>
          </w:p>
        </w:tc>
        <w:tc>
          <w:tcPr>
            <w:tcW w:w="4508" w:type="dxa"/>
          </w:tcPr>
          <w:p w14:paraId="5507A0B4" w14:textId="5699AF5B" w:rsidR="00973023" w:rsidRPr="00545C7C" w:rsidRDefault="003D26C8" w:rsidP="00973023">
            <w:pPr>
              <w:rPr>
                <w:rFonts w:ascii="Times New Roman" w:hAnsi="Times New Roman" w:cs="Times New Roman"/>
              </w:rPr>
            </w:pPr>
            <w:r w:rsidRPr="00545C7C">
              <w:rPr>
                <w:rFonts w:ascii="Times New Roman" w:hAnsi="Times New Roman" w:cs="Times New Roman"/>
              </w:rPr>
              <w:t>Article 19 (State Obligation to Provide Remedies) The state shall take appropriate measures of remedies, including rehabilitation, restoration of honor and social reintegration, for victims of crime of enforced disappearance.</w:t>
            </w:r>
          </w:p>
        </w:tc>
      </w:tr>
      <w:tr w:rsidR="00973023" w:rsidRPr="00545C7C" w14:paraId="4DCD12D5" w14:textId="77777777" w:rsidTr="00A30BD5">
        <w:tc>
          <w:tcPr>
            <w:tcW w:w="4508" w:type="dxa"/>
          </w:tcPr>
          <w:p w14:paraId="5DFFB3D3" w14:textId="35A2875C" w:rsidR="00536B6D" w:rsidRPr="00545C7C" w:rsidRDefault="003D26C8" w:rsidP="003D26C8">
            <w:pPr>
              <w:rPr>
                <w:rFonts w:ascii="Times New Roman" w:hAnsi="Times New Roman" w:cs="Times New Roman"/>
              </w:rPr>
            </w:pPr>
            <w:r w:rsidRPr="00545C7C">
              <w:rPr>
                <w:rFonts w:ascii="Times New Roman" w:hAnsi="Times New Roman" w:cs="Times New Roman"/>
              </w:rPr>
              <w:t>Article 18 (Protection of Children)</w:t>
            </w:r>
          </w:p>
          <w:p w14:paraId="7F1E7D27" w14:textId="55B1DC3C" w:rsidR="00973023" w:rsidRPr="00545C7C" w:rsidRDefault="00A43D01" w:rsidP="003D26C8">
            <w:pPr>
              <w:rPr>
                <w:rFonts w:ascii="Times New Roman" w:hAnsi="Times New Roman" w:cs="Times New Roman"/>
              </w:rPr>
            </w:pPr>
            <w:r w:rsidRPr="00545C7C">
              <w:rPr>
                <w:rFonts w:ascii="Times New Roman" w:hAnsi="Times New Roman" w:cs="Times New Roman"/>
              </w:rPr>
              <w:t>The state shall consider as top priority the interest of children affected by enforced disappearance and endeavor to protect their rights and interests.</w:t>
            </w:r>
          </w:p>
        </w:tc>
        <w:tc>
          <w:tcPr>
            <w:tcW w:w="4508" w:type="dxa"/>
          </w:tcPr>
          <w:p w14:paraId="025DB753" w14:textId="2AE079ED" w:rsidR="00973023" w:rsidRPr="00545C7C" w:rsidRDefault="00536B6D" w:rsidP="00973023">
            <w:pPr>
              <w:rPr>
                <w:rFonts w:ascii="Times New Roman" w:hAnsi="Times New Roman" w:cs="Times New Roman"/>
              </w:rPr>
            </w:pPr>
            <w:r w:rsidRPr="00545C7C">
              <w:rPr>
                <w:rFonts w:ascii="Times New Roman" w:hAnsi="Times New Roman" w:cs="Times New Roman"/>
              </w:rPr>
              <w:t>Article 20 (</w:t>
            </w:r>
            <w:r w:rsidR="002A36EA" w:rsidRPr="00545C7C">
              <w:rPr>
                <w:rFonts w:ascii="Times New Roman" w:hAnsi="Times New Roman" w:cs="Times New Roman"/>
              </w:rPr>
              <w:t>Protection of Children)</w:t>
            </w:r>
          </w:p>
          <w:p w14:paraId="4FB42A71" w14:textId="0888C10C" w:rsidR="00536B6D" w:rsidRPr="00545C7C" w:rsidRDefault="00EA078B" w:rsidP="00973023">
            <w:pPr>
              <w:rPr>
                <w:rFonts w:ascii="Times New Roman" w:hAnsi="Times New Roman" w:cs="Times New Roman"/>
              </w:rPr>
            </w:pPr>
            <w:r w:rsidRPr="00545C7C">
              <w:rPr>
                <w:rFonts w:ascii="Times New Roman" w:hAnsi="Times New Roman" w:cs="Times New Roman"/>
              </w:rPr>
              <w:t>The state shall consider</w:t>
            </w:r>
            <w:r w:rsidR="00A43D01" w:rsidRPr="00545C7C">
              <w:rPr>
                <w:rFonts w:ascii="Times New Roman" w:hAnsi="Times New Roman" w:cs="Times New Roman"/>
              </w:rPr>
              <w:t xml:space="preserve"> as top priority</w:t>
            </w:r>
            <w:r w:rsidRPr="00545C7C">
              <w:rPr>
                <w:rFonts w:ascii="Times New Roman" w:hAnsi="Times New Roman" w:cs="Times New Roman"/>
              </w:rPr>
              <w:t xml:space="preserve"> the interest of children affected by enforced disappearance </w:t>
            </w:r>
            <w:r w:rsidR="00A43D01" w:rsidRPr="00545C7C">
              <w:rPr>
                <w:rFonts w:ascii="Times New Roman" w:hAnsi="Times New Roman" w:cs="Times New Roman"/>
              </w:rPr>
              <w:t>and endeavor to protect their rights and interests.</w:t>
            </w:r>
          </w:p>
        </w:tc>
      </w:tr>
      <w:tr w:rsidR="00973023" w14:paraId="3D7E2E2A" w14:textId="77777777" w:rsidTr="00A30BD5">
        <w:tc>
          <w:tcPr>
            <w:tcW w:w="4508" w:type="dxa"/>
          </w:tcPr>
          <w:p w14:paraId="126D3F51" w14:textId="44F790EF" w:rsidR="00B2309E" w:rsidRPr="00545C7C" w:rsidRDefault="00B2309E" w:rsidP="00B2309E">
            <w:pPr>
              <w:rPr>
                <w:rFonts w:ascii="Times New Roman" w:hAnsi="Times New Roman" w:cs="Times New Roman"/>
              </w:rPr>
            </w:pPr>
            <w:r w:rsidRPr="00545C7C">
              <w:rPr>
                <w:rFonts w:ascii="Times New Roman" w:hAnsi="Times New Roman" w:cs="Times New Roman"/>
              </w:rPr>
              <w:t>Addenda</w:t>
            </w:r>
          </w:p>
          <w:p w14:paraId="1335C78D" w14:textId="0ECBF3F0" w:rsidR="00973023" w:rsidRPr="00545C7C" w:rsidRDefault="00B2309E" w:rsidP="00B2309E">
            <w:pPr>
              <w:rPr>
                <w:rFonts w:ascii="Times New Roman" w:hAnsi="Times New Roman" w:cs="Times New Roman"/>
              </w:rPr>
            </w:pPr>
            <w:r w:rsidRPr="00545C7C">
              <w:rPr>
                <w:rFonts w:ascii="Times New Roman" w:hAnsi="Times New Roman" w:cs="Times New Roman"/>
              </w:rPr>
              <w:t>This Act shall enter into force 6 months after the date of its promulgation.</w:t>
            </w:r>
          </w:p>
        </w:tc>
        <w:tc>
          <w:tcPr>
            <w:tcW w:w="4508" w:type="dxa"/>
          </w:tcPr>
          <w:p w14:paraId="6BF662AA" w14:textId="77777777" w:rsidR="00B2309E" w:rsidRPr="00545C7C" w:rsidRDefault="00B2309E" w:rsidP="00B2309E">
            <w:pPr>
              <w:rPr>
                <w:rFonts w:ascii="Times New Roman" w:hAnsi="Times New Roman" w:cs="Times New Roman"/>
              </w:rPr>
            </w:pPr>
            <w:r w:rsidRPr="00545C7C">
              <w:rPr>
                <w:rFonts w:ascii="Times New Roman" w:hAnsi="Times New Roman" w:cs="Times New Roman"/>
              </w:rPr>
              <w:t>Addenda</w:t>
            </w:r>
          </w:p>
          <w:p w14:paraId="11351BF5" w14:textId="663407F8" w:rsidR="00973023" w:rsidRPr="00980766" w:rsidRDefault="00B2309E" w:rsidP="00B2309E">
            <w:pPr>
              <w:rPr>
                <w:rFonts w:ascii="Times New Roman" w:hAnsi="Times New Roman" w:cs="Times New Roman"/>
              </w:rPr>
            </w:pPr>
            <w:r w:rsidRPr="00545C7C">
              <w:rPr>
                <w:rFonts w:ascii="Times New Roman" w:hAnsi="Times New Roman" w:cs="Times New Roman"/>
              </w:rPr>
              <w:t>This Act shall enter into force 6 months after the date of its promulgation.</w:t>
            </w:r>
          </w:p>
        </w:tc>
      </w:tr>
    </w:tbl>
    <w:p w14:paraId="14F91583" w14:textId="77777777" w:rsidR="00A30BD5" w:rsidRDefault="00A30BD5"/>
    <w:p w14:paraId="4BEE7FC9" w14:textId="77777777" w:rsidR="00A30BD5" w:rsidRDefault="00A30BD5"/>
    <w:p w14:paraId="4BC44DEF" w14:textId="77777777" w:rsidR="00A30BD5" w:rsidRDefault="00A30BD5"/>
    <w:p w14:paraId="1062F572" w14:textId="77777777" w:rsidR="00A30BD5" w:rsidRDefault="00A30BD5"/>
    <w:p w14:paraId="16FF301E" w14:textId="77777777" w:rsidR="00A30BD5" w:rsidRDefault="00A30BD5"/>
    <w:p w14:paraId="434DE624" w14:textId="77777777" w:rsidR="00A30BD5" w:rsidRDefault="00A30BD5"/>
    <w:p w14:paraId="1B04C4A8" w14:textId="77777777" w:rsidR="00A30BD5" w:rsidRDefault="00A30BD5"/>
    <w:p w14:paraId="1268C4CD" w14:textId="77777777" w:rsidR="00A30BD5" w:rsidRDefault="00A30BD5"/>
    <w:sectPr w:rsidR="00A30BD5">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4D206" w14:textId="77777777" w:rsidR="00890A6F" w:rsidRDefault="00890A6F" w:rsidP="00A30BD5">
      <w:pPr>
        <w:spacing w:after="0"/>
      </w:pPr>
      <w:r>
        <w:separator/>
      </w:r>
    </w:p>
  </w:endnote>
  <w:endnote w:type="continuationSeparator" w:id="0">
    <w:p w14:paraId="73BC78F9" w14:textId="77777777" w:rsidR="00890A6F" w:rsidRDefault="00890A6F" w:rsidP="00A30BD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Noto Sans KR">
    <w:altName w:val="Malgun Gothic"/>
    <w:charset w:val="81"/>
    <w:family w:val="modern"/>
    <w:pitch w:val="variable"/>
    <w:sig w:usb0="30000287" w:usb1="2BDF3C10" w:usb2="00000016" w:usb3="00000000" w:csb0="002E0107"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4ECBB" w14:textId="77777777" w:rsidR="00890A6F" w:rsidRDefault="00890A6F" w:rsidP="00A30BD5">
      <w:pPr>
        <w:spacing w:after="0"/>
      </w:pPr>
      <w:r>
        <w:separator/>
      </w:r>
    </w:p>
  </w:footnote>
  <w:footnote w:type="continuationSeparator" w:id="0">
    <w:p w14:paraId="667AA53A" w14:textId="77777777" w:rsidR="00890A6F" w:rsidRDefault="00890A6F" w:rsidP="00A30BD5">
      <w:pPr>
        <w:spacing w:after="0"/>
      </w:pPr>
      <w:r>
        <w:continuationSeparator/>
      </w:r>
    </w:p>
  </w:footnote>
  <w:footnote w:id="1">
    <w:p w14:paraId="2E09DDA5" w14:textId="5FDB2E08" w:rsidR="00880038" w:rsidRPr="00880038" w:rsidRDefault="00880038">
      <w:pPr>
        <w:pStyle w:val="FootnoteText"/>
        <w:rPr>
          <w:rFonts w:ascii="Times New Roman" w:hAnsi="Times New Roman" w:cs="Times New Roman"/>
          <w:szCs w:val="22"/>
        </w:rPr>
      </w:pPr>
      <w:r w:rsidRPr="00880038">
        <w:rPr>
          <w:rStyle w:val="FootnoteReference"/>
          <w:rFonts w:ascii="Times New Roman" w:hAnsi="Times New Roman" w:cs="Times New Roman"/>
          <w:szCs w:val="22"/>
        </w:rPr>
        <w:footnoteRef/>
      </w:r>
      <w:r w:rsidRPr="00880038">
        <w:rPr>
          <w:rFonts w:ascii="Times New Roman" w:hAnsi="Times New Roman" w:cs="Times New Roman"/>
          <w:szCs w:val="22"/>
        </w:rPr>
        <w:t xml:space="preserve"> Report of the detailed findings of the commission of inquiry on human rights in the Democratic People’s Republic of Korea, A/HRC/25/CRP.1 (7 February 2014), para. 1011.</w:t>
      </w:r>
    </w:p>
  </w:footnote>
  <w:footnote w:id="2">
    <w:p w14:paraId="06DAB831" w14:textId="6D80AE5C" w:rsidR="00880038" w:rsidRPr="00880038" w:rsidRDefault="00880038">
      <w:pPr>
        <w:pStyle w:val="FootnoteText"/>
        <w:rPr>
          <w:rFonts w:ascii="Times New Roman" w:hAnsi="Times New Roman" w:cs="Times New Roman"/>
        </w:rPr>
      </w:pPr>
      <w:r w:rsidRPr="00880038">
        <w:rPr>
          <w:rStyle w:val="FootnoteReference"/>
          <w:rFonts w:ascii="Times New Roman" w:hAnsi="Times New Roman" w:cs="Times New Roman"/>
        </w:rPr>
        <w:footnoteRef/>
      </w:r>
      <w:r w:rsidRPr="00880038">
        <w:rPr>
          <w:rFonts w:ascii="Times New Roman" w:hAnsi="Times New Roman" w:cs="Times New Roman"/>
        </w:rPr>
        <w:t xml:space="preserve"> Ibid, para. 1013.</w:t>
      </w:r>
    </w:p>
  </w:footnote>
  <w:footnote w:id="3">
    <w:p w14:paraId="286DC83C" w14:textId="1E8537CF" w:rsidR="00C24795" w:rsidRPr="00861D96" w:rsidRDefault="00C24795" w:rsidP="00C24795">
      <w:pPr>
        <w:pStyle w:val="FootnoteText"/>
        <w:rPr>
          <w:rFonts w:ascii="Times New Roman" w:hAnsi="Times New Roman" w:cs="Times New Roman"/>
        </w:rPr>
      </w:pPr>
      <w:r w:rsidRPr="00861D96">
        <w:rPr>
          <w:rStyle w:val="FootnoteReference"/>
          <w:rFonts w:ascii="Times New Roman" w:hAnsi="Times New Roman" w:cs="Times New Roman"/>
        </w:rPr>
        <w:footnoteRef/>
      </w:r>
      <w:r w:rsidRPr="00861D96">
        <w:rPr>
          <w:rFonts w:ascii="Times New Roman" w:hAnsi="Times New Roman" w:cs="Times New Roman"/>
        </w:rPr>
        <w:t xml:space="preserve"> National Human Rights Commission, “An opinion expressed to speedily work out legislative act for effective domestic implementation of the Enforced Disappearance Convention [</w:t>
      </w:r>
      <w:r w:rsidRPr="00861D96">
        <w:rPr>
          <w:rFonts w:ascii="Times New Roman" w:hAnsi="Times New Roman" w:cs="Times New Roman"/>
        </w:rPr>
        <w:t>「강제실종방지협약」의</w:t>
      </w:r>
      <w:r w:rsidRPr="00861D96">
        <w:rPr>
          <w:rFonts w:ascii="Times New Roman" w:hAnsi="Times New Roman" w:cs="Times New Roman"/>
        </w:rPr>
        <w:t xml:space="preserve"> </w:t>
      </w:r>
      <w:r w:rsidRPr="00861D96">
        <w:rPr>
          <w:rFonts w:ascii="Times New Roman" w:hAnsi="Times New Roman" w:cs="Times New Roman"/>
        </w:rPr>
        <w:t>실효적</w:t>
      </w:r>
      <w:r w:rsidRPr="00861D96">
        <w:rPr>
          <w:rFonts w:ascii="Times New Roman" w:hAnsi="Times New Roman" w:cs="Times New Roman"/>
        </w:rPr>
        <w:t xml:space="preserve"> </w:t>
      </w:r>
      <w:r w:rsidRPr="00861D96">
        <w:rPr>
          <w:rFonts w:ascii="Times New Roman" w:hAnsi="Times New Roman" w:cs="Times New Roman"/>
        </w:rPr>
        <w:t>국내</w:t>
      </w:r>
      <w:r w:rsidRPr="00861D96">
        <w:rPr>
          <w:rFonts w:ascii="Times New Roman" w:hAnsi="Times New Roman" w:cs="Times New Roman"/>
        </w:rPr>
        <w:t xml:space="preserve"> </w:t>
      </w:r>
      <w:r w:rsidRPr="00861D96">
        <w:rPr>
          <w:rFonts w:ascii="Times New Roman" w:hAnsi="Times New Roman" w:cs="Times New Roman"/>
        </w:rPr>
        <w:t>이행을</w:t>
      </w:r>
      <w:r w:rsidRPr="00861D96">
        <w:rPr>
          <w:rFonts w:ascii="Times New Roman" w:hAnsi="Times New Roman" w:cs="Times New Roman"/>
        </w:rPr>
        <w:t xml:space="preserve"> </w:t>
      </w:r>
      <w:r w:rsidRPr="00861D96">
        <w:rPr>
          <w:rFonts w:ascii="Times New Roman" w:hAnsi="Times New Roman" w:cs="Times New Roman"/>
        </w:rPr>
        <w:t>위한</w:t>
      </w:r>
      <w:r w:rsidRPr="00861D96">
        <w:rPr>
          <w:rFonts w:ascii="Times New Roman" w:hAnsi="Times New Roman" w:cs="Times New Roman"/>
        </w:rPr>
        <w:t xml:space="preserve"> </w:t>
      </w:r>
      <w:r w:rsidRPr="00861D96">
        <w:rPr>
          <w:rFonts w:ascii="Times New Roman" w:hAnsi="Times New Roman" w:cs="Times New Roman"/>
        </w:rPr>
        <w:t>법률</w:t>
      </w:r>
      <w:r w:rsidRPr="00861D96">
        <w:rPr>
          <w:rFonts w:ascii="Times New Roman" w:hAnsi="Times New Roman" w:cs="Times New Roman"/>
        </w:rPr>
        <w:t xml:space="preserve"> </w:t>
      </w:r>
      <w:r w:rsidRPr="00861D96">
        <w:rPr>
          <w:rFonts w:ascii="Times New Roman" w:hAnsi="Times New Roman" w:cs="Times New Roman"/>
        </w:rPr>
        <w:t>조속히</w:t>
      </w:r>
      <w:r w:rsidRPr="00861D96">
        <w:rPr>
          <w:rFonts w:ascii="Times New Roman" w:hAnsi="Times New Roman" w:cs="Times New Roman"/>
        </w:rPr>
        <w:t xml:space="preserve"> </w:t>
      </w:r>
      <w:r w:rsidRPr="00861D96">
        <w:rPr>
          <w:rFonts w:ascii="Times New Roman" w:hAnsi="Times New Roman" w:cs="Times New Roman"/>
        </w:rPr>
        <w:t>마련하도록</w:t>
      </w:r>
      <w:r w:rsidRPr="00861D96">
        <w:rPr>
          <w:rFonts w:ascii="Times New Roman" w:hAnsi="Times New Roman" w:cs="Times New Roman"/>
        </w:rPr>
        <w:t xml:space="preserve"> </w:t>
      </w:r>
      <w:r w:rsidRPr="00861D96">
        <w:rPr>
          <w:rFonts w:ascii="Times New Roman" w:hAnsi="Times New Roman" w:cs="Times New Roman"/>
        </w:rPr>
        <w:t>의견표명</w:t>
      </w:r>
      <w:r w:rsidRPr="00861D96">
        <w:rPr>
          <w:rFonts w:ascii="Times New Roman" w:hAnsi="Times New Roman" w:cs="Times New Roman"/>
        </w:rPr>
        <w:t xml:space="preserve">]” (2025-07-02), </w:t>
      </w:r>
      <w:hyperlink r:id="rId1" w:history="1">
        <w:r w:rsidRPr="00861D96">
          <w:rPr>
            <w:rStyle w:val="Hyperlink"/>
            <w:rFonts w:ascii="Times New Roman" w:hAnsi="Times New Roman" w:cs="Times New Roman"/>
          </w:rPr>
          <w:t>https://www.humanrights.go.kr/base/board/read?boardManagementNo=24&amp;boardNo=7611312</w:t>
        </w:r>
      </w:hyperlink>
      <w:r w:rsidRPr="00861D96">
        <w:rPr>
          <w:rFonts w:ascii="Times New Roman" w:hAnsi="Times New Roman" w:cs="Times New Roman"/>
        </w:rPr>
        <w:t xml:space="preserve"> </w:t>
      </w:r>
      <w:r w:rsidR="00C6272A" w:rsidRPr="00861D96">
        <w:rPr>
          <w:rFonts w:ascii="Times New Roman" w:hAnsi="Times New Roman" w:cs="Times New Roman"/>
        </w:rPr>
        <w:t>[in Korean]</w:t>
      </w:r>
    </w:p>
  </w:footnote>
  <w:footnote w:id="4">
    <w:p w14:paraId="5E1239F4" w14:textId="3F7DF206" w:rsidR="00FD361D" w:rsidRPr="00FD361D" w:rsidRDefault="00FD361D">
      <w:pPr>
        <w:pStyle w:val="FootnoteText"/>
        <w:rPr>
          <w:rFonts w:ascii="Times New Roman" w:hAnsi="Times New Roman" w:cs="Times New Roman"/>
        </w:rPr>
      </w:pPr>
      <w:r w:rsidRPr="00FD361D">
        <w:rPr>
          <w:rStyle w:val="FootnoteReference"/>
          <w:rFonts w:ascii="Times New Roman" w:hAnsi="Times New Roman" w:cs="Times New Roman"/>
        </w:rPr>
        <w:footnoteRef/>
      </w:r>
      <w:r w:rsidRPr="00FD361D">
        <w:rPr>
          <w:rFonts w:ascii="Times New Roman" w:hAnsi="Times New Roman" w:cs="Times New Roman"/>
        </w:rPr>
        <w:t xml:space="preserve"> The Korean original is: “</w:t>
      </w:r>
      <w:r w:rsidR="002E7BC3">
        <w:rPr>
          <w:rFonts w:ascii="Times New Roman" w:hAnsi="Times New Roman" w:cs="Times New Roman" w:hint="eastAsia"/>
        </w:rPr>
        <w:t xml:space="preserve">1. </w:t>
      </w:r>
      <w:r w:rsidRPr="00FD361D">
        <w:rPr>
          <w:rFonts w:ascii="Times New Roman" w:hAnsi="Times New Roman" w:cs="Times New Roman"/>
        </w:rPr>
        <w:t>‘</w:t>
      </w:r>
      <w:r w:rsidRPr="00FD361D">
        <w:rPr>
          <w:rFonts w:ascii="Times New Roman" w:hAnsi="Times New Roman" w:cs="Times New Roman"/>
        </w:rPr>
        <w:t>강제실종</w:t>
      </w:r>
      <w:r w:rsidRPr="00FD361D">
        <w:rPr>
          <w:rFonts w:ascii="Times New Roman" w:hAnsi="Times New Roman" w:cs="Times New Roman"/>
        </w:rPr>
        <w:t>’</w:t>
      </w:r>
      <w:r w:rsidRPr="00FD361D">
        <w:rPr>
          <w:rFonts w:ascii="Times New Roman" w:hAnsi="Times New Roman" w:cs="Times New Roman"/>
        </w:rPr>
        <w:t>의</w:t>
      </w:r>
      <w:r w:rsidRPr="00FD361D">
        <w:rPr>
          <w:rFonts w:ascii="Times New Roman" w:hAnsi="Times New Roman" w:cs="Times New Roman"/>
        </w:rPr>
        <w:t xml:space="preserve"> </w:t>
      </w:r>
      <w:r w:rsidRPr="00FD361D">
        <w:rPr>
          <w:rFonts w:ascii="Times New Roman" w:hAnsi="Times New Roman" w:cs="Times New Roman"/>
        </w:rPr>
        <w:t>정의와</w:t>
      </w:r>
      <w:r w:rsidRPr="00FD361D">
        <w:rPr>
          <w:rFonts w:ascii="Times New Roman" w:hAnsi="Times New Roman" w:cs="Times New Roman"/>
        </w:rPr>
        <w:t xml:space="preserve"> </w:t>
      </w:r>
      <w:r w:rsidRPr="00FD361D">
        <w:rPr>
          <w:rFonts w:ascii="Times New Roman" w:hAnsi="Times New Roman" w:cs="Times New Roman"/>
        </w:rPr>
        <w:t>관련하여</w:t>
      </w:r>
      <w:r w:rsidRPr="00FD361D">
        <w:rPr>
          <w:rFonts w:ascii="Times New Roman" w:hAnsi="Times New Roman" w:cs="Times New Roman"/>
        </w:rPr>
        <w:t xml:space="preserve">, </w:t>
      </w:r>
      <w:r w:rsidRPr="00FD361D">
        <w:rPr>
          <w:rFonts w:ascii="Times New Roman" w:hAnsi="Times New Roman" w:cs="Times New Roman"/>
        </w:rPr>
        <w:t>강제실종</w:t>
      </w:r>
      <w:r w:rsidRPr="00FD361D">
        <w:rPr>
          <w:rFonts w:ascii="Times New Roman" w:hAnsi="Times New Roman" w:cs="Times New Roman"/>
        </w:rPr>
        <w:t xml:space="preserve"> </w:t>
      </w:r>
      <w:r w:rsidRPr="00FD361D">
        <w:rPr>
          <w:rFonts w:ascii="Times New Roman" w:hAnsi="Times New Roman" w:cs="Times New Roman"/>
        </w:rPr>
        <w:t>행위</w:t>
      </w:r>
      <w:r w:rsidRPr="00FD361D">
        <w:rPr>
          <w:rFonts w:ascii="Times New Roman" w:hAnsi="Times New Roman" w:cs="Times New Roman"/>
        </w:rPr>
        <w:t xml:space="preserve"> </w:t>
      </w:r>
      <w:r w:rsidRPr="00FD361D">
        <w:rPr>
          <w:rFonts w:ascii="Times New Roman" w:hAnsi="Times New Roman" w:cs="Times New Roman"/>
        </w:rPr>
        <w:t>주체를</w:t>
      </w:r>
      <w:r w:rsidRPr="00FD361D">
        <w:rPr>
          <w:rFonts w:ascii="Times New Roman" w:hAnsi="Times New Roman" w:cs="Times New Roman"/>
        </w:rPr>
        <w:t xml:space="preserve"> </w:t>
      </w:r>
      <w:r w:rsidRPr="00FD361D">
        <w:rPr>
          <w:rFonts w:ascii="Times New Roman" w:eastAsia="Noto Sans KR" w:hAnsi="Times New Roman" w:cs="Times New Roman"/>
        </w:rPr>
        <w:t>｢</w:t>
      </w:r>
      <w:r w:rsidRPr="00FD361D">
        <w:rPr>
          <w:rFonts w:ascii="Times New Roman" w:eastAsia="Malgun Gothic" w:hAnsi="Times New Roman" w:cs="Times New Roman"/>
        </w:rPr>
        <w:t>국제형사재판소</w:t>
      </w:r>
      <w:r w:rsidRPr="00FD361D">
        <w:rPr>
          <w:rFonts w:ascii="Times New Roman" w:hAnsi="Times New Roman" w:cs="Times New Roman"/>
        </w:rPr>
        <w:t xml:space="preserve"> </w:t>
      </w:r>
      <w:r w:rsidRPr="00FD361D">
        <w:rPr>
          <w:rFonts w:ascii="Times New Roman" w:hAnsi="Times New Roman" w:cs="Times New Roman"/>
        </w:rPr>
        <w:t>관할</w:t>
      </w:r>
      <w:r w:rsidRPr="00FD361D">
        <w:rPr>
          <w:rFonts w:ascii="Times New Roman" w:hAnsi="Times New Roman" w:cs="Times New Roman"/>
        </w:rPr>
        <w:t xml:space="preserve"> </w:t>
      </w:r>
      <w:r w:rsidRPr="00FD361D">
        <w:rPr>
          <w:rFonts w:ascii="Times New Roman" w:hAnsi="Times New Roman" w:cs="Times New Roman"/>
        </w:rPr>
        <w:t>범죄의</w:t>
      </w:r>
      <w:r w:rsidRPr="00FD361D">
        <w:rPr>
          <w:rFonts w:ascii="Times New Roman" w:hAnsi="Times New Roman" w:cs="Times New Roman"/>
        </w:rPr>
        <w:t xml:space="preserve"> </w:t>
      </w:r>
      <w:r w:rsidRPr="00FD361D">
        <w:rPr>
          <w:rFonts w:ascii="Times New Roman" w:hAnsi="Times New Roman" w:cs="Times New Roman"/>
        </w:rPr>
        <w:t>처벌</w:t>
      </w:r>
      <w:r w:rsidRPr="00FD361D">
        <w:rPr>
          <w:rFonts w:ascii="Times New Roman" w:hAnsi="Times New Roman" w:cs="Times New Roman"/>
        </w:rPr>
        <w:t xml:space="preserve"> </w:t>
      </w:r>
      <w:r w:rsidRPr="00FD361D">
        <w:rPr>
          <w:rFonts w:ascii="Times New Roman" w:hAnsi="Times New Roman" w:cs="Times New Roman"/>
        </w:rPr>
        <w:t>등에</w:t>
      </w:r>
      <w:r w:rsidRPr="00FD361D">
        <w:rPr>
          <w:rFonts w:ascii="Times New Roman" w:hAnsi="Times New Roman" w:cs="Times New Roman"/>
        </w:rPr>
        <w:t xml:space="preserve"> </w:t>
      </w:r>
      <w:r w:rsidRPr="00FD361D">
        <w:rPr>
          <w:rFonts w:ascii="Times New Roman" w:hAnsi="Times New Roman" w:cs="Times New Roman"/>
        </w:rPr>
        <w:t>관한</w:t>
      </w:r>
      <w:r w:rsidRPr="00FD361D">
        <w:rPr>
          <w:rFonts w:ascii="Times New Roman" w:hAnsi="Times New Roman" w:cs="Times New Roman"/>
        </w:rPr>
        <w:t xml:space="preserve"> </w:t>
      </w:r>
      <w:r w:rsidRPr="00FD361D">
        <w:rPr>
          <w:rFonts w:ascii="Times New Roman" w:hAnsi="Times New Roman" w:cs="Times New Roman"/>
        </w:rPr>
        <w:t>법률</w:t>
      </w:r>
      <w:r w:rsidRPr="00FD361D">
        <w:rPr>
          <w:rFonts w:ascii="Times New Roman" w:eastAsia="Noto Sans KR" w:hAnsi="Times New Roman" w:cs="Times New Roman"/>
        </w:rPr>
        <w:t>｣</w:t>
      </w:r>
      <w:r w:rsidRPr="00FD361D">
        <w:rPr>
          <w:rFonts w:ascii="Times New Roman" w:hAnsi="Times New Roman" w:cs="Times New Roman"/>
        </w:rPr>
        <w:t>(</w:t>
      </w:r>
      <w:r w:rsidRPr="00FD361D">
        <w:rPr>
          <w:rFonts w:ascii="Times New Roman" w:hAnsi="Times New Roman" w:cs="Times New Roman"/>
        </w:rPr>
        <w:t>이하</w:t>
      </w:r>
      <w:r w:rsidRPr="00FD361D">
        <w:rPr>
          <w:rFonts w:ascii="Times New Roman" w:hAnsi="Times New Roman" w:cs="Times New Roman"/>
        </w:rPr>
        <w:t xml:space="preserve"> ‘</w:t>
      </w:r>
      <w:r w:rsidRPr="00FD361D">
        <w:rPr>
          <w:rFonts w:ascii="Times New Roman" w:hAnsi="Times New Roman" w:cs="Times New Roman"/>
        </w:rPr>
        <w:t>국제형사범죄법</w:t>
      </w:r>
      <w:r w:rsidRPr="00FD361D">
        <w:rPr>
          <w:rFonts w:ascii="Times New Roman" w:hAnsi="Times New Roman" w:cs="Times New Roman"/>
        </w:rPr>
        <w:t>’</w:t>
      </w:r>
      <w:r w:rsidRPr="00FD361D">
        <w:rPr>
          <w:rFonts w:ascii="Times New Roman" w:hAnsi="Times New Roman" w:cs="Times New Roman"/>
        </w:rPr>
        <w:t>이라</w:t>
      </w:r>
      <w:r w:rsidRPr="00FD361D">
        <w:rPr>
          <w:rFonts w:ascii="Times New Roman" w:hAnsi="Times New Roman" w:cs="Times New Roman"/>
        </w:rPr>
        <w:t xml:space="preserve"> </w:t>
      </w:r>
      <w:r w:rsidRPr="00FD361D">
        <w:rPr>
          <w:rFonts w:ascii="Times New Roman" w:hAnsi="Times New Roman" w:cs="Times New Roman"/>
        </w:rPr>
        <w:t>한다</w:t>
      </w:r>
      <w:r w:rsidRPr="00FD361D">
        <w:rPr>
          <w:rFonts w:ascii="Times New Roman" w:hAnsi="Times New Roman" w:cs="Times New Roman"/>
        </w:rPr>
        <w:t xml:space="preserve">) </w:t>
      </w:r>
      <w:r w:rsidRPr="00FD361D">
        <w:rPr>
          <w:rFonts w:ascii="Times New Roman" w:hAnsi="Times New Roman" w:cs="Times New Roman"/>
        </w:rPr>
        <w:t>제</w:t>
      </w:r>
      <w:r w:rsidRPr="00FD361D">
        <w:rPr>
          <w:rFonts w:ascii="Times New Roman" w:hAnsi="Times New Roman" w:cs="Times New Roman"/>
        </w:rPr>
        <w:t>9</w:t>
      </w:r>
      <w:r w:rsidRPr="00FD361D">
        <w:rPr>
          <w:rFonts w:ascii="Times New Roman" w:hAnsi="Times New Roman" w:cs="Times New Roman"/>
        </w:rPr>
        <w:t>조</w:t>
      </w:r>
      <w:r w:rsidRPr="00FD361D">
        <w:rPr>
          <w:rFonts w:ascii="Times New Roman" w:hAnsi="Times New Roman" w:cs="Times New Roman"/>
        </w:rPr>
        <w:t xml:space="preserve"> </w:t>
      </w:r>
      <w:r w:rsidRPr="00FD361D">
        <w:rPr>
          <w:rFonts w:ascii="Times New Roman" w:hAnsi="Times New Roman" w:cs="Times New Roman"/>
        </w:rPr>
        <w:t>제</w:t>
      </w:r>
      <w:r w:rsidRPr="00FD361D">
        <w:rPr>
          <w:rFonts w:ascii="Times New Roman" w:hAnsi="Times New Roman" w:cs="Times New Roman"/>
        </w:rPr>
        <w:t>2</w:t>
      </w:r>
      <w:r w:rsidRPr="00FD361D">
        <w:rPr>
          <w:rFonts w:ascii="Times New Roman" w:hAnsi="Times New Roman" w:cs="Times New Roman"/>
        </w:rPr>
        <w:t>항</w:t>
      </w:r>
      <w:r w:rsidRPr="00FD361D">
        <w:rPr>
          <w:rFonts w:ascii="Times New Roman" w:hAnsi="Times New Roman" w:cs="Times New Roman"/>
        </w:rPr>
        <w:t xml:space="preserve"> </w:t>
      </w:r>
      <w:r w:rsidRPr="00FD361D">
        <w:rPr>
          <w:rFonts w:ascii="Times New Roman" w:hAnsi="Times New Roman" w:cs="Times New Roman"/>
        </w:rPr>
        <w:t>제</w:t>
      </w:r>
      <w:r w:rsidRPr="00FD361D">
        <w:rPr>
          <w:rFonts w:ascii="Times New Roman" w:hAnsi="Times New Roman" w:cs="Times New Roman"/>
        </w:rPr>
        <w:t>8</w:t>
      </w:r>
      <w:r w:rsidRPr="00FD361D">
        <w:rPr>
          <w:rFonts w:ascii="Times New Roman" w:hAnsi="Times New Roman" w:cs="Times New Roman"/>
        </w:rPr>
        <w:t>호와</w:t>
      </w:r>
      <w:r w:rsidRPr="00FD361D">
        <w:rPr>
          <w:rFonts w:ascii="Times New Roman" w:hAnsi="Times New Roman" w:cs="Times New Roman"/>
        </w:rPr>
        <w:t xml:space="preserve"> </w:t>
      </w:r>
      <w:r w:rsidRPr="00FD361D">
        <w:rPr>
          <w:rFonts w:ascii="Times New Roman" w:hAnsi="Times New Roman" w:cs="Times New Roman"/>
        </w:rPr>
        <w:t>같이</w:t>
      </w:r>
      <w:r w:rsidRPr="00FD361D">
        <w:rPr>
          <w:rFonts w:ascii="Times New Roman" w:hAnsi="Times New Roman" w:cs="Times New Roman"/>
        </w:rPr>
        <w:t xml:space="preserve"> ‘</w:t>
      </w:r>
      <w:r w:rsidRPr="00FD361D">
        <w:rPr>
          <w:rFonts w:ascii="Times New Roman" w:hAnsi="Times New Roman" w:cs="Times New Roman"/>
        </w:rPr>
        <w:t>국가</w:t>
      </w:r>
      <w:r w:rsidRPr="00FD361D">
        <w:rPr>
          <w:rFonts w:ascii="Times New Roman" w:hAnsi="Times New Roman" w:cs="Times New Roman"/>
        </w:rPr>
        <w:t xml:space="preserve"> </w:t>
      </w:r>
      <w:r w:rsidRPr="00FD361D">
        <w:rPr>
          <w:rFonts w:ascii="Times New Roman" w:hAnsi="Times New Roman" w:cs="Times New Roman"/>
        </w:rPr>
        <w:t>또는</w:t>
      </w:r>
      <w:r w:rsidRPr="00FD361D">
        <w:rPr>
          <w:rFonts w:ascii="Times New Roman" w:hAnsi="Times New Roman" w:cs="Times New Roman"/>
        </w:rPr>
        <w:t xml:space="preserve"> </w:t>
      </w:r>
      <w:r w:rsidRPr="00FD361D">
        <w:rPr>
          <w:rFonts w:ascii="Times New Roman" w:hAnsi="Times New Roman" w:cs="Times New Roman"/>
        </w:rPr>
        <w:t>정치단체</w:t>
      </w:r>
      <w:r w:rsidRPr="00FD361D">
        <w:rPr>
          <w:rFonts w:ascii="Times New Roman" w:hAnsi="Times New Roman" w:cs="Times New Roman"/>
        </w:rPr>
        <w:t>’</w:t>
      </w:r>
      <w:r w:rsidRPr="00FD361D">
        <w:rPr>
          <w:rFonts w:ascii="Times New Roman" w:hAnsi="Times New Roman" w:cs="Times New Roman"/>
        </w:rPr>
        <w:t>로</w:t>
      </w:r>
      <w:r w:rsidRPr="00FD361D">
        <w:rPr>
          <w:rFonts w:ascii="Times New Roman" w:hAnsi="Times New Roman" w:cs="Times New Roman"/>
        </w:rPr>
        <w:t xml:space="preserve"> </w:t>
      </w:r>
      <w:r w:rsidRPr="00FD361D">
        <w:rPr>
          <w:rFonts w:ascii="Times New Roman" w:hAnsi="Times New Roman" w:cs="Times New Roman"/>
        </w:rPr>
        <w:t>표현하는</w:t>
      </w:r>
      <w:r w:rsidRPr="00FD361D">
        <w:rPr>
          <w:rFonts w:ascii="Times New Roman" w:hAnsi="Times New Roman" w:cs="Times New Roman"/>
        </w:rPr>
        <w:t xml:space="preserve"> </w:t>
      </w:r>
      <w:r w:rsidRPr="00FD361D">
        <w:rPr>
          <w:rFonts w:ascii="Times New Roman" w:hAnsi="Times New Roman" w:cs="Times New Roman"/>
        </w:rPr>
        <w:t>방안</w:t>
      </w:r>
      <w:r w:rsidRPr="00FD361D">
        <w:rPr>
          <w:rFonts w:ascii="Times New Roman" w:hAnsi="Times New Roman" w:cs="Times New Roman"/>
        </w:rPr>
        <w:t xml:space="preserve">, </w:t>
      </w:r>
      <w:r w:rsidRPr="00FD361D">
        <w:rPr>
          <w:rFonts w:ascii="Times New Roman" w:hAnsi="Times New Roman" w:cs="Times New Roman"/>
        </w:rPr>
        <w:t>북한의</w:t>
      </w:r>
      <w:r w:rsidRPr="00FD361D">
        <w:rPr>
          <w:rFonts w:ascii="Times New Roman" w:hAnsi="Times New Roman" w:cs="Times New Roman"/>
        </w:rPr>
        <w:t xml:space="preserve"> </w:t>
      </w:r>
      <w:r w:rsidRPr="00FD361D">
        <w:rPr>
          <w:rFonts w:ascii="Times New Roman" w:hAnsi="Times New Roman" w:cs="Times New Roman"/>
        </w:rPr>
        <w:t>국제협약상</w:t>
      </w:r>
      <w:r w:rsidRPr="00FD361D">
        <w:rPr>
          <w:rFonts w:ascii="Times New Roman" w:hAnsi="Times New Roman" w:cs="Times New Roman"/>
        </w:rPr>
        <w:t xml:space="preserve"> </w:t>
      </w:r>
      <w:r w:rsidRPr="00FD361D">
        <w:rPr>
          <w:rFonts w:ascii="Times New Roman" w:hAnsi="Times New Roman" w:cs="Times New Roman"/>
        </w:rPr>
        <w:t>지위를</w:t>
      </w:r>
      <w:r w:rsidRPr="00FD361D">
        <w:rPr>
          <w:rFonts w:ascii="Times New Roman" w:hAnsi="Times New Roman" w:cs="Times New Roman"/>
        </w:rPr>
        <w:t xml:space="preserve"> </w:t>
      </w:r>
      <w:r w:rsidRPr="00FD361D">
        <w:rPr>
          <w:rFonts w:ascii="Times New Roman" w:hAnsi="Times New Roman" w:cs="Times New Roman"/>
        </w:rPr>
        <w:t>참조하여</w:t>
      </w:r>
      <w:r w:rsidRPr="00FD361D">
        <w:rPr>
          <w:rFonts w:ascii="Times New Roman" w:hAnsi="Times New Roman" w:cs="Times New Roman"/>
        </w:rPr>
        <w:t xml:space="preserve"> ‘</w:t>
      </w:r>
      <w:r w:rsidRPr="00FD361D">
        <w:rPr>
          <w:rFonts w:ascii="Times New Roman" w:hAnsi="Times New Roman" w:cs="Times New Roman"/>
        </w:rPr>
        <w:t>강제실종방지협약</w:t>
      </w:r>
      <w:r w:rsidRPr="00FD361D">
        <w:rPr>
          <w:rFonts w:ascii="Times New Roman" w:hAnsi="Times New Roman" w:cs="Times New Roman"/>
        </w:rPr>
        <w:t xml:space="preserve"> </w:t>
      </w:r>
      <w:r w:rsidRPr="00FD361D">
        <w:rPr>
          <w:rFonts w:ascii="Times New Roman" w:hAnsi="Times New Roman" w:cs="Times New Roman"/>
        </w:rPr>
        <w:t>제</w:t>
      </w:r>
      <w:r w:rsidRPr="00FD361D">
        <w:rPr>
          <w:rFonts w:ascii="Times New Roman" w:hAnsi="Times New Roman" w:cs="Times New Roman"/>
        </w:rPr>
        <w:t>38</w:t>
      </w:r>
      <w:r w:rsidRPr="00FD361D">
        <w:rPr>
          <w:rFonts w:ascii="Times New Roman" w:hAnsi="Times New Roman" w:cs="Times New Roman"/>
        </w:rPr>
        <w:t>조에</w:t>
      </w:r>
      <w:r w:rsidRPr="00FD361D">
        <w:rPr>
          <w:rFonts w:ascii="Times New Roman" w:hAnsi="Times New Roman" w:cs="Times New Roman"/>
        </w:rPr>
        <w:t xml:space="preserve"> </w:t>
      </w:r>
      <w:r w:rsidRPr="00FD361D">
        <w:rPr>
          <w:rFonts w:ascii="Times New Roman" w:hAnsi="Times New Roman" w:cs="Times New Roman"/>
        </w:rPr>
        <w:t>따라</w:t>
      </w:r>
      <w:r w:rsidRPr="00FD361D">
        <w:rPr>
          <w:rFonts w:ascii="Times New Roman" w:hAnsi="Times New Roman" w:cs="Times New Roman"/>
        </w:rPr>
        <w:t xml:space="preserve"> </w:t>
      </w:r>
      <w:r w:rsidRPr="00FD361D">
        <w:rPr>
          <w:rFonts w:ascii="Times New Roman" w:hAnsi="Times New Roman" w:cs="Times New Roman"/>
        </w:rPr>
        <w:t>이</w:t>
      </w:r>
      <w:r w:rsidRPr="00FD361D">
        <w:rPr>
          <w:rFonts w:ascii="Times New Roman" w:hAnsi="Times New Roman" w:cs="Times New Roman"/>
        </w:rPr>
        <w:t xml:space="preserve"> </w:t>
      </w:r>
      <w:r w:rsidRPr="00FD361D">
        <w:rPr>
          <w:rFonts w:ascii="Times New Roman" w:hAnsi="Times New Roman" w:cs="Times New Roman"/>
        </w:rPr>
        <w:t>협약에</w:t>
      </w:r>
      <w:r w:rsidRPr="00FD361D">
        <w:rPr>
          <w:rFonts w:ascii="Times New Roman" w:hAnsi="Times New Roman" w:cs="Times New Roman"/>
        </w:rPr>
        <w:t xml:space="preserve"> </w:t>
      </w:r>
      <w:r w:rsidRPr="00FD361D">
        <w:rPr>
          <w:rFonts w:ascii="Times New Roman" w:hAnsi="Times New Roman" w:cs="Times New Roman"/>
        </w:rPr>
        <w:t>서명ㆍ비준ㆍ가입할</w:t>
      </w:r>
      <w:r w:rsidRPr="00FD361D">
        <w:rPr>
          <w:rFonts w:ascii="Times New Roman" w:hAnsi="Times New Roman" w:cs="Times New Roman"/>
        </w:rPr>
        <w:t xml:space="preserve"> </w:t>
      </w:r>
      <w:r w:rsidRPr="00FD361D">
        <w:rPr>
          <w:rFonts w:ascii="Times New Roman" w:hAnsi="Times New Roman" w:cs="Times New Roman"/>
        </w:rPr>
        <w:t>수</w:t>
      </w:r>
      <w:r w:rsidRPr="00FD361D">
        <w:rPr>
          <w:rFonts w:ascii="Times New Roman" w:hAnsi="Times New Roman" w:cs="Times New Roman"/>
        </w:rPr>
        <w:t xml:space="preserve"> </w:t>
      </w:r>
      <w:r w:rsidRPr="00FD361D">
        <w:rPr>
          <w:rFonts w:ascii="Times New Roman" w:hAnsi="Times New Roman" w:cs="Times New Roman"/>
        </w:rPr>
        <w:t>있는</w:t>
      </w:r>
      <w:r w:rsidRPr="00FD361D">
        <w:rPr>
          <w:rFonts w:ascii="Times New Roman" w:hAnsi="Times New Roman" w:cs="Times New Roman"/>
        </w:rPr>
        <w:t xml:space="preserve"> </w:t>
      </w:r>
      <w:r w:rsidRPr="00FD361D">
        <w:rPr>
          <w:rFonts w:ascii="Times New Roman" w:hAnsi="Times New Roman" w:cs="Times New Roman"/>
        </w:rPr>
        <w:t>모든</w:t>
      </w:r>
      <w:r w:rsidRPr="00FD361D">
        <w:rPr>
          <w:rFonts w:ascii="Times New Roman" w:hAnsi="Times New Roman" w:cs="Times New Roman"/>
        </w:rPr>
        <w:t xml:space="preserve"> </w:t>
      </w:r>
      <w:r w:rsidRPr="00FD361D">
        <w:rPr>
          <w:rFonts w:ascii="Times New Roman" w:hAnsi="Times New Roman" w:cs="Times New Roman"/>
        </w:rPr>
        <w:t>주체</w:t>
      </w:r>
      <w:r w:rsidRPr="00FD361D">
        <w:rPr>
          <w:rFonts w:ascii="Times New Roman" w:hAnsi="Times New Roman" w:cs="Times New Roman"/>
        </w:rPr>
        <w:t>’</w:t>
      </w:r>
      <w:r w:rsidRPr="00FD361D">
        <w:rPr>
          <w:rFonts w:ascii="Times New Roman" w:hAnsi="Times New Roman" w:cs="Times New Roman"/>
        </w:rPr>
        <w:t>로</w:t>
      </w:r>
      <w:r w:rsidRPr="00FD361D">
        <w:rPr>
          <w:rFonts w:ascii="Times New Roman" w:hAnsi="Times New Roman" w:cs="Times New Roman"/>
        </w:rPr>
        <w:t xml:space="preserve"> </w:t>
      </w:r>
      <w:r w:rsidRPr="00FD361D">
        <w:rPr>
          <w:rFonts w:ascii="Times New Roman" w:hAnsi="Times New Roman" w:cs="Times New Roman"/>
        </w:rPr>
        <w:t>표현하는</w:t>
      </w:r>
      <w:r w:rsidRPr="00FD361D">
        <w:rPr>
          <w:rFonts w:ascii="Times New Roman" w:hAnsi="Times New Roman" w:cs="Times New Roman"/>
        </w:rPr>
        <w:t xml:space="preserve"> </w:t>
      </w:r>
      <w:r w:rsidRPr="00FD361D">
        <w:rPr>
          <w:rFonts w:ascii="Times New Roman" w:hAnsi="Times New Roman" w:cs="Times New Roman"/>
        </w:rPr>
        <w:t>방안</w:t>
      </w:r>
      <w:r w:rsidRPr="00FD361D">
        <w:rPr>
          <w:rFonts w:ascii="Times New Roman" w:hAnsi="Times New Roman" w:cs="Times New Roman"/>
        </w:rPr>
        <w:t xml:space="preserve"> </w:t>
      </w:r>
      <w:r w:rsidRPr="00FD361D">
        <w:rPr>
          <w:rFonts w:ascii="Times New Roman" w:hAnsi="Times New Roman" w:cs="Times New Roman"/>
        </w:rPr>
        <w:t>등을</w:t>
      </w:r>
      <w:r w:rsidRPr="00FD361D">
        <w:rPr>
          <w:rFonts w:ascii="Times New Roman" w:hAnsi="Times New Roman" w:cs="Times New Roman"/>
        </w:rPr>
        <w:t xml:space="preserve"> </w:t>
      </w:r>
      <w:r w:rsidRPr="00FD361D">
        <w:rPr>
          <w:rFonts w:ascii="Times New Roman" w:hAnsi="Times New Roman" w:cs="Times New Roman"/>
        </w:rPr>
        <w:t>고려하여</w:t>
      </w:r>
      <w:r w:rsidRPr="00FD361D">
        <w:rPr>
          <w:rFonts w:ascii="Times New Roman" w:hAnsi="Times New Roman" w:cs="Times New Roman"/>
        </w:rPr>
        <w:t xml:space="preserve"> ‘</w:t>
      </w:r>
      <w:r w:rsidRPr="00FD361D">
        <w:rPr>
          <w:rFonts w:ascii="Times New Roman" w:hAnsi="Times New Roman" w:cs="Times New Roman"/>
        </w:rPr>
        <w:t>강제실종행위자등</w:t>
      </w:r>
      <w:r w:rsidRPr="00FD361D">
        <w:rPr>
          <w:rFonts w:ascii="Times New Roman" w:hAnsi="Times New Roman" w:cs="Times New Roman"/>
        </w:rPr>
        <w:t>’</w:t>
      </w:r>
      <w:r w:rsidRPr="00FD361D">
        <w:rPr>
          <w:rFonts w:ascii="Times New Roman" w:hAnsi="Times New Roman" w:cs="Times New Roman"/>
        </w:rPr>
        <w:t>에</w:t>
      </w:r>
      <w:r w:rsidRPr="00FD361D">
        <w:rPr>
          <w:rFonts w:ascii="Times New Roman" w:hAnsi="Times New Roman" w:cs="Times New Roman"/>
        </w:rPr>
        <w:t xml:space="preserve"> </w:t>
      </w:r>
      <w:r w:rsidRPr="00FD361D">
        <w:rPr>
          <w:rFonts w:ascii="Times New Roman" w:hAnsi="Times New Roman" w:cs="Times New Roman"/>
        </w:rPr>
        <w:t>북한이</w:t>
      </w:r>
      <w:r w:rsidRPr="00FD361D">
        <w:rPr>
          <w:rFonts w:ascii="Times New Roman" w:hAnsi="Times New Roman" w:cs="Times New Roman"/>
        </w:rPr>
        <w:t xml:space="preserve"> </w:t>
      </w:r>
      <w:r w:rsidRPr="00FD361D">
        <w:rPr>
          <w:rFonts w:ascii="Times New Roman" w:hAnsi="Times New Roman" w:cs="Times New Roman"/>
        </w:rPr>
        <w:t>포함될</w:t>
      </w:r>
      <w:r w:rsidRPr="00FD361D">
        <w:rPr>
          <w:rFonts w:ascii="Times New Roman" w:hAnsi="Times New Roman" w:cs="Times New Roman"/>
        </w:rPr>
        <w:t xml:space="preserve"> </w:t>
      </w:r>
      <w:r w:rsidRPr="00FD361D">
        <w:rPr>
          <w:rFonts w:ascii="Times New Roman" w:hAnsi="Times New Roman" w:cs="Times New Roman"/>
        </w:rPr>
        <w:t>수</w:t>
      </w:r>
      <w:r w:rsidRPr="00FD361D">
        <w:rPr>
          <w:rFonts w:ascii="Times New Roman" w:hAnsi="Times New Roman" w:cs="Times New Roman"/>
        </w:rPr>
        <w:t xml:space="preserve"> </w:t>
      </w:r>
      <w:r w:rsidRPr="00FD361D">
        <w:rPr>
          <w:rFonts w:ascii="Times New Roman" w:hAnsi="Times New Roman" w:cs="Times New Roman"/>
        </w:rPr>
        <w:t>있도록</w:t>
      </w:r>
      <w:r w:rsidRPr="00FD361D">
        <w:rPr>
          <w:rFonts w:ascii="Times New Roman" w:hAnsi="Times New Roman" w:cs="Times New Roman"/>
        </w:rPr>
        <w:t xml:space="preserve"> </w:t>
      </w:r>
      <w:r w:rsidRPr="00FD361D">
        <w:rPr>
          <w:rFonts w:ascii="Times New Roman" w:hAnsi="Times New Roman" w:cs="Times New Roman"/>
        </w:rPr>
        <w:t>규정할</w:t>
      </w:r>
      <w:r w:rsidRPr="00FD361D">
        <w:rPr>
          <w:rFonts w:ascii="Times New Roman" w:hAnsi="Times New Roman" w:cs="Times New Roman"/>
        </w:rPr>
        <w:t xml:space="preserve"> </w:t>
      </w:r>
      <w:r w:rsidRPr="00FD361D">
        <w:rPr>
          <w:rFonts w:ascii="Times New Roman" w:hAnsi="Times New Roman" w:cs="Times New Roman"/>
        </w:rPr>
        <w:t>것</w:t>
      </w:r>
      <w:r w:rsidRPr="00FD361D">
        <w:rPr>
          <w:rFonts w:ascii="Times New Roman" w:hAnsi="Times New Roman" w:cs="Times New Roman"/>
        </w:rPr>
        <w:t>.”</w:t>
      </w:r>
    </w:p>
  </w:footnote>
  <w:footnote w:id="5">
    <w:p w14:paraId="7467CA6D" w14:textId="5C270A7C" w:rsidR="00E17972" w:rsidRPr="00FD361D" w:rsidRDefault="00E17972" w:rsidP="00E17972">
      <w:pPr>
        <w:pStyle w:val="FootnoteText"/>
        <w:rPr>
          <w:rFonts w:ascii="Times New Roman" w:hAnsi="Times New Roman" w:cs="Times New Roman"/>
        </w:rPr>
      </w:pPr>
      <w:r w:rsidRPr="00FD361D">
        <w:rPr>
          <w:rStyle w:val="FootnoteReference"/>
          <w:rFonts w:ascii="Times New Roman" w:hAnsi="Times New Roman" w:cs="Times New Roman"/>
        </w:rPr>
        <w:footnoteRef/>
      </w:r>
      <w:r w:rsidRPr="00FD361D">
        <w:rPr>
          <w:rFonts w:ascii="Times New Roman" w:hAnsi="Times New Roman" w:cs="Times New Roman"/>
        </w:rPr>
        <w:t xml:space="preserve"> The Korean original is: “</w:t>
      </w:r>
      <w:r w:rsidRPr="00E17972">
        <w:rPr>
          <w:rFonts w:ascii="Times New Roman" w:hAnsi="Times New Roman" w:cs="Times New Roman"/>
        </w:rPr>
        <w:t>5.‘</w:t>
      </w:r>
      <w:r w:rsidRPr="00E17972">
        <w:rPr>
          <w:rFonts w:ascii="Times New Roman" w:hAnsi="Times New Roman" w:cs="Times New Roman"/>
        </w:rPr>
        <w:t>강제송환</w:t>
      </w:r>
      <w:r w:rsidRPr="00E17972">
        <w:rPr>
          <w:rFonts w:ascii="Times New Roman" w:hAnsi="Times New Roman" w:cs="Times New Roman"/>
        </w:rPr>
        <w:t xml:space="preserve"> </w:t>
      </w:r>
      <w:r w:rsidRPr="00E17972">
        <w:rPr>
          <w:rFonts w:ascii="Times New Roman" w:hAnsi="Times New Roman" w:cs="Times New Roman"/>
        </w:rPr>
        <w:t>등의</w:t>
      </w:r>
      <w:r w:rsidRPr="00E17972">
        <w:rPr>
          <w:rFonts w:ascii="Times New Roman" w:hAnsi="Times New Roman" w:cs="Times New Roman"/>
        </w:rPr>
        <w:t xml:space="preserve"> </w:t>
      </w:r>
      <w:r w:rsidRPr="00E17972">
        <w:rPr>
          <w:rFonts w:ascii="Times New Roman" w:hAnsi="Times New Roman" w:cs="Times New Roman"/>
        </w:rPr>
        <w:t>금지</w:t>
      </w:r>
      <w:r w:rsidRPr="00E17972">
        <w:rPr>
          <w:rFonts w:ascii="Times New Roman" w:hAnsi="Times New Roman" w:cs="Times New Roman"/>
        </w:rPr>
        <w:t xml:space="preserve">’ </w:t>
      </w:r>
      <w:r w:rsidRPr="00E17972">
        <w:rPr>
          <w:rFonts w:ascii="Times New Roman" w:hAnsi="Times New Roman" w:cs="Times New Roman"/>
        </w:rPr>
        <w:t>적용</w:t>
      </w:r>
      <w:r w:rsidRPr="00E17972">
        <w:rPr>
          <w:rFonts w:ascii="Times New Roman" w:hAnsi="Times New Roman" w:cs="Times New Roman"/>
        </w:rPr>
        <w:t xml:space="preserve"> </w:t>
      </w:r>
      <w:r w:rsidRPr="00E17972">
        <w:rPr>
          <w:rFonts w:ascii="Times New Roman" w:hAnsi="Times New Roman" w:cs="Times New Roman"/>
        </w:rPr>
        <w:t>대상</w:t>
      </w:r>
      <w:r w:rsidRPr="00E17972">
        <w:rPr>
          <w:rFonts w:ascii="Times New Roman" w:hAnsi="Times New Roman" w:cs="Times New Roman"/>
        </w:rPr>
        <w:t xml:space="preserve"> </w:t>
      </w:r>
      <w:r w:rsidRPr="00E17972">
        <w:rPr>
          <w:rFonts w:ascii="Times New Roman" w:hAnsi="Times New Roman" w:cs="Times New Roman"/>
        </w:rPr>
        <w:t>국가에</w:t>
      </w:r>
      <w:r w:rsidRPr="00E17972">
        <w:rPr>
          <w:rFonts w:ascii="Times New Roman" w:hAnsi="Times New Roman" w:cs="Times New Roman"/>
        </w:rPr>
        <w:t xml:space="preserve"> ‘</w:t>
      </w:r>
      <w:r w:rsidRPr="00E17972">
        <w:rPr>
          <w:rFonts w:ascii="Times New Roman" w:hAnsi="Times New Roman" w:cs="Times New Roman"/>
        </w:rPr>
        <w:t>북한</w:t>
      </w:r>
      <w:r w:rsidRPr="00E17972">
        <w:rPr>
          <w:rFonts w:ascii="Times New Roman" w:hAnsi="Times New Roman" w:cs="Times New Roman"/>
        </w:rPr>
        <w:t>’</w:t>
      </w:r>
      <w:r w:rsidRPr="00E17972">
        <w:rPr>
          <w:rFonts w:ascii="Times New Roman" w:hAnsi="Times New Roman" w:cs="Times New Roman"/>
        </w:rPr>
        <w:t>이</w:t>
      </w:r>
      <w:r w:rsidRPr="00E17972">
        <w:rPr>
          <w:rFonts w:ascii="Times New Roman" w:hAnsi="Times New Roman" w:cs="Times New Roman"/>
        </w:rPr>
        <w:t xml:space="preserve"> </w:t>
      </w:r>
      <w:r w:rsidRPr="00E17972">
        <w:rPr>
          <w:rFonts w:ascii="Times New Roman" w:hAnsi="Times New Roman" w:cs="Times New Roman"/>
        </w:rPr>
        <w:t>포함될</w:t>
      </w:r>
      <w:r w:rsidRPr="00E17972">
        <w:rPr>
          <w:rFonts w:ascii="Times New Roman" w:hAnsi="Times New Roman" w:cs="Times New Roman"/>
        </w:rPr>
        <w:t xml:space="preserve"> </w:t>
      </w:r>
      <w:r w:rsidRPr="00E17972">
        <w:rPr>
          <w:rFonts w:ascii="Times New Roman" w:hAnsi="Times New Roman" w:cs="Times New Roman"/>
        </w:rPr>
        <w:t>수</w:t>
      </w:r>
      <w:r w:rsidRPr="00E17972">
        <w:rPr>
          <w:rFonts w:ascii="Times New Roman" w:hAnsi="Times New Roman" w:cs="Times New Roman"/>
        </w:rPr>
        <w:t xml:space="preserve"> </w:t>
      </w:r>
      <w:r w:rsidRPr="00E17972">
        <w:rPr>
          <w:rFonts w:ascii="Times New Roman" w:hAnsi="Times New Roman" w:cs="Times New Roman"/>
        </w:rPr>
        <w:t>있도록</w:t>
      </w:r>
      <w:r w:rsidRPr="00E17972">
        <w:rPr>
          <w:rFonts w:ascii="Times New Roman" w:hAnsi="Times New Roman" w:cs="Times New Roman"/>
        </w:rPr>
        <w:t xml:space="preserve">, </w:t>
      </w:r>
      <w:r w:rsidRPr="00E17972">
        <w:rPr>
          <w:rFonts w:ascii="Times New Roman" w:hAnsi="Times New Roman" w:cs="Times New Roman"/>
        </w:rPr>
        <w:t>강제송환</w:t>
      </w:r>
      <w:r w:rsidRPr="00E17972">
        <w:rPr>
          <w:rFonts w:ascii="Times New Roman" w:hAnsi="Times New Roman" w:cs="Times New Roman"/>
        </w:rPr>
        <w:t xml:space="preserve"> </w:t>
      </w:r>
      <w:r w:rsidRPr="00E17972">
        <w:rPr>
          <w:rFonts w:ascii="Times New Roman" w:hAnsi="Times New Roman" w:cs="Times New Roman"/>
        </w:rPr>
        <w:t>금지</w:t>
      </w:r>
      <w:r w:rsidRPr="00E17972">
        <w:rPr>
          <w:rFonts w:ascii="Times New Roman" w:hAnsi="Times New Roman" w:cs="Times New Roman"/>
        </w:rPr>
        <w:t xml:space="preserve"> </w:t>
      </w:r>
      <w:r w:rsidRPr="00E17972">
        <w:rPr>
          <w:rFonts w:ascii="Times New Roman" w:hAnsi="Times New Roman" w:cs="Times New Roman"/>
        </w:rPr>
        <w:t>대상</w:t>
      </w:r>
      <w:r w:rsidRPr="00E17972">
        <w:rPr>
          <w:rFonts w:ascii="Times New Roman" w:hAnsi="Times New Roman" w:cs="Times New Roman"/>
        </w:rPr>
        <w:t xml:space="preserve"> ‘</w:t>
      </w:r>
      <w:r w:rsidRPr="00E17972">
        <w:rPr>
          <w:rFonts w:ascii="Times New Roman" w:hAnsi="Times New Roman" w:cs="Times New Roman"/>
        </w:rPr>
        <w:t>국가</w:t>
      </w:r>
      <w:r w:rsidRPr="00E17972">
        <w:rPr>
          <w:rFonts w:ascii="Times New Roman" w:hAnsi="Times New Roman" w:cs="Times New Roman"/>
        </w:rPr>
        <w:t>’</w:t>
      </w:r>
      <w:r w:rsidRPr="00E17972">
        <w:rPr>
          <w:rFonts w:ascii="Times New Roman" w:hAnsi="Times New Roman" w:cs="Times New Roman"/>
        </w:rPr>
        <w:t>를</w:t>
      </w:r>
      <w:r w:rsidRPr="00E17972">
        <w:rPr>
          <w:rFonts w:ascii="Times New Roman" w:hAnsi="Times New Roman" w:cs="Times New Roman"/>
        </w:rPr>
        <w:t xml:space="preserve">, </w:t>
      </w:r>
      <w:r w:rsidRPr="00E17972">
        <w:rPr>
          <w:rFonts w:ascii="Times New Roman" w:hAnsi="Times New Roman" w:cs="Times New Roman"/>
        </w:rPr>
        <w:t>제</w:t>
      </w:r>
      <w:r w:rsidRPr="00E17972">
        <w:rPr>
          <w:rFonts w:ascii="Times New Roman" w:hAnsi="Times New Roman" w:cs="Times New Roman"/>
        </w:rPr>
        <w:t>1</w:t>
      </w:r>
      <w:r w:rsidRPr="00E17972">
        <w:rPr>
          <w:rFonts w:ascii="Times New Roman" w:hAnsi="Times New Roman" w:cs="Times New Roman"/>
        </w:rPr>
        <w:t>항에서</w:t>
      </w:r>
      <w:r w:rsidRPr="00E17972">
        <w:rPr>
          <w:rFonts w:ascii="Times New Roman" w:hAnsi="Times New Roman" w:cs="Times New Roman"/>
        </w:rPr>
        <w:t xml:space="preserve"> </w:t>
      </w:r>
      <w:r w:rsidRPr="00E17972">
        <w:rPr>
          <w:rFonts w:ascii="Times New Roman" w:hAnsi="Times New Roman" w:cs="Times New Roman"/>
        </w:rPr>
        <w:t>언급한</w:t>
      </w:r>
      <w:r w:rsidRPr="00E17972">
        <w:rPr>
          <w:rFonts w:ascii="Times New Roman" w:hAnsi="Times New Roman" w:cs="Times New Roman"/>
        </w:rPr>
        <w:t xml:space="preserve"> </w:t>
      </w:r>
      <w:r w:rsidRPr="00E17972">
        <w:rPr>
          <w:rFonts w:ascii="Times New Roman" w:hAnsi="Times New Roman" w:cs="Times New Roman"/>
        </w:rPr>
        <w:t>것처럼</w:t>
      </w:r>
      <w:r w:rsidRPr="00E17972">
        <w:rPr>
          <w:rFonts w:ascii="Times New Roman" w:hAnsi="Times New Roman" w:cs="Times New Roman"/>
        </w:rPr>
        <w:t xml:space="preserve">, </w:t>
      </w:r>
      <w:r w:rsidRPr="00E17972">
        <w:rPr>
          <w:rFonts w:ascii="Times New Roman" w:hAnsi="Times New Roman" w:cs="Times New Roman"/>
        </w:rPr>
        <w:t>국제형사범죄법</w:t>
      </w:r>
      <w:r w:rsidRPr="00E17972">
        <w:rPr>
          <w:rFonts w:ascii="Times New Roman" w:hAnsi="Times New Roman" w:cs="Times New Roman"/>
        </w:rPr>
        <w:t xml:space="preserve"> </w:t>
      </w:r>
      <w:r w:rsidRPr="00E17972">
        <w:rPr>
          <w:rFonts w:ascii="Times New Roman" w:hAnsi="Times New Roman" w:cs="Times New Roman"/>
        </w:rPr>
        <w:t>제</w:t>
      </w:r>
      <w:r w:rsidRPr="00E17972">
        <w:rPr>
          <w:rFonts w:ascii="Times New Roman" w:hAnsi="Times New Roman" w:cs="Times New Roman"/>
        </w:rPr>
        <w:t>9</w:t>
      </w:r>
      <w:r w:rsidRPr="00E17972">
        <w:rPr>
          <w:rFonts w:ascii="Times New Roman" w:hAnsi="Times New Roman" w:cs="Times New Roman"/>
        </w:rPr>
        <w:t>조</w:t>
      </w:r>
      <w:r w:rsidRPr="00E17972">
        <w:rPr>
          <w:rFonts w:ascii="Times New Roman" w:hAnsi="Times New Roman" w:cs="Times New Roman"/>
        </w:rPr>
        <w:t xml:space="preserve"> </w:t>
      </w:r>
      <w:r w:rsidRPr="00E17972">
        <w:rPr>
          <w:rFonts w:ascii="Times New Roman" w:hAnsi="Times New Roman" w:cs="Times New Roman"/>
        </w:rPr>
        <w:t>제</w:t>
      </w:r>
      <w:r w:rsidRPr="00E17972">
        <w:rPr>
          <w:rFonts w:ascii="Times New Roman" w:hAnsi="Times New Roman" w:cs="Times New Roman"/>
        </w:rPr>
        <w:t>2</w:t>
      </w:r>
      <w:r w:rsidRPr="00E17972">
        <w:rPr>
          <w:rFonts w:ascii="Times New Roman" w:hAnsi="Times New Roman" w:cs="Times New Roman"/>
        </w:rPr>
        <w:t>항</w:t>
      </w:r>
      <w:r w:rsidRPr="00E17972">
        <w:rPr>
          <w:rFonts w:ascii="Times New Roman" w:hAnsi="Times New Roman" w:cs="Times New Roman"/>
        </w:rPr>
        <w:t xml:space="preserve"> </w:t>
      </w:r>
      <w:r w:rsidRPr="00E17972">
        <w:rPr>
          <w:rFonts w:ascii="Times New Roman" w:hAnsi="Times New Roman" w:cs="Times New Roman"/>
        </w:rPr>
        <w:t>제</w:t>
      </w:r>
      <w:r w:rsidRPr="00E17972">
        <w:rPr>
          <w:rFonts w:ascii="Times New Roman" w:hAnsi="Times New Roman" w:cs="Times New Roman"/>
        </w:rPr>
        <w:t>8</w:t>
      </w:r>
      <w:r w:rsidRPr="00E17972">
        <w:rPr>
          <w:rFonts w:ascii="Times New Roman" w:hAnsi="Times New Roman" w:cs="Times New Roman"/>
        </w:rPr>
        <w:t>호와</w:t>
      </w:r>
      <w:r w:rsidRPr="00E17972">
        <w:rPr>
          <w:rFonts w:ascii="Times New Roman" w:hAnsi="Times New Roman" w:cs="Times New Roman"/>
        </w:rPr>
        <w:t xml:space="preserve"> </w:t>
      </w:r>
      <w:r w:rsidRPr="00E17972">
        <w:rPr>
          <w:rFonts w:ascii="Times New Roman" w:hAnsi="Times New Roman" w:cs="Times New Roman"/>
        </w:rPr>
        <w:t>같이</w:t>
      </w:r>
      <w:r w:rsidRPr="00E17972">
        <w:rPr>
          <w:rFonts w:ascii="Times New Roman" w:hAnsi="Times New Roman" w:cs="Times New Roman"/>
        </w:rPr>
        <w:t>‘</w:t>
      </w:r>
      <w:r w:rsidRPr="00E17972">
        <w:rPr>
          <w:rFonts w:ascii="Times New Roman" w:hAnsi="Times New Roman" w:cs="Times New Roman"/>
        </w:rPr>
        <w:t>국가</w:t>
      </w:r>
      <w:r w:rsidRPr="00E17972">
        <w:rPr>
          <w:rFonts w:ascii="Times New Roman" w:hAnsi="Times New Roman" w:cs="Times New Roman"/>
        </w:rPr>
        <w:t xml:space="preserve"> </w:t>
      </w:r>
      <w:r w:rsidRPr="00E17972">
        <w:rPr>
          <w:rFonts w:ascii="Times New Roman" w:hAnsi="Times New Roman" w:cs="Times New Roman"/>
        </w:rPr>
        <w:t>또는</w:t>
      </w:r>
      <w:r w:rsidRPr="00E17972">
        <w:rPr>
          <w:rFonts w:ascii="Times New Roman" w:hAnsi="Times New Roman" w:cs="Times New Roman"/>
        </w:rPr>
        <w:t xml:space="preserve"> </w:t>
      </w:r>
      <w:r w:rsidRPr="00E17972">
        <w:rPr>
          <w:rFonts w:ascii="Times New Roman" w:hAnsi="Times New Roman" w:cs="Times New Roman"/>
        </w:rPr>
        <w:t>정치단체</w:t>
      </w:r>
      <w:r w:rsidRPr="00E17972">
        <w:rPr>
          <w:rFonts w:ascii="Times New Roman" w:hAnsi="Times New Roman" w:cs="Times New Roman"/>
        </w:rPr>
        <w:t>’</w:t>
      </w:r>
      <w:r w:rsidRPr="00E17972">
        <w:rPr>
          <w:rFonts w:ascii="Times New Roman" w:hAnsi="Times New Roman" w:cs="Times New Roman"/>
        </w:rPr>
        <w:t>로</w:t>
      </w:r>
      <w:r w:rsidRPr="00E17972">
        <w:rPr>
          <w:rFonts w:ascii="Times New Roman" w:hAnsi="Times New Roman" w:cs="Times New Roman"/>
        </w:rPr>
        <w:t xml:space="preserve"> </w:t>
      </w:r>
      <w:r w:rsidRPr="00E17972">
        <w:rPr>
          <w:rFonts w:ascii="Times New Roman" w:hAnsi="Times New Roman" w:cs="Times New Roman"/>
        </w:rPr>
        <w:t>표현하거나</w:t>
      </w:r>
      <w:r w:rsidRPr="00E17972">
        <w:rPr>
          <w:rFonts w:ascii="Times New Roman" w:hAnsi="Times New Roman" w:cs="Times New Roman"/>
        </w:rPr>
        <w:t xml:space="preserve">, </w:t>
      </w:r>
      <w:r w:rsidRPr="00E17972">
        <w:rPr>
          <w:rFonts w:ascii="Times New Roman" w:hAnsi="Times New Roman" w:cs="Times New Roman"/>
        </w:rPr>
        <w:t>북한의</w:t>
      </w:r>
      <w:r w:rsidRPr="00E17972">
        <w:rPr>
          <w:rFonts w:ascii="Times New Roman" w:hAnsi="Times New Roman" w:cs="Times New Roman"/>
        </w:rPr>
        <w:t xml:space="preserve"> </w:t>
      </w:r>
      <w:r w:rsidRPr="00E17972">
        <w:rPr>
          <w:rFonts w:ascii="Times New Roman" w:hAnsi="Times New Roman" w:cs="Times New Roman"/>
        </w:rPr>
        <w:t>국제협약상</w:t>
      </w:r>
      <w:r w:rsidRPr="00E17972">
        <w:rPr>
          <w:rFonts w:ascii="Times New Roman" w:hAnsi="Times New Roman" w:cs="Times New Roman"/>
        </w:rPr>
        <w:t xml:space="preserve"> </w:t>
      </w:r>
      <w:r w:rsidRPr="00E17972">
        <w:rPr>
          <w:rFonts w:ascii="Times New Roman" w:hAnsi="Times New Roman" w:cs="Times New Roman"/>
        </w:rPr>
        <w:t>지위를</w:t>
      </w:r>
      <w:r w:rsidRPr="00E17972">
        <w:rPr>
          <w:rFonts w:ascii="Times New Roman" w:hAnsi="Times New Roman" w:cs="Times New Roman"/>
        </w:rPr>
        <w:t xml:space="preserve"> </w:t>
      </w:r>
      <w:r w:rsidRPr="00E17972">
        <w:rPr>
          <w:rFonts w:ascii="Times New Roman" w:hAnsi="Times New Roman" w:cs="Times New Roman"/>
        </w:rPr>
        <w:t>참조하여</w:t>
      </w:r>
      <w:r w:rsidRPr="00E17972">
        <w:rPr>
          <w:rFonts w:ascii="Times New Roman" w:hAnsi="Times New Roman" w:cs="Times New Roman"/>
        </w:rPr>
        <w:t xml:space="preserve"> ‘</w:t>
      </w:r>
      <w:r w:rsidRPr="00E17972">
        <w:rPr>
          <w:rFonts w:ascii="Times New Roman" w:hAnsi="Times New Roman" w:cs="Times New Roman"/>
        </w:rPr>
        <w:t>강제실종방지협약</w:t>
      </w:r>
      <w:r w:rsidRPr="00E17972">
        <w:rPr>
          <w:rFonts w:ascii="Times New Roman" w:hAnsi="Times New Roman" w:cs="Times New Roman"/>
        </w:rPr>
        <w:t xml:space="preserve"> </w:t>
      </w:r>
      <w:r w:rsidRPr="00E17972">
        <w:rPr>
          <w:rFonts w:ascii="Times New Roman" w:hAnsi="Times New Roman" w:cs="Times New Roman"/>
        </w:rPr>
        <w:t>제</w:t>
      </w:r>
      <w:r w:rsidRPr="00E17972">
        <w:rPr>
          <w:rFonts w:ascii="Times New Roman" w:hAnsi="Times New Roman" w:cs="Times New Roman"/>
        </w:rPr>
        <w:t>38</w:t>
      </w:r>
      <w:r w:rsidRPr="00E17972">
        <w:rPr>
          <w:rFonts w:ascii="Times New Roman" w:hAnsi="Times New Roman" w:cs="Times New Roman"/>
        </w:rPr>
        <w:t>조에</w:t>
      </w:r>
      <w:r w:rsidRPr="00E17972">
        <w:rPr>
          <w:rFonts w:ascii="Times New Roman" w:hAnsi="Times New Roman" w:cs="Times New Roman"/>
        </w:rPr>
        <w:t xml:space="preserve"> </w:t>
      </w:r>
      <w:r w:rsidRPr="00E17972">
        <w:rPr>
          <w:rFonts w:ascii="Times New Roman" w:hAnsi="Times New Roman" w:cs="Times New Roman"/>
        </w:rPr>
        <w:t>따라</w:t>
      </w:r>
      <w:r w:rsidRPr="00E17972">
        <w:rPr>
          <w:rFonts w:ascii="Times New Roman" w:hAnsi="Times New Roman" w:cs="Times New Roman"/>
        </w:rPr>
        <w:t xml:space="preserve"> </w:t>
      </w:r>
      <w:r w:rsidRPr="00E17972">
        <w:rPr>
          <w:rFonts w:ascii="Times New Roman" w:hAnsi="Times New Roman" w:cs="Times New Roman"/>
        </w:rPr>
        <w:t>이</w:t>
      </w:r>
      <w:r w:rsidRPr="00E17972">
        <w:rPr>
          <w:rFonts w:ascii="Times New Roman" w:hAnsi="Times New Roman" w:cs="Times New Roman"/>
        </w:rPr>
        <w:t xml:space="preserve"> </w:t>
      </w:r>
      <w:r w:rsidRPr="00E17972">
        <w:rPr>
          <w:rFonts w:ascii="Times New Roman" w:hAnsi="Times New Roman" w:cs="Times New Roman"/>
        </w:rPr>
        <w:t>협약에</w:t>
      </w:r>
      <w:r w:rsidRPr="00E17972">
        <w:rPr>
          <w:rFonts w:ascii="Times New Roman" w:hAnsi="Times New Roman" w:cs="Times New Roman"/>
        </w:rPr>
        <w:t xml:space="preserve"> </w:t>
      </w:r>
      <w:r w:rsidRPr="00E17972">
        <w:rPr>
          <w:rFonts w:ascii="Times New Roman" w:hAnsi="Times New Roman" w:cs="Times New Roman"/>
        </w:rPr>
        <w:t>서명ㆍ비준ㆍ가입할</w:t>
      </w:r>
      <w:r w:rsidRPr="00E17972">
        <w:rPr>
          <w:rFonts w:ascii="Times New Roman" w:hAnsi="Times New Roman" w:cs="Times New Roman"/>
        </w:rPr>
        <w:t xml:space="preserve"> </w:t>
      </w:r>
      <w:r w:rsidRPr="00E17972">
        <w:rPr>
          <w:rFonts w:ascii="Times New Roman" w:hAnsi="Times New Roman" w:cs="Times New Roman"/>
        </w:rPr>
        <w:t>수</w:t>
      </w:r>
      <w:r w:rsidRPr="00E17972">
        <w:rPr>
          <w:rFonts w:ascii="Times New Roman" w:hAnsi="Times New Roman" w:cs="Times New Roman"/>
        </w:rPr>
        <w:t xml:space="preserve"> </w:t>
      </w:r>
      <w:r w:rsidRPr="00E17972">
        <w:rPr>
          <w:rFonts w:ascii="Times New Roman" w:hAnsi="Times New Roman" w:cs="Times New Roman"/>
        </w:rPr>
        <w:t>있는</w:t>
      </w:r>
      <w:r w:rsidRPr="00E17972">
        <w:rPr>
          <w:rFonts w:ascii="Times New Roman" w:hAnsi="Times New Roman" w:cs="Times New Roman"/>
        </w:rPr>
        <w:t xml:space="preserve"> </w:t>
      </w:r>
      <w:r w:rsidRPr="00E17972">
        <w:rPr>
          <w:rFonts w:ascii="Times New Roman" w:hAnsi="Times New Roman" w:cs="Times New Roman"/>
        </w:rPr>
        <w:t>모든</w:t>
      </w:r>
      <w:r w:rsidRPr="00E17972">
        <w:rPr>
          <w:rFonts w:ascii="Times New Roman" w:hAnsi="Times New Roman" w:cs="Times New Roman"/>
        </w:rPr>
        <w:t xml:space="preserve"> </w:t>
      </w:r>
      <w:r w:rsidRPr="00E17972">
        <w:rPr>
          <w:rFonts w:ascii="Times New Roman" w:hAnsi="Times New Roman" w:cs="Times New Roman"/>
        </w:rPr>
        <w:t>주체</w:t>
      </w:r>
      <w:r w:rsidRPr="00E17972">
        <w:rPr>
          <w:rFonts w:ascii="Times New Roman" w:hAnsi="Times New Roman" w:cs="Times New Roman"/>
        </w:rPr>
        <w:t>’</w:t>
      </w:r>
      <w:r w:rsidRPr="00E17972">
        <w:rPr>
          <w:rFonts w:ascii="Times New Roman" w:hAnsi="Times New Roman" w:cs="Times New Roman"/>
        </w:rPr>
        <w:t>로</w:t>
      </w:r>
      <w:r w:rsidRPr="00E17972">
        <w:rPr>
          <w:rFonts w:ascii="Times New Roman" w:hAnsi="Times New Roman" w:cs="Times New Roman"/>
        </w:rPr>
        <w:t xml:space="preserve"> </w:t>
      </w:r>
      <w:r w:rsidRPr="00E17972">
        <w:rPr>
          <w:rFonts w:ascii="Times New Roman" w:hAnsi="Times New Roman" w:cs="Times New Roman"/>
        </w:rPr>
        <w:t>표현하는</w:t>
      </w:r>
      <w:r w:rsidRPr="00E17972">
        <w:rPr>
          <w:rFonts w:ascii="Times New Roman" w:hAnsi="Times New Roman" w:cs="Times New Roman"/>
        </w:rPr>
        <w:t xml:space="preserve"> </w:t>
      </w:r>
      <w:r w:rsidRPr="00E17972">
        <w:rPr>
          <w:rFonts w:ascii="Times New Roman" w:hAnsi="Times New Roman" w:cs="Times New Roman"/>
        </w:rPr>
        <w:t>방안</w:t>
      </w:r>
      <w:r w:rsidRPr="00E17972">
        <w:rPr>
          <w:rFonts w:ascii="Times New Roman" w:hAnsi="Times New Roman" w:cs="Times New Roman"/>
        </w:rPr>
        <w:t xml:space="preserve"> </w:t>
      </w:r>
      <w:r w:rsidRPr="00E17972">
        <w:rPr>
          <w:rFonts w:ascii="Times New Roman" w:hAnsi="Times New Roman" w:cs="Times New Roman"/>
        </w:rPr>
        <w:t>등을</w:t>
      </w:r>
      <w:r w:rsidRPr="00E17972">
        <w:rPr>
          <w:rFonts w:ascii="Times New Roman" w:hAnsi="Times New Roman" w:cs="Times New Roman"/>
        </w:rPr>
        <w:t xml:space="preserve"> </w:t>
      </w:r>
      <w:r w:rsidRPr="00E17972">
        <w:rPr>
          <w:rFonts w:ascii="Times New Roman" w:hAnsi="Times New Roman" w:cs="Times New Roman"/>
        </w:rPr>
        <w:t>고려하여</w:t>
      </w:r>
      <w:r w:rsidRPr="00E17972">
        <w:rPr>
          <w:rFonts w:ascii="Times New Roman" w:hAnsi="Times New Roman" w:cs="Times New Roman"/>
        </w:rPr>
        <w:t xml:space="preserve"> </w:t>
      </w:r>
      <w:r w:rsidRPr="00E17972">
        <w:rPr>
          <w:rFonts w:ascii="Times New Roman" w:hAnsi="Times New Roman" w:cs="Times New Roman"/>
        </w:rPr>
        <w:t>북한으로의</w:t>
      </w:r>
      <w:r w:rsidRPr="00E17972">
        <w:rPr>
          <w:rFonts w:ascii="Times New Roman" w:hAnsi="Times New Roman" w:cs="Times New Roman"/>
        </w:rPr>
        <w:t xml:space="preserve"> </w:t>
      </w:r>
      <w:r w:rsidRPr="00E17972">
        <w:rPr>
          <w:rFonts w:ascii="Times New Roman" w:hAnsi="Times New Roman" w:cs="Times New Roman"/>
        </w:rPr>
        <w:t>강제송환을</w:t>
      </w:r>
      <w:r w:rsidRPr="00E17972">
        <w:rPr>
          <w:rFonts w:ascii="Times New Roman" w:hAnsi="Times New Roman" w:cs="Times New Roman"/>
        </w:rPr>
        <w:t xml:space="preserve"> </w:t>
      </w:r>
      <w:r w:rsidRPr="00E17972">
        <w:rPr>
          <w:rFonts w:ascii="Times New Roman" w:hAnsi="Times New Roman" w:cs="Times New Roman"/>
        </w:rPr>
        <w:t>금지할</w:t>
      </w:r>
      <w:r w:rsidRPr="00E17972">
        <w:rPr>
          <w:rFonts w:ascii="Times New Roman" w:hAnsi="Times New Roman" w:cs="Times New Roman"/>
        </w:rPr>
        <w:t xml:space="preserve"> </w:t>
      </w:r>
      <w:r w:rsidRPr="00E17972">
        <w:rPr>
          <w:rFonts w:ascii="Times New Roman" w:hAnsi="Times New Roman" w:cs="Times New Roman"/>
        </w:rPr>
        <w:t>것</w:t>
      </w:r>
      <w:r w:rsidRPr="00FD361D">
        <w:rPr>
          <w:rFonts w:ascii="Times New Roman" w:hAnsi="Times New Roman" w:cs="Times New Roman"/>
        </w:rPr>
        <w:t>”</w:t>
      </w:r>
    </w:p>
  </w:footnote>
  <w:footnote w:id="6">
    <w:p w14:paraId="1414F908" w14:textId="77777777" w:rsidR="00503903" w:rsidRPr="00503903" w:rsidRDefault="00503903" w:rsidP="00503903">
      <w:pPr>
        <w:pStyle w:val="FootnoteText"/>
        <w:rPr>
          <w:rFonts w:ascii="Times New Roman" w:eastAsia="Malgun Gothic" w:hAnsi="Times New Roman" w:cs="Times New Roman"/>
        </w:rPr>
      </w:pPr>
      <w:r w:rsidRPr="00503903">
        <w:rPr>
          <w:rStyle w:val="FootnoteReference"/>
          <w:rFonts w:ascii="Times New Roman" w:hAnsi="Times New Roman" w:cs="Times New Roman"/>
        </w:rPr>
        <w:footnoteRef/>
      </w:r>
      <w:r w:rsidRPr="00503903">
        <w:rPr>
          <w:rFonts w:ascii="Times New Roman" w:hAnsi="Times New Roman" w:cs="Times New Roman"/>
        </w:rPr>
        <w:t xml:space="preserve"> </w:t>
      </w:r>
      <w:r w:rsidRPr="00503903">
        <w:rPr>
          <w:rFonts w:ascii="Times New Roman" w:eastAsia="Malgun Gothic" w:hAnsi="Times New Roman" w:cs="Times New Roman"/>
        </w:rPr>
        <w:t xml:space="preserve">OHCHR, “Joint Statement by independent United Nations human rights experts on human rights responsibilities of armed non-State actors” (25 February 2021), </w:t>
      </w:r>
      <w:hyperlink r:id="rId2" w:history="1">
        <w:r w:rsidRPr="00503903">
          <w:rPr>
            <w:rStyle w:val="Hyperlink"/>
            <w:rFonts w:ascii="Times New Roman" w:eastAsia="Malgun Gothic" w:hAnsi="Times New Roman" w:cs="Times New Roman"/>
          </w:rPr>
          <w:t>https://www.ohchr.org/en/press-releases/2021/02/joint-statement-independent-united-nations-human-rights-experts-human-rights</w:t>
        </w:r>
      </w:hyperlink>
      <w:r w:rsidRPr="00503903">
        <w:rPr>
          <w:rFonts w:ascii="Times New Roman" w:eastAsia="Malgun Gothic" w:hAnsi="Times New Roman" w:cs="Times New Roman"/>
        </w:rPr>
        <w:t xml:space="preserve"> WGEID, “Report of the Working Group on Enforced or Involuntary Disappearances”, A/HRC/42/40 (30 July 2019), para. 94, </w:t>
      </w:r>
      <w:hyperlink r:id="rId3" w:history="1">
        <w:r w:rsidRPr="00503903">
          <w:rPr>
            <w:rStyle w:val="Hyperlink"/>
            <w:rFonts w:ascii="Times New Roman" w:eastAsia="Malgun Gothic" w:hAnsi="Times New Roman" w:cs="Times New Roman"/>
          </w:rPr>
          <w:t>https://undocs.org/A/HRC/42/40</w:t>
        </w:r>
      </w:hyperlink>
      <w:r w:rsidRPr="00503903">
        <w:rPr>
          <w:rFonts w:ascii="Times New Roman" w:eastAsia="Malgun Gothic" w:hAnsi="Times New Roman" w:cs="Times New Roman"/>
        </w:rPr>
        <w:t xml:space="preserve"> A/HRC/WGEID/1: Revised methods of work of the Working Group on Enforced or Involuntary Disappearances, adopted in February 2023 (6 April 2023), para. 33, </w:t>
      </w:r>
      <w:hyperlink r:id="rId4" w:history="1">
        <w:r w:rsidRPr="00503903">
          <w:rPr>
            <w:rStyle w:val="Hyperlink"/>
            <w:rFonts w:ascii="Times New Roman" w:eastAsia="Malgun Gothic" w:hAnsi="Times New Roman" w:cs="Times New Roman"/>
          </w:rPr>
          <w:t>https://www.ohchr.org/en/documents/working-methods/ahrcwgeid1-revised-methods-work-working-group-enforced-or-involuntary</w:t>
        </w:r>
      </w:hyperlink>
      <w:r w:rsidRPr="00503903">
        <w:rPr>
          <w:rFonts w:ascii="Times New Roman" w:eastAsia="Malgun Gothic" w:hAnsi="Times New Roman" w:cs="Times New Roman"/>
        </w:rPr>
        <w:t xml:space="preserve"> OHCHR, “Fact Sheet No. 6 (Rev. 4): Enforced Disappearances” (31 March 2023), p. 36, </w:t>
      </w:r>
      <w:hyperlink r:id="rId5" w:history="1">
        <w:r w:rsidRPr="00503903">
          <w:rPr>
            <w:rStyle w:val="Hyperlink"/>
            <w:rFonts w:ascii="Times New Roman" w:eastAsia="Malgun Gothic" w:hAnsi="Times New Roman" w:cs="Times New Roman"/>
          </w:rPr>
          <w:t>https://www.ohchr.org/en/publications/fact-sheets/fact-sheet-no-6-rev-4-enforced-disappearances</w:t>
        </w:r>
      </w:hyperlink>
      <w:r w:rsidRPr="00503903">
        <w:rPr>
          <w:rFonts w:ascii="Times New Roman" w:eastAsia="Malgun Gothic" w:hAnsi="Times New Roman" w:cs="Times New Roman"/>
        </w:rPr>
        <w:t xml:space="preserve"> OHCHR, “Afghanistan: Four years after Taliban takeover, UN experts repeat warning against normalisation of gender oppression”, </w:t>
      </w:r>
      <w:hyperlink r:id="rId6" w:history="1">
        <w:r w:rsidRPr="00503903">
          <w:rPr>
            <w:rStyle w:val="Hyperlink"/>
            <w:rFonts w:ascii="Times New Roman" w:eastAsia="Malgun Gothic" w:hAnsi="Times New Roman" w:cs="Times New Roman"/>
          </w:rPr>
          <w:t>https://www.ohchr.org/sites/default/files/statements/Taliban-takeover-gender-oppression-Afghanistan-warning-normalisation-1-en.pdf</w:t>
        </w:r>
      </w:hyperlink>
      <w:r w:rsidRPr="00503903">
        <w:rPr>
          <w:rFonts w:ascii="Times New Roman" w:eastAsia="Malgun Gothic" w:hAnsi="Times New Roman" w:cs="Times New Roman"/>
        </w:rPr>
        <w:t xml:space="preserve"> </w:t>
      </w:r>
    </w:p>
  </w:footnote>
  <w:footnote w:id="7">
    <w:p w14:paraId="23A3E64D" w14:textId="4934A1D2" w:rsidR="00BF028A" w:rsidRPr="00BF028A" w:rsidRDefault="00BF028A">
      <w:pPr>
        <w:pStyle w:val="FootnoteText"/>
        <w:rPr>
          <w:rFonts w:ascii="Times New Roman" w:hAnsi="Times New Roman" w:cs="Times New Roman"/>
        </w:rPr>
      </w:pPr>
      <w:r w:rsidRPr="00BF028A">
        <w:rPr>
          <w:rStyle w:val="FootnoteReference"/>
          <w:rFonts w:ascii="Times New Roman" w:hAnsi="Times New Roman" w:cs="Times New Roman"/>
        </w:rPr>
        <w:footnoteRef/>
      </w:r>
      <w:r w:rsidRPr="00BF028A">
        <w:rPr>
          <w:rFonts w:ascii="Times New Roman" w:hAnsi="Times New Roman" w:cs="Times New Roman"/>
        </w:rPr>
        <w:t xml:space="preserve"> Criminal Act [Enforcement Date 08. Aug, 2023.] [Act No.19582, 08. Aug, 2023., Partial Amendment], </w:t>
      </w:r>
      <w:r w:rsidRPr="00BF028A">
        <w:rPr>
          <w:rFonts w:ascii="Times New Roman" w:hAnsi="Times New Roman" w:cs="Times New Roman"/>
        </w:rPr>
        <w:fldChar w:fldCharType="begin"/>
      </w:r>
      <w:ins w:id="0" w:author="Ethan Hee-Seok Shin" w:date="2026-02-21T19:54:00Z" w16du:dateUtc="2026-02-21T10:54:00Z">
        <w:r w:rsidRPr="00BF028A">
          <w:rPr>
            <w:rFonts w:ascii="Times New Roman" w:hAnsi="Times New Roman" w:cs="Times New Roman"/>
          </w:rPr>
          <w:instrText>HYPERLINK "</w:instrText>
        </w:r>
      </w:ins>
      <w:r w:rsidRPr="00BF028A">
        <w:rPr>
          <w:rFonts w:ascii="Times New Roman" w:hAnsi="Times New Roman" w:cs="Times New Roman"/>
        </w:rPr>
        <w:instrText>https://www.law.go.kr/lsInfoP.do?lsiSeq=253323&amp;viewCls=engLsInfoR</w:instrText>
      </w:r>
      <w:ins w:id="1" w:author="Ethan Hee-Seok Shin" w:date="2026-02-21T19:54:00Z" w16du:dateUtc="2026-02-21T10:54:00Z">
        <w:r w:rsidRPr="00BF028A">
          <w:rPr>
            <w:rFonts w:ascii="Times New Roman" w:hAnsi="Times New Roman" w:cs="Times New Roman"/>
          </w:rPr>
          <w:instrText>"</w:instrText>
        </w:r>
      </w:ins>
      <w:r w:rsidRPr="00BF028A">
        <w:rPr>
          <w:rFonts w:ascii="Times New Roman" w:hAnsi="Times New Roman" w:cs="Times New Roman"/>
        </w:rPr>
      </w:r>
      <w:r w:rsidRPr="00BF028A">
        <w:rPr>
          <w:rFonts w:ascii="Times New Roman" w:hAnsi="Times New Roman" w:cs="Times New Roman"/>
        </w:rPr>
        <w:fldChar w:fldCharType="separate"/>
      </w:r>
      <w:r w:rsidRPr="00BF028A">
        <w:rPr>
          <w:rStyle w:val="Hyperlink"/>
          <w:rFonts w:ascii="Times New Roman" w:hAnsi="Times New Roman" w:cs="Times New Roman"/>
        </w:rPr>
        <w:t>https://www.law.go.kr/lsInfoP.do?lsiSeq=253323&amp;viewCls=engLsInfoR</w:t>
      </w:r>
      <w:r w:rsidRPr="00BF028A">
        <w:rPr>
          <w:rFonts w:ascii="Times New Roman" w:hAnsi="Times New Roman" w:cs="Times New Roman"/>
        </w:rPr>
        <w:fldChar w:fldCharType="end"/>
      </w:r>
      <w:r w:rsidRPr="00BF028A">
        <w:rPr>
          <w:rFonts w:ascii="Times New Roman" w:hAnsi="Times New Roman" w:cs="Times New Roman"/>
        </w:rPr>
        <w:t xml:space="preserve"> </w:t>
      </w:r>
    </w:p>
  </w:footnote>
  <w:footnote w:id="8">
    <w:p w14:paraId="5455146F" w14:textId="52DF02CF" w:rsidR="00824BD6" w:rsidRPr="00824BD6" w:rsidRDefault="00824BD6">
      <w:pPr>
        <w:pStyle w:val="FootnoteText"/>
        <w:rPr>
          <w:rFonts w:ascii="Times New Roman" w:hAnsi="Times New Roman" w:cs="Times New Roman"/>
        </w:rPr>
      </w:pPr>
      <w:r w:rsidRPr="00824BD6">
        <w:rPr>
          <w:rStyle w:val="FootnoteReference"/>
          <w:rFonts w:ascii="Times New Roman" w:hAnsi="Times New Roman" w:cs="Times New Roman"/>
        </w:rPr>
        <w:footnoteRef/>
      </w:r>
      <w:r w:rsidRPr="00824BD6">
        <w:rPr>
          <w:rFonts w:ascii="Times New Roman" w:hAnsi="Times New Roman" w:cs="Times New Roman"/>
        </w:rPr>
        <w:t xml:space="preserve"> Human Rights Committee, General comment No. 36: Article 6: right to life, CCPR/C/GC/36 (3 September 2019), para. 35</w:t>
      </w:r>
      <w:r>
        <w:rPr>
          <w:rFonts w:ascii="Times New Roman" w:hAnsi="Times New Roman" w:cs="Times New Roman" w:hint="eastAsia"/>
        </w:rPr>
        <w:t>.</w:t>
      </w:r>
    </w:p>
  </w:footnote>
  <w:footnote w:id="9">
    <w:p w14:paraId="1A1F3CD9" w14:textId="200CB4F4" w:rsidR="00F8731C" w:rsidRPr="00F8731C" w:rsidRDefault="00F8731C" w:rsidP="00F8731C">
      <w:pPr>
        <w:pStyle w:val="FootnoteText"/>
        <w:jc w:val="both"/>
        <w:rPr>
          <w:rFonts w:ascii="Times New Roman" w:hAnsi="Times New Roman" w:cs="Times New Roman"/>
          <w:sz w:val="20"/>
          <w:szCs w:val="20"/>
        </w:rPr>
      </w:pPr>
      <w:r w:rsidRPr="00F8731C">
        <w:rPr>
          <w:rStyle w:val="FootnoteReference"/>
          <w:rFonts w:ascii="Times New Roman" w:hAnsi="Times New Roman" w:cs="Times New Roman"/>
          <w:sz w:val="20"/>
          <w:szCs w:val="20"/>
        </w:rPr>
        <w:footnoteRef/>
      </w:r>
      <w:r w:rsidRPr="00F8731C">
        <w:rPr>
          <w:rFonts w:ascii="Times New Roman" w:hAnsi="Times New Roman" w:cs="Times New Roman"/>
          <w:sz w:val="20"/>
          <w:szCs w:val="20"/>
        </w:rPr>
        <w:t xml:space="preserve"> Hyonhee Shin, </w:t>
      </w:r>
      <w:r w:rsidRPr="00F8731C">
        <w:rPr>
          <w:rFonts w:ascii="Times New Roman" w:hAnsi="Times New Roman" w:cs="Times New Roman"/>
          <w:i/>
          <w:sz w:val="20"/>
          <w:szCs w:val="20"/>
        </w:rPr>
        <w:t>South Korea forcibly deported only two of 200 North Korean fishermen since 2010, ministry says</w:t>
      </w:r>
      <w:r w:rsidRPr="00F8731C">
        <w:rPr>
          <w:rFonts w:ascii="Times New Roman" w:hAnsi="Times New Roman" w:cs="Times New Roman"/>
          <w:sz w:val="20"/>
          <w:szCs w:val="20"/>
        </w:rPr>
        <w:t xml:space="preserve">, Reuters, July 15, 2022, accessed Jan. 24, 2025, </w:t>
      </w:r>
      <w:hyperlink r:id="rId7" w:history="1">
        <w:r w:rsidRPr="00095A93">
          <w:rPr>
            <w:rStyle w:val="Hyperlink"/>
            <w:rFonts w:ascii="Times New Roman" w:hAnsi="Times New Roman" w:cs="Times New Roman"/>
            <w:sz w:val="20"/>
            <w:szCs w:val="20"/>
          </w:rPr>
          <w:t>https://www.reuters.com/world/asia-pacific/skorea-forcibly-deported-only-two-200-nkorean-fishermen-since-2010-ministry-2022-07-15</w:t>
        </w:r>
      </w:hyperlink>
      <w:r>
        <w:rPr>
          <w:rFonts w:ascii="Times New Roman" w:hAnsi="Times New Roman" w:cs="Times New Roman" w:hint="eastAsia"/>
          <w:sz w:val="20"/>
          <w:szCs w:val="20"/>
        </w:rPr>
        <w:t xml:space="preserve"> </w:t>
      </w:r>
    </w:p>
  </w:footnote>
  <w:footnote w:id="10">
    <w:p w14:paraId="05288BEC" w14:textId="77777777" w:rsidR="00351AE1" w:rsidRPr="00351AE1" w:rsidRDefault="00351AE1" w:rsidP="00351AE1">
      <w:pPr>
        <w:pStyle w:val="FootnoteText"/>
        <w:jc w:val="both"/>
        <w:rPr>
          <w:rFonts w:ascii="Times New Roman" w:hAnsi="Times New Roman" w:cs="Times New Roman"/>
          <w:sz w:val="20"/>
          <w:szCs w:val="20"/>
        </w:rPr>
      </w:pPr>
      <w:r w:rsidRPr="00351AE1">
        <w:rPr>
          <w:rStyle w:val="FootnoteReference"/>
          <w:rFonts w:ascii="Times New Roman" w:hAnsi="Times New Roman" w:cs="Times New Roman"/>
          <w:sz w:val="20"/>
          <w:szCs w:val="20"/>
        </w:rPr>
        <w:footnoteRef/>
      </w:r>
      <w:r w:rsidRPr="00351AE1">
        <w:rPr>
          <w:rFonts w:ascii="Times New Roman" w:hAnsi="Times New Roman" w:cs="Times New Roman"/>
          <w:sz w:val="20"/>
          <w:szCs w:val="20"/>
        </w:rPr>
        <w:t xml:space="preserve"> Mandate of the Special Rapporteur on the situation of human rights in the Democratic People’s Republic of Korea, the Working Group on Enforced or Involuntary Disappearances, the Special Rapporteur on extrajudicial, summary or arbitrary executions, and the Special Rapporteur on torture and other cruel, inhuman or degrading treatment or punishment, </w:t>
      </w:r>
      <w:r w:rsidRPr="00351AE1">
        <w:rPr>
          <w:rFonts w:ascii="Times New Roman" w:hAnsi="Times New Roman" w:cs="Times New Roman"/>
          <w:i/>
          <w:sz w:val="20"/>
          <w:szCs w:val="20"/>
        </w:rPr>
        <w:t>Information received concerning the announcement made by the Government of the Republic of Korea on 7 November 2019</w:t>
      </w:r>
      <w:r w:rsidRPr="00351AE1">
        <w:rPr>
          <w:rFonts w:ascii="Times New Roman" w:hAnsi="Times New Roman" w:cs="Times New Roman"/>
          <w:sz w:val="20"/>
          <w:szCs w:val="20"/>
        </w:rPr>
        <w:t>, AL KOR 3/2019, ( Jan. 28,  2020), 1, accessed Jan. 24, 2025, https://spcommreports.ohchr.org/TMResultsBase/DownLoadPublicCommunicationFile?gId=24975.</w:t>
      </w:r>
    </w:p>
  </w:footnote>
  <w:footnote w:id="11">
    <w:p w14:paraId="5E719107" w14:textId="77777777" w:rsidR="003E61B3" w:rsidRPr="003E61B3" w:rsidRDefault="003E61B3" w:rsidP="003E61B3">
      <w:pPr>
        <w:pStyle w:val="FootnoteText"/>
        <w:jc w:val="both"/>
        <w:rPr>
          <w:rFonts w:ascii="Times New Roman" w:hAnsi="Times New Roman" w:cs="Times New Roman"/>
          <w:sz w:val="20"/>
          <w:szCs w:val="20"/>
        </w:rPr>
      </w:pPr>
      <w:r w:rsidRPr="003E61B3">
        <w:rPr>
          <w:rStyle w:val="FootnoteReference"/>
          <w:rFonts w:ascii="Times New Roman" w:hAnsi="Times New Roman" w:cs="Times New Roman"/>
          <w:sz w:val="20"/>
          <w:szCs w:val="20"/>
        </w:rPr>
        <w:footnoteRef/>
      </w:r>
      <w:r w:rsidRPr="003E61B3">
        <w:rPr>
          <w:rFonts w:ascii="Times New Roman" w:hAnsi="Times New Roman" w:cs="Times New Roman"/>
          <w:sz w:val="20"/>
          <w:szCs w:val="20"/>
        </w:rPr>
        <w:t xml:space="preserve">  Ji-Heon Kim, </w:t>
      </w:r>
      <w:r w:rsidRPr="003E61B3">
        <w:rPr>
          <w:rFonts w:ascii="Times New Roman" w:hAnsi="Times New Roman" w:cs="Times New Roman"/>
          <w:i/>
          <w:sz w:val="20"/>
          <w:szCs w:val="20"/>
        </w:rPr>
        <w:t>정부</w:t>
      </w:r>
      <w:r w:rsidRPr="003E61B3">
        <w:rPr>
          <w:rFonts w:ascii="Times New Roman" w:hAnsi="Times New Roman" w:cs="Times New Roman"/>
          <w:i/>
          <w:sz w:val="20"/>
          <w:szCs w:val="20"/>
        </w:rPr>
        <w:t xml:space="preserve">, </w:t>
      </w:r>
      <w:r w:rsidRPr="003E61B3">
        <w:rPr>
          <w:rFonts w:ascii="Times New Roman" w:hAnsi="Times New Roman" w:cs="Times New Roman"/>
          <w:i/>
          <w:sz w:val="20"/>
          <w:szCs w:val="20"/>
        </w:rPr>
        <w:t>난민신청</w:t>
      </w:r>
      <w:r w:rsidRPr="003E61B3">
        <w:rPr>
          <w:rFonts w:ascii="Times New Roman" w:hAnsi="Times New Roman" w:cs="Times New Roman"/>
          <w:i/>
          <w:sz w:val="20"/>
          <w:szCs w:val="20"/>
        </w:rPr>
        <w:t xml:space="preserve"> </w:t>
      </w:r>
      <w:r w:rsidRPr="003E61B3">
        <w:rPr>
          <w:rFonts w:ascii="Times New Roman" w:hAnsi="Times New Roman" w:cs="Times New Roman"/>
          <w:i/>
          <w:sz w:val="20"/>
          <w:szCs w:val="20"/>
        </w:rPr>
        <w:t>우즈벡인</w:t>
      </w:r>
      <w:r w:rsidRPr="003E61B3">
        <w:rPr>
          <w:rFonts w:ascii="Times New Roman" w:hAnsi="Times New Roman" w:cs="Times New Roman"/>
          <w:i/>
          <w:sz w:val="20"/>
          <w:szCs w:val="20"/>
        </w:rPr>
        <w:t xml:space="preserve"> </w:t>
      </w:r>
      <w:r w:rsidRPr="003E61B3">
        <w:rPr>
          <w:rFonts w:ascii="Times New Roman" w:hAnsi="Times New Roman" w:cs="Times New Roman"/>
          <w:i/>
          <w:sz w:val="20"/>
          <w:szCs w:val="20"/>
        </w:rPr>
        <w:t>강제송환</w:t>
      </w:r>
      <w:r w:rsidRPr="003E61B3">
        <w:rPr>
          <w:rFonts w:ascii="Times New Roman" w:hAnsi="Times New Roman" w:cs="Times New Roman"/>
          <w:i/>
          <w:sz w:val="20"/>
          <w:szCs w:val="20"/>
        </w:rPr>
        <w:t xml:space="preserve"> </w:t>
      </w:r>
      <w:r w:rsidRPr="003E61B3">
        <w:rPr>
          <w:rFonts w:ascii="Times New Roman" w:hAnsi="Times New Roman" w:cs="Times New Roman"/>
          <w:i/>
          <w:sz w:val="20"/>
          <w:szCs w:val="20"/>
        </w:rPr>
        <w:t>논란</w:t>
      </w:r>
      <w:r w:rsidRPr="003E61B3">
        <w:rPr>
          <w:rFonts w:ascii="Times New Roman" w:hAnsi="Times New Roman" w:cs="Times New Roman"/>
          <w:i/>
          <w:sz w:val="20"/>
          <w:szCs w:val="20"/>
        </w:rPr>
        <w:t xml:space="preserve"> (Controversy over government’s forcible repatriation of Uzbek who had applied for asylum)</w:t>
      </w:r>
      <w:r w:rsidRPr="003E61B3">
        <w:rPr>
          <w:rFonts w:ascii="Times New Roman" w:hAnsi="Times New Roman" w:cs="Times New Roman"/>
          <w:sz w:val="20"/>
          <w:szCs w:val="20"/>
        </w:rPr>
        <w:t>, Yonhap News,  Apr. 3, 2012, accessed Jan. 24, 2025, https://www.yna.co.kr/view/AKR20120402109200004.</w:t>
      </w:r>
    </w:p>
  </w:footnote>
  <w:footnote w:id="12">
    <w:p w14:paraId="5A7712E5" w14:textId="32F0EA6A" w:rsidR="003E61B3" w:rsidRPr="003E61B3" w:rsidRDefault="003E61B3" w:rsidP="003E61B3">
      <w:pPr>
        <w:jc w:val="both"/>
        <w:rPr>
          <w:rFonts w:ascii="Times New Roman" w:hAnsi="Times New Roman" w:cs="Times New Roman"/>
          <w:sz w:val="20"/>
          <w:szCs w:val="20"/>
        </w:rPr>
      </w:pPr>
      <w:r w:rsidRPr="003E61B3">
        <w:rPr>
          <w:rStyle w:val="FootnoteReference"/>
          <w:rFonts w:ascii="Times New Roman" w:hAnsi="Times New Roman" w:cs="Times New Roman"/>
          <w:sz w:val="20"/>
          <w:szCs w:val="20"/>
        </w:rPr>
        <w:footnoteRef/>
      </w:r>
      <w:r w:rsidRPr="003E61B3">
        <w:rPr>
          <w:rFonts w:ascii="Times New Roman" w:hAnsi="Times New Roman" w:cs="Times New Roman"/>
          <w:sz w:val="20"/>
          <w:szCs w:val="20"/>
        </w:rPr>
        <w:t xml:space="preserve"> Kim Hyun-soo, </w:t>
      </w:r>
      <w:r w:rsidRPr="003E61B3">
        <w:rPr>
          <w:rFonts w:ascii="Times New Roman" w:hAnsi="Times New Roman" w:cs="Times New Roman"/>
          <w:i/>
          <w:sz w:val="20"/>
          <w:szCs w:val="20"/>
        </w:rPr>
        <w:t>S. Korea extradites suspect in assassination attempt on Uzbek official</w:t>
      </w:r>
      <w:r w:rsidRPr="003E61B3">
        <w:rPr>
          <w:rFonts w:ascii="Times New Roman" w:hAnsi="Times New Roman" w:cs="Times New Roman"/>
          <w:sz w:val="20"/>
          <w:szCs w:val="20"/>
        </w:rPr>
        <w:t>,</w:t>
      </w:r>
      <w:r w:rsidRPr="003E61B3">
        <w:rPr>
          <w:rFonts w:ascii="Times New Roman" w:hAnsi="Times New Roman" w:cs="Times New Roman"/>
          <w:sz w:val="20"/>
          <w:szCs w:val="20"/>
          <w:u w:val="single"/>
        </w:rPr>
        <w:t xml:space="preserve"> </w:t>
      </w:r>
      <w:r w:rsidRPr="003E61B3">
        <w:rPr>
          <w:rFonts w:ascii="Times New Roman" w:hAnsi="Times New Roman" w:cs="Times New Roman"/>
          <w:sz w:val="20"/>
          <w:szCs w:val="20"/>
        </w:rPr>
        <w:br/>
        <w:t xml:space="preserve">Yonhap News , Nov. 26, 2024, accessed Jan. 24, 205,  https://en.yna.co.kr/view/AEN20241126008400315; Lee Dong-hwan, </w:t>
      </w:r>
      <w:r w:rsidRPr="003E61B3">
        <w:rPr>
          <w:rFonts w:ascii="Times New Roman" w:hAnsi="Times New Roman" w:cs="Times New Roman"/>
          <w:i/>
          <w:sz w:val="20"/>
          <w:szCs w:val="20"/>
        </w:rPr>
        <w:t>Suspect in Uzbek politician assassination attempt caught and deported from Korea</w:t>
      </w:r>
      <w:r w:rsidRPr="003E61B3">
        <w:rPr>
          <w:rFonts w:ascii="Times New Roman" w:eastAsia="Malgun Gothic" w:hAnsi="Times New Roman" w:cs="Times New Roman"/>
          <w:sz w:val="20"/>
          <w:szCs w:val="20"/>
        </w:rPr>
        <w:t xml:space="preserve">, Yonhap News, Nov.  26, </w:t>
      </w:r>
      <w:r w:rsidRPr="003E61B3">
        <w:rPr>
          <w:rFonts w:ascii="Times New Roman" w:eastAsia="Aptos" w:hAnsi="Times New Roman" w:cs="Times New Roman"/>
          <w:sz w:val="20"/>
          <w:szCs w:val="20"/>
        </w:rPr>
        <w:t xml:space="preserve">2024, accessed Jan. 24, 2025, </w:t>
      </w:r>
      <w:r w:rsidRPr="003E61B3">
        <w:rPr>
          <w:rFonts w:ascii="Times New Roman" w:eastAsia="Malgun Gothic" w:hAnsi="Times New Roman" w:cs="Times New Roman"/>
          <w:sz w:val="20"/>
          <w:szCs w:val="20"/>
        </w:rPr>
        <w:t xml:space="preserve"> </w:t>
      </w:r>
      <w:r w:rsidRPr="003E61B3">
        <w:rPr>
          <w:rFonts w:ascii="Times New Roman" w:eastAsia="Aptos" w:hAnsi="Times New Roman" w:cs="Times New Roman"/>
          <w:sz w:val="20"/>
          <w:szCs w:val="20"/>
        </w:rPr>
        <w:t>https://www.yna.co.kr/view/AKR20241126107600004</w:t>
      </w:r>
      <w:r w:rsidRPr="003E61B3">
        <w:rPr>
          <w:rFonts w:ascii="Times New Roman" w:eastAsia="Malgun Gothic" w:hAnsi="Times New Roman" w:cs="Times New Roman"/>
          <w:sz w:val="20"/>
          <w:szCs w:val="20"/>
        </w:rPr>
        <w:t xml:space="preserve">; Chae, Mine-seok, </w:t>
      </w:r>
      <w:r w:rsidRPr="003E61B3">
        <w:rPr>
          <w:rFonts w:ascii="Times New Roman" w:eastAsia="Malgun Gothic" w:hAnsi="Times New Roman" w:cs="Times New Roman"/>
          <w:i/>
          <w:sz w:val="20"/>
          <w:szCs w:val="20"/>
        </w:rPr>
        <w:t>Interpol Red Notice suspect wanted for assassination attempt of high-ranking Uzbek politician arrested in Korea</w:t>
      </w:r>
      <w:r w:rsidRPr="003E61B3">
        <w:rPr>
          <w:rFonts w:ascii="Times New Roman" w:eastAsia="Malgun Gothic" w:hAnsi="Times New Roman" w:cs="Times New Roman"/>
          <w:sz w:val="20"/>
          <w:szCs w:val="20"/>
        </w:rPr>
        <w:t>, Seoul Economic Daily, Nov. 26, 2024, accessed Jan. 24, 2025,</w:t>
      </w:r>
      <w:r w:rsidRPr="003E61B3">
        <w:rPr>
          <w:rFonts w:ascii="Times New Roman" w:eastAsia="Aptos" w:hAnsi="Times New Roman" w:cs="Times New Roman"/>
          <w:sz w:val="20"/>
          <w:szCs w:val="20"/>
        </w:rPr>
        <w:t xml:space="preserve"> </w:t>
      </w:r>
      <w:hyperlink r:id="rId8" w:history="1">
        <w:r w:rsidRPr="00095A93">
          <w:rPr>
            <w:rStyle w:val="Hyperlink"/>
            <w:rFonts w:ascii="Times New Roman" w:hAnsi="Times New Roman" w:cs="Times New Roman"/>
            <w:sz w:val="20"/>
            <w:szCs w:val="20"/>
          </w:rPr>
          <w:t>https://www.sedaily.com/NewsView/2DGZUEVR6C</w:t>
        </w:r>
      </w:hyperlink>
      <w:r>
        <w:rPr>
          <w:rFonts w:ascii="Times New Roman" w:hAnsi="Times New Roman" w:cs="Times New Roman" w:hint="eastAsia"/>
          <w:sz w:val="20"/>
          <w:szCs w:val="20"/>
        </w:rPr>
        <w:t xml:space="preserve"> </w:t>
      </w:r>
    </w:p>
  </w:footnote>
  <w:footnote w:id="13">
    <w:p w14:paraId="193BBD91" w14:textId="238B2CA4" w:rsidR="003E61B3" w:rsidRPr="00EF480B" w:rsidRDefault="003E61B3" w:rsidP="003E61B3">
      <w:pPr>
        <w:pStyle w:val="FootnoteText"/>
        <w:jc w:val="both"/>
        <w:rPr>
          <w:rFonts w:ascii="Times New Roman" w:hAnsi="Times New Roman" w:cs="Times New Roman"/>
          <w:sz w:val="20"/>
          <w:szCs w:val="20"/>
        </w:rPr>
      </w:pPr>
      <w:r w:rsidRPr="00EF480B">
        <w:rPr>
          <w:rStyle w:val="FootnoteReference"/>
          <w:rFonts w:ascii="Times New Roman" w:hAnsi="Times New Roman" w:cs="Times New Roman"/>
          <w:sz w:val="20"/>
          <w:szCs w:val="20"/>
        </w:rPr>
        <w:footnoteRef/>
      </w:r>
      <w:r w:rsidRPr="00EF480B">
        <w:rPr>
          <w:rFonts w:ascii="Times New Roman" w:hAnsi="Times New Roman" w:cs="Times New Roman"/>
          <w:sz w:val="20"/>
          <w:szCs w:val="20"/>
        </w:rPr>
        <w:t xml:space="preserve"> Kim Ki-yoon, </w:t>
      </w:r>
      <w:r w:rsidRPr="00EF480B">
        <w:rPr>
          <w:rFonts w:ascii="Times New Roman" w:hAnsi="Times New Roman" w:cs="Times New Roman"/>
          <w:i/>
          <w:iCs/>
          <w:sz w:val="20"/>
          <w:szCs w:val="20"/>
        </w:rPr>
        <w:t>The killer of a Chinese Public Security officer from 30 years ago who had laundered his identity</w:t>
      </w:r>
      <w:r w:rsidR="00EF480B" w:rsidRPr="00EF480B">
        <w:rPr>
          <w:rFonts w:ascii="Times New Roman" w:hAnsi="Times New Roman" w:cs="Times New Roman"/>
          <w:i/>
          <w:iCs/>
          <w:sz w:val="20"/>
          <w:szCs w:val="20"/>
        </w:rPr>
        <w:t xml:space="preserve"> </w:t>
      </w:r>
      <w:r w:rsidRPr="00EF480B">
        <w:rPr>
          <w:rFonts w:ascii="Times New Roman" w:hAnsi="Times New Roman" w:cs="Times New Roman"/>
          <w:i/>
          <w:iCs/>
          <w:sz w:val="20"/>
          <w:szCs w:val="20"/>
        </w:rPr>
        <w:t>repatriated</w:t>
      </w:r>
      <w:r w:rsidRPr="00EF480B">
        <w:rPr>
          <w:rFonts w:ascii="Times New Roman" w:hAnsi="Times New Roman" w:cs="Times New Roman"/>
          <w:sz w:val="20"/>
          <w:szCs w:val="20"/>
        </w:rPr>
        <w:t>, Dong-A Ilbo,  May 18, 2022, https://www.donga.com/news/Society/article/all/20220518/113468246/1.</w:t>
      </w:r>
    </w:p>
  </w:footnote>
  <w:footnote w:id="14">
    <w:p w14:paraId="24865447" w14:textId="7C191438" w:rsidR="006A756C" w:rsidRPr="00D8412F" w:rsidRDefault="006A756C">
      <w:pPr>
        <w:pStyle w:val="FootnoteText"/>
        <w:rPr>
          <w:rFonts w:ascii="Times New Roman" w:hAnsi="Times New Roman" w:cs="Times New Roman"/>
        </w:rPr>
      </w:pPr>
      <w:r w:rsidRPr="00D8412F">
        <w:rPr>
          <w:rStyle w:val="FootnoteReference"/>
          <w:rFonts w:ascii="Times New Roman" w:hAnsi="Times New Roman" w:cs="Times New Roman"/>
        </w:rPr>
        <w:footnoteRef/>
      </w:r>
      <w:r w:rsidRPr="00D8412F">
        <w:rPr>
          <w:rFonts w:ascii="Times New Roman" w:hAnsi="Times New Roman" w:cs="Times New Roman"/>
        </w:rPr>
        <w:t xml:space="preserve"> </w:t>
      </w:r>
      <w:r w:rsidR="00D8412F" w:rsidRPr="00D8412F">
        <w:rPr>
          <w:rFonts w:ascii="Times New Roman" w:hAnsi="Times New Roman" w:cs="Times New Roman"/>
        </w:rPr>
        <w:t xml:space="preserve">The original Korean version is: </w:t>
      </w:r>
      <w:r w:rsidR="00D8412F" w:rsidRPr="00D8412F">
        <w:rPr>
          <w:rFonts w:ascii="Times New Roman" w:hAnsi="Times New Roman" w:cs="Times New Roman"/>
        </w:rPr>
        <w:t>난민위원회</w:t>
      </w:r>
      <w:r w:rsidR="00D8412F" w:rsidRPr="00D8412F">
        <w:rPr>
          <w:rFonts w:ascii="Times New Roman" w:hAnsi="Times New Roman" w:cs="Times New Roman"/>
        </w:rPr>
        <w:t xml:space="preserve"> </w:t>
      </w:r>
      <w:r w:rsidR="00D8412F" w:rsidRPr="00D8412F">
        <w:rPr>
          <w:rFonts w:ascii="Times New Roman" w:hAnsi="Times New Roman" w:cs="Times New Roman"/>
        </w:rPr>
        <w:t>운영세칙</w:t>
      </w:r>
      <w:r w:rsidR="00D8412F" w:rsidRPr="00D8412F">
        <w:rPr>
          <w:rFonts w:ascii="Times New Roman" w:hAnsi="Times New Roman" w:cs="Times New Roman"/>
        </w:rPr>
        <w:t xml:space="preserve"> [</w:t>
      </w:r>
      <w:r w:rsidR="00D8412F" w:rsidRPr="00D8412F">
        <w:rPr>
          <w:rFonts w:ascii="Times New Roman" w:hAnsi="Times New Roman" w:cs="Times New Roman"/>
        </w:rPr>
        <w:t>시행</w:t>
      </w:r>
      <w:r w:rsidR="00D8412F" w:rsidRPr="00D8412F">
        <w:rPr>
          <w:rFonts w:ascii="Times New Roman" w:hAnsi="Times New Roman" w:cs="Times New Roman"/>
        </w:rPr>
        <w:t xml:space="preserve"> 2021. 8. 25.] [</w:t>
      </w:r>
      <w:r w:rsidR="00D8412F" w:rsidRPr="00D8412F">
        <w:rPr>
          <w:rFonts w:ascii="Times New Roman" w:hAnsi="Times New Roman" w:cs="Times New Roman"/>
        </w:rPr>
        <w:t>법무부훈령</w:t>
      </w:r>
      <w:r w:rsidR="00D8412F" w:rsidRPr="00D8412F">
        <w:rPr>
          <w:rFonts w:ascii="Times New Roman" w:hAnsi="Times New Roman" w:cs="Times New Roman"/>
        </w:rPr>
        <w:t xml:space="preserve"> </w:t>
      </w:r>
      <w:r w:rsidR="00D8412F" w:rsidRPr="00D8412F">
        <w:rPr>
          <w:rFonts w:ascii="Times New Roman" w:hAnsi="Times New Roman" w:cs="Times New Roman"/>
        </w:rPr>
        <w:t>제</w:t>
      </w:r>
      <w:r w:rsidR="00D8412F" w:rsidRPr="00D8412F">
        <w:rPr>
          <w:rFonts w:ascii="Times New Roman" w:hAnsi="Times New Roman" w:cs="Times New Roman"/>
        </w:rPr>
        <w:t>1378</w:t>
      </w:r>
      <w:r w:rsidR="00D8412F" w:rsidRPr="00D8412F">
        <w:rPr>
          <w:rFonts w:ascii="Times New Roman" w:hAnsi="Times New Roman" w:cs="Times New Roman"/>
        </w:rPr>
        <w:t>호</w:t>
      </w:r>
      <w:r w:rsidR="00D8412F" w:rsidRPr="00D8412F">
        <w:rPr>
          <w:rFonts w:ascii="Times New Roman" w:hAnsi="Times New Roman" w:cs="Times New Roman"/>
        </w:rPr>
        <w:t xml:space="preserve">, 2021. 8. 25., </w:t>
      </w:r>
      <w:r w:rsidR="00D8412F" w:rsidRPr="00D8412F">
        <w:rPr>
          <w:rFonts w:ascii="Times New Roman" w:hAnsi="Times New Roman" w:cs="Times New Roman"/>
        </w:rPr>
        <w:t>일부개정</w:t>
      </w:r>
      <w:r w:rsidR="00D8412F" w:rsidRPr="00D8412F">
        <w:rPr>
          <w:rFonts w:ascii="Times New Roman" w:hAnsi="Times New Roman" w:cs="Times New Roman"/>
        </w:rPr>
        <w:t xml:space="preserve">], </w:t>
      </w:r>
      <w:hyperlink r:id="rId9" w:history="1">
        <w:r w:rsidRPr="00D8412F">
          <w:rPr>
            <w:rStyle w:val="Hyperlink"/>
            <w:rFonts w:ascii="Times New Roman" w:hAnsi="Times New Roman" w:cs="Times New Roman"/>
          </w:rPr>
          <w:t>https://www.law.go.kr/admRulLsInfoP.do?chrClsCd=&amp;admRulSeq=2100000257468</w:t>
        </w:r>
      </w:hyperlink>
      <w:r w:rsidRPr="00D8412F">
        <w:rPr>
          <w:rFonts w:ascii="Times New Roman" w:hAnsi="Times New Roman" w:cs="Times New Roman"/>
        </w:rPr>
        <w:t xml:space="preserve"> </w:t>
      </w:r>
    </w:p>
  </w:footnote>
  <w:footnote w:id="15">
    <w:p w14:paraId="462CE0DF" w14:textId="68C533A2" w:rsidR="00A30BD5" w:rsidRPr="00A30BD5" w:rsidRDefault="00A30BD5">
      <w:pPr>
        <w:pStyle w:val="FootnoteText"/>
        <w:rPr>
          <w:sz w:val="18"/>
          <w:szCs w:val="18"/>
        </w:rPr>
      </w:pPr>
      <w:r w:rsidRPr="00A30BD5">
        <w:rPr>
          <w:rStyle w:val="FootnoteReference"/>
          <w:sz w:val="18"/>
          <w:szCs w:val="18"/>
        </w:rPr>
        <w:footnoteRef/>
      </w:r>
      <w:r w:rsidRPr="00A30BD5">
        <w:rPr>
          <w:sz w:val="18"/>
          <w:szCs w:val="18"/>
        </w:rPr>
        <w:t xml:space="preserve"> [2201373] 강제실종범죄 처벌, 강제실종의 방지 및 피해자의 구제 등에 관한 법률안(김기현의원 등 11인)</w:t>
      </w:r>
      <w:r w:rsidRPr="00A30BD5">
        <w:rPr>
          <w:rFonts w:hint="eastAsia"/>
          <w:sz w:val="18"/>
          <w:szCs w:val="18"/>
        </w:rPr>
        <w:t xml:space="preserve">, </w:t>
      </w:r>
      <w:hyperlink r:id="rId10" w:history="1">
        <w:r w:rsidRPr="00A30BD5">
          <w:rPr>
            <w:rStyle w:val="Hyperlink"/>
            <w:sz w:val="18"/>
            <w:szCs w:val="18"/>
          </w:rPr>
          <w:t>https://likms.assembly.go.kr/bill/bi/billDetailPage.do?billId=PRC_N2O4N0N6L2M8L1S6T4R7S4Q7R0P6X1</w:t>
        </w:r>
      </w:hyperlink>
      <w:r w:rsidRPr="00A30BD5">
        <w:rPr>
          <w:rFonts w:hint="eastAsia"/>
          <w:sz w:val="18"/>
          <w:szCs w:val="18"/>
        </w:rPr>
        <w:t xml:space="preserve"> [in Korean]</w:t>
      </w:r>
    </w:p>
  </w:footnote>
  <w:footnote w:id="16">
    <w:p w14:paraId="2A18F597" w14:textId="44079C13" w:rsidR="00A30BD5" w:rsidRPr="00A30BD5" w:rsidRDefault="00A30BD5">
      <w:pPr>
        <w:pStyle w:val="FootnoteText"/>
        <w:rPr>
          <w:sz w:val="18"/>
          <w:szCs w:val="18"/>
        </w:rPr>
      </w:pPr>
      <w:r w:rsidRPr="00A30BD5">
        <w:rPr>
          <w:rStyle w:val="FootnoteReference"/>
          <w:sz w:val="18"/>
          <w:szCs w:val="18"/>
        </w:rPr>
        <w:footnoteRef/>
      </w:r>
      <w:r w:rsidRPr="00A30BD5">
        <w:rPr>
          <w:sz w:val="18"/>
          <w:szCs w:val="18"/>
        </w:rPr>
        <w:t xml:space="preserve"> [2204872] 강제실종범죄의 처벌, 강제실종의 방지 및 피해자의 구제 등에 관한 법률안(김영배의원 등 11인)</w:t>
      </w:r>
      <w:r w:rsidRPr="00A30BD5">
        <w:rPr>
          <w:rFonts w:hint="eastAsia"/>
          <w:sz w:val="18"/>
          <w:szCs w:val="18"/>
        </w:rPr>
        <w:t xml:space="preserve">, </w:t>
      </w:r>
      <w:hyperlink r:id="rId11" w:history="1">
        <w:r w:rsidRPr="00A30BD5">
          <w:rPr>
            <w:rStyle w:val="Hyperlink"/>
            <w:sz w:val="18"/>
            <w:szCs w:val="18"/>
          </w:rPr>
          <w:t>https://likms.assembly.go.kr/bill/bi/billDetailPage.do?billId=PRC_F2E4F0D9D1B9Y1Y3W4X9V3W8U4V8D7</w:t>
        </w:r>
      </w:hyperlink>
      <w:r w:rsidRPr="00A30BD5">
        <w:rPr>
          <w:rFonts w:hint="eastAsia"/>
          <w:sz w:val="18"/>
          <w:szCs w:val="18"/>
        </w:rPr>
        <w:t xml:space="preserve"> [in Korean]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E5CFF"/>
    <w:multiLevelType w:val="hybridMultilevel"/>
    <w:tmpl w:val="69A8BD60"/>
    <w:lvl w:ilvl="0" w:tplc="5DEA4924">
      <w:start w:val="3"/>
      <w:numFmt w:val="bullet"/>
      <w:lvlText w:val="-"/>
      <w:lvlJc w:val="left"/>
      <w:pPr>
        <w:ind w:left="800" w:hanging="360"/>
      </w:pPr>
      <w:rPr>
        <w:rFonts w:ascii="Times New Roman" w:eastAsiaTheme="minorEastAsia"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1D5153BE"/>
    <w:multiLevelType w:val="hybridMultilevel"/>
    <w:tmpl w:val="FF68080C"/>
    <w:lvl w:ilvl="0" w:tplc="2EF84AA8">
      <w:start w:val="1"/>
      <w:numFmt w:val="decimal"/>
      <w:pStyle w:val="Paragraph"/>
      <w:lvlText w:val="%1."/>
      <w:lvlJc w:val="left"/>
      <w:pPr>
        <w:ind w:left="720" w:hanging="360"/>
      </w:pPr>
      <w:rPr>
        <w:sz w:val="24"/>
        <w:szCs w:val="24"/>
      </w:rPr>
    </w:lvl>
    <w:lvl w:ilvl="1" w:tplc="D3D67184">
      <w:start w:val="1"/>
      <w:numFmt w:val="bullet"/>
      <w:pStyle w:val="BulletRecommendationsQuestions"/>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E157B9"/>
    <w:multiLevelType w:val="multilevel"/>
    <w:tmpl w:val="1F5C90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8A44719"/>
    <w:multiLevelType w:val="hybridMultilevel"/>
    <w:tmpl w:val="9C308678"/>
    <w:lvl w:ilvl="0" w:tplc="DC7AB3AE">
      <w:start w:val="3"/>
      <w:numFmt w:val="bullet"/>
      <w:lvlText w:val=""/>
      <w:lvlJc w:val="left"/>
      <w:pPr>
        <w:ind w:left="800" w:hanging="360"/>
      </w:pPr>
      <w:rPr>
        <w:rFonts w:ascii="Wingdings" w:eastAsiaTheme="minorEastAsia"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 w15:restartNumberingAfterBreak="0">
    <w:nsid w:val="5ED310C5"/>
    <w:multiLevelType w:val="hybridMultilevel"/>
    <w:tmpl w:val="F402B280"/>
    <w:lvl w:ilvl="0" w:tplc="8FBCA9DC">
      <w:start w:val="1"/>
      <w:numFmt w:val="upperRoman"/>
      <w:lvlText w:val="%1."/>
      <w:lvlJc w:val="left"/>
      <w:pPr>
        <w:ind w:left="1160" w:hanging="72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5" w15:restartNumberingAfterBreak="0">
    <w:nsid w:val="64CC4281"/>
    <w:multiLevelType w:val="hybridMultilevel"/>
    <w:tmpl w:val="1138D282"/>
    <w:lvl w:ilvl="0" w:tplc="6096EE04">
      <w:start w:val="5"/>
      <w:numFmt w:val="decimal"/>
      <w:lvlText w:val="%1."/>
      <w:lvlJc w:val="left"/>
      <w:pPr>
        <w:ind w:left="1160" w:hanging="360"/>
      </w:pPr>
      <w:rPr>
        <w:rFonts w:hint="default"/>
      </w:rPr>
    </w:lvl>
    <w:lvl w:ilvl="1" w:tplc="04090019" w:tentative="1">
      <w:start w:val="1"/>
      <w:numFmt w:val="upperLetter"/>
      <w:lvlText w:val="%2."/>
      <w:lvlJc w:val="left"/>
      <w:pPr>
        <w:ind w:left="1680" w:hanging="440"/>
      </w:pPr>
    </w:lvl>
    <w:lvl w:ilvl="2" w:tplc="0409001B" w:tentative="1">
      <w:start w:val="1"/>
      <w:numFmt w:val="lowerRoman"/>
      <w:lvlText w:val="%3."/>
      <w:lvlJc w:val="right"/>
      <w:pPr>
        <w:ind w:left="2120" w:hanging="440"/>
      </w:pPr>
    </w:lvl>
    <w:lvl w:ilvl="3" w:tplc="0409000F" w:tentative="1">
      <w:start w:val="1"/>
      <w:numFmt w:val="decimal"/>
      <w:lvlText w:val="%4."/>
      <w:lvlJc w:val="left"/>
      <w:pPr>
        <w:ind w:left="2560" w:hanging="440"/>
      </w:pPr>
    </w:lvl>
    <w:lvl w:ilvl="4" w:tplc="04090019" w:tentative="1">
      <w:start w:val="1"/>
      <w:numFmt w:val="upperLetter"/>
      <w:lvlText w:val="%5."/>
      <w:lvlJc w:val="left"/>
      <w:pPr>
        <w:ind w:left="3000" w:hanging="440"/>
      </w:pPr>
    </w:lvl>
    <w:lvl w:ilvl="5" w:tplc="0409001B" w:tentative="1">
      <w:start w:val="1"/>
      <w:numFmt w:val="lowerRoman"/>
      <w:lvlText w:val="%6."/>
      <w:lvlJc w:val="right"/>
      <w:pPr>
        <w:ind w:left="3440" w:hanging="440"/>
      </w:pPr>
    </w:lvl>
    <w:lvl w:ilvl="6" w:tplc="0409000F" w:tentative="1">
      <w:start w:val="1"/>
      <w:numFmt w:val="decimal"/>
      <w:lvlText w:val="%7."/>
      <w:lvlJc w:val="left"/>
      <w:pPr>
        <w:ind w:left="3880" w:hanging="440"/>
      </w:pPr>
    </w:lvl>
    <w:lvl w:ilvl="7" w:tplc="04090019" w:tentative="1">
      <w:start w:val="1"/>
      <w:numFmt w:val="upperLetter"/>
      <w:lvlText w:val="%8."/>
      <w:lvlJc w:val="left"/>
      <w:pPr>
        <w:ind w:left="4320" w:hanging="440"/>
      </w:pPr>
    </w:lvl>
    <w:lvl w:ilvl="8" w:tplc="0409001B" w:tentative="1">
      <w:start w:val="1"/>
      <w:numFmt w:val="lowerRoman"/>
      <w:lvlText w:val="%9."/>
      <w:lvlJc w:val="right"/>
      <w:pPr>
        <w:ind w:left="4760" w:hanging="440"/>
      </w:pPr>
    </w:lvl>
  </w:abstractNum>
  <w:abstractNum w:abstractNumId="6" w15:restartNumberingAfterBreak="0">
    <w:nsid w:val="695812B0"/>
    <w:multiLevelType w:val="hybridMultilevel"/>
    <w:tmpl w:val="8DECFF4C"/>
    <w:lvl w:ilvl="0" w:tplc="FFFFFFFF">
      <w:start w:val="1"/>
      <w:numFmt w:val="decimal"/>
      <w:lvlText w:val="%1."/>
      <w:lvlJc w:val="left"/>
      <w:pPr>
        <w:ind w:left="1160" w:hanging="360"/>
      </w:pPr>
      <w:rPr>
        <w:rFonts w:hint="default"/>
      </w:rPr>
    </w:lvl>
    <w:lvl w:ilvl="1" w:tplc="FFFFFFFF" w:tentative="1">
      <w:start w:val="1"/>
      <w:numFmt w:val="upperLetter"/>
      <w:lvlText w:val="%2."/>
      <w:lvlJc w:val="left"/>
      <w:pPr>
        <w:ind w:left="1680" w:hanging="440"/>
      </w:pPr>
    </w:lvl>
    <w:lvl w:ilvl="2" w:tplc="FFFFFFFF" w:tentative="1">
      <w:start w:val="1"/>
      <w:numFmt w:val="lowerRoman"/>
      <w:lvlText w:val="%3."/>
      <w:lvlJc w:val="right"/>
      <w:pPr>
        <w:ind w:left="2120" w:hanging="440"/>
      </w:pPr>
    </w:lvl>
    <w:lvl w:ilvl="3" w:tplc="FFFFFFFF" w:tentative="1">
      <w:start w:val="1"/>
      <w:numFmt w:val="decimal"/>
      <w:lvlText w:val="%4."/>
      <w:lvlJc w:val="left"/>
      <w:pPr>
        <w:ind w:left="2560" w:hanging="440"/>
      </w:pPr>
    </w:lvl>
    <w:lvl w:ilvl="4" w:tplc="FFFFFFFF" w:tentative="1">
      <w:start w:val="1"/>
      <w:numFmt w:val="upperLetter"/>
      <w:lvlText w:val="%5."/>
      <w:lvlJc w:val="left"/>
      <w:pPr>
        <w:ind w:left="3000" w:hanging="440"/>
      </w:pPr>
    </w:lvl>
    <w:lvl w:ilvl="5" w:tplc="FFFFFFFF" w:tentative="1">
      <w:start w:val="1"/>
      <w:numFmt w:val="lowerRoman"/>
      <w:lvlText w:val="%6."/>
      <w:lvlJc w:val="right"/>
      <w:pPr>
        <w:ind w:left="3440" w:hanging="440"/>
      </w:pPr>
    </w:lvl>
    <w:lvl w:ilvl="6" w:tplc="FFFFFFFF" w:tentative="1">
      <w:start w:val="1"/>
      <w:numFmt w:val="decimal"/>
      <w:lvlText w:val="%7."/>
      <w:lvlJc w:val="left"/>
      <w:pPr>
        <w:ind w:left="3880" w:hanging="440"/>
      </w:pPr>
    </w:lvl>
    <w:lvl w:ilvl="7" w:tplc="FFFFFFFF" w:tentative="1">
      <w:start w:val="1"/>
      <w:numFmt w:val="upperLetter"/>
      <w:lvlText w:val="%8."/>
      <w:lvlJc w:val="left"/>
      <w:pPr>
        <w:ind w:left="4320" w:hanging="440"/>
      </w:pPr>
    </w:lvl>
    <w:lvl w:ilvl="8" w:tplc="FFFFFFFF" w:tentative="1">
      <w:start w:val="1"/>
      <w:numFmt w:val="lowerRoman"/>
      <w:lvlText w:val="%9."/>
      <w:lvlJc w:val="right"/>
      <w:pPr>
        <w:ind w:left="4760" w:hanging="440"/>
      </w:pPr>
    </w:lvl>
  </w:abstractNum>
  <w:abstractNum w:abstractNumId="7" w15:restartNumberingAfterBreak="0">
    <w:nsid w:val="74AD5D40"/>
    <w:multiLevelType w:val="hybridMultilevel"/>
    <w:tmpl w:val="8E76B786"/>
    <w:lvl w:ilvl="0" w:tplc="08C4A252">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8" w15:restartNumberingAfterBreak="0">
    <w:nsid w:val="7BAA6979"/>
    <w:multiLevelType w:val="hybridMultilevel"/>
    <w:tmpl w:val="8DECFF4C"/>
    <w:lvl w:ilvl="0" w:tplc="6096EE04">
      <w:start w:val="1"/>
      <w:numFmt w:val="decimal"/>
      <w:lvlText w:val="%1."/>
      <w:lvlJc w:val="left"/>
      <w:pPr>
        <w:ind w:left="1160" w:hanging="360"/>
      </w:pPr>
      <w:rPr>
        <w:rFonts w:hint="default"/>
      </w:rPr>
    </w:lvl>
    <w:lvl w:ilvl="1" w:tplc="04090019" w:tentative="1">
      <w:start w:val="1"/>
      <w:numFmt w:val="upperLetter"/>
      <w:lvlText w:val="%2."/>
      <w:lvlJc w:val="left"/>
      <w:pPr>
        <w:ind w:left="1680" w:hanging="440"/>
      </w:pPr>
    </w:lvl>
    <w:lvl w:ilvl="2" w:tplc="0409001B" w:tentative="1">
      <w:start w:val="1"/>
      <w:numFmt w:val="lowerRoman"/>
      <w:lvlText w:val="%3."/>
      <w:lvlJc w:val="right"/>
      <w:pPr>
        <w:ind w:left="2120" w:hanging="440"/>
      </w:pPr>
    </w:lvl>
    <w:lvl w:ilvl="3" w:tplc="0409000F" w:tentative="1">
      <w:start w:val="1"/>
      <w:numFmt w:val="decimal"/>
      <w:lvlText w:val="%4."/>
      <w:lvlJc w:val="left"/>
      <w:pPr>
        <w:ind w:left="2560" w:hanging="440"/>
      </w:pPr>
    </w:lvl>
    <w:lvl w:ilvl="4" w:tplc="04090019" w:tentative="1">
      <w:start w:val="1"/>
      <w:numFmt w:val="upperLetter"/>
      <w:lvlText w:val="%5."/>
      <w:lvlJc w:val="left"/>
      <w:pPr>
        <w:ind w:left="3000" w:hanging="440"/>
      </w:pPr>
    </w:lvl>
    <w:lvl w:ilvl="5" w:tplc="0409001B" w:tentative="1">
      <w:start w:val="1"/>
      <w:numFmt w:val="lowerRoman"/>
      <w:lvlText w:val="%6."/>
      <w:lvlJc w:val="right"/>
      <w:pPr>
        <w:ind w:left="3440" w:hanging="440"/>
      </w:pPr>
    </w:lvl>
    <w:lvl w:ilvl="6" w:tplc="0409000F" w:tentative="1">
      <w:start w:val="1"/>
      <w:numFmt w:val="decimal"/>
      <w:lvlText w:val="%7."/>
      <w:lvlJc w:val="left"/>
      <w:pPr>
        <w:ind w:left="3880" w:hanging="440"/>
      </w:pPr>
    </w:lvl>
    <w:lvl w:ilvl="7" w:tplc="04090019" w:tentative="1">
      <w:start w:val="1"/>
      <w:numFmt w:val="upperLetter"/>
      <w:lvlText w:val="%8."/>
      <w:lvlJc w:val="left"/>
      <w:pPr>
        <w:ind w:left="4320" w:hanging="440"/>
      </w:pPr>
    </w:lvl>
    <w:lvl w:ilvl="8" w:tplc="0409001B" w:tentative="1">
      <w:start w:val="1"/>
      <w:numFmt w:val="lowerRoman"/>
      <w:lvlText w:val="%9."/>
      <w:lvlJc w:val="right"/>
      <w:pPr>
        <w:ind w:left="4760" w:hanging="440"/>
      </w:pPr>
    </w:lvl>
  </w:abstractNum>
  <w:num w:numId="1" w16cid:durableId="1843936017">
    <w:abstractNumId w:val="4"/>
  </w:num>
  <w:num w:numId="2" w16cid:durableId="1570463175">
    <w:abstractNumId w:val="2"/>
  </w:num>
  <w:num w:numId="3" w16cid:durableId="690643033">
    <w:abstractNumId w:val="7"/>
  </w:num>
  <w:num w:numId="4" w16cid:durableId="1298797206">
    <w:abstractNumId w:val="8"/>
  </w:num>
  <w:num w:numId="5" w16cid:durableId="397631144">
    <w:abstractNumId w:val="6"/>
  </w:num>
  <w:num w:numId="6" w16cid:durableId="1226255225">
    <w:abstractNumId w:val="5"/>
  </w:num>
  <w:num w:numId="7" w16cid:durableId="1938251912">
    <w:abstractNumId w:val="1"/>
  </w:num>
  <w:num w:numId="8" w16cid:durableId="1501920061">
    <w:abstractNumId w:val="0"/>
  </w:num>
  <w:num w:numId="9" w16cid:durableId="843470772">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than Hee-Seok Shin">
    <w15:presenceInfo w15:providerId="Windows Live" w15:userId="f91692af9f85d6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BD5"/>
    <w:rsid w:val="00013A00"/>
    <w:rsid w:val="000250CA"/>
    <w:rsid w:val="0004729B"/>
    <w:rsid w:val="00070C37"/>
    <w:rsid w:val="000975C7"/>
    <w:rsid w:val="000D651B"/>
    <w:rsid w:val="000E0562"/>
    <w:rsid w:val="001077BD"/>
    <w:rsid w:val="001743E0"/>
    <w:rsid w:val="00174B21"/>
    <w:rsid w:val="00181D31"/>
    <w:rsid w:val="001904FB"/>
    <w:rsid w:val="00194271"/>
    <w:rsid w:val="001D7861"/>
    <w:rsid w:val="0021785F"/>
    <w:rsid w:val="00230BBE"/>
    <w:rsid w:val="00233896"/>
    <w:rsid w:val="00234C7C"/>
    <w:rsid w:val="0026046E"/>
    <w:rsid w:val="00271B7A"/>
    <w:rsid w:val="002810C4"/>
    <w:rsid w:val="00282EFF"/>
    <w:rsid w:val="002A36EA"/>
    <w:rsid w:val="002C0CEB"/>
    <w:rsid w:val="002D14CB"/>
    <w:rsid w:val="002E7BC3"/>
    <w:rsid w:val="00302324"/>
    <w:rsid w:val="00312142"/>
    <w:rsid w:val="003357C5"/>
    <w:rsid w:val="00340262"/>
    <w:rsid w:val="0034333F"/>
    <w:rsid w:val="0035195E"/>
    <w:rsid w:val="00351AE1"/>
    <w:rsid w:val="003565DE"/>
    <w:rsid w:val="003B15CD"/>
    <w:rsid w:val="003D26C8"/>
    <w:rsid w:val="003E61B3"/>
    <w:rsid w:val="003F5E62"/>
    <w:rsid w:val="00444A12"/>
    <w:rsid w:val="00480888"/>
    <w:rsid w:val="004928A9"/>
    <w:rsid w:val="004B3503"/>
    <w:rsid w:val="0050008E"/>
    <w:rsid w:val="00503903"/>
    <w:rsid w:val="0051390F"/>
    <w:rsid w:val="00530B5E"/>
    <w:rsid w:val="005344C1"/>
    <w:rsid w:val="00536B6D"/>
    <w:rsid w:val="0054116A"/>
    <w:rsid w:val="00545C7C"/>
    <w:rsid w:val="00553EC4"/>
    <w:rsid w:val="005655CC"/>
    <w:rsid w:val="00565F5B"/>
    <w:rsid w:val="00586A46"/>
    <w:rsid w:val="005C3F00"/>
    <w:rsid w:val="00606660"/>
    <w:rsid w:val="00607FE3"/>
    <w:rsid w:val="00610FEE"/>
    <w:rsid w:val="006115B0"/>
    <w:rsid w:val="00611716"/>
    <w:rsid w:val="00616946"/>
    <w:rsid w:val="00621CFC"/>
    <w:rsid w:val="00642909"/>
    <w:rsid w:val="006566B5"/>
    <w:rsid w:val="00661210"/>
    <w:rsid w:val="00674ADF"/>
    <w:rsid w:val="006778AC"/>
    <w:rsid w:val="00677D34"/>
    <w:rsid w:val="006A756C"/>
    <w:rsid w:val="006B29BB"/>
    <w:rsid w:val="006B6857"/>
    <w:rsid w:val="007078B5"/>
    <w:rsid w:val="00716DD7"/>
    <w:rsid w:val="0073502A"/>
    <w:rsid w:val="007B46B4"/>
    <w:rsid w:val="007B63EE"/>
    <w:rsid w:val="007F0F9E"/>
    <w:rsid w:val="00813B21"/>
    <w:rsid w:val="00823C75"/>
    <w:rsid w:val="00824BD6"/>
    <w:rsid w:val="00861D96"/>
    <w:rsid w:val="0086294B"/>
    <w:rsid w:val="00880038"/>
    <w:rsid w:val="00890A6F"/>
    <w:rsid w:val="008D5DA3"/>
    <w:rsid w:val="008E5175"/>
    <w:rsid w:val="008E5215"/>
    <w:rsid w:val="008E72F9"/>
    <w:rsid w:val="008F55E4"/>
    <w:rsid w:val="0090275B"/>
    <w:rsid w:val="00914085"/>
    <w:rsid w:val="00931CDF"/>
    <w:rsid w:val="009643BE"/>
    <w:rsid w:val="009653B3"/>
    <w:rsid w:val="00973023"/>
    <w:rsid w:val="00980766"/>
    <w:rsid w:val="009861AB"/>
    <w:rsid w:val="009A0FEB"/>
    <w:rsid w:val="009A3EA0"/>
    <w:rsid w:val="009B0DF3"/>
    <w:rsid w:val="009C6A4C"/>
    <w:rsid w:val="009D79E4"/>
    <w:rsid w:val="00A15320"/>
    <w:rsid w:val="00A26EF3"/>
    <w:rsid w:val="00A30BD5"/>
    <w:rsid w:val="00A36285"/>
    <w:rsid w:val="00A40B4E"/>
    <w:rsid w:val="00A41320"/>
    <w:rsid w:val="00A43D01"/>
    <w:rsid w:val="00A4623E"/>
    <w:rsid w:val="00A533BB"/>
    <w:rsid w:val="00A71AAE"/>
    <w:rsid w:val="00A83E68"/>
    <w:rsid w:val="00AD1D8B"/>
    <w:rsid w:val="00B03B6B"/>
    <w:rsid w:val="00B2309E"/>
    <w:rsid w:val="00B23C70"/>
    <w:rsid w:val="00B64C3C"/>
    <w:rsid w:val="00B77881"/>
    <w:rsid w:val="00B778B3"/>
    <w:rsid w:val="00B85B2B"/>
    <w:rsid w:val="00BD1EC4"/>
    <w:rsid w:val="00BE0163"/>
    <w:rsid w:val="00BF028A"/>
    <w:rsid w:val="00C216D4"/>
    <w:rsid w:val="00C24795"/>
    <w:rsid w:val="00C3083D"/>
    <w:rsid w:val="00C6272A"/>
    <w:rsid w:val="00C721B7"/>
    <w:rsid w:val="00C75BD2"/>
    <w:rsid w:val="00C7693D"/>
    <w:rsid w:val="00C87353"/>
    <w:rsid w:val="00C95004"/>
    <w:rsid w:val="00D20E99"/>
    <w:rsid w:val="00D60A0C"/>
    <w:rsid w:val="00D66FD4"/>
    <w:rsid w:val="00D81050"/>
    <w:rsid w:val="00D8412F"/>
    <w:rsid w:val="00D851BC"/>
    <w:rsid w:val="00DD087D"/>
    <w:rsid w:val="00DD4444"/>
    <w:rsid w:val="00DD7FF8"/>
    <w:rsid w:val="00DE467F"/>
    <w:rsid w:val="00E11BD3"/>
    <w:rsid w:val="00E145A3"/>
    <w:rsid w:val="00E17972"/>
    <w:rsid w:val="00EA078B"/>
    <w:rsid w:val="00EA3E4B"/>
    <w:rsid w:val="00EA77AA"/>
    <w:rsid w:val="00EC66C2"/>
    <w:rsid w:val="00EE3AAA"/>
    <w:rsid w:val="00EF480B"/>
    <w:rsid w:val="00EF5E82"/>
    <w:rsid w:val="00F24A25"/>
    <w:rsid w:val="00F57B4D"/>
    <w:rsid w:val="00F77C0B"/>
    <w:rsid w:val="00F8731C"/>
    <w:rsid w:val="00F93E96"/>
    <w:rsid w:val="00F95350"/>
    <w:rsid w:val="00FB47AE"/>
    <w:rsid w:val="00FD361D"/>
    <w:rsid w:val="00FE6936"/>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FDCAD"/>
  <w15:chartTrackingRefBased/>
  <w15:docId w15:val="{5D6AD5B9-DC72-4483-8286-A2FB028F5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autoSpaceDE w:val="0"/>
      <w:autoSpaceDN w:val="0"/>
    </w:pPr>
  </w:style>
  <w:style w:type="paragraph" w:styleId="Heading1">
    <w:name w:val="heading 1"/>
    <w:basedOn w:val="Normal"/>
    <w:next w:val="Normal"/>
    <w:link w:val="Heading1Char"/>
    <w:uiPriority w:val="9"/>
    <w:qFormat/>
    <w:rsid w:val="00A30BD5"/>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A30BD5"/>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Heading3">
    <w:name w:val="heading 3"/>
    <w:basedOn w:val="Normal"/>
    <w:next w:val="Normal"/>
    <w:link w:val="Heading3Char"/>
    <w:uiPriority w:val="9"/>
    <w:semiHidden/>
    <w:unhideWhenUsed/>
    <w:qFormat/>
    <w:rsid w:val="00A30BD5"/>
    <w:pPr>
      <w:keepNext/>
      <w:keepLines/>
      <w:spacing w:before="160" w:after="80"/>
      <w:outlineLvl w:val="2"/>
    </w:pPr>
    <w:rPr>
      <w:rFonts w:asciiTheme="majorHAnsi" w:eastAsiaTheme="majorEastAsia" w:hAnsiTheme="majorHAnsi" w:cstheme="majorBidi"/>
      <w:color w:val="000000" w:themeColor="text1"/>
      <w:sz w:val="24"/>
    </w:rPr>
  </w:style>
  <w:style w:type="paragraph" w:styleId="Heading4">
    <w:name w:val="heading 4"/>
    <w:basedOn w:val="Normal"/>
    <w:next w:val="Normal"/>
    <w:link w:val="Heading4Char"/>
    <w:uiPriority w:val="9"/>
    <w:semiHidden/>
    <w:unhideWhenUsed/>
    <w:qFormat/>
    <w:rsid w:val="00A30BD5"/>
    <w:pPr>
      <w:keepNext/>
      <w:keepLines/>
      <w:spacing w:before="80" w:after="40"/>
      <w:outlineLvl w:val="3"/>
    </w:pPr>
    <w:rPr>
      <w:rFonts w:asciiTheme="majorHAnsi" w:eastAsiaTheme="majorEastAsia" w:hAnsiTheme="majorHAnsi" w:cstheme="majorBidi"/>
      <w:color w:val="000000" w:themeColor="text1"/>
    </w:rPr>
  </w:style>
  <w:style w:type="paragraph" w:styleId="Heading5">
    <w:name w:val="heading 5"/>
    <w:basedOn w:val="Normal"/>
    <w:next w:val="Normal"/>
    <w:link w:val="Heading5Char"/>
    <w:uiPriority w:val="9"/>
    <w:semiHidden/>
    <w:unhideWhenUsed/>
    <w:qFormat/>
    <w:rsid w:val="00A30BD5"/>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Heading6">
    <w:name w:val="heading 6"/>
    <w:basedOn w:val="Normal"/>
    <w:next w:val="Normal"/>
    <w:link w:val="Heading6Char"/>
    <w:uiPriority w:val="9"/>
    <w:semiHidden/>
    <w:unhideWhenUsed/>
    <w:qFormat/>
    <w:rsid w:val="00A30BD5"/>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Heading7">
    <w:name w:val="heading 7"/>
    <w:basedOn w:val="Normal"/>
    <w:next w:val="Normal"/>
    <w:link w:val="Heading7Char"/>
    <w:uiPriority w:val="9"/>
    <w:semiHidden/>
    <w:unhideWhenUsed/>
    <w:qFormat/>
    <w:rsid w:val="00A30BD5"/>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Heading8">
    <w:name w:val="heading 8"/>
    <w:basedOn w:val="Normal"/>
    <w:next w:val="Normal"/>
    <w:link w:val="Heading8Char"/>
    <w:uiPriority w:val="9"/>
    <w:semiHidden/>
    <w:unhideWhenUsed/>
    <w:qFormat/>
    <w:rsid w:val="00A30BD5"/>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Heading9">
    <w:name w:val="heading 9"/>
    <w:basedOn w:val="Normal"/>
    <w:next w:val="Normal"/>
    <w:link w:val="Heading9Char"/>
    <w:uiPriority w:val="9"/>
    <w:semiHidden/>
    <w:unhideWhenUsed/>
    <w:qFormat/>
    <w:rsid w:val="00A30BD5"/>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0BD5"/>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rsid w:val="00A30BD5"/>
    <w:rPr>
      <w:rFonts w:asciiTheme="majorHAnsi" w:eastAsiaTheme="majorEastAsia" w:hAnsiTheme="majorHAnsi" w:cstheme="majorBidi"/>
      <w:color w:val="000000" w:themeColor="text1"/>
      <w:sz w:val="28"/>
      <w:szCs w:val="28"/>
    </w:rPr>
  </w:style>
  <w:style w:type="character" w:customStyle="1" w:styleId="Heading3Char">
    <w:name w:val="Heading 3 Char"/>
    <w:basedOn w:val="DefaultParagraphFont"/>
    <w:link w:val="Heading3"/>
    <w:uiPriority w:val="9"/>
    <w:semiHidden/>
    <w:rsid w:val="00A30BD5"/>
    <w:rPr>
      <w:rFonts w:asciiTheme="majorHAnsi" w:eastAsiaTheme="majorEastAsia" w:hAnsiTheme="majorHAnsi" w:cstheme="majorBidi"/>
      <w:color w:val="000000" w:themeColor="text1"/>
      <w:sz w:val="24"/>
    </w:rPr>
  </w:style>
  <w:style w:type="character" w:customStyle="1" w:styleId="Heading4Char">
    <w:name w:val="Heading 4 Char"/>
    <w:basedOn w:val="DefaultParagraphFont"/>
    <w:link w:val="Heading4"/>
    <w:uiPriority w:val="9"/>
    <w:semiHidden/>
    <w:rsid w:val="00A30BD5"/>
    <w:rPr>
      <w:rFonts w:asciiTheme="majorHAnsi" w:eastAsiaTheme="majorEastAsia" w:hAnsiTheme="majorHAnsi" w:cstheme="majorBidi"/>
      <w:color w:val="000000" w:themeColor="text1"/>
    </w:rPr>
  </w:style>
  <w:style w:type="character" w:customStyle="1" w:styleId="Heading5Char">
    <w:name w:val="Heading 5 Char"/>
    <w:basedOn w:val="DefaultParagraphFont"/>
    <w:link w:val="Heading5"/>
    <w:uiPriority w:val="9"/>
    <w:semiHidden/>
    <w:rsid w:val="00A30BD5"/>
    <w:rPr>
      <w:rFonts w:asciiTheme="majorHAnsi" w:eastAsiaTheme="majorEastAsia" w:hAnsiTheme="majorHAnsi" w:cstheme="majorBidi"/>
      <w:color w:val="000000" w:themeColor="text1"/>
    </w:rPr>
  </w:style>
  <w:style w:type="character" w:customStyle="1" w:styleId="Heading6Char">
    <w:name w:val="Heading 6 Char"/>
    <w:basedOn w:val="DefaultParagraphFont"/>
    <w:link w:val="Heading6"/>
    <w:uiPriority w:val="9"/>
    <w:semiHidden/>
    <w:rsid w:val="00A30BD5"/>
    <w:rPr>
      <w:rFonts w:asciiTheme="majorHAnsi" w:eastAsiaTheme="majorEastAsia" w:hAnsiTheme="majorHAnsi" w:cstheme="majorBidi"/>
      <w:color w:val="000000" w:themeColor="text1"/>
    </w:rPr>
  </w:style>
  <w:style w:type="character" w:customStyle="1" w:styleId="Heading7Char">
    <w:name w:val="Heading 7 Char"/>
    <w:basedOn w:val="DefaultParagraphFont"/>
    <w:link w:val="Heading7"/>
    <w:uiPriority w:val="9"/>
    <w:semiHidden/>
    <w:rsid w:val="00A30BD5"/>
    <w:rPr>
      <w:rFonts w:asciiTheme="majorHAnsi" w:eastAsiaTheme="majorEastAsia" w:hAnsiTheme="majorHAnsi" w:cstheme="majorBidi"/>
      <w:color w:val="000000" w:themeColor="text1"/>
    </w:rPr>
  </w:style>
  <w:style w:type="character" w:customStyle="1" w:styleId="Heading8Char">
    <w:name w:val="Heading 8 Char"/>
    <w:basedOn w:val="DefaultParagraphFont"/>
    <w:link w:val="Heading8"/>
    <w:uiPriority w:val="9"/>
    <w:semiHidden/>
    <w:rsid w:val="00A30BD5"/>
    <w:rPr>
      <w:rFonts w:asciiTheme="majorHAnsi" w:eastAsiaTheme="majorEastAsia" w:hAnsiTheme="majorHAnsi" w:cstheme="majorBidi"/>
      <w:color w:val="000000" w:themeColor="text1"/>
    </w:rPr>
  </w:style>
  <w:style w:type="character" w:customStyle="1" w:styleId="Heading9Char">
    <w:name w:val="Heading 9 Char"/>
    <w:basedOn w:val="DefaultParagraphFont"/>
    <w:link w:val="Heading9"/>
    <w:uiPriority w:val="9"/>
    <w:semiHidden/>
    <w:rsid w:val="00A30BD5"/>
    <w:rPr>
      <w:rFonts w:asciiTheme="majorHAnsi" w:eastAsiaTheme="majorEastAsia" w:hAnsiTheme="majorHAnsi" w:cstheme="majorBidi"/>
      <w:color w:val="000000" w:themeColor="text1"/>
    </w:rPr>
  </w:style>
  <w:style w:type="paragraph" w:styleId="Title">
    <w:name w:val="Title"/>
    <w:basedOn w:val="Normal"/>
    <w:next w:val="Normal"/>
    <w:link w:val="TitleChar"/>
    <w:uiPriority w:val="10"/>
    <w:qFormat/>
    <w:rsid w:val="00A30BD5"/>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0B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0BD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0BD5"/>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A30BD5"/>
    <w:pPr>
      <w:spacing w:before="160"/>
      <w:jc w:val="center"/>
    </w:pPr>
    <w:rPr>
      <w:i/>
      <w:iCs/>
      <w:color w:val="404040" w:themeColor="text1" w:themeTint="BF"/>
    </w:rPr>
  </w:style>
  <w:style w:type="character" w:customStyle="1" w:styleId="QuoteChar">
    <w:name w:val="Quote Char"/>
    <w:basedOn w:val="DefaultParagraphFont"/>
    <w:link w:val="Quote"/>
    <w:uiPriority w:val="29"/>
    <w:rsid w:val="00A30BD5"/>
    <w:rPr>
      <w:i/>
      <w:iCs/>
      <w:color w:val="404040" w:themeColor="text1" w:themeTint="BF"/>
    </w:rPr>
  </w:style>
  <w:style w:type="paragraph" w:styleId="ListParagraph">
    <w:name w:val="List Paragraph"/>
    <w:basedOn w:val="Normal"/>
    <w:uiPriority w:val="34"/>
    <w:qFormat/>
    <w:rsid w:val="00A30BD5"/>
    <w:pPr>
      <w:ind w:left="720"/>
      <w:contextualSpacing/>
    </w:pPr>
  </w:style>
  <w:style w:type="character" w:styleId="IntenseEmphasis">
    <w:name w:val="Intense Emphasis"/>
    <w:basedOn w:val="DefaultParagraphFont"/>
    <w:uiPriority w:val="21"/>
    <w:qFormat/>
    <w:rsid w:val="00A30BD5"/>
    <w:rPr>
      <w:i/>
      <w:iCs/>
      <w:color w:val="0F4761" w:themeColor="accent1" w:themeShade="BF"/>
    </w:rPr>
  </w:style>
  <w:style w:type="paragraph" w:styleId="IntenseQuote">
    <w:name w:val="Intense Quote"/>
    <w:basedOn w:val="Normal"/>
    <w:next w:val="Normal"/>
    <w:link w:val="IntenseQuoteChar"/>
    <w:uiPriority w:val="30"/>
    <w:qFormat/>
    <w:rsid w:val="00A30B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0BD5"/>
    <w:rPr>
      <w:i/>
      <w:iCs/>
      <w:color w:val="0F4761" w:themeColor="accent1" w:themeShade="BF"/>
    </w:rPr>
  </w:style>
  <w:style w:type="character" w:styleId="IntenseReference">
    <w:name w:val="Intense Reference"/>
    <w:basedOn w:val="DefaultParagraphFont"/>
    <w:uiPriority w:val="32"/>
    <w:qFormat/>
    <w:rsid w:val="00A30BD5"/>
    <w:rPr>
      <w:b/>
      <w:bCs/>
      <w:smallCaps/>
      <w:color w:val="0F4761" w:themeColor="accent1" w:themeShade="BF"/>
      <w:spacing w:val="5"/>
    </w:rPr>
  </w:style>
  <w:style w:type="table" w:styleId="TableGrid">
    <w:name w:val="Table Grid"/>
    <w:basedOn w:val="TableNormal"/>
    <w:uiPriority w:val="39"/>
    <w:rsid w:val="00A30BD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5_G,Footnote Text Char Char Char Char Char Char,Footnote Text Char Char Char Char Char,FA,FA Fußnotentext,Footnote Text Char Char Char Char,Footnote Text Char Char,Footnote,Footnote Text Char1 Char3,Footnote Text Char Char Char,F,p"/>
    <w:basedOn w:val="Normal"/>
    <w:link w:val="FootnoteTextChar"/>
    <w:uiPriority w:val="99"/>
    <w:unhideWhenUsed/>
    <w:qFormat/>
    <w:rsid w:val="00A30BD5"/>
    <w:pPr>
      <w:snapToGrid w:val="0"/>
    </w:pPr>
  </w:style>
  <w:style w:type="character" w:customStyle="1" w:styleId="FootnoteTextChar">
    <w:name w:val="Footnote Text Char"/>
    <w:aliases w:val="5_G Char,Footnote Text Char Char Char Char Char Char Char,Footnote Text Char Char Char Char Char Char1,FA Char,FA Fußnotentext Char,Footnote Text Char Char Char Char Char1,Footnote Text Char Char Char1,Footnote Char,F Char,p Char"/>
    <w:basedOn w:val="DefaultParagraphFont"/>
    <w:link w:val="FootnoteText"/>
    <w:uiPriority w:val="99"/>
    <w:rsid w:val="00A30BD5"/>
  </w:style>
  <w:style w:type="character" w:styleId="FootnoteReference">
    <w:name w:val="footnote reference"/>
    <w:aliases w:val="4_G"/>
    <w:basedOn w:val="DefaultParagraphFont"/>
    <w:uiPriority w:val="99"/>
    <w:unhideWhenUsed/>
    <w:qFormat/>
    <w:rsid w:val="00A30BD5"/>
    <w:rPr>
      <w:vertAlign w:val="superscript"/>
    </w:rPr>
  </w:style>
  <w:style w:type="character" w:styleId="Hyperlink">
    <w:name w:val="Hyperlink"/>
    <w:basedOn w:val="DefaultParagraphFont"/>
    <w:uiPriority w:val="99"/>
    <w:unhideWhenUsed/>
    <w:rsid w:val="00A30BD5"/>
    <w:rPr>
      <w:color w:val="467886" w:themeColor="hyperlink"/>
      <w:u w:val="single"/>
    </w:rPr>
  </w:style>
  <w:style w:type="character" w:styleId="UnresolvedMention">
    <w:name w:val="Unresolved Mention"/>
    <w:basedOn w:val="DefaultParagraphFont"/>
    <w:uiPriority w:val="99"/>
    <w:semiHidden/>
    <w:unhideWhenUsed/>
    <w:rsid w:val="00A30BD5"/>
    <w:rPr>
      <w:color w:val="605E5C"/>
      <w:shd w:val="clear" w:color="auto" w:fill="E1DFDD"/>
    </w:rPr>
  </w:style>
  <w:style w:type="paragraph" w:styleId="Header">
    <w:name w:val="header"/>
    <w:basedOn w:val="Normal"/>
    <w:link w:val="HeaderChar"/>
    <w:uiPriority w:val="99"/>
    <w:unhideWhenUsed/>
    <w:rsid w:val="00610FEE"/>
    <w:pPr>
      <w:tabs>
        <w:tab w:val="center" w:pos="4513"/>
        <w:tab w:val="right" w:pos="9026"/>
      </w:tabs>
      <w:snapToGrid w:val="0"/>
    </w:pPr>
  </w:style>
  <w:style w:type="character" w:customStyle="1" w:styleId="HeaderChar">
    <w:name w:val="Header Char"/>
    <w:basedOn w:val="DefaultParagraphFont"/>
    <w:link w:val="Header"/>
    <w:uiPriority w:val="99"/>
    <w:rsid w:val="00610FEE"/>
  </w:style>
  <w:style w:type="paragraph" w:styleId="Footer">
    <w:name w:val="footer"/>
    <w:basedOn w:val="Normal"/>
    <w:link w:val="FooterChar"/>
    <w:uiPriority w:val="99"/>
    <w:unhideWhenUsed/>
    <w:rsid w:val="00610FEE"/>
    <w:pPr>
      <w:tabs>
        <w:tab w:val="center" w:pos="4513"/>
        <w:tab w:val="right" w:pos="9026"/>
      </w:tabs>
      <w:snapToGrid w:val="0"/>
    </w:pPr>
  </w:style>
  <w:style w:type="character" w:customStyle="1" w:styleId="FooterChar">
    <w:name w:val="Footer Char"/>
    <w:basedOn w:val="DefaultParagraphFont"/>
    <w:link w:val="Footer"/>
    <w:uiPriority w:val="99"/>
    <w:rsid w:val="00610FEE"/>
  </w:style>
  <w:style w:type="paragraph" w:customStyle="1" w:styleId="TitlePageHeading">
    <w:name w:val="Title Page Heading"/>
    <w:basedOn w:val="Heading1"/>
    <w:link w:val="TitlePageHeadingChar"/>
    <w:qFormat/>
    <w:rsid w:val="0054116A"/>
    <w:pPr>
      <w:widowControl/>
      <w:wordWrap/>
      <w:autoSpaceDE/>
      <w:autoSpaceDN/>
      <w:spacing w:before="0" w:after="0"/>
      <w:jc w:val="center"/>
    </w:pPr>
    <w:rPr>
      <w:rFonts w:ascii="Times New Roman" w:hAnsi="Times New Roman"/>
      <w:b/>
      <w:kern w:val="28"/>
      <w:sz w:val="24"/>
      <w:lang w:eastAsia="ja-JP"/>
      <w14:ligatures w14:val="none"/>
    </w:rPr>
  </w:style>
  <w:style w:type="character" w:customStyle="1" w:styleId="TitlePageHeadingChar">
    <w:name w:val="Title Page Heading Char"/>
    <w:basedOn w:val="DefaultParagraphFont"/>
    <w:link w:val="TitlePageHeading"/>
    <w:rsid w:val="0054116A"/>
    <w:rPr>
      <w:rFonts w:ascii="Times New Roman" w:eastAsiaTheme="majorEastAsia" w:hAnsi="Times New Roman" w:cstheme="majorBidi"/>
      <w:b/>
      <w:color w:val="000000" w:themeColor="text1"/>
      <w:kern w:val="28"/>
      <w:sz w:val="24"/>
      <w:szCs w:val="32"/>
      <w:lang w:eastAsia="ja-JP"/>
      <w14:ligatures w14:val="none"/>
    </w:rPr>
  </w:style>
  <w:style w:type="paragraph" w:customStyle="1" w:styleId="TitlePageSubheading">
    <w:name w:val="Title Page Subheading"/>
    <w:basedOn w:val="Normal"/>
    <w:link w:val="TitlePageSubheadingChar"/>
    <w:qFormat/>
    <w:rsid w:val="0054116A"/>
    <w:pPr>
      <w:widowControl/>
      <w:wordWrap/>
      <w:autoSpaceDE/>
      <w:autoSpaceDN/>
      <w:spacing w:after="0"/>
      <w:jc w:val="center"/>
    </w:pPr>
    <w:rPr>
      <w:rFonts w:ascii="Times New Roman" w:eastAsia="Batang" w:hAnsi="Times New Roman" w:cs="Times New Roman"/>
      <w:kern w:val="28"/>
      <w:sz w:val="24"/>
      <w:lang w:eastAsia="ja-JP"/>
      <w14:ligatures w14:val="none"/>
    </w:rPr>
  </w:style>
  <w:style w:type="character" w:customStyle="1" w:styleId="TitlePageSubheadingChar">
    <w:name w:val="Title Page Subheading Char"/>
    <w:basedOn w:val="DefaultParagraphFont"/>
    <w:link w:val="TitlePageSubheading"/>
    <w:rsid w:val="0054116A"/>
    <w:rPr>
      <w:rFonts w:ascii="Times New Roman" w:eastAsia="Batang" w:hAnsi="Times New Roman" w:cs="Times New Roman"/>
      <w:kern w:val="28"/>
      <w:sz w:val="24"/>
      <w:lang w:eastAsia="ja-JP"/>
      <w14:ligatures w14:val="none"/>
    </w:rPr>
  </w:style>
  <w:style w:type="paragraph" w:customStyle="1" w:styleId="BlockQuotations">
    <w:name w:val="Block Quotations"/>
    <w:basedOn w:val="Normal"/>
    <w:link w:val="BlockQuotationsChar"/>
    <w:qFormat/>
    <w:rsid w:val="006566B5"/>
    <w:pPr>
      <w:widowControl/>
      <w:wordWrap/>
      <w:autoSpaceDE/>
      <w:autoSpaceDN/>
      <w:spacing w:after="120"/>
      <w:ind w:left="1440" w:right="1440"/>
      <w:jc w:val="both"/>
    </w:pPr>
    <w:rPr>
      <w:rFonts w:ascii="Times New Roman" w:eastAsia="Batang" w:hAnsi="Times New Roman" w:cs="Times New Roman"/>
      <w:kern w:val="28"/>
      <w:sz w:val="24"/>
      <w:lang w:eastAsia="ja-JP"/>
      <w14:ligatures w14:val="none"/>
    </w:rPr>
  </w:style>
  <w:style w:type="character" w:customStyle="1" w:styleId="BlockQuotationsChar">
    <w:name w:val="Block Quotations Char"/>
    <w:basedOn w:val="DefaultParagraphFont"/>
    <w:link w:val="BlockQuotations"/>
    <w:rsid w:val="006566B5"/>
    <w:rPr>
      <w:rFonts w:ascii="Times New Roman" w:eastAsia="Batang" w:hAnsi="Times New Roman" w:cs="Times New Roman"/>
      <w:kern w:val="28"/>
      <w:sz w:val="24"/>
      <w:lang w:eastAsia="ja-JP"/>
      <w14:ligatures w14:val="none"/>
    </w:rPr>
  </w:style>
  <w:style w:type="paragraph" w:customStyle="1" w:styleId="Paragraph">
    <w:name w:val="Paragraph"/>
    <w:basedOn w:val="Normal"/>
    <w:link w:val="ParagraphChar"/>
    <w:qFormat/>
    <w:rsid w:val="003E61B3"/>
    <w:pPr>
      <w:widowControl/>
      <w:numPr>
        <w:numId w:val="7"/>
      </w:numPr>
      <w:wordWrap/>
      <w:autoSpaceDE/>
      <w:autoSpaceDN/>
      <w:spacing w:after="120"/>
      <w:jc w:val="both"/>
    </w:pPr>
    <w:rPr>
      <w:rFonts w:ascii="Times New Roman" w:eastAsia="Batang" w:hAnsi="Times New Roman" w:cs="Times New Roman"/>
      <w:kern w:val="28"/>
      <w:sz w:val="24"/>
      <w:lang w:eastAsia="ja-JP"/>
      <w14:ligatures w14:val="none"/>
    </w:rPr>
  </w:style>
  <w:style w:type="character" w:customStyle="1" w:styleId="ParagraphChar">
    <w:name w:val="Paragraph Char"/>
    <w:basedOn w:val="DefaultParagraphFont"/>
    <w:link w:val="Paragraph"/>
    <w:rsid w:val="003E61B3"/>
    <w:rPr>
      <w:rFonts w:ascii="Times New Roman" w:eastAsia="Batang" w:hAnsi="Times New Roman" w:cs="Times New Roman"/>
      <w:kern w:val="28"/>
      <w:sz w:val="24"/>
      <w:lang w:eastAsia="ja-JP"/>
      <w14:ligatures w14:val="none"/>
    </w:rPr>
  </w:style>
  <w:style w:type="paragraph" w:customStyle="1" w:styleId="BulletRecommendationsQuestions">
    <w:name w:val="Bullet Recommendations/Questions"/>
    <w:basedOn w:val="Normal"/>
    <w:link w:val="BulletRecommendationsQuestionsChar"/>
    <w:qFormat/>
    <w:rsid w:val="003E61B3"/>
    <w:pPr>
      <w:widowControl/>
      <w:numPr>
        <w:ilvl w:val="1"/>
        <w:numId w:val="7"/>
      </w:numPr>
      <w:wordWrap/>
      <w:autoSpaceDE/>
      <w:autoSpaceDN/>
      <w:spacing w:after="120"/>
      <w:jc w:val="both"/>
    </w:pPr>
    <w:rPr>
      <w:rFonts w:ascii="Times New Roman" w:eastAsia="Batang" w:hAnsi="Times New Roman" w:cs="Times New Roman"/>
      <w:kern w:val="28"/>
      <w:sz w:val="24"/>
      <w:lang w:eastAsia="ja-JP"/>
      <w14:ligatures w14:val="none"/>
    </w:rPr>
  </w:style>
  <w:style w:type="character" w:customStyle="1" w:styleId="BulletRecommendationsQuestionsChar">
    <w:name w:val="Bullet Recommendations/Questions Char"/>
    <w:basedOn w:val="DefaultParagraphFont"/>
    <w:link w:val="BulletRecommendationsQuestions"/>
    <w:rsid w:val="001D7861"/>
    <w:rPr>
      <w:rFonts w:ascii="Times New Roman" w:eastAsia="Batang" w:hAnsi="Times New Roman" w:cs="Times New Roman"/>
      <w:kern w:val="28"/>
      <w:sz w:val="24"/>
      <w:lang w:eastAsia="ja-JP"/>
      <w14:ligatures w14:val="none"/>
    </w:rPr>
  </w:style>
  <w:style w:type="character" w:customStyle="1" w:styleId="eop">
    <w:name w:val="eop"/>
    <w:basedOn w:val="DefaultParagraphFont"/>
    <w:rsid w:val="006A756C"/>
  </w:style>
  <w:style w:type="character" w:customStyle="1" w:styleId="normaltextrun">
    <w:name w:val="normaltextrun"/>
    <w:basedOn w:val="DefaultParagraphFont"/>
    <w:rsid w:val="009653B3"/>
  </w:style>
  <w:style w:type="paragraph" w:customStyle="1" w:styleId="BoilerplateText">
    <w:name w:val="Boilerplate Text"/>
    <w:basedOn w:val="Normal"/>
    <w:link w:val="BoilerplateTextChar"/>
    <w:qFormat/>
    <w:rsid w:val="009653B3"/>
    <w:pPr>
      <w:wordWrap/>
      <w:adjustRightInd w:val="0"/>
      <w:spacing w:after="0"/>
      <w:jc w:val="both"/>
    </w:pPr>
    <w:rPr>
      <w:rFonts w:ascii="Times New Roman" w:eastAsia="Arial" w:hAnsi="Times New Roman" w:cs="Times New Roman"/>
      <w:kern w:val="0"/>
      <w:sz w:val="24"/>
      <w:lang w:eastAsia="en-US"/>
      <w14:ligatures w14:val="none"/>
    </w:rPr>
  </w:style>
  <w:style w:type="character" w:customStyle="1" w:styleId="BoilerplateTextChar">
    <w:name w:val="Boilerplate Text Char"/>
    <w:basedOn w:val="DefaultParagraphFont"/>
    <w:link w:val="BoilerplateText"/>
    <w:rsid w:val="009653B3"/>
    <w:rPr>
      <w:rFonts w:ascii="Times New Roman" w:eastAsia="Arial" w:hAnsi="Times New Roman" w:cs="Times New Roman"/>
      <w:kern w:val="0"/>
      <w:sz w:val="24"/>
      <w:lang w:eastAsia="en-US"/>
      <w14:ligatures w14:val="none"/>
    </w:rPr>
  </w:style>
  <w:style w:type="paragraph" w:customStyle="1" w:styleId="BoilerplateTitle">
    <w:name w:val="Boilerplate Title"/>
    <w:basedOn w:val="Normal"/>
    <w:link w:val="BoilerplateTitleChar"/>
    <w:qFormat/>
    <w:rsid w:val="009653B3"/>
    <w:pPr>
      <w:wordWrap/>
      <w:adjustRightInd w:val="0"/>
      <w:spacing w:after="0"/>
      <w:jc w:val="both"/>
    </w:pPr>
    <w:rPr>
      <w:rFonts w:ascii="Times New Roman" w:eastAsia="Arial" w:hAnsi="Times New Roman" w:cs="Arial"/>
      <w:b/>
      <w:bCs/>
      <w:color w:val="000000"/>
      <w:kern w:val="0"/>
      <w:sz w:val="24"/>
      <w:szCs w:val="22"/>
      <w:lang w:eastAsia="en-US"/>
      <w14:ligatures w14:val="none"/>
    </w:rPr>
  </w:style>
  <w:style w:type="character" w:customStyle="1" w:styleId="BoilerplateTitleChar">
    <w:name w:val="Boilerplate Title Char"/>
    <w:basedOn w:val="DefaultParagraphFont"/>
    <w:link w:val="BoilerplateTitle"/>
    <w:rsid w:val="009653B3"/>
    <w:rPr>
      <w:rFonts w:ascii="Times New Roman" w:eastAsia="Arial" w:hAnsi="Times New Roman" w:cs="Arial"/>
      <w:b/>
      <w:bCs/>
      <w:color w:val="000000"/>
      <w:kern w:val="0"/>
      <w:sz w:val="24"/>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sedaily.com/NewsView/2DGZUEVR6C" TargetMode="External"/><Relationship Id="rId3" Type="http://schemas.openxmlformats.org/officeDocument/2006/relationships/hyperlink" Target="https://undocs.org/A/HRC/42/40" TargetMode="External"/><Relationship Id="rId7" Type="http://schemas.openxmlformats.org/officeDocument/2006/relationships/hyperlink" Target="https://www.reuters.com/world/asia-pacific/skorea-forcibly-deported-only-two-200-nkorean-fishermen-since-2010-ministry-2022-07-15" TargetMode="External"/><Relationship Id="rId2" Type="http://schemas.openxmlformats.org/officeDocument/2006/relationships/hyperlink" Target="https://www.ohchr.org/en/press-releases/2021/02/joint-statement-independent-united-nations-human-rights-experts-human-rights" TargetMode="External"/><Relationship Id="rId1" Type="http://schemas.openxmlformats.org/officeDocument/2006/relationships/hyperlink" Target="https://www.humanrights.go.kr/base/board/read?boardManagementNo=24&amp;boardNo=7611312" TargetMode="External"/><Relationship Id="rId6" Type="http://schemas.openxmlformats.org/officeDocument/2006/relationships/hyperlink" Target="https://www.ohchr.org/sites/default/files/statements/Taliban-takeover-gender-oppression-Afghanistan-warning-normalisation-1-en.pdf" TargetMode="External"/><Relationship Id="rId11" Type="http://schemas.openxmlformats.org/officeDocument/2006/relationships/hyperlink" Target="https://likms.assembly.go.kr/bill/bi/billDetailPage.do?billId=PRC_F2E4F0D9D1B9Y1Y3W4X9V3W8U4V8D7" TargetMode="External"/><Relationship Id="rId5" Type="http://schemas.openxmlformats.org/officeDocument/2006/relationships/hyperlink" Target="https://www.ohchr.org/en/publications/fact-sheets/fact-sheet-no-6-rev-4-enforced-disappearances" TargetMode="External"/><Relationship Id="rId10" Type="http://schemas.openxmlformats.org/officeDocument/2006/relationships/hyperlink" Target="https://likms.assembly.go.kr/bill/bi/billDetailPage.do?billId=PRC_N2O4N0N6L2M8L1S6T4R7S4Q7R0P6X1" TargetMode="External"/><Relationship Id="rId4" Type="http://schemas.openxmlformats.org/officeDocument/2006/relationships/hyperlink" Target="https://www.ohchr.org/en/documents/working-methods/ahrcwgeid1-revised-methods-work-working-group-enforced-or-involuntary" TargetMode="External"/><Relationship Id="rId9" Type="http://schemas.openxmlformats.org/officeDocument/2006/relationships/hyperlink" Target="https://www.law.go.kr/admRulLsInfoP.do?chrClsCd=&amp;admRulSeq=2100000257468"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2026-03-03T07:15:18+00:00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D08B031-1894-4178-B4F4-7CDFBCE84B68}">
  <ds:schemaRefs>
    <ds:schemaRef ds:uri="http://schemas.openxmlformats.org/officeDocument/2006/bibliography"/>
  </ds:schemaRefs>
</ds:datastoreItem>
</file>

<file path=customXml/itemProps2.xml><?xml version="1.0" encoding="utf-8"?>
<ds:datastoreItem xmlns:ds="http://schemas.openxmlformats.org/officeDocument/2006/customXml" ds:itemID="{A6323B73-22DD-488B-91D7-07C1A5783ACC}"/>
</file>

<file path=customXml/itemProps3.xml><?xml version="1.0" encoding="utf-8"?>
<ds:datastoreItem xmlns:ds="http://schemas.openxmlformats.org/officeDocument/2006/customXml" ds:itemID="{8B5983E9-A053-4FCE-8DB0-B3C949CAAFA2}"/>
</file>

<file path=customXml/itemProps4.xml><?xml version="1.0" encoding="utf-8"?>
<ds:datastoreItem xmlns:ds="http://schemas.openxmlformats.org/officeDocument/2006/customXml" ds:itemID="{4E921274-C5DB-4825-A31E-86F5FFC0B6D2}"/>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16</Pages>
  <Words>6454</Words>
  <Characters>36790</Characters>
  <Application>Microsoft Office Word</Application>
  <DocSecurity>0</DocSecurity>
  <Lines>306</Lines>
  <Paragraphs>86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Hee-Seok Shin</dc:creator>
  <cp:keywords/>
  <dc:description/>
  <cp:lastModifiedBy>Perrine Deja</cp:lastModifiedBy>
  <cp:revision>2</cp:revision>
  <dcterms:created xsi:type="dcterms:W3CDTF">2026-03-03T07:15:00Z</dcterms:created>
  <dcterms:modified xsi:type="dcterms:W3CDTF">2026-03-03T07:15:00Z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