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17999" w14:textId="7AB7407C" w:rsidR="00F176D8" w:rsidRDefault="00F176D8" w:rsidP="00F176D8">
      <w:pPr>
        <w:jc w:val="both"/>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14:anchorId="48FAF51A" wp14:editId="403CF354">
            <wp:extent cx="3013929" cy="15201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Y FOUNDATION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0555" cy="1543684"/>
                    </a:xfrm>
                    <a:prstGeom prst="rect">
                      <a:avLst/>
                    </a:prstGeom>
                  </pic:spPr>
                </pic:pic>
              </a:graphicData>
            </a:graphic>
          </wp:inline>
        </w:drawing>
      </w:r>
      <w:r w:rsidR="00742544">
        <w:rPr>
          <w:rFonts w:ascii="Lato" w:hAnsi="Lato" w:cs="Calibri"/>
          <w:noProof/>
          <w:color w:val="000000"/>
        </w:rPr>
        <w:fldChar w:fldCharType="begin"/>
      </w:r>
      <w:r w:rsidR="0004092D">
        <w:rPr>
          <w:rFonts w:ascii="Lato" w:hAnsi="Lato" w:cs="Calibri"/>
          <w:noProof/>
          <w:color w:val="000000"/>
        </w:rPr>
        <w:instrText xml:space="preserve"> INCLUDEPICTURE "C:\\Users\\kevinmwangi\\Library\\Containers\\com.microsoft.Outlook\\Data\\Library\\Caches\\Signatures\\signature_2523888288" \* MERGEFORMAT </w:instrText>
      </w:r>
      <w:r w:rsidR="00742544">
        <w:rPr>
          <w:rFonts w:ascii="Lato" w:hAnsi="Lato" w:cs="Calibri"/>
          <w:noProof/>
          <w:color w:val="000000"/>
        </w:rPr>
        <w:fldChar w:fldCharType="separate"/>
      </w:r>
      <w:r w:rsidR="00742544">
        <w:rPr>
          <w:rFonts w:ascii="Lato" w:hAnsi="Lato" w:cs="Calibri"/>
          <w:noProof/>
          <w:color w:val="000000"/>
        </w:rPr>
        <w:drawing>
          <wp:inline distT="0" distB="0" distL="0" distR="0" wp14:anchorId="2CA7E777" wp14:editId="5DC4B713">
            <wp:extent cx="1998921" cy="2768726"/>
            <wp:effectExtent l="0" t="0" r="0" b="0"/>
            <wp:docPr id="354734644" name="Picture 1" descr="ILG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LGA logo"/>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015057" cy="2791076"/>
                    </a:xfrm>
                    <a:prstGeom prst="rect">
                      <a:avLst/>
                    </a:prstGeom>
                    <a:noFill/>
                    <a:ln>
                      <a:noFill/>
                    </a:ln>
                  </pic:spPr>
                </pic:pic>
              </a:graphicData>
            </a:graphic>
          </wp:inline>
        </w:drawing>
      </w:r>
      <w:r w:rsidR="00742544">
        <w:rPr>
          <w:rFonts w:ascii="Lato" w:hAnsi="Lato" w:cs="Calibri"/>
          <w:noProof/>
          <w:color w:val="000000"/>
        </w:rPr>
        <w:fldChar w:fldCharType="end"/>
      </w:r>
    </w:p>
    <w:p w14:paraId="21328653" w14:textId="77777777" w:rsidR="00F176D8" w:rsidRDefault="00F176D8" w:rsidP="00F176D8">
      <w:pPr>
        <w:jc w:val="both"/>
        <w:rPr>
          <w:rFonts w:ascii="Times New Roman" w:hAnsi="Times New Roman" w:cs="Times New Roman"/>
          <w:b/>
          <w:sz w:val="32"/>
          <w:szCs w:val="32"/>
        </w:rPr>
      </w:pPr>
    </w:p>
    <w:p w14:paraId="2A57EA48" w14:textId="77777777" w:rsidR="00F176D8" w:rsidRDefault="00F176D8" w:rsidP="00F176D8">
      <w:pPr>
        <w:jc w:val="both"/>
        <w:rPr>
          <w:rFonts w:ascii="Times New Roman" w:hAnsi="Times New Roman" w:cs="Times New Roman"/>
          <w:b/>
          <w:sz w:val="32"/>
          <w:szCs w:val="32"/>
        </w:rPr>
      </w:pPr>
    </w:p>
    <w:p w14:paraId="09C3949E" w14:textId="60E95DB3" w:rsidR="00F176D8" w:rsidRDefault="00F176D8" w:rsidP="00F176D8">
      <w:pPr>
        <w:jc w:val="both"/>
        <w:rPr>
          <w:rFonts w:ascii="Times New Roman" w:hAnsi="Times New Roman" w:cs="Times New Roman"/>
          <w:b/>
          <w:sz w:val="32"/>
          <w:szCs w:val="32"/>
        </w:rPr>
      </w:pPr>
      <w:r w:rsidRPr="00BA47F8">
        <w:rPr>
          <w:rFonts w:ascii="Times New Roman" w:hAnsi="Times New Roman" w:cs="Times New Roman"/>
          <w:b/>
          <w:sz w:val="32"/>
          <w:szCs w:val="32"/>
        </w:rPr>
        <w:t>SHADOW REPORT SUBMITTED BY THE IVY FOUNDATION</w:t>
      </w:r>
      <w:r w:rsidR="00742544">
        <w:rPr>
          <w:rFonts w:ascii="Times New Roman" w:hAnsi="Times New Roman" w:cs="Times New Roman"/>
          <w:b/>
          <w:sz w:val="32"/>
          <w:szCs w:val="32"/>
        </w:rPr>
        <w:t xml:space="preserve"> AND ILGA WORLD</w:t>
      </w:r>
      <w:r w:rsidRPr="00BA47F8">
        <w:rPr>
          <w:rFonts w:ascii="Times New Roman" w:hAnsi="Times New Roman" w:cs="Times New Roman"/>
          <w:b/>
          <w:sz w:val="32"/>
          <w:szCs w:val="32"/>
        </w:rPr>
        <w:t xml:space="preserve"> FOR THE </w:t>
      </w:r>
      <w:r>
        <w:rPr>
          <w:rFonts w:ascii="Times New Roman" w:hAnsi="Times New Roman" w:cs="Times New Roman"/>
          <w:b/>
          <w:sz w:val="32"/>
          <w:szCs w:val="32"/>
        </w:rPr>
        <w:t>8</w:t>
      </w:r>
      <w:r w:rsidRPr="00E11789">
        <w:rPr>
          <w:rFonts w:ascii="Times New Roman" w:hAnsi="Times New Roman" w:cs="Times New Roman"/>
          <w:b/>
          <w:sz w:val="32"/>
          <w:szCs w:val="32"/>
          <w:vertAlign w:val="superscript"/>
        </w:rPr>
        <w:t>TH</w:t>
      </w:r>
      <w:r>
        <w:rPr>
          <w:rFonts w:ascii="Times New Roman" w:hAnsi="Times New Roman" w:cs="Times New Roman"/>
          <w:b/>
          <w:sz w:val="32"/>
          <w:szCs w:val="32"/>
        </w:rPr>
        <w:t xml:space="preserve"> PERIODIC </w:t>
      </w:r>
      <w:r w:rsidRPr="00BA47F8">
        <w:rPr>
          <w:rFonts w:ascii="Times New Roman" w:hAnsi="Times New Roman" w:cs="Times New Roman"/>
          <w:b/>
          <w:sz w:val="32"/>
          <w:szCs w:val="32"/>
        </w:rPr>
        <w:t>REVIEW OF MALAWI BY CEDAW DURING THE 86</w:t>
      </w:r>
      <w:r w:rsidRPr="00BA47F8">
        <w:rPr>
          <w:rFonts w:ascii="Times New Roman" w:hAnsi="Times New Roman" w:cs="Times New Roman"/>
          <w:b/>
          <w:sz w:val="32"/>
          <w:szCs w:val="32"/>
          <w:vertAlign w:val="superscript"/>
        </w:rPr>
        <w:t>TH</w:t>
      </w:r>
      <w:r w:rsidRPr="00BA47F8">
        <w:rPr>
          <w:rFonts w:ascii="Times New Roman" w:hAnsi="Times New Roman" w:cs="Times New Roman"/>
          <w:b/>
          <w:sz w:val="32"/>
          <w:szCs w:val="32"/>
        </w:rPr>
        <w:t xml:space="preserve"> SESSION</w:t>
      </w:r>
      <w:r>
        <w:rPr>
          <w:rFonts w:ascii="Times New Roman" w:hAnsi="Times New Roman" w:cs="Times New Roman"/>
          <w:b/>
          <w:sz w:val="32"/>
          <w:szCs w:val="32"/>
        </w:rPr>
        <w:t>.</w:t>
      </w:r>
      <w:r w:rsidRPr="00BA47F8">
        <w:rPr>
          <w:rFonts w:ascii="Times New Roman" w:hAnsi="Times New Roman" w:cs="Times New Roman"/>
          <w:b/>
          <w:sz w:val="32"/>
          <w:szCs w:val="32"/>
        </w:rPr>
        <w:t xml:space="preserve"> </w:t>
      </w:r>
    </w:p>
    <w:p w14:paraId="2F291750" w14:textId="77777777" w:rsidR="00F176D8" w:rsidRDefault="00F176D8" w:rsidP="00F176D8">
      <w:pPr>
        <w:jc w:val="both"/>
        <w:rPr>
          <w:rFonts w:ascii="Times New Roman" w:hAnsi="Times New Roman" w:cs="Times New Roman"/>
          <w:b/>
          <w:sz w:val="32"/>
          <w:szCs w:val="32"/>
        </w:rPr>
      </w:pPr>
    </w:p>
    <w:p w14:paraId="56702E74" w14:textId="77777777"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Submitted by: Ivy Foundation</w:t>
      </w:r>
    </w:p>
    <w:p w14:paraId="28B3028A" w14:textId="6EF60B35"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 xml:space="preserve">Date of Submission: </w:t>
      </w:r>
      <w:r>
        <w:rPr>
          <w:rFonts w:ascii="Times New Roman" w:hAnsi="Times New Roman" w:cs="Times New Roman"/>
          <w:b/>
          <w:sz w:val="24"/>
          <w:szCs w:val="24"/>
        </w:rPr>
        <w:t>1</w:t>
      </w:r>
      <w:r w:rsidR="00742544">
        <w:rPr>
          <w:rFonts w:ascii="Times New Roman" w:hAnsi="Times New Roman" w:cs="Times New Roman"/>
          <w:b/>
          <w:sz w:val="24"/>
          <w:szCs w:val="24"/>
        </w:rPr>
        <w:t>1</w:t>
      </w:r>
      <w:r>
        <w:rPr>
          <w:rFonts w:ascii="Times New Roman" w:hAnsi="Times New Roman" w:cs="Times New Roman"/>
          <w:b/>
          <w:sz w:val="24"/>
          <w:szCs w:val="24"/>
        </w:rPr>
        <w:t>/0</w:t>
      </w:r>
      <w:r w:rsidR="00742544">
        <w:rPr>
          <w:rFonts w:ascii="Times New Roman" w:hAnsi="Times New Roman" w:cs="Times New Roman"/>
          <w:b/>
          <w:sz w:val="24"/>
          <w:szCs w:val="24"/>
        </w:rPr>
        <w:t>9</w:t>
      </w:r>
      <w:r>
        <w:rPr>
          <w:rFonts w:ascii="Times New Roman" w:hAnsi="Times New Roman" w:cs="Times New Roman"/>
          <w:b/>
          <w:sz w:val="24"/>
          <w:szCs w:val="24"/>
        </w:rPr>
        <w:t>/2023</w:t>
      </w:r>
    </w:p>
    <w:p w14:paraId="76753F45" w14:textId="77777777"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Review Session: 86th Session of CEDAW</w:t>
      </w:r>
    </w:p>
    <w:p w14:paraId="0B0943CA" w14:textId="77777777"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 xml:space="preserve">Location: </w:t>
      </w:r>
      <w:r>
        <w:rPr>
          <w:rFonts w:ascii="Times New Roman" w:hAnsi="Times New Roman" w:cs="Times New Roman"/>
          <w:b/>
          <w:sz w:val="24"/>
          <w:szCs w:val="24"/>
        </w:rPr>
        <w:t>Lilongwe, Malawi</w:t>
      </w:r>
    </w:p>
    <w:p w14:paraId="7D7A4A76" w14:textId="77777777"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 xml:space="preserve">Contact Information: </w:t>
      </w:r>
      <w:hyperlink r:id="rId11" w:history="1">
        <w:r w:rsidRPr="00602203">
          <w:rPr>
            <w:rStyle w:val="Hyperlink"/>
            <w:rFonts w:ascii="Times New Roman" w:hAnsi="Times New Roman" w:cs="Times New Roman"/>
            <w:b/>
            <w:sz w:val="24"/>
            <w:szCs w:val="24"/>
          </w:rPr>
          <w:t>ivyfoundation6@gmail.com</w:t>
        </w:r>
      </w:hyperlink>
      <w:r>
        <w:rPr>
          <w:rFonts w:ascii="Times New Roman" w:hAnsi="Times New Roman" w:cs="Times New Roman"/>
          <w:b/>
          <w:sz w:val="24"/>
          <w:szCs w:val="24"/>
        </w:rPr>
        <w:t xml:space="preserve"> </w:t>
      </w:r>
    </w:p>
    <w:p w14:paraId="578785E7" w14:textId="77777777" w:rsidR="00F176D8" w:rsidRDefault="00F176D8" w:rsidP="00F176D8">
      <w:pPr>
        <w:jc w:val="both"/>
        <w:rPr>
          <w:rFonts w:ascii="Times New Roman" w:hAnsi="Times New Roman" w:cs="Times New Roman"/>
          <w:b/>
          <w:sz w:val="32"/>
          <w:szCs w:val="32"/>
        </w:rPr>
      </w:pPr>
    </w:p>
    <w:p w14:paraId="0528E4A2" w14:textId="77777777" w:rsidR="00F176D8" w:rsidRDefault="00F176D8" w:rsidP="00F176D8">
      <w:pPr>
        <w:jc w:val="both"/>
        <w:rPr>
          <w:rFonts w:ascii="Times New Roman" w:hAnsi="Times New Roman" w:cs="Times New Roman"/>
          <w:b/>
          <w:sz w:val="32"/>
          <w:szCs w:val="32"/>
        </w:rPr>
      </w:pPr>
    </w:p>
    <w:p w14:paraId="0CD7DC0B" w14:textId="77777777" w:rsidR="00F176D8" w:rsidRDefault="00F176D8" w:rsidP="00F176D8">
      <w:pPr>
        <w:jc w:val="both"/>
        <w:rPr>
          <w:rFonts w:ascii="Times New Roman" w:hAnsi="Times New Roman" w:cs="Times New Roman"/>
          <w:b/>
          <w:sz w:val="32"/>
          <w:szCs w:val="32"/>
        </w:rPr>
      </w:pPr>
    </w:p>
    <w:p w14:paraId="50214685" w14:textId="77777777" w:rsidR="00F176D8" w:rsidRDefault="00F176D8" w:rsidP="00F176D8">
      <w:pPr>
        <w:jc w:val="both"/>
        <w:rPr>
          <w:rFonts w:ascii="Times New Roman" w:hAnsi="Times New Roman" w:cs="Times New Roman"/>
          <w:b/>
          <w:sz w:val="32"/>
          <w:szCs w:val="32"/>
        </w:rPr>
      </w:pPr>
    </w:p>
    <w:p w14:paraId="637DAF4C" w14:textId="77777777" w:rsidR="00742544" w:rsidRDefault="00742544" w:rsidP="00F176D8">
      <w:pPr>
        <w:jc w:val="both"/>
        <w:rPr>
          <w:rFonts w:ascii="Times New Roman" w:hAnsi="Times New Roman" w:cs="Times New Roman"/>
          <w:b/>
          <w:sz w:val="32"/>
          <w:szCs w:val="32"/>
        </w:rPr>
      </w:pPr>
    </w:p>
    <w:p w14:paraId="279B42D2" w14:textId="77777777" w:rsidR="00F176D8" w:rsidRDefault="00F176D8" w:rsidP="00F176D8">
      <w:pPr>
        <w:jc w:val="both"/>
        <w:rPr>
          <w:rFonts w:ascii="Times New Roman" w:hAnsi="Times New Roman" w:cs="Times New Roman"/>
          <w:b/>
          <w:sz w:val="32"/>
          <w:szCs w:val="32"/>
        </w:rPr>
      </w:pPr>
    </w:p>
    <w:p w14:paraId="0A5F385A" w14:textId="77777777" w:rsidR="00F176D8" w:rsidRPr="00FF7216" w:rsidRDefault="00F176D8" w:rsidP="00F176D8">
      <w:pPr>
        <w:jc w:val="both"/>
        <w:rPr>
          <w:rFonts w:ascii="Times New Roman" w:hAnsi="Times New Roman" w:cs="Times New Roman"/>
          <w:b/>
          <w:sz w:val="24"/>
          <w:szCs w:val="24"/>
        </w:rPr>
      </w:pPr>
      <w:r w:rsidRPr="00FF7216">
        <w:rPr>
          <w:rFonts w:ascii="Times New Roman" w:hAnsi="Times New Roman" w:cs="Times New Roman"/>
          <w:b/>
          <w:sz w:val="24"/>
          <w:szCs w:val="24"/>
        </w:rPr>
        <w:t>Preface</w:t>
      </w:r>
    </w:p>
    <w:p w14:paraId="020181CE" w14:textId="443E711A" w:rsidR="00F176D8" w:rsidRPr="00FF7216" w:rsidRDefault="00F176D8" w:rsidP="00F176D8">
      <w:pPr>
        <w:jc w:val="both"/>
        <w:rPr>
          <w:rFonts w:ascii="Times New Roman" w:hAnsi="Times New Roman" w:cs="Times New Roman"/>
          <w:sz w:val="24"/>
          <w:szCs w:val="24"/>
        </w:rPr>
      </w:pPr>
      <w:r w:rsidRPr="00FF7216">
        <w:rPr>
          <w:rFonts w:ascii="Times New Roman" w:hAnsi="Times New Roman" w:cs="Times New Roman"/>
          <w:sz w:val="24"/>
          <w:szCs w:val="24"/>
        </w:rPr>
        <w:t>Ivy Foundation</w:t>
      </w:r>
      <w:r w:rsidR="00742544">
        <w:rPr>
          <w:rFonts w:ascii="Times New Roman" w:hAnsi="Times New Roman" w:cs="Times New Roman"/>
          <w:sz w:val="24"/>
          <w:szCs w:val="24"/>
        </w:rPr>
        <w:t xml:space="preserve"> and ILGA world</w:t>
      </w:r>
      <w:r w:rsidRPr="00FF7216">
        <w:rPr>
          <w:rFonts w:ascii="Times New Roman" w:hAnsi="Times New Roman" w:cs="Times New Roman"/>
          <w:sz w:val="24"/>
          <w:szCs w:val="24"/>
        </w:rPr>
        <w:t xml:space="preserve"> </w:t>
      </w:r>
      <w:r w:rsidR="00742544">
        <w:rPr>
          <w:rFonts w:ascii="Times New Roman" w:hAnsi="Times New Roman" w:cs="Times New Roman"/>
          <w:sz w:val="24"/>
          <w:szCs w:val="24"/>
        </w:rPr>
        <w:t>are</w:t>
      </w:r>
      <w:r w:rsidRPr="00FF7216">
        <w:rPr>
          <w:rFonts w:ascii="Times New Roman" w:hAnsi="Times New Roman" w:cs="Times New Roman"/>
          <w:sz w:val="24"/>
          <w:szCs w:val="24"/>
        </w:rPr>
        <w:t xml:space="preserve"> honored to present this comprehensive shadow report to the esteemed Committee on the Elimination of Discrimination against Women (CEDAW) for the 86th Session's review of Malawi. This report endeavors to provide an exhaustive overview of the current status of Universal Periodic Review (UPR) recommendations and pertinent legal matters pertaining to the rights and well-being of Lesbian, Bisexual, Transgender and Intersex (LBTI) individuals in Malawi. Our organization is committed to contributing meaningful insights to the deliberations of the Committee and to advocating for the safeguarding of the rights and dignity of the LBTI </w:t>
      </w:r>
      <w:r>
        <w:rPr>
          <w:rFonts w:ascii="Times New Roman" w:hAnsi="Times New Roman" w:cs="Times New Roman"/>
          <w:sz w:val="24"/>
          <w:szCs w:val="24"/>
        </w:rPr>
        <w:t>community</w:t>
      </w:r>
      <w:r w:rsidRPr="00FF7216">
        <w:rPr>
          <w:rFonts w:ascii="Times New Roman" w:hAnsi="Times New Roman" w:cs="Times New Roman"/>
          <w:sz w:val="24"/>
          <w:szCs w:val="24"/>
        </w:rPr>
        <w:t xml:space="preserve"> in Malawi.</w:t>
      </w:r>
    </w:p>
    <w:p w14:paraId="0EDD7CA7" w14:textId="77777777" w:rsidR="00F176D8" w:rsidRDefault="00F176D8" w:rsidP="00F176D8">
      <w:pPr>
        <w:jc w:val="both"/>
        <w:rPr>
          <w:rFonts w:ascii="Times New Roman" w:hAnsi="Times New Roman" w:cs="Times New Roman"/>
          <w:b/>
          <w:sz w:val="32"/>
          <w:szCs w:val="32"/>
        </w:rPr>
      </w:pPr>
    </w:p>
    <w:p w14:paraId="6203CAB7" w14:textId="77777777" w:rsidR="00F176D8" w:rsidRDefault="00F176D8" w:rsidP="00F176D8">
      <w:pPr>
        <w:jc w:val="both"/>
        <w:rPr>
          <w:rFonts w:ascii="Times New Roman" w:hAnsi="Times New Roman" w:cs="Times New Roman"/>
          <w:b/>
          <w:sz w:val="32"/>
          <w:szCs w:val="32"/>
        </w:rPr>
      </w:pPr>
    </w:p>
    <w:p w14:paraId="4684BA3A" w14:textId="77777777" w:rsidR="00F176D8" w:rsidRDefault="00F176D8" w:rsidP="00F176D8">
      <w:pPr>
        <w:jc w:val="both"/>
        <w:rPr>
          <w:rFonts w:ascii="Times New Roman" w:hAnsi="Times New Roman" w:cs="Times New Roman"/>
          <w:b/>
          <w:sz w:val="32"/>
          <w:szCs w:val="32"/>
        </w:rPr>
      </w:pPr>
    </w:p>
    <w:p w14:paraId="6CE9248D" w14:textId="77777777" w:rsidR="00F176D8" w:rsidRDefault="00F176D8" w:rsidP="00F176D8">
      <w:pPr>
        <w:jc w:val="both"/>
        <w:rPr>
          <w:rFonts w:ascii="Times New Roman" w:hAnsi="Times New Roman" w:cs="Times New Roman"/>
          <w:b/>
          <w:sz w:val="32"/>
          <w:szCs w:val="32"/>
        </w:rPr>
      </w:pPr>
    </w:p>
    <w:p w14:paraId="472C1B20" w14:textId="77777777" w:rsidR="00F176D8" w:rsidRDefault="00F176D8" w:rsidP="00F176D8">
      <w:pPr>
        <w:jc w:val="both"/>
        <w:rPr>
          <w:rFonts w:ascii="Times New Roman" w:hAnsi="Times New Roman" w:cs="Times New Roman"/>
          <w:b/>
          <w:sz w:val="32"/>
          <w:szCs w:val="32"/>
        </w:rPr>
      </w:pPr>
    </w:p>
    <w:p w14:paraId="021975AB" w14:textId="77777777" w:rsidR="00F176D8" w:rsidRDefault="00F176D8" w:rsidP="00F176D8">
      <w:pPr>
        <w:jc w:val="both"/>
        <w:rPr>
          <w:rFonts w:ascii="Times New Roman" w:hAnsi="Times New Roman" w:cs="Times New Roman"/>
          <w:b/>
          <w:sz w:val="32"/>
          <w:szCs w:val="32"/>
        </w:rPr>
      </w:pPr>
    </w:p>
    <w:p w14:paraId="25C3C8D6" w14:textId="77777777" w:rsidR="00F176D8" w:rsidRDefault="00F176D8" w:rsidP="00F176D8">
      <w:pPr>
        <w:jc w:val="both"/>
        <w:rPr>
          <w:rFonts w:ascii="Times New Roman" w:hAnsi="Times New Roman" w:cs="Times New Roman"/>
          <w:b/>
          <w:sz w:val="32"/>
          <w:szCs w:val="32"/>
        </w:rPr>
      </w:pPr>
    </w:p>
    <w:p w14:paraId="62FC778F" w14:textId="77777777" w:rsidR="00F176D8" w:rsidRDefault="00F176D8" w:rsidP="00F176D8">
      <w:pPr>
        <w:jc w:val="both"/>
        <w:rPr>
          <w:rFonts w:ascii="Times New Roman" w:hAnsi="Times New Roman" w:cs="Times New Roman"/>
          <w:b/>
          <w:sz w:val="32"/>
          <w:szCs w:val="32"/>
        </w:rPr>
      </w:pPr>
    </w:p>
    <w:p w14:paraId="0A83942D" w14:textId="77777777" w:rsidR="00F176D8" w:rsidRDefault="00F176D8" w:rsidP="00F176D8">
      <w:pPr>
        <w:jc w:val="both"/>
        <w:rPr>
          <w:rFonts w:ascii="Times New Roman" w:hAnsi="Times New Roman" w:cs="Times New Roman"/>
          <w:b/>
          <w:sz w:val="32"/>
          <w:szCs w:val="32"/>
        </w:rPr>
      </w:pPr>
    </w:p>
    <w:p w14:paraId="74D8330C" w14:textId="77777777" w:rsidR="00F176D8" w:rsidRDefault="00F176D8" w:rsidP="00F176D8">
      <w:pPr>
        <w:jc w:val="both"/>
        <w:rPr>
          <w:rFonts w:ascii="Times New Roman" w:hAnsi="Times New Roman" w:cs="Times New Roman"/>
          <w:b/>
          <w:sz w:val="32"/>
          <w:szCs w:val="32"/>
        </w:rPr>
      </w:pPr>
    </w:p>
    <w:p w14:paraId="252B561C" w14:textId="77777777" w:rsidR="00F176D8" w:rsidRDefault="00F176D8" w:rsidP="00F176D8">
      <w:pPr>
        <w:jc w:val="both"/>
        <w:rPr>
          <w:rFonts w:ascii="Times New Roman" w:hAnsi="Times New Roman" w:cs="Times New Roman"/>
          <w:b/>
          <w:sz w:val="32"/>
          <w:szCs w:val="32"/>
        </w:rPr>
      </w:pPr>
    </w:p>
    <w:p w14:paraId="0A9348AA" w14:textId="77777777" w:rsidR="00F176D8" w:rsidRDefault="00F176D8" w:rsidP="00F176D8">
      <w:pPr>
        <w:jc w:val="both"/>
        <w:rPr>
          <w:rFonts w:ascii="Times New Roman" w:hAnsi="Times New Roman" w:cs="Times New Roman"/>
          <w:b/>
          <w:sz w:val="32"/>
          <w:szCs w:val="32"/>
        </w:rPr>
      </w:pPr>
    </w:p>
    <w:p w14:paraId="4F576917" w14:textId="77777777" w:rsidR="00F176D8" w:rsidRDefault="00F176D8" w:rsidP="00F176D8">
      <w:pPr>
        <w:jc w:val="both"/>
        <w:rPr>
          <w:rFonts w:ascii="Times New Roman" w:hAnsi="Times New Roman" w:cs="Times New Roman"/>
          <w:b/>
          <w:sz w:val="32"/>
          <w:szCs w:val="32"/>
        </w:rPr>
      </w:pPr>
    </w:p>
    <w:p w14:paraId="67676E32" w14:textId="77777777" w:rsidR="00F176D8" w:rsidRDefault="00F176D8" w:rsidP="00F176D8">
      <w:pPr>
        <w:jc w:val="both"/>
        <w:rPr>
          <w:rFonts w:ascii="Times New Roman" w:hAnsi="Times New Roman" w:cs="Times New Roman"/>
          <w:b/>
          <w:sz w:val="32"/>
          <w:szCs w:val="32"/>
        </w:rPr>
      </w:pPr>
    </w:p>
    <w:p w14:paraId="05FB6203" w14:textId="77777777" w:rsidR="00F176D8" w:rsidRDefault="00F176D8" w:rsidP="00F176D8">
      <w:pPr>
        <w:jc w:val="both"/>
        <w:rPr>
          <w:rFonts w:ascii="Times New Roman" w:hAnsi="Times New Roman" w:cs="Times New Roman"/>
          <w:b/>
          <w:sz w:val="32"/>
          <w:szCs w:val="32"/>
        </w:rPr>
      </w:pPr>
    </w:p>
    <w:p w14:paraId="17EBCB82" w14:textId="77777777" w:rsidR="00F176D8" w:rsidRDefault="00F176D8" w:rsidP="00F176D8">
      <w:pPr>
        <w:jc w:val="both"/>
        <w:rPr>
          <w:rFonts w:ascii="Times New Roman" w:hAnsi="Times New Roman" w:cs="Times New Roman"/>
          <w:b/>
          <w:sz w:val="32"/>
          <w:szCs w:val="32"/>
        </w:rPr>
      </w:pPr>
    </w:p>
    <w:p w14:paraId="4BEAF977" w14:textId="77777777" w:rsidR="00F176D8" w:rsidRDefault="00F176D8" w:rsidP="00F176D8">
      <w:pPr>
        <w:jc w:val="both"/>
        <w:rPr>
          <w:rFonts w:ascii="Times New Roman" w:hAnsi="Times New Roman" w:cs="Times New Roman"/>
          <w:b/>
          <w:sz w:val="32"/>
          <w:szCs w:val="32"/>
        </w:rPr>
      </w:pPr>
    </w:p>
    <w:p w14:paraId="10712FC3" w14:textId="77777777" w:rsidR="00F176D8" w:rsidRDefault="00F176D8" w:rsidP="00F176D8">
      <w:pPr>
        <w:jc w:val="both"/>
        <w:rPr>
          <w:rFonts w:ascii="Times New Roman" w:hAnsi="Times New Roman" w:cs="Times New Roman"/>
          <w:b/>
          <w:sz w:val="32"/>
          <w:szCs w:val="32"/>
        </w:rPr>
      </w:pPr>
    </w:p>
    <w:p w14:paraId="33A31F14" w14:textId="77777777" w:rsidR="00742544" w:rsidRDefault="00742544" w:rsidP="00F176D8">
      <w:pPr>
        <w:jc w:val="both"/>
        <w:rPr>
          <w:rFonts w:ascii="Times New Roman" w:hAnsi="Times New Roman" w:cs="Times New Roman"/>
          <w:b/>
          <w:color w:val="2F5496" w:themeColor="accent1" w:themeShade="BF"/>
          <w:sz w:val="24"/>
          <w:szCs w:val="24"/>
        </w:rPr>
      </w:pPr>
    </w:p>
    <w:p w14:paraId="61420409" w14:textId="2DAF2820" w:rsidR="00F176D8" w:rsidRPr="001D6737" w:rsidRDefault="00F176D8" w:rsidP="00F176D8">
      <w:pPr>
        <w:jc w:val="both"/>
        <w:rPr>
          <w:rFonts w:ascii="Times New Roman" w:hAnsi="Times New Roman" w:cs="Times New Roman"/>
          <w:b/>
          <w:color w:val="2F5496" w:themeColor="accent1" w:themeShade="BF"/>
          <w:sz w:val="24"/>
          <w:szCs w:val="24"/>
        </w:rPr>
      </w:pPr>
      <w:r w:rsidRPr="001D6737">
        <w:rPr>
          <w:rFonts w:ascii="Times New Roman" w:hAnsi="Times New Roman" w:cs="Times New Roman"/>
          <w:b/>
          <w:color w:val="2F5496" w:themeColor="accent1" w:themeShade="BF"/>
          <w:sz w:val="24"/>
          <w:szCs w:val="24"/>
        </w:rPr>
        <w:t>Contents</w:t>
      </w:r>
    </w:p>
    <w:p w14:paraId="3CA1AFF3" w14:textId="77777777" w:rsidR="00F176D8" w:rsidRPr="001D6737" w:rsidRDefault="00F176D8" w:rsidP="00F176D8">
      <w:pPr>
        <w:jc w:val="both"/>
        <w:rPr>
          <w:rFonts w:ascii="Times New Roman" w:hAnsi="Times New Roman" w:cs="Times New Roman"/>
          <w:b/>
          <w:sz w:val="24"/>
          <w:szCs w:val="24"/>
        </w:rPr>
      </w:pPr>
      <w:r w:rsidRPr="001D6737">
        <w:rPr>
          <w:rFonts w:ascii="Times New Roman" w:hAnsi="Times New Roman" w:cs="Times New Roman"/>
          <w:b/>
          <w:sz w:val="24"/>
          <w:szCs w:val="24"/>
        </w:rPr>
        <w:t>A</w:t>
      </w:r>
      <w:r>
        <w:rPr>
          <w:rFonts w:ascii="Times New Roman" w:hAnsi="Times New Roman" w:cs="Times New Roman"/>
          <w:b/>
          <w:sz w:val="24"/>
          <w:szCs w:val="24"/>
        </w:rPr>
        <w:t>CRONYMS AND ABBREVIATIONS                                                                                                   4</w:t>
      </w:r>
    </w:p>
    <w:p w14:paraId="21E7DF96" w14:textId="77777777" w:rsidR="00F176D8" w:rsidRDefault="00F176D8" w:rsidP="00F176D8">
      <w:pPr>
        <w:jc w:val="both"/>
        <w:rPr>
          <w:rFonts w:ascii="Times New Roman" w:hAnsi="Times New Roman" w:cs="Times New Roman"/>
          <w:b/>
          <w:sz w:val="24"/>
          <w:szCs w:val="24"/>
        </w:rPr>
      </w:pPr>
      <w:r>
        <w:rPr>
          <w:rFonts w:ascii="Times New Roman" w:hAnsi="Times New Roman" w:cs="Times New Roman"/>
          <w:b/>
          <w:sz w:val="24"/>
          <w:szCs w:val="24"/>
        </w:rPr>
        <w:t xml:space="preserve">II: </w:t>
      </w:r>
      <w:r w:rsidRPr="001D6737">
        <w:rPr>
          <w:rFonts w:ascii="Times New Roman" w:hAnsi="Times New Roman" w:cs="Times New Roman"/>
          <w:b/>
          <w:sz w:val="24"/>
          <w:szCs w:val="24"/>
        </w:rPr>
        <w:t>E</w:t>
      </w:r>
      <w:r>
        <w:rPr>
          <w:rFonts w:ascii="Times New Roman" w:hAnsi="Times New Roman" w:cs="Times New Roman"/>
          <w:b/>
          <w:sz w:val="24"/>
          <w:szCs w:val="24"/>
        </w:rPr>
        <w:t>XECUTIVE SUMMARY</w:t>
      </w:r>
      <w:r w:rsidRPr="001D6737">
        <w:rPr>
          <w:rFonts w:ascii="Times New Roman" w:hAnsi="Times New Roman" w:cs="Times New Roman"/>
          <w:b/>
          <w:sz w:val="24"/>
          <w:szCs w:val="24"/>
        </w:rPr>
        <w:t xml:space="preserve"> </w:t>
      </w:r>
      <w:r>
        <w:rPr>
          <w:rFonts w:ascii="Times New Roman" w:hAnsi="Times New Roman" w:cs="Times New Roman"/>
          <w:b/>
          <w:sz w:val="24"/>
          <w:szCs w:val="24"/>
        </w:rPr>
        <w:t xml:space="preserve">                                                                                                               5</w:t>
      </w:r>
    </w:p>
    <w:p w14:paraId="2016054E" w14:textId="77777777" w:rsidR="005A3849" w:rsidRDefault="00F176D8" w:rsidP="005A3849">
      <w:pPr>
        <w:jc w:val="both"/>
        <w:rPr>
          <w:rFonts w:ascii="Times New Roman" w:hAnsi="Times New Roman" w:cs="Times New Roman"/>
          <w:b/>
          <w:sz w:val="24"/>
          <w:szCs w:val="24"/>
        </w:rPr>
      </w:pPr>
      <w:r>
        <w:rPr>
          <w:rFonts w:ascii="Times New Roman" w:hAnsi="Times New Roman" w:cs="Times New Roman"/>
          <w:b/>
          <w:sz w:val="24"/>
          <w:szCs w:val="24"/>
        </w:rPr>
        <w:t>III: KEY ISSUES AND CONCERNS                                                                                                  5</w:t>
      </w:r>
    </w:p>
    <w:p w14:paraId="578C986F" w14:textId="15A4F160" w:rsidR="005A3849" w:rsidRPr="005A3849" w:rsidRDefault="00F176D8" w:rsidP="005A3849">
      <w:pPr>
        <w:pStyle w:val="ListParagraph"/>
        <w:numPr>
          <w:ilvl w:val="0"/>
          <w:numId w:val="16"/>
        </w:numPr>
        <w:jc w:val="both"/>
        <w:rPr>
          <w:rFonts w:ascii="Times New Roman" w:hAnsi="Times New Roman" w:cs="Times New Roman"/>
          <w:b/>
          <w:sz w:val="24"/>
          <w:szCs w:val="24"/>
        </w:rPr>
      </w:pPr>
      <w:r w:rsidRPr="005A3849">
        <w:rPr>
          <w:rFonts w:ascii="Times New Roman" w:hAnsi="Times New Roman" w:cs="Times New Roman"/>
          <w:sz w:val="24"/>
          <w:szCs w:val="24"/>
        </w:rPr>
        <w:t xml:space="preserve">Right to Health                                                                                                                       </w:t>
      </w:r>
      <w:r w:rsidR="009F09F2">
        <w:rPr>
          <w:rFonts w:ascii="Times New Roman" w:hAnsi="Times New Roman" w:cs="Times New Roman"/>
          <w:sz w:val="24"/>
          <w:szCs w:val="24"/>
        </w:rPr>
        <w:t>5</w:t>
      </w:r>
    </w:p>
    <w:p w14:paraId="101E53B0" w14:textId="186D0FC3" w:rsidR="005A3849" w:rsidRPr="005A3849" w:rsidRDefault="00F176D8" w:rsidP="005A3849">
      <w:pPr>
        <w:pStyle w:val="ListParagraph"/>
        <w:numPr>
          <w:ilvl w:val="0"/>
          <w:numId w:val="16"/>
        </w:numPr>
        <w:jc w:val="both"/>
        <w:rPr>
          <w:rFonts w:ascii="Times New Roman" w:hAnsi="Times New Roman" w:cs="Times New Roman"/>
          <w:b/>
          <w:sz w:val="24"/>
          <w:szCs w:val="24"/>
        </w:rPr>
      </w:pPr>
      <w:r w:rsidRPr="005A3849">
        <w:rPr>
          <w:rFonts w:ascii="Times New Roman" w:hAnsi="Times New Roman" w:cs="Times New Roman"/>
          <w:sz w:val="24"/>
          <w:szCs w:val="24"/>
        </w:rPr>
        <w:t xml:space="preserve">Right to Equality and Non-Discrimination         </w:t>
      </w:r>
      <w:r w:rsidR="005A3849">
        <w:rPr>
          <w:rFonts w:ascii="Times New Roman" w:hAnsi="Times New Roman" w:cs="Times New Roman"/>
          <w:sz w:val="24"/>
          <w:szCs w:val="24"/>
        </w:rPr>
        <w:t xml:space="preserve">         </w:t>
      </w:r>
      <w:r w:rsidRPr="005A3849">
        <w:rPr>
          <w:rFonts w:ascii="Times New Roman" w:hAnsi="Times New Roman" w:cs="Times New Roman"/>
          <w:sz w:val="24"/>
          <w:szCs w:val="24"/>
        </w:rPr>
        <w:t xml:space="preserve">                                                           </w:t>
      </w:r>
      <w:r w:rsidR="009F09F2">
        <w:rPr>
          <w:rFonts w:ascii="Times New Roman" w:hAnsi="Times New Roman" w:cs="Times New Roman"/>
          <w:sz w:val="24"/>
          <w:szCs w:val="24"/>
        </w:rPr>
        <w:t>8</w:t>
      </w:r>
    </w:p>
    <w:p w14:paraId="44E9DDA2" w14:textId="26E5A1B0" w:rsidR="005A3849" w:rsidRPr="005A3849" w:rsidRDefault="00A23337" w:rsidP="005A3849">
      <w:pPr>
        <w:pStyle w:val="ListParagraph"/>
        <w:numPr>
          <w:ilvl w:val="0"/>
          <w:numId w:val="16"/>
        </w:numPr>
        <w:jc w:val="both"/>
        <w:rPr>
          <w:rFonts w:ascii="Times New Roman" w:hAnsi="Times New Roman" w:cs="Times New Roman"/>
          <w:b/>
          <w:sz w:val="24"/>
          <w:szCs w:val="24"/>
        </w:rPr>
      </w:pPr>
      <w:r>
        <w:rPr>
          <w:rFonts w:ascii="Times New Roman" w:hAnsi="Times New Roman" w:cs="Times New Roman"/>
          <w:sz w:val="24"/>
          <w:szCs w:val="24"/>
        </w:rPr>
        <w:t>Access to Justice</w:t>
      </w:r>
      <w:r w:rsidR="00CC3232">
        <w:rPr>
          <w:rFonts w:ascii="Times New Roman" w:hAnsi="Times New Roman" w:cs="Times New Roman"/>
          <w:sz w:val="24"/>
          <w:szCs w:val="24"/>
        </w:rPr>
        <w:t xml:space="preserve">                                                                                          </w:t>
      </w:r>
      <w:r>
        <w:rPr>
          <w:rFonts w:ascii="Times New Roman" w:hAnsi="Times New Roman" w:cs="Times New Roman"/>
          <w:sz w:val="24"/>
          <w:szCs w:val="24"/>
        </w:rPr>
        <w:t xml:space="preserve">                          </w:t>
      </w:r>
      <w:r w:rsidR="00CC3232">
        <w:rPr>
          <w:rFonts w:ascii="Times New Roman" w:hAnsi="Times New Roman" w:cs="Times New Roman"/>
          <w:sz w:val="24"/>
          <w:szCs w:val="24"/>
        </w:rPr>
        <w:t xml:space="preserve"> </w:t>
      </w:r>
      <w:r w:rsidR="00B742AE">
        <w:rPr>
          <w:rFonts w:ascii="Times New Roman" w:hAnsi="Times New Roman" w:cs="Times New Roman"/>
          <w:sz w:val="24"/>
          <w:szCs w:val="24"/>
        </w:rPr>
        <w:t>9</w:t>
      </w:r>
    </w:p>
    <w:p w14:paraId="45E710E3" w14:textId="699A93DA" w:rsidR="00F176D8" w:rsidRPr="005A3849" w:rsidRDefault="005A3849" w:rsidP="005A3849">
      <w:pPr>
        <w:pStyle w:val="ListParagraph"/>
        <w:numPr>
          <w:ilvl w:val="0"/>
          <w:numId w:val="16"/>
        </w:numPr>
        <w:jc w:val="both"/>
        <w:rPr>
          <w:rFonts w:ascii="Times New Roman" w:hAnsi="Times New Roman" w:cs="Times New Roman"/>
          <w:color w:val="000000" w:themeColor="text1"/>
          <w:sz w:val="24"/>
          <w:szCs w:val="24"/>
        </w:rPr>
      </w:pPr>
      <w:r w:rsidRPr="005A3849">
        <w:rPr>
          <w:rFonts w:ascii="Times New Roman" w:hAnsi="Times New Roman" w:cs="Times New Roman"/>
          <w:color w:val="000000" w:themeColor="text1"/>
          <w:sz w:val="24"/>
          <w:szCs w:val="24"/>
        </w:rPr>
        <w:t>Marginalization in National Programming</w:t>
      </w:r>
      <w:r w:rsidR="00F176D8" w:rsidRPr="005A3849">
        <w:rPr>
          <w:rFonts w:ascii="Times New Roman" w:hAnsi="Times New Roman" w:cs="Times New Roman"/>
          <w:sz w:val="24"/>
          <w:szCs w:val="24"/>
        </w:rPr>
        <w:t xml:space="preserve">                                                                             </w:t>
      </w:r>
      <w:r w:rsidR="009F09F2">
        <w:rPr>
          <w:rFonts w:ascii="Times New Roman" w:hAnsi="Times New Roman" w:cs="Times New Roman"/>
          <w:sz w:val="24"/>
          <w:szCs w:val="24"/>
        </w:rPr>
        <w:t>10</w:t>
      </w:r>
    </w:p>
    <w:p w14:paraId="3FD7B8A7" w14:textId="18C65ECD" w:rsidR="005A3849" w:rsidRPr="00BC286C" w:rsidRDefault="005A3849" w:rsidP="005A3849">
      <w:pPr>
        <w:pStyle w:val="ListParagraph"/>
        <w:numPr>
          <w:ilvl w:val="0"/>
          <w:numId w:val="16"/>
        </w:numPr>
        <w:jc w:val="both"/>
        <w:rPr>
          <w:rFonts w:ascii="Times New Roman" w:hAnsi="Times New Roman" w:cs="Times New Roman"/>
          <w:color w:val="000000" w:themeColor="text1"/>
          <w:sz w:val="24"/>
          <w:szCs w:val="24"/>
        </w:rPr>
      </w:pPr>
      <w:r w:rsidRPr="00BC286C">
        <w:rPr>
          <w:rFonts w:ascii="Times New Roman" w:hAnsi="Times New Roman" w:cs="Times New Roman"/>
          <w:color w:val="000000" w:themeColor="text1"/>
          <w:sz w:val="24"/>
          <w:szCs w:val="24"/>
        </w:rPr>
        <w:t>Rampant Violence, Discrimination and Psychological Toll of Discriminatory Language</w:t>
      </w:r>
      <w:r w:rsidR="009F09F2">
        <w:rPr>
          <w:rFonts w:ascii="Times New Roman" w:hAnsi="Times New Roman" w:cs="Times New Roman"/>
          <w:color w:val="000000" w:themeColor="text1"/>
          <w:sz w:val="24"/>
          <w:szCs w:val="24"/>
        </w:rPr>
        <w:t xml:space="preserve">10                                      </w:t>
      </w:r>
    </w:p>
    <w:p w14:paraId="700376C2" w14:textId="72E79E4D" w:rsidR="005A3849" w:rsidRPr="00BC286C" w:rsidRDefault="00BC286C" w:rsidP="00BC286C">
      <w:pPr>
        <w:pStyle w:val="ListParagraph"/>
        <w:numPr>
          <w:ilvl w:val="0"/>
          <w:numId w:val="16"/>
        </w:numPr>
        <w:jc w:val="both"/>
        <w:rPr>
          <w:rFonts w:ascii="Times New Roman" w:hAnsi="Times New Roman" w:cs="Times New Roman"/>
          <w:color w:val="000000" w:themeColor="text1"/>
          <w:sz w:val="24"/>
          <w:szCs w:val="24"/>
        </w:rPr>
      </w:pPr>
      <w:r w:rsidRPr="00BC286C">
        <w:rPr>
          <w:rFonts w:ascii="Times New Roman" w:hAnsi="Times New Roman" w:cs="Times New Roman"/>
          <w:color w:val="000000" w:themeColor="text1"/>
          <w:sz w:val="24"/>
          <w:szCs w:val="24"/>
        </w:rPr>
        <w:t>Physical Vulnerability to Violence</w:t>
      </w:r>
      <w:r w:rsidR="009F09F2">
        <w:rPr>
          <w:rFonts w:ascii="Times New Roman" w:hAnsi="Times New Roman" w:cs="Times New Roman"/>
          <w:color w:val="000000" w:themeColor="text1"/>
          <w:sz w:val="24"/>
          <w:szCs w:val="24"/>
        </w:rPr>
        <w:t xml:space="preserve">                                                                                                 11</w:t>
      </w:r>
    </w:p>
    <w:p w14:paraId="4C7FAC35" w14:textId="5ED2A333" w:rsidR="00F176D8" w:rsidRDefault="00F176D8" w:rsidP="00F176D8">
      <w:pPr>
        <w:jc w:val="both"/>
        <w:rPr>
          <w:rFonts w:ascii="Times New Roman" w:hAnsi="Times New Roman" w:cs="Times New Roman"/>
          <w:b/>
          <w:sz w:val="24"/>
          <w:szCs w:val="24"/>
        </w:rPr>
      </w:pPr>
      <w:r>
        <w:rPr>
          <w:rFonts w:ascii="Times New Roman" w:hAnsi="Times New Roman" w:cs="Times New Roman"/>
          <w:b/>
          <w:sz w:val="24"/>
          <w:szCs w:val="24"/>
        </w:rPr>
        <w:t xml:space="preserve">IV: RECOMMENDATIONS                                                                                                                    </w:t>
      </w:r>
      <w:r w:rsidR="009F09F2">
        <w:rPr>
          <w:rFonts w:ascii="Times New Roman" w:hAnsi="Times New Roman" w:cs="Times New Roman"/>
          <w:b/>
          <w:sz w:val="24"/>
          <w:szCs w:val="24"/>
        </w:rPr>
        <w:t>11</w:t>
      </w:r>
    </w:p>
    <w:p w14:paraId="58FE3BA1" w14:textId="4FB26F36" w:rsidR="00F176D8" w:rsidRDefault="00F176D8" w:rsidP="00F176D8">
      <w:pPr>
        <w:jc w:val="both"/>
        <w:rPr>
          <w:rFonts w:ascii="Times New Roman" w:hAnsi="Times New Roman" w:cs="Times New Roman"/>
          <w:b/>
          <w:sz w:val="24"/>
          <w:szCs w:val="24"/>
        </w:rPr>
      </w:pPr>
      <w:r>
        <w:rPr>
          <w:rFonts w:ascii="Times New Roman" w:hAnsi="Times New Roman" w:cs="Times New Roman"/>
          <w:b/>
          <w:sz w:val="24"/>
          <w:szCs w:val="24"/>
        </w:rPr>
        <w:t xml:space="preserve">V: CHALLENGES                                                                                                                                  </w:t>
      </w:r>
      <w:r w:rsidR="009F09F2">
        <w:rPr>
          <w:rFonts w:ascii="Times New Roman" w:hAnsi="Times New Roman" w:cs="Times New Roman"/>
          <w:b/>
          <w:sz w:val="24"/>
          <w:szCs w:val="24"/>
        </w:rPr>
        <w:t>13</w:t>
      </w:r>
    </w:p>
    <w:p w14:paraId="0AC9CD73" w14:textId="3C0DE38B" w:rsidR="00F176D8" w:rsidRDefault="00F176D8" w:rsidP="00F176D8">
      <w:pPr>
        <w:jc w:val="both"/>
        <w:rPr>
          <w:rFonts w:ascii="Times New Roman" w:hAnsi="Times New Roman" w:cs="Times New Roman"/>
          <w:b/>
          <w:sz w:val="24"/>
          <w:szCs w:val="24"/>
        </w:rPr>
      </w:pPr>
      <w:r>
        <w:rPr>
          <w:rFonts w:ascii="Times New Roman" w:hAnsi="Times New Roman" w:cs="Times New Roman"/>
          <w:b/>
          <w:sz w:val="24"/>
          <w:szCs w:val="24"/>
        </w:rPr>
        <w:t xml:space="preserve">VII: SPECIFIC RIGHTS COVERED                                                                                                         </w:t>
      </w:r>
      <w:r w:rsidR="009F09F2">
        <w:rPr>
          <w:rFonts w:ascii="Times New Roman" w:hAnsi="Times New Roman" w:cs="Times New Roman"/>
          <w:b/>
          <w:sz w:val="24"/>
          <w:szCs w:val="24"/>
        </w:rPr>
        <w:t>13</w:t>
      </w:r>
    </w:p>
    <w:p w14:paraId="222B69B1" w14:textId="6D3E10C3" w:rsidR="00F176D8" w:rsidRPr="00D40C9A" w:rsidRDefault="00F176D8" w:rsidP="00F176D8">
      <w:pPr>
        <w:jc w:val="both"/>
        <w:rPr>
          <w:rFonts w:ascii="Times New Roman" w:hAnsi="Times New Roman" w:cs="Times New Roman"/>
          <w:b/>
          <w:sz w:val="24"/>
          <w:szCs w:val="24"/>
        </w:rPr>
      </w:pPr>
      <w:r>
        <w:rPr>
          <w:rFonts w:ascii="Times New Roman" w:hAnsi="Times New Roman" w:cs="Times New Roman"/>
          <w:b/>
          <w:sz w:val="24"/>
          <w:szCs w:val="24"/>
        </w:rPr>
        <w:t xml:space="preserve">VIII: CONCLUSION                                                                                                                           </w:t>
      </w:r>
      <w:r w:rsidR="009F09F2">
        <w:rPr>
          <w:rFonts w:ascii="Times New Roman" w:hAnsi="Times New Roman" w:cs="Times New Roman"/>
          <w:b/>
          <w:sz w:val="24"/>
          <w:szCs w:val="24"/>
        </w:rPr>
        <w:t>14</w:t>
      </w:r>
    </w:p>
    <w:p w14:paraId="768261B2" w14:textId="77777777" w:rsidR="00F176D8" w:rsidRDefault="00F176D8" w:rsidP="00F176D8">
      <w:pPr>
        <w:jc w:val="both"/>
        <w:rPr>
          <w:rFonts w:ascii="Times New Roman" w:hAnsi="Times New Roman" w:cs="Times New Roman"/>
          <w:b/>
          <w:sz w:val="32"/>
          <w:szCs w:val="32"/>
        </w:rPr>
      </w:pPr>
    </w:p>
    <w:p w14:paraId="02EAE4ED" w14:textId="77777777" w:rsidR="00F176D8" w:rsidRDefault="00F176D8" w:rsidP="00F176D8">
      <w:pPr>
        <w:jc w:val="both"/>
        <w:rPr>
          <w:rFonts w:ascii="Times New Roman" w:hAnsi="Times New Roman" w:cs="Times New Roman"/>
          <w:b/>
          <w:sz w:val="32"/>
          <w:szCs w:val="32"/>
        </w:rPr>
      </w:pPr>
    </w:p>
    <w:p w14:paraId="085D03EF" w14:textId="77777777" w:rsidR="00F176D8" w:rsidRDefault="00F176D8" w:rsidP="00F176D8">
      <w:pPr>
        <w:jc w:val="both"/>
        <w:rPr>
          <w:rFonts w:ascii="Times New Roman" w:hAnsi="Times New Roman" w:cs="Times New Roman"/>
          <w:b/>
          <w:sz w:val="32"/>
          <w:szCs w:val="32"/>
        </w:rPr>
      </w:pPr>
    </w:p>
    <w:p w14:paraId="736CA544" w14:textId="77777777" w:rsidR="00F176D8" w:rsidRDefault="00F176D8" w:rsidP="00F176D8">
      <w:pPr>
        <w:jc w:val="both"/>
        <w:rPr>
          <w:rFonts w:ascii="Times New Roman" w:hAnsi="Times New Roman" w:cs="Times New Roman"/>
          <w:b/>
          <w:sz w:val="32"/>
          <w:szCs w:val="32"/>
        </w:rPr>
      </w:pPr>
    </w:p>
    <w:p w14:paraId="2A0D1070" w14:textId="77777777" w:rsidR="00F176D8" w:rsidRDefault="00F176D8" w:rsidP="00F176D8">
      <w:pPr>
        <w:jc w:val="both"/>
        <w:rPr>
          <w:rFonts w:ascii="Times New Roman" w:hAnsi="Times New Roman" w:cs="Times New Roman"/>
          <w:b/>
          <w:sz w:val="32"/>
          <w:szCs w:val="32"/>
        </w:rPr>
      </w:pPr>
    </w:p>
    <w:p w14:paraId="523C7539" w14:textId="77777777" w:rsidR="00F176D8" w:rsidRDefault="00F176D8" w:rsidP="00F176D8">
      <w:pPr>
        <w:jc w:val="both"/>
        <w:rPr>
          <w:rFonts w:ascii="Times New Roman" w:hAnsi="Times New Roman" w:cs="Times New Roman"/>
          <w:b/>
          <w:sz w:val="32"/>
          <w:szCs w:val="32"/>
        </w:rPr>
      </w:pPr>
    </w:p>
    <w:p w14:paraId="7469F20E" w14:textId="77777777" w:rsidR="00F176D8" w:rsidRDefault="00F176D8" w:rsidP="00F176D8">
      <w:pPr>
        <w:jc w:val="both"/>
        <w:rPr>
          <w:rFonts w:ascii="Times New Roman" w:hAnsi="Times New Roman" w:cs="Times New Roman"/>
          <w:b/>
          <w:sz w:val="32"/>
          <w:szCs w:val="32"/>
        </w:rPr>
      </w:pPr>
    </w:p>
    <w:p w14:paraId="1F7807F0" w14:textId="77777777" w:rsidR="00F176D8" w:rsidRDefault="00F176D8" w:rsidP="00F176D8">
      <w:pPr>
        <w:jc w:val="both"/>
        <w:rPr>
          <w:rFonts w:ascii="Times New Roman" w:hAnsi="Times New Roman" w:cs="Times New Roman"/>
          <w:b/>
          <w:sz w:val="32"/>
          <w:szCs w:val="32"/>
        </w:rPr>
      </w:pPr>
    </w:p>
    <w:p w14:paraId="5AD5379C" w14:textId="77777777" w:rsidR="00F176D8" w:rsidRDefault="00F176D8" w:rsidP="00F176D8">
      <w:pPr>
        <w:jc w:val="both"/>
        <w:rPr>
          <w:rFonts w:ascii="Times New Roman" w:hAnsi="Times New Roman" w:cs="Times New Roman"/>
          <w:b/>
          <w:sz w:val="32"/>
          <w:szCs w:val="32"/>
        </w:rPr>
      </w:pPr>
    </w:p>
    <w:p w14:paraId="40C34911" w14:textId="77777777" w:rsidR="00F176D8" w:rsidRDefault="00F176D8" w:rsidP="00F176D8">
      <w:pPr>
        <w:jc w:val="both"/>
        <w:rPr>
          <w:rFonts w:ascii="Times New Roman" w:hAnsi="Times New Roman" w:cs="Times New Roman"/>
          <w:b/>
          <w:sz w:val="32"/>
          <w:szCs w:val="32"/>
        </w:rPr>
      </w:pPr>
    </w:p>
    <w:p w14:paraId="1ED6F283" w14:textId="77777777" w:rsidR="00F176D8" w:rsidRDefault="00F176D8" w:rsidP="00F176D8">
      <w:pPr>
        <w:jc w:val="both"/>
        <w:rPr>
          <w:rFonts w:ascii="Times New Roman" w:hAnsi="Times New Roman" w:cs="Times New Roman"/>
          <w:b/>
          <w:sz w:val="32"/>
          <w:szCs w:val="32"/>
        </w:rPr>
      </w:pPr>
    </w:p>
    <w:p w14:paraId="37223D31" w14:textId="77777777" w:rsidR="00F176D8" w:rsidRDefault="00F176D8" w:rsidP="00F176D8">
      <w:pPr>
        <w:jc w:val="both"/>
        <w:rPr>
          <w:rFonts w:ascii="Times New Roman" w:hAnsi="Times New Roman" w:cs="Times New Roman"/>
          <w:b/>
          <w:sz w:val="32"/>
          <w:szCs w:val="32"/>
        </w:rPr>
      </w:pPr>
    </w:p>
    <w:p w14:paraId="37926415" w14:textId="77777777" w:rsidR="00F176D8" w:rsidRDefault="00F176D8" w:rsidP="00F176D8">
      <w:pPr>
        <w:jc w:val="both"/>
        <w:rPr>
          <w:rFonts w:ascii="Times New Roman" w:hAnsi="Times New Roman" w:cs="Times New Roman"/>
          <w:b/>
          <w:sz w:val="32"/>
          <w:szCs w:val="32"/>
        </w:rPr>
      </w:pPr>
    </w:p>
    <w:p w14:paraId="061646F5" w14:textId="77777777" w:rsidR="00F176D8" w:rsidRDefault="00F176D8" w:rsidP="00F176D8">
      <w:pPr>
        <w:jc w:val="both"/>
        <w:rPr>
          <w:rFonts w:ascii="Times New Roman" w:hAnsi="Times New Roman" w:cs="Times New Roman"/>
          <w:b/>
          <w:sz w:val="32"/>
          <w:szCs w:val="32"/>
        </w:rPr>
      </w:pPr>
    </w:p>
    <w:p w14:paraId="1FACE9DE" w14:textId="77777777" w:rsidR="00F176D8" w:rsidRPr="00E831F3" w:rsidRDefault="00F176D8" w:rsidP="00F176D8">
      <w:pPr>
        <w:jc w:val="both"/>
        <w:rPr>
          <w:rFonts w:ascii="Times New Roman" w:hAnsi="Times New Roman" w:cs="Times New Roman"/>
          <w:b/>
          <w:color w:val="4472C4" w:themeColor="accent1"/>
          <w:sz w:val="24"/>
          <w:szCs w:val="24"/>
        </w:rPr>
      </w:pPr>
      <w:r w:rsidRPr="00E831F3">
        <w:rPr>
          <w:rFonts w:ascii="Times New Roman" w:hAnsi="Times New Roman" w:cs="Times New Roman"/>
          <w:b/>
          <w:color w:val="4472C4" w:themeColor="accent1"/>
          <w:sz w:val="24"/>
          <w:szCs w:val="24"/>
        </w:rPr>
        <w:t xml:space="preserve">ACRONYMS AND ABBREVIATIONS </w:t>
      </w:r>
    </w:p>
    <w:p w14:paraId="47949A5A" w14:textId="77777777" w:rsidR="00F176D8" w:rsidRDefault="00F176D8" w:rsidP="00F176D8">
      <w:pPr>
        <w:pStyle w:val="ListParagraph"/>
        <w:numPr>
          <w:ilvl w:val="0"/>
          <w:numId w:val="2"/>
        </w:numPr>
        <w:jc w:val="both"/>
        <w:rPr>
          <w:rFonts w:ascii="Times New Roman" w:hAnsi="Times New Roman" w:cs="Times New Roman"/>
          <w:sz w:val="24"/>
          <w:szCs w:val="24"/>
        </w:rPr>
      </w:pPr>
      <w:r w:rsidRPr="00E831F3">
        <w:rPr>
          <w:rFonts w:ascii="Times New Roman" w:hAnsi="Times New Roman" w:cs="Times New Roman"/>
          <w:b/>
          <w:sz w:val="24"/>
          <w:szCs w:val="24"/>
        </w:rPr>
        <w:t>CEDAW:</w:t>
      </w:r>
      <w:r w:rsidRPr="00E831F3">
        <w:rPr>
          <w:rFonts w:ascii="Times New Roman" w:hAnsi="Times New Roman" w:cs="Times New Roman"/>
          <w:sz w:val="24"/>
          <w:szCs w:val="24"/>
        </w:rPr>
        <w:t xml:space="preserve"> Committee on the Elimination of Discrimination against Women</w:t>
      </w:r>
    </w:p>
    <w:p w14:paraId="2AF24B15" w14:textId="77777777" w:rsidR="00F176D8" w:rsidRDefault="00F176D8" w:rsidP="00F176D8">
      <w:pPr>
        <w:pStyle w:val="ListParagraph"/>
        <w:numPr>
          <w:ilvl w:val="0"/>
          <w:numId w:val="2"/>
        </w:numPr>
        <w:jc w:val="both"/>
        <w:rPr>
          <w:rFonts w:ascii="Times New Roman" w:hAnsi="Times New Roman" w:cs="Times New Roman"/>
          <w:sz w:val="24"/>
          <w:szCs w:val="24"/>
        </w:rPr>
      </w:pPr>
      <w:r w:rsidRPr="00E831F3">
        <w:rPr>
          <w:rFonts w:ascii="Times New Roman" w:hAnsi="Times New Roman" w:cs="Times New Roman"/>
          <w:b/>
          <w:sz w:val="24"/>
          <w:szCs w:val="24"/>
        </w:rPr>
        <w:t>LBTI:</w:t>
      </w:r>
      <w:r w:rsidRPr="00E831F3">
        <w:rPr>
          <w:rFonts w:ascii="Times New Roman" w:hAnsi="Times New Roman" w:cs="Times New Roman"/>
          <w:sz w:val="24"/>
          <w:szCs w:val="24"/>
        </w:rPr>
        <w:t xml:space="preserve"> Lesbian, Bisexual, Transgender, and Intersex</w:t>
      </w:r>
    </w:p>
    <w:p w14:paraId="2C373D0C" w14:textId="77777777" w:rsidR="00F176D8" w:rsidRPr="006C6A6C" w:rsidRDefault="00F176D8" w:rsidP="00F176D8">
      <w:pPr>
        <w:pStyle w:val="ListParagraph"/>
        <w:numPr>
          <w:ilvl w:val="0"/>
          <w:numId w:val="2"/>
        </w:numPr>
        <w:jc w:val="both"/>
        <w:rPr>
          <w:rFonts w:ascii="Times New Roman" w:hAnsi="Times New Roman" w:cs="Times New Roman"/>
          <w:b/>
          <w:sz w:val="24"/>
          <w:szCs w:val="24"/>
        </w:rPr>
      </w:pPr>
      <w:r w:rsidRPr="006C6A6C">
        <w:rPr>
          <w:rFonts w:ascii="Times New Roman" w:hAnsi="Times New Roman" w:cs="Times New Roman"/>
          <w:b/>
          <w:sz w:val="24"/>
          <w:szCs w:val="24"/>
        </w:rPr>
        <w:t xml:space="preserve">LBQ: </w:t>
      </w:r>
      <w:r w:rsidRPr="006C6A6C">
        <w:rPr>
          <w:rFonts w:ascii="Times New Roman" w:hAnsi="Times New Roman" w:cs="Times New Roman"/>
          <w:sz w:val="24"/>
          <w:szCs w:val="24"/>
        </w:rPr>
        <w:t>Lesbian, Bisexual and Queer</w:t>
      </w:r>
      <w:r w:rsidRPr="006C6A6C">
        <w:rPr>
          <w:rFonts w:ascii="Times New Roman" w:hAnsi="Times New Roman" w:cs="Times New Roman"/>
          <w:b/>
          <w:sz w:val="24"/>
          <w:szCs w:val="24"/>
        </w:rPr>
        <w:t xml:space="preserve"> </w:t>
      </w:r>
    </w:p>
    <w:p w14:paraId="5E2DB5B9" w14:textId="77777777" w:rsidR="00F176D8" w:rsidRDefault="00F176D8" w:rsidP="00F176D8">
      <w:pPr>
        <w:pStyle w:val="ListParagraph"/>
        <w:numPr>
          <w:ilvl w:val="0"/>
          <w:numId w:val="2"/>
        </w:numPr>
        <w:jc w:val="both"/>
        <w:rPr>
          <w:rFonts w:ascii="Times New Roman" w:hAnsi="Times New Roman" w:cs="Times New Roman"/>
          <w:sz w:val="24"/>
          <w:szCs w:val="24"/>
        </w:rPr>
      </w:pPr>
      <w:r w:rsidRPr="00E831F3">
        <w:rPr>
          <w:rFonts w:ascii="Times New Roman" w:hAnsi="Times New Roman" w:cs="Times New Roman"/>
          <w:b/>
          <w:sz w:val="24"/>
          <w:szCs w:val="24"/>
        </w:rPr>
        <w:t>UPR:</w:t>
      </w:r>
      <w:r w:rsidRPr="00E831F3">
        <w:rPr>
          <w:rFonts w:ascii="Times New Roman" w:hAnsi="Times New Roman" w:cs="Times New Roman"/>
          <w:sz w:val="24"/>
          <w:szCs w:val="24"/>
        </w:rPr>
        <w:t xml:space="preserve"> Universal Periodic Review</w:t>
      </w:r>
    </w:p>
    <w:p w14:paraId="1AA1552C" w14:textId="1FECCDE5" w:rsidR="00F176D8" w:rsidRDefault="00F176D8" w:rsidP="00F176D8">
      <w:pPr>
        <w:pStyle w:val="ListParagraph"/>
        <w:numPr>
          <w:ilvl w:val="0"/>
          <w:numId w:val="2"/>
        </w:numPr>
        <w:jc w:val="both"/>
        <w:rPr>
          <w:rFonts w:ascii="Times New Roman" w:hAnsi="Times New Roman" w:cs="Times New Roman"/>
          <w:sz w:val="24"/>
          <w:szCs w:val="24"/>
        </w:rPr>
      </w:pPr>
      <w:r w:rsidRPr="00E831F3">
        <w:rPr>
          <w:rFonts w:ascii="Times New Roman" w:hAnsi="Times New Roman" w:cs="Times New Roman"/>
          <w:b/>
          <w:sz w:val="24"/>
          <w:szCs w:val="24"/>
        </w:rPr>
        <w:t>MSM:</w:t>
      </w:r>
      <w:r w:rsidRPr="00E831F3">
        <w:rPr>
          <w:rFonts w:ascii="Times New Roman" w:hAnsi="Times New Roman" w:cs="Times New Roman"/>
          <w:sz w:val="24"/>
          <w:szCs w:val="24"/>
        </w:rPr>
        <w:t xml:space="preserve"> Men who have Sex with Men</w:t>
      </w:r>
    </w:p>
    <w:p w14:paraId="5AA3975E" w14:textId="1069F1DD" w:rsidR="00774C7D" w:rsidRDefault="00774C7D" w:rsidP="00F176D8">
      <w:pPr>
        <w:pStyle w:val="ListParagraph"/>
        <w:numPr>
          <w:ilvl w:val="0"/>
          <w:numId w:val="2"/>
        </w:numPr>
        <w:jc w:val="both"/>
        <w:rPr>
          <w:rFonts w:ascii="Times New Roman" w:hAnsi="Times New Roman" w:cs="Times New Roman"/>
          <w:sz w:val="24"/>
          <w:szCs w:val="24"/>
        </w:rPr>
      </w:pPr>
      <w:r w:rsidRPr="00774C7D">
        <w:rPr>
          <w:rFonts w:ascii="Times New Roman" w:hAnsi="Times New Roman" w:cs="Times New Roman"/>
          <w:b/>
          <w:sz w:val="24"/>
          <w:szCs w:val="24"/>
        </w:rPr>
        <w:t>EHP:</w:t>
      </w:r>
      <w:r>
        <w:rPr>
          <w:rFonts w:ascii="Times New Roman" w:hAnsi="Times New Roman" w:cs="Times New Roman"/>
          <w:sz w:val="24"/>
          <w:szCs w:val="24"/>
        </w:rPr>
        <w:t xml:space="preserve"> </w:t>
      </w:r>
      <w:r w:rsidRPr="002604BE">
        <w:rPr>
          <w:rFonts w:ascii="Times New Roman" w:hAnsi="Times New Roman" w:cs="Times New Roman"/>
          <w:sz w:val="24"/>
          <w:szCs w:val="24"/>
        </w:rPr>
        <w:t>Essential Health Package</w:t>
      </w:r>
    </w:p>
    <w:p w14:paraId="3A4D4018" w14:textId="77777777" w:rsidR="00F176D8" w:rsidRDefault="00F176D8" w:rsidP="00F176D8">
      <w:pPr>
        <w:pStyle w:val="ListParagraph"/>
        <w:numPr>
          <w:ilvl w:val="0"/>
          <w:numId w:val="2"/>
        </w:numPr>
        <w:jc w:val="both"/>
        <w:rPr>
          <w:rFonts w:ascii="Times New Roman" w:hAnsi="Times New Roman" w:cs="Times New Roman"/>
          <w:sz w:val="24"/>
          <w:szCs w:val="24"/>
        </w:rPr>
      </w:pPr>
      <w:r w:rsidRPr="00E831F3">
        <w:rPr>
          <w:rFonts w:ascii="Times New Roman" w:hAnsi="Times New Roman" w:cs="Times New Roman"/>
          <w:b/>
          <w:sz w:val="24"/>
          <w:szCs w:val="24"/>
        </w:rPr>
        <w:t>HRW:</w:t>
      </w:r>
      <w:r w:rsidRPr="00E831F3">
        <w:rPr>
          <w:rFonts w:ascii="Times New Roman" w:hAnsi="Times New Roman" w:cs="Times New Roman"/>
          <w:sz w:val="24"/>
          <w:szCs w:val="24"/>
        </w:rPr>
        <w:t xml:space="preserve"> Human Rights Watch</w:t>
      </w:r>
    </w:p>
    <w:p w14:paraId="40A09AA8" w14:textId="77777777" w:rsidR="00F176D8" w:rsidRDefault="00F176D8" w:rsidP="00F176D8">
      <w:pPr>
        <w:pStyle w:val="ListParagraph"/>
        <w:jc w:val="both"/>
        <w:rPr>
          <w:rFonts w:ascii="Times New Roman" w:hAnsi="Times New Roman" w:cs="Times New Roman"/>
          <w:sz w:val="24"/>
          <w:szCs w:val="24"/>
        </w:rPr>
      </w:pPr>
    </w:p>
    <w:p w14:paraId="6C59F2E0" w14:textId="77777777" w:rsidR="00F176D8" w:rsidRDefault="00F176D8" w:rsidP="00F176D8">
      <w:pPr>
        <w:pStyle w:val="ListParagraph"/>
        <w:jc w:val="both"/>
        <w:rPr>
          <w:rFonts w:ascii="Times New Roman" w:hAnsi="Times New Roman" w:cs="Times New Roman"/>
          <w:sz w:val="24"/>
          <w:szCs w:val="24"/>
        </w:rPr>
      </w:pPr>
    </w:p>
    <w:p w14:paraId="51C75F07" w14:textId="77777777" w:rsidR="00F176D8" w:rsidRDefault="00F176D8" w:rsidP="00F176D8">
      <w:pPr>
        <w:pStyle w:val="ListParagraph"/>
        <w:jc w:val="both"/>
        <w:rPr>
          <w:rFonts w:ascii="Times New Roman" w:hAnsi="Times New Roman" w:cs="Times New Roman"/>
          <w:sz w:val="24"/>
          <w:szCs w:val="24"/>
        </w:rPr>
      </w:pPr>
    </w:p>
    <w:p w14:paraId="68957FDC" w14:textId="77777777" w:rsidR="00F176D8" w:rsidRDefault="00F176D8" w:rsidP="00F176D8">
      <w:pPr>
        <w:pStyle w:val="ListParagraph"/>
        <w:jc w:val="both"/>
        <w:rPr>
          <w:rFonts w:ascii="Times New Roman" w:hAnsi="Times New Roman" w:cs="Times New Roman"/>
          <w:sz w:val="24"/>
          <w:szCs w:val="24"/>
        </w:rPr>
      </w:pPr>
    </w:p>
    <w:p w14:paraId="4A56FF7A" w14:textId="77777777" w:rsidR="00F176D8" w:rsidRDefault="00F176D8" w:rsidP="00F176D8">
      <w:pPr>
        <w:pStyle w:val="ListParagraph"/>
        <w:jc w:val="both"/>
        <w:rPr>
          <w:rFonts w:ascii="Times New Roman" w:hAnsi="Times New Roman" w:cs="Times New Roman"/>
          <w:sz w:val="24"/>
          <w:szCs w:val="24"/>
        </w:rPr>
      </w:pPr>
    </w:p>
    <w:p w14:paraId="0693BC06" w14:textId="77777777" w:rsidR="00F176D8" w:rsidRDefault="00F176D8" w:rsidP="00F176D8">
      <w:pPr>
        <w:pStyle w:val="ListParagraph"/>
        <w:jc w:val="both"/>
        <w:rPr>
          <w:rFonts w:ascii="Times New Roman" w:hAnsi="Times New Roman" w:cs="Times New Roman"/>
          <w:sz w:val="24"/>
          <w:szCs w:val="24"/>
        </w:rPr>
      </w:pPr>
    </w:p>
    <w:p w14:paraId="6CA0D757" w14:textId="77777777" w:rsidR="00F176D8" w:rsidRDefault="00F176D8" w:rsidP="00F176D8">
      <w:pPr>
        <w:pStyle w:val="ListParagraph"/>
        <w:jc w:val="both"/>
        <w:rPr>
          <w:rFonts w:ascii="Times New Roman" w:hAnsi="Times New Roman" w:cs="Times New Roman"/>
          <w:sz w:val="24"/>
          <w:szCs w:val="24"/>
        </w:rPr>
      </w:pPr>
    </w:p>
    <w:p w14:paraId="71722867" w14:textId="77777777" w:rsidR="00F176D8" w:rsidRDefault="00F176D8" w:rsidP="00F176D8">
      <w:pPr>
        <w:pStyle w:val="ListParagraph"/>
        <w:jc w:val="both"/>
        <w:rPr>
          <w:rFonts w:ascii="Times New Roman" w:hAnsi="Times New Roman" w:cs="Times New Roman"/>
          <w:sz w:val="24"/>
          <w:szCs w:val="24"/>
        </w:rPr>
      </w:pPr>
    </w:p>
    <w:p w14:paraId="4384E4BD" w14:textId="77777777" w:rsidR="00F176D8" w:rsidRDefault="00F176D8" w:rsidP="00F176D8">
      <w:pPr>
        <w:pStyle w:val="ListParagraph"/>
        <w:jc w:val="both"/>
        <w:rPr>
          <w:rFonts w:ascii="Times New Roman" w:hAnsi="Times New Roman" w:cs="Times New Roman"/>
          <w:sz w:val="24"/>
          <w:szCs w:val="24"/>
        </w:rPr>
      </w:pPr>
    </w:p>
    <w:p w14:paraId="5C480119" w14:textId="77777777" w:rsidR="00F176D8" w:rsidRDefault="00F176D8" w:rsidP="00F176D8">
      <w:pPr>
        <w:pStyle w:val="ListParagraph"/>
        <w:jc w:val="both"/>
        <w:rPr>
          <w:rFonts w:ascii="Times New Roman" w:hAnsi="Times New Roman" w:cs="Times New Roman"/>
          <w:sz w:val="24"/>
          <w:szCs w:val="24"/>
        </w:rPr>
      </w:pPr>
    </w:p>
    <w:p w14:paraId="515EFF23" w14:textId="77777777" w:rsidR="00F176D8" w:rsidRDefault="00F176D8" w:rsidP="00F176D8">
      <w:pPr>
        <w:pStyle w:val="ListParagraph"/>
        <w:jc w:val="both"/>
        <w:rPr>
          <w:rFonts w:ascii="Times New Roman" w:hAnsi="Times New Roman" w:cs="Times New Roman"/>
          <w:sz w:val="24"/>
          <w:szCs w:val="24"/>
        </w:rPr>
      </w:pPr>
    </w:p>
    <w:p w14:paraId="446EC080" w14:textId="77777777" w:rsidR="00F176D8" w:rsidRDefault="00F176D8" w:rsidP="00F176D8">
      <w:pPr>
        <w:pStyle w:val="ListParagraph"/>
        <w:jc w:val="both"/>
        <w:rPr>
          <w:rFonts w:ascii="Times New Roman" w:hAnsi="Times New Roman" w:cs="Times New Roman"/>
          <w:sz w:val="24"/>
          <w:szCs w:val="24"/>
        </w:rPr>
      </w:pPr>
    </w:p>
    <w:p w14:paraId="67DBBFB8" w14:textId="77777777" w:rsidR="00F176D8" w:rsidRDefault="00F176D8" w:rsidP="00F176D8">
      <w:pPr>
        <w:pStyle w:val="ListParagraph"/>
        <w:jc w:val="both"/>
        <w:rPr>
          <w:rFonts w:ascii="Times New Roman" w:hAnsi="Times New Roman" w:cs="Times New Roman"/>
          <w:sz w:val="24"/>
          <w:szCs w:val="24"/>
        </w:rPr>
      </w:pPr>
    </w:p>
    <w:p w14:paraId="7456F226" w14:textId="77777777" w:rsidR="00F176D8" w:rsidRDefault="00F176D8" w:rsidP="00F176D8">
      <w:pPr>
        <w:pStyle w:val="ListParagraph"/>
        <w:jc w:val="both"/>
        <w:rPr>
          <w:rFonts w:ascii="Times New Roman" w:hAnsi="Times New Roman" w:cs="Times New Roman"/>
          <w:sz w:val="24"/>
          <w:szCs w:val="24"/>
        </w:rPr>
      </w:pPr>
    </w:p>
    <w:p w14:paraId="469482C2" w14:textId="77777777" w:rsidR="00F176D8" w:rsidRDefault="00F176D8" w:rsidP="00F176D8">
      <w:pPr>
        <w:pStyle w:val="ListParagraph"/>
        <w:jc w:val="both"/>
        <w:rPr>
          <w:rFonts w:ascii="Times New Roman" w:hAnsi="Times New Roman" w:cs="Times New Roman"/>
          <w:sz w:val="24"/>
          <w:szCs w:val="24"/>
        </w:rPr>
      </w:pPr>
    </w:p>
    <w:p w14:paraId="4A691621" w14:textId="77777777" w:rsidR="00F176D8" w:rsidRDefault="00F176D8" w:rsidP="00F176D8">
      <w:pPr>
        <w:pStyle w:val="ListParagraph"/>
        <w:jc w:val="both"/>
        <w:rPr>
          <w:rFonts w:ascii="Times New Roman" w:hAnsi="Times New Roman" w:cs="Times New Roman"/>
          <w:sz w:val="24"/>
          <w:szCs w:val="24"/>
        </w:rPr>
      </w:pPr>
    </w:p>
    <w:p w14:paraId="3C82DF08" w14:textId="77777777" w:rsidR="00F176D8" w:rsidRDefault="00F176D8" w:rsidP="00F176D8">
      <w:pPr>
        <w:pStyle w:val="ListParagraph"/>
        <w:jc w:val="both"/>
        <w:rPr>
          <w:rFonts w:ascii="Times New Roman" w:hAnsi="Times New Roman" w:cs="Times New Roman"/>
          <w:sz w:val="24"/>
          <w:szCs w:val="24"/>
        </w:rPr>
      </w:pPr>
    </w:p>
    <w:p w14:paraId="03B31718" w14:textId="77777777" w:rsidR="00F176D8" w:rsidRDefault="00F176D8" w:rsidP="00F176D8">
      <w:pPr>
        <w:pStyle w:val="ListParagraph"/>
        <w:jc w:val="both"/>
        <w:rPr>
          <w:rFonts w:ascii="Times New Roman" w:hAnsi="Times New Roman" w:cs="Times New Roman"/>
          <w:sz w:val="24"/>
          <w:szCs w:val="24"/>
        </w:rPr>
      </w:pPr>
    </w:p>
    <w:p w14:paraId="08899763" w14:textId="77777777" w:rsidR="00F176D8" w:rsidRDefault="00F176D8" w:rsidP="00F176D8">
      <w:pPr>
        <w:pStyle w:val="ListParagraph"/>
        <w:jc w:val="both"/>
        <w:rPr>
          <w:rFonts w:ascii="Times New Roman" w:hAnsi="Times New Roman" w:cs="Times New Roman"/>
          <w:sz w:val="24"/>
          <w:szCs w:val="24"/>
        </w:rPr>
      </w:pPr>
    </w:p>
    <w:p w14:paraId="21817620" w14:textId="77777777" w:rsidR="00F176D8" w:rsidRDefault="00F176D8" w:rsidP="00F176D8">
      <w:pPr>
        <w:pStyle w:val="ListParagraph"/>
        <w:jc w:val="both"/>
        <w:rPr>
          <w:rFonts w:ascii="Times New Roman" w:hAnsi="Times New Roman" w:cs="Times New Roman"/>
          <w:sz w:val="24"/>
          <w:szCs w:val="24"/>
        </w:rPr>
      </w:pPr>
    </w:p>
    <w:p w14:paraId="7E9D7633" w14:textId="77777777" w:rsidR="00F176D8" w:rsidRDefault="00F176D8" w:rsidP="00F176D8">
      <w:pPr>
        <w:pStyle w:val="ListParagraph"/>
        <w:jc w:val="both"/>
        <w:rPr>
          <w:rFonts w:ascii="Times New Roman" w:hAnsi="Times New Roman" w:cs="Times New Roman"/>
          <w:sz w:val="24"/>
          <w:szCs w:val="24"/>
        </w:rPr>
      </w:pPr>
    </w:p>
    <w:p w14:paraId="79CC74CA" w14:textId="77777777" w:rsidR="00F176D8" w:rsidRDefault="00F176D8" w:rsidP="00F176D8">
      <w:pPr>
        <w:pStyle w:val="ListParagraph"/>
        <w:jc w:val="both"/>
        <w:rPr>
          <w:rFonts w:ascii="Times New Roman" w:hAnsi="Times New Roman" w:cs="Times New Roman"/>
          <w:sz w:val="24"/>
          <w:szCs w:val="24"/>
        </w:rPr>
      </w:pPr>
    </w:p>
    <w:p w14:paraId="33A969BC" w14:textId="77777777" w:rsidR="00F176D8" w:rsidRDefault="00F176D8" w:rsidP="00F176D8">
      <w:pPr>
        <w:pStyle w:val="ListParagraph"/>
        <w:jc w:val="both"/>
        <w:rPr>
          <w:rFonts w:ascii="Times New Roman" w:hAnsi="Times New Roman" w:cs="Times New Roman"/>
          <w:sz w:val="24"/>
          <w:szCs w:val="24"/>
        </w:rPr>
      </w:pPr>
    </w:p>
    <w:p w14:paraId="054A30FC" w14:textId="77777777" w:rsidR="00F176D8" w:rsidRDefault="00F176D8" w:rsidP="00F176D8">
      <w:pPr>
        <w:pStyle w:val="ListParagraph"/>
        <w:jc w:val="both"/>
        <w:rPr>
          <w:rFonts w:ascii="Times New Roman" w:hAnsi="Times New Roman" w:cs="Times New Roman"/>
          <w:sz w:val="24"/>
          <w:szCs w:val="24"/>
        </w:rPr>
      </w:pPr>
    </w:p>
    <w:p w14:paraId="0A45E54E" w14:textId="77777777" w:rsidR="00F176D8" w:rsidRDefault="00F176D8" w:rsidP="00F176D8">
      <w:pPr>
        <w:pStyle w:val="ListParagraph"/>
        <w:jc w:val="both"/>
        <w:rPr>
          <w:rFonts w:ascii="Times New Roman" w:hAnsi="Times New Roman" w:cs="Times New Roman"/>
          <w:sz w:val="24"/>
          <w:szCs w:val="24"/>
        </w:rPr>
      </w:pPr>
    </w:p>
    <w:p w14:paraId="367A85D4" w14:textId="77777777" w:rsidR="00F176D8" w:rsidRDefault="00F176D8" w:rsidP="00F176D8">
      <w:pPr>
        <w:pStyle w:val="ListParagraph"/>
        <w:jc w:val="both"/>
        <w:rPr>
          <w:rFonts w:ascii="Times New Roman" w:hAnsi="Times New Roman" w:cs="Times New Roman"/>
          <w:sz w:val="24"/>
          <w:szCs w:val="24"/>
        </w:rPr>
      </w:pPr>
    </w:p>
    <w:p w14:paraId="156CDB1A" w14:textId="77777777" w:rsidR="00F176D8" w:rsidRDefault="00F176D8" w:rsidP="00F176D8">
      <w:pPr>
        <w:pStyle w:val="ListParagraph"/>
        <w:jc w:val="both"/>
        <w:rPr>
          <w:rFonts w:ascii="Times New Roman" w:hAnsi="Times New Roman" w:cs="Times New Roman"/>
          <w:sz w:val="24"/>
          <w:szCs w:val="24"/>
        </w:rPr>
      </w:pPr>
    </w:p>
    <w:p w14:paraId="0C1E3A0F" w14:textId="77777777" w:rsidR="00F176D8" w:rsidRDefault="00F176D8" w:rsidP="00F176D8">
      <w:pPr>
        <w:pStyle w:val="ListParagraph"/>
        <w:jc w:val="both"/>
        <w:rPr>
          <w:rFonts w:ascii="Times New Roman" w:hAnsi="Times New Roman" w:cs="Times New Roman"/>
          <w:sz w:val="24"/>
          <w:szCs w:val="24"/>
        </w:rPr>
      </w:pPr>
    </w:p>
    <w:p w14:paraId="7EA5FB1B" w14:textId="73CCB2C8" w:rsidR="00F176D8" w:rsidRDefault="00F176D8" w:rsidP="00F176D8">
      <w:pPr>
        <w:pStyle w:val="ListParagraph"/>
        <w:jc w:val="both"/>
        <w:rPr>
          <w:rFonts w:ascii="Times New Roman" w:hAnsi="Times New Roman" w:cs="Times New Roman"/>
          <w:sz w:val="24"/>
          <w:szCs w:val="24"/>
        </w:rPr>
      </w:pPr>
    </w:p>
    <w:p w14:paraId="0EF3AABB" w14:textId="34E97604" w:rsidR="009F09F2" w:rsidRDefault="009F09F2" w:rsidP="00F176D8">
      <w:pPr>
        <w:pStyle w:val="ListParagraph"/>
        <w:jc w:val="both"/>
        <w:rPr>
          <w:rFonts w:ascii="Times New Roman" w:hAnsi="Times New Roman" w:cs="Times New Roman"/>
          <w:sz w:val="24"/>
          <w:szCs w:val="24"/>
        </w:rPr>
      </w:pPr>
    </w:p>
    <w:p w14:paraId="7B614620" w14:textId="77777777" w:rsidR="009F09F2" w:rsidRDefault="009F09F2" w:rsidP="00F176D8">
      <w:pPr>
        <w:pStyle w:val="ListParagraph"/>
        <w:jc w:val="both"/>
        <w:rPr>
          <w:rFonts w:ascii="Times New Roman" w:hAnsi="Times New Roman" w:cs="Times New Roman"/>
          <w:sz w:val="24"/>
          <w:szCs w:val="24"/>
        </w:rPr>
      </w:pPr>
    </w:p>
    <w:p w14:paraId="409F3AB6" w14:textId="77777777" w:rsidR="00F176D8" w:rsidRDefault="00F176D8" w:rsidP="00F176D8">
      <w:pPr>
        <w:pStyle w:val="ListParagraph"/>
        <w:jc w:val="both"/>
        <w:rPr>
          <w:rFonts w:ascii="Times New Roman" w:hAnsi="Times New Roman" w:cs="Times New Roman"/>
          <w:sz w:val="24"/>
          <w:szCs w:val="24"/>
        </w:rPr>
      </w:pPr>
    </w:p>
    <w:p w14:paraId="69E52777" w14:textId="77777777" w:rsidR="009E0338" w:rsidRDefault="009E0338" w:rsidP="00F176D8">
      <w:pPr>
        <w:jc w:val="both"/>
        <w:rPr>
          <w:rFonts w:ascii="Times New Roman" w:hAnsi="Times New Roman" w:cs="Times New Roman"/>
          <w:sz w:val="24"/>
          <w:szCs w:val="24"/>
        </w:rPr>
      </w:pPr>
    </w:p>
    <w:p w14:paraId="18D84E52" w14:textId="0A18864E" w:rsidR="00F176D8" w:rsidRPr="00E831F3" w:rsidRDefault="00F176D8" w:rsidP="00F176D8">
      <w:pPr>
        <w:jc w:val="both"/>
        <w:rPr>
          <w:rFonts w:ascii="Times New Roman" w:hAnsi="Times New Roman" w:cs="Times New Roman"/>
          <w:color w:val="4472C4" w:themeColor="accent1"/>
          <w:sz w:val="24"/>
          <w:szCs w:val="24"/>
        </w:rPr>
      </w:pPr>
      <w:r w:rsidRPr="00E831F3">
        <w:rPr>
          <w:rFonts w:ascii="Times New Roman" w:hAnsi="Times New Roman" w:cs="Times New Roman"/>
          <w:b/>
          <w:color w:val="4472C4" w:themeColor="accent1"/>
          <w:sz w:val="24"/>
          <w:szCs w:val="24"/>
        </w:rPr>
        <w:t>II: EXECUTIVE SUMMARY</w:t>
      </w:r>
    </w:p>
    <w:p w14:paraId="3D41566A" w14:textId="31A5BDDF" w:rsidR="00F176D8" w:rsidRPr="00E11789" w:rsidRDefault="00F176D8" w:rsidP="00F176D8">
      <w:pPr>
        <w:pStyle w:val="ListParagraph"/>
        <w:numPr>
          <w:ilvl w:val="0"/>
          <w:numId w:val="3"/>
        </w:numPr>
        <w:jc w:val="both"/>
        <w:rPr>
          <w:rFonts w:ascii="Times New Roman" w:hAnsi="Times New Roman" w:cs="Times New Roman"/>
          <w:sz w:val="24"/>
          <w:szCs w:val="24"/>
        </w:rPr>
      </w:pPr>
      <w:r w:rsidRPr="00E11789">
        <w:rPr>
          <w:rFonts w:ascii="Times New Roman" w:hAnsi="Times New Roman" w:cs="Times New Roman"/>
          <w:sz w:val="24"/>
          <w:szCs w:val="24"/>
        </w:rPr>
        <w:t>Ivy Foundation, established in 2016 and formally registered in 2018, is a non-governmental organization (NGO) committed to advancing the inclusion and rights of marginalized communities irrespective of their gender identity or sexual orientation</w:t>
      </w:r>
      <w:r w:rsidR="00516DC0">
        <w:rPr>
          <w:rStyle w:val="FootnoteReference"/>
          <w:rFonts w:ascii="Times New Roman" w:hAnsi="Times New Roman" w:cs="Times New Roman"/>
          <w:sz w:val="24"/>
          <w:szCs w:val="24"/>
        </w:rPr>
        <w:footnoteReference w:id="1"/>
      </w:r>
      <w:r w:rsidRPr="00E11789">
        <w:rPr>
          <w:rFonts w:ascii="Times New Roman" w:hAnsi="Times New Roman" w:cs="Times New Roman"/>
          <w:sz w:val="24"/>
          <w:szCs w:val="24"/>
        </w:rPr>
        <w:t>. The foundation's central objective is to foster equity by enhancing the participation and welfare of vulnerable populations in all aspects of life.</w:t>
      </w:r>
    </w:p>
    <w:p w14:paraId="0E9CE3F2" w14:textId="2A85D1E8" w:rsidR="00F176D8" w:rsidRPr="00742544" w:rsidRDefault="00F176D8" w:rsidP="00F176D8">
      <w:pPr>
        <w:pStyle w:val="ListParagraph"/>
        <w:numPr>
          <w:ilvl w:val="0"/>
          <w:numId w:val="3"/>
        </w:numPr>
        <w:jc w:val="both"/>
        <w:rPr>
          <w:rFonts w:ascii="Times New Roman" w:hAnsi="Times New Roman" w:cs="Times New Roman"/>
          <w:b/>
          <w:sz w:val="24"/>
          <w:szCs w:val="24"/>
        </w:rPr>
      </w:pPr>
      <w:r w:rsidRPr="00E11789">
        <w:rPr>
          <w:rFonts w:ascii="Times New Roman" w:hAnsi="Times New Roman" w:cs="Times New Roman"/>
          <w:sz w:val="24"/>
          <w:szCs w:val="24"/>
        </w:rPr>
        <w:t xml:space="preserve">Ivy Foundation </w:t>
      </w:r>
      <w:r w:rsidR="00742544">
        <w:rPr>
          <w:rFonts w:ascii="Times New Roman" w:hAnsi="Times New Roman" w:cs="Times New Roman"/>
          <w:sz w:val="24"/>
          <w:szCs w:val="24"/>
        </w:rPr>
        <w:t xml:space="preserve">and ILGA World </w:t>
      </w:r>
      <w:r w:rsidRPr="00E11789">
        <w:rPr>
          <w:rFonts w:ascii="Times New Roman" w:hAnsi="Times New Roman" w:cs="Times New Roman"/>
          <w:sz w:val="24"/>
          <w:szCs w:val="24"/>
        </w:rPr>
        <w:t>present this report to offer an overview of the ongoing status of UPR recommendations and legal matters concerning the rights and well-being of LBT</w:t>
      </w:r>
      <w:r w:rsidR="00386AAF">
        <w:rPr>
          <w:rFonts w:ascii="Times New Roman" w:hAnsi="Times New Roman" w:cs="Times New Roman"/>
          <w:sz w:val="24"/>
          <w:szCs w:val="24"/>
        </w:rPr>
        <w:t>Q</w:t>
      </w:r>
      <w:r w:rsidRPr="00E11789">
        <w:rPr>
          <w:rFonts w:ascii="Times New Roman" w:hAnsi="Times New Roman" w:cs="Times New Roman"/>
          <w:sz w:val="24"/>
          <w:szCs w:val="24"/>
        </w:rPr>
        <w:t xml:space="preserve">I individuals in Malawi. The report highlights the progression of recommendations endorsed during the </w:t>
      </w:r>
      <w:r w:rsidR="0079307D">
        <w:rPr>
          <w:rFonts w:ascii="Times New Roman" w:hAnsi="Times New Roman" w:cs="Times New Roman"/>
          <w:sz w:val="24"/>
          <w:szCs w:val="24"/>
        </w:rPr>
        <w:t>3</w:t>
      </w:r>
      <w:r w:rsidR="0079307D" w:rsidRPr="0079307D">
        <w:rPr>
          <w:rFonts w:ascii="Times New Roman" w:hAnsi="Times New Roman" w:cs="Times New Roman"/>
          <w:sz w:val="24"/>
          <w:szCs w:val="24"/>
          <w:vertAlign w:val="superscript"/>
        </w:rPr>
        <w:t>rd</w:t>
      </w:r>
      <w:r w:rsidR="0079307D">
        <w:rPr>
          <w:rFonts w:ascii="Times New Roman" w:hAnsi="Times New Roman" w:cs="Times New Roman"/>
          <w:sz w:val="24"/>
          <w:szCs w:val="24"/>
        </w:rPr>
        <w:t xml:space="preserve"> </w:t>
      </w:r>
      <w:r w:rsidRPr="00E11789">
        <w:rPr>
          <w:rFonts w:ascii="Times New Roman" w:hAnsi="Times New Roman" w:cs="Times New Roman"/>
          <w:sz w:val="24"/>
          <w:szCs w:val="24"/>
        </w:rPr>
        <w:t>UPR cycle, Malawi's response to these suggestions and the current state of implementation. Despite the initiation of the National Action Plan on Human Rights, full execution of the approved measures has yet to be achieved.</w:t>
      </w:r>
    </w:p>
    <w:p w14:paraId="1FAE21B1" w14:textId="51FE4F0D" w:rsidR="00742544" w:rsidRPr="00742544" w:rsidRDefault="00742544" w:rsidP="00742544">
      <w:pPr>
        <w:pStyle w:val="NoSpacing"/>
        <w:numPr>
          <w:ilvl w:val="0"/>
          <w:numId w:val="3"/>
        </w:numPr>
        <w:jc w:val="both"/>
        <w:rPr>
          <w:rFonts w:ascii="Times New Roman" w:hAnsi="Times New Roman" w:cs="Times New Roman"/>
          <w:color w:val="000000" w:themeColor="text1"/>
          <w:sz w:val="24"/>
          <w:szCs w:val="24"/>
        </w:rPr>
      </w:pPr>
      <w:r w:rsidRPr="00742544">
        <w:rPr>
          <w:rStyle w:val="Strong"/>
          <w:rFonts w:ascii="Times New Roman" w:hAnsi="Times New Roman" w:cs="Times New Roman"/>
          <w:color w:val="000000" w:themeColor="text1"/>
          <w:sz w:val="24"/>
          <w:szCs w:val="24"/>
        </w:rPr>
        <w:t>ILGA World –</w:t>
      </w:r>
      <w:r w:rsidRPr="00742544">
        <w:rPr>
          <w:rFonts w:ascii="Times New Roman" w:hAnsi="Times New Roman" w:cs="Times New Roman"/>
          <w:color w:val="000000" w:themeColor="text1"/>
          <w:sz w:val="24"/>
          <w:szCs w:val="24"/>
        </w:rPr>
        <w:t>is a worldwide federation of more than 1,700 organizations from over 160 countries and territories campaigning for lesbian, gay, bisexual, trans and intersex human rights. We work to achieve and maintain recognition and protection of the human rights of people with diverse SOGIESC by the United Nations and other global institutions. We also collect reliable, evidence-based data on laws towards our communities, and produce guides that are crucial resources in the hands of human rights defenders, including the</w:t>
      </w:r>
      <w:r w:rsidRPr="00742544">
        <w:rPr>
          <w:rStyle w:val="apple-converted-space"/>
          <w:rFonts w:ascii="Times New Roman" w:hAnsi="Times New Roman" w:cs="Times New Roman"/>
          <w:color w:val="000000" w:themeColor="text1"/>
          <w:sz w:val="24"/>
          <w:szCs w:val="24"/>
        </w:rPr>
        <w:t> </w:t>
      </w:r>
      <w:r w:rsidRPr="00742544">
        <w:rPr>
          <w:rStyle w:val="Emphasis"/>
          <w:rFonts w:ascii="Times New Roman" w:hAnsi="Times New Roman" w:cs="Times New Roman"/>
          <w:color w:val="000000" w:themeColor="text1"/>
          <w:sz w:val="24"/>
          <w:szCs w:val="24"/>
        </w:rPr>
        <w:t>State-Sponsored Homophobia</w:t>
      </w:r>
      <w:r w:rsidRPr="00742544">
        <w:rPr>
          <w:rStyle w:val="apple-converted-space"/>
          <w:rFonts w:ascii="Times New Roman" w:hAnsi="Times New Roman" w:cs="Times New Roman"/>
          <w:color w:val="000000" w:themeColor="text1"/>
          <w:sz w:val="24"/>
          <w:szCs w:val="24"/>
        </w:rPr>
        <w:t> </w:t>
      </w:r>
      <w:r w:rsidRPr="00742544">
        <w:rPr>
          <w:rFonts w:ascii="Times New Roman" w:hAnsi="Times New Roman" w:cs="Times New Roman"/>
          <w:color w:val="000000" w:themeColor="text1"/>
          <w:sz w:val="24"/>
          <w:szCs w:val="24"/>
        </w:rPr>
        <w:t>report and the</w:t>
      </w:r>
      <w:r w:rsidRPr="00742544">
        <w:rPr>
          <w:rStyle w:val="apple-converted-space"/>
          <w:rFonts w:ascii="Times New Roman" w:hAnsi="Times New Roman" w:cs="Times New Roman"/>
          <w:color w:val="000000" w:themeColor="text1"/>
          <w:sz w:val="24"/>
          <w:szCs w:val="24"/>
        </w:rPr>
        <w:t> </w:t>
      </w:r>
      <w:r w:rsidRPr="00742544">
        <w:rPr>
          <w:rStyle w:val="Emphasis"/>
          <w:rFonts w:ascii="Times New Roman" w:hAnsi="Times New Roman" w:cs="Times New Roman"/>
          <w:color w:val="000000" w:themeColor="text1"/>
          <w:sz w:val="24"/>
          <w:szCs w:val="24"/>
        </w:rPr>
        <w:t>Trans Legal Mapping Report</w:t>
      </w:r>
      <w:r w:rsidRPr="00742544">
        <w:rPr>
          <w:rFonts w:ascii="Times New Roman" w:hAnsi="Times New Roman" w:cs="Times New Roman"/>
          <w:color w:val="000000" w:themeColor="text1"/>
          <w:sz w:val="24"/>
          <w:szCs w:val="24"/>
        </w:rPr>
        <w:t>. We also support LGBTI organizations around the world with capacity building trainings and organize world and regional conferences to provide them with occasions to network and strategies.</w:t>
      </w:r>
    </w:p>
    <w:p w14:paraId="07B96B16" w14:textId="77777777" w:rsidR="00742544" w:rsidRPr="00E11789" w:rsidRDefault="00742544" w:rsidP="00742544">
      <w:pPr>
        <w:pStyle w:val="ListParagraph"/>
        <w:ind w:left="900"/>
        <w:jc w:val="both"/>
        <w:rPr>
          <w:rFonts w:ascii="Times New Roman" w:hAnsi="Times New Roman" w:cs="Times New Roman"/>
          <w:b/>
          <w:sz w:val="24"/>
          <w:szCs w:val="24"/>
        </w:rPr>
      </w:pPr>
    </w:p>
    <w:p w14:paraId="33E180AC" w14:textId="77777777" w:rsidR="00F176D8" w:rsidRPr="00BA47F8" w:rsidRDefault="00F176D8" w:rsidP="00F176D8">
      <w:pPr>
        <w:jc w:val="both"/>
        <w:rPr>
          <w:rFonts w:ascii="Times New Roman" w:hAnsi="Times New Roman" w:cs="Times New Roman"/>
          <w:sz w:val="24"/>
          <w:szCs w:val="24"/>
        </w:rPr>
      </w:pPr>
    </w:p>
    <w:p w14:paraId="6D122471" w14:textId="5655F883" w:rsidR="00F176D8" w:rsidRPr="00E942F9" w:rsidRDefault="007E5E03" w:rsidP="00F176D8">
      <w:pPr>
        <w:jc w:val="both"/>
        <w:rPr>
          <w:rFonts w:ascii="Times New Roman" w:hAnsi="Times New Roman" w:cs="Times New Roman"/>
          <w:b/>
          <w:color w:val="4472C4" w:themeColor="accent1"/>
          <w:sz w:val="24"/>
          <w:szCs w:val="24"/>
        </w:rPr>
      </w:pPr>
      <w:r>
        <w:rPr>
          <w:rFonts w:ascii="Times New Roman" w:hAnsi="Times New Roman" w:cs="Times New Roman"/>
          <w:b/>
          <w:color w:val="4472C4" w:themeColor="accent1"/>
          <w:sz w:val="24"/>
          <w:szCs w:val="24"/>
        </w:rPr>
        <w:t xml:space="preserve">III: </w:t>
      </w:r>
      <w:r w:rsidR="00F176D8" w:rsidRPr="00E942F9">
        <w:rPr>
          <w:rFonts w:ascii="Times New Roman" w:hAnsi="Times New Roman" w:cs="Times New Roman"/>
          <w:b/>
          <w:color w:val="4472C4" w:themeColor="accent1"/>
          <w:sz w:val="24"/>
          <w:szCs w:val="24"/>
        </w:rPr>
        <w:t xml:space="preserve">KEY ISSUES AND CONCERNS </w:t>
      </w:r>
    </w:p>
    <w:p w14:paraId="223276A4" w14:textId="131FC9B9" w:rsidR="006F129D" w:rsidRDefault="00F176D8" w:rsidP="00F176D8">
      <w:pPr>
        <w:rPr>
          <w:rFonts w:ascii="Times New Roman" w:hAnsi="Times New Roman" w:cs="Times New Roman"/>
          <w:sz w:val="24"/>
          <w:szCs w:val="24"/>
        </w:rPr>
      </w:pPr>
      <w:r w:rsidRPr="00B14FC7">
        <w:rPr>
          <w:rFonts w:ascii="Times New Roman" w:hAnsi="Times New Roman" w:cs="Times New Roman"/>
          <w:sz w:val="24"/>
          <w:szCs w:val="24"/>
        </w:rPr>
        <w:t>The report identifies several key issues and concerns related to the rights of LBTI persons in Malawi. The most commonly violated rights include:</w:t>
      </w:r>
    </w:p>
    <w:p w14:paraId="412094C8" w14:textId="77777777" w:rsidR="00F176D8" w:rsidRDefault="00F176D8" w:rsidP="00F60D5E">
      <w:pPr>
        <w:pStyle w:val="ListParagraph"/>
        <w:numPr>
          <w:ilvl w:val="0"/>
          <w:numId w:val="9"/>
        </w:numPr>
        <w:jc w:val="both"/>
        <w:rPr>
          <w:rFonts w:ascii="Times New Roman" w:hAnsi="Times New Roman" w:cs="Times New Roman"/>
          <w:b/>
          <w:color w:val="4472C4" w:themeColor="accent1"/>
          <w:sz w:val="24"/>
          <w:szCs w:val="24"/>
        </w:rPr>
      </w:pPr>
      <w:r w:rsidRPr="00F176D8">
        <w:rPr>
          <w:rFonts w:ascii="Times New Roman" w:hAnsi="Times New Roman" w:cs="Times New Roman"/>
          <w:b/>
          <w:color w:val="4472C4" w:themeColor="accent1"/>
          <w:sz w:val="24"/>
          <w:szCs w:val="24"/>
        </w:rPr>
        <w:t>Right to Health</w:t>
      </w:r>
    </w:p>
    <w:p w14:paraId="18D1D654" w14:textId="77777777" w:rsidR="00F60D5E" w:rsidRPr="001D1B16" w:rsidRDefault="00F60D5E" w:rsidP="00F60D5E">
      <w:pPr>
        <w:pStyle w:val="ListParagraph"/>
        <w:numPr>
          <w:ilvl w:val="1"/>
          <w:numId w:val="9"/>
        </w:numPr>
        <w:jc w:val="both"/>
        <w:rPr>
          <w:rFonts w:ascii="Times New Roman" w:hAnsi="Times New Roman" w:cs="Times New Roman"/>
          <w:b/>
          <w:i/>
          <w:iCs/>
          <w:color w:val="4472C4" w:themeColor="accent1"/>
          <w:sz w:val="24"/>
          <w:szCs w:val="24"/>
        </w:rPr>
      </w:pPr>
      <w:r w:rsidRPr="001D1B16">
        <w:rPr>
          <w:rFonts w:ascii="Times New Roman" w:hAnsi="Times New Roman" w:cs="Times New Roman"/>
          <w:i/>
          <w:iCs/>
          <w:sz w:val="24"/>
          <w:szCs w:val="24"/>
        </w:rPr>
        <w:t>Stigmatization and Discrimination</w:t>
      </w:r>
    </w:p>
    <w:p w14:paraId="4CF5273D" w14:textId="72FAB927" w:rsidR="00F60D5E" w:rsidRPr="00F60D5E" w:rsidRDefault="00F176D8" w:rsidP="00F60D5E">
      <w:pPr>
        <w:pStyle w:val="ListParagraph"/>
        <w:numPr>
          <w:ilvl w:val="2"/>
          <w:numId w:val="9"/>
        </w:numPr>
        <w:jc w:val="both"/>
        <w:rPr>
          <w:rFonts w:ascii="Times New Roman" w:hAnsi="Times New Roman" w:cs="Times New Roman"/>
          <w:b/>
          <w:color w:val="4472C4" w:themeColor="accent1"/>
          <w:sz w:val="24"/>
          <w:szCs w:val="24"/>
        </w:rPr>
      </w:pPr>
      <w:r w:rsidRPr="00F176D8">
        <w:rPr>
          <w:rFonts w:ascii="Times New Roman" w:hAnsi="Times New Roman" w:cs="Times New Roman"/>
          <w:sz w:val="24"/>
          <w:szCs w:val="24"/>
        </w:rPr>
        <w:t>LBT</w:t>
      </w:r>
      <w:r w:rsidR="00386AAF">
        <w:rPr>
          <w:rFonts w:ascii="Times New Roman" w:hAnsi="Times New Roman" w:cs="Times New Roman"/>
          <w:sz w:val="24"/>
          <w:szCs w:val="24"/>
        </w:rPr>
        <w:t>QI</w:t>
      </w:r>
      <w:r w:rsidRPr="00F176D8">
        <w:rPr>
          <w:rFonts w:ascii="Times New Roman" w:hAnsi="Times New Roman" w:cs="Times New Roman"/>
          <w:sz w:val="24"/>
          <w:szCs w:val="24"/>
        </w:rPr>
        <w:t xml:space="preserve"> individuals in Malawi face formidable barriers when attempting to access quality health services, a critical component of overall well-being. These barriers can be attributed to a combination of factors, each contributing to the complex landscape of healthcare disparities for this community. One of the most </w:t>
      </w:r>
      <w:r w:rsidRPr="00F176D8">
        <w:rPr>
          <w:rFonts w:ascii="Times New Roman" w:hAnsi="Times New Roman" w:cs="Times New Roman"/>
          <w:sz w:val="24"/>
          <w:szCs w:val="24"/>
        </w:rPr>
        <w:lastRenderedPageBreak/>
        <w:t>pervasive challenges is the stigmatization and discrimination that LBTI individuals frequently encounter within healthcare settings</w:t>
      </w:r>
      <w:r w:rsidR="00F44BFA">
        <w:rPr>
          <w:rStyle w:val="FootnoteReference"/>
          <w:rFonts w:ascii="Times New Roman" w:hAnsi="Times New Roman" w:cs="Times New Roman"/>
          <w:sz w:val="24"/>
          <w:szCs w:val="24"/>
        </w:rPr>
        <w:footnoteReference w:id="2"/>
      </w:r>
      <w:r w:rsidRPr="00F176D8">
        <w:rPr>
          <w:rFonts w:ascii="Times New Roman" w:hAnsi="Times New Roman" w:cs="Times New Roman"/>
          <w:sz w:val="24"/>
          <w:szCs w:val="24"/>
        </w:rPr>
        <w:t>. Discriminatory attitudes and negative perceptions from healthcare providers can create an environment of fear and mistrust. This environment can significantly discourage LBTI individuals from seeking essential medical care especially for conditions like HIV/AIDS. The prospect of facing discrimination at the hands of healthcare professionals can have profound psychological and emotional implications, dissuading individuals from accessing the life-saving treatments they require</w:t>
      </w:r>
    </w:p>
    <w:p w14:paraId="0595579B" w14:textId="77777777" w:rsidR="00F60D5E" w:rsidRPr="00F60D5E" w:rsidRDefault="00F176D8" w:rsidP="00F60D5E">
      <w:pPr>
        <w:pStyle w:val="ListParagraph"/>
        <w:numPr>
          <w:ilvl w:val="2"/>
          <w:numId w:val="9"/>
        </w:numPr>
        <w:jc w:val="both"/>
        <w:rPr>
          <w:rFonts w:ascii="Times New Roman" w:hAnsi="Times New Roman" w:cs="Times New Roman"/>
          <w:b/>
          <w:color w:val="4472C4" w:themeColor="accent1"/>
          <w:sz w:val="24"/>
          <w:szCs w:val="24"/>
        </w:rPr>
      </w:pPr>
      <w:r w:rsidRPr="00F60D5E">
        <w:rPr>
          <w:rFonts w:ascii="Times New Roman" w:hAnsi="Times New Roman" w:cs="Times New Roman"/>
          <w:sz w:val="24"/>
          <w:szCs w:val="24"/>
        </w:rPr>
        <w:t>Another barrier is the lack of culturally competent healthcare. Healthcare providers may not possess the necessary training to offer culturally sensitive care to LBTI individuals. This deficiency in understanding and empathy can result in suboptimal healthcare experiences for LBTI individuals. When healthcare providers lack awareness of the unique challenges and needs of this community, it can lead to miscommunication, inadequate care and a lack of trust in the healthcare system. Consequently, LBTI individuals may hesitate to engage with healthcare services due to a lack of confidence in receiving appropriate and respectful treatment.</w:t>
      </w:r>
    </w:p>
    <w:p w14:paraId="7C2740D4" w14:textId="1414D7DA" w:rsidR="00F60D5E" w:rsidRPr="00F60D5E" w:rsidRDefault="00F176D8" w:rsidP="00F60D5E">
      <w:pPr>
        <w:pStyle w:val="ListParagraph"/>
        <w:numPr>
          <w:ilvl w:val="2"/>
          <w:numId w:val="9"/>
        </w:numPr>
        <w:jc w:val="both"/>
        <w:rPr>
          <w:rFonts w:ascii="Times New Roman" w:hAnsi="Times New Roman" w:cs="Times New Roman"/>
          <w:b/>
          <w:color w:val="4472C4" w:themeColor="accent1"/>
          <w:sz w:val="24"/>
          <w:szCs w:val="24"/>
        </w:rPr>
      </w:pPr>
      <w:r w:rsidRPr="00F60D5E">
        <w:rPr>
          <w:rFonts w:ascii="Times New Roman" w:hAnsi="Times New Roman" w:cs="Times New Roman"/>
          <w:sz w:val="24"/>
          <w:szCs w:val="24"/>
        </w:rPr>
        <w:t>The absence of comprehensive legal protections against discrimination based on sexual orientation and gender identity in Malawi is another formidable obstacle. The lack of such legal safeguards leaves LBTI individuals vulnerable to mistreatment and prejudice, including within healthcare settings. The absence of clear legal guidelines regarding equal access to healthcare can perpetuate an environment where healthcare providers feel unchecked in their discriminatory behavior, further compromising the rights and well-being of LBTI individuals</w:t>
      </w:r>
      <w:r w:rsidR="00EF42E2">
        <w:rPr>
          <w:rStyle w:val="FootnoteReference"/>
          <w:rFonts w:ascii="Times New Roman" w:hAnsi="Times New Roman" w:cs="Times New Roman"/>
          <w:sz w:val="24"/>
          <w:szCs w:val="24"/>
        </w:rPr>
        <w:footnoteReference w:id="3"/>
      </w:r>
      <w:r w:rsidRPr="00F60D5E">
        <w:rPr>
          <w:rFonts w:ascii="Times New Roman" w:hAnsi="Times New Roman" w:cs="Times New Roman"/>
          <w:sz w:val="24"/>
          <w:szCs w:val="24"/>
        </w:rPr>
        <w:t>.</w:t>
      </w:r>
    </w:p>
    <w:p w14:paraId="1B67992D" w14:textId="77777777" w:rsidR="00B742AE" w:rsidRPr="00B742AE" w:rsidRDefault="00F176D8" w:rsidP="00B742AE">
      <w:pPr>
        <w:pStyle w:val="ListParagraph"/>
        <w:numPr>
          <w:ilvl w:val="2"/>
          <w:numId w:val="9"/>
        </w:numPr>
        <w:jc w:val="both"/>
        <w:rPr>
          <w:rFonts w:ascii="Times New Roman" w:hAnsi="Times New Roman" w:cs="Times New Roman"/>
          <w:b/>
          <w:color w:val="4472C4" w:themeColor="accent1"/>
          <w:sz w:val="24"/>
          <w:szCs w:val="24"/>
        </w:rPr>
      </w:pPr>
      <w:r w:rsidRPr="00F60D5E">
        <w:rPr>
          <w:rFonts w:ascii="Times New Roman" w:hAnsi="Times New Roman" w:cs="Times New Roman"/>
          <w:sz w:val="24"/>
          <w:szCs w:val="24"/>
        </w:rPr>
        <w:t>In addition, the scarcity of data and research pertaining to the healthcare needs and experiences of LBTI individuals compounds the challenges they face. The absence of strong and sensible data hinders the development of tailored healthcare programs that effectively address the specific requirements of this community. The lack of visibility and understanding regarding the unique health challenges confronted by LBTI individuals underscores the urgent need for comprehensive research and data collection to inform evidence-based policies and interventions.</w:t>
      </w:r>
    </w:p>
    <w:p w14:paraId="52953816" w14:textId="6D6A2057" w:rsidR="00A23337" w:rsidRPr="00B742AE" w:rsidRDefault="00A23337" w:rsidP="00B742AE">
      <w:pPr>
        <w:pStyle w:val="ListParagraph"/>
        <w:numPr>
          <w:ilvl w:val="2"/>
          <w:numId w:val="9"/>
        </w:numPr>
        <w:jc w:val="both"/>
        <w:rPr>
          <w:rFonts w:ascii="Times New Roman" w:hAnsi="Times New Roman" w:cs="Times New Roman"/>
          <w:b/>
          <w:color w:val="4472C4" w:themeColor="accent1"/>
          <w:sz w:val="24"/>
          <w:szCs w:val="24"/>
        </w:rPr>
      </w:pPr>
      <w:r w:rsidRPr="00B742AE">
        <w:rPr>
          <w:rFonts w:ascii="Times New Roman" w:hAnsi="Times New Roman" w:cs="Times New Roman"/>
          <w:sz w:val="24"/>
          <w:szCs w:val="24"/>
        </w:rPr>
        <w:t>Healthcare providers exhibit biased attitudes, lack of understanding and even outright hostility towards LBTI patients. Healthcare providers stigmatize LBTI individuals based on their sexual orientation or gender identity. This stigma lead to discomfort, shame and anxiety among LBTI patients, discouraging them from seeking necessary medical care.</w:t>
      </w:r>
    </w:p>
    <w:p w14:paraId="1E337894" w14:textId="77777777" w:rsidR="00A23337" w:rsidRPr="00A23337" w:rsidRDefault="00A23337" w:rsidP="00A23337">
      <w:pPr>
        <w:pStyle w:val="ListParagraph"/>
        <w:numPr>
          <w:ilvl w:val="2"/>
          <w:numId w:val="9"/>
        </w:numPr>
        <w:jc w:val="both"/>
        <w:rPr>
          <w:rFonts w:ascii="Times New Roman" w:hAnsi="Times New Roman" w:cs="Times New Roman"/>
          <w:b/>
          <w:color w:val="4472C4" w:themeColor="accent1"/>
          <w:sz w:val="24"/>
          <w:szCs w:val="24"/>
        </w:rPr>
      </w:pPr>
      <w:r w:rsidRPr="00A23337">
        <w:rPr>
          <w:rFonts w:ascii="Times New Roman" w:hAnsi="Times New Roman" w:cs="Times New Roman"/>
          <w:sz w:val="24"/>
          <w:szCs w:val="24"/>
        </w:rPr>
        <w:t xml:space="preserve">Healthcare professionals lack proper training and education about the specific healthcare needs and sensitivities of the LBTI community. This </w:t>
      </w:r>
      <w:r w:rsidRPr="00A23337">
        <w:rPr>
          <w:rFonts w:ascii="Times New Roman" w:hAnsi="Times New Roman" w:cs="Times New Roman"/>
          <w:sz w:val="24"/>
          <w:szCs w:val="24"/>
        </w:rPr>
        <w:lastRenderedPageBreak/>
        <w:t>deficiency result in misgendering, inappropriate language and suboptimal healthcare experiences for LBTI individuals.</w:t>
      </w:r>
    </w:p>
    <w:p w14:paraId="72B5E7D5" w14:textId="77777777" w:rsidR="00A23337" w:rsidRPr="00A23337" w:rsidRDefault="00A23337" w:rsidP="00A23337">
      <w:pPr>
        <w:pStyle w:val="ListParagraph"/>
        <w:numPr>
          <w:ilvl w:val="2"/>
          <w:numId w:val="9"/>
        </w:numPr>
        <w:jc w:val="both"/>
        <w:rPr>
          <w:rFonts w:ascii="Times New Roman" w:hAnsi="Times New Roman" w:cs="Times New Roman"/>
          <w:b/>
          <w:color w:val="4472C4" w:themeColor="accent1"/>
          <w:sz w:val="24"/>
          <w:szCs w:val="24"/>
        </w:rPr>
      </w:pPr>
      <w:r w:rsidRPr="00A23337">
        <w:rPr>
          <w:rFonts w:ascii="Times New Roman" w:hAnsi="Times New Roman" w:cs="Times New Roman"/>
          <w:sz w:val="24"/>
          <w:szCs w:val="24"/>
        </w:rPr>
        <w:t>In some instances, healthcare providers refuse to provide care to LBTI patients due to personal beliefs or biases. This refusal lead to critical delays in receiving medical attention and can have serious consequences for the health and well-being of LBTI individuals.</w:t>
      </w:r>
    </w:p>
    <w:p w14:paraId="156E7C62" w14:textId="77777777" w:rsidR="00A23337" w:rsidRPr="00A23337" w:rsidRDefault="00A23337" w:rsidP="00A23337">
      <w:pPr>
        <w:pStyle w:val="ListParagraph"/>
        <w:numPr>
          <w:ilvl w:val="2"/>
          <w:numId w:val="9"/>
        </w:numPr>
        <w:jc w:val="both"/>
        <w:rPr>
          <w:rFonts w:ascii="Times New Roman" w:hAnsi="Times New Roman" w:cs="Times New Roman"/>
          <w:b/>
          <w:color w:val="4472C4" w:themeColor="accent1"/>
          <w:sz w:val="24"/>
          <w:szCs w:val="24"/>
        </w:rPr>
      </w:pPr>
      <w:r w:rsidRPr="00A23337">
        <w:rPr>
          <w:rFonts w:ascii="Times New Roman" w:hAnsi="Times New Roman" w:cs="Times New Roman"/>
          <w:sz w:val="24"/>
          <w:szCs w:val="24"/>
        </w:rPr>
        <w:t xml:space="preserve">LBTI individuals face a breach of their privacy and confidentiality within healthcare settings. Personal information, including sexual orientation or gender identity are disclosed without consent, leading to potential harassment or discrimination from family, friends or the community. </w:t>
      </w:r>
    </w:p>
    <w:p w14:paraId="3953064C" w14:textId="36B63C9F" w:rsidR="00A23337" w:rsidRPr="00A23337" w:rsidRDefault="00A23337" w:rsidP="00A23337">
      <w:pPr>
        <w:pStyle w:val="ListParagraph"/>
        <w:numPr>
          <w:ilvl w:val="2"/>
          <w:numId w:val="9"/>
        </w:numPr>
        <w:jc w:val="both"/>
        <w:rPr>
          <w:rFonts w:ascii="Times New Roman" w:hAnsi="Times New Roman" w:cs="Times New Roman"/>
          <w:b/>
          <w:color w:val="4472C4" w:themeColor="accent1"/>
          <w:sz w:val="24"/>
          <w:szCs w:val="24"/>
        </w:rPr>
      </w:pPr>
      <w:r w:rsidRPr="00A23337">
        <w:rPr>
          <w:rFonts w:ascii="Times New Roman" w:hAnsi="Times New Roman" w:cs="Times New Roman"/>
          <w:sz w:val="24"/>
          <w:szCs w:val="24"/>
        </w:rPr>
        <w:t>These forms of discrimination not only result in inadequate healthcare access but also contribute to the overall vulnerability of LBTI individuals to health risks and disparities. The combination of limited access to justice and discrimination within healthcare settings further exacerbates the challenges faced by the LBTI community in Malawi.</w:t>
      </w:r>
    </w:p>
    <w:p w14:paraId="42FB16EA" w14:textId="77777777" w:rsidR="001D1B16" w:rsidRPr="00F60D5E" w:rsidRDefault="001D1B16" w:rsidP="001D1B16">
      <w:pPr>
        <w:pStyle w:val="ListParagraph"/>
        <w:ind w:left="1224"/>
        <w:jc w:val="both"/>
        <w:rPr>
          <w:rFonts w:ascii="Times New Roman" w:hAnsi="Times New Roman" w:cs="Times New Roman"/>
          <w:b/>
          <w:color w:val="4472C4" w:themeColor="accent1"/>
          <w:sz w:val="24"/>
          <w:szCs w:val="24"/>
        </w:rPr>
      </w:pPr>
    </w:p>
    <w:p w14:paraId="047552B4" w14:textId="15022959" w:rsidR="002604BE" w:rsidRPr="001D1B16" w:rsidRDefault="00F60D5E" w:rsidP="002604BE">
      <w:pPr>
        <w:pStyle w:val="ListParagraph"/>
        <w:numPr>
          <w:ilvl w:val="1"/>
          <w:numId w:val="9"/>
        </w:numPr>
        <w:jc w:val="both"/>
        <w:rPr>
          <w:rFonts w:ascii="Times New Roman" w:hAnsi="Times New Roman" w:cs="Times New Roman"/>
          <w:i/>
          <w:iCs/>
          <w:sz w:val="24"/>
          <w:szCs w:val="24"/>
        </w:rPr>
      </w:pPr>
      <w:r w:rsidRPr="001D1B16">
        <w:rPr>
          <w:rFonts w:ascii="Times New Roman" w:hAnsi="Times New Roman" w:cs="Times New Roman"/>
          <w:i/>
          <w:iCs/>
          <w:sz w:val="24"/>
          <w:szCs w:val="24"/>
        </w:rPr>
        <w:t>The lack of comprehensive data on the needs of the Lesbian, Bisexual, Transgender</w:t>
      </w:r>
      <w:r w:rsidR="002604BE" w:rsidRPr="001D1B16">
        <w:rPr>
          <w:rFonts w:ascii="Times New Roman" w:hAnsi="Times New Roman" w:cs="Times New Roman"/>
          <w:i/>
          <w:iCs/>
          <w:sz w:val="24"/>
          <w:szCs w:val="24"/>
        </w:rPr>
        <w:t xml:space="preserve"> </w:t>
      </w:r>
      <w:r w:rsidRPr="001D1B16">
        <w:rPr>
          <w:rFonts w:ascii="Times New Roman" w:hAnsi="Times New Roman" w:cs="Times New Roman"/>
          <w:i/>
          <w:iCs/>
          <w:sz w:val="24"/>
          <w:szCs w:val="24"/>
        </w:rPr>
        <w:t>and Intersex (LBTI) community in Malawi</w:t>
      </w:r>
      <w:r w:rsidR="002604BE" w:rsidRPr="001D1B16">
        <w:rPr>
          <w:rFonts w:ascii="Times New Roman" w:hAnsi="Times New Roman" w:cs="Times New Roman"/>
          <w:i/>
          <w:iCs/>
          <w:sz w:val="24"/>
          <w:szCs w:val="24"/>
        </w:rPr>
        <w:t>.</w:t>
      </w:r>
    </w:p>
    <w:p w14:paraId="6BA10C94" w14:textId="388F9883" w:rsidR="002604BE" w:rsidRDefault="002604BE" w:rsidP="00F60D5E">
      <w:pPr>
        <w:pStyle w:val="ListParagraph"/>
        <w:numPr>
          <w:ilvl w:val="2"/>
          <w:numId w:val="9"/>
        </w:numPr>
        <w:jc w:val="both"/>
        <w:rPr>
          <w:rFonts w:ascii="Times New Roman" w:hAnsi="Times New Roman" w:cs="Times New Roman"/>
          <w:sz w:val="24"/>
          <w:szCs w:val="24"/>
        </w:rPr>
      </w:pPr>
      <w:r w:rsidRPr="002604BE">
        <w:rPr>
          <w:rFonts w:ascii="Times New Roman" w:hAnsi="Times New Roman" w:cs="Times New Roman"/>
          <w:sz w:val="24"/>
          <w:szCs w:val="24"/>
        </w:rPr>
        <w:t>The lack of comprehensive data on the needs of LBTI community in Malawi</w:t>
      </w:r>
      <w:r>
        <w:rPr>
          <w:rFonts w:ascii="Times New Roman" w:hAnsi="Times New Roman" w:cs="Times New Roman"/>
          <w:sz w:val="24"/>
          <w:szCs w:val="24"/>
        </w:rPr>
        <w:t xml:space="preserve"> </w:t>
      </w:r>
      <w:r w:rsidR="00F60D5E" w:rsidRPr="002604BE">
        <w:rPr>
          <w:rFonts w:ascii="Times New Roman" w:hAnsi="Times New Roman" w:cs="Times New Roman"/>
          <w:sz w:val="24"/>
          <w:szCs w:val="24"/>
        </w:rPr>
        <w:t>has significant implications for the development of effective health programming and interventions. This data gap poses several challenges that hinder the creation of targeted strategies to address the health concerns of LBTI individuals, thus perpetuating health disparities and limiting their access to quality healthcare services</w:t>
      </w:r>
      <w:r w:rsidR="00796EA3">
        <w:rPr>
          <w:rStyle w:val="FootnoteReference"/>
          <w:rFonts w:ascii="Times New Roman" w:hAnsi="Times New Roman" w:cs="Times New Roman"/>
          <w:sz w:val="24"/>
          <w:szCs w:val="24"/>
        </w:rPr>
        <w:footnoteReference w:id="4"/>
      </w:r>
      <w:r w:rsidR="00F60D5E" w:rsidRPr="002604BE">
        <w:rPr>
          <w:rFonts w:ascii="Times New Roman" w:hAnsi="Times New Roman" w:cs="Times New Roman"/>
          <w:sz w:val="24"/>
          <w:szCs w:val="24"/>
        </w:rPr>
        <w:t>.</w:t>
      </w:r>
    </w:p>
    <w:p w14:paraId="3EF4B5B5" w14:textId="77777777" w:rsidR="002604BE" w:rsidRDefault="00F60D5E" w:rsidP="00F60D5E">
      <w:pPr>
        <w:pStyle w:val="ListParagraph"/>
        <w:numPr>
          <w:ilvl w:val="2"/>
          <w:numId w:val="9"/>
        </w:numPr>
        <w:jc w:val="both"/>
        <w:rPr>
          <w:rFonts w:ascii="Times New Roman" w:hAnsi="Times New Roman" w:cs="Times New Roman"/>
          <w:sz w:val="24"/>
          <w:szCs w:val="24"/>
        </w:rPr>
      </w:pPr>
      <w:r w:rsidRPr="002604BE">
        <w:rPr>
          <w:rFonts w:ascii="Times New Roman" w:hAnsi="Times New Roman" w:cs="Times New Roman"/>
          <w:sz w:val="24"/>
          <w:szCs w:val="24"/>
        </w:rPr>
        <w:t>The absence of accurate and detailed data on the specific health needs of the LBTI community creates a significant obstacle for policymakers and healthcare professionals. Without a clear understanding of the unique challenges faced by LBTI individuals, it becomes difficult to develop policies and strategies that effectively cater to their health concerns. As a result, the implementation of healthcare interventions may not be appropriately tailored to address the distinct requirements of this community. This lack of targeted interventions can lead to suboptimal health outcomes, exacerbating health disparities and preventing the community from accessing the care they need.</w:t>
      </w:r>
    </w:p>
    <w:p w14:paraId="47745309" w14:textId="77777777" w:rsidR="002604BE" w:rsidRDefault="00F60D5E" w:rsidP="00F60D5E">
      <w:pPr>
        <w:pStyle w:val="ListParagraph"/>
        <w:numPr>
          <w:ilvl w:val="2"/>
          <w:numId w:val="9"/>
        </w:numPr>
        <w:jc w:val="both"/>
        <w:rPr>
          <w:rFonts w:ascii="Times New Roman" w:hAnsi="Times New Roman" w:cs="Times New Roman"/>
          <w:sz w:val="24"/>
          <w:szCs w:val="24"/>
        </w:rPr>
      </w:pPr>
      <w:r w:rsidRPr="002604BE">
        <w:rPr>
          <w:rFonts w:ascii="Times New Roman" w:hAnsi="Times New Roman" w:cs="Times New Roman"/>
          <w:sz w:val="24"/>
          <w:szCs w:val="24"/>
        </w:rPr>
        <w:t xml:space="preserve">The dearth of comprehensive data can result in an underestimation of the healthcare needs of the LBTI community. This underestimation can have serious consequences as it may lead to inadequate allocation of resources, insufficient healthcare infrastructure and limited provision of essential services. Without accurate data to guide resource allocation and planning, the healthcare system may not be adequately equipped to meet the demands of LBTI </w:t>
      </w:r>
      <w:r w:rsidRPr="002604BE">
        <w:rPr>
          <w:rFonts w:ascii="Times New Roman" w:hAnsi="Times New Roman" w:cs="Times New Roman"/>
          <w:sz w:val="24"/>
          <w:szCs w:val="24"/>
        </w:rPr>
        <w:lastRenderedPageBreak/>
        <w:t>individuals. This can further marginalize the community and contribute to disparities in health outcomes.</w:t>
      </w:r>
    </w:p>
    <w:p w14:paraId="084F4B37" w14:textId="4477EAB7" w:rsidR="00F60D5E" w:rsidRDefault="00F60D5E" w:rsidP="00F60D5E">
      <w:pPr>
        <w:pStyle w:val="ListParagraph"/>
        <w:numPr>
          <w:ilvl w:val="2"/>
          <w:numId w:val="9"/>
        </w:numPr>
        <w:jc w:val="both"/>
        <w:rPr>
          <w:rFonts w:ascii="Times New Roman" w:hAnsi="Times New Roman" w:cs="Times New Roman"/>
          <w:sz w:val="24"/>
          <w:szCs w:val="24"/>
        </w:rPr>
      </w:pPr>
      <w:r w:rsidRPr="002604BE">
        <w:rPr>
          <w:rFonts w:ascii="Times New Roman" w:hAnsi="Times New Roman" w:cs="Times New Roman"/>
          <w:sz w:val="24"/>
          <w:szCs w:val="24"/>
        </w:rPr>
        <w:t>The lack of data-driven insights contributes to the invisibility of the unique health challenges faced by the LBTI community within public discourse and policy agendas. When the health needs of a particular group are not supported by data, these needs are often overlooked and remain unaddressed in policy formulation and implementation. The absence of targeted attention to the health concerns of LBTI individuals can perpetuate their neglect and contribute to a cycle of health disparities, reinforcing the existing barriers they face in accessing quality healthcare services.</w:t>
      </w:r>
    </w:p>
    <w:p w14:paraId="5C8AF7D9" w14:textId="77777777" w:rsidR="001D1B16" w:rsidRPr="002604BE" w:rsidRDefault="001D1B16" w:rsidP="001D1B16">
      <w:pPr>
        <w:pStyle w:val="ListParagraph"/>
        <w:ind w:left="1224"/>
        <w:jc w:val="both"/>
        <w:rPr>
          <w:rFonts w:ascii="Times New Roman" w:hAnsi="Times New Roman" w:cs="Times New Roman"/>
          <w:sz w:val="24"/>
          <w:szCs w:val="24"/>
        </w:rPr>
      </w:pPr>
    </w:p>
    <w:p w14:paraId="458A896F" w14:textId="2D08164F" w:rsidR="00F176D8" w:rsidRPr="001D1B16" w:rsidRDefault="002604BE" w:rsidP="002604BE">
      <w:pPr>
        <w:pStyle w:val="ListParagraph"/>
        <w:numPr>
          <w:ilvl w:val="1"/>
          <w:numId w:val="9"/>
        </w:numPr>
        <w:jc w:val="both"/>
        <w:rPr>
          <w:rFonts w:ascii="Times New Roman" w:hAnsi="Times New Roman" w:cs="Times New Roman"/>
          <w:b/>
          <w:i/>
          <w:iCs/>
          <w:color w:val="4472C4" w:themeColor="accent1"/>
          <w:sz w:val="24"/>
          <w:szCs w:val="24"/>
        </w:rPr>
      </w:pPr>
      <w:r w:rsidRPr="001D1B16">
        <w:rPr>
          <w:rFonts w:ascii="Times New Roman" w:hAnsi="Times New Roman" w:cs="Times New Roman"/>
          <w:i/>
          <w:iCs/>
          <w:sz w:val="24"/>
          <w:szCs w:val="24"/>
        </w:rPr>
        <w:t>The Essential Health Package does not adequately address the specific needs of the LBT</w:t>
      </w:r>
      <w:r w:rsidR="00AE1216" w:rsidRPr="001D1B16">
        <w:rPr>
          <w:rFonts w:ascii="Times New Roman" w:hAnsi="Times New Roman" w:cs="Times New Roman"/>
          <w:i/>
          <w:iCs/>
          <w:sz w:val="24"/>
          <w:szCs w:val="24"/>
        </w:rPr>
        <w:t>I</w:t>
      </w:r>
      <w:r w:rsidRPr="001D1B16">
        <w:rPr>
          <w:rFonts w:ascii="Times New Roman" w:hAnsi="Times New Roman" w:cs="Times New Roman"/>
          <w:i/>
          <w:iCs/>
          <w:sz w:val="24"/>
          <w:szCs w:val="24"/>
        </w:rPr>
        <w:t xml:space="preserve"> community in Malawi.</w:t>
      </w:r>
    </w:p>
    <w:p w14:paraId="1A31A2E9" w14:textId="36BE0C00" w:rsidR="00AE1216" w:rsidRDefault="002604BE" w:rsidP="002604BE">
      <w:pPr>
        <w:pStyle w:val="ListParagraph"/>
        <w:numPr>
          <w:ilvl w:val="2"/>
          <w:numId w:val="9"/>
        </w:numPr>
        <w:jc w:val="both"/>
        <w:rPr>
          <w:rFonts w:ascii="Times New Roman" w:hAnsi="Times New Roman" w:cs="Times New Roman"/>
          <w:sz w:val="24"/>
          <w:szCs w:val="24"/>
        </w:rPr>
      </w:pPr>
      <w:r w:rsidRPr="002604BE">
        <w:rPr>
          <w:rFonts w:ascii="Times New Roman" w:hAnsi="Times New Roman" w:cs="Times New Roman"/>
          <w:sz w:val="24"/>
          <w:szCs w:val="24"/>
        </w:rPr>
        <w:t>In Malawi, the "Essential Health Package" (EHP) refers to a set of health services and interventions that are considered fundamental and essential for promoting the health and well-being of the population</w:t>
      </w:r>
      <w:r w:rsidR="005200E9">
        <w:rPr>
          <w:rStyle w:val="FootnoteReference"/>
          <w:rFonts w:ascii="Times New Roman" w:hAnsi="Times New Roman" w:cs="Times New Roman"/>
          <w:sz w:val="24"/>
          <w:szCs w:val="24"/>
        </w:rPr>
        <w:footnoteReference w:id="5"/>
      </w:r>
      <w:r w:rsidRPr="002604BE">
        <w:rPr>
          <w:rFonts w:ascii="Times New Roman" w:hAnsi="Times New Roman" w:cs="Times New Roman"/>
          <w:sz w:val="24"/>
          <w:szCs w:val="24"/>
        </w:rPr>
        <w:t xml:space="preserve">. </w:t>
      </w:r>
      <w:r w:rsidRPr="00AE1216">
        <w:rPr>
          <w:rFonts w:ascii="Times New Roman" w:hAnsi="Times New Roman" w:cs="Times New Roman"/>
          <w:sz w:val="24"/>
          <w:szCs w:val="24"/>
        </w:rPr>
        <w:t>The current definition of Malawi's EHP encompasses a range of health services, including primary healthcare, maternal and child health services, treatment for communicable diseases and certain preventive measures. While it aims to provide a comprehensive set of healthcare interventions, the EHP falls short in addressing the unique needs and health concerns of the LGBTQI community.</w:t>
      </w:r>
    </w:p>
    <w:p w14:paraId="1302BA41" w14:textId="382D7D7F" w:rsidR="00AE1216" w:rsidRDefault="002604BE" w:rsidP="002604BE">
      <w:pPr>
        <w:pStyle w:val="ListParagraph"/>
        <w:numPr>
          <w:ilvl w:val="2"/>
          <w:numId w:val="9"/>
        </w:numPr>
        <w:jc w:val="both"/>
        <w:rPr>
          <w:rFonts w:ascii="Times New Roman" w:hAnsi="Times New Roman" w:cs="Times New Roman"/>
          <w:sz w:val="24"/>
          <w:szCs w:val="24"/>
        </w:rPr>
      </w:pPr>
      <w:r w:rsidRPr="00AE1216">
        <w:rPr>
          <w:rFonts w:ascii="Times New Roman" w:hAnsi="Times New Roman" w:cs="Times New Roman"/>
          <w:sz w:val="24"/>
          <w:szCs w:val="24"/>
        </w:rPr>
        <w:t>The current EHP does not explicitly include sexual and reproductive health services that cater to the diverse needs of LBTQI individuals</w:t>
      </w:r>
      <w:r w:rsidR="00CF5C29">
        <w:rPr>
          <w:rStyle w:val="FootnoteReference"/>
          <w:rFonts w:ascii="Times New Roman" w:hAnsi="Times New Roman" w:cs="Times New Roman"/>
          <w:sz w:val="24"/>
          <w:szCs w:val="24"/>
        </w:rPr>
        <w:footnoteReference w:id="6"/>
      </w:r>
      <w:r w:rsidRPr="00AE1216">
        <w:rPr>
          <w:rFonts w:ascii="Times New Roman" w:hAnsi="Times New Roman" w:cs="Times New Roman"/>
          <w:sz w:val="24"/>
          <w:szCs w:val="24"/>
        </w:rPr>
        <w:t>. This includes the provision of sexual health education, gender-affirming care and services related to sexual pleasure.</w:t>
      </w:r>
    </w:p>
    <w:p w14:paraId="1E1C2216" w14:textId="77777777" w:rsidR="00AE1216" w:rsidRDefault="002604BE" w:rsidP="002604BE">
      <w:pPr>
        <w:pStyle w:val="ListParagraph"/>
        <w:numPr>
          <w:ilvl w:val="2"/>
          <w:numId w:val="9"/>
        </w:numPr>
        <w:jc w:val="both"/>
        <w:rPr>
          <w:rFonts w:ascii="Times New Roman" w:hAnsi="Times New Roman" w:cs="Times New Roman"/>
          <w:sz w:val="24"/>
          <w:szCs w:val="24"/>
        </w:rPr>
      </w:pPr>
      <w:r w:rsidRPr="00AE1216">
        <w:rPr>
          <w:rFonts w:ascii="Times New Roman" w:hAnsi="Times New Roman" w:cs="Times New Roman"/>
          <w:sz w:val="24"/>
          <w:szCs w:val="24"/>
        </w:rPr>
        <w:t>Transgender and gender-diverse individuals often require gender-affirming healthcare services, including hormone therapy and gender-affirming surgeries. The absence of such services within the EHP prevents transgender individuals from accessing critical care that aligns with their gender identity.</w:t>
      </w:r>
    </w:p>
    <w:p w14:paraId="2529FFEA" w14:textId="44343147" w:rsidR="00AE1216" w:rsidRDefault="002604BE" w:rsidP="002604BE">
      <w:pPr>
        <w:pStyle w:val="ListParagraph"/>
        <w:numPr>
          <w:ilvl w:val="2"/>
          <w:numId w:val="9"/>
        </w:numPr>
        <w:jc w:val="both"/>
        <w:rPr>
          <w:rFonts w:ascii="Times New Roman" w:hAnsi="Times New Roman" w:cs="Times New Roman"/>
          <w:sz w:val="24"/>
          <w:szCs w:val="24"/>
        </w:rPr>
      </w:pPr>
      <w:r w:rsidRPr="0079307D">
        <w:rPr>
          <w:rFonts w:ascii="Times New Roman" w:hAnsi="Times New Roman" w:cs="Times New Roman"/>
          <w:sz w:val="24"/>
          <w:szCs w:val="24"/>
        </w:rPr>
        <w:t>LBTQI individuals</w:t>
      </w:r>
      <w:r w:rsidRPr="00AE1216">
        <w:rPr>
          <w:rFonts w:ascii="Times New Roman" w:hAnsi="Times New Roman" w:cs="Times New Roman"/>
          <w:sz w:val="24"/>
          <w:szCs w:val="24"/>
        </w:rPr>
        <w:t xml:space="preserve"> require access to sexual health products such as lubricants and oral condoms that are tailored to their specific needs. The current EHP does not prioritize the inclusion of these products thereby limiting their availability and exacerbating sexual health challenges within the community.</w:t>
      </w:r>
    </w:p>
    <w:p w14:paraId="5D241EA5" w14:textId="14EE05AF" w:rsidR="00AE1216" w:rsidRDefault="002604BE" w:rsidP="002604BE">
      <w:pPr>
        <w:pStyle w:val="ListParagraph"/>
        <w:numPr>
          <w:ilvl w:val="2"/>
          <w:numId w:val="9"/>
        </w:numPr>
        <w:jc w:val="both"/>
        <w:rPr>
          <w:rFonts w:ascii="Times New Roman" w:hAnsi="Times New Roman" w:cs="Times New Roman"/>
          <w:sz w:val="24"/>
          <w:szCs w:val="24"/>
        </w:rPr>
      </w:pPr>
      <w:r w:rsidRPr="00AE1216">
        <w:rPr>
          <w:rFonts w:ascii="Times New Roman" w:hAnsi="Times New Roman" w:cs="Times New Roman"/>
          <w:sz w:val="24"/>
          <w:szCs w:val="24"/>
        </w:rPr>
        <w:t xml:space="preserve">The lack of inclusive healthcare services within the EHP can create barriers for </w:t>
      </w:r>
      <w:r w:rsidRPr="0079307D">
        <w:rPr>
          <w:rFonts w:ascii="Times New Roman" w:hAnsi="Times New Roman" w:cs="Times New Roman"/>
          <w:sz w:val="24"/>
          <w:szCs w:val="24"/>
        </w:rPr>
        <w:t>LBTQI</w:t>
      </w:r>
      <w:r w:rsidRPr="00AE1216">
        <w:rPr>
          <w:rFonts w:ascii="Times New Roman" w:hAnsi="Times New Roman" w:cs="Times New Roman"/>
          <w:sz w:val="24"/>
          <w:szCs w:val="24"/>
        </w:rPr>
        <w:t xml:space="preserve"> individuals seeking appropriate and respectful care. This can lead to </w:t>
      </w:r>
      <w:r w:rsidRPr="0079307D">
        <w:rPr>
          <w:rFonts w:ascii="Times New Roman" w:hAnsi="Times New Roman" w:cs="Times New Roman"/>
          <w:sz w:val="24"/>
          <w:szCs w:val="24"/>
        </w:rPr>
        <w:t>LBTQI</w:t>
      </w:r>
      <w:r w:rsidRPr="00AE1216">
        <w:rPr>
          <w:rFonts w:ascii="Times New Roman" w:hAnsi="Times New Roman" w:cs="Times New Roman"/>
          <w:sz w:val="24"/>
          <w:szCs w:val="24"/>
        </w:rPr>
        <w:t xml:space="preserve"> individuals avoiding healthcare facilities due to fear of discrimination or lack of understanding from healthcare providers.</w:t>
      </w:r>
    </w:p>
    <w:p w14:paraId="58C77EF7" w14:textId="0A5CC94B" w:rsidR="00AE1216" w:rsidRDefault="002604BE" w:rsidP="002604BE">
      <w:pPr>
        <w:pStyle w:val="ListParagraph"/>
        <w:numPr>
          <w:ilvl w:val="2"/>
          <w:numId w:val="9"/>
        </w:numPr>
        <w:jc w:val="both"/>
        <w:rPr>
          <w:rFonts w:ascii="Times New Roman" w:hAnsi="Times New Roman" w:cs="Times New Roman"/>
          <w:sz w:val="24"/>
          <w:szCs w:val="24"/>
        </w:rPr>
      </w:pPr>
      <w:r w:rsidRPr="00AE1216">
        <w:rPr>
          <w:rFonts w:ascii="Times New Roman" w:hAnsi="Times New Roman" w:cs="Times New Roman"/>
          <w:sz w:val="24"/>
          <w:szCs w:val="24"/>
        </w:rPr>
        <w:lastRenderedPageBreak/>
        <w:t xml:space="preserve">The absence of gender-affirming healthcare services and sexual health products contributes to health disparities among transgender and </w:t>
      </w:r>
      <w:r w:rsidRPr="0079307D">
        <w:rPr>
          <w:rFonts w:ascii="Times New Roman" w:hAnsi="Times New Roman" w:cs="Times New Roman"/>
          <w:sz w:val="24"/>
          <w:szCs w:val="24"/>
        </w:rPr>
        <w:t>LBTQI</w:t>
      </w:r>
      <w:r w:rsidRPr="00AE1216">
        <w:rPr>
          <w:rFonts w:ascii="Times New Roman" w:hAnsi="Times New Roman" w:cs="Times New Roman"/>
          <w:sz w:val="24"/>
          <w:szCs w:val="24"/>
        </w:rPr>
        <w:t xml:space="preserve"> individuals. Without access to necessary care and preventive measures, this community faces heightened risks of poor health outcomes.</w:t>
      </w:r>
    </w:p>
    <w:p w14:paraId="63210B0A" w14:textId="768AA701" w:rsidR="002604BE" w:rsidRDefault="002604BE" w:rsidP="002604BE">
      <w:pPr>
        <w:pStyle w:val="ListParagraph"/>
        <w:numPr>
          <w:ilvl w:val="2"/>
          <w:numId w:val="9"/>
        </w:numPr>
        <w:jc w:val="both"/>
        <w:rPr>
          <w:rFonts w:ascii="Times New Roman" w:hAnsi="Times New Roman" w:cs="Times New Roman"/>
          <w:sz w:val="24"/>
          <w:szCs w:val="24"/>
        </w:rPr>
      </w:pPr>
      <w:r w:rsidRPr="00AE1216">
        <w:rPr>
          <w:rFonts w:ascii="Times New Roman" w:hAnsi="Times New Roman" w:cs="Times New Roman"/>
          <w:sz w:val="24"/>
          <w:szCs w:val="24"/>
        </w:rPr>
        <w:t xml:space="preserve">The exclusion of mental health services tailored to </w:t>
      </w:r>
      <w:r w:rsidRPr="0079307D">
        <w:rPr>
          <w:rFonts w:ascii="Times New Roman" w:hAnsi="Times New Roman" w:cs="Times New Roman"/>
          <w:sz w:val="24"/>
          <w:szCs w:val="24"/>
        </w:rPr>
        <w:t>LBTQI</w:t>
      </w:r>
      <w:r w:rsidRPr="00AE1216">
        <w:rPr>
          <w:rFonts w:ascii="Times New Roman" w:hAnsi="Times New Roman" w:cs="Times New Roman"/>
          <w:sz w:val="24"/>
          <w:szCs w:val="24"/>
        </w:rPr>
        <w:t xml:space="preserve"> individuals can adversely affect their mental well-being, given the challenges they often face due to stigma, discrimination and social isolation</w:t>
      </w:r>
      <w:r w:rsidR="00AE1216">
        <w:rPr>
          <w:rFonts w:ascii="Times New Roman" w:hAnsi="Times New Roman" w:cs="Times New Roman"/>
          <w:sz w:val="24"/>
          <w:szCs w:val="24"/>
        </w:rPr>
        <w:t>.</w:t>
      </w:r>
    </w:p>
    <w:p w14:paraId="723C7560" w14:textId="77777777" w:rsidR="00AE1216" w:rsidRDefault="00AE1216" w:rsidP="00AE1216">
      <w:pPr>
        <w:pStyle w:val="ListParagraph"/>
        <w:ind w:left="1224"/>
        <w:jc w:val="both"/>
        <w:rPr>
          <w:rFonts w:ascii="Times New Roman" w:hAnsi="Times New Roman" w:cs="Times New Roman"/>
          <w:sz w:val="24"/>
          <w:szCs w:val="24"/>
        </w:rPr>
      </w:pPr>
    </w:p>
    <w:p w14:paraId="548744B7" w14:textId="77777777" w:rsidR="00AE1216" w:rsidRPr="00E942F9" w:rsidRDefault="00AE1216" w:rsidP="00AE1216">
      <w:pPr>
        <w:pStyle w:val="ListParagraph"/>
        <w:numPr>
          <w:ilvl w:val="0"/>
          <w:numId w:val="9"/>
        </w:numPr>
        <w:jc w:val="both"/>
        <w:rPr>
          <w:rFonts w:ascii="Times New Roman" w:hAnsi="Times New Roman" w:cs="Times New Roman"/>
          <w:b/>
          <w:color w:val="4472C4" w:themeColor="accent1"/>
          <w:sz w:val="24"/>
          <w:szCs w:val="24"/>
        </w:rPr>
      </w:pPr>
      <w:r w:rsidRPr="00E942F9">
        <w:rPr>
          <w:rFonts w:ascii="Times New Roman" w:hAnsi="Times New Roman" w:cs="Times New Roman"/>
          <w:b/>
          <w:color w:val="4472C4" w:themeColor="accent1"/>
          <w:sz w:val="24"/>
          <w:szCs w:val="24"/>
        </w:rPr>
        <w:t>Right to Equality and Non-Discrimination</w:t>
      </w:r>
    </w:p>
    <w:p w14:paraId="6E0E2796" w14:textId="3E11D9B0" w:rsidR="00AE1216" w:rsidRPr="003D4962" w:rsidRDefault="003D4962" w:rsidP="003D4962">
      <w:pPr>
        <w:pStyle w:val="ListParagraph"/>
        <w:numPr>
          <w:ilvl w:val="1"/>
          <w:numId w:val="9"/>
        </w:numPr>
        <w:jc w:val="both"/>
        <w:rPr>
          <w:rFonts w:ascii="Times New Roman" w:hAnsi="Times New Roman" w:cs="Times New Roman"/>
          <w:sz w:val="24"/>
          <w:szCs w:val="24"/>
        </w:rPr>
      </w:pPr>
      <w:r w:rsidRPr="003D4962">
        <w:rPr>
          <w:rFonts w:ascii="Times New Roman" w:hAnsi="Times New Roman" w:cs="Times New Roman"/>
          <w:sz w:val="24"/>
          <w:szCs w:val="24"/>
        </w:rPr>
        <w:t>In Malawi, pervasive discrimination is faced by LBTI individuals primarily as a result of existing legal provisions outlined in the Penal Code. These laws contribute to the stigmatization and marginalization of the LBTI community. Discrimination against LBTI individuals in Malawi is entrenched within a legal framework shaped by societal, religious and cultural norms. This discrimination is primarily perpetuated through Sections 153, 154, 156, and 137A of the Penal Code, which criminalize specific same-sex sexual acts and gross indecency. These provisions infringe upon the fundamental human rights and dignity of LBTI individuals and undermine international principles of equality and non-discrimination.</w:t>
      </w:r>
    </w:p>
    <w:p w14:paraId="2E24A906" w14:textId="77777777" w:rsidR="003D4962" w:rsidRDefault="003D4962" w:rsidP="00A94803">
      <w:pPr>
        <w:pStyle w:val="ListParagraph"/>
        <w:numPr>
          <w:ilvl w:val="2"/>
          <w:numId w:val="17"/>
        </w:numPr>
        <w:jc w:val="both"/>
        <w:rPr>
          <w:rFonts w:ascii="Times New Roman" w:hAnsi="Times New Roman" w:cs="Times New Roman"/>
          <w:sz w:val="24"/>
          <w:szCs w:val="24"/>
        </w:rPr>
      </w:pPr>
      <w:r w:rsidRPr="003D4962">
        <w:rPr>
          <w:rFonts w:ascii="Times New Roman" w:hAnsi="Times New Roman" w:cs="Times New Roman"/>
          <w:sz w:val="24"/>
          <w:szCs w:val="24"/>
        </w:rPr>
        <w:t>Section 153 - Unnatural Offences: This provision criminalizes same-sex sexual activities, deeming them "unnatural" and punishable by law. This includes engaging in such activities, allowing oneself to be engaged in them, or engaging in sexual activities with animals. Violation of this section can result in imprisonment for up to fourteen years.</w:t>
      </w:r>
    </w:p>
    <w:p w14:paraId="3C2EC893" w14:textId="77777777" w:rsidR="003D4962" w:rsidRDefault="003D4962" w:rsidP="00A94803">
      <w:pPr>
        <w:pStyle w:val="ListParagraph"/>
        <w:numPr>
          <w:ilvl w:val="2"/>
          <w:numId w:val="17"/>
        </w:numPr>
        <w:jc w:val="both"/>
        <w:rPr>
          <w:rFonts w:ascii="Times New Roman" w:hAnsi="Times New Roman" w:cs="Times New Roman"/>
          <w:sz w:val="24"/>
          <w:szCs w:val="24"/>
        </w:rPr>
      </w:pPr>
      <w:r w:rsidRPr="003D4962">
        <w:rPr>
          <w:rFonts w:ascii="Times New Roman" w:hAnsi="Times New Roman" w:cs="Times New Roman"/>
          <w:sz w:val="24"/>
          <w:szCs w:val="24"/>
        </w:rPr>
        <w:t>Section 154 - Attempt to Commit Unnatural Offences: This section criminalizes attempts to engage in acts outlined in Section 153, regardless of whether the acts are completed. Attempting to commit these offenses can lead to imprisonment for seven years.</w:t>
      </w:r>
    </w:p>
    <w:p w14:paraId="7B734FD8" w14:textId="77777777" w:rsidR="003D4962" w:rsidRDefault="003D4962" w:rsidP="00A94803">
      <w:pPr>
        <w:pStyle w:val="ListParagraph"/>
        <w:numPr>
          <w:ilvl w:val="2"/>
          <w:numId w:val="17"/>
        </w:numPr>
        <w:jc w:val="both"/>
        <w:rPr>
          <w:rFonts w:ascii="Times New Roman" w:hAnsi="Times New Roman" w:cs="Times New Roman"/>
          <w:sz w:val="24"/>
          <w:szCs w:val="24"/>
        </w:rPr>
      </w:pPr>
      <w:r w:rsidRPr="003D4962">
        <w:rPr>
          <w:rFonts w:ascii="Times New Roman" w:hAnsi="Times New Roman" w:cs="Times New Roman"/>
          <w:sz w:val="24"/>
          <w:szCs w:val="24"/>
        </w:rPr>
        <w:t>Section 156 - Indecent Practices Between Males: This section targets "gross indecency" between male individuals, whether in public or private settings. It encompasses engaging in such acts, persuading or inducing others to do so, or attempting to incite such acts. Violation of this section can result in imprisonment for up to five years.</w:t>
      </w:r>
    </w:p>
    <w:p w14:paraId="45FA5567" w14:textId="61F2408F" w:rsidR="003D4962" w:rsidRPr="003D4962" w:rsidRDefault="003D4962" w:rsidP="00A94803">
      <w:pPr>
        <w:pStyle w:val="ListParagraph"/>
        <w:numPr>
          <w:ilvl w:val="2"/>
          <w:numId w:val="17"/>
        </w:numPr>
        <w:jc w:val="both"/>
        <w:rPr>
          <w:rFonts w:ascii="Times New Roman" w:hAnsi="Times New Roman" w:cs="Times New Roman"/>
          <w:sz w:val="24"/>
          <w:szCs w:val="24"/>
        </w:rPr>
      </w:pPr>
      <w:r w:rsidRPr="003D4962">
        <w:rPr>
          <w:rFonts w:ascii="Times New Roman" w:hAnsi="Times New Roman" w:cs="Times New Roman"/>
          <w:sz w:val="24"/>
          <w:szCs w:val="24"/>
        </w:rPr>
        <w:t>Section 137A - Indecent Practices Between Females: This provision mirrors Section 156 but applies to acts of gross indecency between female individuals. Penalties include imprisonment for up to five years.</w:t>
      </w:r>
      <w:r w:rsidR="009E5C83">
        <w:rPr>
          <w:rStyle w:val="FootnoteReference"/>
          <w:rFonts w:ascii="Times New Roman" w:hAnsi="Times New Roman" w:cs="Times New Roman"/>
          <w:sz w:val="24"/>
          <w:szCs w:val="24"/>
        </w:rPr>
        <w:footnoteReference w:id="7"/>
      </w:r>
    </w:p>
    <w:p w14:paraId="2FAB2DF8" w14:textId="0EC7BFAF" w:rsidR="003D4962" w:rsidRDefault="003D4962" w:rsidP="003D4962">
      <w:pPr>
        <w:pStyle w:val="ListParagraph"/>
        <w:numPr>
          <w:ilvl w:val="1"/>
          <w:numId w:val="9"/>
        </w:numPr>
        <w:jc w:val="both"/>
        <w:rPr>
          <w:rFonts w:ascii="Times New Roman" w:hAnsi="Times New Roman" w:cs="Times New Roman"/>
          <w:sz w:val="24"/>
          <w:szCs w:val="24"/>
        </w:rPr>
      </w:pPr>
      <w:r w:rsidRPr="003D4962">
        <w:rPr>
          <w:rFonts w:ascii="Times New Roman" w:hAnsi="Times New Roman" w:cs="Times New Roman"/>
          <w:sz w:val="24"/>
          <w:szCs w:val="24"/>
        </w:rPr>
        <w:t>These provisions collectively criminalize consensual same-sex sexual activities between adults perpetuating discrimination against the LBTI community in Malawi. The laws reinforce societal stigma and negatively impact the right to equality and non-discrimination for LBTI individuals. They violate international human rights principles including the right to privacy, freedom from discrimination and the right to equality before the law.</w:t>
      </w:r>
    </w:p>
    <w:p w14:paraId="380D7C7D" w14:textId="1F58D525" w:rsidR="002604BE" w:rsidRDefault="002604BE" w:rsidP="002604BE">
      <w:pPr>
        <w:pStyle w:val="ListParagraph"/>
        <w:ind w:left="882"/>
        <w:jc w:val="both"/>
        <w:rPr>
          <w:rFonts w:ascii="Times New Roman" w:hAnsi="Times New Roman" w:cs="Times New Roman"/>
          <w:b/>
          <w:color w:val="4472C4" w:themeColor="accent1"/>
          <w:sz w:val="24"/>
          <w:szCs w:val="24"/>
        </w:rPr>
      </w:pPr>
    </w:p>
    <w:p w14:paraId="42CE2E80" w14:textId="7446D0EC" w:rsidR="009E59D6" w:rsidRPr="00374444" w:rsidRDefault="00A23337" w:rsidP="009E59D6">
      <w:pPr>
        <w:pStyle w:val="ListParagraph"/>
        <w:numPr>
          <w:ilvl w:val="0"/>
          <w:numId w:val="9"/>
        </w:numPr>
        <w:jc w:val="both"/>
        <w:rPr>
          <w:b/>
          <w:color w:val="4472C4" w:themeColor="accent1"/>
        </w:rPr>
      </w:pPr>
      <w:r>
        <w:rPr>
          <w:rFonts w:ascii="Times New Roman" w:hAnsi="Times New Roman" w:cs="Times New Roman"/>
          <w:b/>
          <w:color w:val="4472C4" w:themeColor="accent1"/>
          <w:sz w:val="24"/>
          <w:szCs w:val="24"/>
        </w:rPr>
        <w:lastRenderedPageBreak/>
        <w:t>Access to Justice</w:t>
      </w:r>
      <w:r w:rsidR="009E59D6" w:rsidRPr="00374444">
        <w:rPr>
          <w:rFonts w:ascii="Times New Roman" w:hAnsi="Times New Roman" w:cs="Times New Roman"/>
          <w:b/>
          <w:color w:val="4472C4" w:themeColor="accent1"/>
          <w:sz w:val="24"/>
          <w:szCs w:val="24"/>
        </w:rPr>
        <w:t xml:space="preserve"> </w:t>
      </w:r>
    </w:p>
    <w:p w14:paraId="7D3C9324" w14:textId="72072427" w:rsidR="009E59D6" w:rsidRDefault="009E59D6" w:rsidP="009E59D6">
      <w:pPr>
        <w:pStyle w:val="ListParagraph"/>
        <w:numPr>
          <w:ilvl w:val="1"/>
          <w:numId w:val="9"/>
        </w:numPr>
        <w:jc w:val="both"/>
        <w:rPr>
          <w:rFonts w:ascii="Times New Roman" w:hAnsi="Times New Roman" w:cs="Times New Roman"/>
          <w:sz w:val="24"/>
          <w:szCs w:val="24"/>
        </w:rPr>
      </w:pPr>
      <w:r w:rsidRPr="009E59D6">
        <w:rPr>
          <w:rFonts w:ascii="Times New Roman" w:hAnsi="Times New Roman" w:cs="Times New Roman"/>
          <w:sz w:val="24"/>
          <w:szCs w:val="24"/>
        </w:rPr>
        <w:t>LBTI individuals in Malawi often encounter barriers when seeking access to justice. These barriers arise from a combination of legal, social and cultural factors that intersect to create an environment where justice is elusive. One of the key challenges is the existence of laws that criminalize same-sex sexual activities such as Sections 153, 154, 156, and 137A of the Penal Code.</w:t>
      </w:r>
      <w:r w:rsidR="00AC164C">
        <w:rPr>
          <w:rStyle w:val="FootnoteReference"/>
          <w:rFonts w:ascii="Times New Roman" w:hAnsi="Times New Roman" w:cs="Times New Roman"/>
          <w:sz w:val="24"/>
          <w:szCs w:val="24"/>
        </w:rPr>
        <w:footnoteReference w:id="8"/>
      </w:r>
      <w:r w:rsidRPr="009E59D6">
        <w:rPr>
          <w:rFonts w:ascii="Times New Roman" w:hAnsi="Times New Roman" w:cs="Times New Roman"/>
          <w:sz w:val="24"/>
          <w:szCs w:val="24"/>
        </w:rPr>
        <w:t xml:space="preserve"> These laws not only perpetuate discrimination and stigma but also create a climate of fear among the LBTI community, discouraging them from seeking legal recourse when their rights are violated. The fear of legal repercussions and potential arrest deters LBTI individuals from reporting incidents of violence, discrimination or abuse they may face, leaving them with limited options for seeking justice.</w:t>
      </w:r>
    </w:p>
    <w:p w14:paraId="1B1A48E3" w14:textId="77777777" w:rsidR="007B7D5C" w:rsidRDefault="009E59D6" w:rsidP="009E59D6">
      <w:pPr>
        <w:pStyle w:val="ListParagraph"/>
        <w:numPr>
          <w:ilvl w:val="1"/>
          <w:numId w:val="9"/>
        </w:numPr>
        <w:jc w:val="both"/>
        <w:rPr>
          <w:rFonts w:ascii="Times New Roman" w:hAnsi="Times New Roman" w:cs="Times New Roman"/>
          <w:sz w:val="24"/>
          <w:szCs w:val="24"/>
        </w:rPr>
      </w:pPr>
      <w:r w:rsidRPr="009E59D6">
        <w:rPr>
          <w:rFonts w:ascii="Times New Roman" w:hAnsi="Times New Roman" w:cs="Times New Roman"/>
          <w:sz w:val="24"/>
          <w:szCs w:val="24"/>
        </w:rPr>
        <w:t>Legal proceedings can be hostile towards LBTI individuals due to societal biases and prejudices. Judges, law enforcement personnel and legal professionals may hold discriminatory views that hinder fair treatment for LBTI individuals. This bias can manifest in dismissive attitudes, lack of empathy and even victim-blaming. The overall lack of legal protections and the presence of discriminatory laws contribute to the limited access to justice for the LBTI community in Malawi.</w:t>
      </w:r>
    </w:p>
    <w:p w14:paraId="054EB253" w14:textId="5AD6D6D5" w:rsidR="00177DD7" w:rsidRDefault="007B7D5C" w:rsidP="007B7D5C">
      <w:pPr>
        <w:pStyle w:val="ListParagraph"/>
        <w:numPr>
          <w:ilvl w:val="1"/>
          <w:numId w:val="9"/>
        </w:numPr>
        <w:jc w:val="both"/>
        <w:rPr>
          <w:rFonts w:ascii="Times New Roman" w:hAnsi="Times New Roman" w:cs="Times New Roman"/>
          <w:sz w:val="24"/>
          <w:szCs w:val="24"/>
        </w:rPr>
      </w:pPr>
      <w:r w:rsidRPr="007B7D5C">
        <w:rPr>
          <w:rFonts w:ascii="Times New Roman" w:hAnsi="Times New Roman" w:cs="Times New Roman"/>
          <w:sz w:val="24"/>
          <w:szCs w:val="24"/>
        </w:rPr>
        <w:t>On April 15, 2023, Ivy Foundation documented a distressing incident that exemplifies the deep-seated discrimination and injustice faced by queer women in Malawi. The case involved a lesbian individual residing in Area 25, Lilongwe. In this unfortunate incident, the woman was subjected to a horrifying act of sexual assault when she was raped by four men. The motivation for this heinous crime was rooted in her sexuality, highlighting the stark reality of targeted violence against queer individuals.</w:t>
      </w:r>
      <w:r w:rsidR="00177DD7">
        <w:rPr>
          <w:rFonts w:ascii="Times New Roman" w:hAnsi="Times New Roman" w:cs="Times New Roman"/>
          <w:sz w:val="24"/>
          <w:szCs w:val="24"/>
        </w:rPr>
        <w:t xml:space="preserve"> </w:t>
      </w:r>
      <w:r w:rsidRPr="00177DD7">
        <w:rPr>
          <w:rFonts w:ascii="Times New Roman" w:hAnsi="Times New Roman" w:cs="Times New Roman"/>
          <w:sz w:val="24"/>
          <w:szCs w:val="24"/>
        </w:rPr>
        <w:t>Following the traumatic experience, the victim had the courage to report the incident to the Kanengo police station, seeking justice and accountability for the crime committed against her. However, the response she received from the police was deeply troubling. After providing her statement, the victim was met with hostility and threats from a police officer stationed at the front desk. Shockingly, this officer insinuated that the rape was somehow justified due to the prevailing laws and attitudes surrounding same-sex relationships in Malawi. The police officer's stance effectively perpetuated victim-blaming and further victimized the survivor.</w:t>
      </w:r>
      <w:r w:rsidR="00177DD7">
        <w:rPr>
          <w:rFonts w:ascii="Times New Roman" w:hAnsi="Times New Roman" w:cs="Times New Roman"/>
          <w:sz w:val="24"/>
          <w:szCs w:val="24"/>
        </w:rPr>
        <w:t xml:space="preserve"> </w:t>
      </w:r>
      <w:r w:rsidRPr="00177DD7">
        <w:rPr>
          <w:rFonts w:ascii="Times New Roman" w:hAnsi="Times New Roman" w:cs="Times New Roman"/>
          <w:sz w:val="24"/>
          <w:szCs w:val="24"/>
        </w:rPr>
        <w:t>Subsequent attempts to seek justice and redress for the injustice faced by the survivor proved equally disheartening. Ivy Foundation, in its pursuit of justice for the survivor, followed up on the case with the Kanengo police station. The foundation encountered a deeply troubling response as the police station alleged that merely questioning the case amounted to promoting homosexuality, a perceived crime penalized under the existing Penal Code of Malawi. This response starkly underscores the systemic prejudice against LGBTQ+ individuals and the chilling effect it has on reporting incidents of violence and discrimination.</w:t>
      </w:r>
      <w:r w:rsidR="00222D3E">
        <w:rPr>
          <w:rStyle w:val="FootnoteReference"/>
          <w:rFonts w:ascii="Times New Roman" w:hAnsi="Times New Roman" w:cs="Times New Roman"/>
          <w:sz w:val="24"/>
          <w:szCs w:val="24"/>
        </w:rPr>
        <w:footnoteReference w:id="9"/>
      </w:r>
    </w:p>
    <w:p w14:paraId="7D5D6D6F" w14:textId="38AF89A8" w:rsidR="007B7D5C" w:rsidRDefault="007B7D5C" w:rsidP="007B7D5C">
      <w:pPr>
        <w:pStyle w:val="ListParagraph"/>
        <w:numPr>
          <w:ilvl w:val="1"/>
          <w:numId w:val="9"/>
        </w:numPr>
        <w:jc w:val="both"/>
        <w:rPr>
          <w:rFonts w:ascii="Times New Roman" w:hAnsi="Times New Roman" w:cs="Times New Roman"/>
          <w:sz w:val="24"/>
          <w:szCs w:val="24"/>
        </w:rPr>
      </w:pPr>
      <w:r w:rsidRPr="00177DD7">
        <w:rPr>
          <w:rFonts w:ascii="Times New Roman" w:hAnsi="Times New Roman" w:cs="Times New Roman"/>
          <w:sz w:val="24"/>
          <w:szCs w:val="24"/>
        </w:rPr>
        <w:t xml:space="preserve">Through this harrowing case, Ivy Foundation sheds light on the profound injustices and systemic discrimination that queer women in Malawi endure. The incident underscores </w:t>
      </w:r>
      <w:r w:rsidRPr="00177DD7">
        <w:rPr>
          <w:rFonts w:ascii="Times New Roman" w:hAnsi="Times New Roman" w:cs="Times New Roman"/>
          <w:sz w:val="24"/>
          <w:szCs w:val="24"/>
        </w:rPr>
        <w:lastRenderedPageBreak/>
        <w:t>the urgent need for comprehensive legal reforms, training for law enforcement personnel, and the creation of safe spaces for reporting and addressing crimes against LGBTQ+ individuals. It also highlights the imperative for advocacy and education to challenge the deep-seated biases and harmful beliefs that perpetuate such violence and discrimination.</w:t>
      </w:r>
    </w:p>
    <w:p w14:paraId="4140C80D" w14:textId="77777777" w:rsidR="001D49CA" w:rsidRDefault="001D49CA" w:rsidP="001D49CA">
      <w:pPr>
        <w:pStyle w:val="ListParagraph"/>
        <w:ind w:left="882"/>
        <w:jc w:val="both"/>
        <w:rPr>
          <w:rFonts w:ascii="Times New Roman" w:hAnsi="Times New Roman" w:cs="Times New Roman"/>
          <w:sz w:val="24"/>
          <w:szCs w:val="24"/>
        </w:rPr>
      </w:pPr>
    </w:p>
    <w:p w14:paraId="04C97F2E" w14:textId="77777777" w:rsidR="00FB42B8" w:rsidRPr="001D49CA" w:rsidRDefault="00FB42B8" w:rsidP="00FB42B8">
      <w:pPr>
        <w:pStyle w:val="ListParagraph"/>
        <w:numPr>
          <w:ilvl w:val="0"/>
          <w:numId w:val="9"/>
        </w:numPr>
        <w:jc w:val="both"/>
        <w:rPr>
          <w:rFonts w:ascii="Times New Roman" w:hAnsi="Times New Roman" w:cs="Times New Roman"/>
          <w:b/>
          <w:color w:val="4472C4" w:themeColor="accent1"/>
          <w:sz w:val="24"/>
          <w:szCs w:val="24"/>
        </w:rPr>
      </w:pPr>
      <w:r w:rsidRPr="001D49CA">
        <w:rPr>
          <w:rFonts w:ascii="Times New Roman" w:hAnsi="Times New Roman" w:cs="Times New Roman"/>
          <w:b/>
          <w:color w:val="4472C4" w:themeColor="accent1"/>
          <w:sz w:val="24"/>
          <w:szCs w:val="24"/>
        </w:rPr>
        <w:t>Marginalization in National Programming</w:t>
      </w:r>
    </w:p>
    <w:p w14:paraId="511D79A0" w14:textId="77777777" w:rsidR="001D49CA" w:rsidRDefault="00FB42B8" w:rsidP="00FB42B8">
      <w:pPr>
        <w:pStyle w:val="ListParagraph"/>
        <w:numPr>
          <w:ilvl w:val="1"/>
          <w:numId w:val="9"/>
        </w:numPr>
        <w:jc w:val="both"/>
        <w:rPr>
          <w:rFonts w:ascii="Times New Roman" w:hAnsi="Times New Roman" w:cs="Times New Roman"/>
          <w:sz w:val="24"/>
          <w:szCs w:val="24"/>
        </w:rPr>
      </w:pPr>
      <w:r w:rsidRPr="00FB42B8">
        <w:rPr>
          <w:rFonts w:ascii="Times New Roman" w:hAnsi="Times New Roman" w:cs="Times New Roman"/>
          <w:sz w:val="24"/>
          <w:szCs w:val="24"/>
        </w:rPr>
        <w:t>The prevailing national programming, services</w:t>
      </w:r>
      <w:r w:rsidR="001D49CA">
        <w:rPr>
          <w:rFonts w:ascii="Times New Roman" w:hAnsi="Times New Roman" w:cs="Times New Roman"/>
          <w:sz w:val="24"/>
          <w:szCs w:val="24"/>
        </w:rPr>
        <w:t xml:space="preserve"> </w:t>
      </w:r>
      <w:r w:rsidRPr="00FB42B8">
        <w:rPr>
          <w:rFonts w:ascii="Times New Roman" w:hAnsi="Times New Roman" w:cs="Times New Roman"/>
          <w:sz w:val="24"/>
          <w:szCs w:val="24"/>
        </w:rPr>
        <w:t xml:space="preserve">and policies disproportionately focus on addressing the needs of Men who have Sex with Men (MSM) and transgender individuals, inadvertently leaving lesbian women, bisexual individuals and intersex persons at the margins. </w:t>
      </w:r>
    </w:p>
    <w:p w14:paraId="785DC529" w14:textId="201C7A5D" w:rsidR="00FB42B8" w:rsidRDefault="00FB42B8" w:rsidP="00FB42B8">
      <w:pPr>
        <w:pStyle w:val="ListParagraph"/>
        <w:numPr>
          <w:ilvl w:val="1"/>
          <w:numId w:val="9"/>
        </w:numPr>
        <w:jc w:val="both"/>
        <w:rPr>
          <w:rFonts w:ascii="Times New Roman" w:hAnsi="Times New Roman" w:cs="Times New Roman"/>
          <w:sz w:val="24"/>
          <w:szCs w:val="24"/>
        </w:rPr>
      </w:pPr>
      <w:r w:rsidRPr="00FB42B8">
        <w:rPr>
          <w:rFonts w:ascii="Times New Roman" w:hAnsi="Times New Roman" w:cs="Times New Roman"/>
          <w:sz w:val="24"/>
          <w:szCs w:val="24"/>
        </w:rPr>
        <w:t>This exclusionary approach perpetuates systemic discrimination, further isolating those outside the MSM and transgender categories from essential healthcare services, social support networks</w:t>
      </w:r>
      <w:r w:rsidR="001D49CA">
        <w:rPr>
          <w:rFonts w:ascii="Times New Roman" w:hAnsi="Times New Roman" w:cs="Times New Roman"/>
          <w:sz w:val="24"/>
          <w:szCs w:val="24"/>
        </w:rPr>
        <w:t xml:space="preserve"> </w:t>
      </w:r>
      <w:r w:rsidRPr="00FB42B8">
        <w:rPr>
          <w:rFonts w:ascii="Times New Roman" w:hAnsi="Times New Roman" w:cs="Times New Roman"/>
          <w:sz w:val="24"/>
          <w:szCs w:val="24"/>
        </w:rPr>
        <w:t>and legal safeguards.</w:t>
      </w:r>
    </w:p>
    <w:p w14:paraId="7F8EFBED" w14:textId="77777777" w:rsidR="001D49CA" w:rsidRDefault="001D49CA" w:rsidP="001D49CA">
      <w:pPr>
        <w:pStyle w:val="ListParagraph"/>
        <w:ind w:left="882"/>
        <w:jc w:val="both"/>
        <w:rPr>
          <w:rFonts w:ascii="Times New Roman" w:hAnsi="Times New Roman" w:cs="Times New Roman"/>
          <w:sz w:val="24"/>
          <w:szCs w:val="24"/>
        </w:rPr>
      </w:pPr>
    </w:p>
    <w:p w14:paraId="4AE6DA45" w14:textId="677BF585" w:rsidR="001D49CA" w:rsidRPr="001D49CA" w:rsidRDefault="001D49CA" w:rsidP="001D49CA">
      <w:pPr>
        <w:pStyle w:val="ListParagraph"/>
        <w:numPr>
          <w:ilvl w:val="0"/>
          <w:numId w:val="9"/>
        </w:numPr>
        <w:jc w:val="both"/>
        <w:rPr>
          <w:rFonts w:ascii="Times New Roman" w:hAnsi="Times New Roman" w:cs="Times New Roman"/>
          <w:b/>
          <w:color w:val="4472C4" w:themeColor="accent1"/>
          <w:sz w:val="24"/>
          <w:szCs w:val="24"/>
        </w:rPr>
      </w:pPr>
      <w:r w:rsidRPr="001D49CA">
        <w:rPr>
          <w:rFonts w:ascii="Times New Roman" w:hAnsi="Times New Roman" w:cs="Times New Roman"/>
          <w:b/>
          <w:color w:val="4472C4" w:themeColor="accent1"/>
          <w:sz w:val="24"/>
          <w:szCs w:val="24"/>
        </w:rPr>
        <w:t>Rampant Violence</w:t>
      </w:r>
      <w:r>
        <w:rPr>
          <w:rFonts w:ascii="Times New Roman" w:hAnsi="Times New Roman" w:cs="Times New Roman"/>
          <w:b/>
          <w:color w:val="4472C4" w:themeColor="accent1"/>
          <w:sz w:val="24"/>
          <w:szCs w:val="24"/>
        </w:rPr>
        <w:t>,</w:t>
      </w:r>
      <w:r w:rsidRPr="001D49CA">
        <w:rPr>
          <w:rFonts w:ascii="Times New Roman" w:hAnsi="Times New Roman" w:cs="Times New Roman"/>
          <w:b/>
          <w:color w:val="4472C4" w:themeColor="accent1"/>
          <w:sz w:val="24"/>
          <w:szCs w:val="24"/>
        </w:rPr>
        <w:t xml:space="preserve"> Discrimination</w:t>
      </w:r>
      <w:r>
        <w:rPr>
          <w:rFonts w:ascii="Times New Roman" w:hAnsi="Times New Roman" w:cs="Times New Roman"/>
          <w:b/>
          <w:color w:val="4472C4" w:themeColor="accent1"/>
          <w:sz w:val="24"/>
          <w:szCs w:val="24"/>
        </w:rPr>
        <w:t xml:space="preserve"> and </w:t>
      </w:r>
      <w:r w:rsidRPr="001D49CA">
        <w:rPr>
          <w:rFonts w:ascii="Times New Roman" w:hAnsi="Times New Roman" w:cs="Times New Roman"/>
          <w:b/>
          <w:color w:val="4472C4" w:themeColor="accent1"/>
          <w:sz w:val="24"/>
          <w:szCs w:val="24"/>
        </w:rPr>
        <w:t>Psychological Toll of Discriminatory Language</w:t>
      </w:r>
    </w:p>
    <w:p w14:paraId="144D5DB7" w14:textId="7F78913B" w:rsidR="003D70C6" w:rsidRPr="003D70C6" w:rsidRDefault="003D70C6" w:rsidP="003D70C6">
      <w:pPr>
        <w:pStyle w:val="ListParagraph"/>
        <w:numPr>
          <w:ilvl w:val="1"/>
          <w:numId w:val="9"/>
        </w:numPr>
        <w:jc w:val="both"/>
        <w:rPr>
          <w:rFonts w:ascii="Times New Roman" w:hAnsi="Times New Roman" w:cs="Times New Roman"/>
          <w:sz w:val="24"/>
          <w:szCs w:val="24"/>
        </w:rPr>
      </w:pPr>
      <w:r w:rsidRPr="003D70C6">
        <w:rPr>
          <w:rFonts w:ascii="Times New Roman" w:hAnsi="Times New Roman" w:cs="Times New Roman"/>
          <w:sz w:val="24"/>
          <w:szCs w:val="24"/>
        </w:rPr>
        <w:t>Incidents of violence and discrimination against the LBTI community are regrettably commonplace.</w:t>
      </w:r>
      <w:r>
        <w:rPr>
          <w:rFonts w:ascii="Times New Roman" w:hAnsi="Times New Roman" w:cs="Times New Roman"/>
          <w:sz w:val="24"/>
          <w:szCs w:val="24"/>
        </w:rPr>
        <w:t xml:space="preserve"> </w:t>
      </w:r>
      <w:r w:rsidRPr="003D70C6">
        <w:rPr>
          <w:rFonts w:ascii="Times New Roman" w:hAnsi="Times New Roman" w:cs="Times New Roman"/>
          <w:sz w:val="24"/>
          <w:szCs w:val="24"/>
        </w:rPr>
        <w:t>Testimonies documented by respected organizations such as Human Rights Watch</w:t>
      </w:r>
      <w:r w:rsidR="002606B4">
        <w:rPr>
          <w:rStyle w:val="FootnoteReference"/>
          <w:rFonts w:ascii="Times New Roman" w:hAnsi="Times New Roman" w:cs="Times New Roman"/>
          <w:sz w:val="24"/>
          <w:szCs w:val="24"/>
        </w:rPr>
        <w:footnoteReference w:id="10"/>
      </w:r>
      <w:r w:rsidRPr="003D70C6">
        <w:rPr>
          <w:rFonts w:ascii="Times New Roman" w:hAnsi="Times New Roman" w:cs="Times New Roman"/>
          <w:sz w:val="24"/>
          <w:szCs w:val="24"/>
        </w:rPr>
        <w:t xml:space="preserve"> and Ivy Foundation shed light on the widespread physical, emotional, and psychological harm experienced by LBTI individuals. </w:t>
      </w:r>
    </w:p>
    <w:p w14:paraId="3D80E457" w14:textId="77777777" w:rsidR="003D70C6" w:rsidRDefault="003D70C6" w:rsidP="003D70C6">
      <w:pPr>
        <w:pStyle w:val="ListParagraph"/>
        <w:numPr>
          <w:ilvl w:val="1"/>
          <w:numId w:val="9"/>
        </w:numPr>
        <w:jc w:val="both"/>
        <w:rPr>
          <w:rFonts w:ascii="Times New Roman" w:hAnsi="Times New Roman" w:cs="Times New Roman"/>
          <w:sz w:val="24"/>
          <w:szCs w:val="24"/>
        </w:rPr>
      </w:pPr>
      <w:r w:rsidRPr="003D70C6">
        <w:rPr>
          <w:rFonts w:ascii="Times New Roman" w:hAnsi="Times New Roman" w:cs="Times New Roman"/>
          <w:sz w:val="24"/>
          <w:szCs w:val="24"/>
        </w:rPr>
        <w:t>These acts of violence perpetuate an atmosphere of fear and insecurity, compelling LBTI individuals to conceal their identities and leading to a distressing erosion of their mental well-being.</w:t>
      </w:r>
    </w:p>
    <w:p w14:paraId="48AB0091" w14:textId="25ABD67A" w:rsidR="003D70C6" w:rsidRPr="002606B4" w:rsidRDefault="003D70C6" w:rsidP="002606B4">
      <w:pPr>
        <w:pStyle w:val="ListParagraph"/>
        <w:numPr>
          <w:ilvl w:val="1"/>
          <w:numId w:val="9"/>
        </w:numPr>
        <w:jc w:val="both"/>
        <w:rPr>
          <w:rFonts w:ascii="Times New Roman" w:hAnsi="Times New Roman" w:cs="Times New Roman"/>
          <w:sz w:val="24"/>
          <w:szCs w:val="24"/>
        </w:rPr>
      </w:pPr>
      <w:r w:rsidRPr="003D70C6">
        <w:rPr>
          <w:rFonts w:ascii="Times New Roman" w:hAnsi="Times New Roman" w:cs="Times New Roman"/>
          <w:sz w:val="24"/>
          <w:szCs w:val="24"/>
        </w:rPr>
        <w:t>The pervasive discriminatory language harassment</w:t>
      </w:r>
      <w:r>
        <w:rPr>
          <w:rFonts w:ascii="Times New Roman" w:hAnsi="Times New Roman" w:cs="Times New Roman"/>
          <w:sz w:val="24"/>
          <w:szCs w:val="24"/>
        </w:rPr>
        <w:t xml:space="preserve"> </w:t>
      </w:r>
      <w:r w:rsidRPr="003D70C6">
        <w:rPr>
          <w:rFonts w:ascii="Times New Roman" w:hAnsi="Times New Roman" w:cs="Times New Roman"/>
          <w:sz w:val="24"/>
          <w:szCs w:val="24"/>
        </w:rPr>
        <w:t>and psychological mistreatment inflicted on the LBTI community amplify their struggles.</w:t>
      </w:r>
      <w:r w:rsidR="0021776C">
        <w:rPr>
          <w:rFonts w:ascii="Times New Roman" w:hAnsi="Times New Roman" w:cs="Times New Roman"/>
          <w:sz w:val="24"/>
          <w:szCs w:val="24"/>
        </w:rPr>
        <w:t xml:space="preserve"> </w:t>
      </w:r>
      <w:r w:rsidR="0021776C" w:rsidRPr="0021776C">
        <w:rPr>
          <w:rFonts w:ascii="Times New Roman" w:hAnsi="Times New Roman" w:cs="Times New Roman"/>
          <w:sz w:val="24"/>
          <w:szCs w:val="24"/>
        </w:rPr>
        <w:t>The study titled 'Are we doing alright?' presents a statistical assessment of the encounters faced by LGBTI individuals in Malawi, revealing a prevalent pattern of violence directed towards them. The study demonstrates that a significant 66% of LGBT individuals in Malawi have encountered verbal harassment and insults based on their sexual orientation or gender identity.</w:t>
      </w:r>
      <w:r w:rsidR="0021776C">
        <w:rPr>
          <w:rStyle w:val="FootnoteReference"/>
          <w:rFonts w:ascii="Times New Roman" w:hAnsi="Times New Roman" w:cs="Times New Roman"/>
          <w:sz w:val="24"/>
          <w:szCs w:val="24"/>
        </w:rPr>
        <w:footnoteReference w:id="11"/>
      </w:r>
    </w:p>
    <w:p w14:paraId="5DADAF2D" w14:textId="77C28EA4" w:rsidR="003D70C6" w:rsidRDefault="003D70C6" w:rsidP="003D70C6">
      <w:pPr>
        <w:pStyle w:val="ListParagraph"/>
        <w:numPr>
          <w:ilvl w:val="1"/>
          <w:numId w:val="9"/>
        </w:numPr>
        <w:jc w:val="both"/>
        <w:rPr>
          <w:rFonts w:ascii="Times New Roman" w:hAnsi="Times New Roman" w:cs="Times New Roman"/>
          <w:sz w:val="24"/>
          <w:szCs w:val="24"/>
        </w:rPr>
      </w:pPr>
      <w:r w:rsidRPr="003D70C6">
        <w:rPr>
          <w:rFonts w:ascii="Times New Roman" w:hAnsi="Times New Roman" w:cs="Times New Roman"/>
          <w:sz w:val="24"/>
          <w:szCs w:val="24"/>
        </w:rPr>
        <w:t>Verbal and emotional abuse further erodes mental well-being and self-esteem, engendering a sense of isolation and othering. This unwarranted hostility fosters an environment where LBTI individuals must navigate daily life under the constant threat of humiliation and intolerance.</w:t>
      </w:r>
    </w:p>
    <w:p w14:paraId="7DE71DCA" w14:textId="77777777" w:rsidR="00B62B82" w:rsidRDefault="00B62B82" w:rsidP="00B62B82">
      <w:pPr>
        <w:pStyle w:val="ListParagraph"/>
        <w:ind w:left="882"/>
        <w:jc w:val="both"/>
        <w:rPr>
          <w:rFonts w:ascii="Times New Roman" w:hAnsi="Times New Roman" w:cs="Times New Roman"/>
          <w:sz w:val="24"/>
          <w:szCs w:val="24"/>
        </w:rPr>
      </w:pPr>
    </w:p>
    <w:p w14:paraId="48AEDF8A" w14:textId="43C216A3" w:rsidR="00B62B82" w:rsidRPr="00B62B82" w:rsidRDefault="003D70C6" w:rsidP="00B62B82">
      <w:pPr>
        <w:pStyle w:val="ListParagraph"/>
        <w:numPr>
          <w:ilvl w:val="0"/>
          <w:numId w:val="9"/>
        </w:numPr>
        <w:jc w:val="both"/>
        <w:rPr>
          <w:rFonts w:ascii="Times New Roman" w:hAnsi="Times New Roman" w:cs="Times New Roman"/>
          <w:b/>
          <w:color w:val="4472C4" w:themeColor="accent1"/>
          <w:sz w:val="24"/>
          <w:szCs w:val="24"/>
        </w:rPr>
      </w:pPr>
      <w:r w:rsidRPr="00B62B82">
        <w:rPr>
          <w:rFonts w:ascii="Times New Roman" w:hAnsi="Times New Roman" w:cs="Times New Roman"/>
          <w:b/>
          <w:color w:val="4472C4" w:themeColor="accent1"/>
          <w:sz w:val="24"/>
          <w:szCs w:val="24"/>
        </w:rPr>
        <w:t>Physical Vulnerability to Violence</w:t>
      </w:r>
    </w:p>
    <w:p w14:paraId="60676A59" w14:textId="68BC110C" w:rsidR="00B62B82" w:rsidRDefault="003D70C6" w:rsidP="00B62B82">
      <w:pPr>
        <w:pStyle w:val="ListParagraph"/>
        <w:numPr>
          <w:ilvl w:val="1"/>
          <w:numId w:val="9"/>
        </w:numPr>
        <w:jc w:val="both"/>
        <w:rPr>
          <w:rFonts w:ascii="Times New Roman" w:hAnsi="Times New Roman" w:cs="Times New Roman"/>
          <w:sz w:val="24"/>
          <w:szCs w:val="24"/>
        </w:rPr>
      </w:pPr>
      <w:r w:rsidRPr="00B62B82">
        <w:rPr>
          <w:rFonts w:ascii="Times New Roman" w:hAnsi="Times New Roman" w:cs="Times New Roman"/>
          <w:sz w:val="24"/>
          <w:szCs w:val="24"/>
        </w:rPr>
        <w:t>Physical violence remains a significant and tangible threat to the safety and security of the LBTI community</w:t>
      </w:r>
      <w:r w:rsidR="00B62B82">
        <w:rPr>
          <w:rFonts w:ascii="Times New Roman" w:hAnsi="Times New Roman" w:cs="Times New Roman"/>
          <w:sz w:val="24"/>
          <w:szCs w:val="24"/>
        </w:rPr>
        <w:t xml:space="preserve"> in Malawi</w:t>
      </w:r>
      <w:r w:rsidRPr="00B62B82">
        <w:rPr>
          <w:rFonts w:ascii="Times New Roman" w:hAnsi="Times New Roman" w:cs="Times New Roman"/>
          <w:sz w:val="24"/>
          <w:szCs w:val="24"/>
        </w:rPr>
        <w:t xml:space="preserve">. LBTI individuals are subjected to brutal physical </w:t>
      </w:r>
      <w:r w:rsidRPr="00B62B82">
        <w:rPr>
          <w:rFonts w:ascii="Times New Roman" w:hAnsi="Times New Roman" w:cs="Times New Roman"/>
          <w:sz w:val="24"/>
          <w:szCs w:val="24"/>
        </w:rPr>
        <w:lastRenderedPageBreak/>
        <w:t>assaults, both from the public and certain uniformed personnel, creating an environment of peril and fear</w:t>
      </w:r>
      <w:r w:rsidR="0051300D">
        <w:rPr>
          <w:rStyle w:val="FootnoteReference"/>
          <w:rFonts w:ascii="Times New Roman" w:hAnsi="Times New Roman" w:cs="Times New Roman"/>
          <w:sz w:val="24"/>
          <w:szCs w:val="24"/>
        </w:rPr>
        <w:footnoteReference w:id="12"/>
      </w:r>
      <w:r w:rsidRPr="00B62B82">
        <w:rPr>
          <w:rFonts w:ascii="Times New Roman" w:hAnsi="Times New Roman" w:cs="Times New Roman"/>
          <w:sz w:val="24"/>
          <w:szCs w:val="24"/>
        </w:rPr>
        <w:t xml:space="preserve">. </w:t>
      </w:r>
    </w:p>
    <w:p w14:paraId="6EE46F68" w14:textId="37E0D545" w:rsidR="003D70C6" w:rsidRDefault="003D70C6" w:rsidP="00B62B82">
      <w:pPr>
        <w:pStyle w:val="ListParagraph"/>
        <w:numPr>
          <w:ilvl w:val="1"/>
          <w:numId w:val="9"/>
        </w:numPr>
        <w:jc w:val="both"/>
        <w:rPr>
          <w:rFonts w:ascii="Times New Roman" w:hAnsi="Times New Roman" w:cs="Times New Roman"/>
          <w:sz w:val="24"/>
          <w:szCs w:val="24"/>
        </w:rPr>
      </w:pPr>
      <w:r w:rsidRPr="00B62B82">
        <w:rPr>
          <w:rFonts w:ascii="Times New Roman" w:hAnsi="Times New Roman" w:cs="Times New Roman"/>
          <w:sz w:val="24"/>
          <w:szCs w:val="24"/>
        </w:rPr>
        <w:t>These acts of violence not only undermine the fundamental human rights</w:t>
      </w:r>
      <w:r w:rsidR="00687A57">
        <w:rPr>
          <w:rStyle w:val="FootnoteReference"/>
          <w:rFonts w:ascii="Times New Roman" w:hAnsi="Times New Roman" w:cs="Times New Roman"/>
          <w:sz w:val="24"/>
          <w:szCs w:val="24"/>
        </w:rPr>
        <w:footnoteReference w:id="13"/>
      </w:r>
      <w:r w:rsidRPr="00B62B82">
        <w:rPr>
          <w:rFonts w:ascii="Times New Roman" w:hAnsi="Times New Roman" w:cs="Times New Roman"/>
          <w:sz w:val="24"/>
          <w:szCs w:val="24"/>
        </w:rPr>
        <w:t xml:space="preserve"> of LBTI individuals but also generate a culture of hostility that exacerbates their marginalization and endangers their lives.</w:t>
      </w:r>
    </w:p>
    <w:p w14:paraId="115EF98D" w14:textId="5BA89802" w:rsidR="00176D12" w:rsidRPr="00B62B82" w:rsidRDefault="00176D12" w:rsidP="00B62B82">
      <w:pPr>
        <w:pStyle w:val="ListParagraph"/>
        <w:numPr>
          <w:ilvl w:val="1"/>
          <w:numId w:val="9"/>
        </w:numPr>
        <w:jc w:val="both"/>
        <w:rPr>
          <w:rFonts w:ascii="Times New Roman" w:hAnsi="Times New Roman" w:cs="Times New Roman"/>
          <w:sz w:val="24"/>
          <w:szCs w:val="24"/>
        </w:rPr>
      </w:pPr>
      <w:r>
        <w:rPr>
          <w:rFonts w:ascii="Times New Roman" w:hAnsi="Times New Roman" w:cs="Times New Roman"/>
          <w:sz w:val="24"/>
          <w:szCs w:val="24"/>
        </w:rPr>
        <w:t>Political, religious and traditional leaders not only condone these human rights abuses, but many fuel these abuses through public statements that describe same-sex intimacy as ‘abnormal’, ‘unMalawian’ and ‘ungodly’.</w:t>
      </w:r>
      <w:r>
        <w:rPr>
          <w:rStyle w:val="FootnoteReference"/>
          <w:rFonts w:ascii="Times New Roman" w:hAnsi="Times New Roman" w:cs="Times New Roman"/>
          <w:sz w:val="24"/>
          <w:szCs w:val="24"/>
        </w:rPr>
        <w:footnoteReference w:id="14"/>
      </w:r>
    </w:p>
    <w:p w14:paraId="14C6BDCB" w14:textId="77777777" w:rsidR="00177DD7" w:rsidRPr="00374444" w:rsidRDefault="00177DD7" w:rsidP="00177DD7">
      <w:pPr>
        <w:jc w:val="both"/>
        <w:rPr>
          <w:rFonts w:ascii="Times New Roman" w:hAnsi="Times New Roman" w:cs="Times New Roman"/>
          <w:b/>
          <w:color w:val="4472C4" w:themeColor="accent1"/>
          <w:sz w:val="24"/>
          <w:szCs w:val="24"/>
        </w:rPr>
      </w:pPr>
      <w:r w:rsidRPr="00374444">
        <w:rPr>
          <w:rFonts w:ascii="Times New Roman" w:hAnsi="Times New Roman" w:cs="Times New Roman"/>
          <w:b/>
          <w:color w:val="4472C4" w:themeColor="accent1"/>
          <w:sz w:val="24"/>
          <w:szCs w:val="24"/>
        </w:rPr>
        <w:t xml:space="preserve">RECOMMENDATIONS </w:t>
      </w:r>
    </w:p>
    <w:p w14:paraId="276BE1D9" w14:textId="77777777" w:rsidR="00177DD7" w:rsidRPr="00B14FC7" w:rsidRDefault="00177DD7" w:rsidP="00177DD7">
      <w:pPr>
        <w:jc w:val="both"/>
        <w:rPr>
          <w:rFonts w:ascii="Times New Roman" w:hAnsi="Times New Roman" w:cs="Times New Roman"/>
          <w:sz w:val="24"/>
          <w:szCs w:val="24"/>
        </w:rPr>
      </w:pPr>
      <w:r w:rsidRPr="00B14FC7">
        <w:rPr>
          <w:rFonts w:ascii="Times New Roman" w:hAnsi="Times New Roman" w:cs="Times New Roman"/>
          <w:sz w:val="24"/>
          <w:szCs w:val="24"/>
        </w:rPr>
        <w:t>Based on the identified issues and concerns, the following recommendations are proposed:</w:t>
      </w:r>
    </w:p>
    <w:p w14:paraId="70C41826" w14:textId="77777777" w:rsidR="00177DD7" w:rsidRDefault="00177DD7" w:rsidP="00177DD7">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Repeal sections 153, 154, 156, and 137A of the Penal Code which criminalize adult consensual same-sex conduct. This should be accompanied by a comprehensive review of laws and policies to ensure the protection of LBTI rights and the elimination of discriminatory provisions.</w:t>
      </w:r>
    </w:p>
    <w:p w14:paraId="2DDF4D3C" w14:textId="11255E61" w:rsidR="00177DD7" w:rsidRPr="00177DD7" w:rsidRDefault="00177DD7" w:rsidP="00177DD7">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 xml:space="preserve">Establish support services such as counseling and psychosocial support specifically tailored to the needs of LBTI individuals to address the mental health and well-being challenges they may face due to discrimination and stigma. These </w:t>
      </w:r>
      <w:r w:rsidRPr="00177DD7">
        <w:rPr>
          <w:rFonts w:ascii="Times New Roman" w:hAnsi="Times New Roman" w:cs="Times New Roman"/>
          <w:i/>
          <w:sz w:val="24"/>
          <w:szCs w:val="24"/>
        </w:rPr>
        <w:t xml:space="preserve">services should be accessible, inclusive and provided in a non-judgmental and stigma free environment. </w:t>
      </w:r>
    </w:p>
    <w:p w14:paraId="6AA2D222" w14:textId="4CE0C5BB" w:rsidR="00177DD7" w:rsidRDefault="00177DD7" w:rsidP="00177DD7">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Develop and implement a national anti-discrimination law that explicitly prohibits discrimination on the basis of sexual orientation, gender identity and expression. This law should encompass all sectors including employment, education, healthcare and public services, and should establish mechanisms for addressing complaints and providing remedies for victims of discrimination.</w:t>
      </w:r>
    </w:p>
    <w:p w14:paraId="52E98F06" w14:textId="3B4CB089" w:rsidR="00177DD7" w:rsidRPr="0067797B" w:rsidRDefault="00177DD7" w:rsidP="00177DD7">
      <w:pPr>
        <w:pStyle w:val="ListParagraph"/>
        <w:numPr>
          <w:ilvl w:val="0"/>
          <w:numId w:val="14"/>
        </w:numPr>
        <w:jc w:val="both"/>
        <w:rPr>
          <w:rFonts w:ascii="Times New Roman" w:hAnsi="Times New Roman" w:cs="Times New Roman"/>
          <w:i/>
          <w:sz w:val="24"/>
          <w:szCs w:val="24"/>
        </w:rPr>
      </w:pPr>
      <w:r w:rsidRPr="0067797B">
        <w:rPr>
          <w:rFonts w:ascii="Times New Roman" w:hAnsi="Times New Roman" w:cs="Times New Roman"/>
          <w:i/>
          <w:sz w:val="24"/>
          <w:szCs w:val="24"/>
        </w:rPr>
        <w:t xml:space="preserve">Ensure that what is defined as the "Essential Health Package" meets the needs of the LBTI community by doing a policy reform, stakeholder collaboration and targeted program development. </w:t>
      </w:r>
      <w:r w:rsidR="0067797B" w:rsidRPr="0067797B">
        <w:rPr>
          <w:rFonts w:ascii="Times New Roman" w:hAnsi="Times New Roman" w:cs="Times New Roman"/>
          <w:i/>
          <w:sz w:val="24"/>
          <w:szCs w:val="24"/>
        </w:rPr>
        <w:t>Policymakers should initiate a comprehensive review of the existing Essential Health Package, guided by the insights and input of LBTI community representatives, healthcare professionals and relevant civil society organizations. Through this process, the package can be expanded to prioritize critical services specifically tailored to the LBTI community's needs. This includes facilitating increased access to essential resources such as lubricants and oral condoms, as well as robust sexual and reproductive health services. A paramount component involves bolstering HIV/AIDS prevention, testing, and treatment services, while also integrating mental health support and gender-</w:t>
      </w:r>
      <w:r w:rsidR="0067797B" w:rsidRPr="0067797B">
        <w:rPr>
          <w:rFonts w:ascii="Times New Roman" w:hAnsi="Times New Roman" w:cs="Times New Roman"/>
          <w:i/>
          <w:sz w:val="24"/>
          <w:szCs w:val="24"/>
        </w:rPr>
        <w:lastRenderedPageBreak/>
        <w:t>affirming healthcare within the package. To ensure successful implementation, healthcare providers must undergo comprehensive training and sensitization, fostering an environment of understanding and respect. Regular monitoring, assessment, and data collection mechanisms should be established to evaluate the package's efficacy and make iterative improvements. By pursuing these measures, Malawi can fortify its commitment to inclusivity and equality in healthcare, ultimately working towards a system that addresses the unique health challenges of the LBTI community.</w:t>
      </w:r>
      <w:r w:rsidRPr="0067797B">
        <w:rPr>
          <w:rFonts w:ascii="Times New Roman" w:hAnsi="Times New Roman" w:cs="Times New Roman"/>
          <w:i/>
          <w:sz w:val="24"/>
          <w:szCs w:val="24"/>
        </w:rPr>
        <w:t xml:space="preserve"> </w:t>
      </w:r>
    </w:p>
    <w:p w14:paraId="405F53BD" w14:textId="77777777" w:rsidR="0067797B" w:rsidRDefault="0067797B" w:rsidP="0067797B">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Allocate sufficient resources for the implementation of the National Action Plan on Human Rights, particularly in relation to the protection and promotion of LBTI rights. Adequate funding will enable the effective implementation of programs and initiatives aimed at advancing the rights and well-being of LBTI individuals.</w:t>
      </w:r>
    </w:p>
    <w:p w14:paraId="6D96C8DA" w14:textId="77777777" w:rsidR="0067797B" w:rsidRDefault="0067797B" w:rsidP="0067797B">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Enhance public awareness campaigns and educational initiatives to challenge societal prejudices and promote acceptance and inclusivity towards LBTI individuals. This can be achieved through collaboration with civil society organizations, educational institutions and community leaders. Such campaigns should highlight the contributions and positive stories of LBTI individuals in Malawi.</w:t>
      </w:r>
    </w:p>
    <w:p w14:paraId="4CA43BCB" w14:textId="77777777" w:rsidR="0067797B" w:rsidRDefault="0067797B" w:rsidP="0067797B">
      <w:pPr>
        <w:pStyle w:val="ListParagraph"/>
        <w:numPr>
          <w:ilvl w:val="0"/>
          <w:numId w:val="14"/>
        </w:numPr>
        <w:jc w:val="both"/>
        <w:rPr>
          <w:rFonts w:ascii="Times New Roman" w:hAnsi="Times New Roman" w:cs="Times New Roman"/>
          <w:i/>
          <w:sz w:val="24"/>
          <w:szCs w:val="24"/>
        </w:rPr>
      </w:pPr>
      <w:r w:rsidRPr="00374444">
        <w:rPr>
          <w:rFonts w:ascii="Times New Roman" w:hAnsi="Times New Roman" w:cs="Times New Roman"/>
          <w:i/>
          <w:sz w:val="24"/>
          <w:szCs w:val="24"/>
        </w:rPr>
        <w:t>Encourage dialogue and engagement between government institutions, civil society organizations and the LBTI community to ensure that policies and programs reflect the diverse needs and concerns of the community. This can be achieved through the establishment of mechanisms for regular consultations and inclusive decision-making processes.</w:t>
      </w:r>
    </w:p>
    <w:p w14:paraId="5396CA77" w14:textId="1407C3CB" w:rsidR="0067797B" w:rsidRPr="00955666" w:rsidRDefault="0067797B" w:rsidP="0067797B">
      <w:pPr>
        <w:pStyle w:val="ListParagraph"/>
        <w:numPr>
          <w:ilvl w:val="0"/>
          <w:numId w:val="14"/>
        </w:numPr>
        <w:jc w:val="both"/>
        <w:rPr>
          <w:rFonts w:ascii="Times New Roman" w:hAnsi="Times New Roman" w:cs="Times New Roman"/>
          <w:i/>
          <w:sz w:val="24"/>
          <w:szCs w:val="24"/>
        </w:rPr>
      </w:pPr>
      <w:r>
        <w:rPr>
          <w:rFonts w:ascii="Times New Roman" w:hAnsi="Times New Roman" w:cs="Times New Roman"/>
          <w:i/>
          <w:sz w:val="24"/>
          <w:szCs w:val="24"/>
        </w:rPr>
        <w:t>I</w:t>
      </w:r>
      <w:r w:rsidRPr="0067797B">
        <w:rPr>
          <w:rFonts w:ascii="Times New Roman" w:hAnsi="Times New Roman" w:cs="Times New Roman"/>
          <w:i/>
          <w:sz w:val="24"/>
          <w:szCs w:val="24"/>
        </w:rPr>
        <w:t>ntegrate sexual orientation and gender identity studies into the training curricula for both law enforcement agencies and healthcare professionals.</w:t>
      </w:r>
      <w:r>
        <w:rPr>
          <w:rFonts w:ascii="Times New Roman" w:hAnsi="Times New Roman" w:cs="Times New Roman"/>
          <w:i/>
          <w:sz w:val="24"/>
          <w:szCs w:val="24"/>
        </w:rPr>
        <w:t xml:space="preserve"> </w:t>
      </w:r>
      <w:r w:rsidRPr="0067797B">
        <w:rPr>
          <w:rFonts w:ascii="Times New Roman" w:hAnsi="Times New Roman" w:cs="Times New Roman"/>
          <w:i/>
          <w:sz w:val="24"/>
          <w:szCs w:val="24"/>
        </w:rPr>
        <w:t>This recommendation involves a collaborative effort between the Ministry of Education, relevant government entities and LGBTIQ organizations. By introducing comprehensive and evidence-based modules on sexual orientation, gender identity and human rights within police and health training programs, Malawi can equip its officials with the knowledge and sensitivity needed to engage with the LGBTIQ community respectfully and without bias. The collaboration between the Ministry of Education and LGBTIQ organizations will ensure that the curriculum content is accurate, culturally relevant and aligns with international human rights standards. This initiative not only promotes understanding and inclusivity but also contributes to the eradication of discrimination, prejudice and stigma. By adopting this approach, Malawi can demonstrate its commitment to human rights and lay the groundwork for a more equitable society that values the rights and dignity of all its citizens.</w:t>
      </w:r>
    </w:p>
    <w:p w14:paraId="5AE20A66" w14:textId="77777777" w:rsidR="0067797B" w:rsidRPr="00B14FC7" w:rsidRDefault="0067797B" w:rsidP="0067797B">
      <w:pPr>
        <w:pStyle w:val="ListParagraph"/>
        <w:jc w:val="both"/>
        <w:rPr>
          <w:rFonts w:ascii="Times New Roman" w:hAnsi="Times New Roman" w:cs="Times New Roman"/>
          <w:sz w:val="24"/>
          <w:szCs w:val="24"/>
        </w:rPr>
      </w:pPr>
    </w:p>
    <w:p w14:paraId="2CB5DCB9" w14:textId="77777777" w:rsidR="0067797B" w:rsidRPr="006C6A6C" w:rsidRDefault="0067797B" w:rsidP="0067797B">
      <w:pPr>
        <w:jc w:val="both"/>
        <w:rPr>
          <w:rFonts w:ascii="Times New Roman" w:hAnsi="Times New Roman" w:cs="Times New Roman"/>
          <w:b/>
          <w:color w:val="4472C4" w:themeColor="accent1"/>
          <w:sz w:val="24"/>
          <w:szCs w:val="24"/>
        </w:rPr>
      </w:pPr>
      <w:r w:rsidRPr="006C6A6C">
        <w:rPr>
          <w:rFonts w:ascii="Times New Roman" w:hAnsi="Times New Roman" w:cs="Times New Roman"/>
          <w:b/>
          <w:color w:val="4472C4" w:themeColor="accent1"/>
          <w:sz w:val="24"/>
          <w:szCs w:val="24"/>
        </w:rPr>
        <w:t xml:space="preserve">V: CHALLENGES </w:t>
      </w:r>
    </w:p>
    <w:p w14:paraId="77A5939A" w14:textId="2F0038C1" w:rsidR="00386AAF" w:rsidRDefault="0067797B" w:rsidP="00386AAF">
      <w:pPr>
        <w:jc w:val="both"/>
        <w:rPr>
          <w:rFonts w:ascii="Times New Roman" w:hAnsi="Times New Roman" w:cs="Times New Roman"/>
          <w:sz w:val="24"/>
          <w:szCs w:val="24"/>
        </w:rPr>
      </w:pPr>
      <w:r w:rsidRPr="00A310A4">
        <w:rPr>
          <w:rFonts w:ascii="Times New Roman" w:hAnsi="Times New Roman" w:cs="Times New Roman"/>
          <w:sz w:val="24"/>
          <w:szCs w:val="24"/>
        </w:rPr>
        <w:t xml:space="preserve">The challenges faced by Malawi's LBTI community are marked by a series of pressing concerns. A dearth of comprehensive data concerning the LBTI community serves as a significant obstacle </w:t>
      </w:r>
      <w:r w:rsidRPr="00A310A4">
        <w:rPr>
          <w:rFonts w:ascii="Times New Roman" w:hAnsi="Times New Roman" w:cs="Times New Roman"/>
          <w:sz w:val="24"/>
          <w:szCs w:val="24"/>
        </w:rPr>
        <w:lastRenderedPageBreak/>
        <w:t>to developing targeted initiatives that would address their unique needs and challenges. Specifically, the absence of data related to LBQ women poses a critical hurdle in understanding their distinct experiences hindering the formulation of effective programs and policies tailored to their requirements. Additionally, the lack of data pertaining to intersex individuals further complicates the task of recognizing and addressing their specific needs. This data gap impedes the development of inclusive interventions that adequately cater to the diverse circumstances and rights of the LBTI community.</w:t>
      </w:r>
    </w:p>
    <w:p w14:paraId="368E19AF" w14:textId="77777777" w:rsidR="00B742AE" w:rsidDel="00F100E8" w:rsidRDefault="00B742AE" w:rsidP="00386AAF">
      <w:pPr>
        <w:jc w:val="both"/>
        <w:rPr>
          <w:del w:id="0" w:author="Gitau Mwangi" w:date="2023-09-04T18:28:00Z"/>
          <w:rFonts w:ascii="Times New Roman" w:hAnsi="Times New Roman" w:cs="Times New Roman"/>
          <w:sz w:val="24"/>
          <w:szCs w:val="24"/>
        </w:rPr>
      </w:pPr>
    </w:p>
    <w:p w14:paraId="261C6293" w14:textId="77777777" w:rsidR="00386AAF" w:rsidRPr="00DA69FE" w:rsidRDefault="00386AAF" w:rsidP="00386AAF">
      <w:pPr>
        <w:jc w:val="both"/>
        <w:rPr>
          <w:rFonts w:ascii="Times New Roman" w:hAnsi="Times New Roman" w:cs="Times New Roman"/>
          <w:b/>
          <w:color w:val="4472C4" w:themeColor="accent1"/>
          <w:sz w:val="24"/>
          <w:szCs w:val="24"/>
        </w:rPr>
      </w:pPr>
      <w:r w:rsidRPr="00DA69FE">
        <w:rPr>
          <w:rFonts w:ascii="Times New Roman" w:hAnsi="Times New Roman" w:cs="Times New Roman"/>
          <w:b/>
          <w:color w:val="4472C4" w:themeColor="accent1"/>
          <w:sz w:val="24"/>
          <w:szCs w:val="24"/>
        </w:rPr>
        <w:t>VIII. CONCLUSION</w:t>
      </w:r>
    </w:p>
    <w:p w14:paraId="29FE5CF9" w14:textId="77777777" w:rsidR="00386AAF" w:rsidRDefault="00386AAF" w:rsidP="00386AAF">
      <w:pPr>
        <w:jc w:val="both"/>
        <w:rPr>
          <w:rFonts w:ascii="Times New Roman" w:hAnsi="Times New Roman" w:cs="Times New Roman"/>
          <w:sz w:val="24"/>
          <w:szCs w:val="24"/>
        </w:rPr>
      </w:pPr>
      <w:r w:rsidRPr="00DA69FE">
        <w:rPr>
          <w:rFonts w:ascii="Times New Roman" w:hAnsi="Times New Roman" w:cs="Times New Roman"/>
          <w:sz w:val="24"/>
          <w:szCs w:val="24"/>
        </w:rPr>
        <w:t xml:space="preserve"> In summary, this detailed report underscores the urgency of repealing discriminatory laws, enhancing healthcare access, and instituting robust anti-discrimination measures to uphold the rights of LBTI individuals in Malawi.</w:t>
      </w:r>
      <w:r>
        <w:rPr>
          <w:rFonts w:ascii="Times New Roman" w:hAnsi="Times New Roman" w:cs="Times New Roman"/>
          <w:sz w:val="24"/>
          <w:szCs w:val="24"/>
        </w:rPr>
        <w:t xml:space="preserve"> </w:t>
      </w:r>
      <w:r w:rsidRPr="00DA69FE">
        <w:rPr>
          <w:rFonts w:ascii="Times New Roman" w:hAnsi="Times New Roman" w:cs="Times New Roman"/>
          <w:sz w:val="24"/>
          <w:szCs w:val="24"/>
        </w:rPr>
        <w:t>Ivy Foundation earnestly implores Malawi to wholeheartedly embrace and implement UPR recommendations while fostering an environment of equality, inclusivity</w:t>
      </w:r>
      <w:r>
        <w:rPr>
          <w:rFonts w:ascii="Times New Roman" w:hAnsi="Times New Roman" w:cs="Times New Roman"/>
          <w:sz w:val="24"/>
          <w:szCs w:val="24"/>
        </w:rPr>
        <w:t xml:space="preserve"> </w:t>
      </w:r>
      <w:r w:rsidRPr="00DA69FE">
        <w:rPr>
          <w:rFonts w:ascii="Times New Roman" w:hAnsi="Times New Roman" w:cs="Times New Roman"/>
          <w:sz w:val="24"/>
          <w:szCs w:val="24"/>
        </w:rPr>
        <w:t>and well-being for all members of the LBTI community.</w:t>
      </w:r>
    </w:p>
    <w:p w14:paraId="2DF59E7F" w14:textId="77777777" w:rsidR="009E59D6" w:rsidRPr="002604BE" w:rsidRDefault="009E59D6" w:rsidP="002604BE">
      <w:pPr>
        <w:pStyle w:val="ListParagraph"/>
        <w:ind w:left="882"/>
        <w:jc w:val="both"/>
        <w:rPr>
          <w:rFonts w:ascii="Times New Roman" w:hAnsi="Times New Roman" w:cs="Times New Roman"/>
          <w:b/>
          <w:color w:val="4472C4" w:themeColor="accent1"/>
          <w:sz w:val="24"/>
          <w:szCs w:val="24"/>
        </w:rPr>
      </w:pPr>
    </w:p>
    <w:sectPr w:rsidR="009E59D6" w:rsidRPr="002604BE" w:rsidSect="00641A7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FC95D" w14:textId="77777777" w:rsidR="007264F6" w:rsidRDefault="007264F6" w:rsidP="00F60D5E">
      <w:pPr>
        <w:spacing w:after="0" w:line="240" w:lineRule="auto"/>
      </w:pPr>
      <w:r>
        <w:separator/>
      </w:r>
    </w:p>
  </w:endnote>
  <w:endnote w:type="continuationSeparator" w:id="0">
    <w:p w14:paraId="6359299C" w14:textId="77777777" w:rsidR="007264F6" w:rsidRDefault="007264F6" w:rsidP="00F60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405E4" w14:textId="77777777" w:rsidR="00641A75" w:rsidRPr="00641A75" w:rsidRDefault="00641A75">
    <w:pPr>
      <w:pStyle w:val="Footer"/>
      <w:tabs>
        <w:tab w:val="clear" w:pos="4680"/>
        <w:tab w:val="clear" w:pos="9360"/>
      </w:tabs>
      <w:jc w:val="center"/>
      <w:rPr>
        <w:caps/>
        <w:noProof/>
      </w:rPr>
    </w:pPr>
    <w:r w:rsidRPr="00641A75">
      <w:rPr>
        <w:caps/>
      </w:rPr>
      <w:fldChar w:fldCharType="begin"/>
    </w:r>
    <w:r w:rsidRPr="00641A75">
      <w:rPr>
        <w:caps/>
      </w:rPr>
      <w:instrText xml:space="preserve"> PAGE   \* MERGEFORMAT </w:instrText>
    </w:r>
    <w:r w:rsidRPr="00641A75">
      <w:rPr>
        <w:caps/>
      </w:rPr>
      <w:fldChar w:fldCharType="separate"/>
    </w:r>
    <w:r w:rsidRPr="00641A75">
      <w:rPr>
        <w:caps/>
        <w:noProof/>
      </w:rPr>
      <w:t>2</w:t>
    </w:r>
    <w:r w:rsidRPr="00641A75">
      <w:rPr>
        <w:caps/>
        <w:noProof/>
      </w:rPr>
      <w:fldChar w:fldCharType="end"/>
    </w:r>
  </w:p>
  <w:p w14:paraId="64B79789" w14:textId="77777777" w:rsidR="00641A75" w:rsidRDefault="00641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2BC98" w14:textId="77777777" w:rsidR="007264F6" w:rsidRDefault="007264F6" w:rsidP="00F60D5E">
      <w:pPr>
        <w:spacing w:after="0" w:line="240" w:lineRule="auto"/>
      </w:pPr>
      <w:r>
        <w:separator/>
      </w:r>
    </w:p>
  </w:footnote>
  <w:footnote w:type="continuationSeparator" w:id="0">
    <w:p w14:paraId="2333CF0A" w14:textId="77777777" w:rsidR="007264F6" w:rsidRDefault="007264F6" w:rsidP="00F60D5E">
      <w:pPr>
        <w:spacing w:after="0" w:line="240" w:lineRule="auto"/>
      </w:pPr>
      <w:r>
        <w:continuationSeparator/>
      </w:r>
    </w:p>
  </w:footnote>
  <w:footnote w:id="1">
    <w:p w14:paraId="3E71EEAD" w14:textId="5F2C9E9C" w:rsidR="00516DC0" w:rsidRDefault="00516DC0">
      <w:pPr>
        <w:pStyle w:val="FootnoteText"/>
      </w:pPr>
      <w:r>
        <w:rPr>
          <w:rStyle w:val="FootnoteReference"/>
        </w:rPr>
        <w:footnoteRef/>
      </w:r>
      <w:r>
        <w:t xml:space="preserve"> https://ivyfoundationmw.org/</w:t>
      </w:r>
    </w:p>
  </w:footnote>
  <w:footnote w:id="2">
    <w:p w14:paraId="179DF313" w14:textId="5948D330" w:rsidR="00F44BFA" w:rsidRDefault="00F44BFA">
      <w:pPr>
        <w:pStyle w:val="FootnoteText"/>
      </w:pPr>
      <w:r>
        <w:rPr>
          <w:rStyle w:val="FootnoteReference"/>
        </w:rPr>
        <w:footnoteRef/>
      </w:r>
      <w:r>
        <w:t xml:space="preserve"> </w:t>
      </w:r>
      <w:r w:rsidR="00DF2DBB">
        <w:t>Arts and Global Health Centre Africa (AGHCA) (2017). Baseline Report of the Umunthu Programme implemented by the Arts and Global Health Centre Africa (AGHCA).</w:t>
      </w:r>
    </w:p>
  </w:footnote>
  <w:footnote w:id="3">
    <w:p w14:paraId="7EA988A7" w14:textId="1CA9D6DC" w:rsidR="00EF42E2" w:rsidRDefault="00EF42E2">
      <w:pPr>
        <w:pStyle w:val="FootnoteText"/>
      </w:pPr>
      <w:r>
        <w:rPr>
          <w:rStyle w:val="FootnoteReference"/>
        </w:rPr>
        <w:footnoteRef/>
      </w:r>
      <w:r>
        <w:t xml:space="preserve"> </w:t>
      </w:r>
      <w:r w:rsidR="00926273">
        <w:t>Southern Litigation Centre (2016), Accountability and Redress for Discrimination in Healthcare in Botswana, Malawi and Zambia.</w:t>
      </w:r>
    </w:p>
  </w:footnote>
  <w:footnote w:id="4">
    <w:p w14:paraId="77DAAEDB" w14:textId="600B9561" w:rsidR="00796EA3" w:rsidRDefault="00796EA3">
      <w:pPr>
        <w:pStyle w:val="FootnoteText"/>
      </w:pPr>
      <w:r>
        <w:rPr>
          <w:rStyle w:val="FootnoteReference"/>
        </w:rPr>
        <w:footnoteRef/>
      </w:r>
      <w:r>
        <w:t xml:space="preserve"> Pendleton, J., M. Mellish, and H. Sapuwa. 2016. PEPFAR Malawi Gender Assessment Report (2015). Washington, DC: Palladium, Health Policy Plus.</w:t>
      </w:r>
      <w:r w:rsidR="00F9047F">
        <w:t xml:space="preserve"> P. 3 and P.30</w:t>
      </w:r>
    </w:p>
  </w:footnote>
  <w:footnote w:id="5">
    <w:p w14:paraId="33DF2BF3" w14:textId="23DE8F25" w:rsidR="005200E9" w:rsidRDefault="005200E9">
      <w:pPr>
        <w:pStyle w:val="FootnoteText"/>
      </w:pPr>
      <w:r>
        <w:rPr>
          <w:rStyle w:val="FootnoteReference"/>
        </w:rPr>
        <w:footnoteRef/>
      </w:r>
      <w:r>
        <w:t xml:space="preserve"> Wright, J., Health Finance &amp; Governance Project. July 2015. Essential Package of Health Services Country Snapshot: Malawi. Bethesda, MD: Health Finance &amp; Governance Project, Abt Associates Inc</w:t>
      </w:r>
    </w:p>
  </w:footnote>
  <w:footnote w:id="6">
    <w:p w14:paraId="1FA6F8ED" w14:textId="6AD2DEE6" w:rsidR="00CF5C29" w:rsidRDefault="00CF5C29">
      <w:pPr>
        <w:pStyle w:val="FootnoteText"/>
      </w:pPr>
      <w:r>
        <w:rPr>
          <w:rStyle w:val="FootnoteReference"/>
        </w:rPr>
        <w:footnoteRef/>
      </w:r>
      <w:r>
        <w:t xml:space="preserve"> </w:t>
      </w:r>
      <w:hyperlink r:id="rId1" w:tooltip="Jean Grugel" w:history="1">
        <w:r w:rsidRPr="00CF5C29">
          <w:rPr>
            <w:rStyle w:val="Hyperlink"/>
          </w:rPr>
          <w:t>Grugel, J.</w:t>
        </w:r>
      </w:hyperlink>
      <w:r w:rsidRPr="00CF5C29">
        <w:t>, </w:t>
      </w:r>
      <w:hyperlink r:id="rId2" w:tooltip="Sarah C. Masefield" w:history="1">
        <w:r w:rsidRPr="00CF5C29">
          <w:rPr>
            <w:rStyle w:val="Hyperlink"/>
          </w:rPr>
          <w:t>Masefield, S.C.</w:t>
        </w:r>
      </w:hyperlink>
      <w:r w:rsidRPr="00CF5C29">
        <w:t> and </w:t>
      </w:r>
      <w:hyperlink r:id="rId3" w:tooltip="Alan Msosa" w:history="1">
        <w:r w:rsidRPr="00CF5C29">
          <w:rPr>
            <w:rStyle w:val="Hyperlink"/>
          </w:rPr>
          <w:t>Msosa, A.</w:t>
        </w:r>
      </w:hyperlink>
      <w:r w:rsidRPr="00CF5C29">
        <w:t> (2022), "The human right to health, inclusion and essential health care packages in low income countries: “health for all” in Malawi", </w:t>
      </w:r>
      <w:hyperlink r:id="rId4" w:history="1">
        <w:r w:rsidRPr="00CF5C29">
          <w:rPr>
            <w:rStyle w:val="Hyperlink"/>
          </w:rPr>
          <w:t>International Journal of Human Rights in Healthcare</w:t>
        </w:r>
      </w:hyperlink>
      <w:r w:rsidRPr="00CF5C29">
        <w:t>, Vol. ahead-of-print No. ahead-of-print. </w:t>
      </w:r>
      <w:hyperlink r:id="rId5" w:tooltip="DOI: https://doi.org/10.1108/IJHRH-09-2021-0178" w:history="1">
        <w:r w:rsidRPr="00CF5C29">
          <w:rPr>
            <w:rStyle w:val="Hyperlink"/>
          </w:rPr>
          <w:t>https://doi.org/10.1108/IJHRH-09-2021-0178</w:t>
        </w:r>
      </w:hyperlink>
      <w:r>
        <w:t xml:space="preserve"> </w:t>
      </w:r>
      <w:r w:rsidR="005200E9">
        <w:t>p.8</w:t>
      </w:r>
    </w:p>
  </w:footnote>
  <w:footnote w:id="7">
    <w:p w14:paraId="25A3938E" w14:textId="7389AC2A" w:rsidR="009E5C83" w:rsidRDefault="009E5C83">
      <w:pPr>
        <w:pStyle w:val="FootnoteText"/>
      </w:pPr>
      <w:r>
        <w:rPr>
          <w:rStyle w:val="FootnoteReference"/>
        </w:rPr>
        <w:footnoteRef/>
      </w:r>
      <w:r>
        <w:t xml:space="preserve"> </w:t>
      </w:r>
      <w:r w:rsidR="00260996">
        <w:t xml:space="preserve">The Republic of Malawi. Constitution of Malawi, 1994. </w:t>
      </w:r>
    </w:p>
  </w:footnote>
  <w:footnote w:id="8">
    <w:p w14:paraId="1702E495" w14:textId="35511600" w:rsidR="00AC164C" w:rsidRDefault="00AC164C">
      <w:pPr>
        <w:pStyle w:val="FootnoteText"/>
      </w:pPr>
      <w:r>
        <w:rPr>
          <w:rStyle w:val="FootnoteReference"/>
        </w:rPr>
        <w:footnoteRef/>
      </w:r>
      <w:r>
        <w:t xml:space="preserve"> The Republic of Malawi. Constitution of Malawi, 1994.</w:t>
      </w:r>
    </w:p>
  </w:footnote>
  <w:footnote w:id="9">
    <w:p w14:paraId="7EFC969F" w14:textId="1CE843E6" w:rsidR="00222D3E" w:rsidRDefault="00222D3E">
      <w:pPr>
        <w:pStyle w:val="FootnoteText"/>
      </w:pPr>
      <w:r>
        <w:rPr>
          <w:rStyle w:val="FootnoteReference"/>
        </w:rPr>
        <w:footnoteRef/>
      </w:r>
      <w:r>
        <w:t xml:space="preserve"> Ivy Foundation Internal Documented Cases</w:t>
      </w:r>
    </w:p>
  </w:footnote>
  <w:footnote w:id="10">
    <w:p w14:paraId="0FEBA135" w14:textId="10B31D72" w:rsidR="002606B4" w:rsidRDefault="002606B4">
      <w:pPr>
        <w:pStyle w:val="FootnoteText"/>
      </w:pPr>
      <w:r>
        <w:rPr>
          <w:rStyle w:val="FootnoteReference"/>
        </w:rPr>
        <w:footnoteRef/>
      </w:r>
      <w:r>
        <w:t xml:space="preserve"> October 26, 2018. “Let Posterity Judge”: Violence and Discrimination against LGBT People in Malawi. </w:t>
      </w:r>
      <w:hyperlink r:id="rId6" w:history="1">
        <w:r w:rsidRPr="00A12DB7">
          <w:rPr>
            <w:rStyle w:val="Hyperlink"/>
          </w:rPr>
          <w:t>https://www.hrw.org/report/2018/10/26/let-posterity-judgee/violence-and-discrimination-against-lgbt-people-malawi</w:t>
        </w:r>
      </w:hyperlink>
    </w:p>
  </w:footnote>
  <w:footnote w:id="11">
    <w:p w14:paraId="4C4FD991" w14:textId="470792DE" w:rsidR="0021776C" w:rsidRDefault="0021776C">
      <w:pPr>
        <w:pStyle w:val="FootnoteText"/>
      </w:pPr>
      <w:r>
        <w:rPr>
          <w:rStyle w:val="FootnoteReference"/>
        </w:rPr>
        <w:footnoteRef/>
      </w:r>
      <w:r>
        <w:t xml:space="preserve"> Muller, A., Daskilewicz, K. and the Southern and East African Research Collective on Health (2019) Are we doing alright? Realities of violence, mental health and access to healthcare related to sexual orientation and gender identity and expression in Malawi: Research report based on a community-led study in nine countries. Amsterdam: COC Netherlands.</w:t>
      </w:r>
    </w:p>
  </w:footnote>
  <w:footnote w:id="12">
    <w:p w14:paraId="11E6EF60" w14:textId="5B9EDE15" w:rsidR="0051300D" w:rsidRDefault="0051300D">
      <w:pPr>
        <w:pStyle w:val="FootnoteText"/>
      </w:pPr>
      <w:r>
        <w:rPr>
          <w:rStyle w:val="FootnoteReference"/>
        </w:rPr>
        <w:footnoteRef/>
      </w:r>
      <w:r>
        <w:t xml:space="preserve"> </w:t>
      </w:r>
      <w:r w:rsidR="00BD3A53">
        <w:t xml:space="preserve">October 26, 2018. “Let Posterity Judge”: Violence and Discrimination against LGBT People in Malawi. </w:t>
      </w:r>
      <w:hyperlink r:id="rId7" w:history="1">
        <w:r w:rsidR="00BD3A53" w:rsidRPr="00A12DB7">
          <w:rPr>
            <w:rStyle w:val="Hyperlink"/>
          </w:rPr>
          <w:t>https://www.hrw.org/report/2018/10/26/let-posterity-judgee/violence-and-discrimination-against-lgbt-people-malawi</w:t>
        </w:r>
      </w:hyperlink>
    </w:p>
    <w:p w14:paraId="6A6AA0A4" w14:textId="77777777" w:rsidR="00BD3A53" w:rsidRDefault="00BD3A53">
      <w:pPr>
        <w:pStyle w:val="FootnoteText"/>
      </w:pPr>
    </w:p>
  </w:footnote>
  <w:footnote w:id="13">
    <w:p w14:paraId="47629534" w14:textId="2687B7CF" w:rsidR="00687A57" w:rsidRDefault="00687A57">
      <w:pPr>
        <w:pStyle w:val="FootnoteText"/>
      </w:pPr>
      <w:r>
        <w:rPr>
          <w:rStyle w:val="FootnoteReference"/>
        </w:rPr>
        <w:footnoteRef/>
      </w:r>
      <w:r>
        <w:t xml:space="preserve"> </w:t>
      </w:r>
      <w:hyperlink r:id="rId8" w:history="1">
        <w:r w:rsidR="002606B4" w:rsidRPr="00A12DB7">
          <w:rPr>
            <w:rStyle w:val="Hyperlink"/>
          </w:rPr>
          <w:t>https://opseu.org/wp-content/uploads/2018/12/30_basic_human_rights_list_english.pdf</w:t>
        </w:r>
      </w:hyperlink>
      <w:r w:rsidR="002606B4">
        <w:t xml:space="preserve"> </w:t>
      </w:r>
    </w:p>
  </w:footnote>
  <w:footnote w:id="14">
    <w:p w14:paraId="6DDC6B9A" w14:textId="134A3A21" w:rsidR="00176D12" w:rsidRDefault="00176D12">
      <w:pPr>
        <w:pStyle w:val="FootnoteText"/>
      </w:pPr>
      <w:r>
        <w:rPr>
          <w:rStyle w:val="FootnoteReference"/>
        </w:rPr>
        <w:footnoteRef/>
      </w:r>
      <w:r>
        <w:t xml:space="preserve"> CEDEP and CHRR (2015) Human Rights Violation Report: Violence and discrimination</w:t>
      </w:r>
      <w:r w:rsidR="00A12761">
        <w:t xml:space="preserve"> based on real or perceived sexual orientation and gender identity in Malawi.</w:t>
      </w:r>
      <w:r>
        <w:t xml:space="preserve"> p.24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0A2"/>
    <w:multiLevelType w:val="hybridMultilevel"/>
    <w:tmpl w:val="40928266"/>
    <w:lvl w:ilvl="0" w:tplc="7E58591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3B906A1"/>
    <w:multiLevelType w:val="hybridMultilevel"/>
    <w:tmpl w:val="FBF69E8C"/>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995F46"/>
    <w:multiLevelType w:val="multilevel"/>
    <w:tmpl w:val="77A8D248"/>
    <w:lvl w:ilvl="0">
      <w:start w:val="1"/>
      <w:numFmt w:val="decimal"/>
      <w:lvlText w:val="%1."/>
      <w:lvlJc w:val="left"/>
      <w:pPr>
        <w:ind w:left="360" w:hanging="360"/>
      </w:pPr>
    </w:lvl>
    <w:lvl w:ilvl="1">
      <w:start w:val="1"/>
      <w:numFmt w:val="decimal"/>
      <w:lvlText w:val="%1.%2."/>
      <w:lvlJc w:val="left"/>
      <w:pPr>
        <w:ind w:left="882" w:hanging="432"/>
      </w:pPr>
      <w:rPr>
        <w:b w:val="0"/>
        <w:color w:val="000000" w:themeColor="text1"/>
      </w:rPr>
    </w:lvl>
    <w:lvl w:ilvl="2">
      <w:start w:val="1"/>
      <w:numFmt w:val="decimal"/>
      <w:lvlText w:val="%1.%2.%3."/>
      <w:lvlJc w:val="left"/>
      <w:pPr>
        <w:ind w:left="1764" w:hanging="504"/>
      </w:pPr>
      <w:rPr>
        <w:b w:val="0"/>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472F16"/>
    <w:multiLevelType w:val="hybridMultilevel"/>
    <w:tmpl w:val="3B92B73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DE3CD2"/>
    <w:multiLevelType w:val="multilevel"/>
    <w:tmpl w:val="08D89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E72DA5"/>
    <w:multiLevelType w:val="hybridMultilevel"/>
    <w:tmpl w:val="A8EC02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50274"/>
    <w:multiLevelType w:val="multilevel"/>
    <w:tmpl w:val="824C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6232FD"/>
    <w:multiLevelType w:val="hybridMultilevel"/>
    <w:tmpl w:val="8FE84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703120"/>
    <w:multiLevelType w:val="hybridMultilevel"/>
    <w:tmpl w:val="4D424D22"/>
    <w:lvl w:ilvl="0" w:tplc="224AB4F2">
      <w:start w:val="1"/>
      <w:numFmt w:val="lowerLetter"/>
      <w:lvlText w:val="%1)"/>
      <w:lvlJc w:val="left"/>
      <w:pPr>
        <w:ind w:left="720" w:hanging="360"/>
      </w:pPr>
      <w:rPr>
        <w:rFonts w:hint="default"/>
        <w:b w:val="0"/>
        <w:color w:val="auto"/>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4EEE4931"/>
    <w:multiLevelType w:val="hybridMultilevel"/>
    <w:tmpl w:val="AAB8F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5A3AFD"/>
    <w:multiLevelType w:val="multilevel"/>
    <w:tmpl w:val="737CC9F4"/>
    <w:lvl w:ilvl="0">
      <w:start w:val="1"/>
      <w:numFmt w:val="decimal"/>
      <w:lvlText w:val="%1."/>
      <w:lvlJc w:val="left"/>
      <w:pPr>
        <w:ind w:left="360" w:hanging="360"/>
      </w:pPr>
    </w:lvl>
    <w:lvl w:ilvl="1">
      <w:start w:val="1"/>
      <w:numFmt w:val="decimal"/>
      <w:lvlText w:val="%1.%2."/>
      <w:lvlJc w:val="left"/>
      <w:pPr>
        <w:ind w:left="882" w:hanging="432"/>
      </w:pPr>
      <w:rPr>
        <w:b w:val="0"/>
        <w:color w:val="000000" w:themeColor="text1"/>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B97170"/>
    <w:multiLevelType w:val="hybridMultilevel"/>
    <w:tmpl w:val="4844E712"/>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524F5CB7"/>
    <w:multiLevelType w:val="hybridMultilevel"/>
    <w:tmpl w:val="422C02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8A793C"/>
    <w:multiLevelType w:val="hybridMultilevel"/>
    <w:tmpl w:val="88F49368"/>
    <w:lvl w:ilvl="0" w:tplc="63123C04">
      <w:start w:val="1"/>
      <w:numFmt w:val="decimal"/>
      <w:lvlText w:val="%1."/>
      <w:lvlJc w:val="left"/>
      <w:pPr>
        <w:ind w:left="81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DF788C"/>
    <w:multiLevelType w:val="multilevel"/>
    <w:tmpl w:val="2CAE57F2"/>
    <w:lvl w:ilvl="0">
      <w:start w:val="1"/>
      <w:numFmt w:val="decimal"/>
      <w:lvlText w:val="%1."/>
      <w:lvlJc w:val="left"/>
      <w:pPr>
        <w:ind w:left="720" w:hanging="360"/>
      </w:pPr>
    </w:lvl>
    <w:lvl w:ilvl="1">
      <w:start w:val="1"/>
      <w:numFmt w:val="decimal"/>
      <w:isLgl/>
      <w:lvlText w:val="%1.%2"/>
      <w:lvlJc w:val="left"/>
      <w:pPr>
        <w:ind w:left="1080" w:hanging="360"/>
      </w:pPr>
      <w:rPr>
        <w:rFonts w:hint="default"/>
        <w:b w:val="0"/>
        <w:color w:val="auto"/>
      </w:rPr>
    </w:lvl>
    <w:lvl w:ilvl="2">
      <w:start w:val="1"/>
      <w:numFmt w:val="decimal"/>
      <w:isLgl/>
      <w:lvlText w:val="%1.%2.%3"/>
      <w:lvlJc w:val="left"/>
      <w:pPr>
        <w:ind w:left="1800" w:hanging="720"/>
      </w:pPr>
      <w:rPr>
        <w:rFonts w:hint="default"/>
        <w:b w:val="0"/>
        <w:color w:val="auto"/>
      </w:rPr>
    </w:lvl>
    <w:lvl w:ilvl="3">
      <w:start w:val="1"/>
      <w:numFmt w:val="decimal"/>
      <w:isLgl/>
      <w:lvlText w:val="%1.%2.%3.%4"/>
      <w:lvlJc w:val="left"/>
      <w:pPr>
        <w:ind w:left="2160" w:hanging="720"/>
      </w:pPr>
      <w:rPr>
        <w:rFonts w:hint="default"/>
        <w:b w:val="0"/>
        <w:color w:val="auto"/>
      </w:rPr>
    </w:lvl>
    <w:lvl w:ilvl="4">
      <w:start w:val="1"/>
      <w:numFmt w:val="decimal"/>
      <w:isLgl/>
      <w:lvlText w:val="%1.%2.%3.%4.%5"/>
      <w:lvlJc w:val="left"/>
      <w:pPr>
        <w:ind w:left="2880" w:hanging="1080"/>
      </w:pPr>
      <w:rPr>
        <w:rFonts w:hint="default"/>
        <w:b w:val="0"/>
        <w:color w:val="auto"/>
      </w:rPr>
    </w:lvl>
    <w:lvl w:ilvl="5">
      <w:start w:val="1"/>
      <w:numFmt w:val="decimal"/>
      <w:isLgl/>
      <w:lvlText w:val="%1.%2.%3.%4.%5.%6"/>
      <w:lvlJc w:val="left"/>
      <w:pPr>
        <w:ind w:left="3240" w:hanging="1080"/>
      </w:pPr>
      <w:rPr>
        <w:rFonts w:hint="default"/>
        <w:b w:val="0"/>
        <w:color w:val="auto"/>
      </w:rPr>
    </w:lvl>
    <w:lvl w:ilvl="6">
      <w:start w:val="1"/>
      <w:numFmt w:val="decimal"/>
      <w:isLgl/>
      <w:lvlText w:val="%1.%2.%3.%4.%5.%6.%7"/>
      <w:lvlJc w:val="left"/>
      <w:pPr>
        <w:ind w:left="3960" w:hanging="1440"/>
      </w:pPr>
      <w:rPr>
        <w:rFonts w:hint="default"/>
        <w:b w:val="0"/>
        <w:color w:val="auto"/>
      </w:rPr>
    </w:lvl>
    <w:lvl w:ilvl="7">
      <w:start w:val="1"/>
      <w:numFmt w:val="decimal"/>
      <w:isLgl/>
      <w:lvlText w:val="%1.%2.%3.%4.%5.%6.%7.%8"/>
      <w:lvlJc w:val="left"/>
      <w:pPr>
        <w:ind w:left="4320" w:hanging="1440"/>
      </w:pPr>
      <w:rPr>
        <w:rFonts w:hint="default"/>
        <w:b w:val="0"/>
        <w:color w:val="auto"/>
      </w:rPr>
    </w:lvl>
    <w:lvl w:ilvl="8">
      <w:start w:val="1"/>
      <w:numFmt w:val="decimal"/>
      <w:isLgl/>
      <w:lvlText w:val="%1.%2.%3.%4.%5.%6.%7.%8.%9"/>
      <w:lvlJc w:val="left"/>
      <w:pPr>
        <w:ind w:left="5040" w:hanging="1800"/>
      </w:pPr>
      <w:rPr>
        <w:rFonts w:hint="default"/>
        <w:b w:val="0"/>
        <w:color w:val="auto"/>
      </w:rPr>
    </w:lvl>
  </w:abstractNum>
  <w:abstractNum w:abstractNumId="15" w15:restartNumberingAfterBreak="0">
    <w:nsid w:val="6EB7388C"/>
    <w:multiLevelType w:val="hybridMultilevel"/>
    <w:tmpl w:val="036CA37C"/>
    <w:lvl w:ilvl="0" w:tplc="224AB4F2">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2671A69"/>
    <w:multiLevelType w:val="multilevel"/>
    <w:tmpl w:val="D7B25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9403436">
    <w:abstractNumId w:val="7"/>
  </w:num>
  <w:num w:numId="2" w16cid:durableId="827401666">
    <w:abstractNumId w:val="5"/>
  </w:num>
  <w:num w:numId="3" w16cid:durableId="1904220730">
    <w:abstractNumId w:val="1"/>
  </w:num>
  <w:num w:numId="4" w16cid:durableId="1358698657">
    <w:abstractNumId w:val="11"/>
  </w:num>
  <w:num w:numId="5" w16cid:durableId="163251392">
    <w:abstractNumId w:val="0"/>
  </w:num>
  <w:num w:numId="6" w16cid:durableId="1085299808">
    <w:abstractNumId w:val="14"/>
  </w:num>
  <w:num w:numId="7" w16cid:durableId="937756008">
    <w:abstractNumId w:val="8"/>
  </w:num>
  <w:num w:numId="8" w16cid:durableId="562526902">
    <w:abstractNumId w:val="15"/>
  </w:num>
  <w:num w:numId="9" w16cid:durableId="1086151739">
    <w:abstractNumId w:val="2"/>
  </w:num>
  <w:num w:numId="10" w16cid:durableId="325280707">
    <w:abstractNumId w:val="16"/>
  </w:num>
  <w:num w:numId="11" w16cid:durableId="2071226319">
    <w:abstractNumId w:val="4"/>
  </w:num>
  <w:num w:numId="12" w16cid:durableId="1573930109">
    <w:abstractNumId w:val="9"/>
  </w:num>
  <w:num w:numId="13" w16cid:durableId="1673679348">
    <w:abstractNumId w:val="6"/>
  </w:num>
  <w:num w:numId="14" w16cid:durableId="1681200188">
    <w:abstractNumId w:val="3"/>
  </w:num>
  <w:num w:numId="15" w16cid:durableId="465123341">
    <w:abstractNumId w:val="12"/>
  </w:num>
  <w:num w:numId="16" w16cid:durableId="1770539565">
    <w:abstractNumId w:val="13"/>
  </w:num>
  <w:num w:numId="17" w16cid:durableId="180978359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itau Mwangi">
    <w15:presenceInfo w15:providerId="AD" w15:userId="S::gitau@consultant.ilga.org::bae04ef6-505f-4198-bb2d-c6991c1837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97A"/>
    <w:rsid w:val="0004092D"/>
    <w:rsid w:val="000A1CBB"/>
    <w:rsid w:val="00176D12"/>
    <w:rsid w:val="00177DD7"/>
    <w:rsid w:val="001D1B16"/>
    <w:rsid w:val="001D49CA"/>
    <w:rsid w:val="0021776C"/>
    <w:rsid w:val="00222D3E"/>
    <w:rsid w:val="002604BE"/>
    <w:rsid w:val="002606B4"/>
    <w:rsid w:val="00260996"/>
    <w:rsid w:val="00365C08"/>
    <w:rsid w:val="00386AAF"/>
    <w:rsid w:val="003D4962"/>
    <w:rsid w:val="003D70C6"/>
    <w:rsid w:val="0051300D"/>
    <w:rsid w:val="00516DC0"/>
    <w:rsid w:val="005200E9"/>
    <w:rsid w:val="0056105E"/>
    <w:rsid w:val="00595391"/>
    <w:rsid w:val="005A3849"/>
    <w:rsid w:val="005B04DF"/>
    <w:rsid w:val="00641A75"/>
    <w:rsid w:val="00652090"/>
    <w:rsid w:val="0067797B"/>
    <w:rsid w:val="006878BA"/>
    <w:rsid w:val="00687A57"/>
    <w:rsid w:val="006F129D"/>
    <w:rsid w:val="007264F6"/>
    <w:rsid w:val="00742544"/>
    <w:rsid w:val="00774C7D"/>
    <w:rsid w:val="0079307D"/>
    <w:rsid w:val="00796EA3"/>
    <w:rsid w:val="007B7D5C"/>
    <w:rsid w:val="007E5E03"/>
    <w:rsid w:val="00926273"/>
    <w:rsid w:val="009E0338"/>
    <w:rsid w:val="009E59D6"/>
    <w:rsid w:val="009E5C83"/>
    <w:rsid w:val="009F09F2"/>
    <w:rsid w:val="00A12761"/>
    <w:rsid w:val="00A23337"/>
    <w:rsid w:val="00A94803"/>
    <w:rsid w:val="00AB2B17"/>
    <w:rsid w:val="00AC164C"/>
    <w:rsid w:val="00AE1216"/>
    <w:rsid w:val="00B055E6"/>
    <w:rsid w:val="00B62B82"/>
    <w:rsid w:val="00B742AE"/>
    <w:rsid w:val="00BC286C"/>
    <w:rsid w:val="00BD3A53"/>
    <w:rsid w:val="00CC3232"/>
    <w:rsid w:val="00CF5C29"/>
    <w:rsid w:val="00D40C9A"/>
    <w:rsid w:val="00DF2DBB"/>
    <w:rsid w:val="00E51C4A"/>
    <w:rsid w:val="00E67855"/>
    <w:rsid w:val="00EF42E2"/>
    <w:rsid w:val="00F100E8"/>
    <w:rsid w:val="00F15719"/>
    <w:rsid w:val="00F176D8"/>
    <w:rsid w:val="00F44BFA"/>
    <w:rsid w:val="00F60D5E"/>
    <w:rsid w:val="00F70CB7"/>
    <w:rsid w:val="00F9047F"/>
    <w:rsid w:val="00FB42B8"/>
    <w:rsid w:val="00FE2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0BD03"/>
  <w15:chartTrackingRefBased/>
  <w15:docId w15:val="{8B55D040-C7B9-49DF-AA7B-88BFEC82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6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6D8"/>
    <w:pPr>
      <w:ind w:left="720"/>
      <w:contextualSpacing/>
    </w:pPr>
  </w:style>
  <w:style w:type="character" w:styleId="Hyperlink">
    <w:name w:val="Hyperlink"/>
    <w:basedOn w:val="DefaultParagraphFont"/>
    <w:uiPriority w:val="99"/>
    <w:unhideWhenUsed/>
    <w:rsid w:val="00F176D8"/>
    <w:rPr>
      <w:color w:val="0563C1" w:themeColor="hyperlink"/>
      <w:u w:val="single"/>
    </w:rPr>
  </w:style>
  <w:style w:type="paragraph" w:styleId="NormalWeb">
    <w:name w:val="Normal (Web)"/>
    <w:basedOn w:val="Normal"/>
    <w:uiPriority w:val="99"/>
    <w:semiHidden/>
    <w:unhideWhenUsed/>
    <w:rsid w:val="00F60D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0D5E"/>
    <w:rPr>
      <w:b/>
      <w:bCs/>
    </w:rPr>
  </w:style>
  <w:style w:type="character" w:styleId="CommentReference">
    <w:name w:val="annotation reference"/>
    <w:basedOn w:val="DefaultParagraphFont"/>
    <w:uiPriority w:val="99"/>
    <w:semiHidden/>
    <w:unhideWhenUsed/>
    <w:rsid w:val="00AE1216"/>
    <w:rPr>
      <w:sz w:val="16"/>
      <w:szCs w:val="16"/>
    </w:rPr>
  </w:style>
  <w:style w:type="paragraph" w:styleId="BalloonText">
    <w:name w:val="Balloon Text"/>
    <w:basedOn w:val="Normal"/>
    <w:link w:val="BalloonTextChar"/>
    <w:uiPriority w:val="99"/>
    <w:semiHidden/>
    <w:unhideWhenUsed/>
    <w:rsid w:val="00AE12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216"/>
    <w:rPr>
      <w:rFonts w:ascii="Segoe UI" w:hAnsi="Segoe UI" w:cs="Segoe UI"/>
      <w:sz w:val="18"/>
      <w:szCs w:val="18"/>
    </w:rPr>
  </w:style>
  <w:style w:type="paragraph" w:styleId="EndnoteText">
    <w:name w:val="endnote text"/>
    <w:basedOn w:val="Normal"/>
    <w:link w:val="EndnoteTextChar"/>
    <w:uiPriority w:val="99"/>
    <w:semiHidden/>
    <w:unhideWhenUsed/>
    <w:rsid w:val="00516D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6DC0"/>
    <w:rPr>
      <w:sz w:val="20"/>
      <w:szCs w:val="20"/>
    </w:rPr>
  </w:style>
  <w:style w:type="character" w:styleId="EndnoteReference">
    <w:name w:val="endnote reference"/>
    <w:basedOn w:val="DefaultParagraphFont"/>
    <w:uiPriority w:val="99"/>
    <w:semiHidden/>
    <w:unhideWhenUsed/>
    <w:rsid w:val="00516DC0"/>
    <w:rPr>
      <w:vertAlign w:val="superscript"/>
    </w:rPr>
  </w:style>
  <w:style w:type="paragraph" w:styleId="FootnoteText">
    <w:name w:val="footnote text"/>
    <w:basedOn w:val="Normal"/>
    <w:link w:val="FootnoteTextChar"/>
    <w:uiPriority w:val="99"/>
    <w:semiHidden/>
    <w:unhideWhenUsed/>
    <w:rsid w:val="00516D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6DC0"/>
    <w:rPr>
      <w:sz w:val="20"/>
      <w:szCs w:val="20"/>
    </w:rPr>
  </w:style>
  <w:style w:type="character" w:styleId="FootnoteReference">
    <w:name w:val="footnote reference"/>
    <w:basedOn w:val="DefaultParagraphFont"/>
    <w:uiPriority w:val="99"/>
    <w:semiHidden/>
    <w:unhideWhenUsed/>
    <w:rsid w:val="00516DC0"/>
    <w:rPr>
      <w:vertAlign w:val="superscript"/>
    </w:rPr>
  </w:style>
  <w:style w:type="paragraph" w:styleId="Header">
    <w:name w:val="header"/>
    <w:basedOn w:val="Normal"/>
    <w:link w:val="HeaderChar"/>
    <w:uiPriority w:val="99"/>
    <w:unhideWhenUsed/>
    <w:rsid w:val="00641A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1A75"/>
  </w:style>
  <w:style w:type="paragraph" w:styleId="Footer">
    <w:name w:val="footer"/>
    <w:basedOn w:val="Normal"/>
    <w:link w:val="FooterChar"/>
    <w:uiPriority w:val="99"/>
    <w:unhideWhenUsed/>
    <w:rsid w:val="00641A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1A75"/>
  </w:style>
  <w:style w:type="character" w:styleId="UnresolvedMention">
    <w:name w:val="Unresolved Mention"/>
    <w:basedOn w:val="DefaultParagraphFont"/>
    <w:uiPriority w:val="99"/>
    <w:semiHidden/>
    <w:unhideWhenUsed/>
    <w:rsid w:val="00BD3A53"/>
    <w:rPr>
      <w:color w:val="605E5C"/>
      <w:shd w:val="clear" w:color="auto" w:fill="E1DFDD"/>
    </w:rPr>
  </w:style>
  <w:style w:type="paragraph" w:styleId="CommentText">
    <w:name w:val="annotation text"/>
    <w:basedOn w:val="Normal"/>
    <w:link w:val="CommentTextChar"/>
    <w:uiPriority w:val="99"/>
    <w:semiHidden/>
    <w:unhideWhenUsed/>
    <w:rsid w:val="001D1B16"/>
    <w:pPr>
      <w:spacing w:line="240" w:lineRule="auto"/>
    </w:pPr>
    <w:rPr>
      <w:sz w:val="20"/>
      <w:szCs w:val="20"/>
    </w:rPr>
  </w:style>
  <w:style w:type="character" w:customStyle="1" w:styleId="CommentTextChar">
    <w:name w:val="Comment Text Char"/>
    <w:basedOn w:val="DefaultParagraphFont"/>
    <w:link w:val="CommentText"/>
    <w:uiPriority w:val="99"/>
    <w:semiHidden/>
    <w:rsid w:val="001D1B16"/>
    <w:rPr>
      <w:sz w:val="20"/>
      <w:szCs w:val="20"/>
    </w:rPr>
  </w:style>
  <w:style w:type="paragraph" w:styleId="CommentSubject">
    <w:name w:val="annotation subject"/>
    <w:basedOn w:val="CommentText"/>
    <w:next w:val="CommentText"/>
    <w:link w:val="CommentSubjectChar"/>
    <w:uiPriority w:val="99"/>
    <w:semiHidden/>
    <w:unhideWhenUsed/>
    <w:rsid w:val="001D1B16"/>
    <w:rPr>
      <w:b/>
      <w:bCs/>
    </w:rPr>
  </w:style>
  <w:style w:type="character" w:customStyle="1" w:styleId="CommentSubjectChar">
    <w:name w:val="Comment Subject Char"/>
    <w:basedOn w:val="CommentTextChar"/>
    <w:link w:val="CommentSubject"/>
    <w:uiPriority w:val="99"/>
    <w:semiHidden/>
    <w:rsid w:val="001D1B16"/>
    <w:rPr>
      <w:b/>
      <w:bCs/>
      <w:sz w:val="20"/>
      <w:szCs w:val="20"/>
    </w:rPr>
  </w:style>
  <w:style w:type="paragraph" w:styleId="Revision">
    <w:name w:val="Revision"/>
    <w:hidden/>
    <w:uiPriority w:val="99"/>
    <w:semiHidden/>
    <w:rsid w:val="00F100E8"/>
    <w:pPr>
      <w:spacing w:after="0" w:line="240" w:lineRule="auto"/>
    </w:pPr>
  </w:style>
  <w:style w:type="paragraph" w:styleId="NoSpacing">
    <w:name w:val="No Spacing"/>
    <w:link w:val="NoSpacingChar"/>
    <w:uiPriority w:val="1"/>
    <w:qFormat/>
    <w:rsid w:val="0074254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742544"/>
    <w:rPr>
      <w:rFonts w:eastAsiaTheme="minorEastAsia"/>
      <w:lang w:eastAsia="en-GB"/>
    </w:rPr>
  </w:style>
  <w:style w:type="character" w:customStyle="1" w:styleId="apple-converted-space">
    <w:name w:val="apple-converted-space"/>
    <w:basedOn w:val="DefaultParagraphFont"/>
    <w:rsid w:val="00742544"/>
  </w:style>
  <w:style w:type="character" w:styleId="Emphasis">
    <w:name w:val="Emphasis"/>
    <w:basedOn w:val="DefaultParagraphFont"/>
    <w:uiPriority w:val="20"/>
    <w:qFormat/>
    <w:rsid w:val="007425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1772">
      <w:bodyDiv w:val="1"/>
      <w:marLeft w:val="0"/>
      <w:marRight w:val="0"/>
      <w:marTop w:val="0"/>
      <w:marBottom w:val="0"/>
      <w:divBdr>
        <w:top w:val="none" w:sz="0" w:space="0" w:color="auto"/>
        <w:left w:val="none" w:sz="0" w:space="0" w:color="auto"/>
        <w:bottom w:val="none" w:sz="0" w:space="0" w:color="auto"/>
        <w:right w:val="none" w:sz="0" w:space="0" w:color="auto"/>
      </w:divBdr>
    </w:div>
    <w:div w:id="830365461">
      <w:bodyDiv w:val="1"/>
      <w:marLeft w:val="0"/>
      <w:marRight w:val="0"/>
      <w:marTop w:val="0"/>
      <w:marBottom w:val="0"/>
      <w:divBdr>
        <w:top w:val="none" w:sz="0" w:space="0" w:color="auto"/>
        <w:left w:val="none" w:sz="0" w:space="0" w:color="auto"/>
        <w:bottom w:val="none" w:sz="0" w:space="0" w:color="auto"/>
        <w:right w:val="none" w:sz="0" w:space="0" w:color="auto"/>
      </w:divBdr>
    </w:div>
    <w:div w:id="1262761090">
      <w:bodyDiv w:val="1"/>
      <w:marLeft w:val="0"/>
      <w:marRight w:val="0"/>
      <w:marTop w:val="0"/>
      <w:marBottom w:val="0"/>
      <w:divBdr>
        <w:top w:val="none" w:sz="0" w:space="0" w:color="auto"/>
        <w:left w:val="none" w:sz="0" w:space="0" w:color="auto"/>
        <w:bottom w:val="none" w:sz="0" w:space="0" w:color="auto"/>
        <w:right w:val="none" w:sz="0" w:space="0" w:color="auto"/>
      </w:divBdr>
    </w:div>
    <w:div w:id="1298949526">
      <w:bodyDiv w:val="1"/>
      <w:marLeft w:val="0"/>
      <w:marRight w:val="0"/>
      <w:marTop w:val="0"/>
      <w:marBottom w:val="0"/>
      <w:divBdr>
        <w:top w:val="none" w:sz="0" w:space="0" w:color="auto"/>
        <w:left w:val="none" w:sz="0" w:space="0" w:color="auto"/>
        <w:bottom w:val="none" w:sz="0" w:space="0" w:color="auto"/>
        <w:right w:val="none" w:sz="0" w:space="0" w:color="auto"/>
      </w:divBdr>
    </w:div>
    <w:div w:id="1600022469">
      <w:bodyDiv w:val="1"/>
      <w:marLeft w:val="0"/>
      <w:marRight w:val="0"/>
      <w:marTop w:val="0"/>
      <w:marBottom w:val="0"/>
      <w:divBdr>
        <w:top w:val="none" w:sz="0" w:space="0" w:color="auto"/>
        <w:left w:val="none" w:sz="0" w:space="0" w:color="auto"/>
        <w:bottom w:val="none" w:sz="0" w:space="0" w:color="auto"/>
        <w:right w:val="none" w:sz="0" w:space="0" w:color="auto"/>
      </w:divBdr>
    </w:div>
    <w:div w:id="169734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yfoundation6@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file:////Users/kevinmwangi/Library/Containers/com.microsoft.Outlook/Data/Library/Caches/Signatures/signature_2523888288"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opseu.org/wp-content/uploads/2018/12/30_basic_human_rights_list_english.pdf" TargetMode="External"/><Relationship Id="rId3" Type="http://schemas.openxmlformats.org/officeDocument/2006/relationships/hyperlink" Target="https://www.emerald.com/insight/search?q=Alan%20Msosa" TargetMode="External"/><Relationship Id="rId7" Type="http://schemas.openxmlformats.org/officeDocument/2006/relationships/hyperlink" Target="https://www.hrw.org/report/2018/10/26/let-posterity-judgee/violence-and-discrimination-against-lgbt-people-malawi" TargetMode="External"/><Relationship Id="rId2" Type="http://schemas.openxmlformats.org/officeDocument/2006/relationships/hyperlink" Target="https://www.emerald.com/insight/search?q=Sarah%20C.%20Masefield" TargetMode="External"/><Relationship Id="rId1" Type="http://schemas.openxmlformats.org/officeDocument/2006/relationships/hyperlink" Target="https://www.emerald.com/insight/search?q=Jean%20Grugel" TargetMode="External"/><Relationship Id="rId6" Type="http://schemas.openxmlformats.org/officeDocument/2006/relationships/hyperlink" Target="https://www.hrw.org/report/2018/10/26/let-posterity-judgee/violence-and-discrimination-against-lgbt-people-malawi" TargetMode="External"/><Relationship Id="rId5" Type="http://schemas.openxmlformats.org/officeDocument/2006/relationships/hyperlink" Target="https://doi.org/10.1108/IJHRH-09-2021-0178" TargetMode="External"/><Relationship Id="rId4" Type="http://schemas.openxmlformats.org/officeDocument/2006/relationships/hyperlink" Target="https://www.emerald.com/insight/publication/issn/2056-49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IVY</b:Tag>
    <b:SourceType>InternetSite</b:SourceType>
    <b:Guid>{401B1B22-1500-40EA-AE40-5C180D6AD2ED}</b:Guid>
    <b:InternetSiteTitle>IVY FOUNDATION WEBSITE</b:InternetSiteTitle>
    <b:URL>https://ivy foundationmw.org/</b:URL>
    <b:RefOrder>1</b:RefOrder>
  </b:Source>
</b:Sources>
</file>

<file path=customXml/itemProps1.xml><?xml version="1.0" encoding="utf-8"?>
<ds:datastoreItem xmlns:ds="http://schemas.openxmlformats.org/officeDocument/2006/customXml" ds:itemID="{25BF843D-F510-4DAB-888F-4E9338596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4275</Words>
  <Characters>24369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cleo jone kalipinde</cp:lastModifiedBy>
  <cp:revision>2</cp:revision>
  <dcterms:created xsi:type="dcterms:W3CDTF">2023-09-11T08:29:00Z</dcterms:created>
  <dcterms:modified xsi:type="dcterms:W3CDTF">2023-09-11T08:29:00Z</dcterms:modified>
</cp:coreProperties>
</file>