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89EB6C" w14:textId="77777777" w:rsidR="00F00BEC" w:rsidRPr="004F7542" w:rsidRDefault="00F00BEC" w:rsidP="00F00BEC">
      <w:pPr>
        <w:spacing w:after="0" w:line="240" w:lineRule="auto"/>
        <w:jc w:val="center"/>
        <w:rPr>
          <w:rFonts w:ascii="MetaPro-Norm" w:hAnsi="MetaPro-Norm"/>
        </w:rPr>
      </w:pPr>
      <w:r w:rsidRPr="004F7542">
        <w:rPr>
          <w:rFonts w:ascii="MetaPro-Norm" w:hAnsi="MetaPro-Norm"/>
          <w:noProof/>
        </w:rPr>
        <w:drawing>
          <wp:inline distT="0" distB="0" distL="0" distR="0" wp14:anchorId="007A4393" wp14:editId="6D7F1D31">
            <wp:extent cx="1341120" cy="1341120"/>
            <wp:effectExtent l="0" t="0" r="0" b="0"/>
            <wp:docPr id="1" name="Picture 1" descr="HRW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descr="HRWLogo"/>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41120" cy="1341120"/>
                    </a:xfrm>
                    <a:prstGeom prst="rect">
                      <a:avLst/>
                    </a:prstGeom>
                    <a:noFill/>
                    <a:ln>
                      <a:noFill/>
                    </a:ln>
                  </pic:spPr>
                </pic:pic>
              </a:graphicData>
            </a:graphic>
          </wp:inline>
        </w:drawing>
      </w:r>
    </w:p>
    <w:p w14:paraId="001935CD" w14:textId="77777777" w:rsidR="00F00BEC" w:rsidRPr="004F7542" w:rsidRDefault="00F00BEC" w:rsidP="00F00BEC">
      <w:pPr>
        <w:spacing w:after="0" w:line="240" w:lineRule="auto"/>
        <w:jc w:val="center"/>
        <w:rPr>
          <w:rFonts w:ascii="MetaPro-Norm" w:eastAsia="Calibri" w:hAnsi="MetaPro-Norm"/>
        </w:rPr>
      </w:pPr>
    </w:p>
    <w:p w14:paraId="0BE43D49" w14:textId="5FA6841D" w:rsidR="00EB2BC9" w:rsidRPr="00EB2BC9" w:rsidRDefault="00F00BEC" w:rsidP="00EB2BC9">
      <w:pPr>
        <w:pStyle w:val="NoSpacing"/>
        <w:jc w:val="center"/>
        <w:rPr>
          <w:rFonts w:ascii="MetaPro-Norm" w:hAnsi="MetaPro-Norm"/>
          <w:b/>
        </w:rPr>
      </w:pPr>
      <w:r w:rsidRPr="004F7542">
        <w:rPr>
          <w:rFonts w:ascii="MetaPro-Norm" w:hAnsi="MetaPro-Norm"/>
          <w:b/>
        </w:rPr>
        <w:t xml:space="preserve">Human Rights Watch Submission to the </w:t>
      </w:r>
      <w:bookmarkStart w:id="0" w:name="_Hlk534376786"/>
      <w:r w:rsidRPr="004F7542">
        <w:rPr>
          <w:rFonts w:ascii="MetaPro-Norm" w:hAnsi="MetaPro-Norm"/>
          <w:b/>
        </w:rPr>
        <w:t xml:space="preserve">Committee </w:t>
      </w:r>
      <w:bookmarkEnd w:id="0"/>
      <w:r w:rsidRPr="004F7542">
        <w:rPr>
          <w:rFonts w:ascii="MetaPro-Norm" w:hAnsi="MetaPro-Norm"/>
          <w:b/>
        </w:rPr>
        <w:t xml:space="preserve">on the Elimination of All Forms of Discrimination Against Women (CEDAW) </w:t>
      </w:r>
      <w:r w:rsidR="00BF5DCA" w:rsidRPr="004F7542">
        <w:rPr>
          <w:rFonts w:ascii="MetaPro-Norm" w:hAnsi="MetaPro-Norm"/>
          <w:b/>
        </w:rPr>
        <w:t xml:space="preserve">of Iraq’s periodic report for the </w:t>
      </w:r>
      <w:r w:rsidR="00EB2BC9" w:rsidRPr="00EB2BC9">
        <w:rPr>
          <w:rFonts w:ascii="MetaPro-Norm" w:hAnsi="MetaPro-Norm"/>
          <w:b/>
        </w:rPr>
        <w:t>74th CEDAW Session (21 October – 8 November 2019)</w:t>
      </w:r>
    </w:p>
    <w:p w14:paraId="263AD528" w14:textId="15B95EF2" w:rsidR="00F00BEC" w:rsidRPr="004F7542" w:rsidRDefault="00EB2BC9" w:rsidP="00EB2BC9">
      <w:pPr>
        <w:pStyle w:val="NoSpacing"/>
        <w:jc w:val="center"/>
        <w:rPr>
          <w:rFonts w:ascii="MetaPro-Norm" w:hAnsi="MetaPro-Norm"/>
          <w:b/>
        </w:rPr>
      </w:pPr>
      <w:r>
        <w:rPr>
          <w:rFonts w:ascii="MetaPro-Norm" w:hAnsi="MetaPro-Norm"/>
          <w:b/>
        </w:rPr>
        <w:t>September</w:t>
      </w:r>
      <w:r w:rsidR="00F00BEC" w:rsidRPr="004F7542">
        <w:rPr>
          <w:rFonts w:ascii="MetaPro-Norm" w:hAnsi="MetaPro-Norm"/>
          <w:b/>
        </w:rPr>
        <w:t xml:space="preserve"> 2019</w:t>
      </w:r>
    </w:p>
    <w:p w14:paraId="3A1024EA" w14:textId="77777777" w:rsidR="00F00BEC" w:rsidRPr="004F7542" w:rsidRDefault="00F00BEC" w:rsidP="00F00BEC">
      <w:pPr>
        <w:spacing w:after="0" w:line="240" w:lineRule="auto"/>
        <w:jc w:val="center"/>
        <w:rPr>
          <w:rFonts w:ascii="MetaPro-Norm" w:hAnsi="MetaPro-Norm"/>
          <w:b/>
        </w:rPr>
      </w:pPr>
    </w:p>
    <w:p w14:paraId="1865067E" w14:textId="4715685F" w:rsidR="0030706E" w:rsidRPr="004F7542" w:rsidRDefault="00F00BEC" w:rsidP="00823D16">
      <w:pPr>
        <w:autoSpaceDE w:val="0"/>
        <w:autoSpaceDN w:val="0"/>
        <w:adjustRightInd w:val="0"/>
        <w:spacing w:after="0" w:line="240" w:lineRule="auto"/>
        <w:rPr>
          <w:rFonts w:ascii="MetaPro-Norm" w:hAnsi="MetaPro-Norm"/>
          <w:shd w:val="clear" w:color="auto" w:fill="FFFFFF"/>
        </w:rPr>
      </w:pPr>
      <w:r w:rsidRPr="004F7542">
        <w:rPr>
          <w:rFonts w:ascii="MetaPro-Norm" w:hAnsi="MetaPro-Norm"/>
          <w:shd w:val="clear" w:color="auto" w:fill="FFFFFF"/>
        </w:rPr>
        <w:t>We write in advance of the</w:t>
      </w:r>
      <w:r w:rsidRPr="004F7542">
        <w:rPr>
          <w:rFonts w:ascii="MetaPro-Norm" w:hAnsi="MetaPro-Norm"/>
        </w:rPr>
        <w:t xml:space="preserve"> </w:t>
      </w:r>
      <w:r w:rsidRPr="004F7542">
        <w:rPr>
          <w:rFonts w:ascii="MetaPro-Norm" w:hAnsi="MetaPro-Norm"/>
          <w:shd w:val="clear" w:color="auto" w:fill="FFFFFF"/>
        </w:rPr>
        <w:t>74</w:t>
      </w:r>
      <w:r w:rsidRPr="004F7542">
        <w:rPr>
          <w:rFonts w:ascii="MetaPro-Norm" w:hAnsi="MetaPro-Norm"/>
          <w:shd w:val="clear" w:color="auto" w:fill="FFFFFF"/>
          <w:vertAlign w:val="superscript"/>
        </w:rPr>
        <w:t>th</w:t>
      </w:r>
      <w:r w:rsidRPr="004F7542">
        <w:rPr>
          <w:rFonts w:ascii="MetaPro-Norm" w:hAnsi="MetaPro-Norm"/>
          <w:shd w:val="clear" w:color="auto" w:fill="FFFFFF"/>
        </w:rPr>
        <w:t xml:space="preserve"> </w:t>
      </w:r>
      <w:r w:rsidR="00D1252D" w:rsidRPr="004F7542">
        <w:rPr>
          <w:rFonts w:ascii="MetaPro-Norm" w:hAnsi="MetaPro-Norm"/>
          <w:shd w:val="clear" w:color="auto" w:fill="FFFFFF"/>
        </w:rPr>
        <w:t>session</w:t>
      </w:r>
      <w:r w:rsidRPr="004F7542">
        <w:rPr>
          <w:rFonts w:ascii="MetaPro-Norm" w:hAnsi="MetaPro-Norm"/>
          <w:shd w:val="clear" w:color="auto" w:fill="FFFFFF"/>
        </w:rPr>
        <w:t xml:space="preserve"> of the </w:t>
      </w:r>
      <w:r w:rsidRPr="004F7542">
        <w:rPr>
          <w:rFonts w:ascii="MetaPro-Norm" w:hAnsi="MetaPro-Norm"/>
        </w:rPr>
        <w:t>Committee on the Elimination of All Forms of Discrimination Against Wom</w:t>
      </w:r>
      <w:bookmarkStart w:id="1" w:name="_GoBack"/>
      <w:bookmarkEnd w:id="1"/>
      <w:r w:rsidRPr="004F7542">
        <w:rPr>
          <w:rFonts w:ascii="MetaPro-Norm" w:hAnsi="MetaPro-Norm"/>
        </w:rPr>
        <w:t>en (CEDAW</w:t>
      </w:r>
      <w:r w:rsidRPr="004F7542">
        <w:rPr>
          <w:rFonts w:ascii="MetaPro-Norm" w:hAnsi="MetaPro-Norm"/>
          <w:bCs/>
        </w:rPr>
        <w:t>)</w:t>
      </w:r>
      <w:r w:rsidR="00836248" w:rsidRPr="004F7542">
        <w:rPr>
          <w:rFonts w:ascii="MetaPro-Norm" w:hAnsi="MetaPro-Norm"/>
          <w:bCs/>
        </w:rPr>
        <w:t xml:space="preserve"> relating to Iraq’s compliance with the convention</w:t>
      </w:r>
      <w:r w:rsidRPr="004F7542">
        <w:rPr>
          <w:rFonts w:ascii="MetaPro-Norm" w:hAnsi="MetaPro-Norm"/>
          <w:shd w:val="clear" w:color="auto" w:fill="FFFFFF"/>
        </w:rPr>
        <w:t xml:space="preserve">. This submission addresses issues related to </w:t>
      </w:r>
      <w:r w:rsidR="00836248" w:rsidRPr="004F7542">
        <w:rPr>
          <w:rFonts w:ascii="MetaPro-Norm" w:hAnsi="MetaPro-Norm"/>
          <w:shd w:val="clear" w:color="auto" w:fill="FFFFFF"/>
        </w:rPr>
        <w:t xml:space="preserve">articles </w:t>
      </w:r>
      <w:r w:rsidR="00C34D49" w:rsidRPr="004F7542">
        <w:rPr>
          <w:rFonts w:ascii="MetaPro-Norm" w:hAnsi="MetaPro-Norm"/>
          <w:shd w:val="clear" w:color="auto" w:fill="FFFFFF"/>
        </w:rPr>
        <w:t>2, 3</w:t>
      </w:r>
      <w:r w:rsidR="00AC3EF8" w:rsidRPr="004F7542">
        <w:rPr>
          <w:rFonts w:ascii="MetaPro-Norm" w:hAnsi="MetaPro-Norm"/>
          <w:shd w:val="clear" w:color="auto" w:fill="FFFFFF"/>
        </w:rPr>
        <w:t>, 10, 15</w:t>
      </w:r>
      <w:r w:rsidR="00C34D49" w:rsidRPr="004F7542">
        <w:rPr>
          <w:rFonts w:ascii="MetaPro-Norm" w:hAnsi="MetaPro-Norm"/>
          <w:shd w:val="clear" w:color="auto" w:fill="FFFFFF"/>
        </w:rPr>
        <w:t xml:space="preserve"> and 16</w:t>
      </w:r>
      <w:r w:rsidR="00836248" w:rsidRPr="004F7542">
        <w:rPr>
          <w:rFonts w:ascii="MetaPro-Norm" w:hAnsi="MetaPro-Norm"/>
          <w:shd w:val="clear" w:color="auto" w:fill="FFFFFF"/>
        </w:rPr>
        <w:t xml:space="preserve"> of </w:t>
      </w:r>
      <w:r w:rsidRPr="004F7542">
        <w:rPr>
          <w:rFonts w:ascii="MetaPro-Norm" w:hAnsi="MetaPro-Norm"/>
          <w:shd w:val="clear" w:color="auto" w:fill="FFFFFF"/>
        </w:rPr>
        <w:t xml:space="preserve">the </w:t>
      </w:r>
      <w:r w:rsidR="00836248" w:rsidRPr="004F7542">
        <w:rPr>
          <w:rFonts w:ascii="MetaPro-Norm" w:hAnsi="MetaPro-Norm"/>
          <w:shd w:val="clear" w:color="auto" w:fill="FFFFFF"/>
        </w:rPr>
        <w:t>c</w:t>
      </w:r>
      <w:r w:rsidR="004C7510" w:rsidRPr="004F7542">
        <w:rPr>
          <w:rFonts w:ascii="MetaPro-Norm" w:hAnsi="MetaPro-Norm"/>
          <w:shd w:val="clear" w:color="auto" w:fill="FFFFFF"/>
        </w:rPr>
        <w:t>onvention</w:t>
      </w:r>
      <w:r w:rsidR="00C763F5" w:rsidRPr="004F7542">
        <w:rPr>
          <w:rFonts w:ascii="MetaPro-Norm" w:hAnsi="MetaPro-Norm"/>
          <w:shd w:val="clear" w:color="auto" w:fill="FFFFFF"/>
        </w:rPr>
        <w:t>.</w:t>
      </w:r>
    </w:p>
    <w:p w14:paraId="76B6CF4F" w14:textId="77777777" w:rsidR="00F00BEC" w:rsidRPr="004F7542" w:rsidRDefault="00F00BEC" w:rsidP="00823D16">
      <w:pPr>
        <w:spacing w:after="0" w:line="240" w:lineRule="auto"/>
        <w:rPr>
          <w:rFonts w:ascii="MetaPro-Norm" w:hAnsi="MetaPro-Norm"/>
          <w:shd w:val="clear" w:color="auto" w:fill="FFFFFF"/>
        </w:rPr>
      </w:pPr>
    </w:p>
    <w:p w14:paraId="3EFD42C8" w14:textId="60A06A30" w:rsidR="00FD2A3C" w:rsidRPr="004F7542" w:rsidRDefault="00FD2A3C" w:rsidP="00823D16">
      <w:pPr>
        <w:pStyle w:val="ListParagraph"/>
        <w:numPr>
          <w:ilvl w:val="0"/>
          <w:numId w:val="4"/>
        </w:numPr>
        <w:rPr>
          <w:rFonts w:ascii="MetaPro-Norm" w:hAnsi="MetaPro-Norm"/>
          <w:b/>
          <w:bCs/>
          <w:shd w:val="clear" w:color="auto" w:fill="FFFFFF"/>
        </w:rPr>
      </w:pPr>
      <w:r w:rsidRPr="004F7542">
        <w:rPr>
          <w:rFonts w:ascii="MetaPro-Norm" w:hAnsi="MetaPro-Norm"/>
          <w:b/>
          <w:bCs/>
          <w:shd w:val="clear" w:color="auto" w:fill="FFFFFF"/>
        </w:rPr>
        <w:t xml:space="preserve">Yezidi Women and Girls Subject to Abuses by ISIS </w:t>
      </w:r>
      <w:r w:rsidR="0007506E" w:rsidRPr="004F7542">
        <w:rPr>
          <w:rFonts w:ascii="MetaPro-Norm" w:hAnsi="MetaPro-Norm"/>
          <w:b/>
          <w:bCs/>
          <w:iCs/>
        </w:rPr>
        <w:t>(CEDAW articles</w:t>
      </w:r>
      <w:r w:rsidR="00C34D49" w:rsidRPr="004F7542">
        <w:rPr>
          <w:rFonts w:ascii="MetaPro-Norm" w:hAnsi="MetaPro-Norm"/>
          <w:b/>
          <w:bCs/>
          <w:iCs/>
        </w:rPr>
        <w:t xml:space="preserve"> 2,</w:t>
      </w:r>
      <w:r w:rsidR="00AC3EF8" w:rsidRPr="004F7542">
        <w:rPr>
          <w:rFonts w:ascii="MetaPro-Norm" w:hAnsi="MetaPro-Norm"/>
          <w:b/>
          <w:bCs/>
          <w:iCs/>
        </w:rPr>
        <w:t xml:space="preserve"> </w:t>
      </w:r>
      <w:r w:rsidR="00C34D49" w:rsidRPr="004F7542">
        <w:rPr>
          <w:rFonts w:ascii="MetaPro-Norm" w:hAnsi="MetaPro-Norm"/>
          <w:b/>
          <w:bCs/>
          <w:iCs/>
        </w:rPr>
        <w:t>3 and 16</w:t>
      </w:r>
      <w:r w:rsidR="0007506E" w:rsidRPr="004F7542">
        <w:rPr>
          <w:rFonts w:ascii="MetaPro-Norm" w:hAnsi="MetaPro-Norm"/>
          <w:b/>
          <w:bCs/>
          <w:iCs/>
        </w:rPr>
        <w:t>)</w:t>
      </w:r>
    </w:p>
    <w:p w14:paraId="37F9C814" w14:textId="288A60FE" w:rsidR="00F95450" w:rsidRPr="004F7542" w:rsidRDefault="00034DCD" w:rsidP="00823D16">
      <w:pPr>
        <w:spacing w:after="0" w:line="240" w:lineRule="auto"/>
        <w:rPr>
          <w:rFonts w:ascii="MetaPro-Norm" w:hAnsi="MetaPro-Norm"/>
          <w:shd w:val="clear" w:color="auto" w:fill="FFFFFF"/>
        </w:rPr>
      </w:pPr>
      <w:r w:rsidRPr="004F7542">
        <w:rPr>
          <w:rFonts w:ascii="MetaPro-Norm" w:hAnsi="MetaPro-Norm"/>
          <w:shd w:val="clear" w:color="auto" w:fill="FFFFFF"/>
        </w:rPr>
        <w:t>Human Rights Watch and other organizations documented a system of organized rape, sexual slavery, and forced marriage by</w:t>
      </w:r>
      <w:r w:rsidR="00C57999" w:rsidRPr="004F7542">
        <w:rPr>
          <w:rFonts w:ascii="MetaPro-Norm" w:hAnsi="MetaPro-Norm"/>
          <w:shd w:val="clear" w:color="auto" w:fill="FFFFFF"/>
        </w:rPr>
        <w:t xml:space="preserve"> Islamic State (also known as</w:t>
      </w:r>
      <w:r w:rsidRPr="004F7542">
        <w:rPr>
          <w:rFonts w:ascii="MetaPro-Norm" w:hAnsi="MetaPro-Norm"/>
          <w:shd w:val="clear" w:color="auto" w:fill="FFFFFF"/>
        </w:rPr>
        <w:t xml:space="preserve"> ISIS</w:t>
      </w:r>
      <w:r w:rsidR="00C57999" w:rsidRPr="004F7542">
        <w:rPr>
          <w:rFonts w:ascii="MetaPro-Norm" w:hAnsi="MetaPro-Norm"/>
          <w:shd w:val="clear" w:color="auto" w:fill="FFFFFF"/>
        </w:rPr>
        <w:t>)</w:t>
      </w:r>
      <w:r w:rsidRPr="004F7542">
        <w:rPr>
          <w:rFonts w:ascii="MetaPro-Norm" w:hAnsi="MetaPro-Norm"/>
          <w:shd w:val="clear" w:color="auto" w:fill="FFFFFF"/>
        </w:rPr>
        <w:t xml:space="preserve"> forces of Yezidi women and girls.</w:t>
      </w:r>
      <w:r w:rsidR="00ED1170" w:rsidRPr="004F7542">
        <w:rPr>
          <w:rStyle w:val="FootnoteReference"/>
          <w:rFonts w:ascii="MetaPro-Norm" w:hAnsi="MetaPro-Norm"/>
          <w:shd w:val="clear" w:color="auto" w:fill="FFFFFF"/>
        </w:rPr>
        <w:footnoteReference w:id="1"/>
      </w:r>
      <w:r w:rsidRPr="004F7542">
        <w:rPr>
          <w:rFonts w:ascii="MetaPro-Norm" w:hAnsi="MetaPro-Norm"/>
          <w:shd w:val="clear" w:color="auto" w:fill="FFFFFF"/>
        </w:rPr>
        <w:t xml:space="preserve"> However, </w:t>
      </w:r>
      <w:r w:rsidR="006204BB" w:rsidRPr="004F7542">
        <w:rPr>
          <w:rFonts w:ascii="MetaPro-Norm" w:hAnsi="MetaPro-Norm"/>
          <w:shd w:val="clear" w:color="auto" w:fill="FFFFFF"/>
        </w:rPr>
        <w:t>in our research we found no case where an</w:t>
      </w:r>
      <w:r w:rsidRPr="004F7542">
        <w:rPr>
          <w:rFonts w:ascii="MetaPro-Norm" w:hAnsi="MetaPro-Norm"/>
          <w:shd w:val="clear" w:color="auto" w:fill="FFFFFF"/>
        </w:rPr>
        <w:t xml:space="preserve"> ISIS member has been prosecuted or convicted for those specific crimes.</w:t>
      </w:r>
      <w:r w:rsidR="00663B6A" w:rsidRPr="004F7542">
        <w:rPr>
          <w:rFonts w:ascii="MetaPro-Norm" w:hAnsi="MetaPro-Norm"/>
          <w:shd w:val="clear" w:color="auto" w:fill="FFFFFF"/>
        </w:rPr>
        <w:t xml:space="preserve"> </w:t>
      </w:r>
      <w:r w:rsidR="00D73534" w:rsidRPr="004F7542">
        <w:rPr>
          <w:rFonts w:ascii="MetaPro-Norm" w:hAnsi="MetaPro-Norm"/>
          <w:shd w:val="clear" w:color="auto" w:fill="FFFFFF"/>
        </w:rPr>
        <w:t>Moreover,</w:t>
      </w:r>
      <w:r w:rsidR="003B1D56" w:rsidRPr="004F7542">
        <w:rPr>
          <w:rFonts w:ascii="MetaPro-Norm" w:hAnsi="MetaPro-Norm"/>
          <w:shd w:val="clear" w:color="auto" w:fill="FFFFFF"/>
        </w:rPr>
        <w:t xml:space="preserve"> the crimes committed against Yezidi women and girls amount to war crimes and possibly crimes against humanity or genocide against the Yezidis. However, Iraq </w:t>
      </w:r>
      <w:r w:rsidR="00D73534" w:rsidRPr="004F7542">
        <w:rPr>
          <w:rFonts w:ascii="MetaPro-Norm" w:hAnsi="MetaPro-Norm"/>
          <w:shd w:val="clear" w:color="auto" w:fill="FFFFFF"/>
        </w:rPr>
        <w:t>does not criminalize war crimes, crimes against humanity or genocide</w:t>
      </w:r>
      <w:r w:rsidR="003B1D56" w:rsidRPr="004F7542">
        <w:rPr>
          <w:rFonts w:ascii="MetaPro-Norm" w:hAnsi="MetaPro-Norm"/>
          <w:shd w:val="clear" w:color="auto" w:fill="FFFFFF"/>
        </w:rPr>
        <w:t>.</w:t>
      </w:r>
      <w:r w:rsidR="00D73534" w:rsidRPr="004F7542">
        <w:rPr>
          <w:rFonts w:ascii="MetaPro-Norm" w:hAnsi="MetaPro-Norm"/>
          <w:shd w:val="clear" w:color="auto" w:fill="FFFFFF"/>
        </w:rPr>
        <w:t xml:space="preserve"> </w:t>
      </w:r>
      <w:r w:rsidR="00FD2A3C" w:rsidRPr="004F7542">
        <w:rPr>
          <w:rFonts w:ascii="MetaPro-Norm" w:hAnsi="MetaPro-Norm"/>
          <w:shd w:val="clear" w:color="auto" w:fill="FFFFFF"/>
        </w:rPr>
        <w:t xml:space="preserve">ISIS suspects are instead charged with violating provision 4 of the counterterrorism law, </w:t>
      </w:r>
      <w:r w:rsidR="00593C3E" w:rsidRPr="004F7542">
        <w:rPr>
          <w:rFonts w:ascii="MetaPro-Norm" w:hAnsi="MetaPro-Norm"/>
          <w:shd w:val="clear" w:color="auto" w:fill="FFFFFF"/>
        </w:rPr>
        <w:t>primarily for</w:t>
      </w:r>
      <w:r w:rsidR="00FD2A3C" w:rsidRPr="004F7542">
        <w:rPr>
          <w:rFonts w:ascii="MetaPro-Norm" w:hAnsi="MetaPro-Norm"/>
          <w:shd w:val="clear" w:color="auto" w:fill="FFFFFF"/>
        </w:rPr>
        <w:t xml:space="preserve"> ISIS membership, support, sympathy, or assistance.</w:t>
      </w:r>
      <w:r w:rsidR="00BD5045" w:rsidRPr="004F7542">
        <w:rPr>
          <w:rStyle w:val="FootnoteReference"/>
          <w:rFonts w:ascii="MetaPro-Norm" w:hAnsi="MetaPro-Norm"/>
          <w:shd w:val="clear" w:color="auto" w:fill="FFFFFF"/>
        </w:rPr>
        <w:footnoteReference w:id="2"/>
      </w:r>
      <w:r w:rsidR="00BD5045" w:rsidRPr="004F7542">
        <w:rPr>
          <w:rFonts w:ascii="MetaPro-Norm" w:hAnsi="MetaPro-Norm"/>
          <w:shd w:val="clear" w:color="auto" w:fill="FFFFFF"/>
        </w:rPr>
        <w:t xml:space="preserve"> </w:t>
      </w:r>
      <w:r w:rsidR="00D73534" w:rsidRPr="004F7542">
        <w:rPr>
          <w:rFonts w:ascii="MetaPro-Norm" w:hAnsi="MetaPro-Norm"/>
          <w:shd w:val="clear" w:color="auto" w:fill="FFFFFF"/>
        </w:rPr>
        <w:t xml:space="preserve"> </w:t>
      </w:r>
    </w:p>
    <w:p w14:paraId="71845014" w14:textId="77777777" w:rsidR="00C34D49" w:rsidRPr="004F7542" w:rsidRDefault="00C34D49" w:rsidP="00823D16">
      <w:pPr>
        <w:spacing w:after="0" w:line="240" w:lineRule="auto"/>
        <w:rPr>
          <w:rFonts w:ascii="MetaPro-Norm" w:hAnsi="MetaPro-Norm"/>
          <w:shd w:val="clear" w:color="auto" w:fill="FFFFFF"/>
        </w:rPr>
      </w:pPr>
    </w:p>
    <w:p w14:paraId="40B58735" w14:textId="7E449FC1" w:rsidR="00FD2A3C" w:rsidRPr="004F7542" w:rsidRDefault="00C34D49" w:rsidP="00823D16">
      <w:pPr>
        <w:spacing w:after="0" w:line="240" w:lineRule="auto"/>
        <w:rPr>
          <w:rFonts w:ascii="MetaPro-Norm" w:hAnsi="MetaPro-Norm"/>
          <w:shd w:val="clear" w:color="auto" w:fill="FFFFFF"/>
        </w:rPr>
      </w:pPr>
      <w:r w:rsidRPr="004F7542">
        <w:rPr>
          <w:rFonts w:ascii="MetaPro-Norm" w:hAnsi="MetaPro-Norm"/>
          <w:shd w:val="clear" w:color="auto" w:fill="FFFFFF"/>
        </w:rPr>
        <w:t>However,</w:t>
      </w:r>
      <w:r w:rsidR="00F95450" w:rsidRPr="004F7542">
        <w:rPr>
          <w:rFonts w:ascii="MetaPro-Norm" w:hAnsi="MetaPro-Norm"/>
          <w:shd w:val="clear" w:color="auto" w:fill="FFFFFF"/>
        </w:rPr>
        <w:t xml:space="preserve"> this approach makes it less likely that the process will establish a more comprehensive judicial record of the crimes </w:t>
      </w:r>
      <w:proofErr w:type="gramStart"/>
      <w:r w:rsidR="00F95450" w:rsidRPr="004F7542">
        <w:rPr>
          <w:rFonts w:ascii="MetaPro-Norm" w:hAnsi="MetaPro-Norm"/>
          <w:shd w:val="clear" w:color="auto" w:fill="FFFFFF"/>
        </w:rPr>
        <w:t>committed, and</w:t>
      </w:r>
      <w:proofErr w:type="gramEnd"/>
      <w:r w:rsidR="00F95450" w:rsidRPr="004F7542">
        <w:rPr>
          <w:rFonts w:ascii="MetaPro-Norm" w:hAnsi="MetaPro-Norm"/>
          <w:shd w:val="clear" w:color="auto" w:fill="FFFFFF"/>
        </w:rPr>
        <w:t xml:space="preserve"> gather the evidence of these crimes from witnesses </w:t>
      </w:r>
      <w:r w:rsidR="00F95450" w:rsidRPr="004F7542">
        <w:rPr>
          <w:rFonts w:ascii="MetaPro-Norm" w:hAnsi="MetaPro-Norm"/>
          <w:shd w:val="clear" w:color="auto" w:fill="FFFFFF"/>
        </w:rPr>
        <w:lastRenderedPageBreak/>
        <w:t>and victims. The overreliance on counterterrorism laws also makes it less likely that the process will prioritize and punish the most serious offenses committed by ISIS.</w:t>
      </w:r>
    </w:p>
    <w:p w14:paraId="51B561A2" w14:textId="77777777" w:rsidR="00D73534" w:rsidRPr="004F7542" w:rsidRDefault="00D73534" w:rsidP="006A6618">
      <w:pPr>
        <w:spacing w:after="0" w:line="240" w:lineRule="auto"/>
        <w:jc w:val="both"/>
        <w:rPr>
          <w:rFonts w:ascii="MetaPro-Norm" w:hAnsi="MetaPro-Norm"/>
          <w:shd w:val="clear" w:color="auto" w:fill="FFFFFF"/>
          <w:vertAlign w:val="superscript"/>
        </w:rPr>
      </w:pPr>
    </w:p>
    <w:p w14:paraId="07C65FB8" w14:textId="2495CE65" w:rsidR="008A0085" w:rsidRPr="004F7542" w:rsidRDefault="00417D87" w:rsidP="00823D16">
      <w:pPr>
        <w:spacing w:after="0" w:line="240" w:lineRule="auto"/>
        <w:rPr>
          <w:rFonts w:ascii="MetaPro-Norm" w:hAnsi="MetaPro-Norm"/>
          <w:shd w:val="clear" w:color="auto" w:fill="FFFFFF"/>
        </w:rPr>
      </w:pPr>
      <w:r w:rsidRPr="004F7542">
        <w:rPr>
          <w:rFonts w:ascii="MetaPro-Norm" w:hAnsi="MetaPro-Norm"/>
          <w:shd w:val="clear" w:color="auto" w:fill="FFFFFF"/>
        </w:rPr>
        <w:t>Iraqi judges</w:t>
      </w:r>
      <w:r w:rsidR="00864371" w:rsidRPr="004F7542">
        <w:rPr>
          <w:rFonts w:ascii="MetaPro-Norm" w:hAnsi="MetaPro-Norm"/>
          <w:shd w:val="clear" w:color="auto" w:fill="FFFFFF"/>
        </w:rPr>
        <w:t xml:space="preserve"> have told Human Rights Watch </w:t>
      </w:r>
      <w:r w:rsidRPr="004F7542">
        <w:rPr>
          <w:rFonts w:ascii="MetaPro-Norm" w:hAnsi="MetaPro-Norm"/>
          <w:shd w:val="clear" w:color="auto" w:fill="FFFFFF"/>
        </w:rPr>
        <w:t>that provision 4 is all-encompassing and indirectly includes crimes such as rape and other crimes committed by ISIS members.</w:t>
      </w:r>
      <w:r w:rsidR="00BD5045" w:rsidRPr="004F7542">
        <w:rPr>
          <w:rStyle w:val="FootnoteReference"/>
          <w:rFonts w:ascii="MetaPro-Norm" w:hAnsi="MetaPro-Norm"/>
          <w:shd w:val="clear" w:color="auto" w:fill="FFFFFF"/>
        </w:rPr>
        <w:footnoteReference w:id="3"/>
      </w:r>
      <w:r w:rsidRPr="004F7542">
        <w:rPr>
          <w:rFonts w:ascii="MetaPro-Norm" w:hAnsi="MetaPro-Norm"/>
          <w:shd w:val="clear" w:color="auto" w:fill="FFFFFF"/>
        </w:rPr>
        <w:t xml:space="preserve"> </w:t>
      </w:r>
      <w:r w:rsidR="00C94FEC" w:rsidRPr="004F7542">
        <w:rPr>
          <w:rFonts w:ascii="MetaPro-Norm" w:hAnsi="MetaPro-Norm"/>
          <w:shd w:val="clear" w:color="auto" w:fill="FFFFFF"/>
        </w:rPr>
        <w:t xml:space="preserve">They have also </w:t>
      </w:r>
      <w:r w:rsidR="006B70D8" w:rsidRPr="004F7542">
        <w:rPr>
          <w:rFonts w:ascii="MetaPro-Norm" w:hAnsi="MetaPro-Norm"/>
          <w:shd w:val="clear" w:color="auto" w:fill="FFFFFF"/>
        </w:rPr>
        <w:t>justified</w:t>
      </w:r>
      <w:r w:rsidRPr="004F7542">
        <w:rPr>
          <w:rFonts w:ascii="MetaPro-Norm" w:hAnsi="MetaPro-Norm"/>
          <w:shd w:val="clear" w:color="auto" w:fill="FFFFFF"/>
        </w:rPr>
        <w:t xml:space="preserve"> not bringing additional charges by stating that victims don’t come forward to file complaints and the courts lack the capacity to identify victims.</w:t>
      </w:r>
      <w:r w:rsidRPr="004F7542">
        <w:rPr>
          <w:rFonts w:ascii="MetaPro-Norm" w:hAnsi="MetaPro-Norm"/>
          <w:shd w:val="clear" w:color="auto" w:fill="FFFFFF"/>
          <w:vertAlign w:val="superscript"/>
        </w:rPr>
        <w:t>1</w:t>
      </w:r>
      <w:r w:rsidRPr="004F7542">
        <w:rPr>
          <w:rFonts w:ascii="MetaPro-Norm" w:hAnsi="MetaPro-Norm"/>
          <w:shd w:val="clear" w:color="auto" w:fill="FFFFFF"/>
        </w:rPr>
        <w:t xml:space="preserve"> </w:t>
      </w:r>
      <w:r w:rsidR="00F54A7A" w:rsidRPr="004F7542">
        <w:rPr>
          <w:rFonts w:ascii="MetaPro-Norm" w:hAnsi="MetaPro-Norm"/>
          <w:shd w:val="clear" w:color="auto" w:fill="FFFFFF"/>
        </w:rPr>
        <w:t xml:space="preserve">This is despite large amounts of documentation by various organizations of </w:t>
      </w:r>
      <w:r w:rsidR="0074592F" w:rsidRPr="004F7542">
        <w:rPr>
          <w:rFonts w:ascii="MetaPro-Norm" w:hAnsi="MetaPro-Norm"/>
          <w:shd w:val="clear" w:color="auto" w:fill="FFFFFF"/>
        </w:rPr>
        <w:t xml:space="preserve">crimes against victims </w:t>
      </w:r>
      <w:r w:rsidR="002C10B0" w:rsidRPr="004F7542">
        <w:rPr>
          <w:rFonts w:ascii="MetaPro-Norm" w:hAnsi="MetaPro-Norm"/>
          <w:shd w:val="clear" w:color="auto" w:fill="FFFFFF"/>
        </w:rPr>
        <w:t xml:space="preserve">including interviews and forensic tests undertaken for instance by the </w:t>
      </w:r>
      <w:r w:rsidR="00CB10B5" w:rsidRPr="004F7542">
        <w:rPr>
          <w:rFonts w:ascii="MetaPro-Norm" w:hAnsi="MetaPro-Norm"/>
          <w:shd w:val="clear" w:color="auto" w:fill="FFFFFF"/>
        </w:rPr>
        <w:t>Committee of Gathering Evidence of ISIS’s crimes (Genocide Committee). E</w:t>
      </w:r>
      <w:r w:rsidR="006A6618" w:rsidRPr="004F7542">
        <w:rPr>
          <w:rFonts w:ascii="MetaPro-Norm" w:hAnsi="MetaPro-Norm"/>
          <w:shd w:val="clear" w:color="auto" w:fill="FFFFFF"/>
        </w:rPr>
        <w:t>ven i</w:t>
      </w:r>
      <w:r w:rsidR="00FD2A3C" w:rsidRPr="004F7542">
        <w:rPr>
          <w:rFonts w:ascii="MetaPro-Norm" w:hAnsi="MetaPro-Norm"/>
          <w:shd w:val="clear" w:color="auto" w:fill="FFFFFF"/>
        </w:rPr>
        <w:t xml:space="preserve">n cases in which defendants have admitted to subjecting Yezidi women to sexual slavery, prosecutors have </w:t>
      </w:r>
      <w:r w:rsidR="00061E62" w:rsidRPr="004F7542">
        <w:rPr>
          <w:rFonts w:ascii="MetaPro-Norm" w:hAnsi="MetaPro-Norm"/>
          <w:shd w:val="clear" w:color="auto" w:fill="FFFFFF"/>
        </w:rPr>
        <w:t xml:space="preserve">still </w:t>
      </w:r>
      <w:r w:rsidR="00FD2A3C" w:rsidRPr="004F7542">
        <w:rPr>
          <w:rFonts w:ascii="MetaPro-Norm" w:hAnsi="MetaPro-Norm"/>
          <w:shd w:val="clear" w:color="auto" w:fill="FFFFFF"/>
        </w:rPr>
        <w:t>neglected to charge them with rape, which carries a sentence of up to 15 years.</w:t>
      </w:r>
      <w:r w:rsidR="00FD2A3C" w:rsidRPr="004F7542">
        <w:rPr>
          <w:rFonts w:ascii="MetaPro-Norm" w:hAnsi="MetaPro-Norm"/>
          <w:shd w:val="clear" w:color="auto" w:fill="FFFFFF"/>
          <w:vertAlign w:val="superscript"/>
        </w:rPr>
        <w:t xml:space="preserve"> </w:t>
      </w:r>
      <w:r w:rsidR="006A6618" w:rsidRPr="004F7542">
        <w:rPr>
          <w:rFonts w:ascii="MetaPro-Norm" w:hAnsi="MetaPro-Norm"/>
          <w:shd w:val="clear" w:color="auto" w:fill="FFFFFF"/>
        </w:rPr>
        <w:t xml:space="preserve"> Moreover, v</w:t>
      </w:r>
      <w:r w:rsidR="008A0085" w:rsidRPr="004F7542">
        <w:rPr>
          <w:rFonts w:ascii="MetaPro-Norm" w:hAnsi="MetaPro-Norm"/>
          <w:shd w:val="clear" w:color="auto" w:fill="FFFFFF"/>
        </w:rPr>
        <w:t>ictims of ISIS abuse, including Yezidis, have not been able to participate in court proceedings</w:t>
      </w:r>
      <w:r w:rsidR="00BD450B" w:rsidRPr="004F7542">
        <w:rPr>
          <w:rFonts w:ascii="MetaPro-Norm" w:hAnsi="MetaPro-Norm"/>
          <w:shd w:val="clear" w:color="auto" w:fill="FFFFFF"/>
        </w:rPr>
        <w:t xml:space="preserve">. </w:t>
      </w:r>
    </w:p>
    <w:p w14:paraId="27108548" w14:textId="77777777" w:rsidR="001A2916" w:rsidRPr="004F7542" w:rsidRDefault="001A2916" w:rsidP="00823D16">
      <w:pPr>
        <w:spacing w:after="0" w:line="240" w:lineRule="auto"/>
        <w:rPr>
          <w:rFonts w:ascii="MetaPro-Norm" w:hAnsi="MetaPro-Norm"/>
          <w:shd w:val="clear" w:color="auto" w:fill="FFFFFF"/>
        </w:rPr>
      </w:pPr>
    </w:p>
    <w:p w14:paraId="7D43B931" w14:textId="517754F4" w:rsidR="00A7584D" w:rsidRPr="004F7542" w:rsidRDefault="00A7584D" w:rsidP="00823D16">
      <w:pPr>
        <w:spacing w:after="0" w:line="240" w:lineRule="auto"/>
        <w:rPr>
          <w:rFonts w:ascii="MetaPro-Norm" w:hAnsi="MetaPro-Norm"/>
          <w:shd w:val="clear" w:color="auto" w:fill="FFFFFF"/>
        </w:rPr>
      </w:pPr>
      <w:r w:rsidRPr="004F7542">
        <w:rPr>
          <w:rFonts w:ascii="MetaPro-Norm" w:hAnsi="MetaPro-Norm"/>
          <w:shd w:val="clear" w:color="auto" w:fill="FFFFFF"/>
        </w:rPr>
        <w:t xml:space="preserve">In June 2017, a Judicial Investigation Board for Crimes Against the Yezidis was </w:t>
      </w:r>
      <w:r w:rsidR="00EA09EB" w:rsidRPr="004F7542">
        <w:rPr>
          <w:rFonts w:ascii="MetaPro-Norm" w:hAnsi="MetaPro-Norm"/>
          <w:shd w:val="clear" w:color="auto" w:fill="FFFFFF"/>
        </w:rPr>
        <w:t xml:space="preserve">reportedly established </w:t>
      </w:r>
      <w:r w:rsidRPr="004F7542">
        <w:rPr>
          <w:rFonts w:ascii="MetaPro-Norm" w:hAnsi="MetaPro-Norm"/>
          <w:shd w:val="clear" w:color="auto" w:fill="FFFFFF"/>
        </w:rPr>
        <w:t>to investigate crimes committed against them by ISIS.</w:t>
      </w:r>
      <w:r w:rsidRPr="004F7542">
        <w:rPr>
          <w:rFonts w:ascii="MetaPro-Norm" w:hAnsi="MetaPro-Norm"/>
          <w:shd w:val="clear" w:color="auto" w:fill="FFFFFF"/>
          <w:vertAlign w:val="superscript"/>
        </w:rPr>
        <w:t xml:space="preserve"> </w:t>
      </w:r>
      <w:r w:rsidRPr="004F7542">
        <w:rPr>
          <w:rFonts w:ascii="MetaPro-Norm" w:hAnsi="MetaPro-Norm"/>
          <w:shd w:val="clear" w:color="auto" w:fill="FFFFFF"/>
        </w:rPr>
        <w:t xml:space="preserve">However, key Yezidi groups say they have never heard </w:t>
      </w:r>
      <w:r w:rsidR="003D4354">
        <w:rPr>
          <w:rFonts w:ascii="MetaPro-Norm" w:hAnsi="MetaPro-Norm"/>
          <w:shd w:val="clear" w:color="auto" w:fill="FFFFFF"/>
        </w:rPr>
        <w:t xml:space="preserve">of </w:t>
      </w:r>
      <w:r w:rsidRPr="004F7542">
        <w:rPr>
          <w:rFonts w:ascii="MetaPro-Norm" w:hAnsi="MetaPro-Norm"/>
          <w:shd w:val="clear" w:color="auto" w:fill="FFFFFF"/>
        </w:rPr>
        <w:t>the work of this body.</w:t>
      </w:r>
    </w:p>
    <w:p w14:paraId="524614CD" w14:textId="77777777" w:rsidR="00FD2A3C" w:rsidRPr="004F7542" w:rsidRDefault="00FD2A3C" w:rsidP="00823D16">
      <w:pPr>
        <w:spacing w:after="0" w:line="240" w:lineRule="auto"/>
        <w:rPr>
          <w:rFonts w:ascii="MetaPro-Norm" w:hAnsi="MetaPro-Norm"/>
          <w:shd w:val="clear" w:color="auto" w:fill="FFFFFF"/>
        </w:rPr>
      </w:pPr>
    </w:p>
    <w:p w14:paraId="01FF6E10" w14:textId="5CDA8946" w:rsidR="00FD2A3C" w:rsidRPr="004F7542" w:rsidRDefault="000F349C" w:rsidP="00823D16">
      <w:pPr>
        <w:spacing w:after="0" w:line="240" w:lineRule="auto"/>
        <w:rPr>
          <w:rFonts w:ascii="MetaPro-Norm" w:hAnsi="MetaPro-Norm"/>
          <w:shd w:val="clear" w:color="auto" w:fill="FFFFFF"/>
        </w:rPr>
      </w:pPr>
      <w:r w:rsidRPr="004F7542">
        <w:rPr>
          <w:rFonts w:ascii="MetaPro-Norm" w:hAnsi="MetaPro-Norm"/>
          <w:shd w:val="clear" w:color="auto" w:fill="FFFFFF"/>
        </w:rPr>
        <w:t xml:space="preserve">Yezidi victims have also had serious violations against their privacy and </w:t>
      </w:r>
      <w:r w:rsidR="003D4354">
        <w:rPr>
          <w:rFonts w:ascii="MetaPro-Norm" w:hAnsi="MetaPro-Norm"/>
          <w:shd w:val="clear" w:color="auto" w:fill="FFFFFF"/>
        </w:rPr>
        <w:t xml:space="preserve">in some cases have been </w:t>
      </w:r>
      <w:r w:rsidR="00C47595" w:rsidRPr="004F7542">
        <w:rPr>
          <w:rFonts w:ascii="MetaPro-Norm" w:hAnsi="MetaPro-Norm"/>
          <w:shd w:val="clear" w:color="auto" w:fill="FFFFFF"/>
        </w:rPr>
        <w:t xml:space="preserve">interrogated </w:t>
      </w:r>
      <w:r w:rsidR="008F6F5A">
        <w:rPr>
          <w:rFonts w:ascii="MetaPro-Norm" w:hAnsi="MetaPro-Norm"/>
          <w:shd w:val="clear" w:color="auto" w:fill="FFFFFF"/>
        </w:rPr>
        <w:t xml:space="preserve">by security forces </w:t>
      </w:r>
      <w:r w:rsidR="00C47595" w:rsidRPr="004F7542">
        <w:rPr>
          <w:rFonts w:ascii="MetaPro-Norm" w:hAnsi="MetaPro-Norm"/>
          <w:shd w:val="clear" w:color="auto" w:fill="FFFFFF"/>
        </w:rPr>
        <w:t>instead.</w:t>
      </w:r>
      <w:r w:rsidR="001951B4" w:rsidRPr="004F7542">
        <w:rPr>
          <w:rStyle w:val="FootnoteReference"/>
          <w:rFonts w:ascii="MetaPro-Norm" w:hAnsi="MetaPro-Norm"/>
          <w:shd w:val="clear" w:color="auto" w:fill="FFFFFF"/>
        </w:rPr>
        <w:footnoteReference w:id="4"/>
      </w:r>
      <w:r w:rsidR="00FD2A3C" w:rsidRPr="004F7542">
        <w:rPr>
          <w:rFonts w:ascii="MetaPro-Norm" w:hAnsi="MetaPro-Norm"/>
          <w:shd w:val="clear" w:color="auto" w:fill="FFFFFF"/>
        </w:rPr>
        <w:t xml:space="preserve"> </w:t>
      </w:r>
      <w:r w:rsidR="0037491D" w:rsidRPr="004F7542">
        <w:rPr>
          <w:rFonts w:ascii="MetaPro-Norm" w:hAnsi="MetaPro-Norm"/>
          <w:shd w:val="clear" w:color="auto" w:fill="FFFFFF"/>
        </w:rPr>
        <w:t>There is some limited psycho-social assistance</w:t>
      </w:r>
      <w:r w:rsidR="009E3086">
        <w:rPr>
          <w:rFonts w:ascii="MetaPro-Norm" w:hAnsi="MetaPro-Norm"/>
          <w:shd w:val="clear" w:color="auto" w:fill="FFFFFF"/>
        </w:rPr>
        <w:t>, and initiatives for survivors the means to earn their livelihoods,</w:t>
      </w:r>
      <w:r w:rsidR="0037491D" w:rsidRPr="004F7542">
        <w:rPr>
          <w:rFonts w:ascii="MetaPro-Norm" w:hAnsi="MetaPro-Norm"/>
          <w:shd w:val="clear" w:color="auto" w:fill="FFFFFF"/>
        </w:rPr>
        <w:t xml:space="preserve"> for </w:t>
      </w:r>
      <w:r w:rsidR="00992378">
        <w:rPr>
          <w:rFonts w:ascii="MetaPro-Norm" w:hAnsi="MetaPro-Norm"/>
          <w:shd w:val="clear" w:color="auto" w:fill="FFFFFF"/>
        </w:rPr>
        <w:t xml:space="preserve">Yezidi </w:t>
      </w:r>
      <w:r w:rsidR="0037491D" w:rsidRPr="004F7542">
        <w:rPr>
          <w:rFonts w:ascii="MetaPro-Norm" w:hAnsi="MetaPro-Norm"/>
          <w:shd w:val="clear" w:color="auto" w:fill="FFFFFF"/>
        </w:rPr>
        <w:t>survivors of violence</w:t>
      </w:r>
      <w:r w:rsidR="00272C27">
        <w:rPr>
          <w:rFonts w:ascii="MetaPro-Norm" w:hAnsi="MetaPro-Norm"/>
          <w:shd w:val="clear" w:color="auto" w:fill="FFFFFF"/>
        </w:rPr>
        <w:t xml:space="preserve"> in the K</w:t>
      </w:r>
      <w:r w:rsidR="008F6F5A">
        <w:rPr>
          <w:rFonts w:ascii="MetaPro-Norm" w:hAnsi="MetaPro-Norm"/>
          <w:shd w:val="clear" w:color="auto" w:fill="FFFFFF"/>
        </w:rPr>
        <w:t xml:space="preserve">urdistan </w:t>
      </w:r>
      <w:r w:rsidR="00272C27">
        <w:rPr>
          <w:rFonts w:ascii="MetaPro-Norm" w:hAnsi="MetaPro-Norm"/>
          <w:shd w:val="clear" w:color="auto" w:fill="FFFFFF"/>
        </w:rPr>
        <w:t>R</w:t>
      </w:r>
      <w:r w:rsidR="008F6F5A">
        <w:rPr>
          <w:rFonts w:ascii="MetaPro-Norm" w:hAnsi="MetaPro-Norm"/>
          <w:shd w:val="clear" w:color="auto" w:fill="FFFFFF"/>
        </w:rPr>
        <w:t>egion of Iraq</w:t>
      </w:r>
      <w:r w:rsidR="00872930">
        <w:rPr>
          <w:rFonts w:ascii="MetaPro-Norm" w:hAnsi="MetaPro-Norm"/>
          <w:shd w:val="clear" w:color="auto" w:fill="FFFFFF"/>
        </w:rPr>
        <w:t>,</w:t>
      </w:r>
      <w:r w:rsidR="0037491D" w:rsidRPr="004F7542">
        <w:rPr>
          <w:rFonts w:ascii="MetaPro-Norm" w:hAnsi="MetaPro-Norm"/>
          <w:shd w:val="clear" w:color="auto" w:fill="FFFFFF"/>
        </w:rPr>
        <w:t xml:space="preserve"> but this could be strengthened. </w:t>
      </w:r>
    </w:p>
    <w:p w14:paraId="5166637C" w14:textId="60037DC9" w:rsidR="004A11F2" w:rsidRPr="004F7542" w:rsidRDefault="004A11F2" w:rsidP="00823D16">
      <w:pPr>
        <w:spacing w:after="0" w:line="240" w:lineRule="auto"/>
        <w:rPr>
          <w:rFonts w:ascii="MetaPro-Norm" w:hAnsi="MetaPro-Norm"/>
          <w:shd w:val="clear" w:color="auto" w:fill="FFFFFF"/>
        </w:rPr>
      </w:pPr>
    </w:p>
    <w:p w14:paraId="00FD7DE3" w14:textId="0517AD20" w:rsidR="004A11F2" w:rsidRPr="004F7542" w:rsidRDefault="004A11F2" w:rsidP="00823D16">
      <w:pPr>
        <w:spacing w:after="0" w:line="240" w:lineRule="auto"/>
        <w:rPr>
          <w:rFonts w:ascii="MetaPro-Norm" w:hAnsi="MetaPro-Norm"/>
          <w:shd w:val="clear" w:color="auto" w:fill="FFFFFF"/>
        </w:rPr>
      </w:pPr>
      <w:r w:rsidRPr="004F7542">
        <w:rPr>
          <w:rFonts w:ascii="MetaPro-Norm" w:hAnsi="MetaPro-Norm"/>
          <w:shd w:val="clear" w:color="auto" w:fill="FFFFFF"/>
        </w:rPr>
        <w:t xml:space="preserve">While the Yezidi community leaders have welcomed back women and girl victims </w:t>
      </w:r>
      <w:r w:rsidR="00E14892" w:rsidRPr="004F7542">
        <w:rPr>
          <w:rFonts w:ascii="MetaPro-Norm" w:hAnsi="MetaPro-Norm"/>
          <w:shd w:val="clear" w:color="auto" w:fill="FFFFFF"/>
        </w:rPr>
        <w:t xml:space="preserve">of ISIS, there has been more reluctance of accepting children born of rape. </w:t>
      </w:r>
      <w:r w:rsidR="00D73534" w:rsidRPr="004F7542">
        <w:rPr>
          <w:rFonts w:ascii="MetaPro-Norm" w:hAnsi="MetaPro-Norm"/>
          <w:shd w:val="clear" w:color="auto" w:fill="FFFFFF"/>
        </w:rPr>
        <w:t>Some f</w:t>
      </w:r>
      <w:r w:rsidR="00E14892" w:rsidRPr="004F7542">
        <w:rPr>
          <w:rFonts w:ascii="MetaPro-Norm" w:hAnsi="MetaPro-Norm"/>
          <w:shd w:val="clear" w:color="auto" w:fill="FFFFFF"/>
        </w:rPr>
        <w:t xml:space="preserve">amilies have told women to leave such children, forcing women to either abandon their children during escape or to remain with their children and unable to return to their families or communities. </w:t>
      </w:r>
    </w:p>
    <w:p w14:paraId="78595DA5" w14:textId="176A7C8B" w:rsidR="008B1121" w:rsidRPr="004F7542" w:rsidRDefault="008B1121" w:rsidP="00FD2A3C">
      <w:pPr>
        <w:spacing w:after="0" w:line="240" w:lineRule="auto"/>
        <w:rPr>
          <w:rFonts w:ascii="MetaPro-Norm" w:hAnsi="MetaPro-Norm"/>
          <w:shd w:val="clear" w:color="auto" w:fill="FFFFFF"/>
        </w:rPr>
      </w:pPr>
    </w:p>
    <w:p w14:paraId="6B38A38E" w14:textId="1C813C8B" w:rsidR="008B1121" w:rsidRPr="004F7542" w:rsidRDefault="0069655C" w:rsidP="00FD2A3C">
      <w:pPr>
        <w:spacing w:after="0" w:line="240" w:lineRule="auto"/>
        <w:rPr>
          <w:rFonts w:ascii="MetaPro-Norm" w:hAnsi="MetaPro-Norm"/>
          <w:shd w:val="clear" w:color="auto" w:fill="FFFFFF"/>
        </w:rPr>
      </w:pPr>
      <w:r w:rsidRPr="004F7542">
        <w:rPr>
          <w:rFonts w:ascii="MetaPro-Norm" w:hAnsi="MetaPro-Norm"/>
          <w:shd w:val="clear" w:color="auto" w:fill="FFFFFF"/>
        </w:rPr>
        <w:t xml:space="preserve">On April 7, 2019, the President submitted the draft Law on Support to Yazidi Women Survivors (Draft Law) to parliament. The </w:t>
      </w:r>
      <w:r w:rsidR="001D682B" w:rsidRPr="004F7542">
        <w:rPr>
          <w:rFonts w:ascii="MetaPro-Norm" w:hAnsi="MetaPro-Norm"/>
          <w:shd w:val="clear" w:color="auto" w:fill="FFFFFF"/>
        </w:rPr>
        <w:t xml:space="preserve">draft, </w:t>
      </w:r>
      <w:r w:rsidR="006F5BEF" w:rsidRPr="004F7542">
        <w:rPr>
          <w:rFonts w:ascii="MetaPro-Norm" w:hAnsi="MetaPro-Norm"/>
          <w:shd w:val="clear" w:color="auto" w:fill="FFFFFF"/>
        </w:rPr>
        <w:t>which was shared with</w:t>
      </w:r>
      <w:r w:rsidR="001D682B" w:rsidRPr="004F7542">
        <w:rPr>
          <w:rFonts w:ascii="MetaPro-Norm" w:hAnsi="MetaPro-Norm"/>
          <w:shd w:val="clear" w:color="auto" w:fill="FFFFFF"/>
        </w:rPr>
        <w:t xml:space="preserve"> Human Rights Watch, </w:t>
      </w:r>
      <w:r w:rsidR="00C86DC3" w:rsidRPr="004F7542">
        <w:rPr>
          <w:rFonts w:ascii="MetaPro-Norm" w:hAnsi="MetaPro-Norm"/>
          <w:shd w:val="clear" w:color="auto" w:fill="FFFFFF"/>
        </w:rPr>
        <w:t>aims to rehabilitate, reintegrate and provide economic empowerment to Yezidi female survivors, as well as to provide symbolic recognition of genocide committed against Y</w:t>
      </w:r>
      <w:r w:rsidR="00815466" w:rsidRPr="004F7542">
        <w:rPr>
          <w:rFonts w:ascii="MetaPro-Norm" w:hAnsi="MetaPro-Norm"/>
          <w:shd w:val="clear" w:color="auto" w:fill="FFFFFF"/>
        </w:rPr>
        <w:t>e</w:t>
      </w:r>
      <w:r w:rsidR="00C86DC3" w:rsidRPr="004F7542">
        <w:rPr>
          <w:rFonts w:ascii="MetaPro-Norm" w:hAnsi="MetaPro-Norm"/>
          <w:shd w:val="clear" w:color="auto" w:fill="FFFFFF"/>
        </w:rPr>
        <w:t>zidis.</w:t>
      </w:r>
      <w:r w:rsidR="00815466" w:rsidRPr="004F7542">
        <w:rPr>
          <w:rFonts w:ascii="MetaPro-Norm" w:hAnsi="MetaPro-Norm"/>
          <w:shd w:val="clear" w:color="auto" w:fill="FFFFFF"/>
        </w:rPr>
        <w:t xml:space="preserve">  </w:t>
      </w:r>
      <w:r w:rsidRPr="004F7542">
        <w:rPr>
          <w:rFonts w:ascii="MetaPro-Norm" w:hAnsi="MetaPro-Norm"/>
          <w:shd w:val="clear" w:color="auto" w:fill="FFFFFF"/>
        </w:rPr>
        <w:t xml:space="preserve">However, there are </w:t>
      </w:r>
      <w:proofErr w:type="gramStart"/>
      <w:r w:rsidRPr="004F7542">
        <w:rPr>
          <w:rFonts w:ascii="MetaPro-Norm" w:hAnsi="MetaPro-Norm"/>
          <w:shd w:val="clear" w:color="auto" w:fill="FFFFFF"/>
        </w:rPr>
        <w:t>a number of</w:t>
      </w:r>
      <w:proofErr w:type="gramEnd"/>
      <w:r w:rsidRPr="004F7542">
        <w:rPr>
          <w:rFonts w:ascii="MetaPro-Norm" w:hAnsi="MetaPro-Norm"/>
          <w:shd w:val="clear" w:color="auto" w:fill="FFFFFF"/>
        </w:rPr>
        <w:t xml:space="preserve"> shortcomings including that the </w:t>
      </w:r>
      <w:r w:rsidR="00132661" w:rsidRPr="004F7542">
        <w:rPr>
          <w:rFonts w:ascii="MetaPro-Norm" w:hAnsi="MetaPro-Norm"/>
          <w:shd w:val="clear" w:color="auto" w:fill="FFFFFF"/>
        </w:rPr>
        <w:t>definition of survivors relates only to Yezidi women who were kidnapped by ISIS and then released</w:t>
      </w:r>
      <w:r w:rsidR="002F04D6" w:rsidRPr="004F7542">
        <w:rPr>
          <w:rFonts w:ascii="MetaPro-Norm" w:hAnsi="MetaPro-Norm"/>
          <w:shd w:val="clear" w:color="auto" w:fill="FFFFFF"/>
        </w:rPr>
        <w:t>. It</w:t>
      </w:r>
      <w:r w:rsidR="006E4537" w:rsidRPr="004F7542">
        <w:rPr>
          <w:rFonts w:ascii="MetaPro-Norm" w:hAnsi="MetaPro-Norm"/>
          <w:shd w:val="clear" w:color="auto" w:fill="FFFFFF"/>
        </w:rPr>
        <w:t xml:space="preserve"> does not include men and boys, girl survivors or victims from other communities also attack</w:t>
      </w:r>
      <w:r w:rsidR="003D4354">
        <w:rPr>
          <w:rFonts w:ascii="MetaPro-Norm" w:hAnsi="MetaPro-Norm"/>
          <w:shd w:val="clear" w:color="auto" w:fill="FFFFFF"/>
        </w:rPr>
        <w:t>ed</w:t>
      </w:r>
      <w:r w:rsidR="006E4537" w:rsidRPr="004F7542">
        <w:rPr>
          <w:rFonts w:ascii="MetaPro-Norm" w:hAnsi="MetaPro-Norm"/>
          <w:shd w:val="clear" w:color="auto" w:fill="FFFFFF"/>
        </w:rPr>
        <w:t xml:space="preserve"> and kidnapp</w:t>
      </w:r>
      <w:r w:rsidR="003D4354">
        <w:rPr>
          <w:rFonts w:ascii="MetaPro-Norm" w:hAnsi="MetaPro-Norm"/>
          <w:shd w:val="clear" w:color="auto" w:fill="FFFFFF"/>
        </w:rPr>
        <w:t>ed by ISIS</w:t>
      </w:r>
      <w:r w:rsidR="00295395" w:rsidRPr="004F7542">
        <w:rPr>
          <w:rFonts w:ascii="MetaPro-Norm" w:hAnsi="MetaPro-Norm"/>
          <w:shd w:val="clear" w:color="auto" w:fill="FFFFFF"/>
        </w:rPr>
        <w:t xml:space="preserve">. </w:t>
      </w:r>
    </w:p>
    <w:p w14:paraId="07FB4709" w14:textId="488F1722" w:rsidR="00C650DE" w:rsidRPr="004F7542" w:rsidRDefault="00C650DE" w:rsidP="00FD2A3C">
      <w:pPr>
        <w:spacing w:after="0" w:line="240" w:lineRule="auto"/>
        <w:rPr>
          <w:rFonts w:ascii="MetaPro-Norm" w:hAnsi="MetaPro-Norm"/>
          <w:shd w:val="clear" w:color="auto" w:fill="FFFFFF"/>
        </w:rPr>
      </w:pPr>
    </w:p>
    <w:p w14:paraId="416D4049" w14:textId="77777777" w:rsidR="00E651EC" w:rsidRPr="004F7542" w:rsidRDefault="00E651EC" w:rsidP="00E651EC">
      <w:pPr>
        <w:rPr>
          <w:rFonts w:ascii="MetaPro-Norm" w:eastAsia="Times New Roman" w:hAnsi="MetaPro-Norm"/>
        </w:rPr>
      </w:pPr>
      <w:r w:rsidRPr="004F7542">
        <w:rPr>
          <w:rFonts w:ascii="MetaPro-Norm" w:eastAsia="Times New Roman" w:hAnsi="MetaPro-Norm"/>
          <w:i/>
          <w:iCs/>
        </w:rPr>
        <w:t>We encourage the Committee to make the following recommendations to the Iraqi government:</w:t>
      </w:r>
    </w:p>
    <w:p w14:paraId="7EE49E48" w14:textId="2114A884" w:rsidR="00AF3C94" w:rsidRPr="004F7542" w:rsidRDefault="005D3203" w:rsidP="005D3203">
      <w:pPr>
        <w:pStyle w:val="ListParagraph"/>
        <w:numPr>
          <w:ilvl w:val="0"/>
          <w:numId w:val="3"/>
        </w:numPr>
        <w:spacing w:after="0" w:line="240" w:lineRule="auto"/>
        <w:rPr>
          <w:rFonts w:ascii="MetaPro-Norm" w:hAnsi="MetaPro-Norm"/>
          <w:shd w:val="clear" w:color="auto" w:fill="FFFFFF"/>
        </w:rPr>
      </w:pPr>
      <w:r w:rsidRPr="00872930">
        <w:rPr>
          <w:rFonts w:ascii="MetaPro-Norm" w:hAnsi="MetaPro-Norm"/>
          <w:shd w:val="clear" w:color="auto" w:fill="FFFFFF"/>
        </w:rPr>
        <w:t>Incorporate war crimes, crimes against humanity and genocide into the criminal code;</w:t>
      </w:r>
    </w:p>
    <w:p w14:paraId="3E3B926C" w14:textId="22D11F3E" w:rsidR="00FE4191" w:rsidRPr="003F7F00" w:rsidRDefault="00FE4191" w:rsidP="003F7F00">
      <w:pPr>
        <w:pStyle w:val="ListParagraph"/>
        <w:numPr>
          <w:ilvl w:val="0"/>
          <w:numId w:val="3"/>
        </w:numPr>
        <w:spacing w:after="0" w:line="240" w:lineRule="auto"/>
        <w:rPr>
          <w:rFonts w:ascii="MetaPro-Norm" w:hAnsi="MetaPro-Norm"/>
          <w:shd w:val="clear" w:color="auto" w:fill="FFFFFF"/>
        </w:rPr>
      </w:pPr>
      <w:r w:rsidRPr="004F7542">
        <w:rPr>
          <w:rFonts w:ascii="MetaPro-Norm" w:hAnsi="MetaPro-Norm"/>
          <w:shd w:val="clear" w:color="auto" w:fill="FFFFFF"/>
        </w:rPr>
        <w:t>Develop a national strategy for ISIS prosecutions and a range of other initiatives, including truth-telling and reparations, to address ISIS crimes</w:t>
      </w:r>
      <w:r w:rsidR="008E0FE3" w:rsidRPr="004F7542">
        <w:rPr>
          <w:rFonts w:ascii="MetaPro-Norm" w:hAnsi="MetaPro-Norm"/>
          <w:shd w:val="clear" w:color="auto" w:fill="FFFFFF"/>
        </w:rPr>
        <w:t xml:space="preserve">; </w:t>
      </w:r>
    </w:p>
    <w:p w14:paraId="0E6D1D0B" w14:textId="772AFF66" w:rsidR="00FE4191" w:rsidRPr="004F7542" w:rsidRDefault="00FE4191" w:rsidP="008E0FE3">
      <w:pPr>
        <w:pStyle w:val="ListParagraph"/>
        <w:numPr>
          <w:ilvl w:val="1"/>
          <w:numId w:val="3"/>
        </w:numPr>
        <w:spacing w:after="0" w:line="240" w:lineRule="auto"/>
        <w:rPr>
          <w:rFonts w:ascii="MetaPro-Norm" w:hAnsi="MetaPro-Norm"/>
          <w:shd w:val="clear" w:color="auto" w:fill="FFFFFF"/>
        </w:rPr>
      </w:pPr>
      <w:r w:rsidRPr="004F7542">
        <w:rPr>
          <w:rFonts w:ascii="MetaPro-Norm" w:hAnsi="MetaPro-Norm"/>
          <w:shd w:val="clear" w:color="auto" w:fill="FFFFFF"/>
        </w:rPr>
        <w:t>urgently develop a coordinated strategy to prioritize the prosecution of those who committed the most serious crimes by bringing charges for the full range of crimes committed</w:t>
      </w:r>
      <w:r w:rsidR="00D93CC2" w:rsidRPr="004F7542">
        <w:rPr>
          <w:rFonts w:ascii="MetaPro-Norm" w:hAnsi="MetaPro-Norm"/>
          <w:shd w:val="clear" w:color="auto" w:fill="FFFFFF"/>
        </w:rPr>
        <w:t xml:space="preserve"> including sexual violence and sexual slavery</w:t>
      </w:r>
      <w:r w:rsidRPr="004F7542">
        <w:rPr>
          <w:rFonts w:ascii="MetaPro-Norm" w:hAnsi="MetaPro-Norm"/>
          <w:shd w:val="clear" w:color="auto" w:fill="FFFFFF"/>
        </w:rPr>
        <w:t>, and with a clear role for victim engagement;</w:t>
      </w:r>
    </w:p>
    <w:p w14:paraId="309190FE" w14:textId="11F158F0" w:rsidR="00FE4191" w:rsidRPr="004F7542" w:rsidRDefault="003B3557" w:rsidP="004F7542">
      <w:pPr>
        <w:pStyle w:val="ListParagraph"/>
        <w:numPr>
          <w:ilvl w:val="0"/>
          <w:numId w:val="3"/>
        </w:numPr>
        <w:spacing w:after="0" w:line="240" w:lineRule="auto"/>
        <w:rPr>
          <w:rFonts w:ascii="MetaPro-Norm" w:hAnsi="MetaPro-Norm"/>
          <w:shd w:val="clear" w:color="auto" w:fill="FFFFFF"/>
        </w:rPr>
      </w:pPr>
      <w:r w:rsidRPr="004F7542">
        <w:rPr>
          <w:rFonts w:ascii="MetaPro-Norm" w:hAnsi="MetaPro-Norm"/>
          <w:shd w:val="clear" w:color="auto" w:fill="FFFFFF"/>
        </w:rPr>
        <w:t xml:space="preserve">Consult with survivors and civil society on the draft Law on Support to Yazidi Women Survivors </w:t>
      </w:r>
      <w:r w:rsidR="00DA1C92" w:rsidRPr="004F7542">
        <w:rPr>
          <w:rFonts w:ascii="MetaPro-Norm" w:hAnsi="MetaPro-Norm"/>
          <w:shd w:val="clear" w:color="auto" w:fill="FFFFFF"/>
        </w:rPr>
        <w:t xml:space="preserve">including broadening the scope of other survivors of ISIS, ensuring confidentiality of information and data, </w:t>
      </w:r>
      <w:r w:rsidR="00247728" w:rsidRPr="004F7542">
        <w:rPr>
          <w:rFonts w:ascii="MetaPro-Norm" w:hAnsi="MetaPro-Norm"/>
          <w:shd w:val="clear" w:color="auto" w:fill="FFFFFF"/>
        </w:rPr>
        <w:t xml:space="preserve">providing that </w:t>
      </w:r>
      <w:r w:rsidR="00DA1C92" w:rsidRPr="004F7542">
        <w:rPr>
          <w:rFonts w:ascii="MetaPro-Norm" w:hAnsi="MetaPro-Norm"/>
          <w:shd w:val="clear" w:color="auto" w:fill="FFFFFF"/>
        </w:rPr>
        <w:t>reparations</w:t>
      </w:r>
      <w:r w:rsidR="00247728" w:rsidRPr="004F7542">
        <w:rPr>
          <w:rFonts w:ascii="MetaPro-Norm" w:hAnsi="MetaPro-Norm"/>
          <w:shd w:val="clear" w:color="auto" w:fill="FFFFFF"/>
        </w:rPr>
        <w:t xml:space="preserve"> are</w:t>
      </w:r>
      <w:r w:rsidR="00DA1C92" w:rsidRPr="004F7542">
        <w:rPr>
          <w:rFonts w:ascii="MetaPro-Norm" w:hAnsi="MetaPro-Norm"/>
          <w:shd w:val="clear" w:color="auto" w:fill="FFFFFF"/>
        </w:rPr>
        <w:t xml:space="preserve"> in line with international human rights law including programs to deal with stigma against victims</w:t>
      </w:r>
      <w:r w:rsidR="00FC53DF">
        <w:rPr>
          <w:rFonts w:ascii="MetaPro-Norm" w:hAnsi="MetaPro-Norm"/>
          <w:shd w:val="clear" w:color="auto" w:fill="FFFFFF"/>
        </w:rPr>
        <w:t xml:space="preserve"> and children born of rape</w:t>
      </w:r>
      <w:r w:rsidR="00247728" w:rsidRPr="004F7542">
        <w:rPr>
          <w:rFonts w:ascii="MetaPro-Norm" w:hAnsi="MetaPro-Norm"/>
          <w:shd w:val="clear" w:color="auto" w:fill="FFFFFF"/>
        </w:rPr>
        <w:t xml:space="preserve">, </w:t>
      </w:r>
      <w:r w:rsidR="00652545" w:rsidRPr="004F7542">
        <w:rPr>
          <w:rFonts w:ascii="MetaPro-Norm" w:hAnsi="MetaPro-Norm"/>
          <w:shd w:val="clear" w:color="auto" w:fill="FFFFFF"/>
        </w:rPr>
        <w:t xml:space="preserve">as well as </w:t>
      </w:r>
      <w:r w:rsidR="00FC53DF">
        <w:rPr>
          <w:rFonts w:ascii="MetaPro-Norm" w:hAnsi="MetaPro-Norm"/>
          <w:shd w:val="clear" w:color="auto" w:fill="FFFFFF"/>
        </w:rPr>
        <w:t xml:space="preserve">specific </w:t>
      </w:r>
      <w:r w:rsidR="00652545" w:rsidRPr="004F7542">
        <w:rPr>
          <w:rFonts w:ascii="MetaPro-Norm" w:hAnsi="MetaPro-Norm"/>
          <w:shd w:val="clear" w:color="auto" w:fill="FFFFFF"/>
        </w:rPr>
        <w:t xml:space="preserve">guidelines on </w:t>
      </w:r>
      <w:r w:rsidR="00CD1E46" w:rsidRPr="004F7542">
        <w:rPr>
          <w:rFonts w:ascii="MetaPro-Norm" w:hAnsi="MetaPro-Norm"/>
          <w:shd w:val="clear" w:color="auto" w:fill="FFFFFF"/>
        </w:rPr>
        <w:t>children born to women survivors</w:t>
      </w:r>
      <w:r w:rsidR="00DA1C92" w:rsidRPr="004F7542">
        <w:rPr>
          <w:rFonts w:ascii="MetaPro-Norm" w:hAnsi="MetaPro-Norm"/>
          <w:shd w:val="clear" w:color="auto" w:fill="FFFFFF"/>
        </w:rPr>
        <w:t>.</w:t>
      </w:r>
    </w:p>
    <w:p w14:paraId="49906519" w14:textId="77777777" w:rsidR="005D3203" w:rsidRPr="004F7542" w:rsidRDefault="005D3203" w:rsidP="00FD2A3C">
      <w:pPr>
        <w:spacing w:after="0" w:line="240" w:lineRule="auto"/>
        <w:rPr>
          <w:rFonts w:ascii="MetaPro-Norm" w:hAnsi="MetaPro-Norm"/>
          <w:shd w:val="clear" w:color="auto" w:fill="FFFFFF"/>
        </w:rPr>
      </w:pPr>
    </w:p>
    <w:p w14:paraId="4DE0E3BC" w14:textId="0DF1D315" w:rsidR="00C650DE" w:rsidRPr="004F7542" w:rsidRDefault="0007506E" w:rsidP="0007506E">
      <w:pPr>
        <w:pStyle w:val="ListParagraph"/>
        <w:numPr>
          <w:ilvl w:val="0"/>
          <w:numId w:val="4"/>
        </w:numPr>
        <w:spacing w:after="0" w:line="240" w:lineRule="auto"/>
        <w:jc w:val="both"/>
        <w:rPr>
          <w:rFonts w:ascii="MetaPro-Norm" w:hAnsi="MetaPro-Norm"/>
          <w:b/>
          <w:bCs/>
          <w:shd w:val="clear" w:color="auto" w:fill="FFFFFF"/>
        </w:rPr>
      </w:pPr>
      <w:r w:rsidRPr="004F7542">
        <w:rPr>
          <w:rFonts w:ascii="MetaPro-Norm" w:hAnsi="MetaPro-Norm"/>
          <w:b/>
          <w:bCs/>
          <w:shd w:val="clear" w:color="auto" w:fill="FFFFFF"/>
        </w:rPr>
        <w:t xml:space="preserve">Detention of </w:t>
      </w:r>
      <w:r w:rsidR="00181602" w:rsidRPr="004F7542">
        <w:rPr>
          <w:rFonts w:ascii="MetaPro-Norm" w:hAnsi="MetaPro-Norm"/>
          <w:b/>
          <w:bCs/>
          <w:shd w:val="clear" w:color="auto" w:fill="FFFFFF"/>
        </w:rPr>
        <w:t xml:space="preserve">Non-Iraqi </w:t>
      </w:r>
      <w:r w:rsidR="00C650DE" w:rsidRPr="004F7542">
        <w:rPr>
          <w:rFonts w:ascii="MetaPro-Norm" w:hAnsi="MetaPro-Norm"/>
          <w:b/>
          <w:bCs/>
          <w:shd w:val="clear" w:color="auto" w:fill="FFFFFF"/>
        </w:rPr>
        <w:t>Female Relatives of ISIS Members</w:t>
      </w:r>
      <w:r w:rsidRPr="004F7542">
        <w:rPr>
          <w:rFonts w:ascii="MetaPro-Norm" w:hAnsi="MetaPro-Norm"/>
          <w:b/>
          <w:bCs/>
          <w:shd w:val="clear" w:color="auto" w:fill="FFFFFF"/>
        </w:rPr>
        <w:t xml:space="preserve"> </w:t>
      </w:r>
      <w:r w:rsidRPr="004F7542">
        <w:rPr>
          <w:rFonts w:ascii="MetaPro-Norm" w:hAnsi="MetaPro-Norm"/>
          <w:b/>
          <w:bCs/>
          <w:iCs/>
        </w:rPr>
        <w:t xml:space="preserve">(CEDAW articles </w:t>
      </w:r>
      <w:r w:rsidR="00D558B3" w:rsidRPr="004F7542">
        <w:rPr>
          <w:rFonts w:ascii="MetaPro-Norm" w:hAnsi="MetaPro-Norm"/>
          <w:b/>
          <w:bCs/>
          <w:iCs/>
        </w:rPr>
        <w:t xml:space="preserve">2, </w:t>
      </w:r>
      <w:r w:rsidR="00E109EB" w:rsidRPr="004F7542">
        <w:rPr>
          <w:rFonts w:ascii="MetaPro-Norm" w:hAnsi="MetaPro-Norm"/>
          <w:b/>
          <w:bCs/>
          <w:iCs/>
        </w:rPr>
        <w:t>15 and 16</w:t>
      </w:r>
      <w:r w:rsidRPr="004F7542">
        <w:rPr>
          <w:rFonts w:ascii="MetaPro-Norm" w:hAnsi="MetaPro-Norm"/>
          <w:b/>
          <w:bCs/>
          <w:iCs/>
        </w:rPr>
        <w:t>)</w:t>
      </w:r>
    </w:p>
    <w:p w14:paraId="478D775E" w14:textId="77777777" w:rsidR="00C650DE" w:rsidRPr="004F7542" w:rsidRDefault="00C650DE" w:rsidP="00C650DE">
      <w:pPr>
        <w:spacing w:after="0" w:line="240" w:lineRule="auto"/>
        <w:jc w:val="both"/>
        <w:rPr>
          <w:rFonts w:ascii="MetaPro-Norm" w:hAnsi="MetaPro-Norm"/>
          <w:i/>
          <w:iCs/>
          <w:shd w:val="clear" w:color="auto" w:fill="FFFFFF"/>
        </w:rPr>
      </w:pPr>
    </w:p>
    <w:p w14:paraId="19292359" w14:textId="76BC1F70" w:rsidR="00C650DE" w:rsidRPr="004F7542" w:rsidRDefault="0064273B" w:rsidP="00C10248">
      <w:pPr>
        <w:spacing w:after="0" w:line="240" w:lineRule="auto"/>
        <w:rPr>
          <w:rFonts w:ascii="MetaPro-Norm" w:hAnsi="MetaPro-Norm"/>
          <w:shd w:val="clear" w:color="auto" w:fill="FFFFFF"/>
          <w:lang w:val="en-US"/>
        </w:rPr>
      </w:pPr>
      <w:r w:rsidRPr="004F7542">
        <w:rPr>
          <w:rFonts w:ascii="MetaPro-Norm" w:hAnsi="MetaPro-Norm"/>
          <w:shd w:val="clear" w:color="auto" w:fill="FFFFFF"/>
        </w:rPr>
        <w:t>W</w:t>
      </w:r>
      <w:r w:rsidR="00C650DE" w:rsidRPr="004F7542">
        <w:rPr>
          <w:rFonts w:ascii="MetaPro-Norm" w:hAnsi="MetaPro-Norm"/>
          <w:shd w:val="clear" w:color="auto" w:fill="FFFFFF"/>
        </w:rPr>
        <w:t xml:space="preserve">omen and children who are </w:t>
      </w:r>
      <w:r w:rsidRPr="004F7542">
        <w:rPr>
          <w:rFonts w:ascii="MetaPro-Norm" w:hAnsi="MetaPro-Norm"/>
          <w:shd w:val="clear" w:color="auto" w:fill="FFFFFF"/>
        </w:rPr>
        <w:t xml:space="preserve">foreign nationals and </w:t>
      </w:r>
      <w:r w:rsidR="00C650DE" w:rsidRPr="004F7542">
        <w:rPr>
          <w:rFonts w:ascii="MetaPro-Norm" w:hAnsi="MetaPro-Norm"/>
          <w:shd w:val="clear" w:color="auto" w:fill="FFFFFF"/>
        </w:rPr>
        <w:t xml:space="preserve">accused of affiliation with ISIS have been subjected to rushed proceedings, lack of due process, and unfair convictions and sentences. </w:t>
      </w:r>
      <w:r w:rsidR="0014501E" w:rsidRPr="004F7542">
        <w:rPr>
          <w:rFonts w:ascii="MetaPro-Norm" w:hAnsi="MetaPro-Norm"/>
          <w:shd w:val="clear" w:color="auto" w:fill="FFFFFF"/>
          <w:lang w:val="en-US"/>
        </w:rPr>
        <w:t xml:space="preserve">Most of the foreign women and children held in Iraq belong to a group of more than 1,300 foreigners detained by Iraqi forces </w:t>
      </w:r>
      <w:r w:rsidR="003C4408">
        <w:rPr>
          <w:rFonts w:ascii="MetaPro-Norm" w:hAnsi="MetaPro-Norm"/>
          <w:shd w:val="clear" w:color="auto" w:fill="FFFFFF"/>
          <w:lang w:val="en-US"/>
        </w:rPr>
        <w:t xml:space="preserve">in </w:t>
      </w:r>
      <w:r w:rsidR="0014501E" w:rsidRPr="004F7542">
        <w:rPr>
          <w:rFonts w:ascii="MetaPro-Norm" w:hAnsi="MetaPro-Norm"/>
          <w:shd w:val="clear" w:color="auto" w:fill="FFFFFF"/>
          <w:lang w:val="en-US"/>
        </w:rPr>
        <w:t xml:space="preserve">August </w:t>
      </w:r>
      <w:r w:rsidR="003C4408">
        <w:rPr>
          <w:rFonts w:ascii="MetaPro-Norm" w:hAnsi="MetaPro-Norm"/>
          <w:shd w:val="clear" w:color="auto" w:fill="FFFFFF"/>
          <w:lang w:val="en-US"/>
        </w:rPr>
        <w:t xml:space="preserve">2017 </w:t>
      </w:r>
      <w:r w:rsidR="0014501E" w:rsidRPr="004F7542">
        <w:rPr>
          <w:rFonts w:ascii="MetaPro-Norm" w:hAnsi="MetaPro-Norm"/>
          <w:shd w:val="clear" w:color="auto" w:fill="FFFFFF"/>
          <w:lang w:val="en-US"/>
        </w:rPr>
        <w:t>during the battle for the ISIS stronghold of Tal Afar in the northwest of Iraq. A security source told AFP news agency that the group was composed of 509 women and 813 children, though the overall number of foreign women and children in detention is believed to be higher based on information from sources close to the penitentiary system in Baghdad.</w:t>
      </w:r>
      <w:r w:rsidR="002659E9" w:rsidRPr="004F7542">
        <w:rPr>
          <w:rStyle w:val="FootnoteReference"/>
          <w:rFonts w:ascii="MetaPro-Norm" w:hAnsi="MetaPro-Norm"/>
          <w:shd w:val="clear" w:color="auto" w:fill="FFFFFF"/>
        </w:rPr>
        <w:footnoteReference w:id="5"/>
      </w:r>
      <w:r w:rsidR="00C650DE" w:rsidRPr="004F7542">
        <w:rPr>
          <w:rFonts w:ascii="MetaPro-Norm" w:hAnsi="MetaPro-Norm"/>
          <w:shd w:val="clear" w:color="auto" w:fill="FFFFFF"/>
        </w:rPr>
        <w:t xml:space="preserve"> Prime Minister Haider al-Abadi stated in an interview with A</w:t>
      </w:r>
      <w:r w:rsidR="00C10248" w:rsidRPr="004F7542">
        <w:rPr>
          <w:rFonts w:ascii="MetaPro-Norm" w:hAnsi="MetaPro-Norm"/>
          <w:shd w:val="clear" w:color="auto" w:fill="FFFFFF"/>
        </w:rPr>
        <w:t xml:space="preserve">ssociated </w:t>
      </w:r>
      <w:r w:rsidR="00C650DE" w:rsidRPr="004F7542">
        <w:rPr>
          <w:rFonts w:ascii="MetaPro-Norm" w:hAnsi="MetaPro-Norm"/>
          <w:shd w:val="clear" w:color="auto" w:fill="FFFFFF"/>
        </w:rPr>
        <w:t>P</w:t>
      </w:r>
      <w:r w:rsidR="00C10248" w:rsidRPr="004F7542">
        <w:rPr>
          <w:rFonts w:ascii="MetaPro-Norm" w:hAnsi="MetaPro-Norm"/>
          <w:shd w:val="clear" w:color="auto" w:fill="FFFFFF"/>
        </w:rPr>
        <w:t>ress</w:t>
      </w:r>
      <w:r w:rsidR="00C650DE" w:rsidRPr="004F7542">
        <w:rPr>
          <w:rFonts w:ascii="MetaPro-Norm" w:hAnsi="MetaPro-Norm"/>
          <w:shd w:val="clear" w:color="auto" w:fill="FFFFFF"/>
        </w:rPr>
        <w:t xml:space="preserve"> News in September 2017 that </w:t>
      </w:r>
      <w:r w:rsidR="008E5008" w:rsidRPr="004F7542">
        <w:rPr>
          <w:rFonts w:ascii="MetaPro-Norm" w:hAnsi="MetaPro-Norm"/>
          <w:shd w:val="clear" w:color="auto" w:fill="FFFFFF"/>
          <w:lang w:val="en-US"/>
        </w:rPr>
        <w:t>most of the women and children were not guilty of a crime, and</w:t>
      </w:r>
      <w:r w:rsidR="008E5008" w:rsidRPr="004F7542">
        <w:rPr>
          <w:rFonts w:ascii="MetaPro-Norm" w:hAnsi="MetaPro-Norm"/>
          <w:shd w:val="clear" w:color="auto" w:fill="FFFFFF"/>
        </w:rPr>
        <w:t xml:space="preserve"> </w:t>
      </w:r>
      <w:r w:rsidR="00C650DE" w:rsidRPr="004F7542">
        <w:rPr>
          <w:rFonts w:ascii="MetaPro-Norm" w:hAnsi="MetaPro-Norm"/>
          <w:shd w:val="clear" w:color="auto" w:fill="FFFFFF"/>
        </w:rPr>
        <w:t>his government was in the process of returning the detainees to their home countries. However, in January 2018, the Iraqi government proceeded to prosecute women and children ages 9 and up.</w:t>
      </w:r>
      <w:r w:rsidR="002659E9" w:rsidRPr="004F7542">
        <w:rPr>
          <w:rStyle w:val="FootnoteReference"/>
          <w:rFonts w:ascii="MetaPro-Norm" w:hAnsi="MetaPro-Norm"/>
          <w:shd w:val="clear" w:color="auto" w:fill="FFFFFF"/>
        </w:rPr>
        <w:footnoteReference w:id="6"/>
      </w:r>
    </w:p>
    <w:p w14:paraId="6B142147" w14:textId="32B90875" w:rsidR="00393989" w:rsidRPr="004F7542" w:rsidRDefault="00393989" w:rsidP="00C650DE">
      <w:pPr>
        <w:spacing w:after="0" w:line="240" w:lineRule="auto"/>
        <w:jc w:val="both"/>
        <w:rPr>
          <w:rFonts w:ascii="MetaPro-Norm" w:hAnsi="MetaPro-Norm"/>
          <w:shd w:val="clear" w:color="auto" w:fill="FFFFFF"/>
        </w:rPr>
      </w:pPr>
    </w:p>
    <w:p w14:paraId="7F864219" w14:textId="62132DBE" w:rsidR="008D5BBA" w:rsidRPr="004F7542" w:rsidRDefault="008D5BBA" w:rsidP="00823D16">
      <w:pPr>
        <w:spacing w:after="0" w:line="240" w:lineRule="auto"/>
        <w:rPr>
          <w:rFonts w:ascii="MetaPro-Norm" w:hAnsi="MetaPro-Norm"/>
          <w:shd w:val="clear" w:color="auto" w:fill="FFFFFF"/>
        </w:rPr>
      </w:pPr>
      <w:r w:rsidRPr="004F7542">
        <w:rPr>
          <w:rFonts w:ascii="MetaPro-Norm" w:hAnsi="MetaPro-Norm"/>
          <w:shd w:val="clear" w:color="auto" w:fill="FFFFFF"/>
        </w:rPr>
        <w:t xml:space="preserve">Foreign </w:t>
      </w:r>
      <w:r w:rsidR="00D15621" w:rsidRPr="004F7542">
        <w:rPr>
          <w:rFonts w:ascii="MetaPro-Norm" w:hAnsi="MetaPro-Norm"/>
          <w:shd w:val="clear" w:color="auto" w:fill="FFFFFF"/>
        </w:rPr>
        <w:t xml:space="preserve">national </w:t>
      </w:r>
      <w:r w:rsidRPr="004F7542">
        <w:rPr>
          <w:rFonts w:ascii="MetaPro-Norm" w:hAnsi="MetaPro-Norm"/>
          <w:shd w:val="clear" w:color="auto" w:fill="FFFFFF"/>
        </w:rPr>
        <w:t xml:space="preserve">children under age 3 are usually kept in jail with their mothers in often overcrowded cells. Those between 3 and 9 are usually separated from their detained mothers and put in foster institutions run by the Iraqi state. Those between 9 and 18 are held in juvenile detention facilities, a lawyer following the cases told Human Rights Watch. Foreign orphans are kept in local orphanages. Some foreign children have been transferred to their home countries </w:t>
      </w:r>
      <w:r w:rsidRPr="004F7542">
        <w:rPr>
          <w:rFonts w:ascii="MetaPro-Norm" w:hAnsi="MetaPro-Norm"/>
          <w:shd w:val="clear" w:color="auto" w:fill="FFFFFF"/>
        </w:rPr>
        <w:lastRenderedPageBreak/>
        <w:t>while many others are still waiting to be transferred</w:t>
      </w:r>
      <w:r w:rsidR="008F6F5A">
        <w:rPr>
          <w:rFonts w:ascii="MetaPro-Norm" w:hAnsi="MetaPro-Norm"/>
          <w:shd w:val="clear" w:color="auto" w:fill="FFFFFF"/>
        </w:rPr>
        <w:t>, likely because of delays on the Iraqi and home countries’ sides</w:t>
      </w:r>
      <w:r w:rsidRPr="004F7542">
        <w:rPr>
          <w:rFonts w:ascii="MetaPro-Norm" w:hAnsi="MetaPro-Norm"/>
          <w:shd w:val="clear" w:color="auto" w:fill="FFFFFF"/>
        </w:rPr>
        <w:t>.</w:t>
      </w:r>
      <w:r w:rsidR="00D15621" w:rsidRPr="004F7542">
        <w:rPr>
          <w:rStyle w:val="FootnoteReference"/>
          <w:rFonts w:ascii="MetaPro-Norm" w:hAnsi="MetaPro-Norm"/>
          <w:shd w:val="clear" w:color="auto" w:fill="FFFFFF"/>
        </w:rPr>
        <w:footnoteReference w:id="7"/>
      </w:r>
    </w:p>
    <w:p w14:paraId="625CF8E1" w14:textId="77777777" w:rsidR="001B6532" w:rsidRPr="004F7542" w:rsidRDefault="001B6532" w:rsidP="00C650DE">
      <w:pPr>
        <w:spacing w:after="0" w:line="240" w:lineRule="auto"/>
        <w:jc w:val="both"/>
        <w:rPr>
          <w:rFonts w:ascii="MetaPro-Norm" w:hAnsi="MetaPro-Norm"/>
          <w:shd w:val="clear" w:color="auto" w:fill="FFFFFF"/>
        </w:rPr>
      </w:pPr>
    </w:p>
    <w:p w14:paraId="2D46629D" w14:textId="2BCF3B41" w:rsidR="00C650DE" w:rsidRPr="004F7542" w:rsidRDefault="00C650DE" w:rsidP="00823D16">
      <w:pPr>
        <w:spacing w:after="0" w:line="240" w:lineRule="auto"/>
        <w:rPr>
          <w:rFonts w:ascii="MetaPro-Norm" w:hAnsi="MetaPro-Norm"/>
          <w:shd w:val="clear" w:color="auto" w:fill="FFFFFF"/>
        </w:rPr>
      </w:pPr>
      <w:r w:rsidRPr="004F7542">
        <w:rPr>
          <w:rFonts w:ascii="MetaPro-Norm" w:hAnsi="MetaPro-Norm"/>
          <w:shd w:val="clear" w:color="auto" w:fill="FFFFFF"/>
        </w:rPr>
        <w:t>In cases reviewed by Human Rights Watch, defence</w:t>
      </w:r>
      <w:r w:rsidR="006204BB" w:rsidRPr="004F7542">
        <w:rPr>
          <w:rFonts w:ascii="MetaPro-Norm" w:hAnsi="MetaPro-Norm"/>
          <w:shd w:val="clear" w:color="auto" w:fill="FFFFFF"/>
        </w:rPr>
        <w:t xml:space="preserve"> lawyers </w:t>
      </w:r>
      <w:r w:rsidRPr="004F7542">
        <w:rPr>
          <w:rFonts w:ascii="MetaPro-Norm" w:hAnsi="MetaPro-Norm"/>
          <w:shd w:val="clear" w:color="auto" w:fill="FFFFFF"/>
        </w:rPr>
        <w:t>assigned to detainees</w:t>
      </w:r>
      <w:r w:rsidR="004D1B8E" w:rsidRPr="004D1B8E">
        <w:rPr>
          <w:rFonts w:ascii="MetaPro-Norm" w:hAnsi="MetaPro-Norm"/>
          <w:shd w:val="clear" w:color="auto" w:fill="FFFFFF"/>
        </w:rPr>
        <w:t xml:space="preserve"> </w:t>
      </w:r>
      <w:r w:rsidR="004D1B8E">
        <w:rPr>
          <w:rFonts w:ascii="MetaPro-Norm" w:hAnsi="MetaPro-Norm"/>
          <w:shd w:val="clear" w:color="auto" w:fill="FFFFFF"/>
        </w:rPr>
        <w:t xml:space="preserve">by Iraqi law </w:t>
      </w:r>
      <w:r w:rsidR="004D1B8E" w:rsidRPr="00B65039">
        <w:rPr>
          <w:rFonts w:ascii="MetaPro-Norm" w:hAnsi="MetaPro-Norm"/>
          <w:shd w:val="clear" w:color="auto" w:fill="FFFFFF"/>
        </w:rPr>
        <w:t xml:space="preserve">rarely provide an adequate </w:t>
      </w:r>
      <w:proofErr w:type="spellStart"/>
      <w:r w:rsidR="004D1B8E" w:rsidRPr="00B65039">
        <w:rPr>
          <w:rFonts w:ascii="MetaPro-Norm" w:hAnsi="MetaPro-Norm"/>
          <w:shd w:val="clear" w:color="auto" w:fill="FFFFFF"/>
        </w:rPr>
        <w:t>defense</w:t>
      </w:r>
      <w:proofErr w:type="spellEnd"/>
      <w:r w:rsidR="004D1B8E" w:rsidRPr="00B65039">
        <w:rPr>
          <w:rFonts w:ascii="MetaPro-Norm" w:hAnsi="MetaPro-Norm"/>
          <w:shd w:val="clear" w:color="auto" w:fill="FFFFFF"/>
        </w:rPr>
        <w:t>, and families with perceived ties to ISIS suspects are generally left without access to legal services.</w:t>
      </w:r>
      <w:r w:rsidR="004D1B8E">
        <w:rPr>
          <w:rStyle w:val="FootnoteReference"/>
          <w:rFonts w:ascii="MetaPro-Norm" w:hAnsi="MetaPro-Norm"/>
          <w:shd w:val="clear" w:color="auto" w:fill="FFFFFF"/>
        </w:rPr>
        <w:footnoteReference w:id="8"/>
      </w:r>
      <w:r w:rsidR="004D1B8E">
        <w:rPr>
          <w:rFonts w:ascii="MetaPro-Norm" w:hAnsi="MetaPro-Norm"/>
          <w:shd w:val="clear" w:color="auto" w:fill="FFFFFF"/>
        </w:rPr>
        <w:t xml:space="preserve"> They </w:t>
      </w:r>
      <w:r w:rsidRPr="004F7542">
        <w:rPr>
          <w:rFonts w:ascii="MetaPro-Norm" w:hAnsi="MetaPro-Norm"/>
          <w:shd w:val="clear" w:color="auto" w:fill="FFFFFF"/>
        </w:rPr>
        <w:t xml:space="preserve">rarely had access to their clients before hearings and translators were seldom granted to detainees. In addition, Iraqi judges </w:t>
      </w:r>
      <w:r w:rsidR="007E64F6" w:rsidRPr="004F7542">
        <w:rPr>
          <w:rFonts w:ascii="MetaPro-Norm" w:hAnsi="MetaPro-Norm"/>
          <w:shd w:val="clear" w:color="auto" w:fill="FFFFFF"/>
        </w:rPr>
        <w:t xml:space="preserve">appeared to dismiss, without consideration, </w:t>
      </w:r>
      <w:r w:rsidR="006204BB" w:rsidRPr="004F7542">
        <w:rPr>
          <w:rFonts w:ascii="MetaPro-Norm" w:hAnsi="MetaPro-Norm"/>
          <w:shd w:val="clear" w:color="auto" w:fill="FFFFFF"/>
        </w:rPr>
        <w:t>defendant</w:t>
      </w:r>
      <w:r w:rsidRPr="004F7542">
        <w:rPr>
          <w:rFonts w:ascii="MetaPro-Norm" w:hAnsi="MetaPro-Norm"/>
          <w:shd w:val="clear" w:color="auto" w:fill="FFFFFF"/>
        </w:rPr>
        <w:t xml:space="preserve">s’ claims of not officially supporting ISIS </w:t>
      </w:r>
      <w:r w:rsidR="008F6F5A" w:rsidRPr="004F7542">
        <w:rPr>
          <w:rFonts w:ascii="MetaPro-Norm" w:hAnsi="MetaPro-Norm"/>
          <w:shd w:val="clear" w:color="auto" w:fill="FFFFFF"/>
        </w:rPr>
        <w:t xml:space="preserve">and </w:t>
      </w:r>
      <w:r w:rsidR="008F6F5A">
        <w:rPr>
          <w:rFonts w:ascii="MetaPro-Norm" w:hAnsi="MetaPro-Norm"/>
          <w:shd w:val="clear" w:color="auto" w:fill="FFFFFF"/>
        </w:rPr>
        <w:t>coercion</w:t>
      </w:r>
      <w:r w:rsidRPr="004F7542">
        <w:rPr>
          <w:rFonts w:ascii="MetaPro-Norm" w:hAnsi="MetaPro-Norm"/>
          <w:shd w:val="clear" w:color="auto" w:fill="FFFFFF"/>
        </w:rPr>
        <w:t xml:space="preserve">. The lack of </w:t>
      </w:r>
      <w:r w:rsidR="00AB248F" w:rsidRPr="004F7542">
        <w:rPr>
          <w:rFonts w:ascii="MetaPro-Norm" w:hAnsi="MetaPro-Norm"/>
          <w:shd w:val="clear" w:color="auto" w:fill="FFFFFF"/>
        </w:rPr>
        <w:t xml:space="preserve">robust </w:t>
      </w:r>
      <w:r w:rsidRPr="004F7542">
        <w:rPr>
          <w:rFonts w:ascii="MetaPro-Norm" w:hAnsi="MetaPro-Norm"/>
          <w:shd w:val="clear" w:color="auto" w:fill="FFFFFF"/>
        </w:rPr>
        <w:t>investigation into the detainees’ individual contributions to ISIS abuses indicate a further denial of due process and justice.</w:t>
      </w:r>
    </w:p>
    <w:p w14:paraId="0041E4D9" w14:textId="77777777" w:rsidR="00C650DE" w:rsidRPr="004F7542" w:rsidRDefault="00C650DE" w:rsidP="00823D16">
      <w:pPr>
        <w:spacing w:after="0" w:line="240" w:lineRule="auto"/>
        <w:rPr>
          <w:rFonts w:ascii="MetaPro-Norm" w:hAnsi="MetaPro-Norm"/>
          <w:shd w:val="clear" w:color="auto" w:fill="FFFFFF"/>
        </w:rPr>
      </w:pPr>
    </w:p>
    <w:p w14:paraId="607214D2" w14:textId="7F6CDDEE" w:rsidR="00C650DE" w:rsidRPr="004F7542" w:rsidRDefault="00C650DE" w:rsidP="00823D16">
      <w:pPr>
        <w:spacing w:after="0" w:line="240" w:lineRule="auto"/>
        <w:rPr>
          <w:rFonts w:ascii="MetaPro-Norm" w:hAnsi="MetaPro-Norm"/>
          <w:shd w:val="clear" w:color="auto" w:fill="FFFFFF"/>
        </w:rPr>
      </w:pPr>
      <w:r w:rsidRPr="004F7542">
        <w:rPr>
          <w:rFonts w:ascii="MetaPro-Norm" w:hAnsi="MetaPro-Norm"/>
          <w:shd w:val="clear" w:color="auto" w:fill="FFFFFF"/>
        </w:rPr>
        <w:t xml:space="preserve">Trials that occurred before proceeding to the standard three-judge panel in Iraqi criminal proceedings, as witnessed by Human Rights Watch, only lasted several minutes with presiding judges asking the detainees general questions regarding their entry into Iraq, money received from ISIS, their husbands’ locations, and conviction to ISIS ideology. On the same day as the trials, life (20 years) and death penalty sentences were issued in almost all cases reviewed by Human Rights Watch. </w:t>
      </w:r>
    </w:p>
    <w:p w14:paraId="2BAA2A54" w14:textId="39F65A5E" w:rsidR="002B1AF5" w:rsidRPr="004F7542" w:rsidRDefault="002B1AF5" w:rsidP="00823D16">
      <w:pPr>
        <w:spacing w:after="0"/>
        <w:rPr>
          <w:rFonts w:ascii="MetaPro-Norm" w:hAnsi="MetaPro-Norm"/>
          <w:shd w:val="clear" w:color="auto" w:fill="FFFFFF"/>
        </w:rPr>
      </w:pPr>
    </w:p>
    <w:p w14:paraId="3AF58D28" w14:textId="48B8E628" w:rsidR="002B1AF5" w:rsidRPr="004F7542" w:rsidRDefault="002B1AF5" w:rsidP="00823D16">
      <w:pPr>
        <w:spacing w:after="0"/>
        <w:rPr>
          <w:rFonts w:ascii="MetaPro-Norm" w:hAnsi="MetaPro-Norm"/>
          <w:shd w:val="clear" w:color="auto" w:fill="FFFFFF"/>
          <w:vertAlign w:val="superscript"/>
        </w:rPr>
      </w:pPr>
      <w:r w:rsidRPr="004F7542">
        <w:rPr>
          <w:rFonts w:ascii="MetaPro-Norm" w:hAnsi="MetaPro-Norm"/>
          <w:shd w:val="clear" w:color="auto" w:fill="FFFFFF"/>
        </w:rPr>
        <w:t>Some women have told judges that they were coerced into coming to Iraq, but as far as Human Rights Watch has observed, judges have ignored and refused to investigate such claims.</w:t>
      </w:r>
      <w:r w:rsidRPr="004F7542">
        <w:rPr>
          <w:rStyle w:val="FootnoteReference"/>
          <w:rFonts w:ascii="MetaPro-Norm" w:hAnsi="MetaPro-Norm"/>
          <w:shd w:val="clear" w:color="auto" w:fill="FFFFFF"/>
        </w:rPr>
        <w:footnoteReference w:id="9"/>
      </w:r>
    </w:p>
    <w:p w14:paraId="1DF664B0" w14:textId="77777777" w:rsidR="00B85F67" w:rsidRPr="004F7542" w:rsidRDefault="00B85F67" w:rsidP="00C650DE">
      <w:pPr>
        <w:spacing w:after="0" w:line="240" w:lineRule="auto"/>
        <w:jc w:val="both"/>
        <w:rPr>
          <w:rFonts w:ascii="MetaPro-Norm" w:hAnsi="MetaPro-Norm"/>
          <w:i/>
          <w:iCs/>
          <w:shd w:val="clear" w:color="auto" w:fill="FFFFFF"/>
        </w:rPr>
      </w:pPr>
    </w:p>
    <w:p w14:paraId="5F4E2527" w14:textId="77777777" w:rsidR="00B64CE6" w:rsidRPr="004F7542" w:rsidRDefault="00B64CE6" w:rsidP="00B64CE6">
      <w:pPr>
        <w:rPr>
          <w:rFonts w:ascii="MetaPro-Norm" w:eastAsia="Times New Roman" w:hAnsi="MetaPro-Norm"/>
        </w:rPr>
      </w:pPr>
      <w:r w:rsidRPr="004F7542">
        <w:rPr>
          <w:rFonts w:ascii="MetaPro-Norm" w:eastAsia="Times New Roman" w:hAnsi="MetaPro-Norm"/>
          <w:i/>
          <w:iCs/>
        </w:rPr>
        <w:t>We encourage the Committee to make the following recommendations to the Iraqi government:</w:t>
      </w:r>
    </w:p>
    <w:p w14:paraId="1AC4BC54" w14:textId="059B75EF" w:rsidR="007D5970" w:rsidRDefault="00E315E3" w:rsidP="00B64CE6">
      <w:pPr>
        <w:pStyle w:val="ListParagraph"/>
        <w:numPr>
          <w:ilvl w:val="0"/>
          <w:numId w:val="3"/>
        </w:numPr>
        <w:rPr>
          <w:rFonts w:ascii="MetaPro-Norm" w:eastAsia="Times New Roman" w:hAnsi="MetaPro-Norm"/>
        </w:rPr>
      </w:pPr>
      <w:r>
        <w:rPr>
          <w:rFonts w:ascii="MetaPro-Norm" w:eastAsia="Times New Roman" w:hAnsi="MetaPro-Norm"/>
        </w:rPr>
        <w:t>E</w:t>
      </w:r>
      <w:r w:rsidR="007D5970" w:rsidRPr="007D5970">
        <w:rPr>
          <w:rFonts w:ascii="MetaPro-Norm" w:eastAsia="Times New Roman" w:hAnsi="MetaPro-Norm"/>
        </w:rPr>
        <w:t xml:space="preserve">nsure that the defendants </w:t>
      </w:r>
      <w:r w:rsidR="00FE312D">
        <w:rPr>
          <w:rFonts w:ascii="MetaPro-Norm" w:eastAsia="Times New Roman" w:hAnsi="MetaPro-Norm"/>
        </w:rPr>
        <w:t xml:space="preserve">have a fair trial including that they </w:t>
      </w:r>
      <w:r w:rsidR="007D5970" w:rsidRPr="007D5970">
        <w:rPr>
          <w:rFonts w:ascii="MetaPro-Norm" w:eastAsia="Times New Roman" w:hAnsi="MetaPro-Norm"/>
        </w:rPr>
        <w:t xml:space="preserve">and their representatives are able to prepare and present all evidence in their </w:t>
      </w:r>
      <w:proofErr w:type="spellStart"/>
      <w:r w:rsidR="007D5970" w:rsidRPr="007D5970">
        <w:rPr>
          <w:rFonts w:ascii="MetaPro-Norm" w:eastAsia="Times New Roman" w:hAnsi="MetaPro-Norm"/>
        </w:rPr>
        <w:t>defense</w:t>
      </w:r>
      <w:proofErr w:type="spellEnd"/>
      <w:r w:rsidR="007D5970" w:rsidRPr="007D5970">
        <w:rPr>
          <w:rFonts w:ascii="MetaPro-Norm" w:eastAsia="Times New Roman" w:hAnsi="MetaPro-Norm"/>
        </w:rPr>
        <w:t xml:space="preserve">, including the individual circumstances through which </w:t>
      </w:r>
      <w:r w:rsidR="00D0556F">
        <w:rPr>
          <w:rFonts w:ascii="MetaPro-Norm" w:eastAsia="Times New Roman" w:hAnsi="MetaPro-Norm"/>
        </w:rPr>
        <w:t>women</w:t>
      </w:r>
      <w:r w:rsidR="007D5970" w:rsidRPr="007D5970">
        <w:rPr>
          <w:rFonts w:ascii="MetaPro-Norm" w:eastAsia="Times New Roman" w:hAnsi="MetaPro-Norm"/>
        </w:rPr>
        <w:t xml:space="preserve"> ended up in Iraq and examine what their contribution was – if any – to ISIS abuses.</w:t>
      </w:r>
    </w:p>
    <w:p w14:paraId="12EF2D3D" w14:textId="1FFC08A1" w:rsidR="00D0048E" w:rsidRPr="00D0048E" w:rsidRDefault="00E315E3" w:rsidP="00D0048E">
      <w:pPr>
        <w:pStyle w:val="ListParagraph"/>
        <w:numPr>
          <w:ilvl w:val="0"/>
          <w:numId w:val="3"/>
        </w:numPr>
        <w:rPr>
          <w:rFonts w:ascii="MetaPro-Norm" w:eastAsia="Times New Roman" w:hAnsi="MetaPro-Norm"/>
        </w:rPr>
      </w:pPr>
      <w:r>
        <w:rPr>
          <w:rFonts w:ascii="MetaPro-Norm" w:eastAsia="Times New Roman" w:hAnsi="MetaPro-Norm"/>
        </w:rPr>
        <w:t>P</w:t>
      </w:r>
      <w:r w:rsidR="00D0048E" w:rsidRPr="00D0048E">
        <w:rPr>
          <w:rFonts w:ascii="MetaPro-Norm" w:eastAsia="Times New Roman" w:hAnsi="MetaPro-Norm"/>
        </w:rPr>
        <w:t>rioritize prosecuting those responsible for the most serious crimes while seeking alternatives to prosecution for th</w:t>
      </w:r>
      <w:r w:rsidR="00D0048E" w:rsidRPr="00E343BC">
        <w:rPr>
          <w:rFonts w:ascii="MetaPro-Norm" w:eastAsia="Times New Roman" w:hAnsi="MetaPro-Norm"/>
        </w:rPr>
        <w:t xml:space="preserve">ose who may have </w:t>
      </w:r>
      <w:r w:rsidR="003F7F00" w:rsidRPr="00E343BC">
        <w:rPr>
          <w:rFonts w:ascii="MetaPro-Norm" w:eastAsia="Times New Roman" w:hAnsi="MetaPro-Norm"/>
        </w:rPr>
        <w:t>travelled</w:t>
      </w:r>
      <w:r w:rsidR="00D0048E" w:rsidRPr="00E343BC">
        <w:rPr>
          <w:rFonts w:ascii="MetaPro-Norm" w:eastAsia="Times New Roman" w:hAnsi="MetaPro-Norm"/>
        </w:rPr>
        <w:t xml:space="preserve"> to join or live under ISIS under constraint or </w:t>
      </w:r>
      <w:r w:rsidR="003F7F00" w:rsidRPr="003F7F00">
        <w:rPr>
          <w:rFonts w:ascii="MetaPro-Norm" w:eastAsia="Times New Roman" w:hAnsi="MetaPro-Norm"/>
        </w:rPr>
        <w:t>who did not cause harm to anyone in Iraq</w:t>
      </w:r>
      <w:r w:rsidR="00D0048E" w:rsidRPr="00E343BC">
        <w:rPr>
          <w:rFonts w:ascii="MetaPro-Norm" w:eastAsia="Times New Roman" w:hAnsi="MetaPro-Norm"/>
        </w:rPr>
        <w:t xml:space="preserve">. Alternatives might include reparation, community service or participation in national truth-telling processes. </w:t>
      </w:r>
    </w:p>
    <w:p w14:paraId="66B3CDC6" w14:textId="6DD2A49B" w:rsidR="002376C7" w:rsidRPr="004F7542" w:rsidRDefault="00E343BC" w:rsidP="00D0048E">
      <w:pPr>
        <w:pStyle w:val="ListParagraph"/>
        <w:numPr>
          <w:ilvl w:val="0"/>
          <w:numId w:val="3"/>
        </w:numPr>
        <w:rPr>
          <w:rFonts w:ascii="MetaPro-Norm" w:eastAsia="Times New Roman" w:hAnsi="MetaPro-Norm"/>
        </w:rPr>
      </w:pPr>
      <w:r>
        <w:rPr>
          <w:rFonts w:ascii="MetaPro-Norm" w:eastAsia="Times New Roman" w:hAnsi="MetaPro-Norm"/>
        </w:rPr>
        <w:t xml:space="preserve">Ensure that sentences are proportionate </w:t>
      </w:r>
      <w:r w:rsidRPr="00E343BC">
        <w:rPr>
          <w:rFonts w:ascii="MetaPro-Norm" w:eastAsia="Times New Roman" w:hAnsi="MetaPro-Norm"/>
        </w:rPr>
        <w:t>to the crimes committed</w:t>
      </w:r>
      <w:r>
        <w:rPr>
          <w:rFonts w:ascii="MetaPro-Norm" w:eastAsia="Times New Roman" w:hAnsi="MetaPro-Norm"/>
        </w:rPr>
        <w:t>,</w:t>
      </w:r>
      <w:r w:rsidRPr="00E343BC">
        <w:rPr>
          <w:rFonts w:ascii="MetaPro-Norm" w:eastAsia="Times New Roman" w:hAnsi="MetaPro-Norm"/>
        </w:rPr>
        <w:t xml:space="preserve"> </w:t>
      </w:r>
      <w:r>
        <w:rPr>
          <w:rFonts w:ascii="MetaPro-Norm" w:eastAsia="Times New Roman" w:hAnsi="MetaPro-Norm"/>
        </w:rPr>
        <w:t xml:space="preserve">and defendants </w:t>
      </w:r>
      <w:r w:rsidR="00D0048E" w:rsidRPr="00D0048E">
        <w:rPr>
          <w:rFonts w:ascii="MetaPro-Norm" w:eastAsia="Times New Roman" w:hAnsi="MetaPro-Norm"/>
        </w:rPr>
        <w:t>are not sentenced to death.</w:t>
      </w:r>
    </w:p>
    <w:p w14:paraId="2FE829AF" w14:textId="77777777" w:rsidR="00B85F67" w:rsidRPr="004F7542" w:rsidRDefault="00B85F67" w:rsidP="00C650DE">
      <w:pPr>
        <w:spacing w:after="0" w:line="240" w:lineRule="auto"/>
        <w:jc w:val="both"/>
        <w:rPr>
          <w:rFonts w:ascii="MetaPro-Norm" w:hAnsi="MetaPro-Norm"/>
          <w:i/>
          <w:iCs/>
          <w:shd w:val="clear" w:color="auto" w:fill="FFFFFF"/>
        </w:rPr>
      </w:pPr>
    </w:p>
    <w:p w14:paraId="0326A655" w14:textId="1D53064E" w:rsidR="004E556B" w:rsidRPr="004F7542" w:rsidRDefault="004E556B" w:rsidP="00BA14C0">
      <w:pPr>
        <w:pStyle w:val="ListParagraph"/>
        <w:numPr>
          <w:ilvl w:val="0"/>
          <w:numId w:val="4"/>
        </w:numPr>
        <w:rPr>
          <w:rFonts w:ascii="MetaPro-Norm" w:eastAsia="Times New Roman" w:hAnsi="MetaPro-Norm"/>
          <w:b/>
          <w:bCs/>
        </w:rPr>
      </w:pPr>
      <w:r w:rsidRPr="004F7542">
        <w:rPr>
          <w:rFonts w:ascii="MetaPro-Norm" w:eastAsia="Times New Roman" w:hAnsi="MetaPro-Norm"/>
          <w:b/>
          <w:bCs/>
        </w:rPr>
        <w:lastRenderedPageBreak/>
        <w:t>Collective Punishment of Iraqi Families with Perceived Isis-Affiliation (CEDAW articles 2, 15 and 16)</w:t>
      </w:r>
    </w:p>
    <w:p w14:paraId="433AEDBB" w14:textId="27238E28" w:rsidR="004E556B" w:rsidRPr="004F7542" w:rsidRDefault="008E0C69" w:rsidP="00D0048E">
      <w:pPr>
        <w:rPr>
          <w:rFonts w:ascii="MetaPro-Norm" w:eastAsia="Times New Roman" w:hAnsi="MetaPro-Norm"/>
        </w:rPr>
      </w:pPr>
      <w:r>
        <w:rPr>
          <w:rFonts w:ascii="MetaPro-Norm" w:eastAsia="Times New Roman" w:hAnsi="MetaPro-Norm"/>
        </w:rPr>
        <w:t xml:space="preserve">Despite </w:t>
      </w:r>
      <w:r w:rsidR="004E556B" w:rsidRPr="004F7542">
        <w:rPr>
          <w:rFonts w:ascii="MetaPro-Norm" w:eastAsia="Times New Roman" w:hAnsi="MetaPro-Norm"/>
        </w:rPr>
        <w:t xml:space="preserve">fighting between Iraqi forces and ISIS </w:t>
      </w:r>
      <w:r>
        <w:rPr>
          <w:rFonts w:ascii="MetaPro-Norm" w:eastAsia="Times New Roman" w:hAnsi="MetaPro-Norm"/>
        </w:rPr>
        <w:t xml:space="preserve">subsiding, </w:t>
      </w:r>
      <w:r w:rsidRPr="004F7542">
        <w:rPr>
          <w:rFonts w:ascii="MetaPro-Norm" w:eastAsia="Times New Roman" w:hAnsi="MetaPro-Norm"/>
        </w:rPr>
        <w:t xml:space="preserve">an estimated 1.8 million </w:t>
      </w:r>
      <w:r>
        <w:rPr>
          <w:rFonts w:ascii="MetaPro-Norm" w:eastAsia="Times New Roman" w:hAnsi="MetaPro-Norm"/>
        </w:rPr>
        <w:t xml:space="preserve">people </w:t>
      </w:r>
      <w:r w:rsidR="004E556B" w:rsidRPr="004F7542">
        <w:rPr>
          <w:rFonts w:ascii="MetaPro-Norm" w:eastAsia="Times New Roman" w:hAnsi="MetaPro-Norm"/>
        </w:rPr>
        <w:t>remain displaced—450,000 of them across 109 camps and another 1.2 million in private or informal housing arrangements.</w:t>
      </w:r>
      <w:r w:rsidR="00B66650">
        <w:rPr>
          <w:rFonts w:ascii="MetaPro-Norm" w:eastAsia="Times New Roman" w:hAnsi="MetaPro-Norm"/>
        </w:rPr>
        <w:t xml:space="preserve"> They</w:t>
      </w:r>
      <w:r w:rsidR="000D7998">
        <w:rPr>
          <w:rFonts w:ascii="MetaPro-Norm" w:eastAsia="Times New Roman" w:hAnsi="MetaPro-Norm"/>
        </w:rPr>
        <w:t xml:space="preserve"> </w:t>
      </w:r>
      <w:r w:rsidR="004E556B" w:rsidRPr="004F7542">
        <w:rPr>
          <w:rFonts w:ascii="MetaPro-Norm" w:eastAsia="Times New Roman" w:hAnsi="MetaPro-Norm"/>
        </w:rPr>
        <w:t xml:space="preserve">are uniquely vulnerable to abuse. Some are being forced to return home to unsafe conditions, where they risk landmines, revenge attacks from </w:t>
      </w:r>
      <w:proofErr w:type="spellStart"/>
      <w:r w:rsidR="004E556B" w:rsidRPr="004F7542">
        <w:rPr>
          <w:rFonts w:ascii="MetaPro-Norm" w:eastAsia="Times New Roman" w:hAnsi="MetaPro-Norm"/>
        </w:rPr>
        <w:t>neighbors</w:t>
      </w:r>
      <w:proofErr w:type="spellEnd"/>
      <w:r w:rsidR="004E556B" w:rsidRPr="004F7542">
        <w:rPr>
          <w:rFonts w:ascii="MetaPro-Norm" w:eastAsia="Times New Roman" w:hAnsi="MetaPro-Norm"/>
        </w:rPr>
        <w:t>, or forced recruitment into local armed groups. Some are being prevented from returning home and are effectively detained in camps.</w:t>
      </w:r>
    </w:p>
    <w:p w14:paraId="291541B0" w14:textId="42F602A8" w:rsidR="004E556B" w:rsidRPr="004F7542" w:rsidRDefault="004E556B">
      <w:pPr>
        <w:rPr>
          <w:rFonts w:ascii="MetaPro-Norm" w:eastAsia="Times New Roman" w:hAnsi="MetaPro-Norm"/>
        </w:rPr>
      </w:pPr>
      <w:r w:rsidRPr="004F7542">
        <w:rPr>
          <w:rFonts w:ascii="MetaPro-Norm" w:eastAsia="Times New Roman" w:hAnsi="MetaPro-Norm"/>
        </w:rPr>
        <w:t xml:space="preserve">In 2019, humanitarian workers in Iraq identified 242 distinct areas in Iraq where </w:t>
      </w:r>
      <w:r w:rsidR="00757661" w:rsidRPr="004F7542">
        <w:rPr>
          <w:rFonts w:ascii="MetaPro-Norm" w:eastAsia="Times New Roman" w:hAnsi="MetaPro-Norm"/>
        </w:rPr>
        <w:t>famil</w:t>
      </w:r>
      <w:r w:rsidR="00757661">
        <w:rPr>
          <w:rFonts w:ascii="MetaPro-Norm" w:eastAsia="Times New Roman" w:hAnsi="MetaPro-Norm"/>
        </w:rPr>
        <w:t>ies</w:t>
      </w:r>
      <w:r w:rsidR="00757661" w:rsidRPr="004F7542">
        <w:rPr>
          <w:rFonts w:ascii="MetaPro-Norm" w:eastAsia="Times New Roman" w:hAnsi="MetaPro-Norm"/>
        </w:rPr>
        <w:t xml:space="preserve"> ha</w:t>
      </w:r>
      <w:r w:rsidR="00757661">
        <w:rPr>
          <w:rFonts w:ascii="MetaPro-Norm" w:eastAsia="Times New Roman" w:hAnsi="MetaPro-Norm"/>
        </w:rPr>
        <w:t>ve</w:t>
      </w:r>
      <w:r w:rsidR="00757661" w:rsidRPr="004F7542">
        <w:rPr>
          <w:rFonts w:ascii="MetaPro-Norm" w:eastAsia="Times New Roman" w:hAnsi="MetaPro-Norm"/>
        </w:rPr>
        <w:t xml:space="preserve"> </w:t>
      </w:r>
      <w:r w:rsidR="00757661">
        <w:rPr>
          <w:rFonts w:ascii="MetaPro-Norm" w:eastAsia="Times New Roman" w:hAnsi="MetaPro-Norm"/>
        </w:rPr>
        <w:t xml:space="preserve">not </w:t>
      </w:r>
      <w:r w:rsidRPr="004F7542">
        <w:rPr>
          <w:rFonts w:ascii="MetaPro-Norm" w:eastAsia="Times New Roman" w:hAnsi="MetaPro-Norm"/>
        </w:rPr>
        <w:t xml:space="preserve">been able to return even though the fighting ended, </w:t>
      </w:r>
      <w:r w:rsidR="007C400E">
        <w:rPr>
          <w:rFonts w:ascii="MetaPro-Norm" w:eastAsia="Times New Roman" w:hAnsi="MetaPro-Norm"/>
        </w:rPr>
        <w:t>because</w:t>
      </w:r>
      <w:r w:rsidRPr="004F7542">
        <w:rPr>
          <w:rFonts w:ascii="MetaPro-Norm" w:eastAsia="Times New Roman" w:hAnsi="MetaPro-Norm"/>
        </w:rPr>
        <w:t xml:space="preserve"> areas </w:t>
      </w:r>
      <w:r w:rsidR="0084664A">
        <w:rPr>
          <w:rFonts w:ascii="MetaPro-Norm" w:eastAsia="Times New Roman" w:hAnsi="MetaPro-Norm"/>
        </w:rPr>
        <w:t xml:space="preserve">have yet to be cleared of </w:t>
      </w:r>
      <w:r w:rsidRPr="004F7542">
        <w:rPr>
          <w:rFonts w:ascii="MetaPro-Norm" w:eastAsia="Times New Roman" w:hAnsi="MetaPro-Norm"/>
        </w:rPr>
        <w:t>landmines</w:t>
      </w:r>
      <w:r w:rsidR="0084664A">
        <w:rPr>
          <w:rFonts w:ascii="MetaPro-Norm" w:eastAsia="Times New Roman" w:hAnsi="MetaPro-Norm"/>
        </w:rPr>
        <w:t xml:space="preserve">, </w:t>
      </w:r>
      <w:r w:rsidRPr="004F7542">
        <w:rPr>
          <w:rFonts w:ascii="MetaPro-Norm" w:eastAsia="Times New Roman" w:hAnsi="MetaPro-Norm"/>
        </w:rPr>
        <w:t xml:space="preserve">explosives, </w:t>
      </w:r>
      <w:r w:rsidR="0084664A">
        <w:rPr>
          <w:rFonts w:ascii="MetaPro-Norm" w:eastAsia="Times New Roman" w:hAnsi="MetaPro-Norm"/>
        </w:rPr>
        <w:t xml:space="preserve">and </w:t>
      </w:r>
      <w:r w:rsidRPr="004F7542">
        <w:rPr>
          <w:rFonts w:ascii="MetaPro-Norm" w:eastAsia="Times New Roman" w:hAnsi="MetaPro-Norm"/>
        </w:rPr>
        <w:t xml:space="preserve">booby-trapping </w:t>
      </w:r>
      <w:r w:rsidR="0084664A">
        <w:rPr>
          <w:rFonts w:ascii="MetaPro-Norm" w:eastAsia="Times New Roman" w:hAnsi="MetaPro-Norm"/>
        </w:rPr>
        <w:t xml:space="preserve">of </w:t>
      </w:r>
      <w:r w:rsidRPr="004F7542">
        <w:rPr>
          <w:rFonts w:ascii="MetaPro-Norm" w:eastAsia="Times New Roman" w:hAnsi="MetaPro-Norm"/>
        </w:rPr>
        <w:t>homes</w:t>
      </w:r>
      <w:r w:rsidR="0084664A">
        <w:rPr>
          <w:rFonts w:ascii="MetaPro-Norm" w:eastAsia="Times New Roman" w:hAnsi="MetaPro-Norm"/>
        </w:rPr>
        <w:t xml:space="preserve"> by ISIS</w:t>
      </w:r>
      <w:r w:rsidR="0097149F">
        <w:rPr>
          <w:rFonts w:ascii="MetaPro-Norm" w:eastAsia="Times New Roman" w:hAnsi="MetaPro-Norm"/>
        </w:rPr>
        <w:t>; and because in</w:t>
      </w:r>
      <w:r w:rsidR="00DA1272">
        <w:rPr>
          <w:rFonts w:ascii="MetaPro-Norm" w:eastAsia="Times New Roman" w:hAnsi="MetaPro-Norm"/>
        </w:rPr>
        <w:t xml:space="preserve"> </w:t>
      </w:r>
      <w:r w:rsidRPr="004F7542">
        <w:rPr>
          <w:rFonts w:ascii="MetaPro-Norm" w:eastAsia="Times New Roman" w:hAnsi="MetaPro-Norm"/>
        </w:rPr>
        <w:t>94 of the areas, the</w:t>
      </w:r>
      <w:r w:rsidR="00A15F00">
        <w:rPr>
          <w:rFonts w:ascii="MetaPro-Norm" w:eastAsia="Times New Roman" w:hAnsi="MetaPro-Norm"/>
        </w:rPr>
        <w:t>re is</w:t>
      </w:r>
      <w:r w:rsidRPr="004F7542">
        <w:rPr>
          <w:rFonts w:ascii="MetaPro-Norm" w:eastAsia="Times New Roman" w:hAnsi="MetaPro-Norm"/>
        </w:rPr>
        <w:t xml:space="preserve"> de facto ban on returns</w:t>
      </w:r>
      <w:r w:rsidR="00693FE3">
        <w:rPr>
          <w:rFonts w:ascii="MetaPro-Norm" w:eastAsia="Times New Roman" w:hAnsi="MetaPro-Norm"/>
        </w:rPr>
        <w:t xml:space="preserve">. </w:t>
      </w:r>
      <w:r w:rsidRPr="004F7542">
        <w:rPr>
          <w:rFonts w:ascii="MetaPro-Norm" w:eastAsia="Times New Roman" w:hAnsi="MetaPro-Norm"/>
        </w:rPr>
        <w:t xml:space="preserve">An Interior Ministry official estimated </w:t>
      </w:r>
      <w:r w:rsidR="00E57D09">
        <w:rPr>
          <w:rFonts w:ascii="MetaPro-Norm" w:eastAsia="Times New Roman" w:hAnsi="MetaPro-Norm"/>
        </w:rPr>
        <w:t xml:space="preserve">that </w:t>
      </w:r>
      <w:r w:rsidR="00E57D09" w:rsidRPr="004F7542">
        <w:rPr>
          <w:rFonts w:ascii="MetaPro-Norm" w:eastAsia="Times New Roman" w:hAnsi="MetaPro-Norm"/>
        </w:rPr>
        <w:t>250,000</w:t>
      </w:r>
      <w:r w:rsidR="00E57D09">
        <w:rPr>
          <w:rFonts w:ascii="MetaPro-Norm" w:eastAsia="Times New Roman" w:hAnsi="MetaPro-Norm"/>
        </w:rPr>
        <w:t xml:space="preserve"> </w:t>
      </w:r>
      <w:r w:rsidRPr="004F7542">
        <w:rPr>
          <w:rFonts w:ascii="MetaPro-Norm" w:eastAsia="Times New Roman" w:hAnsi="MetaPro-Norm"/>
        </w:rPr>
        <w:t>people from families with perceived ISIS affiliation could not return home because of objections by federal or local authorities or communities.</w:t>
      </w:r>
    </w:p>
    <w:p w14:paraId="2F85C180" w14:textId="20BF4D8E" w:rsidR="004E556B" w:rsidRPr="004F7542" w:rsidRDefault="00A60375" w:rsidP="004E556B">
      <w:pPr>
        <w:rPr>
          <w:rFonts w:ascii="MetaPro-Norm" w:eastAsia="Times New Roman" w:hAnsi="MetaPro-Norm"/>
        </w:rPr>
      </w:pPr>
      <w:r>
        <w:rPr>
          <w:rFonts w:ascii="MetaPro-Norm" w:eastAsia="Times New Roman" w:hAnsi="MetaPro-Norm"/>
        </w:rPr>
        <w:t xml:space="preserve">This is partly because </w:t>
      </w:r>
      <w:r w:rsidR="004E556B" w:rsidRPr="004F7542">
        <w:rPr>
          <w:rFonts w:ascii="MetaPro-Norm" w:eastAsia="Times New Roman" w:hAnsi="MetaPro-Norm"/>
        </w:rPr>
        <w:t xml:space="preserve">Iraqis need </w:t>
      </w:r>
      <w:r w:rsidR="006A4CCB">
        <w:rPr>
          <w:rFonts w:ascii="MetaPro-Norm" w:eastAsia="Times New Roman" w:hAnsi="MetaPro-Norm"/>
        </w:rPr>
        <w:t>“</w:t>
      </w:r>
      <w:r w:rsidR="004E556B" w:rsidRPr="004F7542">
        <w:rPr>
          <w:rFonts w:ascii="MetaPro-Norm" w:eastAsia="Times New Roman" w:hAnsi="MetaPro-Norm"/>
        </w:rPr>
        <w:t>security clearance</w:t>
      </w:r>
      <w:r w:rsidR="006A4CCB">
        <w:rPr>
          <w:rFonts w:ascii="MetaPro-Norm" w:eastAsia="Times New Roman" w:hAnsi="MetaPro-Norm"/>
        </w:rPr>
        <w:t>”</w:t>
      </w:r>
      <w:r w:rsidR="004E556B" w:rsidRPr="004F7542">
        <w:rPr>
          <w:rFonts w:ascii="MetaPro-Norm" w:eastAsia="Times New Roman" w:hAnsi="MetaPro-Norm"/>
        </w:rPr>
        <w:t xml:space="preserve"> to replace any missing civil documentation. </w:t>
      </w:r>
      <w:r w:rsidR="00B004DF" w:rsidRPr="004F7542">
        <w:rPr>
          <w:rFonts w:ascii="MetaPro-Norm" w:eastAsia="Times New Roman" w:hAnsi="MetaPro-Norm"/>
        </w:rPr>
        <w:t>Based on estimates by aid groups, in early 2019 at least 156,000 displaced people are missing at least some of their essential civil documentation.</w:t>
      </w:r>
      <w:r w:rsidR="00B004DF">
        <w:rPr>
          <w:rFonts w:ascii="MetaPro-Norm" w:eastAsia="Times New Roman" w:hAnsi="MetaPro-Norm"/>
        </w:rPr>
        <w:t xml:space="preserve"> </w:t>
      </w:r>
      <w:r w:rsidR="004E556B" w:rsidRPr="004F7542">
        <w:rPr>
          <w:rFonts w:ascii="MetaPro-Norm" w:eastAsia="Times New Roman" w:hAnsi="MetaPro-Norm"/>
        </w:rPr>
        <w:t>ISIS authorities</w:t>
      </w:r>
      <w:r w:rsidR="00E92E5D">
        <w:rPr>
          <w:rFonts w:ascii="MetaPro-Norm" w:eastAsia="Times New Roman" w:hAnsi="MetaPro-Norm"/>
        </w:rPr>
        <w:t>, during the rule between 2014-2017,</w:t>
      </w:r>
      <w:r w:rsidR="004E556B" w:rsidRPr="004F7542">
        <w:rPr>
          <w:rFonts w:ascii="MetaPro-Norm" w:eastAsia="Times New Roman" w:hAnsi="MetaPro-Norm"/>
        </w:rPr>
        <w:t xml:space="preserve"> regularly confiscated official documentation and issued their own, which the Iraqi authorities do not recognize. In addition, state security forces confiscated some families’ documents as they fled fighting or when they arrived at camps for displaced people.</w:t>
      </w:r>
    </w:p>
    <w:p w14:paraId="395D06B2" w14:textId="66EC7906" w:rsidR="004E556B" w:rsidRPr="004F7542" w:rsidRDefault="004E556B" w:rsidP="004E556B">
      <w:pPr>
        <w:rPr>
          <w:rFonts w:ascii="MetaPro-Norm" w:eastAsia="Times New Roman" w:hAnsi="MetaPro-Norm"/>
        </w:rPr>
      </w:pPr>
      <w:r w:rsidRPr="004F7542">
        <w:rPr>
          <w:rFonts w:ascii="MetaPro-Norm" w:eastAsia="Times New Roman" w:hAnsi="MetaPro-Norm"/>
        </w:rPr>
        <w:t xml:space="preserve">To obtain security clearance, </w:t>
      </w:r>
      <w:r w:rsidR="006B3EC9">
        <w:rPr>
          <w:rFonts w:ascii="MetaPro-Norm" w:eastAsia="Times New Roman" w:hAnsi="MetaPro-Norm"/>
        </w:rPr>
        <w:t>o</w:t>
      </w:r>
      <w:r w:rsidRPr="004F7542">
        <w:rPr>
          <w:rFonts w:ascii="MetaPro-Norm" w:eastAsia="Times New Roman" w:hAnsi="MetaPro-Norm"/>
        </w:rPr>
        <w:t>fficers will run their names through a database of people flagged as “wanted” for their suspected links to ISIS. If their relative is on one of those lists, officers will deny them clearance, tear up the application, and destroy even their expired documents – in some cases even arrest them.</w:t>
      </w:r>
    </w:p>
    <w:p w14:paraId="40D6A12C" w14:textId="00A7D822" w:rsidR="004E556B" w:rsidRPr="004F7542" w:rsidRDefault="004E556B" w:rsidP="004E556B">
      <w:pPr>
        <w:rPr>
          <w:rFonts w:ascii="MetaPro-Norm" w:eastAsia="Times New Roman" w:hAnsi="MetaPro-Norm"/>
        </w:rPr>
      </w:pPr>
      <w:r w:rsidRPr="004F7542">
        <w:rPr>
          <w:rFonts w:ascii="MetaPro-Norm" w:eastAsia="Times New Roman" w:hAnsi="MetaPro-Norm"/>
        </w:rPr>
        <w:t>Without security clearance and documents an Iraqi is not allowed to freely move within the country</w:t>
      </w:r>
      <w:r w:rsidR="00D65F21">
        <w:rPr>
          <w:rFonts w:ascii="MetaPro-Norm" w:eastAsia="Times New Roman" w:hAnsi="MetaPro-Norm"/>
        </w:rPr>
        <w:t xml:space="preserve">, </w:t>
      </w:r>
      <w:r w:rsidR="00E72AD6">
        <w:rPr>
          <w:rFonts w:ascii="MetaPro-Norm" w:eastAsia="Times New Roman" w:hAnsi="MetaPro-Norm"/>
        </w:rPr>
        <w:t xml:space="preserve">as </w:t>
      </w:r>
      <w:r w:rsidRPr="004F7542">
        <w:rPr>
          <w:rFonts w:ascii="MetaPro-Norm" w:eastAsia="Times New Roman" w:hAnsi="MetaPro-Norm"/>
        </w:rPr>
        <w:t>there are thousands</w:t>
      </w:r>
      <w:r w:rsidR="00E72AD6">
        <w:rPr>
          <w:rFonts w:ascii="MetaPro-Norm" w:eastAsia="Times New Roman" w:hAnsi="MetaPro-Norm"/>
        </w:rPr>
        <w:t xml:space="preserve"> of checkpoints</w:t>
      </w:r>
      <w:r w:rsidR="00BE453A">
        <w:rPr>
          <w:rFonts w:ascii="MetaPro-Norm" w:eastAsia="Times New Roman" w:hAnsi="MetaPro-Norm"/>
        </w:rPr>
        <w:t xml:space="preserve"> </w:t>
      </w:r>
      <w:r w:rsidRPr="004F7542">
        <w:rPr>
          <w:rFonts w:ascii="MetaPro-Norm" w:eastAsia="Times New Roman" w:hAnsi="MetaPro-Norm"/>
        </w:rPr>
        <w:t xml:space="preserve">along every main road and throughout all towns and villages and at the entrances and exits to camps. </w:t>
      </w:r>
    </w:p>
    <w:p w14:paraId="04F1EBE8" w14:textId="4CD08C40" w:rsidR="004E556B" w:rsidRPr="004F7542" w:rsidRDefault="004E556B" w:rsidP="004E556B">
      <w:pPr>
        <w:rPr>
          <w:rFonts w:ascii="MetaPro-Norm" w:eastAsia="Times New Roman" w:hAnsi="MetaPro-Norm"/>
        </w:rPr>
      </w:pPr>
      <w:r w:rsidRPr="004F7542">
        <w:rPr>
          <w:rFonts w:ascii="MetaPro-Norm" w:eastAsia="Times New Roman" w:hAnsi="MetaPro-Norm"/>
        </w:rPr>
        <w:t xml:space="preserve">In addition, people missing documentation cannot get a job or health care or apply for welfare benefits in Iraq. They cannot get birth certificates for </w:t>
      </w:r>
      <w:r w:rsidR="00B413E9" w:rsidRPr="004F7542">
        <w:rPr>
          <w:rFonts w:ascii="MetaPro-Norm" w:eastAsia="Times New Roman" w:hAnsi="MetaPro-Norm"/>
        </w:rPr>
        <w:t>new-born</w:t>
      </w:r>
      <w:r w:rsidRPr="004F7542">
        <w:rPr>
          <w:rFonts w:ascii="MetaPro-Norm" w:eastAsia="Times New Roman" w:hAnsi="MetaPro-Norm"/>
        </w:rPr>
        <w:t xml:space="preserve"> children or children born under ISIS control. Children denied birth certificates </w:t>
      </w:r>
      <w:r w:rsidR="00C17078" w:rsidRPr="004F7542">
        <w:rPr>
          <w:rFonts w:ascii="MetaPro-Norm" w:eastAsia="Times New Roman" w:hAnsi="MetaPro-Norm"/>
        </w:rPr>
        <w:t>are</w:t>
      </w:r>
      <w:r w:rsidRPr="004F7542">
        <w:rPr>
          <w:rFonts w:ascii="MetaPro-Norm" w:eastAsia="Times New Roman" w:hAnsi="MetaPro-Norm"/>
        </w:rPr>
        <w:t xml:space="preserve"> not allowed to </w:t>
      </w:r>
      <w:r w:rsidR="00C17078" w:rsidRPr="008413D0">
        <w:rPr>
          <w:rFonts w:ascii="MetaPro-Norm" w:eastAsia="Times New Roman" w:hAnsi="MetaPro-Norm"/>
          <w:lang w:val="en-US"/>
        </w:rPr>
        <w:t>enrol</w:t>
      </w:r>
      <w:r w:rsidR="004D667F" w:rsidRPr="008413D0">
        <w:rPr>
          <w:rFonts w:ascii="MetaPro-Norm" w:eastAsia="Times New Roman" w:hAnsi="MetaPro-Norm"/>
          <w:lang w:val="en-US"/>
        </w:rPr>
        <w:t>l</w:t>
      </w:r>
      <w:r w:rsidRPr="004F7542">
        <w:rPr>
          <w:rFonts w:ascii="MetaPro-Norm" w:eastAsia="Times New Roman" w:hAnsi="MetaPro-Norm"/>
        </w:rPr>
        <w:t xml:space="preserve"> in school and are at risk of </w:t>
      </w:r>
      <w:r w:rsidRPr="004F7542">
        <w:rPr>
          <w:rFonts w:ascii="MetaPro-Norm" w:eastAsia="Times New Roman" w:hAnsi="MetaPro-Norm"/>
        </w:rPr>
        <w:lastRenderedPageBreak/>
        <w:t>statelessness. Women unable to obtain death certificates for their spouses are unable to inherit property or remarry for several years.</w:t>
      </w:r>
      <w:r w:rsidRPr="004F7542">
        <w:rPr>
          <w:rStyle w:val="FootnoteReference"/>
          <w:rFonts w:ascii="MetaPro-Norm" w:eastAsia="Times New Roman" w:hAnsi="MetaPro-Norm"/>
        </w:rPr>
        <w:footnoteReference w:id="10"/>
      </w:r>
    </w:p>
    <w:p w14:paraId="4FF3CB5E" w14:textId="77777777" w:rsidR="004E556B" w:rsidRPr="004F7542" w:rsidRDefault="004E556B" w:rsidP="004E556B">
      <w:pPr>
        <w:rPr>
          <w:rFonts w:ascii="MetaPro-Norm" w:eastAsia="Times New Roman" w:hAnsi="MetaPro-Norm"/>
        </w:rPr>
      </w:pPr>
      <w:r w:rsidRPr="004F7542">
        <w:rPr>
          <w:rFonts w:ascii="MetaPro-Norm" w:eastAsia="Times New Roman" w:hAnsi="MetaPro-Norm"/>
          <w:i/>
          <w:iCs/>
        </w:rPr>
        <w:t>We encourage the Committee to make the following recommendations to the Iraqi government:</w:t>
      </w:r>
    </w:p>
    <w:p w14:paraId="5D8FDCDB" w14:textId="7BCAE065" w:rsidR="00D7593B" w:rsidRPr="004F7542" w:rsidRDefault="004D667F" w:rsidP="00D7593B">
      <w:pPr>
        <w:pStyle w:val="ListParagraph"/>
        <w:numPr>
          <w:ilvl w:val="0"/>
          <w:numId w:val="3"/>
        </w:numPr>
        <w:rPr>
          <w:rFonts w:ascii="MetaPro-Norm" w:eastAsia="Times New Roman" w:hAnsi="MetaPro-Norm"/>
        </w:rPr>
      </w:pPr>
      <w:r>
        <w:rPr>
          <w:rFonts w:ascii="MetaPro-Norm" w:eastAsia="Times New Roman" w:hAnsi="MetaPro-Norm"/>
        </w:rPr>
        <w:t>E</w:t>
      </w:r>
      <w:r w:rsidR="004E556B" w:rsidRPr="004F7542">
        <w:rPr>
          <w:rFonts w:ascii="MetaPro-Norm" w:eastAsia="Times New Roman" w:hAnsi="MetaPro-Norm"/>
        </w:rPr>
        <w:t xml:space="preserve">nsure that areas are safe for displaced people and families to return to. </w:t>
      </w:r>
    </w:p>
    <w:p w14:paraId="35D000BA" w14:textId="77777777" w:rsidR="00D7593B" w:rsidRPr="004F7542" w:rsidRDefault="004E556B" w:rsidP="00D7593B">
      <w:pPr>
        <w:pStyle w:val="ListParagraph"/>
        <w:numPr>
          <w:ilvl w:val="0"/>
          <w:numId w:val="3"/>
        </w:numPr>
        <w:rPr>
          <w:rFonts w:ascii="MetaPro-Norm" w:eastAsia="Times New Roman" w:hAnsi="MetaPro-Norm"/>
        </w:rPr>
      </w:pPr>
      <w:r w:rsidRPr="004F7542">
        <w:rPr>
          <w:rFonts w:ascii="MetaPro-Norm" w:eastAsia="Times New Roman" w:hAnsi="MetaPro-Norm"/>
        </w:rPr>
        <w:t xml:space="preserve">Abolish the requirement for obtaining security clearance to replace any missing civil documentation. </w:t>
      </w:r>
    </w:p>
    <w:p w14:paraId="0C626BF2" w14:textId="26C1B3EA" w:rsidR="004E556B" w:rsidRPr="004F7542" w:rsidRDefault="004E556B" w:rsidP="00D7593B">
      <w:pPr>
        <w:pStyle w:val="ListParagraph"/>
        <w:numPr>
          <w:ilvl w:val="0"/>
          <w:numId w:val="3"/>
        </w:numPr>
        <w:rPr>
          <w:rFonts w:ascii="MetaPro-Norm" w:eastAsia="Times New Roman" w:hAnsi="MetaPro-Norm"/>
        </w:rPr>
      </w:pPr>
      <w:r w:rsidRPr="004F7542">
        <w:rPr>
          <w:rFonts w:ascii="MetaPro-Norm" w:eastAsia="Times New Roman" w:hAnsi="MetaPro-Norm"/>
        </w:rPr>
        <w:t xml:space="preserve">Assist people missing documentation so they </w:t>
      </w:r>
      <w:proofErr w:type="gramStart"/>
      <w:r w:rsidRPr="004F7542">
        <w:rPr>
          <w:rFonts w:ascii="MetaPro-Norm" w:eastAsia="Times New Roman" w:hAnsi="MetaPro-Norm"/>
        </w:rPr>
        <w:t>are able to</w:t>
      </w:r>
      <w:proofErr w:type="gramEnd"/>
      <w:r w:rsidRPr="004F7542">
        <w:rPr>
          <w:rFonts w:ascii="MetaPro-Norm" w:eastAsia="Times New Roman" w:hAnsi="MetaPro-Norm"/>
        </w:rPr>
        <w:t xml:space="preserve"> get a job, access health care or apply for welfare benefits. Allow birth certificates for all </w:t>
      </w:r>
      <w:r w:rsidR="00823D16" w:rsidRPr="004F7542">
        <w:rPr>
          <w:rFonts w:ascii="MetaPro-Norm" w:eastAsia="Times New Roman" w:hAnsi="MetaPro-Norm"/>
        </w:rPr>
        <w:t>new-born</w:t>
      </w:r>
      <w:r w:rsidRPr="004F7542">
        <w:rPr>
          <w:rFonts w:ascii="MetaPro-Norm" w:eastAsia="Times New Roman" w:hAnsi="MetaPro-Norm"/>
        </w:rPr>
        <w:t xml:space="preserve"> children or children born under ISIS control. All women to obtain death certificates for their spouses so they </w:t>
      </w:r>
      <w:proofErr w:type="gramStart"/>
      <w:r w:rsidRPr="004F7542">
        <w:rPr>
          <w:rFonts w:ascii="MetaPro-Norm" w:eastAsia="Times New Roman" w:hAnsi="MetaPro-Norm"/>
        </w:rPr>
        <w:t>are able to</w:t>
      </w:r>
      <w:proofErr w:type="gramEnd"/>
      <w:r w:rsidRPr="004F7542">
        <w:rPr>
          <w:rFonts w:ascii="MetaPro-Norm" w:eastAsia="Times New Roman" w:hAnsi="MetaPro-Norm"/>
        </w:rPr>
        <w:t xml:space="preserve"> inherit property or remarry. </w:t>
      </w:r>
    </w:p>
    <w:p w14:paraId="13FBA0C3" w14:textId="5D78710E" w:rsidR="001D6693" w:rsidRPr="004F7542" w:rsidRDefault="008462E9" w:rsidP="00D7593B">
      <w:pPr>
        <w:pStyle w:val="ListParagraph"/>
        <w:numPr>
          <w:ilvl w:val="0"/>
          <w:numId w:val="3"/>
        </w:numPr>
        <w:rPr>
          <w:rFonts w:ascii="MetaPro-Norm" w:eastAsia="Times New Roman" w:hAnsi="MetaPro-Norm"/>
        </w:rPr>
      </w:pPr>
      <w:r>
        <w:rPr>
          <w:rFonts w:ascii="MetaPro-Norm" w:eastAsia="Times New Roman" w:hAnsi="MetaPro-Norm"/>
        </w:rPr>
        <w:t>S</w:t>
      </w:r>
      <w:r w:rsidR="006A77A6" w:rsidRPr="004F7542">
        <w:rPr>
          <w:rFonts w:ascii="MetaPro-Norm" w:eastAsia="Times New Roman" w:hAnsi="MetaPro-Norm"/>
        </w:rPr>
        <w:t xml:space="preserve">uspend the requirement for children to present their civil documentation in order to </w:t>
      </w:r>
      <w:proofErr w:type="spellStart"/>
      <w:r w:rsidR="006A77A6" w:rsidRPr="004F7542">
        <w:rPr>
          <w:rFonts w:ascii="MetaPro-Norm" w:eastAsia="Times New Roman" w:hAnsi="MetaPro-Norm"/>
        </w:rPr>
        <w:t>enrol</w:t>
      </w:r>
      <w:r w:rsidR="004D667F">
        <w:rPr>
          <w:rFonts w:ascii="MetaPro-Norm" w:eastAsia="Times New Roman" w:hAnsi="MetaPro-Norm"/>
        </w:rPr>
        <w:t>l</w:t>
      </w:r>
      <w:proofErr w:type="spellEnd"/>
      <w:r w:rsidR="006A77A6" w:rsidRPr="004F7542">
        <w:rPr>
          <w:rFonts w:ascii="MetaPro-Norm" w:eastAsia="Times New Roman" w:hAnsi="MetaPro-Norm"/>
        </w:rPr>
        <w:t xml:space="preserve"> in school</w:t>
      </w:r>
      <w:r w:rsidR="001B3399">
        <w:rPr>
          <w:rFonts w:ascii="MetaPro-Norm" w:eastAsia="Times New Roman" w:hAnsi="MetaPro-Norm"/>
        </w:rPr>
        <w:t xml:space="preserve"> until civ</w:t>
      </w:r>
      <w:r>
        <w:rPr>
          <w:rFonts w:ascii="MetaPro-Norm" w:eastAsia="Times New Roman" w:hAnsi="MetaPro-Norm"/>
        </w:rPr>
        <w:t>il documentation obstacles are resolved</w:t>
      </w:r>
      <w:r w:rsidR="006A77A6" w:rsidRPr="004F7542">
        <w:rPr>
          <w:rFonts w:ascii="MetaPro-Norm" w:eastAsia="Times New Roman" w:hAnsi="MetaPro-Norm"/>
        </w:rPr>
        <w:t>.</w:t>
      </w:r>
    </w:p>
    <w:p w14:paraId="76421E1A" w14:textId="77777777" w:rsidR="004E556B" w:rsidRPr="004F7542" w:rsidRDefault="004E556B" w:rsidP="004E556B">
      <w:pPr>
        <w:pStyle w:val="ListParagraph"/>
        <w:spacing w:after="0" w:line="240" w:lineRule="auto"/>
        <w:jc w:val="both"/>
        <w:rPr>
          <w:rFonts w:ascii="MetaPro-Norm" w:hAnsi="MetaPro-Norm"/>
          <w:b/>
          <w:bCs/>
          <w:shd w:val="clear" w:color="auto" w:fill="FFFFFF"/>
        </w:rPr>
      </w:pPr>
    </w:p>
    <w:p w14:paraId="6722DE17" w14:textId="36D3CBE7" w:rsidR="00C650DE" w:rsidRPr="004F7542" w:rsidRDefault="00C650DE" w:rsidP="0007506E">
      <w:pPr>
        <w:pStyle w:val="ListParagraph"/>
        <w:numPr>
          <w:ilvl w:val="0"/>
          <w:numId w:val="4"/>
        </w:numPr>
        <w:spacing w:after="0" w:line="240" w:lineRule="auto"/>
        <w:jc w:val="both"/>
        <w:rPr>
          <w:rFonts w:ascii="MetaPro-Norm" w:hAnsi="MetaPro-Norm"/>
          <w:b/>
          <w:bCs/>
          <w:shd w:val="clear" w:color="auto" w:fill="FFFFFF"/>
        </w:rPr>
      </w:pPr>
      <w:r w:rsidRPr="004F7542">
        <w:rPr>
          <w:rFonts w:ascii="MetaPro-Norm" w:hAnsi="MetaPro-Norm"/>
          <w:b/>
          <w:bCs/>
          <w:shd w:val="clear" w:color="auto" w:fill="FFFFFF"/>
        </w:rPr>
        <w:t xml:space="preserve">Violence Against Women Including Domestic Violence and </w:t>
      </w:r>
      <w:proofErr w:type="spellStart"/>
      <w:r w:rsidRPr="004F7542">
        <w:rPr>
          <w:rFonts w:ascii="MetaPro-Norm" w:hAnsi="MetaPro-Norm"/>
          <w:b/>
          <w:bCs/>
          <w:shd w:val="clear" w:color="auto" w:fill="FFFFFF"/>
        </w:rPr>
        <w:t>Honor</w:t>
      </w:r>
      <w:proofErr w:type="spellEnd"/>
      <w:r w:rsidRPr="004F7542">
        <w:rPr>
          <w:rFonts w:ascii="MetaPro-Norm" w:hAnsi="MetaPro-Norm"/>
          <w:b/>
          <w:bCs/>
          <w:shd w:val="clear" w:color="auto" w:fill="FFFFFF"/>
        </w:rPr>
        <w:t xml:space="preserve"> Killings </w:t>
      </w:r>
      <w:r w:rsidR="0007506E" w:rsidRPr="004F7542">
        <w:rPr>
          <w:rFonts w:ascii="MetaPro-Norm" w:hAnsi="MetaPro-Norm"/>
          <w:b/>
          <w:bCs/>
          <w:iCs/>
        </w:rPr>
        <w:t xml:space="preserve">(CEDAW articles </w:t>
      </w:r>
      <w:r w:rsidR="00C34D49" w:rsidRPr="004F7542">
        <w:rPr>
          <w:rFonts w:ascii="MetaPro-Norm" w:hAnsi="MetaPro-Norm"/>
          <w:b/>
          <w:bCs/>
          <w:iCs/>
        </w:rPr>
        <w:t>2, 3, and 16</w:t>
      </w:r>
      <w:r w:rsidR="0007506E" w:rsidRPr="004F7542">
        <w:rPr>
          <w:rFonts w:ascii="MetaPro-Norm" w:hAnsi="MetaPro-Norm"/>
          <w:b/>
          <w:bCs/>
          <w:iCs/>
        </w:rPr>
        <w:t>)</w:t>
      </w:r>
    </w:p>
    <w:p w14:paraId="0AA23DCF" w14:textId="77777777" w:rsidR="007C23F2" w:rsidRPr="004F7542" w:rsidRDefault="007C23F2" w:rsidP="007C23F2">
      <w:pPr>
        <w:pStyle w:val="ListParagraph"/>
        <w:spacing w:after="0" w:line="240" w:lineRule="auto"/>
        <w:jc w:val="both"/>
        <w:rPr>
          <w:rFonts w:ascii="MetaPro-Norm" w:hAnsi="MetaPro-Norm"/>
          <w:b/>
          <w:bCs/>
          <w:shd w:val="clear" w:color="auto" w:fill="FFFFFF"/>
        </w:rPr>
      </w:pPr>
    </w:p>
    <w:p w14:paraId="4347C581" w14:textId="5787ECE2" w:rsidR="00C57E51" w:rsidRPr="004F7542" w:rsidRDefault="00C57E51" w:rsidP="00714642">
      <w:pPr>
        <w:rPr>
          <w:rFonts w:ascii="MetaPro-Norm" w:hAnsi="MetaPro-Norm"/>
          <w:shd w:val="clear" w:color="auto" w:fill="FFFFFF"/>
          <w:lang w:val="en-US"/>
        </w:rPr>
      </w:pPr>
      <w:r w:rsidRPr="004F7542">
        <w:rPr>
          <w:rFonts w:ascii="MetaPro-Norm" w:hAnsi="MetaPro-Norm"/>
          <w:shd w:val="clear" w:color="auto" w:fill="FFFFFF"/>
          <w:lang w:val="en-US"/>
        </w:rPr>
        <w:t>Domestic violence remains a serious problem in Iraq. A</w:t>
      </w:r>
      <w:r w:rsidR="00231D83" w:rsidRPr="004F7542">
        <w:rPr>
          <w:rFonts w:ascii="MetaPro-Norm" w:hAnsi="MetaPro-Norm"/>
          <w:shd w:val="clear" w:color="auto" w:fill="FFFFFF"/>
        </w:rPr>
        <w:t xml:space="preserve"> </w:t>
      </w:r>
      <w:r w:rsidRPr="004F7542">
        <w:rPr>
          <w:rFonts w:ascii="MetaPro-Norm" w:hAnsi="MetaPro-Norm"/>
          <w:shd w:val="clear" w:color="auto" w:fill="FFFFFF"/>
          <w:lang w:val="en-US"/>
        </w:rPr>
        <w:t>2012 Ministry of Planning study found that at least 36 percent of married women reported</w:t>
      </w:r>
      <w:r w:rsidR="00231D83" w:rsidRPr="004F7542">
        <w:rPr>
          <w:rFonts w:ascii="MetaPro-Norm" w:hAnsi="MetaPro-Norm"/>
          <w:shd w:val="clear" w:color="auto" w:fill="FFFFFF"/>
        </w:rPr>
        <w:t xml:space="preserve"> </w:t>
      </w:r>
      <w:r w:rsidRPr="004F7542">
        <w:rPr>
          <w:rFonts w:ascii="MetaPro-Norm" w:hAnsi="MetaPro-Norm"/>
          <w:shd w:val="clear" w:color="auto" w:fill="FFFFFF"/>
          <w:lang w:val="en-US"/>
        </w:rPr>
        <w:t>experiencing some form of psychological abuse from their husbands, 23 percent to verbal</w:t>
      </w:r>
      <w:r w:rsidR="00231D83" w:rsidRPr="004F7542">
        <w:rPr>
          <w:rFonts w:ascii="MetaPro-Norm" w:hAnsi="MetaPro-Norm"/>
          <w:shd w:val="clear" w:color="auto" w:fill="FFFFFF"/>
        </w:rPr>
        <w:t xml:space="preserve"> </w:t>
      </w:r>
      <w:r w:rsidRPr="004F7542">
        <w:rPr>
          <w:rFonts w:ascii="MetaPro-Norm" w:hAnsi="MetaPro-Norm"/>
          <w:shd w:val="clear" w:color="auto" w:fill="FFFFFF"/>
          <w:lang w:val="en-US"/>
        </w:rPr>
        <w:t>abuse, 6 percent to physical violence, and 9 percent to sexual violence.</w:t>
      </w:r>
      <w:r w:rsidR="00955A92" w:rsidRPr="004F7542">
        <w:rPr>
          <w:rStyle w:val="FootnoteReference"/>
          <w:rFonts w:ascii="MetaPro-Norm" w:hAnsi="MetaPro-Norm"/>
          <w:shd w:val="clear" w:color="auto" w:fill="FFFFFF"/>
          <w:lang w:val="en-US"/>
        </w:rPr>
        <w:footnoteReference w:id="11"/>
      </w:r>
    </w:p>
    <w:p w14:paraId="2181F4D5" w14:textId="77777777" w:rsidR="00C57E51" w:rsidRPr="004F7542" w:rsidRDefault="00C57E51" w:rsidP="00C57E51">
      <w:pPr>
        <w:spacing w:after="0" w:line="240" w:lineRule="auto"/>
        <w:rPr>
          <w:rFonts w:ascii="MetaPro-Norm" w:hAnsi="MetaPro-Norm"/>
          <w:shd w:val="clear" w:color="auto" w:fill="FFFFFF"/>
          <w:lang w:val="en-US"/>
        </w:rPr>
      </w:pPr>
      <w:r w:rsidRPr="004F7542">
        <w:rPr>
          <w:rFonts w:ascii="MetaPro-Norm" w:hAnsi="MetaPro-Norm"/>
          <w:shd w:val="clear" w:color="auto" w:fill="FFFFFF"/>
          <w:lang w:val="en-US"/>
        </w:rPr>
        <w:t>While the Iraqi constitution expressly prohibits “all forms of violence and abuse in the</w:t>
      </w:r>
    </w:p>
    <w:p w14:paraId="119A4BB3" w14:textId="0D1F9CFE" w:rsidR="00C57E51" w:rsidRPr="004F7542" w:rsidRDefault="00C57E51" w:rsidP="00C57E51">
      <w:pPr>
        <w:spacing w:after="0" w:line="240" w:lineRule="auto"/>
        <w:rPr>
          <w:rFonts w:ascii="MetaPro-Norm" w:hAnsi="MetaPro-Norm"/>
          <w:shd w:val="clear" w:color="auto" w:fill="FFFFFF"/>
          <w:lang w:val="en-US"/>
        </w:rPr>
      </w:pPr>
      <w:r w:rsidRPr="004F7542">
        <w:rPr>
          <w:rFonts w:ascii="MetaPro-Norm" w:hAnsi="MetaPro-Norm"/>
          <w:shd w:val="clear" w:color="auto" w:fill="FFFFFF"/>
          <w:lang w:val="en-US"/>
        </w:rPr>
        <w:t>family,” only the Kurdistan Region of Iraq has a law on domestic violence.</w:t>
      </w:r>
      <w:r w:rsidR="00955A92" w:rsidRPr="004F7542">
        <w:rPr>
          <w:rStyle w:val="FootnoteReference"/>
          <w:rFonts w:ascii="MetaPro-Norm" w:hAnsi="MetaPro-Norm"/>
          <w:shd w:val="clear" w:color="auto" w:fill="FFFFFF"/>
          <w:lang w:val="en-US"/>
        </w:rPr>
        <w:footnoteReference w:id="12"/>
      </w:r>
      <w:r w:rsidRPr="004F7542">
        <w:rPr>
          <w:rFonts w:ascii="MetaPro-Norm" w:hAnsi="MetaPro-Norm"/>
          <w:shd w:val="clear" w:color="auto" w:fill="FFFFFF"/>
          <w:lang w:val="en-US"/>
        </w:rPr>
        <w:t xml:space="preserve"> Iraq’s Anti-</w:t>
      </w:r>
    </w:p>
    <w:p w14:paraId="6756CDF8" w14:textId="77777777" w:rsidR="00C57E51" w:rsidRPr="004F7542" w:rsidRDefault="00C57E51" w:rsidP="00C57E51">
      <w:pPr>
        <w:spacing w:after="0" w:line="240" w:lineRule="auto"/>
        <w:rPr>
          <w:rFonts w:ascii="MetaPro-Norm" w:hAnsi="MetaPro-Norm"/>
          <w:shd w:val="clear" w:color="auto" w:fill="FFFFFF"/>
          <w:lang w:val="en-US"/>
        </w:rPr>
      </w:pPr>
      <w:r w:rsidRPr="004F7542">
        <w:rPr>
          <w:rFonts w:ascii="MetaPro-Norm" w:hAnsi="MetaPro-Norm"/>
          <w:shd w:val="clear" w:color="auto" w:fill="FFFFFF"/>
          <w:lang w:val="en-US"/>
        </w:rPr>
        <w:t>Violence against Women Strategy (2013-2017), adopted in March 2013, and the National</w:t>
      </w:r>
    </w:p>
    <w:p w14:paraId="082888ED" w14:textId="77777777" w:rsidR="00C57E51" w:rsidRPr="004F7542" w:rsidRDefault="00C57E51" w:rsidP="00C57E51">
      <w:pPr>
        <w:spacing w:after="0" w:line="240" w:lineRule="auto"/>
        <w:rPr>
          <w:rFonts w:ascii="MetaPro-Norm" w:hAnsi="MetaPro-Norm"/>
          <w:shd w:val="clear" w:color="auto" w:fill="FFFFFF"/>
          <w:lang w:val="en-US"/>
        </w:rPr>
      </w:pPr>
      <w:r w:rsidRPr="004F7542">
        <w:rPr>
          <w:rFonts w:ascii="MetaPro-Norm" w:hAnsi="MetaPro-Norm"/>
          <w:shd w:val="clear" w:color="auto" w:fill="FFFFFF"/>
          <w:lang w:val="en-US"/>
        </w:rPr>
        <w:t>Strategy on Advancement of Women in Iraq, adopted in 2014, both called for legislation on</w:t>
      </w:r>
    </w:p>
    <w:p w14:paraId="4F59BC03" w14:textId="315EA40E" w:rsidR="00C57E51" w:rsidRPr="004F7542" w:rsidRDefault="00C57E51" w:rsidP="00C57E51">
      <w:pPr>
        <w:spacing w:after="0" w:line="240" w:lineRule="auto"/>
        <w:rPr>
          <w:rFonts w:ascii="MetaPro-Norm" w:hAnsi="MetaPro-Norm"/>
          <w:shd w:val="clear" w:color="auto" w:fill="FFFFFF"/>
        </w:rPr>
      </w:pPr>
      <w:r w:rsidRPr="004F7542">
        <w:rPr>
          <w:rFonts w:ascii="MetaPro-Norm" w:hAnsi="MetaPro-Norm"/>
          <w:shd w:val="clear" w:color="auto" w:fill="FFFFFF"/>
          <w:lang w:val="en-US"/>
        </w:rPr>
        <w:t>domestic violence/violence against women.</w:t>
      </w:r>
    </w:p>
    <w:p w14:paraId="1F0C35B2" w14:textId="4DFC12DC" w:rsidR="00C57E51" w:rsidRPr="004F7542" w:rsidRDefault="00C57E51" w:rsidP="0007506E">
      <w:pPr>
        <w:spacing w:after="0" w:line="240" w:lineRule="auto"/>
        <w:rPr>
          <w:rFonts w:ascii="MetaPro-Norm" w:hAnsi="MetaPro-Norm"/>
          <w:shd w:val="clear" w:color="auto" w:fill="FFFFFF"/>
        </w:rPr>
      </w:pPr>
    </w:p>
    <w:p w14:paraId="50633736" w14:textId="4BF54BD7" w:rsidR="00C57E51" w:rsidRPr="004F7542" w:rsidRDefault="00C57E51" w:rsidP="00C57E51">
      <w:pPr>
        <w:rPr>
          <w:rFonts w:ascii="MetaPro-Norm" w:hAnsi="MetaPro-Norm"/>
          <w:shd w:val="clear" w:color="auto" w:fill="FFFFFF"/>
        </w:rPr>
      </w:pPr>
      <w:r w:rsidRPr="004F7542">
        <w:rPr>
          <w:rFonts w:ascii="MetaPro-Norm" w:hAnsi="MetaPro-Norm"/>
          <w:shd w:val="clear" w:color="auto" w:fill="FFFFFF"/>
        </w:rPr>
        <w:t>Iraq’s criminal code does not criminalize domestic violence and only general provisions relating to assault could apply in such instances. However, several provisions in the criminal code enable impunity for violence against women</w:t>
      </w:r>
      <w:r w:rsidR="00955A92" w:rsidRPr="004F7542">
        <w:rPr>
          <w:rFonts w:ascii="MetaPro-Norm" w:hAnsi="MetaPro-Norm"/>
          <w:shd w:val="clear" w:color="auto" w:fill="FFFFFF"/>
        </w:rPr>
        <w:t xml:space="preserve"> including domestic violence</w:t>
      </w:r>
      <w:r w:rsidRPr="004F7542">
        <w:rPr>
          <w:rFonts w:ascii="MetaPro-Norm" w:hAnsi="MetaPro-Norm"/>
          <w:shd w:val="clear" w:color="auto" w:fill="FFFFFF"/>
        </w:rPr>
        <w:t xml:space="preserve">. </w:t>
      </w:r>
    </w:p>
    <w:p w14:paraId="77624F3F" w14:textId="05A3B3D1" w:rsidR="00C57E51" w:rsidRPr="004F7542" w:rsidRDefault="00AA79CC" w:rsidP="00823D16">
      <w:pPr>
        <w:rPr>
          <w:rFonts w:ascii="MetaPro-Norm" w:hAnsi="MetaPro-Norm" w:cs="MetaPro-Norm"/>
          <w:lang w:val="en-US"/>
        </w:rPr>
      </w:pPr>
      <w:r w:rsidRPr="004F7542">
        <w:rPr>
          <w:rFonts w:ascii="MetaPro-Norm" w:hAnsi="MetaPro-Norm"/>
          <w:shd w:val="clear" w:color="auto" w:fill="FFFFFF"/>
        </w:rPr>
        <w:lastRenderedPageBreak/>
        <w:t>A</w:t>
      </w:r>
      <w:r w:rsidR="00C57E51" w:rsidRPr="004F7542">
        <w:rPr>
          <w:rFonts w:ascii="MetaPro-Norm" w:hAnsi="MetaPro-Norm"/>
          <w:shd w:val="clear" w:color="auto" w:fill="FFFFFF"/>
        </w:rPr>
        <w:t>rticle 41(1) of the Penal Code provides that “the punishment of a wife by her</w:t>
      </w:r>
      <w:r w:rsidR="00823D16">
        <w:rPr>
          <w:rFonts w:ascii="MetaPro-Norm" w:hAnsi="MetaPro-Norm"/>
          <w:shd w:val="clear" w:color="auto" w:fill="FFFFFF"/>
        </w:rPr>
        <w:t xml:space="preserve"> </w:t>
      </w:r>
      <w:r w:rsidR="00C57E51" w:rsidRPr="004F7542">
        <w:rPr>
          <w:rFonts w:ascii="MetaPro-Norm" w:hAnsi="MetaPro-Norm"/>
          <w:shd w:val="clear" w:color="auto" w:fill="FFFFFF"/>
        </w:rPr>
        <w:t>husband, the disciplining by parents and teachers of children under their authority within</w:t>
      </w:r>
      <w:r w:rsidR="00823D16">
        <w:rPr>
          <w:rFonts w:ascii="MetaPro-Norm" w:hAnsi="MetaPro-Norm"/>
          <w:shd w:val="clear" w:color="auto" w:fill="FFFFFF"/>
        </w:rPr>
        <w:t xml:space="preserve"> </w:t>
      </w:r>
      <w:r w:rsidR="00C57E51" w:rsidRPr="004F7542">
        <w:rPr>
          <w:rFonts w:ascii="MetaPro-Norm" w:hAnsi="MetaPro-Norm"/>
          <w:shd w:val="clear" w:color="auto" w:fill="FFFFFF"/>
        </w:rPr>
        <w:t>certain limits prescribed by law or by custom” is the exercise of a legal right and as such, is</w:t>
      </w:r>
      <w:r w:rsidR="00823D16">
        <w:rPr>
          <w:rFonts w:ascii="MetaPro-Norm" w:hAnsi="MetaPro-Norm"/>
          <w:shd w:val="clear" w:color="auto" w:fill="FFFFFF"/>
        </w:rPr>
        <w:t xml:space="preserve"> </w:t>
      </w:r>
      <w:r w:rsidR="00C57E51" w:rsidRPr="004F7542">
        <w:rPr>
          <w:rFonts w:ascii="MetaPro-Norm" w:hAnsi="MetaPro-Norm"/>
          <w:shd w:val="clear" w:color="auto" w:fill="FFFFFF"/>
        </w:rPr>
        <w:t>not a crime. In addition, the Penal Code also provides for mitigated sentences for violent</w:t>
      </w:r>
      <w:r w:rsidRPr="004F7542">
        <w:rPr>
          <w:rFonts w:ascii="MetaPro-Norm" w:hAnsi="MetaPro-Norm"/>
          <w:shd w:val="clear" w:color="auto" w:fill="FFFFFF"/>
        </w:rPr>
        <w:t xml:space="preserve"> </w:t>
      </w:r>
      <w:r w:rsidRPr="004F7542">
        <w:rPr>
          <w:rFonts w:ascii="MetaPro-Norm" w:hAnsi="MetaPro-Norm" w:cs="MetaPro-Norm"/>
          <w:lang w:val="en-US"/>
        </w:rPr>
        <w:t xml:space="preserve">acts including murder for so-called “honorable </w:t>
      </w:r>
      <w:r w:rsidRPr="00823D16">
        <w:rPr>
          <w:rFonts w:ascii="MetaPro-Norm" w:hAnsi="MetaPro-Norm"/>
          <w:shd w:val="clear" w:color="auto" w:fill="FFFFFF"/>
        </w:rPr>
        <w:t>motives</w:t>
      </w:r>
      <w:r w:rsidRPr="004F7542">
        <w:rPr>
          <w:rFonts w:ascii="MetaPro-Norm" w:hAnsi="MetaPro-Norm" w:cs="MetaPro-Norm"/>
          <w:lang w:val="en-US"/>
        </w:rPr>
        <w:t>” or if catching his wife or female</w:t>
      </w:r>
      <w:r w:rsidR="00823D16">
        <w:rPr>
          <w:rFonts w:ascii="MetaPro-Norm" w:hAnsi="MetaPro-Norm" w:cs="MetaPro-Norm"/>
          <w:lang w:val="en-US"/>
        </w:rPr>
        <w:t xml:space="preserve"> </w:t>
      </w:r>
      <w:r w:rsidRPr="004F7542">
        <w:rPr>
          <w:rFonts w:ascii="MetaPro-Norm" w:hAnsi="MetaPro-Norm" w:cs="MetaPro-Norm"/>
          <w:lang w:val="en-US"/>
        </w:rPr>
        <w:t>relative in the act of adultery/sex outside of marriage.</w:t>
      </w:r>
      <w:r w:rsidRPr="004F7542">
        <w:rPr>
          <w:rStyle w:val="FootnoteReference"/>
          <w:rFonts w:ascii="MetaPro-Norm" w:hAnsi="MetaPro-Norm" w:cs="MetaPro-Norm"/>
          <w:lang w:val="en-US"/>
        </w:rPr>
        <w:footnoteReference w:id="13"/>
      </w:r>
      <w:r w:rsidRPr="004F7542">
        <w:rPr>
          <w:rFonts w:ascii="MetaPro-Norm" w:hAnsi="MetaPro-Norm" w:cs="MetaPro-Norm"/>
          <w:lang w:val="en-US"/>
        </w:rPr>
        <w:t xml:space="preserve"> The Penal Code also allows</w:t>
      </w:r>
      <w:r w:rsidR="00823D16">
        <w:rPr>
          <w:rFonts w:ascii="MetaPro-Norm" w:hAnsi="MetaPro-Norm" w:cs="MetaPro-Norm"/>
          <w:lang w:val="en-US"/>
        </w:rPr>
        <w:t xml:space="preserve"> </w:t>
      </w:r>
      <w:r w:rsidRPr="004F7542">
        <w:rPr>
          <w:rFonts w:ascii="MetaPro-Norm" w:hAnsi="MetaPro-Norm" w:cs="MetaPro-Norm"/>
          <w:lang w:val="en-US"/>
        </w:rPr>
        <w:t>perpetrators of rape or sexual assault to escape prosecution or have their sentences</w:t>
      </w:r>
      <w:r w:rsidR="00823D16">
        <w:rPr>
          <w:rFonts w:ascii="MetaPro-Norm" w:hAnsi="MetaPro-Norm" w:cs="MetaPro-Norm"/>
          <w:lang w:val="en-US"/>
        </w:rPr>
        <w:t xml:space="preserve"> </w:t>
      </w:r>
      <w:r w:rsidRPr="004F7542">
        <w:rPr>
          <w:rFonts w:ascii="MetaPro-Norm" w:hAnsi="MetaPro-Norm" w:cs="MetaPro-Norm"/>
          <w:lang w:val="en-US"/>
        </w:rPr>
        <w:t>quashed if they marry their victim.</w:t>
      </w:r>
      <w:r w:rsidRPr="004F7542">
        <w:rPr>
          <w:rStyle w:val="FootnoteReference"/>
          <w:rFonts w:ascii="MetaPro-Norm" w:hAnsi="MetaPro-Norm" w:cs="MetaPro-Norm"/>
          <w:lang w:val="en-US"/>
        </w:rPr>
        <w:footnoteReference w:id="14"/>
      </w:r>
    </w:p>
    <w:p w14:paraId="6732D400" w14:textId="5C5B42D4" w:rsidR="003054CA" w:rsidRPr="004F7542" w:rsidRDefault="00955A92" w:rsidP="003054CA">
      <w:pPr>
        <w:rPr>
          <w:rFonts w:ascii="MetaPro-Norm" w:hAnsi="MetaPro-Norm"/>
          <w:shd w:val="clear" w:color="auto" w:fill="FFFFFF"/>
        </w:rPr>
      </w:pPr>
      <w:r w:rsidRPr="004F7542">
        <w:rPr>
          <w:rFonts w:ascii="MetaPro-Norm" w:hAnsi="MetaPro-Norm"/>
          <w:shd w:val="clear" w:color="auto" w:fill="FFFFFF"/>
        </w:rPr>
        <w:t xml:space="preserve">The draft anti-Domestic Violence law, originally introduced in the Iraqi parliament in 2015 and further amended in 2016, </w:t>
      </w:r>
      <w:r w:rsidR="003054CA" w:rsidRPr="004F7542">
        <w:rPr>
          <w:rFonts w:ascii="MetaPro-Norm" w:hAnsi="MetaPro-Norm"/>
          <w:shd w:val="clear" w:color="auto" w:fill="FFFFFF"/>
        </w:rPr>
        <w:t>remains pending</w:t>
      </w:r>
      <w:r w:rsidR="00640F58" w:rsidRPr="004F7542">
        <w:rPr>
          <w:rFonts w:ascii="MetaPro-Norm" w:hAnsi="MetaPro-Norm"/>
          <w:shd w:val="clear" w:color="auto" w:fill="FFFFFF"/>
        </w:rPr>
        <w:t xml:space="preserve"> despite renewed efforts for its passage in the fall of 2019</w:t>
      </w:r>
      <w:r w:rsidRPr="004F7542">
        <w:rPr>
          <w:rFonts w:ascii="MetaPro-Norm" w:hAnsi="MetaPro-Norm"/>
          <w:shd w:val="clear" w:color="auto" w:fill="FFFFFF"/>
        </w:rPr>
        <w:t xml:space="preserve">. </w:t>
      </w:r>
      <w:r w:rsidR="003054CA" w:rsidRPr="004F7542">
        <w:rPr>
          <w:rFonts w:ascii="MetaPro-Norm" w:hAnsi="MetaPro-Norm"/>
          <w:shd w:val="clear" w:color="auto" w:fill="FFFFFF"/>
        </w:rPr>
        <w:t>The strengths of the draft bill</w:t>
      </w:r>
      <w:r w:rsidR="008518A8" w:rsidRPr="004F7542">
        <w:rPr>
          <w:rFonts w:ascii="MetaPro-Norm" w:hAnsi="MetaPro-Norm"/>
          <w:shd w:val="clear" w:color="auto" w:fill="FFFFFF"/>
        </w:rPr>
        <w:t>, as seen by Human Rights Watch in 2017,</w:t>
      </w:r>
      <w:r w:rsidR="003054CA" w:rsidRPr="004F7542">
        <w:rPr>
          <w:rFonts w:ascii="MetaPro-Norm" w:hAnsi="MetaPro-Norm"/>
          <w:shd w:val="clear" w:color="auto" w:fill="FFFFFF"/>
        </w:rPr>
        <w:t xml:space="preserve"> include provisions for services for domestic violence survivors, protection orders (restraining orders), and penalties for their breach, and the establishment of a cross-ministerial committee to combat domestic violence.</w:t>
      </w:r>
      <w:r w:rsidR="008518A8" w:rsidRPr="004F7542">
        <w:rPr>
          <w:rStyle w:val="FootnoteReference"/>
          <w:rFonts w:ascii="MetaPro-Norm" w:hAnsi="MetaPro-Norm"/>
          <w:shd w:val="clear" w:color="auto" w:fill="FFFFFF"/>
        </w:rPr>
        <w:footnoteReference w:id="15"/>
      </w:r>
      <w:r w:rsidR="003054CA" w:rsidRPr="004F7542">
        <w:rPr>
          <w:rFonts w:ascii="MetaPro-Norm" w:hAnsi="MetaPro-Norm"/>
          <w:shd w:val="clear" w:color="auto" w:fill="FFFFFF"/>
        </w:rPr>
        <w:t xml:space="preserve"> </w:t>
      </w:r>
    </w:p>
    <w:p w14:paraId="12AAD990" w14:textId="49F55893" w:rsidR="003054CA" w:rsidRPr="004F7542" w:rsidRDefault="003054CA" w:rsidP="003054CA">
      <w:pPr>
        <w:rPr>
          <w:rFonts w:ascii="MetaPro-Norm" w:hAnsi="MetaPro-Norm"/>
          <w:shd w:val="clear" w:color="auto" w:fill="FFFFFF"/>
        </w:rPr>
      </w:pPr>
      <w:r w:rsidRPr="004F7542">
        <w:rPr>
          <w:rFonts w:ascii="MetaPro-Norm" w:hAnsi="MetaPro-Norm"/>
          <w:shd w:val="clear" w:color="auto" w:fill="FFFFFF"/>
        </w:rPr>
        <w:t xml:space="preserve">However, the bill has several gaps and provisions that would undermine its effectiveness. One of the major problems with </w:t>
      </w:r>
      <w:r w:rsidRPr="004F7542">
        <w:rPr>
          <w:rFonts w:ascii="MetaPro-Norm" w:hAnsi="MetaPro-Norm" w:cs="MetaPro-Norm"/>
          <w:lang w:val="en-US"/>
        </w:rPr>
        <w:t>the draft law is that it prioritizes reconciliation over protection and justice for abused victims.</w:t>
      </w:r>
      <w:r w:rsidRPr="004F7542">
        <w:rPr>
          <w:rStyle w:val="FootnoteReference"/>
          <w:rFonts w:ascii="MetaPro-Norm" w:hAnsi="MetaPro-Norm" w:cs="MetaPro-Norm"/>
          <w:lang w:val="en-US"/>
        </w:rPr>
        <w:footnoteReference w:id="16"/>
      </w:r>
      <w:r w:rsidRPr="004F7542">
        <w:rPr>
          <w:rFonts w:ascii="MetaPro-Norm" w:hAnsi="MetaPro-Norm" w:cs="MetaPro-Norm"/>
          <w:lang w:val="en-US"/>
        </w:rPr>
        <w:t xml:space="preserve"> </w:t>
      </w:r>
      <w:r w:rsidR="007C23F2" w:rsidRPr="004F7542">
        <w:rPr>
          <w:rFonts w:ascii="MetaPro-Norm" w:hAnsi="MetaPro-Norm" w:cs="MetaPro-Norm"/>
          <w:lang w:val="en-US"/>
        </w:rPr>
        <w:t xml:space="preserve"> </w:t>
      </w:r>
      <w:r w:rsidRPr="004F7542">
        <w:rPr>
          <w:rFonts w:ascii="MetaPro-Norm" w:hAnsi="MetaPro-Norm"/>
          <w:shd w:val="clear" w:color="auto" w:fill="FFFFFF"/>
        </w:rPr>
        <w:t>The draft law calls for the parties to be referred to family reconciliation committees and for prosecutions of abusers to be dropped if reconciliation is reached.</w:t>
      </w:r>
      <w:r w:rsidRPr="004F7542">
        <w:rPr>
          <w:rStyle w:val="FootnoteReference"/>
          <w:rFonts w:ascii="MetaPro-Norm" w:hAnsi="MetaPro-Norm"/>
          <w:shd w:val="clear" w:color="auto" w:fill="FFFFFF"/>
        </w:rPr>
        <w:footnoteReference w:id="17"/>
      </w:r>
      <w:r w:rsidRPr="004F7542">
        <w:rPr>
          <w:rFonts w:ascii="MetaPro-Norm" w:hAnsi="MetaPro-Norm"/>
          <w:shd w:val="clear" w:color="auto" w:fill="FFFFFF"/>
        </w:rPr>
        <w:t xml:space="preserve"> But women in Iraq are often under tremendous social and economic pressure to prioritize the family unit over their own protection from violence. </w:t>
      </w:r>
    </w:p>
    <w:p w14:paraId="3EBEA057" w14:textId="6453CD1A" w:rsidR="003054CA" w:rsidRPr="004F7542" w:rsidRDefault="003054CA" w:rsidP="003054CA">
      <w:pPr>
        <w:rPr>
          <w:rFonts w:ascii="MetaPro-Norm" w:hAnsi="MetaPro-Norm"/>
          <w:shd w:val="clear" w:color="auto" w:fill="FFFFFF"/>
        </w:rPr>
      </w:pPr>
      <w:r w:rsidRPr="004F7542">
        <w:rPr>
          <w:rFonts w:ascii="MetaPro-Norm" w:hAnsi="MetaPro-Norm"/>
          <w:shd w:val="clear" w:color="auto" w:fill="FFFFFF"/>
        </w:rPr>
        <w:t xml:space="preserve">While the draft law defines domestic violence as a crime, it fails to set penalties. It also does not repeal provisions in the Iraqi Penal Code that condone domestic violence. </w:t>
      </w:r>
    </w:p>
    <w:p w14:paraId="6B72E461" w14:textId="47563BED" w:rsidR="007C23F2" w:rsidRPr="004F7542" w:rsidRDefault="007C23F2" w:rsidP="007C23F2">
      <w:pPr>
        <w:rPr>
          <w:rFonts w:ascii="MetaPro-Norm" w:hAnsi="MetaPro-Norm"/>
          <w:shd w:val="clear" w:color="auto" w:fill="FFFFFF"/>
        </w:rPr>
      </w:pPr>
      <w:r w:rsidRPr="004F7542">
        <w:rPr>
          <w:rFonts w:ascii="MetaPro-Norm" w:hAnsi="MetaPro-Norm"/>
          <w:shd w:val="clear" w:color="auto" w:fill="FFFFFF"/>
        </w:rPr>
        <w:t>Furthermore, the draft law, does not refer to police officers or outline concrete duties for police officers in responding to cases of violence against women, other than the Department of Family Protection (which sit</w:t>
      </w:r>
      <w:r w:rsidR="00B61BA5">
        <w:rPr>
          <w:rFonts w:ascii="MetaPro-Norm" w:hAnsi="MetaPro-Norm"/>
          <w:shd w:val="clear" w:color="auto" w:fill="FFFFFF"/>
        </w:rPr>
        <w:t>s</w:t>
      </w:r>
      <w:r w:rsidRPr="004F7542">
        <w:rPr>
          <w:rFonts w:ascii="MetaPro-Norm" w:hAnsi="MetaPro-Norm"/>
          <w:shd w:val="clear" w:color="auto" w:fill="FFFFFF"/>
        </w:rPr>
        <w:t xml:space="preserve"> in many police stations). </w:t>
      </w:r>
    </w:p>
    <w:p w14:paraId="77019E9D" w14:textId="77777777" w:rsidR="007C23F2" w:rsidRPr="004F7542" w:rsidRDefault="007C23F2" w:rsidP="007C23F2">
      <w:pPr>
        <w:autoSpaceDE w:val="0"/>
        <w:autoSpaceDN w:val="0"/>
        <w:adjustRightInd w:val="0"/>
        <w:spacing w:after="0" w:line="240" w:lineRule="auto"/>
        <w:rPr>
          <w:rFonts w:ascii="MetaPro-Norm" w:hAnsi="MetaPro-Norm" w:cs="MetaPro-Norm"/>
          <w:lang w:val="en-US"/>
        </w:rPr>
      </w:pPr>
      <w:r w:rsidRPr="004F7542">
        <w:rPr>
          <w:rFonts w:ascii="MetaPro-Norm" w:hAnsi="MetaPro-Norm" w:cs="MetaPro-Norm"/>
          <w:lang w:val="en-US"/>
        </w:rPr>
        <w:t>The draft law does provide for protection orders: an important mechanism in the fight against</w:t>
      </w:r>
    </w:p>
    <w:p w14:paraId="7A6AFE1F" w14:textId="5639AE73" w:rsidR="007C23F2" w:rsidRPr="004F7542" w:rsidRDefault="007C23F2" w:rsidP="007C23F2">
      <w:pPr>
        <w:rPr>
          <w:rFonts w:ascii="MetaPro-Norm" w:hAnsi="MetaPro-Norm"/>
          <w:shd w:val="clear" w:color="auto" w:fill="FFFFFF"/>
        </w:rPr>
      </w:pPr>
      <w:r w:rsidRPr="004F7542">
        <w:rPr>
          <w:rFonts w:ascii="MetaPro-Norm" w:hAnsi="MetaPro-Norm" w:cs="MetaPro-Norm"/>
          <w:lang w:val="en-US"/>
        </w:rPr>
        <w:t>domestic violence.</w:t>
      </w:r>
      <w:r w:rsidRPr="004F7542">
        <w:rPr>
          <w:rFonts w:ascii="MetaPro-Norm" w:hAnsi="MetaPro-Norm"/>
          <w:shd w:val="clear" w:color="auto" w:fill="FFFFFF"/>
          <w:vertAlign w:val="superscript"/>
        </w:rPr>
        <w:t xml:space="preserve"> </w:t>
      </w:r>
      <w:r w:rsidRPr="004F7542">
        <w:rPr>
          <w:rFonts w:ascii="MetaPro-Norm" w:hAnsi="MetaPro-Norm" w:cs="MetaPro-Norm"/>
          <w:lang w:val="en-US"/>
        </w:rPr>
        <w:t>However, the draft law does not distinguish between short-term emergency protection</w:t>
      </w:r>
      <w:r w:rsidRPr="004F7542">
        <w:rPr>
          <w:rFonts w:ascii="MetaPro-Norm" w:hAnsi="MetaPro-Norm"/>
          <w:shd w:val="clear" w:color="auto" w:fill="FFFFFF"/>
        </w:rPr>
        <w:t xml:space="preserve"> </w:t>
      </w:r>
      <w:r w:rsidRPr="004F7542">
        <w:rPr>
          <w:rFonts w:ascii="MetaPro-Norm" w:hAnsi="MetaPro-Norm" w:cs="MetaPro-Norm"/>
          <w:lang w:val="en-US"/>
        </w:rPr>
        <w:t>orders and longer-term protection orders.</w:t>
      </w:r>
      <w:r w:rsidR="00BF5DCA" w:rsidRPr="004F7542">
        <w:rPr>
          <w:rStyle w:val="FootnoteReference"/>
          <w:rFonts w:ascii="MetaPro-Norm" w:hAnsi="MetaPro-Norm" w:cs="MetaPro-Norm"/>
          <w:lang w:val="en-US"/>
        </w:rPr>
        <w:footnoteReference w:id="18"/>
      </w:r>
      <w:r w:rsidRPr="004F7542">
        <w:rPr>
          <w:rFonts w:ascii="MetaPro-Norm" w:hAnsi="MetaPro-Norm" w:cs="MetaPro-Norm"/>
          <w:lang w:val="en-US"/>
        </w:rPr>
        <w:t xml:space="preserve"> </w:t>
      </w:r>
      <w:r w:rsidRPr="004F7542">
        <w:rPr>
          <w:rFonts w:ascii="MetaPro-Norm" w:hAnsi="MetaPro-Norm"/>
          <w:shd w:val="clear" w:color="auto" w:fill="FFFFFF"/>
        </w:rPr>
        <w:t xml:space="preserve">Article 18(1) of the draft law allows </w:t>
      </w:r>
      <w:r w:rsidRPr="004F7542">
        <w:rPr>
          <w:rFonts w:ascii="MetaPro-Norm" w:hAnsi="MetaPro-Norm"/>
          <w:shd w:val="clear" w:color="auto" w:fill="FFFFFF"/>
        </w:rPr>
        <w:lastRenderedPageBreak/>
        <w:t xml:space="preserve">investigative judges on domestic violence to issue a protection order which offers victims up to 30 days of “protection” from the suspected perpetrator, and which can be renewed. </w:t>
      </w:r>
      <w:r w:rsidR="00C42EC2">
        <w:rPr>
          <w:rFonts w:ascii="MetaPro-Norm" w:hAnsi="MetaPro-Norm"/>
          <w:shd w:val="clear" w:color="auto" w:fill="FFFFFF"/>
        </w:rPr>
        <w:t>T</w:t>
      </w:r>
      <w:r w:rsidRPr="004F7542">
        <w:rPr>
          <w:rFonts w:ascii="MetaPro-Norm" w:hAnsi="MetaPro-Norm"/>
          <w:shd w:val="clear" w:color="auto" w:fill="FFFFFF"/>
        </w:rPr>
        <w:t xml:space="preserve">his means that women will be required to repeatedly seek orders for protection which may cause undue delays in receiving protection. </w:t>
      </w:r>
    </w:p>
    <w:p w14:paraId="1BB70C5D" w14:textId="03387872" w:rsidR="003054CA" w:rsidRPr="004F7542" w:rsidRDefault="007C23F2" w:rsidP="003054CA">
      <w:pPr>
        <w:rPr>
          <w:rFonts w:ascii="MetaPro-Norm" w:hAnsi="MetaPro-Norm"/>
          <w:shd w:val="clear" w:color="auto" w:fill="FFFFFF"/>
        </w:rPr>
      </w:pPr>
      <w:r w:rsidRPr="004F7542">
        <w:rPr>
          <w:rFonts w:ascii="MetaPro-Norm" w:hAnsi="MetaPro-Norm"/>
          <w:shd w:val="clear" w:color="auto" w:fill="FFFFFF"/>
        </w:rPr>
        <w:t>According to a 2014 UNAMI Human Rights Office report, there are very few working shelters and many victims of domestic violence are often sent to temporarily stay in female prisons.</w:t>
      </w:r>
      <w:r w:rsidRPr="004F7542">
        <w:rPr>
          <w:rStyle w:val="FootnoteReference"/>
          <w:rFonts w:ascii="MetaPro-Norm" w:hAnsi="MetaPro-Norm"/>
          <w:shd w:val="clear" w:color="auto" w:fill="FFFFFF"/>
        </w:rPr>
        <w:footnoteReference w:id="19"/>
      </w:r>
      <w:r w:rsidRPr="004F7542">
        <w:rPr>
          <w:rFonts w:ascii="MetaPro-Norm" w:hAnsi="MetaPro-Norm"/>
          <w:shd w:val="clear" w:color="auto" w:fill="FFFFFF"/>
        </w:rPr>
        <w:t xml:space="preserve"> </w:t>
      </w:r>
      <w:r w:rsidR="003054CA" w:rsidRPr="004F7542">
        <w:rPr>
          <w:rFonts w:ascii="MetaPro-Norm" w:hAnsi="MetaPro-Norm"/>
          <w:shd w:val="clear" w:color="auto" w:fill="FFFFFF"/>
        </w:rPr>
        <w:t xml:space="preserve">A proposed amendment </w:t>
      </w:r>
      <w:r w:rsidRPr="004F7542">
        <w:rPr>
          <w:rFonts w:ascii="MetaPro-Norm" w:hAnsi="MetaPro-Norm"/>
          <w:shd w:val="clear" w:color="auto" w:fill="FFFFFF"/>
        </w:rPr>
        <w:t xml:space="preserve">to the draft law </w:t>
      </w:r>
      <w:r w:rsidR="003054CA" w:rsidRPr="004F7542">
        <w:rPr>
          <w:rFonts w:ascii="MetaPro-Norm" w:hAnsi="MetaPro-Norm"/>
          <w:shd w:val="clear" w:color="auto" w:fill="FFFFFF"/>
        </w:rPr>
        <w:t>would provide for the establishment of government shelters in coordination with local women’s rights organizations</w:t>
      </w:r>
      <w:r w:rsidR="00D970EF">
        <w:rPr>
          <w:rFonts w:ascii="MetaPro-Norm" w:hAnsi="MetaPro-Norm"/>
          <w:shd w:val="clear" w:color="auto" w:fill="FFFFFF"/>
        </w:rPr>
        <w:t xml:space="preserve"> but it is silent about </w:t>
      </w:r>
      <w:r w:rsidR="003054CA" w:rsidRPr="004F7542">
        <w:rPr>
          <w:rFonts w:ascii="MetaPro-Norm" w:hAnsi="MetaPro-Norm"/>
          <w:shd w:val="clear" w:color="auto" w:fill="FFFFFF"/>
        </w:rPr>
        <w:t>privately</w:t>
      </w:r>
      <w:r w:rsidRPr="004F7542">
        <w:rPr>
          <w:rFonts w:ascii="MetaPro-Norm" w:hAnsi="MetaPro-Norm"/>
          <w:shd w:val="clear" w:color="auto" w:fill="FFFFFF"/>
        </w:rPr>
        <w:t>-</w:t>
      </w:r>
      <w:r w:rsidR="003054CA" w:rsidRPr="004F7542">
        <w:rPr>
          <w:rFonts w:ascii="MetaPro-Norm" w:hAnsi="MetaPro-Norm"/>
          <w:shd w:val="clear" w:color="auto" w:fill="FFFFFF"/>
        </w:rPr>
        <w:t>run shelters for survivors of domestic violence</w:t>
      </w:r>
      <w:r w:rsidR="00D970EF">
        <w:rPr>
          <w:rFonts w:ascii="MetaPro-Norm" w:hAnsi="MetaPro-Norm"/>
          <w:shd w:val="clear" w:color="auto" w:fill="FFFFFF"/>
        </w:rPr>
        <w:t>. E</w:t>
      </w:r>
      <w:r w:rsidR="00CF4B41">
        <w:rPr>
          <w:rFonts w:ascii="MetaPro-Norm" w:hAnsi="MetaPro-Norm"/>
          <w:shd w:val="clear" w:color="auto" w:fill="FFFFFF"/>
        </w:rPr>
        <w:t xml:space="preserve">xisting </w:t>
      </w:r>
      <w:r w:rsidR="003054CA" w:rsidRPr="004F7542">
        <w:rPr>
          <w:rFonts w:ascii="MetaPro-Norm" w:hAnsi="MetaPro-Norm"/>
          <w:shd w:val="clear" w:color="auto" w:fill="FFFFFF"/>
        </w:rPr>
        <w:t>women’s rights organizations with such shelters have often been physically attacked and threatened and faced hostility from some government officials.</w:t>
      </w:r>
    </w:p>
    <w:p w14:paraId="3E2334BF" w14:textId="50D6AC21" w:rsidR="00DF4402" w:rsidRPr="004F7542" w:rsidRDefault="00DF4402" w:rsidP="00DF4402">
      <w:pPr>
        <w:rPr>
          <w:rFonts w:ascii="MetaPro-Norm" w:hAnsi="MetaPro-Norm"/>
        </w:rPr>
      </w:pPr>
      <w:r w:rsidRPr="004F7542">
        <w:rPr>
          <w:rFonts w:ascii="MetaPro-Norm" w:hAnsi="MetaPro-Norm"/>
          <w:i/>
          <w:lang w:val="en-US"/>
        </w:rPr>
        <w:t>We encourage the Committee to make the following recommendations</w:t>
      </w:r>
      <w:r w:rsidR="003814E3" w:rsidRPr="004F7542">
        <w:rPr>
          <w:rFonts w:ascii="MetaPro-Norm" w:hAnsi="MetaPro-Norm"/>
          <w:i/>
          <w:lang w:val="en-US"/>
        </w:rPr>
        <w:t xml:space="preserve"> to the Iraqi government</w:t>
      </w:r>
      <w:r w:rsidRPr="004F7542">
        <w:rPr>
          <w:rFonts w:ascii="MetaPro-Norm" w:hAnsi="MetaPro-Norm"/>
          <w:i/>
          <w:lang w:val="en-US"/>
        </w:rPr>
        <w:t>:</w:t>
      </w:r>
    </w:p>
    <w:p w14:paraId="4594F85D" w14:textId="0F954FDE" w:rsidR="00E811ED" w:rsidRPr="004F7542" w:rsidRDefault="004D7CF7" w:rsidP="003814E3">
      <w:pPr>
        <w:pStyle w:val="ListParagraph"/>
        <w:numPr>
          <w:ilvl w:val="0"/>
          <w:numId w:val="3"/>
        </w:numPr>
        <w:rPr>
          <w:rFonts w:ascii="MetaPro-Norm" w:hAnsi="MetaPro-Norm"/>
          <w:iCs/>
        </w:rPr>
      </w:pPr>
      <w:r>
        <w:rPr>
          <w:rFonts w:ascii="MetaPro-Norm" w:hAnsi="MetaPro-Norm"/>
          <w:iCs/>
        </w:rPr>
        <w:t>Pass</w:t>
      </w:r>
      <w:r w:rsidRPr="004F7542">
        <w:rPr>
          <w:rFonts w:ascii="MetaPro-Norm" w:hAnsi="MetaPro-Norm"/>
          <w:iCs/>
        </w:rPr>
        <w:t xml:space="preserve"> </w:t>
      </w:r>
      <w:r w:rsidR="00E811ED" w:rsidRPr="004F7542">
        <w:rPr>
          <w:rFonts w:ascii="MetaPro-Norm" w:hAnsi="MetaPro-Norm"/>
          <w:iCs/>
        </w:rPr>
        <w:t>the draft Anti-Domestic Violence Law, in line with international human rights standards</w:t>
      </w:r>
      <w:r w:rsidR="00E17769">
        <w:rPr>
          <w:rFonts w:ascii="MetaPro-Norm" w:hAnsi="MetaPro-Norm"/>
          <w:iCs/>
        </w:rPr>
        <w:t>, with the following a</w:t>
      </w:r>
      <w:r w:rsidR="00E811ED" w:rsidRPr="004F7542">
        <w:rPr>
          <w:rFonts w:ascii="MetaPro-Norm" w:hAnsi="MetaPro-Norm"/>
          <w:iCs/>
        </w:rPr>
        <w:t>mendments:</w:t>
      </w:r>
    </w:p>
    <w:p w14:paraId="0AE42274" w14:textId="630874C2" w:rsidR="00483A91" w:rsidRPr="004F7542" w:rsidRDefault="00E66F80" w:rsidP="00E811ED">
      <w:pPr>
        <w:pStyle w:val="ListParagraph"/>
        <w:numPr>
          <w:ilvl w:val="1"/>
          <w:numId w:val="3"/>
        </w:numPr>
        <w:rPr>
          <w:rFonts w:ascii="MetaPro-Norm" w:hAnsi="MetaPro-Norm"/>
          <w:iCs/>
        </w:rPr>
      </w:pPr>
      <w:r w:rsidRPr="004F7542">
        <w:rPr>
          <w:rFonts w:ascii="MetaPro-Norm" w:hAnsi="MetaPro-Norm"/>
          <w:iCs/>
        </w:rPr>
        <w:t>Remove all references to “reconciliation</w:t>
      </w:r>
      <w:r w:rsidR="00D14862">
        <w:rPr>
          <w:rFonts w:ascii="MetaPro-Norm" w:hAnsi="MetaPro-Norm"/>
          <w:iCs/>
        </w:rPr>
        <w:t>.</w:t>
      </w:r>
      <w:r w:rsidRPr="004F7542">
        <w:rPr>
          <w:rFonts w:ascii="MetaPro-Norm" w:hAnsi="MetaPro-Norm"/>
          <w:iCs/>
        </w:rPr>
        <w:t>”</w:t>
      </w:r>
    </w:p>
    <w:p w14:paraId="7E098738" w14:textId="567410C4" w:rsidR="005C1837" w:rsidRPr="004F7542" w:rsidRDefault="009D0142" w:rsidP="004F7542">
      <w:pPr>
        <w:pStyle w:val="ListParagraph"/>
        <w:numPr>
          <w:ilvl w:val="1"/>
          <w:numId w:val="3"/>
        </w:numPr>
        <w:rPr>
          <w:rFonts w:ascii="MetaPro-Norm" w:hAnsi="MetaPro-Norm"/>
          <w:iCs/>
        </w:rPr>
      </w:pPr>
      <w:r w:rsidRPr="004F7542">
        <w:rPr>
          <w:rFonts w:ascii="MetaPro-Norm" w:hAnsi="MetaPro-Norm"/>
          <w:iCs/>
        </w:rPr>
        <w:t>Set penalties for the crime of domestic violence</w:t>
      </w:r>
      <w:r w:rsidR="00D14862">
        <w:rPr>
          <w:rFonts w:ascii="MetaPro-Norm" w:hAnsi="MetaPro-Norm"/>
          <w:iCs/>
        </w:rPr>
        <w:t>.</w:t>
      </w:r>
    </w:p>
    <w:p w14:paraId="651C4A88" w14:textId="265C90AA" w:rsidR="00AB3A23" w:rsidRPr="004F7542" w:rsidRDefault="005C1837" w:rsidP="004F7542">
      <w:pPr>
        <w:pStyle w:val="ListParagraph"/>
        <w:numPr>
          <w:ilvl w:val="1"/>
          <w:numId w:val="3"/>
        </w:numPr>
        <w:rPr>
          <w:rFonts w:ascii="MetaPro-Norm" w:hAnsi="MetaPro-Norm"/>
          <w:iCs/>
        </w:rPr>
      </w:pPr>
      <w:r w:rsidRPr="004F7542">
        <w:rPr>
          <w:rFonts w:ascii="MetaPro-Norm" w:hAnsi="MetaPro-Norm"/>
          <w:iCs/>
        </w:rPr>
        <w:t>R</w:t>
      </w:r>
      <w:r w:rsidR="003814E3" w:rsidRPr="004F7542">
        <w:rPr>
          <w:rFonts w:ascii="MetaPro-Norm" w:hAnsi="MetaPro-Norm"/>
          <w:iCs/>
        </w:rPr>
        <w:t xml:space="preserve">epeal provisions in the Iraqi Penal Code </w:t>
      </w:r>
      <w:r w:rsidR="002F58C2" w:rsidRPr="004F7542">
        <w:rPr>
          <w:rFonts w:ascii="MetaPro-Norm" w:hAnsi="MetaPro-Norm"/>
          <w:iCs/>
        </w:rPr>
        <w:t xml:space="preserve">including articles </w:t>
      </w:r>
      <w:r w:rsidR="00E811ED" w:rsidRPr="004F7542">
        <w:rPr>
          <w:rFonts w:ascii="MetaPro-Norm" w:hAnsi="MetaPro-Norm"/>
          <w:iCs/>
        </w:rPr>
        <w:t xml:space="preserve">41(1), 128(1), 398 and 409 </w:t>
      </w:r>
      <w:r w:rsidR="003814E3" w:rsidRPr="004F7542">
        <w:rPr>
          <w:rFonts w:ascii="MetaPro-Norm" w:hAnsi="MetaPro-Norm"/>
          <w:iCs/>
        </w:rPr>
        <w:t>that condone violence</w:t>
      </w:r>
      <w:r w:rsidR="00DE66FA">
        <w:rPr>
          <w:rFonts w:ascii="MetaPro-Norm" w:hAnsi="MetaPro-Norm"/>
          <w:iCs/>
        </w:rPr>
        <w:t xml:space="preserve"> against women</w:t>
      </w:r>
      <w:r w:rsidR="00D14862">
        <w:rPr>
          <w:rFonts w:ascii="MetaPro-Norm" w:hAnsi="MetaPro-Norm"/>
          <w:iCs/>
        </w:rPr>
        <w:t>.</w:t>
      </w:r>
      <w:r w:rsidR="00D14862" w:rsidRPr="004F7542">
        <w:rPr>
          <w:rFonts w:ascii="MetaPro-Norm" w:hAnsi="MetaPro-Norm"/>
          <w:iCs/>
        </w:rPr>
        <w:t xml:space="preserve"> </w:t>
      </w:r>
    </w:p>
    <w:p w14:paraId="33D67756" w14:textId="0353454E" w:rsidR="003814E3" w:rsidRPr="004F7542" w:rsidRDefault="003814E3" w:rsidP="004F7542">
      <w:pPr>
        <w:pStyle w:val="ListParagraph"/>
        <w:numPr>
          <w:ilvl w:val="1"/>
          <w:numId w:val="3"/>
        </w:numPr>
        <w:rPr>
          <w:rFonts w:ascii="MetaPro-Norm" w:hAnsi="MetaPro-Norm"/>
          <w:iCs/>
        </w:rPr>
      </w:pPr>
      <w:r w:rsidRPr="004F7542">
        <w:rPr>
          <w:rFonts w:ascii="MetaPro-Norm" w:hAnsi="MetaPro-Norm"/>
          <w:iCs/>
        </w:rPr>
        <w:t>Set out specific duties for the police and specialized police officers in responding to domestic violence</w:t>
      </w:r>
      <w:r w:rsidR="00D14862">
        <w:rPr>
          <w:rFonts w:ascii="MetaPro-Norm" w:hAnsi="MetaPro-Norm"/>
          <w:iCs/>
        </w:rPr>
        <w:t>.</w:t>
      </w:r>
      <w:r w:rsidRPr="004F7542">
        <w:rPr>
          <w:rFonts w:ascii="MetaPro-Norm" w:hAnsi="MetaPro-Norm"/>
          <w:iCs/>
        </w:rPr>
        <w:t xml:space="preserve"> </w:t>
      </w:r>
    </w:p>
    <w:p w14:paraId="13E79B25" w14:textId="6622003C" w:rsidR="003814E3" w:rsidRPr="004F7542" w:rsidRDefault="003814E3" w:rsidP="00E811ED">
      <w:pPr>
        <w:pStyle w:val="ListParagraph"/>
        <w:numPr>
          <w:ilvl w:val="1"/>
          <w:numId w:val="3"/>
        </w:numPr>
        <w:rPr>
          <w:rFonts w:ascii="MetaPro-Norm" w:hAnsi="MetaPro-Norm"/>
          <w:iCs/>
        </w:rPr>
      </w:pPr>
      <w:r w:rsidRPr="004F7542">
        <w:rPr>
          <w:rFonts w:ascii="MetaPro-Norm" w:hAnsi="MetaPro-Norm"/>
          <w:iCs/>
        </w:rPr>
        <w:t>Distinguish</w:t>
      </w:r>
      <w:r w:rsidR="00E811ED" w:rsidRPr="004F7542">
        <w:rPr>
          <w:rFonts w:ascii="MetaPro-Norm" w:hAnsi="MetaPro-Norm"/>
          <w:iCs/>
        </w:rPr>
        <w:t xml:space="preserve"> </w:t>
      </w:r>
      <w:r w:rsidRPr="004F7542">
        <w:rPr>
          <w:rFonts w:ascii="MetaPro-Norm" w:hAnsi="MetaPro-Norm"/>
          <w:iCs/>
        </w:rPr>
        <w:t xml:space="preserve">between short-term emergency orders and longer-term protection orders, including making clear that short-term orders can be issued without all parties present </w:t>
      </w:r>
      <w:proofErr w:type="gramStart"/>
      <w:r w:rsidRPr="004F7542">
        <w:rPr>
          <w:rFonts w:ascii="MetaPro-Norm" w:hAnsi="MetaPro-Norm"/>
          <w:iCs/>
        </w:rPr>
        <w:t>on the basis of</w:t>
      </w:r>
      <w:proofErr w:type="gramEnd"/>
      <w:r w:rsidRPr="004F7542">
        <w:rPr>
          <w:rFonts w:ascii="MetaPro-Norm" w:hAnsi="MetaPro-Norm"/>
          <w:iCs/>
        </w:rPr>
        <w:t xml:space="preserve"> a victim’s testimony, whereas a longer-term order would allow for a full hearing and review of evidence.</w:t>
      </w:r>
    </w:p>
    <w:p w14:paraId="5B6EA0FF" w14:textId="71E25563" w:rsidR="00DF4402" w:rsidRPr="004F7542" w:rsidRDefault="003C406A" w:rsidP="00E754EB">
      <w:pPr>
        <w:pStyle w:val="ListParagraph"/>
        <w:numPr>
          <w:ilvl w:val="1"/>
          <w:numId w:val="3"/>
        </w:numPr>
        <w:rPr>
          <w:rFonts w:ascii="MetaPro-Norm" w:hAnsi="MetaPro-Norm"/>
          <w:iCs/>
        </w:rPr>
      </w:pPr>
      <w:r w:rsidRPr="004F7542">
        <w:rPr>
          <w:rFonts w:ascii="MetaPro-Norm" w:hAnsi="MetaPro-Norm"/>
          <w:iCs/>
        </w:rPr>
        <w:t>Ensure that women’s rights organizations can administer, provide training, and operate the government shelters</w:t>
      </w:r>
      <w:r w:rsidR="001D2750" w:rsidRPr="004F7542">
        <w:rPr>
          <w:rFonts w:ascii="MetaPro-Norm" w:hAnsi="MetaPro-Norm"/>
          <w:iCs/>
        </w:rPr>
        <w:t xml:space="preserve"> as to be established under the draft law</w:t>
      </w:r>
      <w:r w:rsidRPr="004F7542">
        <w:rPr>
          <w:rFonts w:ascii="MetaPro-Norm" w:hAnsi="MetaPro-Norm"/>
          <w:iCs/>
        </w:rPr>
        <w:t>, and permit the establishment and operation of privately-run shelters for survivors of domestic violence.</w:t>
      </w:r>
    </w:p>
    <w:p w14:paraId="12F2A7F6" w14:textId="77777777" w:rsidR="00E754EB" w:rsidRPr="004F7542" w:rsidRDefault="00E754EB" w:rsidP="004F7542">
      <w:pPr>
        <w:pStyle w:val="ListParagraph"/>
        <w:ind w:left="1440"/>
        <w:rPr>
          <w:rFonts w:ascii="MetaPro-Norm" w:hAnsi="MetaPro-Norm"/>
          <w:iCs/>
        </w:rPr>
      </w:pPr>
    </w:p>
    <w:p w14:paraId="7C98446D" w14:textId="1874FDE7" w:rsidR="002E0C22" w:rsidRPr="004F7542" w:rsidRDefault="002E0C22" w:rsidP="002E0C22">
      <w:pPr>
        <w:pStyle w:val="ListParagraph"/>
        <w:numPr>
          <w:ilvl w:val="0"/>
          <w:numId w:val="4"/>
        </w:numPr>
        <w:rPr>
          <w:rFonts w:ascii="MetaPro-Norm" w:hAnsi="MetaPro-Norm"/>
          <w:b/>
          <w:bCs/>
          <w:iCs/>
        </w:rPr>
      </w:pPr>
      <w:r w:rsidRPr="004F7542">
        <w:rPr>
          <w:rFonts w:ascii="MetaPro-Norm" w:hAnsi="MetaPro-Norm"/>
          <w:b/>
          <w:bCs/>
          <w:iCs/>
        </w:rPr>
        <w:t>Protection of Education During Armed Conflict (CEDAW article 10)</w:t>
      </w:r>
    </w:p>
    <w:p w14:paraId="2FE33CD8" w14:textId="75D699CE" w:rsidR="002E0C22" w:rsidRPr="004F7542" w:rsidRDefault="002E0C22" w:rsidP="006F4401">
      <w:pPr>
        <w:rPr>
          <w:rFonts w:ascii="MetaPro-Norm" w:hAnsi="MetaPro-Norm"/>
          <w:color w:val="000000" w:themeColor="text1"/>
          <w:lang w:val="en-US"/>
        </w:rPr>
      </w:pPr>
      <w:r w:rsidRPr="004F7542">
        <w:rPr>
          <w:rFonts w:ascii="MetaPro-Norm" w:hAnsi="MetaPro-Norm"/>
          <w:color w:val="000000" w:themeColor="text1"/>
          <w:lang w:val="en-US"/>
        </w:rPr>
        <w:t>Iraq endorsed the Safe Schools Declaration in December 2015.</w:t>
      </w:r>
      <w:r w:rsidRPr="004F7542">
        <w:rPr>
          <w:rStyle w:val="FootnoteReference"/>
          <w:rFonts w:ascii="MetaPro-Norm" w:hAnsi="MetaPro-Norm"/>
          <w:color w:val="000000" w:themeColor="text1"/>
          <w:lang w:val="en-US"/>
        </w:rPr>
        <w:footnoteReference w:id="20"/>
      </w:r>
      <w:r w:rsidRPr="004F7542">
        <w:rPr>
          <w:rFonts w:ascii="MetaPro-Norm" w:hAnsi="MetaPro-Norm"/>
          <w:color w:val="000000" w:themeColor="text1"/>
          <w:lang w:val="en-US"/>
        </w:rPr>
        <w:t xml:space="preserve"> </w:t>
      </w:r>
      <w:r w:rsidR="00826E11">
        <w:rPr>
          <w:rFonts w:ascii="MetaPro-Norm" w:hAnsi="MetaPro-Norm"/>
          <w:color w:val="000000" w:themeColor="text1"/>
          <w:lang w:val="en-US"/>
        </w:rPr>
        <w:t xml:space="preserve"> </w:t>
      </w:r>
      <w:r w:rsidR="00826E11" w:rsidRPr="004F7542">
        <w:rPr>
          <w:rFonts w:ascii="MetaPro-Norm" w:hAnsi="MetaPro-Norm"/>
          <w:color w:val="000000" w:themeColor="text1"/>
          <w:lang w:val="en-US"/>
        </w:rPr>
        <w:t xml:space="preserve">(In </w:t>
      </w:r>
      <w:r w:rsidR="00826E11">
        <w:rPr>
          <w:rFonts w:ascii="MetaPro-Norm" w:hAnsi="MetaPro-Norm"/>
          <w:color w:val="000000" w:themeColor="text1"/>
          <w:lang w:val="en-US"/>
        </w:rPr>
        <w:t xml:space="preserve">our </w:t>
      </w:r>
      <w:r w:rsidR="00826E11" w:rsidRPr="004F7542">
        <w:rPr>
          <w:rFonts w:ascii="MetaPro-Norm" w:hAnsi="MetaPro-Norm"/>
          <w:color w:val="000000" w:themeColor="text1"/>
          <w:lang w:val="en-US"/>
        </w:rPr>
        <w:t xml:space="preserve">pre-sessional </w:t>
      </w:r>
      <w:r w:rsidR="00826E11">
        <w:rPr>
          <w:rFonts w:ascii="MetaPro-Norm" w:hAnsi="MetaPro-Norm"/>
          <w:color w:val="000000" w:themeColor="text1"/>
          <w:lang w:val="en-US"/>
        </w:rPr>
        <w:t xml:space="preserve">submission </w:t>
      </w:r>
      <w:r w:rsidR="00826E11" w:rsidRPr="004F7542">
        <w:rPr>
          <w:rFonts w:ascii="MetaPro-Norm" w:hAnsi="MetaPro-Norm"/>
          <w:color w:val="000000" w:themeColor="text1"/>
          <w:lang w:val="en-US"/>
        </w:rPr>
        <w:t xml:space="preserve">we incorrectly stated that Iraq </w:t>
      </w:r>
      <w:r w:rsidR="00826E11">
        <w:rPr>
          <w:rFonts w:ascii="MetaPro-Norm" w:hAnsi="MetaPro-Norm"/>
          <w:color w:val="000000" w:themeColor="text1"/>
          <w:lang w:val="en-US"/>
        </w:rPr>
        <w:t xml:space="preserve">was </w:t>
      </w:r>
      <w:r w:rsidR="00826E11" w:rsidRPr="004F7542">
        <w:rPr>
          <w:rFonts w:ascii="MetaPro-Norm" w:hAnsi="MetaPro-Norm"/>
          <w:color w:val="000000" w:themeColor="text1"/>
          <w:lang w:val="en-US"/>
        </w:rPr>
        <w:t xml:space="preserve">yet to endorse. </w:t>
      </w:r>
      <w:r w:rsidR="00826E11">
        <w:rPr>
          <w:rFonts w:ascii="MetaPro-Norm" w:hAnsi="MetaPro-Norm"/>
          <w:color w:val="000000" w:themeColor="text1"/>
          <w:lang w:val="en-US"/>
        </w:rPr>
        <w:t xml:space="preserve">In April 2019, </w:t>
      </w:r>
      <w:r w:rsidR="00826E11" w:rsidRPr="004F7542">
        <w:rPr>
          <w:rFonts w:ascii="MetaPro-Norm" w:hAnsi="MetaPro-Norm"/>
          <w:color w:val="000000" w:themeColor="text1"/>
          <w:lang w:val="en-US"/>
        </w:rPr>
        <w:t>Norway announce</w:t>
      </w:r>
      <w:r w:rsidR="00826E11">
        <w:rPr>
          <w:rFonts w:ascii="MetaPro-Norm" w:hAnsi="MetaPro-Norm"/>
          <w:color w:val="000000" w:themeColor="text1"/>
          <w:lang w:val="en-US"/>
        </w:rPr>
        <w:t xml:space="preserve">d </w:t>
      </w:r>
      <w:r w:rsidR="00826E11" w:rsidRPr="004F7542">
        <w:rPr>
          <w:rFonts w:ascii="MetaPro-Norm" w:hAnsi="MetaPro-Norm"/>
          <w:color w:val="000000" w:themeColor="text1"/>
          <w:lang w:val="en-US"/>
        </w:rPr>
        <w:t xml:space="preserve">Iraq’s endorsement.) Further information regarding attacks on </w:t>
      </w:r>
      <w:r w:rsidR="00826E11">
        <w:rPr>
          <w:rFonts w:ascii="MetaPro-Norm" w:hAnsi="MetaPro-Norm"/>
          <w:color w:val="000000" w:themeColor="text1"/>
          <w:lang w:val="en-US"/>
        </w:rPr>
        <w:t xml:space="preserve">education </w:t>
      </w:r>
      <w:r w:rsidR="00826E11" w:rsidRPr="004F7542">
        <w:rPr>
          <w:rFonts w:ascii="MetaPro-Norm" w:hAnsi="MetaPro-Norm"/>
          <w:color w:val="000000" w:themeColor="text1"/>
          <w:lang w:val="en-US"/>
        </w:rPr>
        <w:t>can be found in our pre-</w:t>
      </w:r>
      <w:r w:rsidR="00826E11" w:rsidRPr="004F7542">
        <w:rPr>
          <w:rFonts w:ascii="MetaPro-Norm" w:hAnsi="MetaPro-Norm"/>
          <w:color w:val="000000" w:themeColor="text1"/>
          <w:lang w:val="en-US"/>
        </w:rPr>
        <w:lastRenderedPageBreak/>
        <w:t xml:space="preserve">sessional </w:t>
      </w:r>
      <w:r w:rsidR="00826E11">
        <w:rPr>
          <w:rFonts w:ascii="MetaPro-Norm" w:hAnsi="MetaPro-Norm"/>
          <w:color w:val="000000" w:themeColor="text1"/>
          <w:lang w:val="en-US"/>
        </w:rPr>
        <w:t>submission</w:t>
      </w:r>
      <w:r w:rsidR="00826E11" w:rsidRPr="004F7542">
        <w:rPr>
          <w:rFonts w:ascii="MetaPro-Norm" w:hAnsi="MetaPro-Norm"/>
          <w:color w:val="000000" w:themeColor="text1"/>
          <w:lang w:val="en-US"/>
        </w:rPr>
        <w:t>.</w:t>
      </w:r>
      <w:r w:rsidR="003902F6">
        <w:rPr>
          <w:rFonts w:ascii="MetaPro-Norm" w:hAnsi="MetaPro-Norm"/>
          <w:color w:val="000000" w:themeColor="text1"/>
          <w:lang w:val="en-US"/>
        </w:rPr>
        <w:t xml:space="preserve"> </w:t>
      </w:r>
      <w:r w:rsidRPr="003F7F00">
        <w:rPr>
          <w:rFonts w:ascii="MetaPro-Norm" w:hAnsi="MetaPro-Norm"/>
          <w:i/>
          <w:lang w:val="en-US"/>
        </w:rPr>
        <w:t xml:space="preserve">We encourage the Committee to </w:t>
      </w:r>
      <w:r w:rsidR="006F4401" w:rsidRPr="006F4401">
        <w:rPr>
          <w:rFonts w:ascii="MetaPro-Norm" w:hAnsi="MetaPro-Norm"/>
          <w:i/>
          <w:color w:val="000000" w:themeColor="text1"/>
          <w:lang w:val="en-US"/>
        </w:rPr>
        <w:t>c</w:t>
      </w:r>
      <w:r w:rsidR="00D72586" w:rsidRPr="003F7F00">
        <w:rPr>
          <w:rFonts w:ascii="MetaPro-Norm" w:hAnsi="MetaPro-Norm"/>
          <w:i/>
          <w:color w:val="000000" w:themeColor="text1"/>
          <w:lang w:val="en-US"/>
        </w:rPr>
        <w:t>ongratulate Iraq for endorsing the Safe Schools Declaration</w:t>
      </w:r>
      <w:r w:rsidR="006F4401" w:rsidRPr="006F4401">
        <w:rPr>
          <w:rFonts w:ascii="MetaPro-Norm" w:hAnsi="MetaPro-Norm"/>
          <w:i/>
          <w:color w:val="000000" w:themeColor="text1"/>
          <w:lang w:val="en-US"/>
        </w:rPr>
        <w:t xml:space="preserve"> </w:t>
      </w:r>
      <w:r w:rsidR="006F4401">
        <w:rPr>
          <w:rFonts w:ascii="MetaPro-Norm" w:hAnsi="MetaPro-Norm"/>
          <w:i/>
          <w:iCs/>
          <w:color w:val="000000" w:themeColor="text1"/>
          <w:lang w:val="en-US"/>
        </w:rPr>
        <w:t>a</w:t>
      </w:r>
      <w:r w:rsidR="006F4401" w:rsidRPr="006F4401">
        <w:rPr>
          <w:rFonts w:ascii="MetaPro-Norm" w:hAnsi="MetaPro-Norm"/>
          <w:i/>
          <w:iCs/>
          <w:color w:val="000000" w:themeColor="text1"/>
          <w:lang w:val="en-US"/>
        </w:rPr>
        <w:t xml:space="preserve">nd </w:t>
      </w:r>
      <w:r w:rsidRPr="004F7542">
        <w:rPr>
          <w:rFonts w:ascii="MetaPro-Norm" w:hAnsi="MetaPro-Norm"/>
          <w:i/>
          <w:lang w:val="en-US"/>
        </w:rPr>
        <w:t>pose the following questions to the Iraqi government:</w:t>
      </w:r>
    </w:p>
    <w:p w14:paraId="3BA1E4EA" w14:textId="69C0F617" w:rsidR="002E0C22" w:rsidRPr="004F7542" w:rsidRDefault="002E0C22" w:rsidP="002E0C22">
      <w:pPr>
        <w:pStyle w:val="ListParagraph"/>
        <w:numPr>
          <w:ilvl w:val="0"/>
          <w:numId w:val="3"/>
        </w:numPr>
        <w:rPr>
          <w:rFonts w:ascii="MetaPro-Norm" w:hAnsi="MetaPro-Norm"/>
          <w:lang w:val="en-US"/>
        </w:rPr>
      </w:pPr>
      <w:r w:rsidRPr="004F7542">
        <w:rPr>
          <w:rFonts w:ascii="MetaPro-Norm" w:hAnsi="MetaPro-Norm"/>
          <w:lang w:val="en-US"/>
        </w:rPr>
        <w:t xml:space="preserve">What steps has Iraq taken in line with UN Security Council Resolution 2143 (2014) and 2225 (2015) to deter the </w:t>
      </w:r>
      <w:r w:rsidR="005D078D">
        <w:rPr>
          <w:rFonts w:ascii="MetaPro-Norm" w:hAnsi="MetaPro-Norm"/>
          <w:lang w:val="en-US"/>
        </w:rPr>
        <w:t xml:space="preserve">military </w:t>
      </w:r>
      <w:r w:rsidRPr="004F7542">
        <w:rPr>
          <w:rFonts w:ascii="MetaPro-Norm" w:hAnsi="MetaPro-Norm"/>
          <w:lang w:val="en-US"/>
        </w:rPr>
        <w:t>use of schools?</w:t>
      </w:r>
    </w:p>
    <w:p w14:paraId="4CD7B28F" w14:textId="5154A0D3" w:rsidR="002E0C22" w:rsidRPr="004F7542" w:rsidRDefault="002E0C22" w:rsidP="002E0C22">
      <w:pPr>
        <w:pStyle w:val="ListParagraph"/>
        <w:numPr>
          <w:ilvl w:val="0"/>
          <w:numId w:val="3"/>
        </w:numPr>
        <w:rPr>
          <w:rFonts w:ascii="MetaPro-Norm" w:hAnsi="MetaPro-Norm"/>
          <w:lang w:val="en-US"/>
        </w:rPr>
      </w:pPr>
      <w:r w:rsidRPr="004F7542">
        <w:rPr>
          <w:rFonts w:ascii="MetaPro-Norm" w:hAnsi="MetaPro-Norm"/>
          <w:lang w:val="en-US"/>
        </w:rPr>
        <w:t>Are protections for schools from military use included in any policies</w:t>
      </w:r>
      <w:r w:rsidR="00CE4F22">
        <w:rPr>
          <w:rFonts w:ascii="MetaPro-Norm" w:hAnsi="MetaPro-Norm"/>
          <w:lang w:val="en-US"/>
        </w:rPr>
        <w:t xml:space="preserve"> </w:t>
      </w:r>
      <w:r w:rsidRPr="004F7542">
        <w:rPr>
          <w:rFonts w:ascii="MetaPro-Norm" w:hAnsi="MetaPro-Norm"/>
          <w:lang w:val="en-US"/>
        </w:rPr>
        <w:t xml:space="preserve">or trainings for Iraq’s security forces? </w:t>
      </w:r>
    </w:p>
    <w:p w14:paraId="09E9F1B8" w14:textId="490DB26E" w:rsidR="002E0C22" w:rsidRPr="004F7542" w:rsidRDefault="002E0C22" w:rsidP="002E0C22">
      <w:pPr>
        <w:pStyle w:val="ListParagraph"/>
        <w:numPr>
          <w:ilvl w:val="0"/>
          <w:numId w:val="3"/>
        </w:numPr>
        <w:rPr>
          <w:rFonts w:ascii="MetaPro-Norm" w:hAnsi="MetaPro-Norm"/>
          <w:lang w:val="en-US"/>
        </w:rPr>
      </w:pPr>
      <w:r w:rsidRPr="004F7542">
        <w:rPr>
          <w:rFonts w:ascii="MetaPro-Norm" w:hAnsi="MetaPro-Norm"/>
          <w:lang w:val="en-US"/>
        </w:rPr>
        <w:t xml:space="preserve">What specific steps have been taken in order to protect girls right to education? </w:t>
      </w:r>
    </w:p>
    <w:p w14:paraId="0DE5EF96" w14:textId="77777777" w:rsidR="00077F25" w:rsidRPr="004F7542" w:rsidRDefault="00077F25">
      <w:pPr>
        <w:rPr>
          <w:rFonts w:ascii="MetaPro-Norm" w:hAnsi="MetaPro-Norm"/>
        </w:rPr>
      </w:pPr>
    </w:p>
    <w:sectPr w:rsidR="00077F25" w:rsidRPr="004F7542">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48D5E0" w14:textId="77777777" w:rsidR="00351BF8" w:rsidRDefault="00351BF8" w:rsidP="003A2166">
      <w:pPr>
        <w:spacing w:after="0" w:line="240" w:lineRule="auto"/>
      </w:pPr>
      <w:r>
        <w:separator/>
      </w:r>
    </w:p>
  </w:endnote>
  <w:endnote w:type="continuationSeparator" w:id="0">
    <w:p w14:paraId="6583EB56" w14:textId="77777777" w:rsidR="00351BF8" w:rsidRDefault="00351BF8" w:rsidP="003A21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etaPro-Norm">
    <w:panose1 w:val="020B0504030101020102"/>
    <w:charset w:val="00"/>
    <w:family w:val="swiss"/>
    <w:notTrueType/>
    <w:pitch w:val="variable"/>
    <w:sig w:usb0="A00002FF" w:usb1="4000207B" w:usb2="00000000" w:usb3="00000000" w:csb0="0000009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02397678"/>
      <w:docPartObj>
        <w:docPartGallery w:val="Page Numbers (Bottom of Page)"/>
        <w:docPartUnique/>
      </w:docPartObj>
    </w:sdtPr>
    <w:sdtEndPr>
      <w:rPr>
        <w:rFonts w:ascii="MetaPro-Norm" w:hAnsi="MetaPro-Norm"/>
        <w:noProof/>
      </w:rPr>
    </w:sdtEndPr>
    <w:sdtContent>
      <w:p w14:paraId="5BD0977A" w14:textId="53DAFDA0" w:rsidR="00AA79CC" w:rsidRDefault="00AA79CC">
        <w:pPr>
          <w:pStyle w:val="Footer"/>
          <w:jc w:val="center"/>
        </w:pPr>
        <w:r w:rsidRPr="00823D16">
          <w:rPr>
            <w:rFonts w:ascii="MetaPro-Norm" w:hAnsi="MetaPro-Norm"/>
          </w:rPr>
          <w:fldChar w:fldCharType="begin"/>
        </w:r>
        <w:r w:rsidRPr="00823D16">
          <w:rPr>
            <w:rFonts w:ascii="MetaPro-Norm" w:hAnsi="MetaPro-Norm"/>
          </w:rPr>
          <w:instrText xml:space="preserve"> PAGE   \* MERGEFORMAT </w:instrText>
        </w:r>
        <w:r w:rsidRPr="00823D16">
          <w:rPr>
            <w:rFonts w:ascii="MetaPro-Norm" w:hAnsi="MetaPro-Norm"/>
          </w:rPr>
          <w:fldChar w:fldCharType="separate"/>
        </w:r>
        <w:r w:rsidRPr="00823D16">
          <w:rPr>
            <w:rFonts w:ascii="MetaPro-Norm" w:hAnsi="MetaPro-Norm"/>
            <w:noProof/>
          </w:rPr>
          <w:t>2</w:t>
        </w:r>
        <w:r w:rsidRPr="00823D16">
          <w:rPr>
            <w:rFonts w:ascii="MetaPro-Norm" w:hAnsi="MetaPro-Norm"/>
            <w:noProof/>
          </w:rPr>
          <w:fldChar w:fldCharType="end"/>
        </w:r>
      </w:p>
    </w:sdtContent>
  </w:sdt>
  <w:p w14:paraId="597BAB23" w14:textId="77777777" w:rsidR="00AA79CC" w:rsidRDefault="00AA79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1F7755" w14:textId="77777777" w:rsidR="00351BF8" w:rsidRDefault="00351BF8" w:rsidP="003A2166">
      <w:pPr>
        <w:spacing w:after="0" w:line="240" w:lineRule="auto"/>
      </w:pPr>
      <w:r>
        <w:separator/>
      </w:r>
    </w:p>
  </w:footnote>
  <w:footnote w:type="continuationSeparator" w:id="0">
    <w:p w14:paraId="74EEE390" w14:textId="77777777" w:rsidR="00351BF8" w:rsidRDefault="00351BF8" w:rsidP="003A2166">
      <w:pPr>
        <w:spacing w:after="0" w:line="240" w:lineRule="auto"/>
      </w:pPr>
      <w:r>
        <w:continuationSeparator/>
      </w:r>
    </w:p>
  </w:footnote>
  <w:footnote w:id="1">
    <w:p w14:paraId="5008F84F" w14:textId="61A61963" w:rsidR="00ED1170" w:rsidRPr="00823D16" w:rsidRDefault="00ED1170" w:rsidP="00FC6D02">
      <w:pPr>
        <w:autoSpaceDE w:val="0"/>
        <w:autoSpaceDN w:val="0"/>
        <w:adjustRightInd w:val="0"/>
        <w:spacing w:after="0" w:line="240" w:lineRule="auto"/>
        <w:rPr>
          <w:rFonts w:ascii="MetaPro-Norm" w:hAnsi="MetaPro-Norm" w:cs="MetaPro-Norm"/>
          <w:sz w:val="16"/>
          <w:szCs w:val="16"/>
          <w:lang w:val="en-US"/>
        </w:rPr>
      </w:pPr>
      <w:r w:rsidRPr="00823D16">
        <w:rPr>
          <w:rStyle w:val="FootnoteReference"/>
          <w:rFonts w:ascii="MetaPro-Norm" w:hAnsi="MetaPro-Norm"/>
          <w:sz w:val="16"/>
          <w:szCs w:val="16"/>
        </w:rPr>
        <w:footnoteRef/>
      </w:r>
      <w:r w:rsidRPr="00823D16">
        <w:rPr>
          <w:rFonts w:ascii="MetaPro-Norm" w:hAnsi="MetaPro-Norm"/>
          <w:sz w:val="16"/>
          <w:szCs w:val="16"/>
        </w:rPr>
        <w:t xml:space="preserve"> </w:t>
      </w:r>
      <w:r w:rsidR="00817C45" w:rsidRPr="00823D16">
        <w:rPr>
          <w:rFonts w:ascii="MetaPro-Norm" w:hAnsi="MetaPro-Norm" w:cs="MetaPro-Norm"/>
          <w:sz w:val="16"/>
          <w:szCs w:val="16"/>
          <w:lang w:val="en-US"/>
        </w:rPr>
        <w:t>“Iraq: Forced Marriage, Conversion for Yezidis,” Human Rights Watch news release, October 2014, https://www.hrw.org/news/2014/10/11/iraq-forced-marriage-conversion-yezidis; “Iraq: ISIS Escapees Describe Systematic Rape, Yezidi Survivors in Need of Urgent Care,” Human Rights Watch news release, April 14, 2015, https://www.hrw.org/news/2015/04/14/iraq-isis-escapees-describe-systematic-rape; Sarah Margon (Human Rights Watch), “ISIL’s Reign of Terror: Confronting the Growing Humanitarian Crisis in Iraq and Syria” testimony, Senate Foreign Relations Committee, December 9, 2014, https://www.hrw.org/news/2014/12/09/isils-reign-terror-confronting-growinghumanitarian-crisis-iraq-and-syria-testimony; “Iraq: Protect Mass Graves, Evidence of Possible ISIS Genocide Endangered,”</w:t>
      </w:r>
      <w:r w:rsidR="00FC6D02" w:rsidRPr="00823D16">
        <w:rPr>
          <w:rFonts w:ascii="MetaPro-Norm" w:hAnsi="MetaPro-Norm" w:cs="MetaPro-Norm"/>
          <w:sz w:val="16"/>
          <w:szCs w:val="16"/>
          <w:lang w:val="en-US"/>
        </w:rPr>
        <w:t xml:space="preserve"> </w:t>
      </w:r>
      <w:r w:rsidR="00817C45" w:rsidRPr="00823D16">
        <w:rPr>
          <w:rFonts w:ascii="MetaPro-Norm" w:hAnsi="MetaPro-Norm" w:cs="MetaPro-Norm"/>
          <w:sz w:val="16"/>
          <w:szCs w:val="16"/>
          <w:lang w:val="en-US"/>
        </w:rPr>
        <w:t>Human Rights Watch news release January 30, 2016, https://www.hrw.org/news/2016/01/30/iraq-protect-mass-graves; and</w:t>
      </w:r>
      <w:r w:rsidR="00FC6D02" w:rsidRPr="00823D16">
        <w:rPr>
          <w:rFonts w:ascii="MetaPro-Norm" w:hAnsi="MetaPro-Norm" w:cs="MetaPro-Norm"/>
          <w:sz w:val="16"/>
          <w:szCs w:val="16"/>
          <w:lang w:val="en-US"/>
        </w:rPr>
        <w:t xml:space="preserve"> </w:t>
      </w:r>
      <w:r w:rsidR="00817C45" w:rsidRPr="00823D16">
        <w:rPr>
          <w:rFonts w:ascii="MetaPro-Norm" w:hAnsi="MetaPro-Norm" w:cs="MetaPro-Norm"/>
          <w:sz w:val="16"/>
          <w:szCs w:val="16"/>
          <w:lang w:val="en-US"/>
        </w:rPr>
        <w:t>Rothna Begum and Samer Muscati (Human Rights Watch), “Interview: These Yezidi Girls Escaped ISIS. Now What?”, April 15,</w:t>
      </w:r>
      <w:r w:rsidR="00FC6D02" w:rsidRPr="00823D16">
        <w:rPr>
          <w:rFonts w:ascii="MetaPro-Norm" w:hAnsi="MetaPro-Norm" w:cs="MetaPro-Norm"/>
          <w:sz w:val="16"/>
          <w:szCs w:val="16"/>
          <w:lang w:val="en-US"/>
        </w:rPr>
        <w:t xml:space="preserve"> </w:t>
      </w:r>
      <w:r w:rsidR="00817C45" w:rsidRPr="00823D16">
        <w:rPr>
          <w:rFonts w:ascii="MetaPro-Norm" w:hAnsi="MetaPro-Norm" w:cs="MetaPro-Norm"/>
          <w:sz w:val="16"/>
          <w:szCs w:val="16"/>
          <w:lang w:val="en-US"/>
        </w:rPr>
        <w:t>2015, https://www.hrw.org/news/2015/04/15/interview-these-yezidi-girls-escaped-isis-now-what.</w:t>
      </w:r>
    </w:p>
  </w:footnote>
  <w:footnote w:id="2">
    <w:p w14:paraId="20A4E766" w14:textId="0D24DD39" w:rsidR="00BD5045" w:rsidRPr="00823D16" w:rsidRDefault="00BD5045" w:rsidP="00BD5045">
      <w:pPr>
        <w:pStyle w:val="FootnoteText"/>
        <w:rPr>
          <w:rFonts w:ascii="MetaPro-Norm" w:hAnsi="MetaPro-Norm"/>
          <w:sz w:val="16"/>
          <w:szCs w:val="16"/>
          <w:lang w:val="en-US"/>
        </w:rPr>
      </w:pPr>
      <w:r w:rsidRPr="00823D16">
        <w:rPr>
          <w:rStyle w:val="FootnoteReference"/>
          <w:rFonts w:ascii="MetaPro-Norm" w:hAnsi="MetaPro-Norm"/>
          <w:sz w:val="16"/>
          <w:szCs w:val="16"/>
        </w:rPr>
        <w:footnoteRef/>
      </w:r>
      <w:r w:rsidRPr="00823D16">
        <w:rPr>
          <w:rFonts w:ascii="MetaPro-Norm" w:hAnsi="MetaPro-Norm"/>
          <w:sz w:val="16"/>
          <w:szCs w:val="16"/>
        </w:rPr>
        <w:t xml:space="preserve"> </w:t>
      </w:r>
      <w:r w:rsidR="00A0262E" w:rsidRPr="00823D16">
        <w:rPr>
          <w:rFonts w:ascii="MetaPro-Norm" w:hAnsi="MetaPro-Norm" w:cs="MetaPro-Norm"/>
          <w:sz w:val="16"/>
          <w:szCs w:val="16"/>
          <w:lang w:val="en-US"/>
        </w:rPr>
        <w:t>Iraqi Counterterrorism Law, No. 13 of 2005.</w:t>
      </w:r>
    </w:p>
  </w:footnote>
  <w:footnote w:id="3">
    <w:p w14:paraId="4AB3A3FE" w14:textId="4CC9A2C3" w:rsidR="00BD5045" w:rsidRPr="00823D16" w:rsidRDefault="00BD5045">
      <w:pPr>
        <w:pStyle w:val="FootnoteText"/>
        <w:rPr>
          <w:rFonts w:ascii="MetaPro-Norm" w:hAnsi="MetaPro-Norm"/>
          <w:sz w:val="16"/>
          <w:szCs w:val="16"/>
        </w:rPr>
      </w:pPr>
      <w:r w:rsidRPr="00823D16">
        <w:rPr>
          <w:rStyle w:val="FootnoteReference"/>
          <w:rFonts w:ascii="MetaPro-Norm" w:hAnsi="MetaPro-Norm"/>
          <w:sz w:val="16"/>
          <w:szCs w:val="16"/>
        </w:rPr>
        <w:footnoteRef/>
      </w:r>
      <w:r w:rsidRPr="00823D16">
        <w:rPr>
          <w:rFonts w:ascii="MetaPro-Norm" w:hAnsi="MetaPro-Norm"/>
          <w:sz w:val="16"/>
          <w:szCs w:val="16"/>
        </w:rPr>
        <w:t xml:space="preserve"> Human Rights Watch report, </w:t>
      </w:r>
      <w:r w:rsidRPr="00823D16">
        <w:rPr>
          <w:rFonts w:ascii="MetaPro-Norm" w:hAnsi="MetaPro-Norm"/>
          <w:i/>
          <w:iCs/>
          <w:sz w:val="16"/>
          <w:szCs w:val="16"/>
        </w:rPr>
        <w:t>Flawed Justice: Accountability for ISIS Crimes in Iraq</w:t>
      </w:r>
      <w:r w:rsidRPr="00823D16">
        <w:rPr>
          <w:rFonts w:ascii="MetaPro-Norm" w:hAnsi="MetaPro-Norm"/>
          <w:sz w:val="16"/>
          <w:szCs w:val="16"/>
        </w:rPr>
        <w:t xml:space="preserve">, December 2017,  </w:t>
      </w:r>
      <w:hyperlink r:id="rId1" w:history="1">
        <w:r w:rsidRPr="00823D16">
          <w:rPr>
            <w:rStyle w:val="Hyperlink"/>
            <w:rFonts w:ascii="MetaPro-Norm" w:hAnsi="MetaPro-Norm"/>
            <w:color w:val="auto"/>
            <w:sz w:val="16"/>
            <w:szCs w:val="16"/>
            <w:u w:val="none"/>
          </w:rPr>
          <w:t>https://www.hrw.org/report/2017/12/05/flawed-justice/accountability-isis-crimes-iraq#</w:t>
        </w:r>
      </w:hyperlink>
      <w:r w:rsidR="000371B4" w:rsidRPr="00823D16">
        <w:rPr>
          <w:rStyle w:val="Hyperlink"/>
          <w:rFonts w:ascii="MetaPro-Norm" w:hAnsi="MetaPro-Norm"/>
          <w:color w:val="auto"/>
          <w:sz w:val="16"/>
          <w:szCs w:val="16"/>
          <w:u w:val="none"/>
        </w:rPr>
        <w:t>.</w:t>
      </w:r>
    </w:p>
  </w:footnote>
  <w:footnote w:id="4">
    <w:p w14:paraId="1B89EDE0" w14:textId="243AE69D" w:rsidR="001951B4" w:rsidRPr="00823D16" w:rsidRDefault="001951B4" w:rsidP="007D2291">
      <w:pPr>
        <w:pStyle w:val="FootnoteText"/>
        <w:rPr>
          <w:rFonts w:ascii="MetaPro-Norm" w:hAnsi="MetaPro-Norm"/>
          <w:sz w:val="16"/>
          <w:szCs w:val="16"/>
        </w:rPr>
      </w:pPr>
      <w:r w:rsidRPr="00823D16">
        <w:rPr>
          <w:rStyle w:val="FootnoteReference"/>
          <w:rFonts w:ascii="MetaPro-Norm" w:hAnsi="MetaPro-Norm"/>
          <w:sz w:val="16"/>
          <w:szCs w:val="16"/>
        </w:rPr>
        <w:footnoteRef/>
      </w:r>
      <w:r w:rsidRPr="00823D16">
        <w:rPr>
          <w:rFonts w:ascii="MetaPro-Norm" w:hAnsi="MetaPro-Norm"/>
          <w:sz w:val="16"/>
          <w:szCs w:val="16"/>
        </w:rPr>
        <w:t xml:space="preserve"> </w:t>
      </w:r>
      <w:r w:rsidR="00966234">
        <w:rPr>
          <w:rFonts w:ascii="MetaPro-Norm" w:hAnsi="MetaPro-Norm"/>
          <w:sz w:val="16"/>
          <w:szCs w:val="16"/>
        </w:rPr>
        <w:t xml:space="preserve">See for instance, </w:t>
      </w:r>
      <w:r w:rsidR="00730C45" w:rsidRPr="00823D16">
        <w:rPr>
          <w:rFonts w:ascii="MetaPro-Norm" w:hAnsi="MetaPro-Norm"/>
          <w:sz w:val="16"/>
          <w:szCs w:val="16"/>
        </w:rPr>
        <w:t>“Yezidi Girl’s Freedom Opens Door to Justice in Iraq</w:t>
      </w:r>
      <w:r w:rsidR="007D2291" w:rsidRPr="00823D16">
        <w:rPr>
          <w:rFonts w:ascii="MetaPro-Norm" w:hAnsi="MetaPro-Norm"/>
          <w:sz w:val="16"/>
          <w:szCs w:val="16"/>
        </w:rPr>
        <w:t xml:space="preserve">: </w:t>
      </w:r>
      <w:r w:rsidR="00730C45" w:rsidRPr="00823D16">
        <w:rPr>
          <w:rFonts w:ascii="MetaPro-Norm" w:hAnsi="MetaPro-Norm"/>
          <w:sz w:val="16"/>
          <w:szCs w:val="16"/>
        </w:rPr>
        <w:t>Prosecute ISIS Members for Specific Crimes,”</w:t>
      </w:r>
      <w:r w:rsidR="009346F3" w:rsidRPr="00823D16">
        <w:rPr>
          <w:rFonts w:ascii="MetaPro-Norm" w:hAnsi="MetaPro-Norm"/>
          <w:sz w:val="16"/>
          <w:szCs w:val="16"/>
        </w:rPr>
        <w:t xml:space="preserve"> </w:t>
      </w:r>
      <w:r w:rsidR="00CE19FC" w:rsidRPr="00823D16">
        <w:rPr>
          <w:rFonts w:ascii="MetaPro-Norm" w:hAnsi="MetaPro-Norm"/>
          <w:sz w:val="16"/>
          <w:szCs w:val="16"/>
        </w:rPr>
        <w:t xml:space="preserve">Human Rights Watch Dispatches by Belkis Wille, </w:t>
      </w:r>
      <w:r w:rsidR="009346F3" w:rsidRPr="00823D16">
        <w:rPr>
          <w:rFonts w:ascii="MetaPro-Norm" w:hAnsi="MetaPro-Norm"/>
          <w:sz w:val="16"/>
          <w:szCs w:val="16"/>
        </w:rPr>
        <w:t>April 2, 2018,</w:t>
      </w:r>
      <w:r w:rsidR="00730C45" w:rsidRPr="00823D16">
        <w:rPr>
          <w:rFonts w:ascii="MetaPro-Norm" w:hAnsi="MetaPro-Norm"/>
          <w:sz w:val="16"/>
          <w:szCs w:val="16"/>
        </w:rPr>
        <w:t xml:space="preserve"> </w:t>
      </w:r>
      <w:hyperlink r:id="rId2" w:history="1">
        <w:r w:rsidR="007D2291" w:rsidRPr="00823D16">
          <w:rPr>
            <w:rStyle w:val="Hyperlink"/>
            <w:rFonts w:ascii="MetaPro-Norm" w:hAnsi="MetaPro-Norm"/>
            <w:color w:val="auto"/>
            <w:sz w:val="16"/>
            <w:szCs w:val="16"/>
            <w:u w:val="none"/>
          </w:rPr>
          <w:t>https://www.hrw.org/news/2018/04/02/yezidi-girls-freedom-opens-door-justice-iraq</w:t>
        </w:r>
      </w:hyperlink>
      <w:r w:rsidR="007D2291" w:rsidRPr="00823D16">
        <w:rPr>
          <w:rFonts w:ascii="MetaPro-Norm" w:hAnsi="MetaPro-Norm"/>
          <w:sz w:val="16"/>
          <w:szCs w:val="16"/>
        </w:rPr>
        <w:t xml:space="preserve">. </w:t>
      </w:r>
    </w:p>
  </w:footnote>
  <w:footnote w:id="5">
    <w:p w14:paraId="1FEFB601" w14:textId="4A537275" w:rsidR="009746C2" w:rsidRPr="00823D16" w:rsidRDefault="002659E9" w:rsidP="00CB747C">
      <w:pPr>
        <w:spacing w:after="0"/>
        <w:rPr>
          <w:rFonts w:ascii="MetaPro-Norm" w:hAnsi="MetaPro-Norm"/>
          <w:sz w:val="16"/>
          <w:szCs w:val="16"/>
        </w:rPr>
      </w:pPr>
      <w:r w:rsidRPr="00823D16">
        <w:rPr>
          <w:rStyle w:val="FootnoteReference"/>
          <w:rFonts w:ascii="MetaPro-Norm" w:hAnsi="MetaPro-Norm"/>
          <w:sz w:val="16"/>
          <w:szCs w:val="16"/>
        </w:rPr>
        <w:footnoteRef/>
      </w:r>
      <w:r w:rsidRPr="00823D16">
        <w:rPr>
          <w:rFonts w:ascii="MetaPro-Norm" w:hAnsi="MetaPro-Norm"/>
          <w:sz w:val="16"/>
          <w:szCs w:val="16"/>
        </w:rPr>
        <w:t xml:space="preserve"> </w:t>
      </w:r>
      <w:r w:rsidR="00C51D52" w:rsidRPr="00823D16">
        <w:rPr>
          <w:rFonts w:ascii="MetaPro-Norm" w:hAnsi="MetaPro-Norm"/>
          <w:sz w:val="16"/>
          <w:szCs w:val="16"/>
        </w:rPr>
        <w:t>“Iraq PM: Half of IS families detained near Mosul are Turkish,”</w:t>
      </w:r>
      <w:r w:rsidR="00022138" w:rsidRPr="00823D16">
        <w:rPr>
          <w:rFonts w:ascii="MetaPro-Norm" w:hAnsi="MetaPro-Norm"/>
          <w:sz w:val="16"/>
          <w:szCs w:val="16"/>
        </w:rPr>
        <w:t xml:space="preserve"> Associated Press News, </w:t>
      </w:r>
      <w:r w:rsidR="009E5546" w:rsidRPr="00823D16">
        <w:rPr>
          <w:rFonts w:ascii="MetaPro-Norm" w:hAnsi="MetaPro-Norm"/>
          <w:sz w:val="16"/>
          <w:szCs w:val="16"/>
        </w:rPr>
        <w:t>September 16, 2017,</w:t>
      </w:r>
      <w:r w:rsidR="00C51D52" w:rsidRPr="00823D16">
        <w:rPr>
          <w:rFonts w:ascii="MetaPro-Norm" w:hAnsi="MetaPro-Norm"/>
          <w:sz w:val="16"/>
          <w:szCs w:val="16"/>
        </w:rPr>
        <w:t xml:space="preserve"> </w:t>
      </w:r>
      <w:hyperlink r:id="rId3" w:history="1">
        <w:r w:rsidR="00C51D52" w:rsidRPr="00823D16">
          <w:rPr>
            <w:rStyle w:val="Hyperlink"/>
            <w:rFonts w:ascii="MetaPro-Norm" w:hAnsi="MetaPro-Norm"/>
            <w:color w:val="auto"/>
            <w:sz w:val="16"/>
            <w:szCs w:val="16"/>
            <w:u w:val="none"/>
          </w:rPr>
          <w:t>https://apnews.com/e15b0221b00b419fbba4f1f3a15d9d3f</w:t>
        </w:r>
      </w:hyperlink>
      <w:r w:rsidRPr="00823D16">
        <w:rPr>
          <w:rFonts w:ascii="MetaPro-Norm" w:hAnsi="MetaPro-Norm"/>
          <w:sz w:val="16"/>
          <w:szCs w:val="16"/>
        </w:rPr>
        <w:t xml:space="preserve"> </w:t>
      </w:r>
      <w:r w:rsidR="009E5546" w:rsidRPr="00823D16">
        <w:rPr>
          <w:rFonts w:ascii="MetaPro-Norm" w:hAnsi="MetaPro-Norm"/>
          <w:sz w:val="16"/>
          <w:szCs w:val="16"/>
        </w:rPr>
        <w:t>(accessed on March 1, 2019).</w:t>
      </w:r>
    </w:p>
  </w:footnote>
  <w:footnote w:id="6">
    <w:p w14:paraId="4A26131D" w14:textId="79DC93B8" w:rsidR="002659E9" w:rsidRPr="00823D16" w:rsidRDefault="002659E9" w:rsidP="00CB747C">
      <w:pPr>
        <w:spacing w:after="0"/>
        <w:rPr>
          <w:rFonts w:ascii="MetaPro-Norm" w:hAnsi="MetaPro-Norm"/>
          <w:sz w:val="16"/>
          <w:szCs w:val="16"/>
        </w:rPr>
      </w:pPr>
      <w:r w:rsidRPr="00823D16">
        <w:rPr>
          <w:rStyle w:val="FootnoteReference"/>
          <w:rFonts w:ascii="MetaPro-Norm" w:hAnsi="MetaPro-Norm"/>
          <w:sz w:val="16"/>
          <w:szCs w:val="16"/>
        </w:rPr>
        <w:footnoteRef/>
      </w:r>
      <w:r w:rsidRPr="00823D16">
        <w:rPr>
          <w:rFonts w:ascii="MetaPro-Norm" w:hAnsi="MetaPro-Norm"/>
          <w:sz w:val="16"/>
          <w:szCs w:val="16"/>
        </w:rPr>
        <w:t xml:space="preserve"> </w:t>
      </w:r>
      <w:r w:rsidR="001007BE" w:rsidRPr="00823D16">
        <w:rPr>
          <w:rFonts w:ascii="MetaPro-Norm" w:hAnsi="MetaPro-Norm"/>
          <w:sz w:val="16"/>
          <w:szCs w:val="16"/>
        </w:rPr>
        <w:t>“Iraq: Change Approach to Foreign Women, Children in ISIS-Linked Trials,” Human Rights Watch news release, June 21, 2018</w:t>
      </w:r>
      <w:r w:rsidR="00CE19FC" w:rsidRPr="00823D16">
        <w:rPr>
          <w:rFonts w:ascii="MetaPro-Norm" w:hAnsi="MetaPro-Norm"/>
          <w:sz w:val="16"/>
          <w:szCs w:val="16"/>
        </w:rPr>
        <w:t xml:space="preserve">, </w:t>
      </w:r>
      <w:hyperlink r:id="rId4" w:history="1">
        <w:r w:rsidR="00356ACD" w:rsidRPr="00823D16">
          <w:rPr>
            <w:rStyle w:val="Hyperlink"/>
            <w:rFonts w:ascii="MetaPro-Norm" w:hAnsi="MetaPro-Norm"/>
            <w:color w:val="auto"/>
            <w:sz w:val="16"/>
            <w:szCs w:val="16"/>
            <w:u w:val="none"/>
          </w:rPr>
          <w:t>https://www.hrw.org/news/2018/06/21/iraq-change-approach-foreign-women-children-isis-linked-trials</w:t>
        </w:r>
      </w:hyperlink>
      <w:r w:rsidR="00CE19FC" w:rsidRPr="00823D16">
        <w:rPr>
          <w:rFonts w:ascii="MetaPro-Norm" w:hAnsi="MetaPro-Norm"/>
          <w:sz w:val="16"/>
          <w:szCs w:val="16"/>
        </w:rPr>
        <w:t>.</w:t>
      </w:r>
      <w:r w:rsidRPr="00823D16">
        <w:rPr>
          <w:rFonts w:ascii="MetaPro-Norm" w:hAnsi="MetaPro-Norm"/>
          <w:sz w:val="16"/>
          <w:szCs w:val="16"/>
        </w:rPr>
        <w:t xml:space="preserve"> </w:t>
      </w:r>
    </w:p>
  </w:footnote>
  <w:footnote w:id="7">
    <w:p w14:paraId="57F47949" w14:textId="29C3E06F" w:rsidR="00D15621" w:rsidRPr="00823D16" w:rsidRDefault="00D15621">
      <w:pPr>
        <w:pStyle w:val="FootnoteText"/>
        <w:rPr>
          <w:rFonts w:ascii="MetaPro-Norm" w:hAnsi="MetaPro-Norm"/>
          <w:sz w:val="16"/>
          <w:szCs w:val="16"/>
        </w:rPr>
      </w:pPr>
      <w:r w:rsidRPr="00823D16">
        <w:rPr>
          <w:rStyle w:val="FootnoteReference"/>
          <w:rFonts w:ascii="MetaPro-Norm" w:hAnsi="MetaPro-Norm"/>
          <w:sz w:val="16"/>
          <w:szCs w:val="16"/>
        </w:rPr>
        <w:footnoteRef/>
      </w:r>
      <w:r w:rsidRPr="00823D16">
        <w:rPr>
          <w:rFonts w:ascii="MetaPro-Norm" w:hAnsi="MetaPro-Norm"/>
          <w:sz w:val="16"/>
          <w:szCs w:val="16"/>
        </w:rPr>
        <w:t xml:space="preserve"> </w:t>
      </w:r>
      <w:r w:rsidR="003F32B0" w:rsidRPr="00823D16">
        <w:rPr>
          <w:rFonts w:ascii="MetaPro-Norm" w:hAnsi="MetaPro-Norm"/>
          <w:sz w:val="16"/>
          <w:szCs w:val="16"/>
        </w:rPr>
        <w:t xml:space="preserve">“Iraq: Change Approach to Foreign Women, Children in ISIS-Linked Trials,” </w:t>
      </w:r>
      <w:r w:rsidR="001007BE" w:rsidRPr="00823D16">
        <w:rPr>
          <w:rFonts w:ascii="MetaPro-Norm" w:hAnsi="MetaPro-Norm"/>
          <w:sz w:val="16"/>
          <w:szCs w:val="16"/>
        </w:rPr>
        <w:t xml:space="preserve">Human Rights Watch news release, </w:t>
      </w:r>
      <w:r w:rsidR="003F32B0" w:rsidRPr="00823D16">
        <w:rPr>
          <w:rFonts w:ascii="MetaPro-Norm" w:hAnsi="MetaPro-Norm"/>
          <w:sz w:val="16"/>
          <w:szCs w:val="16"/>
        </w:rPr>
        <w:t>June 21, 2018.</w:t>
      </w:r>
    </w:p>
  </w:footnote>
  <w:footnote w:id="8">
    <w:p w14:paraId="1DA92E4D" w14:textId="77777777" w:rsidR="004D1B8E" w:rsidRPr="00823D16" w:rsidRDefault="004D1B8E" w:rsidP="004D1B8E">
      <w:pPr>
        <w:pStyle w:val="FootnoteText"/>
        <w:rPr>
          <w:rFonts w:ascii="MetaPro-Norm" w:hAnsi="MetaPro-Norm"/>
        </w:rPr>
      </w:pPr>
      <w:r w:rsidRPr="00823D16">
        <w:rPr>
          <w:rStyle w:val="FootnoteReference"/>
          <w:rFonts w:ascii="MetaPro-Norm" w:hAnsi="MetaPro-Norm"/>
          <w:sz w:val="16"/>
          <w:szCs w:val="16"/>
        </w:rPr>
        <w:footnoteRef/>
      </w:r>
      <w:r w:rsidRPr="00823D16">
        <w:rPr>
          <w:rFonts w:ascii="MetaPro-Norm" w:hAnsi="MetaPro-Norm"/>
          <w:sz w:val="16"/>
          <w:szCs w:val="16"/>
        </w:rPr>
        <w:t xml:space="preserve"> Iraq: Officials Threatening, Arresting Lawyers,” Human Rights Watch news release, September 18, 2018, https://www.hrw.org/news/2018/09/12/iraq-officials-threatening-arresting-lawyers</w:t>
      </w:r>
    </w:p>
  </w:footnote>
  <w:footnote w:id="9">
    <w:p w14:paraId="034788DC" w14:textId="6897A72E" w:rsidR="002B1AF5" w:rsidRPr="00823D16" w:rsidRDefault="002B1AF5" w:rsidP="002B1AF5">
      <w:pPr>
        <w:spacing w:after="0"/>
        <w:rPr>
          <w:rFonts w:ascii="MetaPro-Norm" w:hAnsi="MetaPro-Norm"/>
          <w:sz w:val="16"/>
          <w:szCs w:val="16"/>
        </w:rPr>
      </w:pPr>
      <w:r w:rsidRPr="00823D16">
        <w:rPr>
          <w:rStyle w:val="FootnoteReference"/>
          <w:rFonts w:ascii="MetaPro-Norm" w:hAnsi="MetaPro-Norm"/>
          <w:sz w:val="16"/>
          <w:szCs w:val="16"/>
        </w:rPr>
        <w:footnoteRef/>
      </w:r>
      <w:r w:rsidRPr="00823D16">
        <w:rPr>
          <w:rFonts w:ascii="MetaPro-Norm" w:hAnsi="MetaPro-Norm"/>
          <w:sz w:val="16"/>
          <w:szCs w:val="16"/>
        </w:rPr>
        <w:t xml:space="preserve"> </w:t>
      </w:r>
      <w:r w:rsidR="001007BE" w:rsidRPr="00823D16">
        <w:rPr>
          <w:rFonts w:ascii="MetaPro-Norm" w:hAnsi="MetaPro-Norm"/>
          <w:sz w:val="16"/>
          <w:szCs w:val="16"/>
        </w:rPr>
        <w:t>“Iraq: Change Approach to Foreign Women, Children in ISIS-Linked Trials,” Human Rights Watch news release, June 21, 2018.</w:t>
      </w:r>
      <w:r w:rsidRPr="00823D16">
        <w:rPr>
          <w:rFonts w:ascii="MetaPro-Norm" w:hAnsi="MetaPro-Norm"/>
          <w:sz w:val="16"/>
          <w:szCs w:val="16"/>
        </w:rPr>
        <w:t xml:space="preserve"> </w:t>
      </w:r>
    </w:p>
  </w:footnote>
  <w:footnote w:id="10">
    <w:p w14:paraId="755F6C70" w14:textId="77777777" w:rsidR="004E556B" w:rsidRPr="00823D16" w:rsidRDefault="004E556B" w:rsidP="004E556B">
      <w:pPr>
        <w:pStyle w:val="FootnoteText"/>
        <w:rPr>
          <w:rFonts w:ascii="MetaPro-Norm" w:hAnsi="MetaPro-Norm"/>
          <w:sz w:val="16"/>
          <w:szCs w:val="16"/>
          <w:lang w:val="en-US"/>
        </w:rPr>
      </w:pPr>
      <w:r w:rsidRPr="00823D16">
        <w:rPr>
          <w:rStyle w:val="FootnoteReference"/>
          <w:rFonts w:ascii="MetaPro-Norm" w:hAnsi="MetaPro-Norm"/>
          <w:sz w:val="16"/>
          <w:szCs w:val="16"/>
        </w:rPr>
        <w:footnoteRef/>
      </w:r>
      <w:r w:rsidRPr="00823D16">
        <w:rPr>
          <w:rFonts w:ascii="MetaPro-Norm" w:hAnsi="MetaPro-Norm"/>
          <w:sz w:val="16"/>
          <w:szCs w:val="16"/>
        </w:rPr>
        <w:t xml:space="preserve"> </w:t>
      </w:r>
      <w:r w:rsidRPr="00823D16">
        <w:rPr>
          <w:rFonts w:ascii="MetaPro-Norm" w:hAnsi="MetaPro-Norm"/>
          <w:sz w:val="16"/>
          <w:szCs w:val="16"/>
          <w:lang w:val="en-US"/>
        </w:rPr>
        <w:t xml:space="preserve">Belkis Wille, “Iraq: Not a Homecoming,” commentary, Human Right Watch witness piece, June 14, 2019, </w:t>
      </w:r>
      <w:hyperlink r:id="rId5" w:history="1">
        <w:r w:rsidRPr="00823D16">
          <w:rPr>
            <w:rStyle w:val="Hyperlink"/>
            <w:rFonts w:ascii="MetaPro-Norm" w:hAnsi="MetaPro-Norm"/>
            <w:color w:val="auto"/>
            <w:sz w:val="16"/>
            <w:szCs w:val="16"/>
            <w:u w:val="none"/>
          </w:rPr>
          <w:t>https://www.hrw.org/news/2019/06/14/iraq-not-homecoming</w:t>
        </w:r>
      </w:hyperlink>
    </w:p>
  </w:footnote>
  <w:footnote w:id="11">
    <w:p w14:paraId="26B0CED0" w14:textId="77777777" w:rsidR="00955A92" w:rsidRPr="00823D16" w:rsidRDefault="00955A92" w:rsidP="00955A92">
      <w:pPr>
        <w:autoSpaceDE w:val="0"/>
        <w:autoSpaceDN w:val="0"/>
        <w:adjustRightInd w:val="0"/>
        <w:spacing w:after="0" w:line="240" w:lineRule="auto"/>
        <w:rPr>
          <w:rFonts w:ascii="MetaPro-Norm" w:hAnsi="MetaPro-Norm" w:cs="MetaPro-Norm"/>
          <w:sz w:val="16"/>
          <w:szCs w:val="16"/>
          <w:lang w:val="en-US"/>
        </w:rPr>
      </w:pPr>
      <w:r w:rsidRPr="00823D16">
        <w:rPr>
          <w:rStyle w:val="FootnoteReference"/>
          <w:rFonts w:ascii="MetaPro-Norm" w:hAnsi="MetaPro-Norm"/>
          <w:sz w:val="16"/>
          <w:szCs w:val="16"/>
        </w:rPr>
        <w:footnoteRef/>
      </w:r>
      <w:r w:rsidRPr="00823D16">
        <w:rPr>
          <w:rFonts w:ascii="MetaPro-Norm" w:hAnsi="MetaPro-Norm"/>
          <w:sz w:val="16"/>
          <w:szCs w:val="16"/>
        </w:rPr>
        <w:t xml:space="preserve"> </w:t>
      </w:r>
      <w:r w:rsidRPr="00823D16">
        <w:rPr>
          <w:rFonts w:ascii="MetaPro-Norm" w:hAnsi="MetaPro-Norm" w:cs="MetaPro-Norm"/>
          <w:sz w:val="16"/>
          <w:szCs w:val="16"/>
          <w:lang w:val="en-US"/>
        </w:rPr>
        <w:t>Ministry of Planning Central Statistical Organization-CSO, “Iraq Women Integrated Social and Health Survey (I-WISH)</w:t>
      </w:r>
    </w:p>
    <w:p w14:paraId="67FACC6A" w14:textId="77777777" w:rsidR="00955A92" w:rsidRPr="00823D16" w:rsidRDefault="00955A92" w:rsidP="00955A92">
      <w:pPr>
        <w:autoSpaceDE w:val="0"/>
        <w:autoSpaceDN w:val="0"/>
        <w:adjustRightInd w:val="0"/>
        <w:spacing w:after="0" w:line="240" w:lineRule="auto"/>
        <w:rPr>
          <w:rFonts w:ascii="MetaPro-Norm" w:hAnsi="MetaPro-Norm" w:cs="MetaPro-Norm"/>
          <w:sz w:val="16"/>
          <w:szCs w:val="16"/>
          <w:lang w:val="en-US"/>
        </w:rPr>
      </w:pPr>
      <w:r w:rsidRPr="00823D16">
        <w:rPr>
          <w:rFonts w:ascii="MetaPro-Norm" w:hAnsi="MetaPro-Norm" w:cs="MetaPro-Norm"/>
          <w:sz w:val="16"/>
          <w:szCs w:val="16"/>
          <w:lang w:val="en-US"/>
        </w:rPr>
        <w:t>Summary Report,” March 2012, pp. 47-48, http://reliefweb.int/sites/reliefweb.int/files/resources/IWISH%</w:t>
      </w:r>
    </w:p>
    <w:p w14:paraId="4BF743E8" w14:textId="1B80E9F5" w:rsidR="00955A92" w:rsidRPr="00823D16" w:rsidRDefault="00955A92" w:rsidP="00955A92">
      <w:pPr>
        <w:pStyle w:val="FootnoteText"/>
        <w:rPr>
          <w:rFonts w:ascii="MetaPro-Norm" w:hAnsi="MetaPro-Norm"/>
          <w:sz w:val="16"/>
          <w:szCs w:val="16"/>
        </w:rPr>
      </w:pPr>
      <w:r w:rsidRPr="00823D16">
        <w:rPr>
          <w:rFonts w:ascii="MetaPro-Norm" w:hAnsi="MetaPro-Norm" w:cs="MetaPro-Norm"/>
          <w:sz w:val="16"/>
          <w:szCs w:val="16"/>
          <w:lang w:val="en-US"/>
        </w:rPr>
        <w:t>20Report%20English.pdf (accessed March 6, 2017).</w:t>
      </w:r>
    </w:p>
  </w:footnote>
  <w:footnote w:id="12">
    <w:p w14:paraId="10D67226" w14:textId="5276B641" w:rsidR="00955A92" w:rsidRPr="00823D16" w:rsidRDefault="00955A92">
      <w:pPr>
        <w:pStyle w:val="FootnoteText"/>
        <w:rPr>
          <w:rFonts w:ascii="MetaPro-Norm" w:hAnsi="MetaPro-Norm"/>
          <w:sz w:val="16"/>
          <w:szCs w:val="16"/>
        </w:rPr>
      </w:pPr>
      <w:r w:rsidRPr="00823D16">
        <w:rPr>
          <w:rStyle w:val="FootnoteReference"/>
          <w:rFonts w:ascii="MetaPro-Norm" w:hAnsi="MetaPro-Norm"/>
          <w:sz w:val="16"/>
          <w:szCs w:val="16"/>
        </w:rPr>
        <w:footnoteRef/>
      </w:r>
      <w:r w:rsidRPr="00823D16">
        <w:rPr>
          <w:rFonts w:ascii="MetaPro-Norm" w:hAnsi="MetaPro-Norm"/>
          <w:sz w:val="16"/>
          <w:szCs w:val="16"/>
        </w:rPr>
        <w:t xml:space="preserve"> </w:t>
      </w:r>
      <w:r w:rsidRPr="00823D16">
        <w:rPr>
          <w:rFonts w:ascii="MetaPro-Norm" w:hAnsi="MetaPro-Norm" w:cs="MetaPro-Norm"/>
          <w:sz w:val="16"/>
          <w:szCs w:val="16"/>
          <w:lang w:val="en-US"/>
        </w:rPr>
        <w:t>Iraq Constitution, article 29; Domestic Law no. 8 Kurdistan Region of Iraq.</w:t>
      </w:r>
    </w:p>
  </w:footnote>
  <w:footnote w:id="13">
    <w:p w14:paraId="1FB78459" w14:textId="4B02B191" w:rsidR="00AA79CC" w:rsidRPr="00823D16" w:rsidRDefault="00AA79CC">
      <w:pPr>
        <w:pStyle w:val="FootnoteText"/>
        <w:rPr>
          <w:rFonts w:ascii="MetaPro-Norm" w:hAnsi="MetaPro-Norm"/>
          <w:sz w:val="16"/>
          <w:szCs w:val="16"/>
        </w:rPr>
      </w:pPr>
      <w:r w:rsidRPr="00823D16">
        <w:rPr>
          <w:rStyle w:val="FootnoteReference"/>
          <w:rFonts w:ascii="MetaPro-Norm" w:hAnsi="MetaPro-Norm"/>
          <w:sz w:val="16"/>
          <w:szCs w:val="16"/>
        </w:rPr>
        <w:footnoteRef/>
      </w:r>
      <w:r w:rsidRPr="00823D16">
        <w:rPr>
          <w:rFonts w:ascii="MetaPro-Norm" w:hAnsi="MetaPro-Norm"/>
          <w:sz w:val="16"/>
          <w:szCs w:val="16"/>
        </w:rPr>
        <w:t xml:space="preserve"> </w:t>
      </w:r>
      <w:r w:rsidRPr="00823D16">
        <w:rPr>
          <w:rFonts w:ascii="MetaPro-Norm" w:hAnsi="MetaPro-Norm" w:cs="MetaPro-Norm"/>
          <w:sz w:val="16"/>
          <w:szCs w:val="16"/>
          <w:lang w:val="en-US"/>
        </w:rPr>
        <w:t>Articles 128(1) and 409 of the Penal Code, Law No. 111 of 1969.</w:t>
      </w:r>
    </w:p>
  </w:footnote>
  <w:footnote w:id="14">
    <w:p w14:paraId="3F159901" w14:textId="23E7E94E" w:rsidR="00AA79CC" w:rsidRPr="00823D16" w:rsidRDefault="00AA79CC">
      <w:pPr>
        <w:pStyle w:val="FootnoteText"/>
        <w:rPr>
          <w:rFonts w:ascii="MetaPro-Norm" w:hAnsi="MetaPro-Norm"/>
          <w:sz w:val="16"/>
          <w:szCs w:val="16"/>
        </w:rPr>
      </w:pPr>
      <w:r w:rsidRPr="00823D16">
        <w:rPr>
          <w:rStyle w:val="FootnoteReference"/>
          <w:rFonts w:ascii="MetaPro-Norm" w:hAnsi="MetaPro-Norm"/>
          <w:sz w:val="16"/>
          <w:szCs w:val="16"/>
        </w:rPr>
        <w:footnoteRef/>
      </w:r>
      <w:r w:rsidRPr="00823D16">
        <w:rPr>
          <w:rFonts w:ascii="MetaPro-Norm" w:hAnsi="MetaPro-Norm"/>
          <w:sz w:val="16"/>
          <w:szCs w:val="16"/>
        </w:rPr>
        <w:t xml:space="preserve"> </w:t>
      </w:r>
      <w:r w:rsidRPr="00823D16">
        <w:rPr>
          <w:rFonts w:ascii="MetaPro-Norm" w:hAnsi="MetaPro-Norm" w:cs="MetaPro-Norm"/>
          <w:sz w:val="16"/>
          <w:szCs w:val="16"/>
          <w:lang w:val="en-US"/>
        </w:rPr>
        <w:t>Article 398 of the Penal Code, Law No. 111 of 1969.</w:t>
      </w:r>
    </w:p>
  </w:footnote>
  <w:footnote w:id="15">
    <w:p w14:paraId="4F200299" w14:textId="5EA232C1" w:rsidR="008518A8" w:rsidRPr="00823D16" w:rsidRDefault="008518A8">
      <w:pPr>
        <w:pStyle w:val="FootnoteText"/>
        <w:rPr>
          <w:rFonts w:ascii="MetaPro-Norm" w:hAnsi="MetaPro-Norm"/>
          <w:sz w:val="16"/>
          <w:szCs w:val="16"/>
        </w:rPr>
      </w:pPr>
      <w:r w:rsidRPr="00823D16">
        <w:rPr>
          <w:rStyle w:val="FootnoteReference"/>
          <w:rFonts w:ascii="MetaPro-Norm" w:hAnsi="MetaPro-Norm"/>
          <w:sz w:val="16"/>
          <w:szCs w:val="16"/>
        </w:rPr>
        <w:footnoteRef/>
      </w:r>
      <w:r w:rsidRPr="00823D16">
        <w:rPr>
          <w:rFonts w:ascii="MetaPro-Norm" w:hAnsi="MetaPro-Norm"/>
          <w:sz w:val="16"/>
          <w:szCs w:val="16"/>
        </w:rPr>
        <w:t xml:space="preserve"> Human Rights Watch, “Iraq: Strengthen Domestic Violence Bill,” March 19, 2017, </w:t>
      </w:r>
      <w:hyperlink r:id="rId6" w:history="1">
        <w:r w:rsidRPr="00823D16">
          <w:rPr>
            <w:rStyle w:val="Hyperlink"/>
            <w:rFonts w:ascii="MetaPro-Norm" w:hAnsi="MetaPro-Norm"/>
            <w:color w:val="auto"/>
            <w:sz w:val="16"/>
            <w:szCs w:val="16"/>
            <w:u w:val="none"/>
          </w:rPr>
          <w:t>https://www.hrw.org/news/2017/03/19/iraq-strengthen-domestic-violence-bill</w:t>
        </w:r>
      </w:hyperlink>
      <w:r w:rsidR="00823D16">
        <w:rPr>
          <w:rFonts w:ascii="MetaPro-Norm" w:hAnsi="MetaPro-Norm"/>
          <w:sz w:val="16"/>
          <w:szCs w:val="16"/>
        </w:rPr>
        <w:t xml:space="preserve">. </w:t>
      </w:r>
    </w:p>
  </w:footnote>
  <w:footnote w:id="16">
    <w:p w14:paraId="6CC60FA9" w14:textId="77777777" w:rsidR="003054CA" w:rsidRPr="00823D16" w:rsidRDefault="003054CA" w:rsidP="003054CA">
      <w:pPr>
        <w:pStyle w:val="FootnoteText"/>
        <w:rPr>
          <w:rFonts w:ascii="MetaPro-Norm" w:hAnsi="MetaPro-Norm"/>
          <w:sz w:val="16"/>
          <w:szCs w:val="16"/>
        </w:rPr>
      </w:pPr>
      <w:r w:rsidRPr="00823D16">
        <w:rPr>
          <w:rStyle w:val="FootnoteReference"/>
          <w:rFonts w:ascii="MetaPro-Norm" w:hAnsi="MetaPro-Norm"/>
          <w:sz w:val="16"/>
          <w:szCs w:val="16"/>
        </w:rPr>
        <w:footnoteRef/>
      </w:r>
      <w:r w:rsidRPr="00823D16">
        <w:rPr>
          <w:rFonts w:ascii="MetaPro-Norm" w:hAnsi="MetaPro-Norm"/>
          <w:sz w:val="16"/>
          <w:szCs w:val="16"/>
        </w:rPr>
        <w:t xml:space="preserve"> </w:t>
      </w:r>
      <w:r w:rsidRPr="00823D16">
        <w:rPr>
          <w:rFonts w:ascii="MetaPro-Norm" w:hAnsi="MetaPro-Norm" w:cs="MetaPro-Norm"/>
          <w:sz w:val="16"/>
          <w:szCs w:val="16"/>
          <w:lang w:val="en-US"/>
        </w:rPr>
        <w:t>Article 3(2), draft Anti-Domestic Violence Law.</w:t>
      </w:r>
    </w:p>
  </w:footnote>
  <w:footnote w:id="17">
    <w:p w14:paraId="61350AA0" w14:textId="55E08593" w:rsidR="003054CA" w:rsidRPr="00823D16" w:rsidRDefault="003054CA">
      <w:pPr>
        <w:pStyle w:val="FootnoteText"/>
        <w:rPr>
          <w:rFonts w:ascii="MetaPro-Norm" w:hAnsi="MetaPro-Norm"/>
          <w:sz w:val="16"/>
          <w:szCs w:val="16"/>
        </w:rPr>
      </w:pPr>
      <w:r w:rsidRPr="00823D16">
        <w:rPr>
          <w:rStyle w:val="FootnoteReference"/>
          <w:rFonts w:ascii="MetaPro-Norm" w:hAnsi="MetaPro-Norm"/>
          <w:sz w:val="16"/>
          <w:szCs w:val="16"/>
        </w:rPr>
        <w:footnoteRef/>
      </w:r>
      <w:r w:rsidRPr="00823D16">
        <w:rPr>
          <w:rFonts w:ascii="MetaPro-Norm" w:hAnsi="MetaPro-Norm"/>
          <w:sz w:val="16"/>
          <w:szCs w:val="16"/>
        </w:rPr>
        <w:t xml:space="preserve"> </w:t>
      </w:r>
      <w:r w:rsidRPr="00823D16">
        <w:rPr>
          <w:rFonts w:ascii="MetaPro-Norm" w:hAnsi="MetaPro-Norm" w:cs="MetaPro-Norm"/>
          <w:sz w:val="16"/>
          <w:szCs w:val="16"/>
          <w:lang w:val="en-US"/>
        </w:rPr>
        <w:t xml:space="preserve">Article </w:t>
      </w:r>
      <w:r w:rsidR="007C23F2" w:rsidRPr="00823D16">
        <w:rPr>
          <w:rFonts w:ascii="MetaPro-Norm" w:hAnsi="MetaPro-Norm" w:cs="MetaPro-Norm"/>
          <w:sz w:val="16"/>
          <w:szCs w:val="16"/>
          <w:lang w:val="en-US"/>
        </w:rPr>
        <w:t>19</w:t>
      </w:r>
      <w:r w:rsidRPr="00823D16">
        <w:rPr>
          <w:rFonts w:ascii="MetaPro-Norm" w:hAnsi="MetaPro-Norm" w:cs="MetaPro-Norm"/>
          <w:sz w:val="16"/>
          <w:szCs w:val="16"/>
          <w:lang w:val="en-US"/>
        </w:rPr>
        <w:t>, draft Anti-Domestic Violence Law.</w:t>
      </w:r>
    </w:p>
  </w:footnote>
  <w:footnote w:id="18">
    <w:p w14:paraId="3EA4A66F" w14:textId="5425773D" w:rsidR="00BF5DCA" w:rsidRPr="00823D16" w:rsidRDefault="00BF5DCA" w:rsidP="00BF5DCA">
      <w:pPr>
        <w:autoSpaceDE w:val="0"/>
        <w:autoSpaceDN w:val="0"/>
        <w:adjustRightInd w:val="0"/>
        <w:spacing w:after="0" w:line="240" w:lineRule="auto"/>
        <w:rPr>
          <w:rFonts w:ascii="MetaPro-Norm" w:hAnsi="MetaPro-Norm" w:cs="MetaPro-Norm"/>
          <w:sz w:val="16"/>
          <w:szCs w:val="16"/>
          <w:lang w:val="en-US"/>
        </w:rPr>
      </w:pPr>
      <w:r w:rsidRPr="00823D16">
        <w:rPr>
          <w:rStyle w:val="FootnoteReference"/>
          <w:rFonts w:ascii="MetaPro-Norm" w:hAnsi="MetaPro-Norm"/>
          <w:sz w:val="16"/>
          <w:szCs w:val="16"/>
        </w:rPr>
        <w:footnoteRef/>
      </w:r>
      <w:r w:rsidRPr="00823D16">
        <w:rPr>
          <w:rFonts w:ascii="MetaPro-Norm" w:hAnsi="MetaPro-Norm"/>
          <w:sz w:val="16"/>
          <w:szCs w:val="16"/>
        </w:rPr>
        <w:t xml:space="preserve"> </w:t>
      </w:r>
      <w:r w:rsidRPr="00823D16">
        <w:rPr>
          <w:rFonts w:ascii="MetaPro-Norm" w:hAnsi="MetaPro-Norm" w:cs="MetaPro-Norm"/>
          <w:sz w:val="16"/>
          <w:szCs w:val="16"/>
          <w:lang w:val="en-US"/>
        </w:rPr>
        <w:t xml:space="preserve">UN Women, “Handbook on Legislation on Violence against Women,” 2012, section 3.10.4 and section 3.10.5, </w:t>
      </w:r>
    </w:p>
    <w:p w14:paraId="79E77234" w14:textId="34D64333" w:rsidR="00BF5DCA" w:rsidRPr="00823D16" w:rsidRDefault="00BF5DCA" w:rsidP="00BF5DCA">
      <w:pPr>
        <w:autoSpaceDE w:val="0"/>
        <w:autoSpaceDN w:val="0"/>
        <w:adjustRightInd w:val="0"/>
        <w:spacing w:after="0" w:line="240" w:lineRule="auto"/>
        <w:rPr>
          <w:rFonts w:ascii="MetaPro-Norm" w:hAnsi="MetaPro-Norm" w:cs="MetaPro-Norm"/>
          <w:sz w:val="16"/>
          <w:szCs w:val="16"/>
          <w:lang w:val="en-US"/>
        </w:rPr>
      </w:pPr>
      <w:r w:rsidRPr="00823D16">
        <w:rPr>
          <w:rFonts w:ascii="MetaPro-Norm" w:hAnsi="MetaPro-Norm" w:cs="MetaPro-Norm"/>
          <w:sz w:val="16"/>
          <w:szCs w:val="16"/>
          <w:lang w:val="en-US"/>
        </w:rPr>
        <w:t>http://www2.unwomen.org/~/media/headquarters/attachments/sections/library/publications/2012/12/unw_legislationhandbook%</w:t>
      </w:r>
    </w:p>
    <w:p w14:paraId="74745F74" w14:textId="3F1530BF" w:rsidR="00BF5DCA" w:rsidRPr="00823D16" w:rsidRDefault="00BF5DCA" w:rsidP="00BF5DCA">
      <w:pPr>
        <w:pStyle w:val="FootnoteText"/>
        <w:rPr>
          <w:rFonts w:ascii="MetaPro-Norm" w:hAnsi="MetaPro-Norm"/>
          <w:sz w:val="16"/>
          <w:szCs w:val="16"/>
        </w:rPr>
      </w:pPr>
      <w:r w:rsidRPr="00823D16">
        <w:rPr>
          <w:rFonts w:ascii="MetaPro-Norm" w:hAnsi="MetaPro-Norm" w:cs="MetaPro-Norm"/>
          <w:sz w:val="16"/>
          <w:szCs w:val="16"/>
          <w:lang w:val="en-US"/>
        </w:rPr>
        <w:t>20pdf.pdf?v=1&amp;d=20141013T121502 (accessed March 6, 2017).</w:t>
      </w:r>
    </w:p>
  </w:footnote>
  <w:footnote w:id="19">
    <w:p w14:paraId="06340DBD" w14:textId="77777777" w:rsidR="007C23F2" w:rsidRPr="00823D16" w:rsidRDefault="007C23F2" w:rsidP="007C23F2">
      <w:pPr>
        <w:autoSpaceDE w:val="0"/>
        <w:autoSpaceDN w:val="0"/>
        <w:adjustRightInd w:val="0"/>
        <w:spacing w:after="0" w:line="240" w:lineRule="auto"/>
        <w:rPr>
          <w:rFonts w:ascii="MetaPro-Norm" w:hAnsi="MetaPro-Norm" w:cs="MetaPro-Norm"/>
          <w:sz w:val="16"/>
          <w:szCs w:val="16"/>
          <w:lang w:val="en-US"/>
        </w:rPr>
      </w:pPr>
      <w:r w:rsidRPr="00823D16">
        <w:rPr>
          <w:rStyle w:val="FootnoteReference"/>
          <w:rFonts w:ascii="MetaPro-Norm" w:hAnsi="MetaPro-Norm"/>
          <w:sz w:val="16"/>
          <w:szCs w:val="16"/>
        </w:rPr>
        <w:footnoteRef/>
      </w:r>
      <w:r w:rsidRPr="00823D16">
        <w:rPr>
          <w:rFonts w:ascii="MetaPro-Norm" w:hAnsi="MetaPro-Norm"/>
          <w:sz w:val="16"/>
          <w:szCs w:val="16"/>
        </w:rPr>
        <w:t xml:space="preserve"> </w:t>
      </w:r>
      <w:r w:rsidRPr="00823D16">
        <w:rPr>
          <w:rFonts w:ascii="MetaPro-Norm" w:hAnsi="MetaPro-Norm" w:cs="MetaPro-Norm"/>
          <w:sz w:val="16"/>
          <w:szCs w:val="16"/>
          <w:lang w:val="en-US"/>
        </w:rPr>
        <w:t>UNAMI Human Rights Office/OHCHR Baghdad, “Report on Human Rights in Iraq: January – June 2014,” August 2014,</w:t>
      </w:r>
    </w:p>
    <w:p w14:paraId="6FEC70FC" w14:textId="24A31DD3" w:rsidR="007C23F2" w:rsidRPr="00823D16" w:rsidRDefault="007C23F2" w:rsidP="007C23F2">
      <w:pPr>
        <w:autoSpaceDE w:val="0"/>
        <w:autoSpaceDN w:val="0"/>
        <w:adjustRightInd w:val="0"/>
        <w:spacing w:after="0" w:line="240" w:lineRule="auto"/>
        <w:rPr>
          <w:rFonts w:ascii="MetaPro-Norm" w:hAnsi="MetaPro-Norm" w:cs="MetaPro-Norm"/>
          <w:sz w:val="16"/>
          <w:szCs w:val="16"/>
          <w:lang w:val="en-US"/>
        </w:rPr>
      </w:pPr>
      <w:r w:rsidRPr="00823D16">
        <w:rPr>
          <w:rFonts w:ascii="MetaPro-Norm" w:hAnsi="MetaPro-Norm" w:cs="MetaPro-Norm"/>
          <w:sz w:val="16"/>
          <w:szCs w:val="16"/>
          <w:lang w:val="en-US"/>
        </w:rPr>
        <w:t>section 5.3, p. 14, http://www.ohchr.org/Documents/Countries/IQ/HRO_Jan-Jun2014Report_en.pdf (accessed March 6,</w:t>
      </w:r>
    </w:p>
    <w:p w14:paraId="1AB6C5FD" w14:textId="5245C73E" w:rsidR="007C23F2" w:rsidRPr="00823D16" w:rsidRDefault="007C23F2" w:rsidP="00B61BA5">
      <w:pPr>
        <w:pStyle w:val="FootnoteText"/>
        <w:tabs>
          <w:tab w:val="left" w:pos="1635"/>
        </w:tabs>
        <w:rPr>
          <w:rFonts w:ascii="MetaPro-Norm" w:hAnsi="MetaPro-Norm"/>
          <w:sz w:val="16"/>
          <w:szCs w:val="16"/>
        </w:rPr>
      </w:pPr>
      <w:r w:rsidRPr="00823D16">
        <w:rPr>
          <w:rFonts w:ascii="MetaPro-Norm" w:hAnsi="MetaPro-Norm" w:cs="MetaPro-Norm"/>
          <w:sz w:val="16"/>
          <w:szCs w:val="16"/>
          <w:lang w:val="en-US"/>
        </w:rPr>
        <w:t>2017).</w:t>
      </w:r>
      <w:r w:rsidR="00B61BA5">
        <w:rPr>
          <w:rFonts w:ascii="MetaPro-Norm" w:hAnsi="MetaPro-Norm" w:cs="MetaPro-Norm"/>
          <w:sz w:val="16"/>
          <w:szCs w:val="16"/>
          <w:lang w:val="en-US"/>
        </w:rPr>
        <w:tab/>
      </w:r>
    </w:p>
  </w:footnote>
  <w:footnote w:id="20">
    <w:p w14:paraId="0AD67459" w14:textId="6D3B547E" w:rsidR="002E0C22" w:rsidRPr="00823D16" w:rsidDel="003959E0" w:rsidRDefault="002E0C22" w:rsidP="002E0C22">
      <w:pPr>
        <w:pStyle w:val="FootnoteText"/>
        <w:rPr>
          <w:del w:id="2" w:author="Rothna Begum" w:date="2019-09-27T11:53:00Z"/>
          <w:rFonts w:ascii="MetaPro-Norm" w:hAnsi="MetaPro-Norm"/>
          <w:sz w:val="16"/>
          <w:szCs w:val="16"/>
          <w:lang w:val="en-US"/>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025F81"/>
    <w:multiLevelType w:val="hybridMultilevel"/>
    <w:tmpl w:val="2E0272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CC6FF5"/>
    <w:multiLevelType w:val="hybridMultilevel"/>
    <w:tmpl w:val="60481F1E"/>
    <w:lvl w:ilvl="0" w:tplc="D6B80CB2">
      <w:numFmt w:val="bullet"/>
      <w:lvlText w:val="-"/>
      <w:lvlJc w:val="left"/>
      <w:pPr>
        <w:ind w:left="720" w:hanging="360"/>
      </w:pPr>
      <w:rPr>
        <w:rFonts w:ascii="MetaPro-Norm" w:eastAsiaTheme="minorHAnsi" w:hAnsi="MetaPro-Norm"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9547D17"/>
    <w:multiLevelType w:val="hybridMultilevel"/>
    <w:tmpl w:val="3AC85F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3E141A4"/>
    <w:multiLevelType w:val="hybridMultilevel"/>
    <w:tmpl w:val="1618EF2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A8A50F9"/>
    <w:multiLevelType w:val="hybridMultilevel"/>
    <w:tmpl w:val="0A9C60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4EA5D5A"/>
    <w:multiLevelType w:val="hybridMultilevel"/>
    <w:tmpl w:val="3C2E41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F635BA5"/>
    <w:multiLevelType w:val="hybridMultilevel"/>
    <w:tmpl w:val="3702BA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6"/>
  </w:num>
  <w:num w:numId="3">
    <w:abstractNumId w:val="1"/>
  </w:num>
  <w:num w:numId="4">
    <w:abstractNumId w:val="4"/>
  </w:num>
  <w:num w:numId="5">
    <w:abstractNumId w:val="5"/>
  </w:num>
  <w:num w:numId="6">
    <w:abstractNumId w:val="0"/>
  </w:num>
  <w:num w:numId="7">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Rothna Begum">
    <w15:presenceInfo w15:providerId="AD" w15:userId="S::begumr@hrw.org::fd00e724-0064-4f44-8cc4-849b6763f7b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04BD"/>
    <w:rsid w:val="00022138"/>
    <w:rsid w:val="00034DCD"/>
    <w:rsid w:val="000371B4"/>
    <w:rsid w:val="000601A6"/>
    <w:rsid w:val="000601D6"/>
    <w:rsid w:val="00061138"/>
    <w:rsid w:val="00061E62"/>
    <w:rsid w:val="00071521"/>
    <w:rsid w:val="0007506E"/>
    <w:rsid w:val="00077F25"/>
    <w:rsid w:val="0009727D"/>
    <w:rsid w:val="000A7F7C"/>
    <w:rsid w:val="000B6F2B"/>
    <w:rsid w:val="000C2674"/>
    <w:rsid w:val="000D5450"/>
    <w:rsid w:val="000D7998"/>
    <w:rsid w:val="000E5E22"/>
    <w:rsid w:val="000E5F0F"/>
    <w:rsid w:val="000F349C"/>
    <w:rsid w:val="001007BE"/>
    <w:rsid w:val="00101069"/>
    <w:rsid w:val="00107816"/>
    <w:rsid w:val="00130550"/>
    <w:rsid w:val="00132661"/>
    <w:rsid w:val="00136E12"/>
    <w:rsid w:val="00144409"/>
    <w:rsid w:val="0014501E"/>
    <w:rsid w:val="00146663"/>
    <w:rsid w:val="0015224C"/>
    <w:rsid w:val="00181602"/>
    <w:rsid w:val="001951B4"/>
    <w:rsid w:val="001A2916"/>
    <w:rsid w:val="001A2B9F"/>
    <w:rsid w:val="001A3870"/>
    <w:rsid w:val="001B3399"/>
    <w:rsid w:val="001B6532"/>
    <w:rsid w:val="001D2750"/>
    <w:rsid w:val="001D6693"/>
    <w:rsid w:val="001D682B"/>
    <w:rsid w:val="00212037"/>
    <w:rsid w:val="00231D83"/>
    <w:rsid w:val="00234B02"/>
    <w:rsid w:val="002376C7"/>
    <w:rsid w:val="00244854"/>
    <w:rsid w:val="00247728"/>
    <w:rsid w:val="002659E9"/>
    <w:rsid w:val="00272C27"/>
    <w:rsid w:val="00276F24"/>
    <w:rsid w:val="00280FBB"/>
    <w:rsid w:val="00284CAC"/>
    <w:rsid w:val="00295395"/>
    <w:rsid w:val="002963F2"/>
    <w:rsid w:val="002A0AC9"/>
    <w:rsid w:val="002B055F"/>
    <w:rsid w:val="002B1AF5"/>
    <w:rsid w:val="002B6AA3"/>
    <w:rsid w:val="002C10B0"/>
    <w:rsid w:val="002E0C22"/>
    <w:rsid w:val="002F04D6"/>
    <w:rsid w:val="002F58C2"/>
    <w:rsid w:val="0030094C"/>
    <w:rsid w:val="003010ED"/>
    <w:rsid w:val="00303780"/>
    <w:rsid w:val="003054CA"/>
    <w:rsid w:val="0030706E"/>
    <w:rsid w:val="0030728C"/>
    <w:rsid w:val="0032630D"/>
    <w:rsid w:val="00341A05"/>
    <w:rsid w:val="00351BF8"/>
    <w:rsid w:val="00356ACD"/>
    <w:rsid w:val="00363DFB"/>
    <w:rsid w:val="00364F7C"/>
    <w:rsid w:val="00371033"/>
    <w:rsid w:val="0037491D"/>
    <w:rsid w:val="003814E3"/>
    <w:rsid w:val="00385B2A"/>
    <w:rsid w:val="003865C4"/>
    <w:rsid w:val="003902F6"/>
    <w:rsid w:val="00391CF1"/>
    <w:rsid w:val="00393989"/>
    <w:rsid w:val="003959E0"/>
    <w:rsid w:val="003A2166"/>
    <w:rsid w:val="003A4543"/>
    <w:rsid w:val="003A4F65"/>
    <w:rsid w:val="003B0346"/>
    <w:rsid w:val="003B17A5"/>
    <w:rsid w:val="003B1D56"/>
    <w:rsid w:val="003B3557"/>
    <w:rsid w:val="003C01A7"/>
    <w:rsid w:val="003C406A"/>
    <w:rsid w:val="003C4408"/>
    <w:rsid w:val="003C6288"/>
    <w:rsid w:val="003C794A"/>
    <w:rsid w:val="003D4354"/>
    <w:rsid w:val="003F0ECA"/>
    <w:rsid w:val="003F32B0"/>
    <w:rsid w:val="003F7F00"/>
    <w:rsid w:val="004156BC"/>
    <w:rsid w:val="00417D87"/>
    <w:rsid w:val="00423188"/>
    <w:rsid w:val="00427CEE"/>
    <w:rsid w:val="00427D6F"/>
    <w:rsid w:val="00440F5B"/>
    <w:rsid w:val="00442D64"/>
    <w:rsid w:val="00450CB2"/>
    <w:rsid w:val="00456239"/>
    <w:rsid w:val="004613C1"/>
    <w:rsid w:val="0046266F"/>
    <w:rsid w:val="00483A91"/>
    <w:rsid w:val="00484623"/>
    <w:rsid w:val="004873BD"/>
    <w:rsid w:val="00493DE8"/>
    <w:rsid w:val="004A11F2"/>
    <w:rsid w:val="004B3F01"/>
    <w:rsid w:val="004B5E3B"/>
    <w:rsid w:val="004B7C02"/>
    <w:rsid w:val="004C7510"/>
    <w:rsid w:val="004D1B8E"/>
    <w:rsid w:val="004D667F"/>
    <w:rsid w:val="004D7CF7"/>
    <w:rsid w:val="004E0C72"/>
    <w:rsid w:val="004E556B"/>
    <w:rsid w:val="004F55D8"/>
    <w:rsid w:val="004F7542"/>
    <w:rsid w:val="005111FC"/>
    <w:rsid w:val="00511BBE"/>
    <w:rsid w:val="00531ED8"/>
    <w:rsid w:val="00543927"/>
    <w:rsid w:val="0054766E"/>
    <w:rsid w:val="005572A2"/>
    <w:rsid w:val="00557D88"/>
    <w:rsid w:val="00565729"/>
    <w:rsid w:val="00567AAC"/>
    <w:rsid w:val="00593C3E"/>
    <w:rsid w:val="005A57B6"/>
    <w:rsid w:val="005B6F63"/>
    <w:rsid w:val="005C1837"/>
    <w:rsid w:val="005D078D"/>
    <w:rsid w:val="005D1CBB"/>
    <w:rsid w:val="005D2F16"/>
    <w:rsid w:val="005D3203"/>
    <w:rsid w:val="005E1A83"/>
    <w:rsid w:val="005F115A"/>
    <w:rsid w:val="00601AB7"/>
    <w:rsid w:val="00610722"/>
    <w:rsid w:val="00611798"/>
    <w:rsid w:val="006204BB"/>
    <w:rsid w:val="00620988"/>
    <w:rsid w:val="006256A1"/>
    <w:rsid w:val="0063132F"/>
    <w:rsid w:val="00637398"/>
    <w:rsid w:val="00637BE9"/>
    <w:rsid w:val="006405F2"/>
    <w:rsid w:val="00640F58"/>
    <w:rsid w:val="0064273B"/>
    <w:rsid w:val="006427D0"/>
    <w:rsid w:val="00652545"/>
    <w:rsid w:val="0065413B"/>
    <w:rsid w:val="00663B6A"/>
    <w:rsid w:val="00663CFE"/>
    <w:rsid w:val="00693FE3"/>
    <w:rsid w:val="0069655C"/>
    <w:rsid w:val="006A044E"/>
    <w:rsid w:val="006A2731"/>
    <w:rsid w:val="006A4CCB"/>
    <w:rsid w:val="006A6618"/>
    <w:rsid w:val="006A77A6"/>
    <w:rsid w:val="006B0348"/>
    <w:rsid w:val="006B3EC9"/>
    <w:rsid w:val="006B70D8"/>
    <w:rsid w:val="006C0C7F"/>
    <w:rsid w:val="006C0EFD"/>
    <w:rsid w:val="006D34DF"/>
    <w:rsid w:val="006D35D5"/>
    <w:rsid w:val="006E33DD"/>
    <w:rsid w:val="006E4537"/>
    <w:rsid w:val="006F4401"/>
    <w:rsid w:val="006F5BEF"/>
    <w:rsid w:val="007061AC"/>
    <w:rsid w:val="00711C15"/>
    <w:rsid w:val="00714642"/>
    <w:rsid w:val="00730C45"/>
    <w:rsid w:val="00732A64"/>
    <w:rsid w:val="00744440"/>
    <w:rsid w:val="00744F75"/>
    <w:rsid w:val="0074592F"/>
    <w:rsid w:val="00757661"/>
    <w:rsid w:val="007611C9"/>
    <w:rsid w:val="00775466"/>
    <w:rsid w:val="00776FD1"/>
    <w:rsid w:val="00784ED0"/>
    <w:rsid w:val="007C23F2"/>
    <w:rsid w:val="007C3495"/>
    <w:rsid w:val="007C400E"/>
    <w:rsid w:val="007D01F5"/>
    <w:rsid w:val="007D1023"/>
    <w:rsid w:val="007D2291"/>
    <w:rsid w:val="007D5970"/>
    <w:rsid w:val="007D6816"/>
    <w:rsid w:val="007D7342"/>
    <w:rsid w:val="007E19EC"/>
    <w:rsid w:val="007E296F"/>
    <w:rsid w:val="007E64F6"/>
    <w:rsid w:val="007F377B"/>
    <w:rsid w:val="0080313D"/>
    <w:rsid w:val="008133C1"/>
    <w:rsid w:val="008150E0"/>
    <w:rsid w:val="00815466"/>
    <w:rsid w:val="00817C45"/>
    <w:rsid w:val="0082024B"/>
    <w:rsid w:val="00823D16"/>
    <w:rsid w:val="00826E11"/>
    <w:rsid w:val="00836248"/>
    <w:rsid w:val="00840FD3"/>
    <w:rsid w:val="008413D0"/>
    <w:rsid w:val="008462E9"/>
    <w:rsid w:val="0084664A"/>
    <w:rsid w:val="008518A8"/>
    <w:rsid w:val="00864371"/>
    <w:rsid w:val="00864494"/>
    <w:rsid w:val="008651F2"/>
    <w:rsid w:val="00867702"/>
    <w:rsid w:val="00870CF7"/>
    <w:rsid w:val="00872930"/>
    <w:rsid w:val="00884194"/>
    <w:rsid w:val="00891188"/>
    <w:rsid w:val="008A0085"/>
    <w:rsid w:val="008A026C"/>
    <w:rsid w:val="008A0CA5"/>
    <w:rsid w:val="008A75B3"/>
    <w:rsid w:val="008B1121"/>
    <w:rsid w:val="008B42E4"/>
    <w:rsid w:val="008B5288"/>
    <w:rsid w:val="008C0B84"/>
    <w:rsid w:val="008C0D8F"/>
    <w:rsid w:val="008C4E0A"/>
    <w:rsid w:val="008C6BC4"/>
    <w:rsid w:val="008D5BBA"/>
    <w:rsid w:val="008E0C69"/>
    <w:rsid w:val="008E0E68"/>
    <w:rsid w:val="008E0FE3"/>
    <w:rsid w:val="008E5008"/>
    <w:rsid w:val="008F3CA0"/>
    <w:rsid w:val="008F59F3"/>
    <w:rsid w:val="008F6F5A"/>
    <w:rsid w:val="0091309C"/>
    <w:rsid w:val="00915E64"/>
    <w:rsid w:val="009346F3"/>
    <w:rsid w:val="0094062B"/>
    <w:rsid w:val="0094121F"/>
    <w:rsid w:val="00945F3B"/>
    <w:rsid w:val="00945FC3"/>
    <w:rsid w:val="00952F78"/>
    <w:rsid w:val="00955058"/>
    <w:rsid w:val="00955A92"/>
    <w:rsid w:val="00966234"/>
    <w:rsid w:val="0097149F"/>
    <w:rsid w:val="009746C2"/>
    <w:rsid w:val="00977AB7"/>
    <w:rsid w:val="00984B05"/>
    <w:rsid w:val="00992378"/>
    <w:rsid w:val="00995FD3"/>
    <w:rsid w:val="009A1C40"/>
    <w:rsid w:val="009B5831"/>
    <w:rsid w:val="009D0142"/>
    <w:rsid w:val="009E3086"/>
    <w:rsid w:val="009E5546"/>
    <w:rsid w:val="009F4788"/>
    <w:rsid w:val="00A0262E"/>
    <w:rsid w:val="00A13148"/>
    <w:rsid w:val="00A15F00"/>
    <w:rsid w:val="00A200C5"/>
    <w:rsid w:val="00A32644"/>
    <w:rsid w:val="00A53F99"/>
    <w:rsid w:val="00A60375"/>
    <w:rsid w:val="00A61DC9"/>
    <w:rsid w:val="00A7584D"/>
    <w:rsid w:val="00A80B22"/>
    <w:rsid w:val="00A840B1"/>
    <w:rsid w:val="00AA79CC"/>
    <w:rsid w:val="00AB248F"/>
    <w:rsid w:val="00AB3A23"/>
    <w:rsid w:val="00AC3EF8"/>
    <w:rsid w:val="00AC7CC7"/>
    <w:rsid w:val="00AD02ED"/>
    <w:rsid w:val="00AE04BD"/>
    <w:rsid w:val="00AE0EBF"/>
    <w:rsid w:val="00AE2ABD"/>
    <w:rsid w:val="00AF3C94"/>
    <w:rsid w:val="00AF7429"/>
    <w:rsid w:val="00B004DF"/>
    <w:rsid w:val="00B03653"/>
    <w:rsid w:val="00B05BCD"/>
    <w:rsid w:val="00B17552"/>
    <w:rsid w:val="00B33265"/>
    <w:rsid w:val="00B413E9"/>
    <w:rsid w:val="00B53D91"/>
    <w:rsid w:val="00B53DAA"/>
    <w:rsid w:val="00B61BA5"/>
    <w:rsid w:val="00B64CE6"/>
    <w:rsid w:val="00B65039"/>
    <w:rsid w:val="00B65A59"/>
    <w:rsid w:val="00B66650"/>
    <w:rsid w:val="00B85F67"/>
    <w:rsid w:val="00BA14C0"/>
    <w:rsid w:val="00BB10A6"/>
    <w:rsid w:val="00BB31A4"/>
    <w:rsid w:val="00BD450B"/>
    <w:rsid w:val="00BD5045"/>
    <w:rsid w:val="00BD7E5F"/>
    <w:rsid w:val="00BE453A"/>
    <w:rsid w:val="00BE753E"/>
    <w:rsid w:val="00BF18B1"/>
    <w:rsid w:val="00BF5DCA"/>
    <w:rsid w:val="00C02D08"/>
    <w:rsid w:val="00C0537C"/>
    <w:rsid w:val="00C05459"/>
    <w:rsid w:val="00C07DCA"/>
    <w:rsid w:val="00C10248"/>
    <w:rsid w:val="00C13DB5"/>
    <w:rsid w:val="00C17078"/>
    <w:rsid w:val="00C21321"/>
    <w:rsid w:val="00C34D49"/>
    <w:rsid w:val="00C42EC2"/>
    <w:rsid w:val="00C47595"/>
    <w:rsid w:val="00C51D52"/>
    <w:rsid w:val="00C54E1D"/>
    <w:rsid w:val="00C57999"/>
    <w:rsid w:val="00C57E51"/>
    <w:rsid w:val="00C650DE"/>
    <w:rsid w:val="00C763F5"/>
    <w:rsid w:val="00C86DC3"/>
    <w:rsid w:val="00C90EE5"/>
    <w:rsid w:val="00C94FEC"/>
    <w:rsid w:val="00CA0678"/>
    <w:rsid w:val="00CA65EA"/>
    <w:rsid w:val="00CB0094"/>
    <w:rsid w:val="00CB10B5"/>
    <w:rsid w:val="00CB747C"/>
    <w:rsid w:val="00CC13B0"/>
    <w:rsid w:val="00CD1E46"/>
    <w:rsid w:val="00CD32F4"/>
    <w:rsid w:val="00CD3DB1"/>
    <w:rsid w:val="00CE19FC"/>
    <w:rsid w:val="00CE4F22"/>
    <w:rsid w:val="00CF4B41"/>
    <w:rsid w:val="00D0048E"/>
    <w:rsid w:val="00D0556F"/>
    <w:rsid w:val="00D1252D"/>
    <w:rsid w:val="00D14862"/>
    <w:rsid w:val="00D15621"/>
    <w:rsid w:val="00D1592C"/>
    <w:rsid w:val="00D46F5D"/>
    <w:rsid w:val="00D558B3"/>
    <w:rsid w:val="00D65206"/>
    <w:rsid w:val="00D65F21"/>
    <w:rsid w:val="00D72586"/>
    <w:rsid w:val="00D73534"/>
    <w:rsid w:val="00D7557C"/>
    <w:rsid w:val="00D7593B"/>
    <w:rsid w:val="00D872B9"/>
    <w:rsid w:val="00D93CC2"/>
    <w:rsid w:val="00D967B9"/>
    <w:rsid w:val="00D970EF"/>
    <w:rsid w:val="00DA0D0F"/>
    <w:rsid w:val="00DA1272"/>
    <w:rsid w:val="00DA1C92"/>
    <w:rsid w:val="00DB6D04"/>
    <w:rsid w:val="00DD1378"/>
    <w:rsid w:val="00DE3F7A"/>
    <w:rsid w:val="00DE66FA"/>
    <w:rsid w:val="00DF4402"/>
    <w:rsid w:val="00DF69ED"/>
    <w:rsid w:val="00E02325"/>
    <w:rsid w:val="00E109EB"/>
    <w:rsid w:val="00E14892"/>
    <w:rsid w:val="00E14A1A"/>
    <w:rsid w:val="00E17769"/>
    <w:rsid w:val="00E26246"/>
    <w:rsid w:val="00E315E3"/>
    <w:rsid w:val="00E343BC"/>
    <w:rsid w:val="00E467E9"/>
    <w:rsid w:val="00E57D09"/>
    <w:rsid w:val="00E610B1"/>
    <w:rsid w:val="00E651EC"/>
    <w:rsid w:val="00E66F80"/>
    <w:rsid w:val="00E67F55"/>
    <w:rsid w:val="00E7274A"/>
    <w:rsid w:val="00E72AD6"/>
    <w:rsid w:val="00E72D3F"/>
    <w:rsid w:val="00E754EB"/>
    <w:rsid w:val="00E758B7"/>
    <w:rsid w:val="00E811ED"/>
    <w:rsid w:val="00E8482C"/>
    <w:rsid w:val="00E92E5D"/>
    <w:rsid w:val="00EA09EB"/>
    <w:rsid w:val="00EB0122"/>
    <w:rsid w:val="00EB2BC9"/>
    <w:rsid w:val="00EB4588"/>
    <w:rsid w:val="00EB7570"/>
    <w:rsid w:val="00ED1170"/>
    <w:rsid w:val="00ED2834"/>
    <w:rsid w:val="00ED2B25"/>
    <w:rsid w:val="00EE1E24"/>
    <w:rsid w:val="00F00BEC"/>
    <w:rsid w:val="00F07363"/>
    <w:rsid w:val="00F23A81"/>
    <w:rsid w:val="00F45E3B"/>
    <w:rsid w:val="00F47962"/>
    <w:rsid w:val="00F54A7A"/>
    <w:rsid w:val="00F5691C"/>
    <w:rsid w:val="00F57CCD"/>
    <w:rsid w:val="00F66C52"/>
    <w:rsid w:val="00F93534"/>
    <w:rsid w:val="00F94743"/>
    <w:rsid w:val="00F95450"/>
    <w:rsid w:val="00F95F8F"/>
    <w:rsid w:val="00FA66D4"/>
    <w:rsid w:val="00FB3A73"/>
    <w:rsid w:val="00FC53DF"/>
    <w:rsid w:val="00FC6D02"/>
    <w:rsid w:val="00FC701A"/>
    <w:rsid w:val="00FD2A3C"/>
    <w:rsid w:val="00FE312D"/>
    <w:rsid w:val="00FE314B"/>
    <w:rsid w:val="00FE4191"/>
    <w:rsid w:val="00FF6BB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F9A0594"/>
  <w15:chartTrackingRefBased/>
  <w15:docId w15:val="{F1194500-3043-4B4D-AF70-7B95FB5453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F00BEC"/>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00BEC"/>
    <w:pPr>
      <w:suppressAutoHyphens/>
      <w:spacing w:after="0" w:line="240" w:lineRule="auto"/>
    </w:pPr>
    <w:rPr>
      <w:rFonts w:cs="Times New Roman"/>
      <w:lang w:val="en-GB"/>
    </w:rPr>
  </w:style>
  <w:style w:type="paragraph" w:styleId="EndnoteText">
    <w:name w:val="endnote text"/>
    <w:basedOn w:val="Normal"/>
    <w:link w:val="EndnoteTextChar"/>
    <w:uiPriority w:val="99"/>
    <w:semiHidden/>
    <w:unhideWhenUsed/>
    <w:rsid w:val="003A2166"/>
    <w:pPr>
      <w:spacing w:after="0" w:line="240" w:lineRule="auto"/>
    </w:pPr>
    <w:rPr>
      <w:sz w:val="20"/>
      <w:szCs w:val="20"/>
    </w:rPr>
  </w:style>
  <w:style w:type="character" w:customStyle="1" w:styleId="EndnoteTextChar">
    <w:name w:val="Endnote Text Char"/>
    <w:basedOn w:val="DefaultParagraphFont"/>
    <w:link w:val="EndnoteText"/>
    <w:uiPriority w:val="99"/>
    <w:semiHidden/>
    <w:rsid w:val="003A2166"/>
    <w:rPr>
      <w:sz w:val="20"/>
      <w:szCs w:val="20"/>
      <w:lang w:val="en-GB"/>
    </w:rPr>
  </w:style>
  <w:style w:type="character" w:styleId="EndnoteReference">
    <w:name w:val="endnote reference"/>
    <w:basedOn w:val="DefaultParagraphFont"/>
    <w:uiPriority w:val="99"/>
    <w:semiHidden/>
    <w:unhideWhenUsed/>
    <w:rsid w:val="003A2166"/>
    <w:rPr>
      <w:vertAlign w:val="superscript"/>
    </w:rPr>
  </w:style>
  <w:style w:type="paragraph" w:styleId="FootnoteText">
    <w:name w:val="footnote text"/>
    <w:basedOn w:val="Normal"/>
    <w:link w:val="FootnoteTextChar"/>
    <w:uiPriority w:val="99"/>
    <w:unhideWhenUsed/>
    <w:rsid w:val="003A2166"/>
    <w:pPr>
      <w:spacing w:after="0" w:line="240" w:lineRule="auto"/>
    </w:pPr>
    <w:rPr>
      <w:sz w:val="20"/>
      <w:szCs w:val="20"/>
    </w:rPr>
  </w:style>
  <w:style w:type="character" w:customStyle="1" w:styleId="FootnoteTextChar">
    <w:name w:val="Footnote Text Char"/>
    <w:basedOn w:val="DefaultParagraphFont"/>
    <w:link w:val="FootnoteText"/>
    <w:uiPriority w:val="99"/>
    <w:rsid w:val="003A2166"/>
    <w:rPr>
      <w:sz w:val="20"/>
      <w:szCs w:val="20"/>
      <w:lang w:val="en-GB"/>
    </w:rPr>
  </w:style>
  <w:style w:type="character" w:styleId="FootnoteReference">
    <w:name w:val="footnote reference"/>
    <w:basedOn w:val="DefaultParagraphFont"/>
    <w:uiPriority w:val="99"/>
    <w:semiHidden/>
    <w:unhideWhenUsed/>
    <w:rsid w:val="003A2166"/>
    <w:rPr>
      <w:vertAlign w:val="superscript"/>
    </w:rPr>
  </w:style>
  <w:style w:type="character" w:styleId="Hyperlink">
    <w:name w:val="Hyperlink"/>
    <w:basedOn w:val="DefaultParagraphFont"/>
    <w:uiPriority w:val="99"/>
    <w:unhideWhenUsed/>
    <w:rsid w:val="003A2166"/>
    <w:rPr>
      <w:color w:val="0563C1" w:themeColor="hyperlink"/>
      <w:u w:val="single"/>
    </w:rPr>
  </w:style>
  <w:style w:type="character" w:styleId="UnresolvedMention">
    <w:name w:val="Unresolved Mention"/>
    <w:basedOn w:val="DefaultParagraphFont"/>
    <w:uiPriority w:val="99"/>
    <w:semiHidden/>
    <w:unhideWhenUsed/>
    <w:rsid w:val="003A2166"/>
    <w:rPr>
      <w:color w:val="605E5C"/>
      <w:shd w:val="clear" w:color="auto" w:fill="E1DFDD"/>
    </w:rPr>
  </w:style>
  <w:style w:type="paragraph" w:styleId="ListParagraph">
    <w:name w:val="List Paragraph"/>
    <w:basedOn w:val="Normal"/>
    <w:uiPriority w:val="34"/>
    <w:qFormat/>
    <w:rsid w:val="00B53DAA"/>
    <w:pPr>
      <w:ind w:left="720"/>
      <w:contextualSpacing/>
    </w:pPr>
  </w:style>
  <w:style w:type="character" w:styleId="FollowedHyperlink">
    <w:name w:val="FollowedHyperlink"/>
    <w:basedOn w:val="DefaultParagraphFont"/>
    <w:uiPriority w:val="99"/>
    <w:semiHidden/>
    <w:unhideWhenUsed/>
    <w:rsid w:val="00280FBB"/>
    <w:rPr>
      <w:color w:val="954F72" w:themeColor="followedHyperlink"/>
      <w:u w:val="single"/>
    </w:rPr>
  </w:style>
  <w:style w:type="paragraph" w:styleId="BalloonText">
    <w:name w:val="Balloon Text"/>
    <w:basedOn w:val="Normal"/>
    <w:link w:val="BalloonTextChar"/>
    <w:uiPriority w:val="99"/>
    <w:semiHidden/>
    <w:unhideWhenUsed/>
    <w:rsid w:val="008A008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A0085"/>
    <w:rPr>
      <w:rFonts w:ascii="Segoe UI" w:hAnsi="Segoe UI" w:cs="Segoe UI"/>
      <w:sz w:val="18"/>
      <w:szCs w:val="18"/>
      <w:lang w:val="en-GB"/>
    </w:rPr>
  </w:style>
  <w:style w:type="character" w:styleId="CommentReference">
    <w:name w:val="annotation reference"/>
    <w:basedOn w:val="DefaultParagraphFont"/>
    <w:uiPriority w:val="99"/>
    <w:semiHidden/>
    <w:unhideWhenUsed/>
    <w:rsid w:val="00484623"/>
    <w:rPr>
      <w:sz w:val="16"/>
      <w:szCs w:val="16"/>
    </w:rPr>
  </w:style>
  <w:style w:type="paragraph" w:styleId="CommentText">
    <w:name w:val="annotation text"/>
    <w:basedOn w:val="Normal"/>
    <w:link w:val="CommentTextChar"/>
    <w:uiPriority w:val="99"/>
    <w:semiHidden/>
    <w:unhideWhenUsed/>
    <w:rsid w:val="00484623"/>
    <w:pPr>
      <w:spacing w:line="240" w:lineRule="auto"/>
    </w:pPr>
    <w:rPr>
      <w:sz w:val="20"/>
      <w:szCs w:val="20"/>
    </w:rPr>
  </w:style>
  <w:style w:type="character" w:customStyle="1" w:styleId="CommentTextChar">
    <w:name w:val="Comment Text Char"/>
    <w:basedOn w:val="DefaultParagraphFont"/>
    <w:link w:val="CommentText"/>
    <w:uiPriority w:val="99"/>
    <w:semiHidden/>
    <w:rsid w:val="00484623"/>
    <w:rPr>
      <w:sz w:val="20"/>
      <w:szCs w:val="20"/>
      <w:lang w:val="en-GB"/>
    </w:rPr>
  </w:style>
  <w:style w:type="paragraph" w:styleId="CommentSubject">
    <w:name w:val="annotation subject"/>
    <w:basedOn w:val="CommentText"/>
    <w:next w:val="CommentText"/>
    <w:link w:val="CommentSubjectChar"/>
    <w:uiPriority w:val="99"/>
    <w:semiHidden/>
    <w:unhideWhenUsed/>
    <w:rsid w:val="00484623"/>
    <w:rPr>
      <w:b/>
      <w:bCs/>
    </w:rPr>
  </w:style>
  <w:style w:type="character" w:customStyle="1" w:styleId="CommentSubjectChar">
    <w:name w:val="Comment Subject Char"/>
    <w:basedOn w:val="CommentTextChar"/>
    <w:link w:val="CommentSubject"/>
    <w:uiPriority w:val="99"/>
    <w:semiHidden/>
    <w:rsid w:val="00484623"/>
    <w:rPr>
      <w:b/>
      <w:bCs/>
      <w:sz w:val="20"/>
      <w:szCs w:val="20"/>
      <w:lang w:val="en-GB"/>
    </w:rPr>
  </w:style>
  <w:style w:type="paragraph" w:styleId="Header">
    <w:name w:val="header"/>
    <w:basedOn w:val="Normal"/>
    <w:link w:val="HeaderChar"/>
    <w:uiPriority w:val="99"/>
    <w:unhideWhenUsed/>
    <w:rsid w:val="00AA79CC"/>
    <w:pPr>
      <w:tabs>
        <w:tab w:val="center" w:pos="4680"/>
        <w:tab w:val="right" w:pos="9360"/>
      </w:tabs>
      <w:spacing w:after="0" w:line="240" w:lineRule="auto"/>
    </w:pPr>
  </w:style>
  <w:style w:type="character" w:customStyle="1" w:styleId="HeaderChar">
    <w:name w:val="Header Char"/>
    <w:basedOn w:val="DefaultParagraphFont"/>
    <w:link w:val="Header"/>
    <w:uiPriority w:val="99"/>
    <w:rsid w:val="00AA79CC"/>
    <w:rPr>
      <w:lang w:val="en-GB"/>
    </w:rPr>
  </w:style>
  <w:style w:type="paragraph" w:styleId="Footer">
    <w:name w:val="footer"/>
    <w:basedOn w:val="Normal"/>
    <w:link w:val="FooterChar"/>
    <w:uiPriority w:val="99"/>
    <w:unhideWhenUsed/>
    <w:rsid w:val="00AA79CC"/>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79CC"/>
    <w:rPr>
      <w:lang w:val="en-GB"/>
    </w:rPr>
  </w:style>
  <w:style w:type="paragraph" w:styleId="Revision">
    <w:name w:val="Revision"/>
    <w:hidden/>
    <w:uiPriority w:val="99"/>
    <w:semiHidden/>
    <w:rsid w:val="00872930"/>
    <w:pPr>
      <w:spacing w:after="0" w:line="240" w:lineRule="auto"/>
    </w:pPr>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0674671">
      <w:bodyDiv w:val="1"/>
      <w:marLeft w:val="0"/>
      <w:marRight w:val="0"/>
      <w:marTop w:val="0"/>
      <w:marBottom w:val="0"/>
      <w:divBdr>
        <w:top w:val="none" w:sz="0" w:space="0" w:color="auto"/>
        <w:left w:val="none" w:sz="0" w:space="0" w:color="auto"/>
        <w:bottom w:val="none" w:sz="0" w:space="0" w:color="auto"/>
        <w:right w:val="none" w:sz="0" w:space="0" w:color="auto"/>
      </w:divBdr>
    </w:div>
    <w:div w:id="567613475">
      <w:bodyDiv w:val="1"/>
      <w:marLeft w:val="0"/>
      <w:marRight w:val="0"/>
      <w:marTop w:val="0"/>
      <w:marBottom w:val="0"/>
      <w:divBdr>
        <w:top w:val="none" w:sz="0" w:space="0" w:color="auto"/>
        <w:left w:val="none" w:sz="0" w:space="0" w:color="auto"/>
        <w:bottom w:val="none" w:sz="0" w:space="0" w:color="auto"/>
        <w:right w:val="none" w:sz="0" w:space="0" w:color="auto"/>
      </w:divBdr>
    </w:div>
    <w:div w:id="612789158">
      <w:bodyDiv w:val="1"/>
      <w:marLeft w:val="0"/>
      <w:marRight w:val="0"/>
      <w:marTop w:val="0"/>
      <w:marBottom w:val="0"/>
      <w:divBdr>
        <w:top w:val="none" w:sz="0" w:space="0" w:color="auto"/>
        <w:left w:val="none" w:sz="0" w:space="0" w:color="auto"/>
        <w:bottom w:val="none" w:sz="0" w:space="0" w:color="auto"/>
        <w:right w:val="none" w:sz="0" w:space="0" w:color="auto"/>
      </w:divBdr>
    </w:div>
    <w:div w:id="1086995112">
      <w:bodyDiv w:val="1"/>
      <w:marLeft w:val="0"/>
      <w:marRight w:val="0"/>
      <w:marTop w:val="0"/>
      <w:marBottom w:val="0"/>
      <w:divBdr>
        <w:top w:val="none" w:sz="0" w:space="0" w:color="auto"/>
        <w:left w:val="none" w:sz="0" w:space="0" w:color="auto"/>
        <w:bottom w:val="none" w:sz="0" w:space="0" w:color="auto"/>
        <w:right w:val="none" w:sz="0" w:space="0" w:color="auto"/>
      </w:divBdr>
    </w:div>
    <w:div w:id="1310554135">
      <w:bodyDiv w:val="1"/>
      <w:marLeft w:val="0"/>
      <w:marRight w:val="0"/>
      <w:marTop w:val="0"/>
      <w:marBottom w:val="0"/>
      <w:divBdr>
        <w:top w:val="none" w:sz="0" w:space="0" w:color="auto"/>
        <w:left w:val="none" w:sz="0" w:space="0" w:color="auto"/>
        <w:bottom w:val="none" w:sz="0" w:space="0" w:color="auto"/>
        <w:right w:val="none" w:sz="0" w:space="0" w:color="auto"/>
      </w:divBdr>
    </w:div>
    <w:div w:id="1426878535">
      <w:bodyDiv w:val="1"/>
      <w:marLeft w:val="0"/>
      <w:marRight w:val="0"/>
      <w:marTop w:val="0"/>
      <w:marBottom w:val="0"/>
      <w:divBdr>
        <w:top w:val="none" w:sz="0" w:space="0" w:color="auto"/>
        <w:left w:val="none" w:sz="0" w:space="0" w:color="auto"/>
        <w:bottom w:val="none" w:sz="0" w:space="0" w:color="auto"/>
        <w:right w:val="none" w:sz="0" w:space="0" w:color="auto"/>
      </w:divBdr>
    </w:div>
    <w:div w:id="1732725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1/relationships/people" Target="people.xml"/></Relationships>
</file>

<file path=word/_rels/footnotes.xml.rels><?xml version="1.0" encoding="UTF-8" standalone="yes"?>
<Relationships xmlns="http://schemas.openxmlformats.org/package/2006/relationships"><Relationship Id="rId3" Type="http://schemas.openxmlformats.org/officeDocument/2006/relationships/hyperlink" Target="https://apnews.com/e15b0221b00b419fbba4f1f3a15d9d3f" TargetMode="External"/><Relationship Id="rId2" Type="http://schemas.openxmlformats.org/officeDocument/2006/relationships/hyperlink" Target="https://www.hrw.org/news/2018/04/02/yezidi-girls-freedom-opens-door-justice-iraq" TargetMode="External"/><Relationship Id="rId1" Type="http://schemas.openxmlformats.org/officeDocument/2006/relationships/hyperlink" Target="https://www.hrw.org/report/2017/12/05/flawed-justice/accountability-isis-crimes-iraq" TargetMode="External"/><Relationship Id="rId6" Type="http://schemas.openxmlformats.org/officeDocument/2006/relationships/hyperlink" Target="https://www.hrw.org/news/2017/03/19/iraq-strengthen-domestic-violence-bill" TargetMode="External"/><Relationship Id="rId5" Type="http://schemas.openxmlformats.org/officeDocument/2006/relationships/hyperlink" Target="https://www.hrw.org/news/2019/06/14/iraq-not-homecoming" TargetMode="External"/><Relationship Id="rId4" Type="http://schemas.openxmlformats.org/officeDocument/2006/relationships/hyperlink" Target="https://www.hrw.org/news/2018/06/21/iraq-change-approach-foreign-women-children-isis-linked-tria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b:Source>
    <b:Tag>Bel18</b:Tag>
    <b:SourceType>Report</b:SourceType>
    <b:Guid>{93E96B0B-FA6A-4D1F-AD69-D1B4E271E155}</b:Guid>
    <b:Title>Yezidi Girl's Freedom Opens Door to Justice in Iraq</b:Title>
    <b:Year>2018</b:Year>
    <b:Publisher>Human Rights Watch</b:Publisher>
    <b:Author>
      <b:Author>
        <b:NameList>
          <b:Person>
            <b:Last>Wille</b:Last>
            <b:First>Belkis</b:First>
          </b:Person>
        </b:NameList>
      </b:Author>
    </b:Author>
    <b:RefOrder>1</b:RefOrder>
  </b:Source>
</b:Sources>
</file>

<file path=customXml/itemProps1.xml><?xml version="1.0" encoding="utf-8"?>
<ds:datastoreItem xmlns:ds="http://schemas.openxmlformats.org/officeDocument/2006/customXml" ds:itemID="{D02ABD08-EA03-4999-B84F-70B717D95A0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A41733C-C35F-42B3-BF58-7D99A3C4D7F6}"/>
</file>

<file path=customXml/itemProps3.xml><?xml version="1.0" encoding="utf-8"?>
<ds:datastoreItem xmlns:ds="http://schemas.openxmlformats.org/officeDocument/2006/customXml" ds:itemID="{B577FD2A-2B02-47C9-B9AC-105B55411759}">
  <ds:schemaRefs>
    <ds:schemaRef ds:uri="http://schemas.microsoft.com/sharepoint/v3/contenttype/forms"/>
  </ds:schemaRefs>
</ds:datastoreItem>
</file>

<file path=customXml/itemProps4.xml><?xml version="1.0" encoding="utf-8"?>
<ds:datastoreItem xmlns:ds="http://schemas.openxmlformats.org/officeDocument/2006/customXml" ds:itemID="{77B6A795-63B7-468B-B5A7-A38E5A4C08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2908</Words>
  <Characters>15767</Characters>
  <Application>Microsoft Office Word</Application>
  <DocSecurity>0</DocSecurity>
  <Lines>250</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Haya Abdel-Jabbar</dc:creator>
  <cp:keywords/>
  <dc:description/>
  <cp:lastModifiedBy>Alex Firth</cp:lastModifiedBy>
  <cp:revision>3</cp:revision>
  <dcterms:created xsi:type="dcterms:W3CDTF">2019-09-30T14:39:00Z</dcterms:created>
  <dcterms:modified xsi:type="dcterms:W3CDTF">2019-09-30T14:41:00Z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