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8F4F2" w14:textId="4FDBCA49" w:rsidR="00A54355" w:rsidRPr="00111F14" w:rsidRDefault="2735FC07" w:rsidP="00296DEF">
      <w:pPr>
        <w:spacing w:after="0" w:line="276" w:lineRule="auto"/>
        <w:contextualSpacing/>
        <w:jc w:val="right"/>
        <w:rPr>
          <w:rFonts w:ascii="Times New Roman" w:hAnsi="Times New Roman"/>
          <w:sz w:val="24"/>
          <w:szCs w:val="24"/>
        </w:rPr>
      </w:pPr>
      <w:r w:rsidRPr="56980C70">
        <w:rPr>
          <w:rFonts w:ascii="Times New Roman" w:hAnsi="Times New Roman"/>
          <w:sz w:val="24"/>
          <w:szCs w:val="24"/>
        </w:rPr>
        <w:t xml:space="preserve">Rio de Janeiro, </w:t>
      </w:r>
      <w:proofErr w:type="spellStart"/>
      <w:r w:rsidRPr="56980C70">
        <w:rPr>
          <w:rFonts w:ascii="Times New Roman" w:hAnsi="Times New Roman"/>
          <w:sz w:val="24"/>
          <w:szCs w:val="24"/>
        </w:rPr>
        <w:t>Bogot</w:t>
      </w:r>
      <w:r w:rsidR="00296DEF" w:rsidRPr="56980C70">
        <w:rPr>
          <w:rFonts w:ascii="Times New Roman" w:hAnsi="Times New Roman"/>
          <w:sz w:val="24"/>
          <w:szCs w:val="24"/>
        </w:rPr>
        <w:t>a</w:t>
      </w:r>
      <w:proofErr w:type="spellEnd"/>
      <w:r w:rsidR="47E34CF5" w:rsidRPr="56980C70">
        <w:rPr>
          <w:rFonts w:ascii="Times New Roman" w:hAnsi="Times New Roman"/>
          <w:sz w:val="24"/>
          <w:szCs w:val="24"/>
        </w:rPr>
        <w:t>,</w:t>
      </w:r>
      <w:r w:rsidRPr="56980C70">
        <w:rPr>
          <w:rFonts w:ascii="Times New Roman" w:hAnsi="Times New Roman"/>
          <w:sz w:val="24"/>
          <w:szCs w:val="24"/>
        </w:rPr>
        <w:t xml:space="preserve"> </w:t>
      </w:r>
      <w:r w:rsidR="78A3112C" w:rsidRPr="56980C70">
        <w:rPr>
          <w:rFonts w:ascii="Times New Roman" w:hAnsi="Times New Roman"/>
          <w:sz w:val="24"/>
          <w:szCs w:val="24"/>
        </w:rPr>
        <w:t xml:space="preserve">April </w:t>
      </w:r>
      <w:r w:rsidR="00256A33">
        <w:rPr>
          <w:rFonts w:ascii="Times New Roman" w:hAnsi="Times New Roman"/>
          <w:sz w:val="24"/>
          <w:szCs w:val="24"/>
        </w:rPr>
        <w:t>11</w:t>
      </w:r>
      <w:r w:rsidR="00103B26">
        <w:rPr>
          <w:rFonts w:ascii="Times New Roman" w:hAnsi="Times New Roman"/>
          <w:sz w:val="24"/>
          <w:szCs w:val="24"/>
        </w:rPr>
        <w:t>th</w:t>
      </w:r>
      <w:r w:rsidRPr="56980C70">
        <w:rPr>
          <w:rFonts w:ascii="Times New Roman" w:hAnsi="Times New Roman"/>
          <w:sz w:val="24"/>
          <w:szCs w:val="24"/>
        </w:rPr>
        <w:t>, 202</w:t>
      </w:r>
      <w:r w:rsidR="5093FC29" w:rsidRPr="56980C70">
        <w:rPr>
          <w:rFonts w:ascii="Times New Roman" w:hAnsi="Times New Roman"/>
          <w:sz w:val="24"/>
          <w:szCs w:val="24"/>
        </w:rPr>
        <w:t>5</w:t>
      </w:r>
    </w:p>
    <w:p w14:paraId="55C9E8CA" w14:textId="77777777" w:rsidR="00A54355" w:rsidRPr="00111F14" w:rsidRDefault="00A54355" w:rsidP="00296DEF">
      <w:pPr>
        <w:spacing w:after="0" w:line="276" w:lineRule="auto"/>
        <w:contextualSpacing/>
        <w:rPr>
          <w:rFonts w:ascii="Times New Roman" w:hAnsi="Times New Roman"/>
          <w:b/>
          <w:sz w:val="24"/>
          <w:szCs w:val="24"/>
        </w:rPr>
      </w:pPr>
    </w:p>
    <w:p w14:paraId="3DF47768" w14:textId="4B0C2AF9" w:rsidR="00A54355" w:rsidRPr="00D34CF9" w:rsidRDefault="00A54355" w:rsidP="00296DEF">
      <w:pPr>
        <w:spacing w:after="0" w:line="276" w:lineRule="auto"/>
        <w:contextualSpacing/>
        <w:rPr>
          <w:rFonts w:ascii="Times New Roman" w:hAnsi="Times New Roman"/>
          <w:b/>
          <w:bCs/>
          <w:sz w:val="24"/>
          <w:szCs w:val="24"/>
          <w:lang w:val="en-US"/>
        </w:rPr>
      </w:pPr>
      <w:r w:rsidRPr="00D34CF9">
        <w:rPr>
          <w:rFonts w:ascii="Times New Roman" w:hAnsi="Times New Roman"/>
          <w:b/>
          <w:bCs/>
          <w:sz w:val="24"/>
          <w:szCs w:val="24"/>
          <w:lang w:val="en-US"/>
        </w:rPr>
        <w:t>Committee o</w:t>
      </w:r>
      <w:r w:rsidR="002275BC" w:rsidRPr="00D34CF9">
        <w:rPr>
          <w:rFonts w:ascii="Times New Roman" w:hAnsi="Times New Roman"/>
          <w:b/>
          <w:bCs/>
          <w:sz w:val="24"/>
          <w:szCs w:val="24"/>
          <w:lang w:val="en-US"/>
        </w:rPr>
        <w:t>f the Rights of the Child</w:t>
      </w:r>
    </w:p>
    <w:p w14:paraId="6695AB71" w14:textId="77777777" w:rsidR="00A54355" w:rsidRPr="00296DEF" w:rsidRDefault="00A54355" w:rsidP="00296DEF">
      <w:pPr>
        <w:spacing w:after="0" w:line="276" w:lineRule="auto"/>
        <w:contextualSpacing/>
        <w:rPr>
          <w:rFonts w:ascii="Times New Roman" w:hAnsi="Times New Roman"/>
          <w:b/>
          <w:bCs/>
          <w:sz w:val="24"/>
          <w:szCs w:val="24"/>
          <w:lang w:val="fr-BE"/>
        </w:rPr>
      </w:pPr>
      <w:r w:rsidRPr="00296DEF">
        <w:rPr>
          <w:rFonts w:ascii="Times New Roman" w:hAnsi="Times New Roman"/>
          <w:b/>
          <w:bCs/>
          <w:sz w:val="24"/>
          <w:szCs w:val="24"/>
          <w:lang w:val="fr-BE"/>
        </w:rPr>
        <w:t>Palais des Nations</w:t>
      </w:r>
    </w:p>
    <w:p w14:paraId="16DF0604" w14:textId="77777777" w:rsidR="00A54355" w:rsidRPr="00296DEF" w:rsidRDefault="00A54355" w:rsidP="00296DEF">
      <w:pPr>
        <w:spacing w:after="0" w:line="276" w:lineRule="auto"/>
        <w:contextualSpacing/>
        <w:rPr>
          <w:rFonts w:ascii="Times New Roman" w:hAnsi="Times New Roman"/>
          <w:b/>
          <w:bCs/>
          <w:sz w:val="24"/>
          <w:szCs w:val="24"/>
          <w:lang w:val="fr-BE"/>
        </w:rPr>
      </w:pPr>
      <w:r w:rsidRPr="00296DEF">
        <w:rPr>
          <w:rFonts w:ascii="Times New Roman" w:hAnsi="Times New Roman"/>
          <w:b/>
          <w:bCs/>
          <w:sz w:val="24"/>
          <w:szCs w:val="24"/>
          <w:lang w:val="fr-BE"/>
        </w:rPr>
        <w:t>CH-1211 Geneva 10</w:t>
      </w:r>
    </w:p>
    <w:p w14:paraId="04F67384" w14:textId="77777777" w:rsidR="00A54355" w:rsidRPr="00D34CF9" w:rsidRDefault="00A54355" w:rsidP="00296DEF">
      <w:pPr>
        <w:tabs>
          <w:tab w:val="left" w:pos="5530"/>
        </w:tabs>
        <w:spacing w:after="0" w:line="276" w:lineRule="auto"/>
        <w:contextualSpacing/>
        <w:rPr>
          <w:rFonts w:ascii="Times New Roman" w:hAnsi="Times New Roman"/>
          <w:sz w:val="24"/>
          <w:szCs w:val="24"/>
          <w:lang w:val="en-US"/>
        </w:rPr>
      </w:pPr>
      <w:r w:rsidRPr="00D34CF9">
        <w:rPr>
          <w:rFonts w:ascii="Times New Roman" w:hAnsi="Times New Roman"/>
          <w:b/>
          <w:bCs/>
          <w:sz w:val="24"/>
          <w:szCs w:val="24"/>
          <w:lang w:val="en-US"/>
        </w:rPr>
        <w:t>Switzerland</w:t>
      </w:r>
      <w:r w:rsidRPr="00D34CF9">
        <w:rPr>
          <w:rFonts w:ascii="Times New Roman" w:hAnsi="Times New Roman"/>
          <w:sz w:val="24"/>
          <w:szCs w:val="24"/>
          <w:lang w:val="en-US"/>
        </w:rPr>
        <w:tab/>
      </w:r>
    </w:p>
    <w:p w14:paraId="3619ACD8" w14:textId="77777777" w:rsidR="00296DEF" w:rsidRDefault="00296DEF" w:rsidP="00296DEF">
      <w:pPr>
        <w:tabs>
          <w:tab w:val="left" w:pos="1134"/>
        </w:tabs>
        <w:spacing w:after="0" w:line="340" w:lineRule="exact"/>
        <w:contextualSpacing/>
        <w:rPr>
          <w:rFonts w:ascii="Times New Roman" w:hAnsi="Times New Roman"/>
          <w:b/>
          <w:bCs/>
          <w:sz w:val="24"/>
          <w:szCs w:val="24"/>
          <w:u w:val="single"/>
          <w:lang w:val="en-US"/>
        </w:rPr>
      </w:pPr>
    </w:p>
    <w:p w14:paraId="6C73D490" w14:textId="4EF4223A" w:rsidR="00A54355" w:rsidRPr="00296DEF" w:rsidRDefault="5E390530" w:rsidP="00296DEF">
      <w:pPr>
        <w:tabs>
          <w:tab w:val="left" w:pos="1134"/>
        </w:tabs>
        <w:spacing w:after="0" w:line="340" w:lineRule="exact"/>
        <w:ind w:left="2160"/>
        <w:contextualSpacing/>
        <w:rPr>
          <w:rFonts w:ascii="Times New Roman" w:hAnsi="Times New Roman"/>
          <w:sz w:val="24"/>
          <w:szCs w:val="24"/>
          <w:highlight w:val="lightGray"/>
          <w:lang w:val="en-US"/>
        </w:rPr>
      </w:pPr>
      <w:r w:rsidRPr="00296DEF">
        <w:rPr>
          <w:rFonts w:ascii="Times New Roman" w:hAnsi="Times New Roman"/>
          <w:b/>
          <w:bCs/>
          <w:sz w:val="24"/>
          <w:szCs w:val="24"/>
          <w:u w:val="single"/>
          <w:lang w:val="en-US"/>
        </w:rPr>
        <w:t xml:space="preserve">Re: </w:t>
      </w:r>
      <w:r w:rsidR="1B93217F" w:rsidRPr="00296DEF">
        <w:rPr>
          <w:rFonts w:ascii="Times New Roman" w:hAnsi="Times New Roman"/>
          <w:b/>
          <w:bCs/>
          <w:sz w:val="24"/>
          <w:szCs w:val="24"/>
          <w:u w:val="single"/>
          <w:lang w:val="en-US"/>
        </w:rPr>
        <w:t>Information for the periodic report of Brazil for the consideration of the</w:t>
      </w:r>
      <w:r w:rsidR="00296DEF" w:rsidRPr="00296DEF">
        <w:rPr>
          <w:rFonts w:ascii="Times New Roman" w:hAnsi="Times New Roman"/>
          <w:b/>
          <w:bCs/>
          <w:sz w:val="24"/>
          <w:szCs w:val="24"/>
          <w:u w:val="single"/>
          <w:lang w:val="en-US"/>
        </w:rPr>
        <w:t xml:space="preserve"> </w:t>
      </w:r>
      <w:r w:rsidR="1B93217F" w:rsidRPr="00296DEF">
        <w:rPr>
          <w:rFonts w:ascii="Times New Roman" w:hAnsi="Times New Roman"/>
          <w:b/>
          <w:bCs/>
          <w:sz w:val="24"/>
          <w:szCs w:val="24"/>
          <w:u w:val="single"/>
          <w:lang w:val="en-US"/>
        </w:rPr>
        <w:t>Committee of the Rights of the Child 99th session</w:t>
      </w:r>
      <w:r w:rsidRPr="00296DEF">
        <w:rPr>
          <w:rFonts w:ascii="Times New Roman" w:hAnsi="Times New Roman"/>
          <w:sz w:val="24"/>
          <w:szCs w:val="24"/>
          <w:highlight w:val="lightGray"/>
          <w:lang w:val="en-US"/>
        </w:rPr>
        <w:t xml:space="preserve"> </w:t>
      </w:r>
    </w:p>
    <w:p w14:paraId="6F2FCBE6" w14:textId="77777777" w:rsidR="00B94FAB" w:rsidRDefault="00B94FAB" w:rsidP="00296DEF">
      <w:pPr>
        <w:keepNext/>
        <w:tabs>
          <w:tab w:val="left" w:pos="1134"/>
        </w:tabs>
        <w:spacing w:after="0" w:line="340" w:lineRule="exact"/>
        <w:contextualSpacing/>
        <w:rPr>
          <w:rFonts w:ascii="Times New Roman" w:hAnsi="Times New Roman"/>
          <w:sz w:val="24"/>
          <w:szCs w:val="24"/>
          <w:lang w:val="en-US"/>
        </w:rPr>
      </w:pPr>
    </w:p>
    <w:p w14:paraId="4E0F2248" w14:textId="0AE65F04" w:rsidR="00D644B9" w:rsidRPr="005F70A3" w:rsidRDefault="330495B6" w:rsidP="7D0B6D8F">
      <w:pPr>
        <w:pBdr>
          <w:top w:val="nil"/>
          <w:left w:val="nil"/>
          <w:bottom w:val="nil"/>
          <w:right w:val="nil"/>
          <w:between w:val="nil"/>
        </w:pBdr>
        <w:spacing w:after="0" w:line="240" w:lineRule="auto"/>
        <w:contextualSpacing/>
        <w:mirrorIndents/>
        <w:rPr>
          <w:rFonts w:ascii="Times New Roman" w:hAnsi="Times New Roman"/>
          <w:sz w:val="24"/>
          <w:szCs w:val="24"/>
          <w:lang w:val="en-US"/>
        </w:rPr>
      </w:pPr>
      <w:r w:rsidRPr="7D0B6D8F">
        <w:rPr>
          <w:rFonts w:ascii="Times New Roman" w:hAnsi="Times New Roman"/>
          <w:sz w:val="24"/>
          <w:szCs w:val="24"/>
          <w:lang w:val="en-US"/>
        </w:rPr>
        <w:t xml:space="preserve">Distinguished Members of the </w:t>
      </w:r>
      <w:r w:rsidRPr="7D0B6D8F">
        <w:rPr>
          <w:rFonts w:ascii="Times New Roman" w:hAnsi="Times New Roman"/>
          <w:b/>
          <w:bCs/>
          <w:sz w:val="24"/>
          <w:szCs w:val="24"/>
          <w:lang w:val="en-US"/>
        </w:rPr>
        <w:t>Committee on the Rights of the Child</w:t>
      </w:r>
      <w:r w:rsidRPr="7D0B6D8F">
        <w:rPr>
          <w:rFonts w:ascii="Times New Roman" w:hAnsi="Times New Roman"/>
          <w:sz w:val="24"/>
          <w:szCs w:val="24"/>
          <w:lang w:val="en-US"/>
        </w:rPr>
        <w:t>:</w:t>
      </w:r>
    </w:p>
    <w:p w14:paraId="35A2FB99" w14:textId="77777777" w:rsidR="00D644B9" w:rsidRPr="005F70A3" w:rsidRDefault="00D644B9" w:rsidP="7D0B6D8F">
      <w:pPr>
        <w:pBdr>
          <w:top w:val="nil"/>
          <w:left w:val="nil"/>
          <w:bottom w:val="nil"/>
          <w:right w:val="nil"/>
          <w:between w:val="nil"/>
        </w:pBdr>
        <w:spacing w:after="0" w:line="240" w:lineRule="auto"/>
        <w:contextualSpacing/>
        <w:mirrorIndents/>
        <w:rPr>
          <w:rFonts w:ascii="Times New Roman" w:hAnsi="Times New Roman"/>
          <w:b/>
          <w:bCs/>
          <w:sz w:val="24"/>
          <w:szCs w:val="24"/>
          <w:lang w:val="en-US"/>
        </w:rPr>
      </w:pPr>
    </w:p>
    <w:p w14:paraId="489AF572" w14:textId="77777777" w:rsidR="00D644B9" w:rsidRPr="005F70A3" w:rsidRDefault="00D644B9" w:rsidP="0FD9B928">
      <w:pPr>
        <w:pBdr>
          <w:top w:val="nil"/>
          <w:left w:val="nil"/>
          <w:bottom w:val="nil"/>
          <w:right w:val="nil"/>
          <w:between w:val="nil"/>
        </w:pBdr>
        <w:spacing w:after="0" w:line="276" w:lineRule="auto"/>
        <w:contextualSpacing/>
        <w:mirrorIndents/>
        <w:rPr>
          <w:rFonts w:ascii="Times New Roman" w:hAnsi="Times New Roman"/>
          <w:b/>
          <w:bCs/>
          <w:sz w:val="24"/>
          <w:szCs w:val="24"/>
          <w:lang w:val="en-US"/>
        </w:rPr>
      </w:pPr>
    </w:p>
    <w:p w14:paraId="7BC70096" w14:textId="7C5B252E" w:rsidR="00D644B9" w:rsidRDefault="330495B6" w:rsidP="0FD9B928">
      <w:pPr>
        <w:spacing w:after="0" w:line="276" w:lineRule="auto"/>
        <w:contextualSpacing/>
        <w:mirrorIndents/>
        <w:rPr>
          <w:rFonts w:ascii="Times New Roman" w:hAnsi="Times New Roman"/>
          <w:sz w:val="24"/>
          <w:szCs w:val="24"/>
          <w:lang w:val="en-US"/>
        </w:rPr>
      </w:pPr>
      <w:r w:rsidRPr="00D644B9">
        <w:rPr>
          <w:rFonts w:ascii="Times New Roman" w:hAnsi="Times New Roman"/>
          <w:b/>
          <w:bCs/>
          <w:sz w:val="24"/>
          <w:szCs w:val="24"/>
          <w:lang w:val="en-US"/>
        </w:rPr>
        <w:t>Ipas Partners for Reproductive Justice Network</w:t>
      </w:r>
      <w:r w:rsidRPr="005F70A3">
        <w:rPr>
          <w:rFonts w:ascii="Times New Roman" w:hAnsi="Times New Roman"/>
          <w:b/>
          <w:bCs/>
          <w:sz w:val="24"/>
          <w:szCs w:val="24"/>
          <w:lang w:val="en-US"/>
        </w:rPr>
        <w:t>,</w:t>
      </w:r>
      <w:r w:rsidRPr="005F70A3">
        <w:rPr>
          <w:rFonts w:ascii="Times New Roman" w:hAnsi="Times New Roman"/>
          <w:sz w:val="24"/>
          <w:szCs w:val="24"/>
          <w:lang w:val="en-US"/>
        </w:rPr>
        <w:t xml:space="preserve"> and the </w:t>
      </w:r>
      <w:r w:rsidRPr="005F70A3">
        <w:rPr>
          <w:rFonts w:ascii="Times New Roman" w:hAnsi="Times New Roman"/>
          <w:b/>
          <w:bCs/>
          <w:sz w:val="24"/>
          <w:szCs w:val="24"/>
          <w:lang w:val="en-US"/>
        </w:rPr>
        <w:t xml:space="preserve">Center for Reproductive Rights </w:t>
      </w:r>
      <w:r w:rsidRPr="005F70A3">
        <w:rPr>
          <w:rFonts w:ascii="Times New Roman" w:hAnsi="Times New Roman"/>
          <w:sz w:val="24"/>
          <w:szCs w:val="24"/>
          <w:lang w:val="en-US"/>
        </w:rPr>
        <w:t>(</w:t>
      </w:r>
      <w:r w:rsidRPr="005F70A3">
        <w:rPr>
          <w:rFonts w:ascii="Times New Roman" w:hAnsi="Times New Roman"/>
          <w:b/>
          <w:bCs/>
          <w:sz w:val="24"/>
          <w:szCs w:val="24"/>
          <w:lang w:val="en-US"/>
        </w:rPr>
        <w:t>CRR)</w:t>
      </w:r>
      <w:r w:rsidRPr="005F70A3">
        <w:rPr>
          <w:rFonts w:ascii="Times New Roman" w:hAnsi="Times New Roman"/>
          <w:sz w:val="24"/>
          <w:szCs w:val="24"/>
          <w:lang w:val="en-US"/>
        </w:rPr>
        <w:t>,</w:t>
      </w:r>
      <w:r w:rsidR="00D644B9" w:rsidRPr="7D0B6D8F">
        <w:rPr>
          <w:rStyle w:val="FootnoteReference"/>
          <w:rFonts w:ascii="Times New Roman" w:hAnsi="Times New Roman"/>
          <w:sz w:val="24"/>
          <w:szCs w:val="24"/>
          <w:lang w:val="en-US"/>
        </w:rPr>
        <w:footnoteReference w:id="2"/>
      </w:r>
      <w:r w:rsidRPr="005F70A3">
        <w:rPr>
          <w:rFonts w:ascii="Times New Roman" w:hAnsi="Times New Roman"/>
          <w:sz w:val="24"/>
          <w:szCs w:val="24"/>
          <w:lang w:val="en-US"/>
        </w:rPr>
        <w:t xml:space="preserve"> in </w:t>
      </w:r>
      <w:r>
        <w:rPr>
          <w:rFonts w:ascii="Times New Roman" w:hAnsi="Times New Roman"/>
          <w:sz w:val="24"/>
          <w:szCs w:val="24"/>
          <w:lang w:val="en-US"/>
        </w:rPr>
        <w:t xml:space="preserve">partnership with </w:t>
      </w:r>
      <w:r w:rsidRPr="56980C70">
        <w:rPr>
          <w:rFonts w:ascii="Times New Roman" w:hAnsi="Times New Roman"/>
          <w:sz w:val="24"/>
          <w:szCs w:val="24"/>
          <w:lang w:val="en-US"/>
        </w:rPr>
        <w:t xml:space="preserve">Ipas Brazil, Anis - Instituto de </w:t>
      </w:r>
      <w:proofErr w:type="spellStart"/>
      <w:r w:rsidRPr="56980C70">
        <w:rPr>
          <w:rFonts w:ascii="Times New Roman" w:hAnsi="Times New Roman"/>
          <w:sz w:val="24"/>
          <w:szCs w:val="24"/>
          <w:lang w:val="en-US"/>
        </w:rPr>
        <w:t>Bioética</w:t>
      </w:r>
      <w:proofErr w:type="spellEnd"/>
      <w:r w:rsidRPr="56980C70">
        <w:rPr>
          <w:rFonts w:ascii="Times New Roman" w:hAnsi="Times New Roman"/>
          <w:sz w:val="24"/>
          <w:szCs w:val="24"/>
          <w:lang w:val="en-US"/>
        </w:rPr>
        <w:t xml:space="preserve">, </w:t>
      </w:r>
      <w:proofErr w:type="spellStart"/>
      <w:r w:rsidRPr="56980C70">
        <w:rPr>
          <w:rFonts w:ascii="Times New Roman" w:hAnsi="Times New Roman"/>
          <w:sz w:val="24"/>
          <w:szCs w:val="24"/>
          <w:lang w:val="en-US"/>
        </w:rPr>
        <w:t>Católicas</w:t>
      </w:r>
      <w:proofErr w:type="spellEnd"/>
      <w:r w:rsidRPr="56980C70">
        <w:rPr>
          <w:rFonts w:ascii="Times New Roman" w:hAnsi="Times New Roman"/>
          <w:sz w:val="24"/>
          <w:szCs w:val="24"/>
          <w:lang w:val="en-US"/>
        </w:rPr>
        <w:t xml:space="preserve"> </w:t>
      </w:r>
      <w:proofErr w:type="spellStart"/>
      <w:r w:rsidRPr="56980C70">
        <w:rPr>
          <w:rFonts w:ascii="Times New Roman" w:hAnsi="Times New Roman"/>
          <w:sz w:val="24"/>
          <w:szCs w:val="24"/>
          <w:lang w:val="en-US"/>
        </w:rPr>
        <w:t>pelo</w:t>
      </w:r>
      <w:proofErr w:type="spellEnd"/>
      <w:r w:rsidRPr="56980C70">
        <w:rPr>
          <w:rFonts w:ascii="Times New Roman" w:hAnsi="Times New Roman"/>
          <w:sz w:val="24"/>
          <w:szCs w:val="24"/>
          <w:lang w:val="en-US"/>
        </w:rPr>
        <w:t xml:space="preserve"> </w:t>
      </w:r>
      <w:proofErr w:type="spellStart"/>
      <w:r w:rsidRPr="56980C70">
        <w:rPr>
          <w:rFonts w:ascii="Times New Roman" w:hAnsi="Times New Roman"/>
          <w:sz w:val="24"/>
          <w:szCs w:val="24"/>
          <w:lang w:val="en-US"/>
        </w:rPr>
        <w:t>Direito</w:t>
      </w:r>
      <w:proofErr w:type="spellEnd"/>
      <w:r w:rsidRPr="56980C70">
        <w:rPr>
          <w:rFonts w:ascii="Times New Roman" w:hAnsi="Times New Roman"/>
          <w:sz w:val="24"/>
          <w:szCs w:val="24"/>
          <w:lang w:val="en-US"/>
        </w:rPr>
        <w:t xml:space="preserve"> de </w:t>
      </w:r>
      <w:proofErr w:type="spellStart"/>
      <w:r w:rsidRPr="56980C70">
        <w:rPr>
          <w:rFonts w:ascii="Times New Roman" w:hAnsi="Times New Roman"/>
          <w:sz w:val="24"/>
          <w:szCs w:val="24"/>
          <w:lang w:val="en-US"/>
        </w:rPr>
        <w:t>Decidir</w:t>
      </w:r>
      <w:proofErr w:type="spellEnd"/>
      <w:r w:rsidRPr="56980C70">
        <w:rPr>
          <w:rFonts w:ascii="Times New Roman" w:hAnsi="Times New Roman"/>
          <w:sz w:val="24"/>
          <w:szCs w:val="24"/>
          <w:lang w:val="en-US"/>
        </w:rPr>
        <w:t xml:space="preserve">, </w:t>
      </w:r>
      <w:proofErr w:type="spellStart"/>
      <w:r w:rsidRPr="56980C70">
        <w:rPr>
          <w:rFonts w:ascii="Times New Roman" w:hAnsi="Times New Roman"/>
          <w:sz w:val="24"/>
          <w:szCs w:val="24"/>
          <w:lang w:val="en-US"/>
        </w:rPr>
        <w:t>Campanha</w:t>
      </w:r>
      <w:proofErr w:type="spellEnd"/>
      <w:r w:rsidRPr="56980C70">
        <w:rPr>
          <w:rFonts w:ascii="Times New Roman" w:hAnsi="Times New Roman"/>
          <w:sz w:val="24"/>
          <w:szCs w:val="24"/>
          <w:lang w:val="en-US"/>
        </w:rPr>
        <w:t xml:space="preserve"> Nem Presa Nem Morta, </w:t>
      </w:r>
      <w:proofErr w:type="spellStart"/>
      <w:r w:rsidRPr="56980C70">
        <w:rPr>
          <w:rFonts w:ascii="Times New Roman" w:hAnsi="Times New Roman"/>
          <w:sz w:val="24"/>
          <w:szCs w:val="24"/>
          <w:lang w:val="en-US"/>
        </w:rPr>
        <w:t>Cladem</w:t>
      </w:r>
      <w:proofErr w:type="spellEnd"/>
      <w:r w:rsidRPr="56980C70">
        <w:rPr>
          <w:rFonts w:ascii="Times New Roman" w:hAnsi="Times New Roman"/>
          <w:sz w:val="24"/>
          <w:szCs w:val="24"/>
          <w:lang w:val="en-US"/>
        </w:rPr>
        <w:t xml:space="preserve"> Brazil, </w:t>
      </w:r>
      <w:proofErr w:type="spellStart"/>
      <w:r w:rsidRPr="56980C70">
        <w:rPr>
          <w:rFonts w:ascii="Times New Roman" w:hAnsi="Times New Roman"/>
          <w:sz w:val="24"/>
          <w:szCs w:val="24"/>
          <w:lang w:val="en-US"/>
        </w:rPr>
        <w:t>Criola</w:t>
      </w:r>
      <w:proofErr w:type="spellEnd"/>
      <w:r w:rsidRPr="56980C70">
        <w:rPr>
          <w:rFonts w:ascii="Times New Roman" w:hAnsi="Times New Roman"/>
          <w:sz w:val="24"/>
          <w:szCs w:val="24"/>
          <w:lang w:val="en-US"/>
        </w:rPr>
        <w:t xml:space="preserve">, Instituto </w:t>
      </w:r>
      <w:proofErr w:type="spellStart"/>
      <w:r w:rsidRPr="56980C70">
        <w:rPr>
          <w:rFonts w:ascii="Times New Roman" w:hAnsi="Times New Roman"/>
          <w:sz w:val="24"/>
          <w:szCs w:val="24"/>
          <w:lang w:val="en-US"/>
        </w:rPr>
        <w:t>Lamparina</w:t>
      </w:r>
      <w:proofErr w:type="spellEnd"/>
      <w:r w:rsidRPr="56980C70">
        <w:rPr>
          <w:rFonts w:ascii="Times New Roman" w:hAnsi="Times New Roman"/>
          <w:sz w:val="24"/>
          <w:szCs w:val="24"/>
          <w:lang w:val="en-US"/>
        </w:rPr>
        <w:t xml:space="preserve"> and Sexuality Policy Watch </w:t>
      </w:r>
      <w:r>
        <w:rPr>
          <w:rFonts w:ascii="Times New Roman" w:hAnsi="Times New Roman"/>
          <w:sz w:val="24"/>
          <w:szCs w:val="24"/>
          <w:lang w:val="en-US"/>
        </w:rPr>
        <w:t>–</w:t>
      </w:r>
      <w:r w:rsidRPr="56980C70">
        <w:rPr>
          <w:rFonts w:ascii="Times New Roman" w:hAnsi="Times New Roman"/>
          <w:sz w:val="24"/>
          <w:szCs w:val="24"/>
          <w:lang w:val="en-US"/>
        </w:rPr>
        <w:t xml:space="preserve"> ABIA</w:t>
      </w:r>
      <w:r>
        <w:rPr>
          <w:rFonts w:ascii="Times New Roman" w:hAnsi="Times New Roman"/>
          <w:sz w:val="24"/>
          <w:szCs w:val="24"/>
          <w:lang w:val="en-US"/>
        </w:rPr>
        <w:t xml:space="preserve">, in the </w:t>
      </w:r>
      <w:r w:rsidR="1CCFDA06">
        <w:rPr>
          <w:rFonts w:ascii="Times New Roman" w:hAnsi="Times New Roman"/>
          <w:sz w:val="24"/>
          <w:szCs w:val="24"/>
          <w:lang w:val="en-US"/>
        </w:rPr>
        <w:t>f</w:t>
      </w:r>
      <w:r w:rsidRPr="005F70A3">
        <w:rPr>
          <w:rFonts w:ascii="Times New Roman" w:hAnsi="Times New Roman"/>
          <w:sz w:val="24"/>
          <w:szCs w:val="24"/>
          <w:lang w:val="en-US"/>
        </w:rPr>
        <w:t xml:space="preserve">ramework of the </w:t>
      </w:r>
      <w:r>
        <w:rPr>
          <w:rFonts w:ascii="Times New Roman" w:hAnsi="Times New Roman"/>
          <w:sz w:val="24"/>
          <w:szCs w:val="24"/>
          <w:lang w:val="en-US"/>
        </w:rPr>
        <w:t>99</w:t>
      </w:r>
      <w:r w:rsidRPr="00256A33">
        <w:rPr>
          <w:rFonts w:ascii="Times New Roman" w:hAnsi="Times New Roman"/>
          <w:sz w:val="24"/>
          <w:szCs w:val="24"/>
          <w:vertAlign w:val="superscript"/>
          <w:lang w:val="en-US"/>
        </w:rPr>
        <w:t>th</w:t>
      </w:r>
      <w:r w:rsidRPr="005F70A3">
        <w:rPr>
          <w:rFonts w:ascii="Times New Roman" w:hAnsi="Times New Roman"/>
          <w:sz w:val="24"/>
          <w:szCs w:val="24"/>
          <w:lang w:val="en-US"/>
        </w:rPr>
        <w:t xml:space="preserve"> session of the </w:t>
      </w:r>
      <w:r w:rsidRPr="00D644B9">
        <w:rPr>
          <w:rFonts w:ascii="Times New Roman" w:hAnsi="Times New Roman"/>
          <w:sz w:val="24"/>
          <w:szCs w:val="24"/>
          <w:lang w:val="en-US"/>
        </w:rPr>
        <w:t>Committee on the Rights of the Child</w:t>
      </w:r>
      <w:r w:rsidRPr="005F70A3">
        <w:rPr>
          <w:rFonts w:ascii="Times New Roman" w:hAnsi="Times New Roman"/>
          <w:sz w:val="24"/>
          <w:szCs w:val="24"/>
          <w:lang w:val="en-US"/>
        </w:rPr>
        <w:t xml:space="preserve"> (hereinafter "The Committee"), submit this communication to provide updated and independent information regarding the continued failure of the State of </w:t>
      </w:r>
      <w:r>
        <w:rPr>
          <w:rFonts w:ascii="Times New Roman" w:hAnsi="Times New Roman"/>
          <w:sz w:val="24"/>
          <w:szCs w:val="24"/>
          <w:lang w:val="en-US"/>
        </w:rPr>
        <w:t>Brazil</w:t>
      </w:r>
      <w:r w:rsidRPr="005F70A3">
        <w:rPr>
          <w:rFonts w:ascii="Times New Roman" w:hAnsi="Times New Roman"/>
          <w:sz w:val="24"/>
          <w:szCs w:val="24"/>
          <w:lang w:val="en-US"/>
        </w:rPr>
        <w:t xml:space="preserve"> to comply with its obligations under the Covenant on </w:t>
      </w:r>
      <w:r>
        <w:rPr>
          <w:rFonts w:ascii="Times New Roman" w:hAnsi="Times New Roman"/>
          <w:sz w:val="24"/>
          <w:szCs w:val="24"/>
          <w:lang w:val="en-US"/>
        </w:rPr>
        <w:t xml:space="preserve">the </w:t>
      </w:r>
      <w:r w:rsidRPr="005F70A3">
        <w:rPr>
          <w:rFonts w:ascii="Times New Roman" w:hAnsi="Times New Roman"/>
          <w:sz w:val="24"/>
          <w:szCs w:val="24"/>
          <w:lang w:val="en-US"/>
        </w:rPr>
        <w:t>Rights</w:t>
      </w:r>
      <w:r>
        <w:rPr>
          <w:rFonts w:ascii="Times New Roman" w:hAnsi="Times New Roman"/>
          <w:sz w:val="24"/>
          <w:szCs w:val="24"/>
          <w:lang w:val="en-US"/>
        </w:rPr>
        <w:t xml:space="preserve"> of the Child</w:t>
      </w:r>
      <w:r w:rsidRPr="005F70A3">
        <w:rPr>
          <w:rFonts w:ascii="Times New Roman" w:hAnsi="Times New Roman"/>
          <w:sz w:val="24"/>
          <w:szCs w:val="24"/>
          <w:lang w:val="en-US"/>
        </w:rPr>
        <w:t xml:space="preserve"> ("the Covenant"). </w:t>
      </w:r>
    </w:p>
    <w:p w14:paraId="021AFE07" w14:textId="5D2CB153" w:rsidR="7D0B6D8F" w:rsidRDefault="7D0B6D8F" w:rsidP="0FD9B928">
      <w:pPr>
        <w:spacing w:after="0" w:line="276" w:lineRule="auto"/>
        <w:contextualSpacing/>
        <w:rPr>
          <w:rFonts w:ascii="Times New Roman" w:hAnsi="Times New Roman"/>
          <w:sz w:val="24"/>
          <w:szCs w:val="24"/>
          <w:lang w:val="en-US"/>
        </w:rPr>
      </w:pPr>
    </w:p>
    <w:p w14:paraId="453575BD" w14:textId="37B40940" w:rsidR="09B10234" w:rsidRDefault="6420FFF9" w:rsidP="0FD9B928">
      <w:pPr>
        <w:keepNext/>
        <w:spacing w:after="0" w:line="276" w:lineRule="auto"/>
        <w:contextualSpacing/>
        <w:rPr>
          <w:rFonts w:ascii="Times New Roman" w:hAnsi="Times New Roman"/>
          <w:sz w:val="24"/>
          <w:szCs w:val="24"/>
          <w:lang w:val="en-US"/>
        </w:rPr>
      </w:pPr>
      <w:r w:rsidRPr="7D0B6D8F">
        <w:rPr>
          <w:rFonts w:ascii="Times New Roman" w:hAnsi="Times New Roman"/>
          <w:sz w:val="24"/>
          <w:szCs w:val="24"/>
          <w:lang w:val="en-US"/>
        </w:rPr>
        <w:t>This paper</w:t>
      </w:r>
      <w:r w:rsidR="7E554F55" w:rsidRPr="7D0B6D8F">
        <w:rPr>
          <w:rFonts w:ascii="Times New Roman" w:hAnsi="Times New Roman"/>
          <w:sz w:val="24"/>
          <w:szCs w:val="24"/>
          <w:lang w:val="en-US"/>
        </w:rPr>
        <w:t xml:space="preserve"> will include additional and updated information about the obstacles to accessing abortion and post-abortion care in Brazil and their impact on girls and adolescents. </w:t>
      </w:r>
      <w:r w:rsidR="7E554F55" w:rsidRPr="5E30A4B8">
        <w:rPr>
          <w:rFonts w:ascii="Times New Roman" w:hAnsi="Times New Roman"/>
          <w:i/>
          <w:iCs/>
          <w:sz w:val="24"/>
          <w:szCs w:val="24"/>
          <w:lang w:val="en-US"/>
        </w:rPr>
        <w:t>F</w:t>
      </w:r>
      <w:r w:rsidRPr="7D0B6D8F">
        <w:rPr>
          <w:rFonts w:ascii="Times New Roman" w:hAnsi="Times New Roman"/>
          <w:i/>
          <w:iCs/>
          <w:sz w:val="24"/>
          <w:szCs w:val="24"/>
          <w:lang w:val="en-US"/>
        </w:rPr>
        <w:t>irst</w:t>
      </w:r>
      <w:r w:rsidRPr="5E30A4B8">
        <w:rPr>
          <w:rFonts w:ascii="Times New Roman" w:hAnsi="Times New Roman"/>
          <w:i/>
          <w:iCs/>
          <w:sz w:val="24"/>
          <w:szCs w:val="24"/>
          <w:lang w:val="en-US"/>
        </w:rPr>
        <w:t>,</w:t>
      </w:r>
      <w:r w:rsidRPr="7D0B6D8F">
        <w:rPr>
          <w:rFonts w:ascii="Times New Roman" w:hAnsi="Times New Roman"/>
          <w:sz w:val="24"/>
          <w:szCs w:val="24"/>
          <w:lang w:val="en-US"/>
        </w:rPr>
        <w:t xml:space="preserve"> </w:t>
      </w:r>
      <w:r w:rsidR="7E554F55" w:rsidRPr="7D0B6D8F">
        <w:rPr>
          <w:rFonts w:ascii="Times New Roman" w:hAnsi="Times New Roman"/>
          <w:sz w:val="24"/>
          <w:szCs w:val="24"/>
          <w:lang w:val="en-US"/>
        </w:rPr>
        <w:t>we will provide</w:t>
      </w:r>
      <w:r w:rsidRPr="7D0B6D8F">
        <w:rPr>
          <w:rFonts w:ascii="Times New Roman" w:hAnsi="Times New Roman"/>
          <w:sz w:val="24"/>
          <w:szCs w:val="24"/>
          <w:lang w:val="en-US"/>
        </w:rPr>
        <w:t xml:space="preserve"> information on recent developments in legislative projects that threaten abortion access, including regressive bills; </w:t>
      </w:r>
      <w:r w:rsidRPr="7D0B6D8F">
        <w:rPr>
          <w:rFonts w:ascii="Times New Roman" w:hAnsi="Times New Roman"/>
          <w:i/>
          <w:iCs/>
          <w:sz w:val="24"/>
          <w:szCs w:val="24"/>
          <w:lang w:val="en-US"/>
        </w:rPr>
        <w:t>second</w:t>
      </w:r>
      <w:r w:rsidRPr="7D0B6D8F">
        <w:rPr>
          <w:rFonts w:ascii="Times New Roman" w:hAnsi="Times New Roman"/>
          <w:sz w:val="24"/>
          <w:szCs w:val="24"/>
          <w:lang w:val="en-US"/>
        </w:rPr>
        <w:t xml:space="preserve">, </w:t>
      </w:r>
      <w:r w:rsidR="01AFB0B0" w:rsidRPr="45AE84FF">
        <w:rPr>
          <w:rFonts w:ascii="Times New Roman" w:hAnsi="Times New Roman"/>
          <w:sz w:val="24"/>
          <w:szCs w:val="24"/>
          <w:lang w:val="en-US"/>
        </w:rPr>
        <w:t xml:space="preserve">we </w:t>
      </w:r>
      <w:r w:rsidR="01AFB0B0" w:rsidRPr="1A1BB52C">
        <w:rPr>
          <w:rFonts w:ascii="Times New Roman" w:hAnsi="Times New Roman"/>
          <w:sz w:val="24"/>
          <w:szCs w:val="24"/>
          <w:lang w:val="en-US"/>
        </w:rPr>
        <w:t xml:space="preserve">will </w:t>
      </w:r>
      <w:r w:rsidRPr="45AE84FF">
        <w:rPr>
          <w:rFonts w:ascii="Times New Roman" w:hAnsi="Times New Roman"/>
          <w:sz w:val="24"/>
          <w:szCs w:val="24"/>
          <w:lang w:val="en-US"/>
        </w:rPr>
        <w:t>expose</w:t>
      </w:r>
      <w:r w:rsidRPr="7D0B6D8F">
        <w:rPr>
          <w:rFonts w:ascii="Times New Roman" w:hAnsi="Times New Roman"/>
          <w:sz w:val="24"/>
          <w:szCs w:val="24"/>
          <w:lang w:val="en-US"/>
        </w:rPr>
        <w:t xml:space="preserve"> the current situation of sexual violence against girls. </w:t>
      </w:r>
      <w:r w:rsidRPr="7D0B6D8F">
        <w:rPr>
          <w:rFonts w:ascii="Times New Roman" w:hAnsi="Times New Roman"/>
          <w:i/>
          <w:iCs/>
          <w:sz w:val="24"/>
          <w:szCs w:val="24"/>
          <w:lang w:val="en-US"/>
        </w:rPr>
        <w:t>Third</w:t>
      </w:r>
      <w:r w:rsidRPr="7D0B6D8F">
        <w:rPr>
          <w:rFonts w:ascii="Times New Roman" w:hAnsi="Times New Roman"/>
          <w:sz w:val="24"/>
          <w:szCs w:val="24"/>
          <w:lang w:val="en-US"/>
        </w:rPr>
        <w:t>, present why Brazil is not complying with its obligations under the Covenant</w:t>
      </w:r>
      <w:r w:rsidR="1BB9DFC7" w:rsidRPr="7D0B6D8F">
        <w:rPr>
          <w:rFonts w:ascii="Times New Roman" w:hAnsi="Times New Roman"/>
          <w:sz w:val="24"/>
          <w:szCs w:val="24"/>
          <w:lang w:val="en-US"/>
        </w:rPr>
        <w:t xml:space="preserve"> when </w:t>
      </w:r>
      <w:r w:rsidR="75980124" w:rsidRPr="7D0B6D8F">
        <w:rPr>
          <w:rFonts w:ascii="Times New Roman" w:hAnsi="Times New Roman"/>
          <w:sz w:val="24"/>
          <w:szCs w:val="24"/>
          <w:lang w:val="en-US"/>
        </w:rPr>
        <w:lastRenderedPageBreak/>
        <w:t>preventing</w:t>
      </w:r>
      <w:r w:rsidR="1BB9DFC7" w:rsidRPr="7D0B6D8F">
        <w:rPr>
          <w:rFonts w:ascii="Times New Roman" w:hAnsi="Times New Roman"/>
          <w:sz w:val="24"/>
          <w:szCs w:val="24"/>
          <w:lang w:val="en-US"/>
        </w:rPr>
        <w:t xml:space="preserve"> access to legal abortion</w:t>
      </w:r>
      <w:r w:rsidRPr="7D0B6D8F">
        <w:rPr>
          <w:rFonts w:ascii="Times New Roman" w:hAnsi="Times New Roman"/>
          <w:sz w:val="24"/>
          <w:szCs w:val="24"/>
          <w:lang w:val="en-US"/>
        </w:rPr>
        <w:t>.</w:t>
      </w:r>
      <w:r w:rsidR="7E554F55" w:rsidRPr="7D0B6D8F">
        <w:rPr>
          <w:rFonts w:ascii="Times New Roman" w:hAnsi="Times New Roman"/>
          <w:sz w:val="24"/>
          <w:szCs w:val="24"/>
          <w:lang w:val="en-US"/>
        </w:rPr>
        <w:t xml:space="preserve"> </w:t>
      </w:r>
      <w:r w:rsidR="1BB9DFC7" w:rsidRPr="7D0B6D8F">
        <w:rPr>
          <w:rFonts w:ascii="Times New Roman" w:hAnsi="Times New Roman"/>
          <w:sz w:val="24"/>
          <w:szCs w:val="24"/>
          <w:lang w:val="en-US"/>
        </w:rPr>
        <w:t xml:space="preserve">Fourthly, </w:t>
      </w:r>
      <w:r w:rsidR="75980124" w:rsidRPr="7D0B6D8F">
        <w:rPr>
          <w:rFonts w:ascii="Times New Roman" w:hAnsi="Times New Roman"/>
          <w:sz w:val="24"/>
          <w:szCs w:val="24"/>
          <w:lang w:val="en-US"/>
        </w:rPr>
        <w:t xml:space="preserve">demonstrate the importance of the CONANDA Resolution, which regulates access to legal abortion in cases of rape involving girls and adolescents. </w:t>
      </w:r>
      <w:r w:rsidRPr="7D0B6D8F">
        <w:rPr>
          <w:rFonts w:ascii="Times New Roman" w:hAnsi="Times New Roman"/>
          <w:i/>
          <w:iCs/>
          <w:sz w:val="24"/>
          <w:szCs w:val="24"/>
          <w:lang w:val="en-US"/>
        </w:rPr>
        <w:t>Finally</w:t>
      </w:r>
      <w:r w:rsidRPr="7D0B6D8F">
        <w:rPr>
          <w:rFonts w:ascii="Times New Roman" w:hAnsi="Times New Roman"/>
          <w:sz w:val="24"/>
          <w:szCs w:val="24"/>
          <w:lang w:val="en-US"/>
        </w:rPr>
        <w:t xml:space="preserve">, we will provide a list of recommendations that we respectfully propose the Committee make to the State. </w:t>
      </w:r>
    </w:p>
    <w:p w14:paraId="223A457B" w14:textId="32ABB266" w:rsidR="7D0B6D8F" w:rsidRDefault="7D0B6D8F" w:rsidP="7D0B6D8F">
      <w:pPr>
        <w:spacing w:after="0" w:line="240" w:lineRule="auto"/>
        <w:contextualSpacing/>
        <w:rPr>
          <w:rFonts w:ascii="Times New Roman" w:hAnsi="Times New Roman"/>
          <w:sz w:val="24"/>
          <w:szCs w:val="24"/>
          <w:lang w:val="en-US"/>
        </w:rPr>
      </w:pPr>
    </w:p>
    <w:p w14:paraId="4DEC1F61" w14:textId="6E6AD42C" w:rsidR="00B66B88" w:rsidRPr="00305221" w:rsidRDefault="4619EEC3" w:rsidP="480FFFF2">
      <w:pPr>
        <w:pStyle w:val="ListParagraph"/>
        <w:keepNext/>
        <w:widowControl w:val="0"/>
        <w:numPr>
          <w:ilvl w:val="0"/>
          <w:numId w:val="12"/>
        </w:numPr>
        <w:tabs>
          <w:tab w:val="left" w:pos="1134"/>
          <w:tab w:val="left" w:pos="8647"/>
        </w:tabs>
        <w:spacing w:line="240" w:lineRule="auto"/>
        <w:rPr>
          <w:rFonts w:ascii="Times New Roman" w:hAnsi="Times New Roman"/>
          <w:sz w:val="24"/>
          <w:szCs w:val="24"/>
          <w:lang w:val="en-US"/>
        </w:rPr>
      </w:pPr>
      <w:r w:rsidRPr="0D2C4013">
        <w:rPr>
          <w:rFonts w:ascii="Times New Roman" w:hAnsi="Times New Roman"/>
          <w:b/>
          <w:bCs/>
          <w:sz w:val="24"/>
          <w:szCs w:val="24"/>
          <w:lang w:val="en-US"/>
        </w:rPr>
        <w:t>O</w:t>
      </w:r>
      <w:r w:rsidR="5FED1A09" w:rsidRPr="0D2C4013">
        <w:rPr>
          <w:rFonts w:ascii="Times New Roman" w:hAnsi="Times New Roman"/>
          <w:b/>
          <w:bCs/>
          <w:sz w:val="24"/>
          <w:szCs w:val="24"/>
          <w:lang w:val="en-US"/>
        </w:rPr>
        <w:t>bstacles to access a</w:t>
      </w:r>
      <w:r w:rsidR="328A59F8" w:rsidRPr="0D2C4013">
        <w:rPr>
          <w:rFonts w:ascii="Times New Roman" w:hAnsi="Times New Roman"/>
          <w:b/>
          <w:bCs/>
          <w:sz w:val="24"/>
          <w:szCs w:val="24"/>
          <w:lang w:val="en-US"/>
        </w:rPr>
        <w:t xml:space="preserve">bortion and post-abortion </w:t>
      </w:r>
      <w:r w:rsidR="0A967F0D" w:rsidRPr="0D2C4013">
        <w:rPr>
          <w:rFonts w:ascii="Times New Roman" w:hAnsi="Times New Roman"/>
          <w:b/>
          <w:bCs/>
          <w:sz w:val="24"/>
          <w:szCs w:val="24"/>
          <w:lang w:val="en-US"/>
        </w:rPr>
        <w:t>including self-care</w:t>
      </w:r>
      <w:r w:rsidR="5FED1A09" w:rsidRPr="0D2C4013">
        <w:rPr>
          <w:rFonts w:ascii="Times New Roman" w:hAnsi="Times New Roman"/>
          <w:b/>
          <w:bCs/>
          <w:sz w:val="24"/>
          <w:szCs w:val="24"/>
          <w:lang w:val="en-US"/>
        </w:rPr>
        <w:t xml:space="preserve"> in Brazil</w:t>
      </w:r>
      <w:r w:rsidRPr="0D2C4013">
        <w:rPr>
          <w:rFonts w:ascii="Times New Roman" w:hAnsi="Times New Roman"/>
          <w:b/>
          <w:bCs/>
          <w:sz w:val="24"/>
          <w:szCs w:val="24"/>
          <w:lang w:val="en-US"/>
        </w:rPr>
        <w:t xml:space="preserve"> and the specific impact</w:t>
      </w:r>
      <w:r w:rsidR="52460934" w:rsidRPr="0D2C4013">
        <w:rPr>
          <w:rFonts w:ascii="Times New Roman" w:hAnsi="Times New Roman"/>
          <w:b/>
          <w:bCs/>
          <w:sz w:val="24"/>
          <w:szCs w:val="24"/>
          <w:lang w:val="en-US"/>
        </w:rPr>
        <w:t xml:space="preserve"> of these regulations</w:t>
      </w:r>
      <w:r w:rsidRPr="0D2C4013">
        <w:rPr>
          <w:rFonts w:ascii="Times New Roman" w:hAnsi="Times New Roman"/>
          <w:b/>
          <w:bCs/>
          <w:sz w:val="24"/>
          <w:szCs w:val="24"/>
          <w:lang w:val="en-US"/>
        </w:rPr>
        <w:t xml:space="preserve"> for girls and adolescents </w:t>
      </w:r>
    </w:p>
    <w:p w14:paraId="0CD89DBA" w14:textId="5806C81B" w:rsidR="00C56DAF" w:rsidRDefault="00C56DAF" w:rsidP="1B9EF2EF">
      <w:pPr>
        <w:keepNext/>
        <w:widowControl w:val="0"/>
        <w:tabs>
          <w:tab w:val="left" w:pos="1134"/>
          <w:tab w:val="left" w:pos="8647"/>
        </w:tabs>
        <w:spacing w:line="276" w:lineRule="auto"/>
        <w:rPr>
          <w:rFonts w:ascii="Times New Roman" w:hAnsi="Times New Roman"/>
          <w:sz w:val="24"/>
          <w:szCs w:val="24"/>
          <w:lang w:val="en-US"/>
        </w:rPr>
      </w:pPr>
      <w:r w:rsidRPr="5D46A0EE">
        <w:rPr>
          <w:rFonts w:ascii="Times New Roman" w:hAnsi="Times New Roman"/>
          <w:sz w:val="24"/>
          <w:szCs w:val="24"/>
          <w:lang w:val="en-US"/>
        </w:rPr>
        <w:t>Brazil's current legal framework on abortion creates significant barriers to accessing both abortion services and post-abortion care. Key obstacles include: (1) restricted access to essential medications like misoprostol; (2) the widespread and unchecked use of conscientious objection by healthcare providers; and (3) breaches of medical confidentiality by doctors and staff, leading to the criminalization of women and girls.</w:t>
      </w:r>
    </w:p>
    <w:p w14:paraId="60D19926" w14:textId="55926A50" w:rsidR="00494B1B" w:rsidRPr="00ED1C2F" w:rsidRDefault="2CE55B40" w:rsidP="5D46A0EE">
      <w:pPr>
        <w:keepNext/>
        <w:widowControl w:val="0"/>
        <w:tabs>
          <w:tab w:val="left" w:pos="1134"/>
        </w:tabs>
        <w:spacing w:line="340" w:lineRule="exact"/>
        <w:rPr>
          <w:rFonts w:ascii="Times New Roman" w:hAnsi="Times New Roman"/>
          <w:color w:val="151D23"/>
          <w:sz w:val="24"/>
          <w:szCs w:val="24"/>
          <w:lang w:val="en-US"/>
        </w:rPr>
      </w:pPr>
      <w:r w:rsidRPr="5D46A0EE">
        <w:rPr>
          <w:rFonts w:ascii="Times New Roman" w:hAnsi="Times New Roman"/>
          <w:sz w:val="24"/>
          <w:szCs w:val="24"/>
          <w:lang w:val="en-US"/>
        </w:rPr>
        <w:t xml:space="preserve">Another major obstacle is the existence of abortion as a crime in the criminal code. </w:t>
      </w:r>
      <w:r w:rsidR="564237D3" w:rsidRPr="007579DD">
        <w:rPr>
          <w:rFonts w:ascii="Times New Roman" w:hAnsi="Times New Roman"/>
          <w:sz w:val="24"/>
          <w:szCs w:val="24"/>
          <w:lang w:val="en-US"/>
        </w:rPr>
        <w:t>According to articles 124 to 128 of the Brazilian Criminal Code, having or conducting an abortion is punishable with detention or imprisonment of one to ten years</w:t>
      </w:r>
      <w:r w:rsidR="75112956" w:rsidRPr="7D0B6D8F">
        <w:rPr>
          <w:rFonts w:ascii="Times New Roman" w:hAnsi="Times New Roman"/>
          <w:sz w:val="24"/>
          <w:szCs w:val="24"/>
          <w:lang w:val="en-US"/>
        </w:rPr>
        <w:t>.</w:t>
      </w:r>
      <w:r w:rsidR="00503484" w:rsidRPr="7D0B6D8F">
        <w:rPr>
          <w:rStyle w:val="FootnoteReference"/>
          <w:rFonts w:ascii="Times New Roman" w:eastAsiaTheme="majorEastAsia" w:hAnsi="Times New Roman"/>
          <w:sz w:val="24"/>
          <w:szCs w:val="24"/>
          <w:lang w:val="en-US"/>
        </w:rPr>
        <w:footnoteReference w:id="3"/>
      </w:r>
      <w:r w:rsidR="564237D3" w:rsidRPr="007579DD">
        <w:rPr>
          <w:rFonts w:ascii="Times New Roman" w:hAnsi="Times New Roman"/>
          <w:sz w:val="24"/>
          <w:szCs w:val="24"/>
          <w:lang w:val="en-US"/>
        </w:rPr>
        <w:t xml:space="preserve"> Not only the pregnant person is</w:t>
      </w:r>
      <w:r w:rsidR="6E20A720" w:rsidRPr="007579DD">
        <w:rPr>
          <w:rFonts w:ascii="Times New Roman" w:hAnsi="Times New Roman"/>
          <w:sz w:val="24"/>
          <w:szCs w:val="24"/>
          <w:lang w:val="en-US"/>
        </w:rPr>
        <w:t xml:space="preserve"> susceptible to punishment</w:t>
      </w:r>
      <w:r w:rsidR="564237D3" w:rsidRPr="007579DD">
        <w:rPr>
          <w:rFonts w:ascii="Times New Roman" w:hAnsi="Times New Roman"/>
          <w:sz w:val="24"/>
          <w:szCs w:val="24"/>
          <w:lang w:val="en-US"/>
        </w:rPr>
        <w:t xml:space="preserve"> but also those who run or assist in the conduction of any procedure to terminate a pregnancy. </w:t>
      </w:r>
      <w:r w:rsidR="649ADFD4" w:rsidRPr="007579DD">
        <w:rPr>
          <w:rFonts w:ascii="Times New Roman" w:hAnsi="Times New Roman"/>
          <w:sz w:val="24"/>
          <w:szCs w:val="24"/>
          <w:lang w:val="en-US"/>
        </w:rPr>
        <w:t xml:space="preserve">This goes against international standards, since human rights and public health standards reinforce the decriminalization of abortion as an imperative to </w:t>
      </w:r>
      <w:r w:rsidR="6D1AF36F" w:rsidRPr="007579DD">
        <w:rPr>
          <w:rFonts w:ascii="Times New Roman" w:hAnsi="Times New Roman"/>
          <w:sz w:val="24"/>
          <w:szCs w:val="24"/>
          <w:lang w:val="en-US"/>
        </w:rPr>
        <w:t>guarantee</w:t>
      </w:r>
      <w:r w:rsidR="649ADFD4" w:rsidRPr="007579DD">
        <w:rPr>
          <w:rFonts w:ascii="Times New Roman" w:hAnsi="Times New Roman"/>
          <w:sz w:val="24"/>
          <w:szCs w:val="24"/>
          <w:lang w:val="en-US"/>
        </w:rPr>
        <w:t xml:space="preserve"> ac</w:t>
      </w:r>
      <w:r w:rsidR="42ADEE93" w:rsidRPr="007579DD">
        <w:rPr>
          <w:rFonts w:ascii="Times New Roman" w:hAnsi="Times New Roman"/>
          <w:sz w:val="24"/>
          <w:szCs w:val="24"/>
          <w:lang w:val="en-US"/>
        </w:rPr>
        <w:t>cess to safe abortion services</w:t>
      </w:r>
      <w:r w:rsidR="10C12346" w:rsidRPr="007579DD">
        <w:rPr>
          <w:rFonts w:ascii="Times New Roman" w:hAnsi="Times New Roman"/>
          <w:sz w:val="24"/>
          <w:szCs w:val="24"/>
          <w:lang w:val="en-US"/>
        </w:rPr>
        <w:t xml:space="preserve">. </w:t>
      </w:r>
      <w:r w:rsidR="10C12346" w:rsidRPr="56980C70">
        <w:rPr>
          <w:rFonts w:ascii="Times New Roman" w:hAnsi="Times New Roman"/>
          <w:color w:val="151D23"/>
          <w:sz w:val="24"/>
          <w:szCs w:val="24"/>
          <w:lang w:val="en-US"/>
        </w:rPr>
        <w:t>The World Health Organization recognizes that criminalizing abortion compels women to risk their lives and health by seeking out unsafe abortion services. This can also result in women being imprisoned for abortion or even for experiencing pregnancy complications.</w:t>
      </w:r>
      <w:r w:rsidR="6CC0CE0D" w:rsidRPr="5D46A0EE">
        <w:rPr>
          <w:rStyle w:val="FootnoteReference"/>
          <w:rFonts w:ascii="Times New Roman" w:hAnsi="Times New Roman"/>
          <w:sz w:val="24"/>
          <w:szCs w:val="24"/>
          <w:lang w:val="en-US"/>
        </w:rPr>
        <w:footnoteReference w:id="4"/>
      </w:r>
      <w:r w:rsidR="08184D9F" w:rsidRPr="56980C70">
        <w:rPr>
          <w:rFonts w:ascii="Times New Roman" w:hAnsi="Times New Roman"/>
          <w:color w:val="151D23"/>
          <w:sz w:val="24"/>
          <w:szCs w:val="24"/>
          <w:lang w:val="en-US"/>
        </w:rPr>
        <w:t xml:space="preserve"> </w:t>
      </w:r>
      <w:r w:rsidR="340992C5" w:rsidRPr="56980C70">
        <w:rPr>
          <w:rFonts w:ascii="Times New Roman" w:hAnsi="Times New Roman"/>
          <w:color w:val="151D23"/>
          <w:sz w:val="24"/>
          <w:szCs w:val="24"/>
          <w:lang w:val="en-US"/>
        </w:rPr>
        <w:t>In addition,</w:t>
      </w:r>
      <w:r w:rsidR="2BB09F73" w:rsidRPr="56980C70">
        <w:rPr>
          <w:rFonts w:ascii="Times New Roman" w:hAnsi="Times New Roman"/>
          <w:color w:val="151D23"/>
          <w:sz w:val="24"/>
          <w:szCs w:val="24"/>
          <w:lang w:val="en-US"/>
        </w:rPr>
        <w:t xml:space="preserve"> </w:t>
      </w:r>
      <w:r w:rsidR="75985AEE" w:rsidRPr="56980C70">
        <w:rPr>
          <w:rFonts w:ascii="Times New Roman" w:hAnsi="Times New Roman"/>
          <w:color w:val="151D23"/>
          <w:sz w:val="24"/>
          <w:szCs w:val="24"/>
          <w:lang w:val="en-US"/>
        </w:rPr>
        <w:t xml:space="preserve">UN Treaty Monitory Bodies have repeatedly recognized that the criminalization of </w:t>
      </w:r>
      <w:r w:rsidR="75985AEE" w:rsidRPr="56980C70">
        <w:rPr>
          <w:rFonts w:ascii="Times New Roman" w:hAnsi="Times New Roman"/>
          <w:color w:val="151D23"/>
          <w:sz w:val="24"/>
          <w:szCs w:val="24"/>
          <w:lang w:val="en-US"/>
        </w:rPr>
        <w:lastRenderedPageBreak/>
        <w:t>abortion undermines women and girl’s human rights</w:t>
      </w:r>
      <w:r w:rsidR="63E3921F" w:rsidRPr="56980C70">
        <w:rPr>
          <w:rFonts w:ascii="Times New Roman" w:hAnsi="Times New Roman"/>
          <w:color w:val="151D23"/>
          <w:sz w:val="24"/>
          <w:szCs w:val="24"/>
          <w:lang w:val="en-US"/>
        </w:rPr>
        <w:t>.</w:t>
      </w:r>
      <w:r w:rsidR="6CC0CE0D" w:rsidRPr="56980C70">
        <w:rPr>
          <w:rStyle w:val="FootnoteReference"/>
          <w:rFonts w:ascii="Times New Roman" w:hAnsi="Times New Roman"/>
          <w:color w:val="151D23"/>
          <w:sz w:val="24"/>
          <w:szCs w:val="24"/>
          <w:lang w:val="en-US"/>
        </w:rPr>
        <w:footnoteReference w:id="5"/>
      </w:r>
      <w:r w:rsidR="2CA6BC3D" w:rsidRPr="56980C70">
        <w:rPr>
          <w:rFonts w:ascii="Times New Roman" w:hAnsi="Times New Roman"/>
          <w:color w:val="151D23"/>
          <w:sz w:val="24"/>
          <w:szCs w:val="24"/>
          <w:lang w:val="en-US"/>
        </w:rPr>
        <w:t xml:space="preserve"> For ex</w:t>
      </w:r>
      <w:r w:rsidR="02344A77" w:rsidRPr="56980C70">
        <w:rPr>
          <w:rFonts w:ascii="Times New Roman" w:hAnsi="Times New Roman"/>
          <w:color w:val="151D23"/>
          <w:sz w:val="24"/>
          <w:szCs w:val="24"/>
          <w:lang w:val="en-US"/>
        </w:rPr>
        <w:t>am</w:t>
      </w:r>
      <w:r w:rsidR="2CA6BC3D" w:rsidRPr="56980C70">
        <w:rPr>
          <w:rFonts w:ascii="Times New Roman" w:hAnsi="Times New Roman"/>
          <w:color w:val="151D23"/>
          <w:sz w:val="24"/>
          <w:szCs w:val="24"/>
          <w:lang w:val="en-US"/>
        </w:rPr>
        <w:t>ple,</w:t>
      </w:r>
      <w:r w:rsidR="2020A818" w:rsidRPr="56980C70">
        <w:rPr>
          <w:rFonts w:ascii="Times New Roman" w:hAnsi="Times New Roman"/>
          <w:color w:val="151D23"/>
          <w:sz w:val="24"/>
          <w:szCs w:val="24"/>
          <w:lang w:val="en-US"/>
        </w:rPr>
        <w:t xml:space="preserve"> </w:t>
      </w:r>
      <w:r w:rsidR="24EBAB14" w:rsidRPr="56980C70">
        <w:rPr>
          <w:rFonts w:ascii="Times New Roman" w:hAnsi="Times New Roman"/>
          <w:color w:val="151D23"/>
          <w:sz w:val="24"/>
          <w:szCs w:val="24"/>
          <w:lang w:val="en-US"/>
        </w:rPr>
        <w:t>i</w:t>
      </w:r>
      <w:r w:rsidR="2020A818" w:rsidRPr="56980C70">
        <w:rPr>
          <w:rFonts w:ascii="Times New Roman" w:hAnsi="Times New Roman"/>
          <w:color w:val="151D23"/>
          <w:sz w:val="24"/>
          <w:szCs w:val="24"/>
          <w:lang w:val="en-US"/>
        </w:rPr>
        <w:t>n both Mellet v. Ireland and Whelan v. Ireland, the Human Rights Committee issued landmark holdings firmly stating that prohibiting and criminalizing abortion violated women’s human rights to privacy, equality and non-discrimination, and freedom from cruel, inhuman, and degrading treatment.</w:t>
      </w:r>
      <w:r w:rsidR="6CC0CE0D" w:rsidRPr="56980C70">
        <w:rPr>
          <w:rStyle w:val="FootnoteReference"/>
          <w:rFonts w:ascii="Times New Roman" w:hAnsi="Times New Roman"/>
          <w:color w:val="151D23"/>
          <w:sz w:val="24"/>
          <w:szCs w:val="24"/>
          <w:lang w:val="en-US"/>
        </w:rPr>
        <w:footnoteReference w:id="6"/>
      </w:r>
      <w:r w:rsidR="2020A818" w:rsidRPr="56980C70">
        <w:rPr>
          <w:rFonts w:ascii="Times New Roman" w:hAnsi="Times New Roman"/>
          <w:color w:val="151D23"/>
          <w:sz w:val="24"/>
          <w:szCs w:val="24"/>
          <w:lang w:val="en-US"/>
        </w:rPr>
        <w:t xml:space="preserve"> The Committee also held that the limitations Irish law places on what healthcare providers may say to their patients about abortion services aggravates women’s suffering and creates a chilling effect among doctors disrupting the needed “provision of medical care and advice.”</w:t>
      </w:r>
      <w:r w:rsidR="6CC0CE0D" w:rsidRPr="56980C70">
        <w:rPr>
          <w:rStyle w:val="FootnoteReference"/>
          <w:rFonts w:ascii="Times New Roman" w:hAnsi="Times New Roman"/>
          <w:color w:val="151D23"/>
          <w:sz w:val="24"/>
          <w:szCs w:val="24"/>
          <w:lang w:val="en-US"/>
        </w:rPr>
        <w:footnoteReference w:id="7"/>
      </w:r>
    </w:p>
    <w:p w14:paraId="4561A715" w14:textId="79CCB736" w:rsidR="00494B1B" w:rsidRPr="00ED1C2F" w:rsidRDefault="14BA2F27" w:rsidP="00ED1C2F">
      <w:pPr>
        <w:keepNext/>
        <w:widowControl w:val="0"/>
        <w:tabs>
          <w:tab w:val="left" w:pos="1134"/>
        </w:tabs>
        <w:spacing w:line="340" w:lineRule="exact"/>
        <w:rPr>
          <w:rFonts w:ascii="Times New Roman" w:hAnsi="Times New Roman"/>
          <w:sz w:val="24"/>
          <w:szCs w:val="24"/>
          <w:lang w:val="en-US"/>
        </w:rPr>
      </w:pPr>
      <w:r w:rsidRPr="5C620BF8">
        <w:rPr>
          <w:rFonts w:ascii="Times New Roman" w:hAnsi="Times New Roman"/>
          <w:sz w:val="24"/>
          <w:szCs w:val="24"/>
          <w:lang w:val="en-US"/>
        </w:rPr>
        <w:t>T</w:t>
      </w:r>
      <w:r w:rsidR="278C46B2" w:rsidRPr="007579DD">
        <w:rPr>
          <w:rFonts w:ascii="Times New Roman" w:hAnsi="Times New Roman"/>
          <w:sz w:val="24"/>
          <w:szCs w:val="24"/>
          <w:lang w:val="en-US"/>
        </w:rPr>
        <w:t>here are three circumstances in which abortion is not considered a criminal offense</w:t>
      </w:r>
      <w:r w:rsidR="4EC9E1EB" w:rsidRPr="007579DD">
        <w:rPr>
          <w:rFonts w:ascii="Times New Roman" w:hAnsi="Times New Roman"/>
          <w:sz w:val="24"/>
          <w:szCs w:val="24"/>
          <w:lang w:val="en-US"/>
        </w:rPr>
        <w:t xml:space="preserve"> in Brazil</w:t>
      </w:r>
      <w:r w:rsidR="278C46B2" w:rsidRPr="007579DD">
        <w:rPr>
          <w:rFonts w:ascii="Times New Roman" w:hAnsi="Times New Roman"/>
          <w:sz w:val="24"/>
          <w:szCs w:val="24"/>
          <w:lang w:val="en-US"/>
        </w:rPr>
        <w:t xml:space="preserve"> (“legal abortion”)</w:t>
      </w:r>
      <w:r w:rsidR="2417A797">
        <w:rPr>
          <w:rFonts w:ascii="Times New Roman" w:hAnsi="Times New Roman"/>
          <w:sz w:val="24"/>
          <w:szCs w:val="24"/>
          <w:lang w:val="en-US"/>
        </w:rPr>
        <w:t>: (</w:t>
      </w:r>
      <w:proofErr w:type="spellStart"/>
      <w:r w:rsidR="2417A797">
        <w:rPr>
          <w:rFonts w:ascii="Times New Roman" w:hAnsi="Times New Roman"/>
          <w:sz w:val="24"/>
          <w:szCs w:val="24"/>
          <w:lang w:val="en-US"/>
        </w:rPr>
        <w:t>i</w:t>
      </w:r>
      <w:proofErr w:type="spellEnd"/>
      <w:r w:rsidR="2417A797">
        <w:rPr>
          <w:rFonts w:ascii="Times New Roman" w:hAnsi="Times New Roman"/>
          <w:sz w:val="24"/>
          <w:szCs w:val="24"/>
          <w:lang w:val="en-US"/>
        </w:rPr>
        <w:t xml:space="preserve">) </w:t>
      </w:r>
      <w:r w:rsidR="2417A797" w:rsidRPr="00D34CF9">
        <w:rPr>
          <w:rFonts w:ascii="Times New Roman" w:hAnsi="Times New Roman"/>
          <w:sz w:val="24"/>
          <w:szCs w:val="24"/>
          <w:lang w:val="en-US"/>
        </w:rPr>
        <w:t>when necessary to save the life of the pregnant woman (Article 128, I, Brazilian Criminal Code);</w:t>
      </w:r>
      <w:r w:rsidR="2417A797">
        <w:rPr>
          <w:rFonts w:ascii="Times New Roman" w:hAnsi="Times New Roman"/>
          <w:sz w:val="24"/>
          <w:szCs w:val="24"/>
          <w:lang w:val="en-US"/>
        </w:rPr>
        <w:t xml:space="preserve"> (ii) </w:t>
      </w:r>
      <w:r w:rsidR="2417A797" w:rsidRPr="00D34CF9">
        <w:rPr>
          <w:rFonts w:ascii="Times New Roman" w:hAnsi="Times New Roman"/>
          <w:sz w:val="24"/>
          <w:szCs w:val="24"/>
          <w:lang w:val="en-US"/>
        </w:rPr>
        <w:t xml:space="preserve">when the pregnancy is the result of sexual violation/rape (Article 128, II Brazilian Criminal Code); and </w:t>
      </w:r>
      <w:r w:rsidR="2417A797">
        <w:rPr>
          <w:rFonts w:ascii="Times New Roman" w:hAnsi="Times New Roman"/>
          <w:sz w:val="24"/>
          <w:szCs w:val="24"/>
          <w:lang w:val="en-US"/>
        </w:rPr>
        <w:t xml:space="preserve">(iii) </w:t>
      </w:r>
      <w:r w:rsidR="2417A797" w:rsidRPr="04AE395D">
        <w:rPr>
          <w:rFonts w:ascii="Times New Roman" w:hAnsi="Times New Roman"/>
          <w:sz w:val="24"/>
          <w:szCs w:val="24"/>
          <w:lang w:val="en-US"/>
        </w:rPr>
        <w:t>in cases of anencephalic fetuses</w:t>
      </w:r>
      <w:r w:rsidR="1A95394F" w:rsidRPr="04AE395D">
        <w:rPr>
          <w:rFonts w:ascii="Times New Roman" w:hAnsi="Times New Roman"/>
          <w:sz w:val="24"/>
          <w:szCs w:val="24"/>
          <w:lang w:val="en-US"/>
        </w:rPr>
        <w:t>.</w:t>
      </w:r>
      <w:r w:rsidR="5E390530" w:rsidRPr="06E067B1">
        <w:rPr>
          <w:rStyle w:val="FootnoteReference"/>
          <w:rFonts w:ascii="Times New Roman" w:hAnsi="Times New Roman"/>
          <w:sz w:val="24"/>
          <w:szCs w:val="24"/>
          <w:lang w:val="en-US"/>
        </w:rPr>
        <w:footnoteReference w:id="8"/>
      </w:r>
      <w:r w:rsidR="2417A797" w:rsidRPr="04AE395D">
        <w:rPr>
          <w:rFonts w:ascii="Times New Roman" w:hAnsi="Times New Roman"/>
          <w:sz w:val="24"/>
          <w:szCs w:val="24"/>
          <w:lang w:val="en-US"/>
        </w:rPr>
        <w:t xml:space="preserve"> </w:t>
      </w:r>
      <w:r w:rsidR="505B961F" w:rsidRPr="04AE395D">
        <w:rPr>
          <w:rFonts w:ascii="Times New Roman" w:hAnsi="Times New Roman"/>
          <w:sz w:val="24"/>
          <w:szCs w:val="24"/>
          <w:lang w:val="en-US"/>
        </w:rPr>
        <w:t xml:space="preserve">Besides, </w:t>
      </w:r>
      <w:r w:rsidR="6E4A7BEE" w:rsidRPr="04AE395D">
        <w:rPr>
          <w:rFonts w:ascii="Times New Roman" w:hAnsi="Times New Roman"/>
          <w:sz w:val="24"/>
          <w:szCs w:val="24"/>
          <w:lang w:val="en-US"/>
        </w:rPr>
        <w:t>l</w:t>
      </w:r>
      <w:r w:rsidR="2417A797" w:rsidRPr="213FE1FA">
        <w:rPr>
          <w:rFonts w:ascii="Times New Roman" w:hAnsi="Times New Roman"/>
          <w:sz w:val="24"/>
          <w:szCs w:val="24"/>
          <w:lang w:val="en-US"/>
        </w:rPr>
        <w:t xml:space="preserve">egal abortion </w:t>
      </w:r>
      <w:r w:rsidR="2417A797" w:rsidRPr="213FE1FA">
        <w:rPr>
          <w:rFonts w:ascii="Times New Roman" w:hAnsi="Times New Roman"/>
          <w:sz w:val="24"/>
          <w:szCs w:val="24"/>
          <w:lang w:val="en-US"/>
        </w:rPr>
        <w:lastRenderedPageBreak/>
        <w:t>can be carried out at any stage of pregnancy in Brazil</w:t>
      </w:r>
      <w:r w:rsidR="65CAA0EE">
        <w:rPr>
          <w:rFonts w:ascii="Times New Roman" w:hAnsi="Times New Roman"/>
          <w:sz w:val="24"/>
          <w:szCs w:val="24"/>
          <w:lang w:val="en-US"/>
        </w:rPr>
        <w:t xml:space="preserve"> since t</w:t>
      </w:r>
      <w:r w:rsidR="2417A797" w:rsidRPr="213FE1FA">
        <w:rPr>
          <w:rFonts w:ascii="Times New Roman" w:hAnsi="Times New Roman"/>
          <w:sz w:val="24"/>
          <w:szCs w:val="24"/>
          <w:lang w:val="en-US"/>
        </w:rPr>
        <w:t xml:space="preserve">here is no time limit established in the </w:t>
      </w:r>
      <w:r w:rsidR="65CAA0EE">
        <w:rPr>
          <w:rFonts w:ascii="Times New Roman" w:hAnsi="Times New Roman"/>
          <w:sz w:val="24"/>
          <w:szCs w:val="24"/>
          <w:lang w:val="en-US"/>
        </w:rPr>
        <w:t>Criminal</w:t>
      </w:r>
      <w:r w:rsidR="2417A797" w:rsidRPr="213FE1FA">
        <w:rPr>
          <w:rFonts w:ascii="Times New Roman" w:hAnsi="Times New Roman"/>
          <w:sz w:val="24"/>
          <w:szCs w:val="24"/>
          <w:lang w:val="en-US"/>
        </w:rPr>
        <w:t xml:space="preserve"> Code. </w:t>
      </w:r>
      <w:r w:rsidR="37EC06A1" w:rsidRPr="213FE1FA">
        <w:rPr>
          <w:rFonts w:ascii="Times New Roman" w:hAnsi="Times New Roman"/>
          <w:sz w:val="24"/>
          <w:szCs w:val="24"/>
          <w:lang w:val="en-US"/>
        </w:rPr>
        <w:t>A</w:t>
      </w:r>
      <w:r w:rsidR="37EC06A1" w:rsidRPr="5D46A0EE">
        <w:rPr>
          <w:rFonts w:ascii="Times New Roman" w:hAnsi="Times New Roman"/>
          <w:sz w:val="24"/>
          <w:szCs w:val="24"/>
          <w:lang w:val="en-US"/>
        </w:rPr>
        <w:t xml:space="preserve">lthough there are no regulations in the legislation that require the consent or authorization of third parties for girls, adolescents and women to access abortion, girls are asked for the authorization of their parents to access abortion, as happened in the case of </w:t>
      </w:r>
      <w:r w:rsidR="37EC06A1" w:rsidRPr="7D0B6D8F">
        <w:rPr>
          <w:rFonts w:ascii="Times New Roman" w:hAnsi="Times New Roman"/>
          <w:i/>
          <w:iCs/>
          <w:sz w:val="24"/>
          <w:szCs w:val="24"/>
          <w:lang w:val="en-US"/>
        </w:rPr>
        <w:t>Menina P</w:t>
      </w:r>
      <w:r w:rsidR="37EC06A1" w:rsidRPr="5D46A0EE">
        <w:rPr>
          <w:rFonts w:ascii="Times New Roman" w:hAnsi="Times New Roman"/>
          <w:sz w:val="24"/>
          <w:szCs w:val="24"/>
          <w:lang w:val="en-US"/>
        </w:rPr>
        <w:t>, which we explain later.</w:t>
      </w:r>
      <w:r w:rsidR="4E70E551" w:rsidRPr="0D2C4013">
        <w:rPr>
          <w:rFonts w:ascii="Times New Roman" w:hAnsi="Times New Roman"/>
          <w:sz w:val="24"/>
          <w:szCs w:val="24"/>
          <w:lang w:val="en-US"/>
        </w:rPr>
        <w:t xml:space="preserve"> The Brazilian Technical Norm on Humanized Care to Abortion establishes before turning 16: the adolescent or child must be represented by their parents or legal representative, who speak on their behalf and that: “In any case, whenever the woman or adolescent is able to discern and express her will, she must also consent, and her will must be respected if she does not consent to the abortion, which should not be performed, even if her legal representatives so wish.” Alternatively, we can infer that if she wants access to an abortion and her parents don’t agree, her will must be respected as well.</w:t>
      </w:r>
      <w:r w:rsidR="6CC0CE0D" w:rsidRPr="0D2C4013">
        <w:rPr>
          <w:rStyle w:val="FootnoteReference"/>
          <w:rFonts w:ascii="Times New Roman" w:hAnsi="Times New Roman"/>
          <w:sz w:val="24"/>
          <w:szCs w:val="24"/>
          <w:lang w:val="en-US"/>
        </w:rPr>
        <w:footnoteReference w:id="9"/>
      </w:r>
      <w:r w:rsidR="4E70E551" w:rsidRPr="0D2C4013">
        <w:rPr>
          <w:rFonts w:ascii="Times New Roman" w:hAnsi="Times New Roman"/>
          <w:sz w:val="24"/>
          <w:szCs w:val="24"/>
          <w:lang w:val="en-US"/>
        </w:rPr>
        <w:t xml:space="preserve"> </w:t>
      </w:r>
    </w:p>
    <w:p w14:paraId="2EFB4577" w14:textId="0CC368EF" w:rsidR="7E04056C" w:rsidRDefault="7E04056C" w:rsidP="0D2C4013">
      <w:pPr>
        <w:pStyle w:val="ListParagraph"/>
        <w:keepNext/>
        <w:widowControl w:val="0"/>
        <w:tabs>
          <w:tab w:val="left" w:pos="1134"/>
        </w:tabs>
        <w:spacing w:line="340" w:lineRule="exact"/>
        <w:rPr>
          <w:rFonts w:ascii="Times New Roman" w:hAnsi="Times New Roman"/>
          <w:b/>
          <w:bCs/>
          <w:sz w:val="24"/>
          <w:szCs w:val="24"/>
          <w:lang w:val="en-US"/>
        </w:rPr>
      </w:pPr>
      <w:r w:rsidRPr="70443187">
        <w:rPr>
          <w:rFonts w:ascii="Times New Roman" w:hAnsi="Times New Roman"/>
          <w:b/>
          <w:bCs/>
          <w:sz w:val="24"/>
          <w:szCs w:val="24"/>
          <w:lang w:val="en-US"/>
        </w:rPr>
        <w:t>I.1. Norms and Regulations restricting access to abortion self-care</w:t>
      </w:r>
    </w:p>
    <w:p w14:paraId="3FE2F529" w14:textId="6214ACA8" w:rsidR="0D2C4013" w:rsidRDefault="0D2C4013" w:rsidP="0D2C4013">
      <w:pPr>
        <w:pStyle w:val="ListParagraph"/>
        <w:keepNext/>
        <w:widowControl w:val="0"/>
        <w:tabs>
          <w:tab w:val="left" w:pos="1134"/>
        </w:tabs>
        <w:spacing w:line="340" w:lineRule="exact"/>
        <w:rPr>
          <w:rFonts w:ascii="Times New Roman" w:hAnsi="Times New Roman"/>
          <w:b/>
          <w:bCs/>
          <w:sz w:val="24"/>
          <w:szCs w:val="24"/>
          <w:lang w:val="en-US"/>
        </w:rPr>
      </w:pPr>
    </w:p>
    <w:p w14:paraId="3177BD6F" w14:textId="54B00DAD" w:rsidR="00DA551C" w:rsidRPr="00B33B19" w:rsidRDefault="24A79ABA" w:rsidP="77461B38">
      <w:pPr>
        <w:pStyle w:val="ListParagraph"/>
        <w:tabs>
          <w:tab w:val="left" w:pos="1134"/>
          <w:tab w:val="left" w:pos="8647"/>
        </w:tabs>
        <w:spacing w:line="340" w:lineRule="exact"/>
        <w:ind w:left="0"/>
        <w:rPr>
          <w:rFonts w:ascii="Times New Roman" w:hAnsi="Times New Roman"/>
          <w:i/>
          <w:iCs/>
          <w:sz w:val="24"/>
          <w:szCs w:val="24"/>
          <w:lang w:val="en-US"/>
        </w:rPr>
      </w:pPr>
      <w:r w:rsidRPr="00256A33">
        <w:rPr>
          <w:rFonts w:ascii="Times New Roman" w:hAnsi="Times New Roman"/>
          <w:i/>
          <w:iCs/>
          <w:sz w:val="24"/>
          <w:szCs w:val="24"/>
          <w:lang w:val="en-US"/>
        </w:rPr>
        <w:t>Distribution of medication on abortion</w:t>
      </w:r>
    </w:p>
    <w:p w14:paraId="721E6EEC" w14:textId="32B57C1E" w:rsidR="11DD7BFC" w:rsidRDefault="11DD7BFC" w:rsidP="11DD7BFC">
      <w:pPr>
        <w:pStyle w:val="ListParagraph"/>
        <w:tabs>
          <w:tab w:val="left" w:pos="1134"/>
          <w:tab w:val="left" w:pos="8647"/>
        </w:tabs>
        <w:spacing w:line="340" w:lineRule="exact"/>
        <w:ind w:left="0"/>
        <w:rPr>
          <w:rFonts w:ascii="Times New Roman" w:hAnsi="Times New Roman"/>
          <w:i/>
          <w:iCs/>
          <w:sz w:val="24"/>
          <w:szCs w:val="24"/>
          <w:lang w:val="en-US"/>
        </w:rPr>
      </w:pPr>
    </w:p>
    <w:p w14:paraId="4C1DBEA2" w14:textId="5CE2C698" w:rsidR="00DA551C" w:rsidRPr="00B33B19" w:rsidRDefault="4AB4ACE5" w:rsidP="06E067B1">
      <w:pPr>
        <w:pStyle w:val="ListParagraph"/>
        <w:tabs>
          <w:tab w:val="left" w:pos="1134"/>
          <w:tab w:val="left" w:pos="8647"/>
        </w:tabs>
        <w:spacing w:line="340" w:lineRule="exact"/>
        <w:ind w:left="0"/>
        <w:rPr>
          <w:rFonts w:ascii="Times New Roman" w:hAnsi="Times New Roman"/>
          <w:sz w:val="24"/>
          <w:szCs w:val="24"/>
          <w:lang w:val="en-US"/>
        </w:rPr>
      </w:pPr>
      <w:r w:rsidRPr="00D34CF9">
        <w:rPr>
          <w:rFonts w:ascii="Times New Roman" w:hAnsi="Times New Roman"/>
          <w:sz w:val="24"/>
          <w:szCs w:val="24"/>
          <w:lang w:val="en-US"/>
        </w:rPr>
        <w:t>Brazilian criminal legislation</w:t>
      </w:r>
      <w:r w:rsidRPr="30CF320F">
        <w:rPr>
          <w:rFonts w:ascii="Times New Roman" w:hAnsi="Times New Roman"/>
          <w:sz w:val="24"/>
          <w:szCs w:val="24"/>
          <w:lang w:val="en-US"/>
        </w:rPr>
        <w:t xml:space="preserve"> on abortion</w:t>
      </w:r>
      <w:r w:rsidRPr="00D34CF9">
        <w:rPr>
          <w:rFonts w:ascii="Times New Roman" w:hAnsi="Times New Roman"/>
          <w:sz w:val="24"/>
          <w:szCs w:val="24"/>
          <w:lang w:val="en-US"/>
        </w:rPr>
        <w:t xml:space="preserve"> has </w:t>
      </w:r>
      <w:r w:rsidRPr="30CF320F">
        <w:rPr>
          <w:rFonts w:ascii="Times New Roman" w:hAnsi="Times New Roman"/>
          <w:sz w:val="24"/>
          <w:szCs w:val="24"/>
          <w:lang w:val="en-US"/>
        </w:rPr>
        <w:t xml:space="preserve">led to the application of </w:t>
      </w:r>
      <w:r w:rsidRPr="00D34CF9">
        <w:rPr>
          <w:rFonts w:ascii="Times New Roman" w:hAnsi="Times New Roman"/>
          <w:sz w:val="24"/>
          <w:szCs w:val="24"/>
          <w:lang w:val="en-US"/>
        </w:rPr>
        <w:t xml:space="preserve">specific offenses commonly used to investigate and/or prosecute </w:t>
      </w:r>
      <w:r w:rsidRPr="30CF320F">
        <w:rPr>
          <w:rFonts w:ascii="Times New Roman" w:hAnsi="Times New Roman"/>
          <w:sz w:val="24"/>
          <w:szCs w:val="24"/>
          <w:lang w:val="en-US"/>
        </w:rPr>
        <w:t xml:space="preserve">abortion self-care </w:t>
      </w:r>
      <w:r w:rsidRPr="00D34CF9">
        <w:rPr>
          <w:rFonts w:ascii="Times New Roman" w:hAnsi="Times New Roman"/>
          <w:sz w:val="24"/>
          <w:szCs w:val="24"/>
          <w:lang w:val="en-US"/>
        </w:rPr>
        <w:t xml:space="preserve">practices </w:t>
      </w:r>
      <w:r w:rsidRPr="30CF320F">
        <w:rPr>
          <w:rFonts w:ascii="Times New Roman" w:hAnsi="Times New Roman"/>
          <w:sz w:val="24"/>
          <w:szCs w:val="24"/>
          <w:lang w:val="en-US"/>
        </w:rPr>
        <w:t>involving the use of misoprostol</w:t>
      </w:r>
      <w:r w:rsidR="5512B252">
        <w:rPr>
          <w:rFonts w:ascii="Times New Roman" w:hAnsi="Times New Roman"/>
          <w:sz w:val="24"/>
          <w:szCs w:val="24"/>
          <w:lang w:val="en-US"/>
        </w:rPr>
        <w:t>,</w:t>
      </w:r>
      <w:r w:rsidRPr="30CF320F">
        <w:rPr>
          <w:rFonts w:ascii="Times New Roman" w:hAnsi="Times New Roman"/>
          <w:sz w:val="24"/>
          <w:szCs w:val="24"/>
          <w:lang w:val="en-US"/>
        </w:rPr>
        <w:t xml:space="preserve"> considered </w:t>
      </w:r>
      <w:r w:rsidR="6F2C2A55" w:rsidRPr="30CF320F">
        <w:rPr>
          <w:rFonts w:ascii="Times New Roman" w:hAnsi="Times New Roman"/>
          <w:sz w:val="24"/>
          <w:szCs w:val="24"/>
          <w:lang w:val="en-US"/>
        </w:rPr>
        <w:t xml:space="preserve">both </w:t>
      </w:r>
      <w:r w:rsidRPr="30CF320F">
        <w:rPr>
          <w:rFonts w:ascii="Times New Roman" w:hAnsi="Times New Roman"/>
          <w:sz w:val="24"/>
          <w:szCs w:val="24"/>
          <w:lang w:val="en-US"/>
        </w:rPr>
        <w:t xml:space="preserve">an essential </w:t>
      </w:r>
      <w:r w:rsidR="1F2020F3" w:rsidRPr="30CF320F">
        <w:rPr>
          <w:rFonts w:ascii="Times New Roman" w:hAnsi="Times New Roman"/>
          <w:sz w:val="24"/>
          <w:szCs w:val="24"/>
          <w:lang w:val="en-US"/>
        </w:rPr>
        <w:t xml:space="preserve">medicine </w:t>
      </w:r>
      <w:r w:rsidR="55BC23FE" w:rsidRPr="30CF320F">
        <w:rPr>
          <w:rFonts w:ascii="Times New Roman" w:hAnsi="Times New Roman"/>
          <w:sz w:val="24"/>
          <w:szCs w:val="24"/>
          <w:lang w:val="en-US"/>
        </w:rPr>
        <w:t xml:space="preserve">and a controlled </w:t>
      </w:r>
      <w:r w:rsidR="30CB6110" w:rsidRPr="30CF320F">
        <w:rPr>
          <w:rFonts w:ascii="Times New Roman" w:hAnsi="Times New Roman"/>
          <w:sz w:val="24"/>
          <w:szCs w:val="24"/>
          <w:lang w:val="en-US"/>
        </w:rPr>
        <w:t xml:space="preserve">drug </w:t>
      </w:r>
      <w:r w:rsidRPr="30CF320F">
        <w:rPr>
          <w:rFonts w:ascii="Times New Roman" w:hAnsi="Times New Roman"/>
          <w:sz w:val="24"/>
          <w:szCs w:val="24"/>
          <w:lang w:val="en-US"/>
        </w:rPr>
        <w:t>in Brazil.</w:t>
      </w:r>
      <w:r w:rsidR="00494B1B" w:rsidRPr="00D34CF9">
        <w:rPr>
          <w:rStyle w:val="FootnoteReference"/>
          <w:rFonts w:ascii="Times New Roman" w:hAnsi="Times New Roman"/>
          <w:sz w:val="24"/>
          <w:szCs w:val="24"/>
          <w:lang w:val="en-US"/>
        </w:rPr>
        <w:footnoteReference w:id="10"/>
      </w:r>
      <w:r w:rsidRPr="00D34CF9">
        <w:rPr>
          <w:rFonts w:ascii="Times New Roman" w:hAnsi="Times New Roman"/>
          <w:sz w:val="24"/>
          <w:szCs w:val="24"/>
          <w:lang w:val="en-US"/>
        </w:rPr>
        <w:t xml:space="preserve"> </w:t>
      </w:r>
      <w:r w:rsidR="3CEA31B9" w:rsidRPr="00D34CF9">
        <w:rPr>
          <w:rFonts w:ascii="Times New Roman" w:hAnsi="Times New Roman"/>
          <w:sz w:val="24"/>
          <w:szCs w:val="24"/>
          <w:lang w:val="en-US"/>
        </w:rPr>
        <w:t>Thus, t</w:t>
      </w:r>
      <w:r w:rsidRPr="00D34CF9">
        <w:rPr>
          <w:rFonts w:ascii="Times New Roman" w:hAnsi="Times New Roman"/>
          <w:sz w:val="24"/>
          <w:szCs w:val="24"/>
          <w:lang w:val="en-US"/>
        </w:rPr>
        <w:t xml:space="preserve">he very restrictive </w:t>
      </w:r>
      <w:r w:rsidRPr="00D34CF9">
        <w:rPr>
          <w:rFonts w:ascii="Times New Roman" w:hAnsi="Times New Roman"/>
          <w:sz w:val="24"/>
          <w:szCs w:val="24"/>
          <w:lang w:val="en-US"/>
        </w:rPr>
        <w:lastRenderedPageBreak/>
        <w:t xml:space="preserve">regulation of misoprostol, as a controlled drug in Brazil that can be used only in hospitals, </w:t>
      </w:r>
      <w:r w:rsidRPr="30CF320F">
        <w:rPr>
          <w:rFonts w:ascii="Times New Roman" w:hAnsi="Times New Roman"/>
          <w:sz w:val="24"/>
          <w:szCs w:val="24"/>
          <w:lang w:val="en-US"/>
        </w:rPr>
        <w:t xml:space="preserve">is a consequence of </w:t>
      </w:r>
      <w:r w:rsidRPr="00D34CF9">
        <w:rPr>
          <w:rFonts w:ascii="Times New Roman" w:hAnsi="Times New Roman"/>
          <w:sz w:val="24"/>
          <w:szCs w:val="24"/>
          <w:lang w:val="en-US"/>
        </w:rPr>
        <w:t>abortion criminalization</w:t>
      </w:r>
      <w:r w:rsidRPr="30CF320F">
        <w:rPr>
          <w:rFonts w:ascii="Times New Roman" w:hAnsi="Times New Roman"/>
          <w:sz w:val="24"/>
          <w:szCs w:val="24"/>
          <w:lang w:val="en-US"/>
        </w:rPr>
        <w:t xml:space="preserve"> and stigma</w:t>
      </w:r>
      <w:r w:rsidRPr="00D34CF9">
        <w:rPr>
          <w:rFonts w:ascii="Times New Roman" w:hAnsi="Times New Roman"/>
          <w:sz w:val="24"/>
          <w:szCs w:val="24"/>
          <w:lang w:val="en-US"/>
        </w:rPr>
        <w:t xml:space="preserve">. </w:t>
      </w:r>
    </w:p>
    <w:p w14:paraId="7671358C" w14:textId="77777777" w:rsidR="00DA551C" w:rsidRPr="00B33B19" w:rsidRDefault="00DA551C" w:rsidP="06E067B1">
      <w:pPr>
        <w:pStyle w:val="ListParagraph"/>
        <w:tabs>
          <w:tab w:val="left" w:pos="1134"/>
          <w:tab w:val="left" w:pos="8647"/>
        </w:tabs>
        <w:spacing w:line="340" w:lineRule="exact"/>
        <w:ind w:left="0"/>
        <w:rPr>
          <w:rFonts w:ascii="Times New Roman" w:hAnsi="Times New Roman"/>
          <w:sz w:val="24"/>
          <w:szCs w:val="24"/>
          <w:lang w:val="en-US"/>
        </w:rPr>
      </w:pPr>
    </w:p>
    <w:p w14:paraId="7C857712" w14:textId="1125ADD3" w:rsidR="00494B1B" w:rsidRDefault="0EF54079" w:rsidP="06E067B1">
      <w:pPr>
        <w:pStyle w:val="ListParagraph"/>
        <w:tabs>
          <w:tab w:val="left" w:pos="1134"/>
          <w:tab w:val="left" w:pos="8647"/>
        </w:tabs>
        <w:spacing w:line="340" w:lineRule="exact"/>
        <w:ind w:left="0"/>
        <w:rPr>
          <w:rFonts w:ascii="Times New Roman" w:hAnsi="Times New Roman"/>
          <w:sz w:val="24"/>
          <w:szCs w:val="24"/>
          <w:lang w:val="en-US"/>
        </w:rPr>
      </w:pPr>
      <w:r w:rsidRPr="06E067B1">
        <w:rPr>
          <w:rFonts w:ascii="Times New Roman" w:hAnsi="Times New Roman"/>
          <w:sz w:val="24"/>
          <w:szCs w:val="24"/>
          <w:lang w:val="en-US"/>
        </w:rPr>
        <w:t>Then, the criminalization of abortion in Brazil has tangible consequences.</w:t>
      </w:r>
      <w:r w:rsidR="50278EB5" w:rsidRPr="06E067B1">
        <w:rPr>
          <w:rFonts w:ascii="Times New Roman" w:hAnsi="Times New Roman"/>
          <w:sz w:val="24"/>
          <w:szCs w:val="24"/>
          <w:lang w:val="en-US"/>
        </w:rPr>
        <w:t xml:space="preserve"> For example,</w:t>
      </w:r>
      <w:r w:rsidR="50278EB5" w:rsidRPr="1FE1342F">
        <w:rPr>
          <w:rFonts w:ascii="Times New Roman" w:hAnsi="Times New Roman"/>
          <w:sz w:val="24"/>
          <w:szCs w:val="24"/>
          <w:lang w:val="en-US"/>
        </w:rPr>
        <w:t xml:space="preserve"> article 273 of the Penal Code</w:t>
      </w:r>
      <w:r w:rsidR="6AC23EEB" w:rsidRPr="1FE1342F">
        <w:rPr>
          <w:rStyle w:val="FootnoteReference"/>
          <w:rFonts w:ascii="Times New Roman" w:hAnsi="Times New Roman"/>
          <w:sz w:val="24"/>
          <w:szCs w:val="24"/>
          <w:lang w:val="en-US"/>
        </w:rPr>
        <w:footnoteReference w:id="11"/>
      </w:r>
      <w:r w:rsidR="50278EB5" w:rsidRPr="1FE1342F">
        <w:rPr>
          <w:rFonts w:ascii="Times New Roman" w:hAnsi="Times New Roman"/>
          <w:sz w:val="24"/>
          <w:szCs w:val="24"/>
          <w:lang w:val="en-US"/>
        </w:rPr>
        <w:t xml:space="preserve">, </w:t>
      </w:r>
      <w:r w:rsidR="4AB4ACE5" w:rsidRPr="06E067B1">
        <w:rPr>
          <w:rFonts w:ascii="Times New Roman" w:hAnsi="Times New Roman"/>
          <w:sz w:val="24"/>
          <w:szCs w:val="24"/>
          <w:lang w:val="en-US"/>
        </w:rPr>
        <w:t>related to crimes against public health</w:t>
      </w:r>
      <w:r w:rsidR="5ABC5523" w:rsidRPr="06E067B1">
        <w:rPr>
          <w:rFonts w:ascii="Times New Roman" w:hAnsi="Times New Roman"/>
          <w:sz w:val="24"/>
          <w:szCs w:val="24"/>
          <w:lang w:val="en-US"/>
        </w:rPr>
        <w:t xml:space="preserve">, </w:t>
      </w:r>
      <w:r w:rsidR="5ABC5523" w:rsidRPr="1FE1342F">
        <w:rPr>
          <w:rFonts w:ascii="Times New Roman" w:hAnsi="Times New Roman"/>
          <w:sz w:val="24"/>
          <w:szCs w:val="24"/>
          <w:lang w:val="en-US"/>
        </w:rPr>
        <w:t xml:space="preserve">has been used </w:t>
      </w:r>
      <w:r w:rsidR="4AB4ACE5" w:rsidRPr="06E067B1">
        <w:rPr>
          <w:rFonts w:ascii="Times New Roman" w:hAnsi="Times New Roman"/>
          <w:sz w:val="24"/>
          <w:szCs w:val="24"/>
          <w:lang w:val="en-US"/>
        </w:rPr>
        <w:t>to legitimize the criminalization of the informal distribution and purchase of misoprostol on the internet, a drug recommended by the World Health Organization (WHO) as an essential medicine, safe and effective for abortion care</w:t>
      </w:r>
      <w:r w:rsidR="0C422991" w:rsidRPr="06E067B1">
        <w:rPr>
          <w:rFonts w:ascii="Times New Roman" w:hAnsi="Times New Roman"/>
          <w:sz w:val="24"/>
          <w:szCs w:val="24"/>
          <w:lang w:val="en-US"/>
        </w:rPr>
        <w:t>:</w:t>
      </w:r>
    </w:p>
    <w:p w14:paraId="5D9AFF26" w14:textId="36C3811A" w:rsidR="00494B1B" w:rsidRDefault="00494B1B" w:rsidP="00DD6DA0">
      <w:pPr>
        <w:pStyle w:val="ListParagraph"/>
        <w:tabs>
          <w:tab w:val="left" w:pos="1134"/>
          <w:tab w:val="left" w:pos="8647"/>
        </w:tabs>
        <w:spacing w:line="340" w:lineRule="exact"/>
        <w:ind w:left="567" w:right="567"/>
        <w:rPr>
          <w:rFonts w:ascii="Times New Roman" w:hAnsi="Times New Roman"/>
          <w:sz w:val="24"/>
          <w:szCs w:val="24"/>
          <w:lang w:val="en-US"/>
        </w:rPr>
      </w:pPr>
    </w:p>
    <w:p w14:paraId="3C80866B" w14:textId="2FCC6897" w:rsidR="00494B1B" w:rsidRDefault="0C422991" w:rsidP="00DD6DA0">
      <w:pPr>
        <w:pStyle w:val="ListParagraph"/>
        <w:tabs>
          <w:tab w:val="left" w:pos="1134"/>
          <w:tab w:val="left" w:pos="8647"/>
        </w:tabs>
        <w:spacing w:line="240" w:lineRule="auto"/>
        <w:ind w:left="567" w:right="567"/>
        <w:rPr>
          <w:rStyle w:val="EndnoteReference"/>
          <w:rFonts w:ascii="Times New Roman" w:hAnsi="Times New Roman"/>
          <w:lang w:val="en-US"/>
        </w:rPr>
      </w:pPr>
      <w:r w:rsidRPr="06E067B1">
        <w:rPr>
          <w:rFonts w:ascii="Times New Roman" w:hAnsi="Times New Roman"/>
          <w:lang w:val="en-US"/>
        </w:rPr>
        <w:t>Unsafe abortion is the fourth leading cause of maternal mortality globally. Nearly 25 million unsafe abortions occur worldwide each year and most of these (97%) take place in low-income and middle-income countries. The combination of mifepristone followed by misoprostol used for the medical management of abortion were added to the complementary list of essential medicines in 2005 as important reproductive health medications to decrease maternal mortality and morbidity due to unsafe abortions.</w:t>
      </w:r>
      <w:r w:rsidR="00494B1B" w:rsidRPr="06E067B1">
        <w:rPr>
          <w:rStyle w:val="FootnoteReference"/>
          <w:rFonts w:ascii="Times New Roman" w:hAnsi="Times New Roman"/>
          <w:lang w:val="en-US"/>
        </w:rPr>
        <w:footnoteReference w:id="12"/>
      </w:r>
    </w:p>
    <w:p w14:paraId="50E7E72D" w14:textId="4E940DA3" w:rsidR="00494B1B" w:rsidRDefault="00494B1B" w:rsidP="06E067B1">
      <w:pPr>
        <w:pStyle w:val="ListParagraph"/>
        <w:tabs>
          <w:tab w:val="left" w:pos="1134"/>
          <w:tab w:val="left" w:pos="8647"/>
        </w:tabs>
        <w:spacing w:line="340" w:lineRule="exact"/>
        <w:ind w:left="0"/>
        <w:rPr>
          <w:rFonts w:ascii="Times New Roman" w:hAnsi="Times New Roman"/>
          <w:sz w:val="24"/>
          <w:szCs w:val="24"/>
          <w:lang w:val="en-US"/>
        </w:rPr>
      </w:pPr>
    </w:p>
    <w:p w14:paraId="04576354" w14:textId="2E86B953" w:rsidR="00494B1B" w:rsidRDefault="4C738D6D" w:rsidP="06E067B1">
      <w:pPr>
        <w:pStyle w:val="ListParagraph"/>
        <w:tabs>
          <w:tab w:val="left" w:pos="1134"/>
          <w:tab w:val="left" w:pos="8647"/>
        </w:tabs>
        <w:spacing w:line="340" w:lineRule="exact"/>
        <w:ind w:left="0"/>
        <w:rPr>
          <w:rFonts w:ascii="Times New Roman" w:hAnsi="Times New Roman"/>
          <w:sz w:val="24"/>
          <w:szCs w:val="24"/>
          <w:lang w:val="en-US"/>
        </w:rPr>
      </w:pPr>
      <w:r w:rsidRPr="06E067B1">
        <w:rPr>
          <w:rFonts w:ascii="Times New Roman" w:hAnsi="Times New Roman"/>
          <w:sz w:val="24"/>
          <w:szCs w:val="24"/>
          <w:lang w:val="en-US"/>
        </w:rPr>
        <w:t>They</w:t>
      </w:r>
      <w:r w:rsidR="20E1ACBA" w:rsidRPr="06E067B1">
        <w:rPr>
          <w:rFonts w:ascii="Times New Roman" w:hAnsi="Times New Roman"/>
          <w:sz w:val="24"/>
          <w:szCs w:val="24"/>
          <w:lang w:val="en-US"/>
        </w:rPr>
        <w:t xml:space="preserve"> justify its </w:t>
      </w:r>
      <w:r w:rsidR="05585686" w:rsidRPr="06E067B1">
        <w:rPr>
          <w:rFonts w:ascii="Times New Roman" w:hAnsi="Times New Roman"/>
          <w:sz w:val="24"/>
          <w:szCs w:val="24"/>
          <w:lang w:val="en-US"/>
        </w:rPr>
        <w:t>application</w:t>
      </w:r>
      <w:r w:rsidR="20E1ACBA" w:rsidRPr="06E067B1">
        <w:rPr>
          <w:rFonts w:ascii="Times New Roman" w:hAnsi="Times New Roman"/>
          <w:sz w:val="24"/>
          <w:szCs w:val="24"/>
          <w:lang w:val="en-US"/>
        </w:rPr>
        <w:t xml:space="preserve"> as a measure against</w:t>
      </w:r>
      <w:r w:rsidR="142D6F45" w:rsidRPr="06E067B1">
        <w:rPr>
          <w:rFonts w:ascii="Times New Roman" w:hAnsi="Times New Roman"/>
          <w:sz w:val="24"/>
          <w:szCs w:val="24"/>
          <w:lang w:val="en-US"/>
        </w:rPr>
        <w:t xml:space="preserve"> unsafe </w:t>
      </w:r>
      <w:r w:rsidR="5F3EABFA" w:rsidRPr="06E067B1">
        <w:rPr>
          <w:rFonts w:ascii="Times New Roman" w:hAnsi="Times New Roman"/>
          <w:sz w:val="24"/>
          <w:szCs w:val="24"/>
          <w:lang w:val="en-US"/>
        </w:rPr>
        <w:t xml:space="preserve">abortion </w:t>
      </w:r>
      <w:r w:rsidR="142D6F45" w:rsidRPr="06E067B1">
        <w:rPr>
          <w:rFonts w:ascii="Times New Roman" w:hAnsi="Times New Roman"/>
          <w:sz w:val="24"/>
          <w:szCs w:val="24"/>
          <w:lang w:val="en-US"/>
        </w:rPr>
        <w:t xml:space="preserve">and </w:t>
      </w:r>
      <w:r w:rsidR="5F3EABFA" w:rsidRPr="06E067B1">
        <w:rPr>
          <w:rFonts w:ascii="Times New Roman" w:hAnsi="Times New Roman"/>
          <w:sz w:val="24"/>
          <w:szCs w:val="24"/>
          <w:lang w:val="en-US"/>
        </w:rPr>
        <w:t xml:space="preserve">its risks </w:t>
      </w:r>
      <w:r w:rsidRPr="06E067B1">
        <w:rPr>
          <w:rFonts w:ascii="Times New Roman" w:hAnsi="Times New Roman"/>
          <w:sz w:val="24"/>
          <w:szCs w:val="24"/>
          <w:lang w:val="en-US"/>
        </w:rPr>
        <w:t>a</w:t>
      </w:r>
      <w:r w:rsidR="78635209" w:rsidRPr="06E067B1">
        <w:rPr>
          <w:rFonts w:ascii="Times New Roman" w:hAnsi="Times New Roman"/>
          <w:sz w:val="24"/>
          <w:szCs w:val="24"/>
          <w:lang w:val="en-US"/>
        </w:rPr>
        <w:t xml:space="preserve">nd </w:t>
      </w:r>
      <w:r w:rsidR="66BCA99D" w:rsidRPr="06E067B1">
        <w:rPr>
          <w:rFonts w:ascii="Times New Roman" w:hAnsi="Times New Roman"/>
          <w:sz w:val="24"/>
          <w:szCs w:val="24"/>
          <w:lang w:val="en-US"/>
        </w:rPr>
        <w:t>public</w:t>
      </w:r>
      <w:r w:rsidRPr="06E067B1">
        <w:rPr>
          <w:rFonts w:ascii="Times New Roman" w:hAnsi="Times New Roman"/>
          <w:sz w:val="24"/>
          <w:szCs w:val="24"/>
          <w:lang w:val="en-US"/>
        </w:rPr>
        <w:t xml:space="preserve"> </w:t>
      </w:r>
      <w:r w:rsidR="142D6F45" w:rsidRPr="06E067B1">
        <w:rPr>
          <w:rFonts w:ascii="Times New Roman" w:hAnsi="Times New Roman"/>
          <w:sz w:val="24"/>
          <w:szCs w:val="24"/>
          <w:lang w:val="en-US"/>
        </w:rPr>
        <w:t xml:space="preserve">health </w:t>
      </w:r>
      <w:r w:rsidR="3DFEDA19" w:rsidRPr="06E067B1">
        <w:rPr>
          <w:rFonts w:ascii="Times New Roman" w:hAnsi="Times New Roman"/>
          <w:sz w:val="24"/>
          <w:szCs w:val="24"/>
          <w:lang w:val="en-US"/>
        </w:rPr>
        <w:t>harm</w:t>
      </w:r>
      <w:r w:rsidR="142D6F45" w:rsidRPr="06E067B1">
        <w:rPr>
          <w:rFonts w:ascii="Times New Roman" w:hAnsi="Times New Roman"/>
          <w:sz w:val="24"/>
          <w:szCs w:val="24"/>
          <w:lang w:val="en-US"/>
        </w:rPr>
        <w:t>, ignoring the latest scientific evidence on the matter</w:t>
      </w:r>
      <w:r w:rsidR="08E6D008" w:rsidRPr="06E067B1">
        <w:rPr>
          <w:rFonts w:ascii="Times New Roman" w:hAnsi="Times New Roman"/>
          <w:sz w:val="24"/>
          <w:szCs w:val="24"/>
          <w:lang w:val="en-US"/>
        </w:rPr>
        <w:t>:</w:t>
      </w:r>
    </w:p>
    <w:p w14:paraId="508D17AB" w14:textId="26F848EC" w:rsidR="00494B1B" w:rsidRPr="00B33B19" w:rsidRDefault="353C1EA5" w:rsidP="00326DE3">
      <w:pPr>
        <w:tabs>
          <w:tab w:val="left" w:pos="1134"/>
          <w:tab w:val="left" w:pos="8647"/>
        </w:tabs>
        <w:spacing w:line="240" w:lineRule="auto"/>
        <w:ind w:left="567" w:right="567"/>
        <w:rPr>
          <w:rFonts w:ascii="Times New Roman" w:hAnsi="Times New Roman"/>
          <w:lang w:val="en-US"/>
        </w:rPr>
      </w:pPr>
      <w:r w:rsidRPr="00B33B19">
        <w:rPr>
          <w:rFonts w:ascii="Times New Roman" w:hAnsi="Times New Roman"/>
          <w:lang w:val="en-US"/>
        </w:rPr>
        <w:t>[T]</w:t>
      </w:r>
      <w:r w:rsidR="564741FD" w:rsidRPr="00B33B19">
        <w:rPr>
          <w:rFonts w:ascii="Times New Roman" w:hAnsi="Times New Roman"/>
          <w:lang w:val="en-US"/>
        </w:rPr>
        <w:t>he most effective medication</w:t>
      </w:r>
      <w:r w:rsidR="72204499" w:rsidRPr="00B33B19">
        <w:rPr>
          <w:rFonts w:ascii="Times New Roman" w:hAnsi="Times New Roman"/>
          <w:lang w:val="en-US"/>
        </w:rPr>
        <w:t xml:space="preserve"> regimens</w:t>
      </w:r>
      <w:r w:rsidR="60AB5ABB" w:rsidRPr="00B33B19">
        <w:rPr>
          <w:rFonts w:ascii="Times New Roman" w:hAnsi="Times New Roman"/>
          <w:lang w:val="en-US"/>
        </w:rPr>
        <w:t xml:space="preserve"> (for abortion)</w:t>
      </w:r>
      <w:r w:rsidR="72204499" w:rsidRPr="00B33B19">
        <w:rPr>
          <w:rFonts w:ascii="Times New Roman" w:hAnsi="Times New Roman"/>
          <w:lang w:val="en-US"/>
        </w:rPr>
        <w:t xml:space="preserve"> </w:t>
      </w:r>
      <w:r w:rsidR="57DD71DB" w:rsidRPr="00B33B19">
        <w:rPr>
          <w:rFonts w:ascii="Times New Roman" w:hAnsi="Times New Roman"/>
          <w:lang w:val="en-US"/>
        </w:rPr>
        <w:t xml:space="preserve">combine mifepristone, a progesterone receptor antagonist that causes decidual necrosis and uterine contractions, and misoprostol (Cytotec), a prostaglandin E1 </w:t>
      </w:r>
      <w:r w:rsidR="72204499" w:rsidRPr="00B33B19">
        <w:rPr>
          <w:rFonts w:ascii="Times New Roman" w:hAnsi="Times New Roman"/>
          <w:lang w:val="en-US"/>
        </w:rPr>
        <w:t>a</w:t>
      </w:r>
      <w:r w:rsidR="443770EC" w:rsidRPr="00B33B19">
        <w:rPr>
          <w:rFonts w:ascii="Times New Roman" w:hAnsi="Times New Roman"/>
          <w:lang w:val="en-US"/>
        </w:rPr>
        <w:t>nalo</w:t>
      </w:r>
      <w:r w:rsidR="564741FD" w:rsidRPr="00B33B19">
        <w:rPr>
          <w:rFonts w:ascii="Times New Roman" w:hAnsi="Times New Roman"/>
          <w:lang w:val="en-US"/>
        </w:rPr>
        <w:t xml:space="preserve">gue that causes cervical ripening and uterine contractions. </w:t>
      </w:r>
      <w:r w:rsidR="564741FD" w:rsidRPr="00B33B19">
        <w:rPr>
          <w:rFonts w:ascii="Times New Roman" w:hAnsi="Times New Roman"/>
          <w:lang w:val="en-US"/>
        </w:rPr>
        <w:lastRenderedPageBreak/>
        <w:t>These regimens are safe and acceptable to patients and can be prescribed by primary care clinicians in the outpatient setting.</w:t>
      </w:r>
      <w:r w:rsidR="00494B1B" w:rsidRPr="06E067B1">
        <w:rPr>
          <w:rStyle w:val="FootnoteReference"/>
          <w:rFonts w:ascii="Times New Roman" w:hAnsi="Times New Roman"/>
        </w:rPr>
        <w:footnoteReference w:id="13"/>
      </w:r>
      <w:r w:rsidR="4AB4ACE5" w:rsidRPr="00B33B19">
        <w:rPr>
          <w:rFonts w:ascii="Times New Roman" w:hAnsi="Times New Roman"/>
          <w:lang w:val="en-US"/>
        </w:rPr>
        <w:t xml:space="preserve"> </w:t>
      </w:r>
    </w:p>
    <w:p w14:paraId="6A3E5D44" w14:textId="0AB1BDE9" w:rsidR="00494B1B" w:rsidRPr="00D34CF9" w:rsidRDefault="19BCBE69" w:rsidP="00F83FE6">
      <w:pPr>
        <w:pStyle w:val="ListParagraph"/>
        <w:tabs>
          <w:tab w:val="left" w:pos="1134"/>
          <w:tab w:val="left" w:pos="8647"/>
        </w:tabs>
        <w:spacing w:line="340" w:lineRule="exact"/>
        <w:ind w:left="0"/>
        <w:rPr>
          <w:rFonts w:ascii="Times New Roman" w:hAnsi="Times New Roman"/>
          <w:b/>
          <w:bCs/>
          <w:sz w:val="24"/>
          <w:szCs w:val="24"/>
          <w:lang w:val="en-US"/>
        </w:rPr>
      </w:pPr>
      <w:r w:rsidRPr="00D34CF9">
        <w:rPr>
          <w:rFonts w:ascii="Times New Roman" w:hAnsi="Times New Roman"/>
          <w:sz w:val="24"/>
          <w:szCs w:val="24"/>
          <w:lang w:val="en-US"/>
        </w:rPr>
        <w:t xml:space="preserve">The </w:t>
      </w:r>
      <w:r w:rsidR="447AA3C7" w:rsidRPr="00D34CF9">
        <w:rPr>
          <w:rFonts w:ascii="Times New Roman" w:hAnsi="Times New Roman"/>
          <w:sz w:val="24"/>
          <w:szCs w:val="24"/>
          <w:lang w:val="en-US"/>
        </w:rPr>
        <w:t xml:space="preserve">jurisprudence on </w:t>
      </w:r>
      <w:r w:rsidR="4AB4ACE5" w:rsidRPr="00D34CF9">
        <w:rPr>
          <w:rFonts w:ascii="Times New Roman" w:hAnsi="Times New Roman"/>
          <w:sz w:val="24"/>
          <w:szCs w:val="24"/>
          <w:lang w:val="en-US"/>
        </w:rPr>
        <w:t>Article 273 of the Brazilian Criminal Code</w:t>
      </w:r>
      <w:r w:rsidR="267D4E5A">
        <w:rPr>
          <w:rFonts w:ascii="Times New Roman" w:hAnsi="Times New Roman"/>
          <w:sz w:val="24"/>
          <w:szCs w:val="24"/>
          <w:lang w:val="en-US"/>
        </w:rPr>
        <w:t>,</w:t>
      </w:r>
      <w:r w:rsidR="4AB4ACE5" w:rsidRPr="00D34CF9">
        <w:rPr>
          <w:rFonts w:ascii="Times New Roman" w:hAnsi="Times New Roman"/>
          <w:sz w:val="24"/>
          <w:szCs w:val="24"/>
          <w:lang w:val="en-US"/>
        </w:rPr>
        <w:t xml:space="preserve"> </w:t>
      </w:r>
      <w:r w:rsidR="4281E272" w:rsidRPr="00D34CF9">
        <w:rPr>
          <w:rFonts w:ascii="Times New Roman" w:hAnsi="Times New Roman"/>
          <w:sz w:val="24"/>
          <w:szCs w:val="24"/>
          <w:lang w:val="en-US"/>
        </w:rPr>
        <w:t>when</w:t>
      </w:r>
      <w:r w:rsidR="65DDA7FA" w:rsidRPr="00D34CF9">
        <w:rPr>
          <w:rFonts w:ascii="Times New Roman" w:hAnsi="Times New Roman"/>
          <w:sz w:val="24"/>
          <w:szCs w:val="24"/>
          <w:lang w:val="en-US"/>
        </w:rPr>
        <w:t xml:space="preserve"> </w:t>
      </w:r>
      <w:r w:rsidR="2234D855" w:rsidRPr="00D34CF9">
        <w:rPr>
          <w:rFonts w:ascii="Times New Roman" w:hAnsi="Times New Roman"/>
          <w:sz w:val="24"/>
          <w:szCs w:val="24"/>
          <w:lang w:val="en-US"/>
        </w:rPr>
        <w:t>applied to the context of clandestine commerce</w:t>
      </w:r>
      <w:r w:rsidR="1E2B45BB" w:rsidRPr="00D34CF9">
        <w:rPr>
          <w:rFonts w:ascii="Times New Roman" w:hAnsi="Times New Roman"/>
          <w:sz w:val="24"/>
          <w:szCs w:val="24"/>
          <w:lang w:val="en-US"/>
        </w:rPr>
        <w:t xml:space="preserve"> and </w:t>
      </w:r>
      <w:r w:rsidR="5106B9D2" w:rsidRPr="00D34CF9">
        <w:rPr>
          <w:rFonts w:ascii="Times New Roman" w:hAnsi="Times New Roman"/>
          <w:sz w:val="24"/>
          <w:szCs w:val="24"/>
          <w:lang w:val="en-US"/>
        </w:rPr>
        <w:t>purchase</w:t>
      </w:r>
      <w:r w:rsidR="2234D855" w:rsidRPr="00D34CF9">
        <w:rPr>
          <w:rFonts w:ascii="Times New Roman" w:hAnsi="Times New Roman"/>
          <w:sz w:val="24"/>
          <w:szCs w:val="24"/>
          <w:lang w:val="en-US"/>
        </w:rPr>
        <w:t xml:space="preserve"> of misoprostol</w:t>
      </w:r>
      <w:r w:rsidR="27C9ECF3" w:rsidRPr="00D34CF9">
        <w:rPr>
          <w:rFonts w:ascii="Times New Roman" w:hAnsi="Times New Roman"/>
          <w:sz w:val="24"/>
          <w:szCs w:val="24"/>
          <w:lang w:val="en-US"/>
        </w:rPr>
        <w:t>,</w:t>
      </w:r>
      <w:r w:rsidR="2234D855" w:rsidRPr="00D34CF9">
        <w:rPr>
          <w:rFonts w:ascii="Times New Roman" w:hAnsi="Times New Roman"/>
          <w:sz w:val="24"/>
          <w:szCs w:val="24"/>
          <w:lang w:val="en-US"/>
        </w:rPr>
        <w:t xml:space="preserve"> </w:t>
      </w:r>
      <w:r w:rsidR="4AB4ACE5" w:rsidRPr="00D34CF9">
        <w:rPr>
          <w:rFonts w:ascii="Times New Roman" w:hAnsi="Times New Roman"/>
          <w:sz w:val="24"/>
          <w:szCs w:val="24"/>
          <w:lang w:val="en-US"/>
        </w:rPr>
        <w:t xml:space="preserve">establishes as a crime against public health when medicine is being sold (1) without the appropriate registration and authorization before the regulatory agency (Brazilian FDA); (2) without the identity and quality characteristics accepted for its commercialization; or (3) of unknown origin. In addition to this, the use of the “apology for crime” offense (article 287, Brazilian Criminal Code) is also commonly </w:t>
      </w:r>
      <w:r w:rsidR="477FEDDD" w:rsidRPr="00D34CF9">
        <w:rPr>
          <w:rFonts w:ascii="Times New Roman" w:hAnsi="Times New Roman"/>
          <w:sz w:val="24"/>
          <w:szCs w:val="24"/>
          <w:lang w:val="en-US"/>
        </w:rPr>
        <w:t>applied</w:t>
      </w:r>
      <w:r w:rsidR="4AB4ACE5" w:rsidRPr="00D34CF9">
        <w:rPr>
          <w:rFonts w:ascii="Times New Roman" w:hAnsi="Times New Roman"/>
          <w:sz w:val="24"/>
          <w:szCs w:val="24"/>
          <w:lang w:val="en-US"/>
        </w:rPr>
        <w:t xml:space="preserve">, particularly </w:t>
      </w:r>
      <w:r w:rsidR="5C973710" w:rsidRPr="00D34CF9">
        <w:rPr>
          <w:rFonts w:ascii="Times New Roman" w:hAnsi="Times New Roman"/>
          <w:sz w:val="24"/>
          <w:szCs w:val="24"/>
          <w:lang w:val="en-US"/>
        </w:rPr>
        <w:t>on dissemination</w:t>
      </w:r>
      <w:r w:rsidR="24B30475" w:rsidRPr="00D34CF9">
        <w:rPr>
          <w:rFonts w:ascii="Times New Roman" w:hAnsi="Times New Roman"/>
          <w:sz w:val="24"/>
          <w:szCs w:val="24"/>
          <w:lang w:val="en-US"/>
        </w:rPr>
        <w:t xml:space="preserve"> </w:t>
      </w:r>
      <w:r w:rsidR="4AB4ACE5" w:rsidRPr="30CF320F">
        <w:rPr>
          <w:rFonts w:ascii="Times New Roman" w:hAnsi="Times New Roman"/>
          <w:sz w:val="24"/>
          <w:szCs w:val="24"/>
          <w:lang w:val="en-US"/>
        </w:rPr>
        <w:t>of information on self-</w:t>
      </w:r>
      <w:r w:rsidR="65DDA7FA" w:rsidRPr="30CF320F">
        <w:rPr>
          <w:rFonts w:ascii="Times New Roman" w:hAnsi="Times New Roman"/>
          <w:sz w:val="24"/>
          <w:szCs w:val="24"/>
          <w:lang w:val="en-US"/>
        </w:rPr>
        <w:t>manage</w:t>
      </w:r>
      <w:r w:rsidR="02C275EA" w:rsidRPr="30CF320F">
        <w:rPr>
          <w:rFonts w:ascii="Times New Roman" w:hAnsi="Times New Roman"/>
          <w:sz w:val="24"/>
          <w:szCs w:val="24"/>
          <w:lang w:val="en-US"/>
        </w:rPr>
        <w:t>d</w:t>
      </w:r>
      <w:r w:rsidR="4AB4ACE5" w:rsidRPr="30CF320F">
        <w:rPr>
          <w:rFonts w:ascii="Times New Roman" w:hAnsi="Times New Roman"/>
          <w:sz w:val="24"/>
          <w:szCs w:val="24"/>
          <w:lang w:val="en-US"/>
        </w:rPr>
        <w:t xml:space="preserve"> abortion by </w:t>
      </w:r>
      <w:r w:rsidR="4AB4ACE5" w:rsidRPr="00D34CF9">
        <w:rPr>
          <w:rFonts w:ascii="Times New Roman" w:hAnsi="Times New Roman"/>
          <w:sz w:val="24"/>
          <w:szCs w:val="24"/>
          <w:lang w:val="en-US"/>
        </w:rPr>
        <w:t>sexual reproductive rights defenders and journalists.</w:t>
      </w:r>
      <w:r w:rsidR="00494B1B" w:rsidRPr="00D34CF9">
        <w:rPr>
          <w:rStyle w:val="FootnoteReference"/>
          <w:rFonts w:ascii="Times New Roman" w:hAnsi="Times New Roman"/>
          <w:sz w:val="24"/>
          <w:szCs w:val="24"/>
          <w:lang w:val="en-US"/>
        </w:rPr>
        <w:footnoteReference w:id="14"/>
      </w:r>
      <w:r w:rsidR="4AB4ACE5" w:rsidRPr="00D34CF9">
        <w:rPr>
          <w:rFonts w:ascii="Times New Roman" w:hAnsi="Times New Roman"/>
          <w:sz w:val="24"/>
          <w:szCs w:val="24"/>
          <w:lang w:val="en-US"/>
        </w:rPr>
        <w:t xml:space="preserve"> </w:t>
      </w:r>
    </w:p>
    <w:p w14:paraId="2E414DA8" w14:textId="77777777" w:rsidR="00494B1B" w:rsidRDefault="00494B1B" w:rsidP="00DC64AC">
      <w:pPr>
        <w:pStyle w:val="ListParagraph"/>
        <w:tabs>
          <w:tab w:val="left" w:pos="1134"/>
        </w:tabs>
        <w:spacing w:line="340" w:lineRule="exact"/>
        <w:ind w:left="0"/>
        <w:rPr>
          <w:rFonts w:ascii="Times New Roman" w:hAnsi="Times New Roman"/>
          <w:sz w:val="24"/>
          <w:szCs w:val="24"/>
          <w:lang w:val="en-US"/>
        </w:rPr>
      </w:pPr>
    </w:p>
    <w:p w14:paraId="64519342" w14:textId="1A040275" w:rsidR="00494B1B" w:rsidRDefault="3D683147" w:rsidP="38EC42C0">
      <w:pPr>
        <w:pStyle w:val="ListParagraph"/>
        <w:tabs>
          <w:tab w:val="left" w:pos="1134"/>
        </w:tabs>
        <w:spacing w:line="340" w:lineRule="exact"/>
        <w:ind w:left="0"/>
        <w:rPr>
          <w:rFonts w:ascii="Times New Roman" w:hAnsi="Times New Roman"/>
          <w:i/>
          <w:iCs/>
          <w:sz w:val="24"/>
          <w:szCs w:val="24"/>
          <w:lang w:val="en-US"/>
        </w:rPr>
      </w:pPr>
      <w:r w:rsidRPr="00256A33">
        <w:rPr>
          <w:rFonts w:ascii="Times New Roman" w:hAnsi="Times New Roman"/>
          <w:i/>
          <w:iCs/>
          <w:sz w:val="24"/>
          <w:szCs w:val="24"/>
          <w:lang w:val="en-US"/>
        </w:rPr>
        <w:t>Denial of services under conscientious objection</w:t>
      </w:r>
    </w:p>
    <w:p w14:paraId="7C41B58B" w14:textId="3031B105" w:rsidR="00494B1B" w:rsidRPr="00256A33" w:rsidRDefault="00494B1B" w:rsidP="38EC42C0">
      <w:pPr>
        <w:pStyle w:val="ListParagraph"/>
        <w:tabs>
          <w:tab w:val="left" w:pos="1134"/>
        </w:tabs>
        <w:spacing w:line="340" w:lineRule="exact"/>
        <w:ind w:left="0"/>
        <w:rPr>
          <w:rFonts w:ascii="Times New Roman" w:hAnsi="Times New Roman"/>
          <w:i/>
          <w:iCs/>
          <w:sz w:val="24"/>
          <w:szCs w:val="24"/>
          <w:lang w:val="en-US"/>
        </w:rPr>
      </w:pPr>
    </w:p>
    <w:p w14:paraId="1A4CF42F" w14:textId="6D055022" w:rsidR="00494B1B" w:rsidRDefault="2280EA23" w:rsidP="00DC64AC">
      <w:pPr>
        <w:pStyle w:val="ListParagraph"/>
        <w:tabs>
          <w:tab w:val="left" w:pos="1134"/>
        </w:tabs>
        <w:spacing w:line="340" w:lineRule="exact"/>
        <w:ind w:left="0"/>
        <w:rPr>
          <w:rFonts w:ascii="Times New Roman" w:hAnsi="Times New Roman"/>
          <w:sz w:val="24"/>
          <w:szCs w:val="24"/>
          <w:lang w:val="en-US"/>
        </w:rPr>
      </w:pPr>
      <w:r w:rsidRPr="00D34CF9">
        <w:rPr>
          <w:rFonts w:ascii="Times New Roman" w:hAnsi="Times New Roman"/>
          <w:sz w:val="24"/>
          <w:szCs w:val="24"/>
          <w:lang w:val="en-US"/>
        </w:rPr>
        <w:t>In</w:t>
      </w:r>
      <w:r w:rsidR="720EEA3B">
        <w:rPr>
          <w:rFonts w:ascii="Times New Roman" w:hAnsi="Times New Roman"/>
          <w:sz w:val="24"/>
          <w:szCs w:val="24"/>
          <w:lang w:val="en-US"/>
        </w:rPr>
        <w:t xml:space="preserve"> addition, in</w:t>
      </w:r>
      <w:r w:rsidRPr="00D34CF9">
        <w:rPr>
          <w:rFonts w:ascii="Times New Roman" w:hAnsi="Times New Roman"/>
          <w:sz w:val="24"/>
          <w:szCs w:val="24"/>
          <w:lang w:val="en-US"/>
        </w:rPr>
        <w:t xml:space="preserve"> healthcare facilities</w:t>
      </w:r>
      <w:r w:rsidR="535AE7E8" w:rsidRPr="00D34CF9">
        <w:rPr>
          <w:rFonts w:ascii="Times New Roman" w:hAnsi="Times New Roman"/>
          <w:sz w:val="24"/>
          <w:szCs w:val="24"/>
          <w:lang w:val="en-US"/>
        </w:rPr>
        <w:t xml:space="preserve"> that are referrals </w:t>
      </w:r>
      <w:r w:rsidR="5F702575">
        <w:rPr>
          <w:rFonts w:ascii="Times New Roman" w:hAnsi="Times New Roman"/>
          <w:sz w:val="24"/>
          <w:szCs w:val="24"/>
          <w:lang w:val="en-US"/>
        </w:rPr>
        <w:t>of</w:t>
      </w:r>
      <w:r w:rsidR="535AE7E8" w:rsidRPr="00D34CF9">
        <w:rPr>
          <w:rFonts w:ascii="Times New Roman" w:hAnsi="Times New Roman"/>
          <w:sz w:val="24"/>
          <w:szCs w:val="24"/>
          <w:lang w:val="en-US"/>
        </w:rPr>
        <w:t xml:space="preserve"> victims</w:t>
      </w:r>
      <w:r w:rsidR="4934F880">
        <w:rPr>
          <w:rFonts w:ascii="Times New Roman" w:hAnsi="Times New Roman"/>
          <w:sz w:val="24"/>
          <w:szCs w:val="24"/>
          <w:lang w:val="en-US"/>
        </w:rPr>
        <w:t xml:space="preserve"> of sexual violence,</w:t>
      </w:r>
      <w:r w:rsidR="4AB4ACE5">
        <w:rPr>
          <w:rFonts w:ascii="Times New Roman" w:hAnsi="Times New Roman"/>
          <w:sz w:val="24"/>
          <w:szCs w:val="24"/>
          <w:lang w:val="en-US"/>
        </w:rPr>
        <w:t xml:space="preserve"> i</w:t>
      </w:r>
      <w:r w:rsidR="4AB4ACE5" w:rsidRPr="00D34CF9">
        <w:rPr>
          <w:rFonts w:ascii="Times New Roman" w:hAnsi="Times New Roman"/>
          <w:sz w:val="24"/>
          <w:szCs w:val="24"/>
          <w:lang w:val="en-US"/>
        </w:rPr>
        <w:t xml:space="preserve">t is not uncommon </w:t>
      </w:r>
      <w:r w:rsidR="156E4228" w:rsidRPr="00D34CF9">
        <w:rPr>
          <w:rFonts w:ascii="Times New Roman" w:hAnsi="Times New Roman"/>
          <w:sz w:val="24"/>
          <w:szCs w:val="24"/>
          <w:lang w:val="en-US"/>
        </w:rPr>
        <w:t xml:space="preserve">to find </w:t>
      </w:r>
      <w:r w:rsidR="38763C00" w:rsidRPr="00D34CF9">
        <w:rPr>
          <w:rFonts w:ascii="Times New Roman" w:hAnsi="Times New Roman"/>
          <w:sz w:val="24"/>
          <w:szCs w:val="24"/>
          <w:lang w:val="en-US"/>
        </w:rPr>
        <w:t xml:space="preserve">health </w:t>
      </w:r>
      <w:r w:rsidR="156E4228" w:rsidRPr="00D34CF9">
        <w:rPr>
          <w:rFonts w:ascii="Times New Roman" w:hAnsi="Times New Roman"/>
          <w:sz w:val="24"/>
          <w:szCs w:val="24"/>
          <w:lang w:val="en-US"/>
        </w:rPr>
        <w:t>providers refusing</w:t>
      </w:r>
      <w:r w:rsidR="4AB4ACE5" w:rsidRPr="00D34CF9">
        <w:rPr>
          <w:rFonts w:ascii="Times New Roman" w:hAnsi="Times New Roman"/>
          <w:sz w:val="24"/>
          <w:szCs w:val="24"/>
          <w:lang w:val="en-US"/>
        </w:rPr>
        <w:t xml:space="preserve"> to perform legal abortions, either because of</w:t>
      </w:r>
      <w:r w:rsidR="65DDA7FA" w:rsidRPr="00D34CF9">
        <w:rPr>
          <w:rFonts w:ascii="Times New Roman" w:hAnsi="Times New Roman"/>
          <w:sz w:val="24"/>
          <w:szCs w:val="24"/>
          <w:lang w:val="en-US"/>
        </w:rPr>
        <w:t xml:space="preserve"> </w:t>
      </w:r>
      <w:r w:rsidR="27EF20D8" w:rsidRPr="00D34CF9">
        <w:rPr>
          <w:rFonts w:ascii="Times New Roman" w:hAnsi="Times New Roman"/>
          <w:sz w:val="24"/>
          <w:szCs w:val="24"/>
          <w:lang w:val="en-US"/>
        </w:rPr>
        <w:t>alleged</w:t>
      </w:r>
      <w:r w:rsidR="4AB4ACE5" w:rsidRPr="00D34CF9">
        <w:rPr>
          <w:rFonts w:ascii="Times New Roman" w:hAnsi="Times New Roman"/>
          <w:sz w:val="24"/>
          <w:szCs w:val="24"/>
          <w:lang w:val="en-US"/>
        </w:rPr>
        <w:t xml:space="preserve"> </w:t>
      </w:r>
      <w:r w:rsidR="4AB4ACE5" w:rsidRPr="00D34CF9">
        <w:rPr>
          <w:rFonts w:ascii="Times New Roman" w:hAnsi="Times New Roman"/>
          <w:sz w:val="24"/>
          <w:szCs w:val="24"/>
          <w:lang w:val="en-US"/>
        </w:rPr>
        <w:lastRenderedPageBreak/>
        <w:t>conscientious objection</w:t>
      </w:r>
      <w:r w:rsidR="00494B1B" w:rsidRPr="00D34CF9">
        <w:rPr>
          <w:rStyle w:val="FootnoteReference"/>
          <w:rFonts w:ascii="Times New Roman" w:hAnsi="Times New Roman"/>
          <w:sz w:val="24"/>
          <w:szCs w:val="24"/>
          <w:lang w:val="en-US"/>
        </w:rPr>
        <w:footnoteReference w:id="15"/>
      </w:r>
      <w:r w:rsidR="4AB4ACE5" w:rsidRPr="00D34CF9">
        <w:rPr>
          <w:rFonts w:ascii="Times New Roman" w:hAnsi="Times New Roman"/>
          <w:sz w:val="24"/>
          <w:szCs w:val="24"/>
          <w:lang w:val="en-US"/>
        </w:rPr>
        <w:t xml:space="preserve"> by doctors and other health professionals or because of an active role of the hospital administration itself against legal abortion</w:t>
      </w:r>
      <w:r w:rsidR="720EEA3B">
        <w:rPr>
          <w:rFonts w:ascii="Times New Roman" w:hAnsi="Times New Roman"/>
          <w:sz w:val="24"/>
          <w:szCs w:val="24"/>
          <w:lang w:val="en-US"/>
        </w:rPr>
        <w:t>.</w:t>
      </w:r>
      <w:r w:rsidR="00494B1B" w:rsidRPr="00D34CF9">
        <w:rPr>
          <w:rStyle w:val="FootnoteReference"/>
          <w:rFonts w:ascii="Times New Roman" w:hAnsi="Times New Roman"/>
          <w:sz w:val="24"/>
          <w:szCs w:val="24"/>
          <w:lang w:val="en-US"/>
        </w:rPr>
        <w:footnoteReference w:id="16"/>
      </w:r>
      <w:r w:rsidR="4AB4ACE5" w:rsidRPr="00D34CF9">
        <w:rPr>
          <w:rFonts w:ascii="Times New Roman" w:hAnsi="Times New Roman"/>
          <w:sz w:val="24"/>
          <w:szCs w:val="24"/>
          <w:lang w:val="en-US"/>
        </w:rPr>
        <w:t xml:space="preserve"> </w:t>
      </w:r>
      <w:r w:rsidR="4AB4ACE5" w:rsidRPr="008B6F7F">
        <w:rPr>
          <w:rFonts w:ascii="Times New Roman" w:hAnsi="Times New Roman"/>
          <w:sz w:val="24"/>
          <w:szCs w:val="24"/>
          <w:lang w:val="en-US"/>
        </w:rPr>
        <w:t>Despite not having official or countrywide data on the use of conscientious objection</w:t>
      </w:r>
      <w:r w:rsidR="78C672FE" w:rsidRPr="008B6F7F">
        <w:rPr>
          <w:rFonts w:ascii="Times New Roman" w:hAnsi="Times New Roman"/>
          <w:sz w:val="24"/>
          <w:szCs w:val="24"/>
          <w:lang w:val="en-US"/>
        </w:rPr>
        <w:t xml:space="preserve"> </w:t>
      </w:r>
      <w:r w:rsidR="4AB4ACE5" w:rsidRPr="008B6F7F">
        <w:rPr>
          <w:rFonts w:ascii="Times New Roman" w:hAnsi="Times New Roman"/>
          <w:sz w:val="24"/>
          <w:szCs w:val="24"/>
          <w:lang w:val="en-US"/>
        </w:rPr>
        <w:t>by doctors to deny the access or conduction of safe abortions, independent surveys have been highlighting that, in some States, numbers</w:t>
      </w:r>
      <w:r w:rsidR="55061838">
        <w:rPr>
          <w:rFonts w:ascii="Times New Roman" w:hAnsi="Times New Roman"/>
          <w:sz w:val="24"/>
          <w:szCs w:val="24"/>
          <w:lang w:val="en-US"/>
        </w:rPr>
        <w:t xml:space="preserve"> of </w:t>
      </w:r>
      <w:r w:rsidR="55061838" w:rsidRPr="00D34CF9">
        <w:rPr>
          <w:rFonts w:ascii="Times New Roman" w:hAnsi="Times New Roman"/>
          <w:sz w:val="24"/>
          <w:szCs w:val="24"/>
          <w:lang w:val="en-US"/>
        </w:rPr>
        <w:t>conscientious</w:t>
      </w:r>
      <w:r w:rsidR="55061838">
        <w:rPr>
          <w:rFonts w:ascii="Times New Roman" w:hAnsi="Times New Roman"/>
          <w:sz w:val="24"/>
          <w:szCs w:val="24"/>
          <w:lang w:val="en-US"/>
        </w:rPr>
        <w:t xml:space="preserve"> objectors</w:t>
      </w:r>
      <w:r w:rsidR="4AB4ACE5" w:rsidRPr="008B6F7F">
        <w:rPr>
          <w:rFonts w:ascii="Times New Roman" w:hAnsi="Times New Roman"/>
          <w:sz w:val="24"/>
          <w:szCs w:val="24"/>
          <w:lang w:val="en-US"/>
        </w:rPr>
        <w:t xml:space="preserve"> reach 60.6% of hospitals.</w:t>
      </w:r>
      <w:r w:rsidR="00591C05" w:rsidRPr="008B6F7F">
        <w:rPr>
          <w:rStyle w:val="FootnoteReference"/>
          <w:rFonts w:ascii="Times New Roman" w:hAnsi="Times New Roman"/>
          <w:sz w:val="24"/>
          <w:szCs w:val="24"/>
          <w:lang w:val="en-US"/>
        </w:rPr>
        <w:footnoteReference w:id="17"/>
      </w:r>
      <w:r w:rsidR="78C672FE" w:rsidRPr="008B6F7F">
        <w:rPr>
          <w:rFonts w:ascii="Times New Roman" w:hAnsi="Times New Roman"/>
          <w:sz w:val="24"/>
          <w:szCs w:val="24"/>
          <w:lang w:val="en-US"/>
        </w:rPr>
        <w:t xml:space="preserve"> </w:t>
      </w:r>
      <w:r w:rsidR="4AB4ACE5" w:rsidRPr="00D34CF9">
        <w:rPr>
          <w:rFonts w:ascii="Times New Roman" w:hAnsi="Times New Roman"/>
          <w:sz w:val="24"/>
          <w:szCs w:val="24"/>
          <w:lang w:val="en-US"/>
        </w:rPr>
        <w:t xml:space="preserve">Motives used to justify this </w:t>
      </w:r>
      <w:r w:rsidR="4361FB9D">
        <w:rPr>
          <w:rFonts w:ascii="Times New Roman" w:hAnsi="Times New Roman"/>
          <w:sz w:val="24"/>
          <w:szCs w:val="24"/>
          <w:lang w:val="en-US"/>
        </w:rPr>
        <w:t>position included</w:t>
      </w:r>
      <w:r w:rsidR="4AB4ACE5" w:rsidRPr="00D34CF9">
        <w:rPr>
          <w:rFonts w:ascii="Times New Roman" w:hAnsi="Times New Roman"/>
          <w:sz w:val="24"/>
          <w:szCs w:val="24"/>
          <w:lang w:val="en-US"/>
        </w:rPr>
        <w:t xml:space="preserve"> religion, ethics, moral and social reasons</w:t>
      </w:r>
      <w:r w:rsidR="286D11A1" w:rsidRPr="7D0B6D8F">
        <w:rPr>
          <w:rFonts w:ascii="Times New Roman" w:hAnsi="Times New Roman"/>
          <w:sz w:val="24"/>
          <w:szCs w:val="24"/>
          <w:lang w:val="en-US"/>
        </w:rPr>
        <w:t>.</w:t>
      </w:r>
      <w:r w:rsidR="00494B1B" w:rsidRPr="00D34CF9">
        <w:rPr>
          <w:rStyle w:val="FootnoteReference"/>
          <w:rFonts w:ascii="Times New Roman" w:hAnsi="Times New Roman"/>
          <w:sz w:val="24"/>
          <w:szCs w:val="24"/>
          <w:lang w:val="en-US"/>
        </w:rPr>
        <w:footnoteReference w:id="18"/>
      </w:r>
      <w:r w:rsidR="4AB4ACE5" w:rsidRPr="00D34CF9">
        <w:rPr>
          <w:rFonts w:ascii="Times New Roman" w:hAnsi="Times New Roman"/>
          <w:sz w:val="24"/>
          <w:szCs w:val="24"/>
          <w:lang w:val="en-US"/>
        </w:rPr>
        <w:t>This particularly affects girls, especially those victims of sexual violence, that are seeking access to health services; in 2022, 61.4% of all recorded sexual assaults involved victims up to 13 years of age, with 86% of these victims being girls</w:t>
      </w:r>
      <w:r w:rsidR="00494B1B" w:rsidRPr="00D34CF9">
        <w:rPr>
          <w:rStyle w:val="FootnoteReference"/>
          <w:rFonts w:ascii="Times New Roman" w:hAnsi="Times New Roman"/>
          <w:sz w:val="24"/>
          <w:szCs w:val="24"/>
          <w:lang w:val="en-US"/>
        </w:rPr>
        <w:footnoteReference w:id="19"/>
      </w:r>
      <w:r w:rsidR="4AB4ACE5" w:rsidRPr="00D34CF9">
        <w:rPr>
          <w:rFonts w:ascii="Times New Roman" w:hAnsi="Times New Roman"/>
          <w:sz w:val="24"/>
          <w:szCs w:val="24"/>
          <w:lang w:val="en-US"/>
        </w:rPr>
        <w:t>.</w:t>
      </w:r>
      <w:r w:rsidR="48D8763F">
        <w:rPr>
          <w:rFonts w:ascii="Times New Roman" w:hAnsi="Times New Roman"/>
          <w:sz w:val="24"/>
          <w:szCs w:val="24"/>
          <w:lang w:val="en-US"/>
        </w:rPr>
        <w:t xml:space="preserve"> </w:t>
      </w:r>
      <w:r w:rsidR="48D8763F" w:rsidRPr="00083232">
        <w:rPr>
          <w:rFonts w:ascii="Times New Roman" w:hAnsi="Times New Roman"/>
          <w:sz w:val="24"/>
          <w:szCs w:val="24"/>
          <w:lang w:val="en-US"/>
        </w:rPr>
        <w:t xml:space="preserve">When girls </w:t>
      </w:r>
      <w:r w:rsidR="48D8763F" w:rsidRPr="5D46A0EE">
        <w:rPr>
          <w:rFonts w:ascii="Times New Roman" w:hAnsi="Times New Roman"/>
          <w:sz w:val="24"/>
          <w:szCs w:val="24"/>
          <w:lang w:val="en-US"/>
        </w:rPr>
        <w:t>request an abortion when the pregnancy is the result of sexual violence,</w:t>
      </w:r>
      <w:r w:rsidR="48D8763F" w:rsidRPr="00083232">
        <w:rPr>
          <w:rFonts w:ascii="Times New Roman" w:hAnsi="Times New Roman"/>
          <w:sz w:val="24"/>
          <w:szCs w:val="24"/>
          <w:lang w:val="en-US"/>
        </w:rPr>
        <w:t xml:space="preserve"> they are seeking a </w:t>
      </w:r>
      <w:r w:rsidR="48D8763F" w:rsidRPr="7D0B6D8F">
        <w:rPr>
          <w:rFonts w:ascii="Times New Roman" w:hAnsi="Times New Roman"/>
          <w:i/>
          <w:iCs/>
          <w:sz w:val="24"/>
          <w:szCs w:val="24"/>
          <w:lang w:val="en-US"/>
        </w:rPr>
        <w:t>legal abortion</w:t>
      </w:r>
      <w:r w:rsidR="48D8763F">
        <w:rPr>
          <w:rFonts w:ascii="Times New Roman" w:hAnsi="Times New Roman"/>
          <w:sz w:val="24"/>
          <w:szCs w:val="24"/>
          <w:lang w:val="en-US"/>
        </w:rPr>
        <w:t xml:space="preserve">. Therefore, when this service is denied, </w:t>
      </w:r>
      <w:r w:rsidR="48D8763F" w:rsidRPr="00083232">
        <w:rPr>
          <w:rFonts w:ascii="Times New Roman" w:hAnsi="Times New Roman"/>
          <w:sz w:val="24"/>
          <w:szCs w:val="24"/>
          <w:lang w:val="en-US"/>
        </w:rPr>
        <w:t xml:space="preserve">hospitals are not adequately complying with </w:t>
      </w:r>
      <w:r w:rsidR="48D8763F">
        <w:rPr>
          <w:rFonts w:ascii="Times New Roman" w:hAnsi="Times New Roman"/>
          <w:sz w:val="24"/>
          <w:szCs w:val="24"/>
          <w:lang w:val="en-US"/>
        </w:rPr>
        <w:t xml:space="preserve">legal regulation in Brazil, or with </w:t>
      </w:r>
      <w:r w:rsidR="48D8763F" w:rsidRPr="00083232">
        <w:rPr>
          <w:rFonts w:ascii="Times New Roman" w:hAnsi="Times New Roman"/>
          <w:sz w:val="24"/>
          <w:szCs w:val="24"/>
          <w:lang w:val="en-US"/>
        </w:rPr>
        <w:t>health and human rights standards.</w:t>
      </w:r>
    </w:p>
    <w:p w14:paraId="154073DC" w14:textId="77777777" w:rsidR="00494B1B" w:rsidRDefault="00494B1B" w:rsidP="00DC64AC">
      <w:pPr>
        <w:pStyle w:val="ListParagraph"/>
        <w:tabs>
          <w:tab w:val="left" w:pos="1134"/>
        </w:tabs>
        <w:spacing w:line="340" w:lineRule="exact"/>
        <w:ind w:left="0"/>
        <w:rPr>
          <w:rFonts w:ascii="Times New Roman" w:hAnsi="Times New Roman"/>
          <w:sz w:val="24"/>
          <w:szCs w:val="24"/>
          <w:lang w:val="en-US"/>
        </w:rPr>
      </w:pPr>
    </w:p>
    <w:p w14:paraId="1D480250" w14:textId="13166488" w:rsidR="00F06F0B" w:rsidRPr="00F06F0B" w:rsidRDefault="4AB4ACE5" w:rsidP="00DC64AC">
      <w:pPr>
        <w:pStyle w:val="ListParagraph"/>
        <w:tabs>
          <w:tab w:val="left" w:pos="1134"/>
        </w:tabs>
        <w:spacing w:line="340" w:lineRule="exact"/>
        <w:ind w:left="0"/>
        <w:rPr>
          <w:rFonts w:ascii="Times New Roman" w:hAnsi="Times New Roman"/>
          <w:sz w:val="24"/>
          <w:szCs w:val="24"/>
          <w:lang w:val="en-US"/>
        </w:rPr>
      </w:pPr>
      <w:r w:rsidRPr="00083232">
        <w:rPr>
          <w:rFonts w:ascii="Times New Roman" w:hAnsi="Times New Roman"/>
          <w:sz w:val="24"/>
          <w:szCs w:val="24"/>
          <w:lang w:val="en-US"/>
        </w:rPr>
        <w:t>High rates of conscientious objection among medical personnel in Brazil</w:t>
      </w:r>
      <w:r w:rsidR="2E615698">
        <w:rPr>
          <w:rFonts w:ascii="Times New Roman" w:hAnsi="Times New Roman"/>
          <w:sz w:val="24"/>
          <w:szCs w:val="24"/>
          <w:lang w:val="en-US"/>
        </w:rPr>
        <w:t>, without appropriate and timely referrals,</w:t>
      </w:r>
      <w:r w:rsidRPr="00083232">
        <w:rPr>
          <w:rFonts w:ascii="Times New Roman" w:hAnsi="Times New Roman"/>
          <w:sz w:val="24"/>
          <w:szCs w:val="24"/>
          <w:lang w:val="en-US"/>
        </w:rPr>
        <w:t xml:space="preserve"> go against the article 3 of the Convention on the Rights of the Child, since States Parties shall ensure that the institutions, services and facilities responsible for the care or protection of children shall conform with the standards established by competent authorities, particularly in the areas of safety and health.</w:t>
      </w:r>
      <w:r w:rsidR="00494B1B" w:rsidRPr="00083232">
        <w:rPr>
          <w:rStyle w:val="FootnoteReference"/>
          <w:rFonts w:ascii="Times New Roman" w:hAnsi="Times New Roman"/>
          <w:sz w:val="24"/>
          <w:szCs w:val="24"/>
          <w:lang w:val="en-US"/>
        </w:rPr>
        <w:footnoteReference w:id="20"/>
      </w:r>
      <w:r w:rsidRPr="00083232">
        <w:rPr>
          <w:rFonts w:ascii="Times New Roman" w:hAnsi="Times New Roman"/>
          <w:sz w:val="24"/>
          <w:szCs w:val="24"/>
          <w:lang w:val="en-US"/>
        </w:rPr>
        <w:t xml:space="preserve"> </w:t>
      </w:r>
      <w:r w:rsidR="213FBE01">
        <w:rPr>
          <w:rFonts w:ascii="Times New Roman" w:hAnsi="Times New Roman"/>
          <w:sz w:val="24"/>
          <w:szCs w:val="24"/>
          <w:lang w:val="en-US"/>
        </w:rPr>
        <w:t>Also</w:t>
      </w:r>
      <w:r w:rsidR="7430A200">
        <w:rPr>
          <w:rFonts w:ascii="Times New Roman" w:hAnsi="Times New Roman"/>
          <w:sz w:val="24"/>
          <w:szCs w:val="24"/>
          <w:lang w:val="en-US"/>
        </w:rPr>
        <w:t>,</w:t>
      </w:r>
      <w:r w:rsidR="213FBE01">
        <w:rPr>
          <w:rFonts w:ascii="Times New Roman" w:hAnsi="Times New Roman"/>
          <w:sz w:val="24"/>
          <w:szCs w:val="24"/>
          <w:lang w:val="en-US"/>
        </w:rPr>
        <w:t xml:space="preserve"> the </w:t>
      </w:r>
      <w:r w:rsidR="43487377">
        <w:rPr>
          <w:rFonts w:ascii="Times New Roman" w:hAnsi="Times New Roman"/>
          <w:sz w:val="24"/>
          <w:szCs w:val="24"/>
          <w:lang w:val="en-US"/>
        </w:rPr>
        <w:t>denial of the service when requested by girls</w:t>
      </w:r>
      <w:r w:rsidR="7430A200">
        <w:rPr>
          <w:rFonts w:ascii="Times New Roman" w:hAnsi="Times New Roman"/>
          <w:sz w:val="24"/>
          <w:szCs w:val="24"/>
          <w:lang w:val="en-US"/>
        </w:rPr>
        <w:t xml:space="preserve"> </w:t>
      </w:r>
      <w:r w:rsidRPr="00083232">
        <w:rPr>
          <w:rFonts w:ascii="Times New Roman" w:hAnsi="Times New Roman"/>
          <w:sz w:val="24"/>
          <w:szCs w:val="24"/>
          <w:lang w:val="en-US"/>
        </w:rPr>
        <w:t xml:space="preserve">goes against </w:t>
      </w:r>
      <w:r w:rsidRPr="00083232">
        <w:rPr>
          <w:rFonts w:ascii="Times New Roman" w:hAnsi="Times New Roman"/>
          <w:sz w:val="24"/>
          <w:szCs w:val="24"/>
          <w:lang w:val="en-US"/>
        </w:rPr>
        <w:lastRenderedPageBreak/>
        <w:t>article</w:t>
      </w:r>
      <w:r w:rsidR="5C58E0E0">
        <w:rPr>
          <w:rFonts w:ascii="Times New Roman" w:hAnsi="Times New Roman"/>
          <w:sz w:val="24"/>
          <w:szCs w:val="24"/>
          <w:lang w:val="en-US"/>
        </w:rPr>
        <w:t>s</w:t>
      </w:r>
      <w:r w:rsidRPr="00083232">
        <w:rPr>
          <w:rFonts w:ascii="Times New Roman" w:hAnsi="Times New Roman"/>
          <w:sz w:val="24"/>
          <w:szCs w:val="24"/>
          <w:lang w:val="en-US"/>
        </w:rPr>
        <w:t xml:space="preserve"> 14</w:t>
      </w:r>
      <w:r w:rsidR="5C58E0E0">
        <w:rPr>
          <w:rFonts w:ascii="Times New Roman" w:hAnsi="Times New Roman"/>
          <w:sz w:val="24"/>
          <w:szCs w:val="24"/>
          <w:lang w:val="en-US"/>
        </w:rPr>
        <w:t xml:space="preserve"> and 24</w:t>
      </w:r>
      <w:r w:rsidRPr="00083232">
        <w:rPr>
          <w:rFonts w:ascii="Times New Roman" w:hAnsi="Times New Roman"/>
          <w:sz w:val="24"/>
          <w:szCs w:val="24"/>
          <w:lang w:val="en-US"/>
        </w:rPr>
        <w:t>, since all States Parties shall respect the right of the child to freedom of thought and conscience</w:t>
      </w:r>
      <w:r w:rsidR="5C58E0E0">
        <w:rPr>
          <w:rFonts w:ascii="Times New Roman" w:hAnsi="Times New Roman"/>
          <w:sz w:val="24"/>
          <w:szCs w:val="24"/>
          <w:lang w:val="en-US"/>
        </w:rPr>
        <w:t xml:space="preserve">, as well as </w:t>
      </w:r>
      <w:r w:rsidR="5C58E0E0" w:rsidRPr="003A4DD2">
        <w:rPr>
          <w:rFonts w:ascii="Times New Roman" w:hAnsi="Times New Roman"/>
          <w:sz w:val="24"/>
          <w:szCs w:val="24"/>
          <w:lang w:val="en-US"/>
        </w:rPr>
        <w:t>to the enjoyment of the highest attainable standard of health</w:t>
      </w:r>
      <w:r w:rsidRPr="00083232">
        <w:rPr>
          <w:rFonts w:ascii="Times New Roman" w:hAnsi="Times New Roman"/>
          <w:sz w:val="24"/>
          <w:szCs w:val="24"/>
          <w:lang w:val="en-US"/>
        </w:rPr>
        <w:t>.</w:t>
      </w:r>
      <w:r w:rsidR="00B4404F">
        <w:rPr>
          <w:rFonts w:ascii="Times New Roman" w:hAnsi="Times New Roman"/>
          <w:sz w:val="24"/>
          <w:szCs w:val="24"/>
          <w:lang w:val="en-US"/>
        </w:rPr>
        <w:t xml:space="preserve"> </w:t>
      </w:r>
      <w:r w:rsidR="00494B1B" w:rsidRPr="00083232">
        <w:rPr>
          <w:rStyle w:val="FootnoteReference"/>
          <w:rFonts w:ascii="Times New Roman" w:hAnsi="Times New Roman"/>
          <w:sz w:val="24"/>
          <w:szCs w:val="24"/>
          <w:lang w:val="en-US"/>
        </w:rPr>
        <w:footnoteReference w:id="21"/>
      </w:r>
      <w:r w:rsidR="2D08F077" w:rsidRPr="5D46A0EE">
        <w:rPr>
          <w:rFonts w:ascii="Times New Roman" w:hAnsi="Times New Roman"/>
          <w:sz w:val="24"/>
          <w:szCs w:val="24"/>
          <w:lang w:val="en-US"/>
        </w:rPr>
        <w:t>As stated</w:t>
      </w:r>
      <w:r w:rsidR="2D08F077" w:rsidRPr="003A4DD2">
        <w:rPr>
          <w:rFonts w:ascii="Times New Roman" w:hAnsi="Times New Roman"/>
          <w:sz w:val="24"/>
          <w:szCs w:val="24"/>
          <w:lang w:val="en-US"/>
        </w:rPr>
        <w:t xml:space="preserve"> by the Working Group on Discrimination Against Women and Girls, "any recognized approach to conscientious objection is conditional on the State’s ability to protect the rights of others, specifically women and girls seeking access to sexual and reproductive health services. It cannot be recognized or exercised in an unconstrained manner."</w:t>
      </w:r>
      <w:r w:rsidR="00D22439">
        <w:rPr>
          <w:rStyle w:val="FootnoteReference"/>
          <w:rFonts w:ascii="Times New Roman" w:hAnsi="Times New Roman"/>
          <w:sz w:val="24"/>
          <w:szCs w:val="24"/>
          <w:lang w:val="en-US"/>
        </w:rPr>
        <w:footnoteReference w:id="22"/>
      </w:r>
      <w:r w:rsidR="2D08F077" w:rsidRPr="003A4DD2">
        <w:rPr>
          <w:rFonts w:ascii="Times New Roman" w:hAnsi="Times New Roman"/>
          <w:sz w:val="24"/>
          <w:szCs w:val="24"/>
          <w:lang w:val="en-US"/>
        </w:rPr>
        <w:t xml:space="preserve"> The Working Group further emphasizes that "where conscientious objection is invoked, providers must make appropriate referrals to ensure that women and girls in need can access essential services in a timely manner."</w:t>
      </w:r>
      <w:r w:rsidR="00D22439">
        <w:rPr>
          <w:rStyle w:val="FootnoteReference"/>
          <w:rFonts w:ascii="Times New Roman" w:hAnsi="Times New Roman"/>
          <w:sz w:val="24"/>
          <w:szCs w:val="24"/>
          <w:lang w:val="en-US"/>
        </w:rPr>
        <w:footnoteReference w:id="23"/>
      </w:r>
    </w:p>
    <w:p w14:paraId="08C018B2" w14:textId="33B5707C" w:rsidR="00494B1B" w:rsidRDefault="7C6B6CCC" w:rsidP="38EC42C0">
      <w:pPr>
        <w:tabs>
          <w:tab w:val="left" w:pos="1134"/>
        </w:tabs>
        <w:spacing w:line="340" w:lineRule="exact"/>
        <w:contextualSpacing/>
        <w:rPr>
          <w:rFonts w:ascii="Times New Roman" w:hAnsi="Times New Roman"/>
          <w:i/>
          <w:iCs/>
          <w:sz w:val="24"/>
          <w:szCs w:val="24"/>
          <w:lang w:val="en-US"/>
        </w:rPr>
      </w:pPr>
      <w:r w:rsidRPr="00256A33">
        <w:rPr>
          <w:rFonts w:ascii="Times New Roman" w:hAnsi="Times New Roman"/>
          <w:i/>
          <w:iCs/>
          <w:sz w:val="24"/>
          <w:szCs w:val="24"/>
          <w:lang w:val="en-US"/>
        </w:rPr>
        <w:t>Professional secrecy</w:t>
      </w:r>
    </w:p>
    <w:p w14:paraId="577954ED" w14:textId="791C27BF" w:rsidR="38EC42C0" w:rsidRDefault="38EC42C0" w:rsidP="38EC42C0">
      <w:pPr>
        <w:tabs>
          <w:tab w:val="left" w:pos="1134"/>
        </w:tabs>
        <w:spacing w:line="340" w:lineRule="exact"/>
        <w:contextualSpacing/>
        <w:rPr>
          <w:rFonts w:ascii="Times New Roman" w:hAnsi="Times New Roman"/>
          <w:i/>
          <w:iCs/>
          <w:sz w:val="24"/>
          <w:szCs w:val="24"/>
          <w:lang w:val="en-US"/>
        </w:rPr>
      </w:pPr>
    </w:p>
    <w:p w14:paraId="5BF6E08A" w14:textId="06B5B757" w:rsidR="00494B1B" w:rsidRDefault="10CD4B0F" w:rsidP="004F0A4C">
      <w:pPr>
        <w:tabs>
          <w:tab w:val="left" w:pos="1134"/>
        </w:tabs>
        <w:spacing w:line="340" w:lineRule="exact"/>
        <w:contextualSpacing/>
        <w:rPr>
          <w:rFonts w:ascii="Times New Roman" w:hAnsi="Times New Roman"/>
          <w:sz w:val="24"/>
          <w:szCs w:val="24"/>
          <w:lang w:val="en-US"/>
        </w:rPr>
      </w:pPr>
      <w:r>
        <w:rPr>
          <w:rFonts w:ascii="Times New Roman" w:hAnsi="Times New Roman"/>
          <w:sz w:val="24"/>
          <w:szCs w:val="24"/>
          <w:lang w:val="en-US"/>
        </w:rPr>
        <w:t>Finally, a</w:t>
      </w:r>
      <w:r w:rsidR="4AB4ACE5" w:rsidRPr="04AE395D">
        <w:rPr>
          <w:rFonts w:ascii="Times New Roman" w:hAnsi="Times New Roman"/>
          <w:sz w:val="24"/>
          <w:szCs w:val="24"/>
          <w:lang w:val="en-US"/>
        </w:rPr>
        <w:t xml:space="preserve">ccording to members of </w:t>
      </w:r>
      <w:r w:rsidR="4AB4ACE5">
        <w:rPr>
          <w:rFonts w:ascii="Times New Roman" w:hAnsi="Times New Roman"/>
          <w:sz w:val="24"/>
          <w:szCs w:val="24"/>
          <w:lang w:val="en-US"/>
        </w:rPr>
        <w:t>c</w:t>
      </w:r>
      <w:r w:rsidR="4AB4ACE5" w:rsidRPr="04AE395D">
        <w:rPr>
          <w:rFonts w:ascii="Times New Roman" w:hAnsi="Times New Roman"/>
          <w:sz w:val="24"/>
          <w:szCs w:val="24"/>
          <w:lang w:val="en-US"/>
        </w:rPr>
        <w:t xml:space="preserve">ivil </w:t>
      </w:r>
      <w:r w:rsidR="4AB4ACE5">
        <w:rPr>
          <w:rFonts w:ascii="Times New Roman" w:hAnsi="Times New Roman"/>
          <w:sz w:val="24"/>
          <w:szCs w:val="24"/>
          <w:lang w:val="en-US"/>
        </w:rPr>
        <w:t>s</w:t>
      </w:r>
      <w:r w:rsidR="4AB4ACE5" w:rsidRPr="04AE395D">
        <w:rPr>
          <w:rFonts w:ascii="Times New Roman" w:hAnsi="Times New Roman"/>
          <w:sz w:val="24"/>
          <w:szCs w:val="24"/>
          <w:lang w:val="en-US"/>
        </w:rPr>
        <w:t>ociety organizations, medical personnel in Brazil play an important role in the criminalization of women and girls who undergo abortions</w:t>
      </w:r>
      <w:r w:rsidR="4AB4ACE5">
        <w:rPr>
          <w:rFonts w:ascii="Times New Roman" w:hAnsi="Times New Roman"/>
          <w:sz w:val="24"/>
          <w:szCs w:val="24"/>
          <w:lang w:val="en-US"/>
        </w:rPr>
        <w:t xml:space="preserve">. According to Ipas Brazil, </w:t>
      </w:r>
      <w:r w:rsidR="4AB4ACE5" w:rsidRPr="04AE395D">
        <w:rPr>
          <w:rFonts w:ascii="Times New Roman" w:hAnsi="Times New Roman"/>
          <w:sz w:val="24"/>
          <w:szCs w:val="24"/>
          <w:lang w:val="en-US"/>
        </w:rPr>
        <w:t>“</w:t>
      </w:r>
      <w:r w:rsidR="628F0671">
        <w:rPr>
          <w:rFonts w:ascii="Times New Roman" w:hAnsi="Times New Roman"/>
          <w:sz w:val="24"/>
          <w:szCs w:val="24"/>
          <w:lang w:val="en-US"/>
        </w:rPr>
        <w:t>t</w:t>
      </w:r>
      <w:r w:rsidR="4AB4ACE5" w:rsidRPr="04AE395D">
        <w:rPr>
          <w:rFonts w:ascii="Times New Roman" w:hAnsi="Times New Roman"/>
          <w:sz w:val="24"/>
          <w:szCs w:val="24"/>
          <w:lang w:val="en-US"/>
        </w:rPr>
        <w:t>here are many health professionals who confuse their role and think they should play the police and investigate or try to obtain evidence through tests, often if they find some medication or even a confession.”</w:t>
      </w:r>
      <w:r w:rsidR="00494B1B" w:rsidRPr="04AE395D">
        <w:rPr>
          <w:rStyle w:val="FootnoteReference"/>
          <w:rFonts w:ascii="Times New Roman" w:hAnsi="Times New Roman"/>
          <w:sz w:val="24"/>
          <w:szCs w:val="24"/>
          <w:lang w:val="en-US"/>
        </w:rPr>
        <w:footnoteReference w:id="24"/>
      </w:r>
      <w:r w:rsidR="4AB4ACE5" w:rsidRPr="04AE395D">
        <w:rPr>
          <w:rFonts w:ascii="Times New Roman" w:hAnsi="Times New Roman"/>
          <w:sz w:val="24"/>
          <w:szCs w:val="24"/>
          <w:lang w:val="en-US"/>
        </w:rPr>
        <w:t xml:space="preserve"> Thus, women and </w:t>
      </w:r>
      <w:r w:rsidR="37C293A3" w:rsidRPr="04AE395D">
        <w:rPr>
          <w:rFonts w:ascii="Times New Roman" w:hAnsi="Times New Roman"/>
          <w:sz w:val="24"/>
          <w:szCs w:val="24"/>
          <w:lang w:val="en-US"/>
        </w:rPr>
        <w:t>girls</w:t>
      </w:r>
      <w:r w:rsidR="4AB4ACE5" w:rsidRPr="04AE395D">
        <w:rPr>
          <w:rFonts w:ascii="Times New Roman" w:hAnsi="Times New Roman"/>
          <w:sz w:val="24"/>
          <w:szCs w:val="24"/>
          <w:lang w:val="en-US"/>
        </w:rPr>
        <w:t xml:space="preserve"> </w:t>
      </w:r>
      <w:r w:rsidR="05C2852B" w:rsidRPr="04AE395D">
        <w:rPr>
          <w:rFonts w:ascii="Times New Roman" w:hAnsi="Times New Roman"/>
          <w:sz w:val="24"/>
          <w:szCs w:val="24"/>
          <w:lang w:val="en-US"/>
        </w:rPr>
        <w:t xml:space="preserve">victims of rape </w:t>
      </w:r>
      <w:r w:rsidR="25245022" w:rsidRPr="04AE395D">
        <w:rPr>
          <w:rFonts w:ascii="Times New Roman" w:hAnsi="Times New Roman"/>
          <w:sz w:val="24"/>
          <w:szCs w:val="24"/>
          <w:lang w:val="en-US"/>
        </w:rPr>
        <w:t xml:space="preserve">can be treated as criminals, and they </w:t>
      </w:r>
      <w:r w:rsidR="4AB4ACE5" w:rsidRPr="04AE395D">
        <w:rPr>
          <w:rFonts w:ascii="Times New Roman" w:hAnsi="Times New Roman"/>
          <w:sz w:val="24"/>
          <w:szCs w:val="24"/>
          <w:lang w:val="en-US"/>
        </w:rPr>
        <w:t xml:space="preserve">are not safe when </w:t>
      </w:r>
      <w:r w:rsidR="4AB4ACE5">
        <w:rPr>
          <w:rFonts w:ascii="Times New Roman" w:hAnsi="Times New Roman"/>
          <w:sz w:val="24"/>
          <w:szCs w:val="24"/>
          <w:lang w:val="en-US"/>
        </w:rPr>
        <w:t xml:space="preserve">they </w:t>
      </w:r>
      <w:r w:rsidR="1F99E5EF">
        <w:rPr>
          <w:rFonts w:ascii="Times New Roman" w:hAnsi="Times New Roman"/>
          <w:sz w:val="24"/>
          <w:szCs w:val="24"/>
          <w:lang w:val="en-US"/>
        </w:rPr>
        <w:t xml:space="preserve">seek and abortion care in public health services in Brazil.  </w:t>
      </w:r>
    </w:p>
    <w:p w14:paraId="2910FE9A" w14:textId="77777777" w:rsidR="00494B1B" w:rsidRDefault="00494B1B" w:rsidP="004F0A4C">
      <w:pPr>
        <w:tabs>
          <w:tab w:val="left" w:pos="1134"/>
        </w:tabs>
        <w:spacing w:line="340" w:lineRule="exact"/>
        <w:contextualSpacing/>
        <w:rPr>
          <w:rFonts w:ascii="Times New Roman" w:hAnsi="Times New Roman"/>
          <w:sz w:val="24"/>
          <w:szCs w:val="24"/>
          <w:lang w:val="en-US"/>
        </w:rPr>
      </w:pPr>
    </w:p>
    <w:p w14:paraId="6C9E1AA7" w14:textId="27547322" w:rsidR="00494B1B" w:rsidRPr="00B33B19" w:rsidRDefault="7BB4BD9B" w:rsidP="06E067B1">
      <w:pPr>
        <w:tabs>
          <w:tab w:val="left" w:pos="1134"/>
        </w:tabs>
        <w:spacing w:line="340" w:lineRule="exact"/>
        <w:contextualSpacing/>
        <w:rPr>
          <w:rFonts w:ascii="Times New Roman" w:hAnsi="Times New Roman"/>
          <w:sz w:val="24"/>
          <w:szCs w:val="24"/>
          <w:lang w:val="en-US"/>
        </w:rPr>
      </w:pPr>
      <w:r w:rsidRPr="00B33B19">
        <w:rPr>
          <w:rFonts w:ascii="Times New Roman" w:hAnsi="Times New Roman"/>
          <w:sz w:val="24"/>
          <w:szCs w:val="24"/>
          <w:lang w:val="en-US"/>
        </w:rPr>
        <w:t xml:space="preserve">Data compiled by the column on </w:t>
      </w:r>
      <w:r w:rsidR="48281BA1" w:rsidRPr="5C0F638E">
        <w:rPr>
          <w:rFonts w:ascii="Times New Roman" w:hAnsi="Times New Roman"/>
          <w:i/>
          <w:iCs/>
          <w:sz w:val="24"/>
          <w:szCs w:val="24"/>
          <w:lang w:val="en-US"/>
        </w:rPr>
        <w:t>‘</w:t>
      </w:r>
      <w:proofErr w:type="spellStart"/>
      <w:r w:rsidRPr="5C0F638E">
        <w:rPr>
          <w:rFonts w:ascii="Times New Roman" w:hAnsi="Times New Roman"/>
          <w:i/>
          <w:iCs/>
          <w:sz w:val="24"/>
          <w:szCs w:val="24"/>
          <w:lang w:val="en-US"/>
        </w:rPr>
        <w:t>DataJud</w:t>
      </w:r>
      <w:proofErr w:type="spellEnd"/>
      <w:r w:rsidR="0A3FABA4" w:rsidRPr="5C0F638E">
        <w:rPr>
          <w:rFonts w:ascii="Times New Roman" w:hAnsi="Times New Roman"/>
          <w:i/>
          <w:iCs/>
          <w:sz w:val="24"/>
          <w:szCs w:val="24"/>
          <w:lang w:val="en-US"/>
        </w:rPr>
        <w:t xml:space="preserve">’ </w:t>
      </w:r>
      <w:r w:rsidR="34F06893" w:rsidRPr="00B33B19">
        <w:rPr>
          <w:rFonts w:ascii="Times New Roman" w:hAnsi="Times New Roman"/>
          <w:sz w:val="24"/>
          <w:szCs w:val="24"/>
          <w:lang w:val="en-US"/>
        </w:rPr>
        <w:t>(National Brazilian Judicial Database</w:t>
      </w:r>
      <w:r w:rsidR="5F64E8CD" w:rsidRPr="00B33B19">
        <w:rPr>
          <w:rFonts w:ascii="Times New Roman" w:hAnsi="Times New Roman"/>
          <w:sz w:val="24"/>
          <w:szCs w:val="24"/>
          <w:lang w:val="en-US"/>
        </w:rPr>
        <w:t>)</w:t>
      </w:r>
      <w:r w:rsidR="4C786A2B" w:rsidRPr="00AA33DB">
        <w:rPr>
          <w:rStyle w:val="FootnoteReference"/>
          <w:rFonts w:ascii="Times New Roman" w:hAnsi="Times New Roman"/>
          <w:sz w:val="24"/>
          <w:szCs w:val="24"/>
          <w:lang w:val="en-US"/>
        </w:rPr>
        <w:t xml:space="preserve"> </w:t>
      </w:r>
      <w:r w:rsidR="00AA33DB" w:rsidRPr="06E067B1">
        <w:rPr>
          <w:rStyle w:val="FootnoteReference"/>
          <w:rFonts w:ascii="Times New Roman" w:hAnsi="Times New Roman"/>
          <w:sz w:val="24"/>
          <w:szCs w:val="24"/>
        </w:rPr>
        <w:footnoteReference w:id="25"/>
      </w:r>
      <w:r w:rsidR="4C786A2B" w:rsidRPr="00B33B19">
        <w:rPr>
          <w:rFonts w:ascii="Times New Roman" w:hAnsi="Times New Roman"/>
          <w:sz w:val="24"/>
          <w:szCs w:val="24"/>
          <w:lang w:val="en-US"/>
        </w:rPr>
        <w:t xml:space="preserve"> </w:t>
      </w:r>
      <w:r w:rsidRPr="00B33B19">
        <w:rPr>
          <w:rFonts w:ascii="Times New Roman" w:hAnsi="Times New Roman"/>
          <w:sz w:val="24"/>
          <w:szCs w:val="24"/>
          <w:lang w:val="en-US"/>
        </w:rPr>
        <w:t>show</w:t>
      </w:r>
      <w:r w:rsidR="3EBB4CDF" w:rsidRPr="00B33B19">
        <w:rPr>
          <w:rFonts w:ascii="Times New Roman" w:hAnsi="Times New Roman"/>
          <w:sz w:val="24"/>
          <w:szCs w:val="24"/>
          <w:lang w:val="en-US"/>
        </w:rPr>
        <w:t>s</w:t>
      </w:r>
      <w:r w:rsidR="4C786A2B">
        <w:rPr>
          <w:rFonts w:ascii="Times New Roman" w:hAnsi="Times New Roman"/>
          <w:sz w:val="24"/>
          <w:szCs w:val="24"/>
          <w:lang w:val="en-US"/>
        </w:rPr>
        <w:t xml:space="preserve"> </w:t>
      </w:r>
      <w:r w:rsidR="7B6D5612" w:rsidRPr="00B33B19">
        <w:rPr>
          <w:rFonts w:ascii="Times New Roman" w:hAnsi="Times New Roman"/>
          <w:sz w:val="24"/>
          <w:szCs w:val="24"/>
          <w:lang w:val="en-US"/>
        </w:rPr>
        <w:t>a</w:t>
      </w:r>
      <w:r w:rsidRPr="00B33B19">
        <w:rPr>
          <w:rFonts w:ascii="Times New Roman" w:hAnsi="Times New Roman"/>
          <w:sz w:val="24"/>
          <w:szCs w:val="24"/>
          <w:lang w:val="en-US"/>
        </w:rPr>
        <w:t xml:space="preserve">fter a leading case referring to a breach of professional secrecy by a doctor who notified military enforcement bodies and later sent authorities the patient’s medical records, the Brazilian Superior </w:t>
      </w:r>
      <w:r w:rsidRPr="00B33B19">
        <w:rPr>
          <w:rFonts w:ascii="Times New Roman" w:hAnsi="Times New Roman"/>
          <w:sz w:val="24"/>
          <w:szCs w:val="24"/>
          <w:lang w:val="en-US"/>
        </w:rPr>
        <w:lastRenderedPageBreak/>
        <w:t>Court of Justice decided to halt the criminal lawsuit initiated.</w:t>
      </w:r>
      <w:r w:rsidR="00494B1B" w:rsidRPr="06E067B1">
        <w:rPr>
          <w:rStyle w:val="FootnoteReference"/>
          <w:rFonts w:ascii="Times New Roman" w:hAnsi="Times New Roman"/>
          <w:sz w:val="24"/>
          <w:szCs w:val="24"/>
        </w:rPr>
        <w:footnoteReference w:id="26"/>
      </w:r>
      <w:r w:rsidRPr="00B33B19">
        <w:rPr>
          <w:lang w:val="en-US"/>
        </w:rPr>
        <w:t xml:space="preserve"> </w:t>
      </w:r>
      <w:r w:rsidRPr="00B33B19">
        <w:rPr>
          <w:rFonts w:ascii="Times New Roman" w:hAnsi="Times New Roman"/>
          <w:sz w:val="24"/>
          <w:szCs w:val="24"/>
          <w:lang w:val="en-US"/>
        </w:rPr>
        <w:t>In that opportunity, justices reinforced that the Medical Code of Ethics prohibits physicians from disclosing information on patients that could lead to the opening of criminal proceedings, and that physicians have no legal obligation to disclose this kind of information. </w:t>
      </w:r>
      <w:r w:rsidR="17268A14" w:rsidRPr="00B33B19">
        <w:rPr>
          <w:rFonts w:ascii="Times New Roman" w:hAnsi="Times New Roman"/>
          <w:sz w:val="24"/>
          <w:szCs w:val="24"/>
          <w:lang w:val="en-US"/>
        </w:rPr>
        <w:t xml:space="preserve">However, </w:t>
      </w:r>
      <w:r w:rsidR="142AA30F" w:rsidRPr="00B33B19">
        <w:rPr>
          <w:rFonts w:ascii="Times New Roman" w:hAnsi="Times New Roman"/>
          <w:sz w:val="24"/>
          <w:szCs w:val="24"/>
          <w:lang w:val="en-US"/>
        </w:rPr>
        <w:t>d</w:t>
      </w:r>
      <w:r w:rsidR="142AA30F" w:rsidRPr="5D46A0EE">
        <w:rPr>
          <w:rFonts w:ascii="Times New Roman" w:hAnsi="Times New Roman"/>
          <w:sz w:val="24"/>
          <w:szCs w:val="24"/>
          <w:lang w:val="en-US"/>
        </w:rPr>
        <w:t xml:space="preserve">espite the law and positive decisions like the one </w:t>
      </w:r>
      <w:r w:rsidR="467F2992" w:rsidRPr="5D46A0EE">
        <w:rPr>
          <w:rFonts w:ascii="Times New Roman" w:hAnsi="Times New Roman"/>
          <w:sz w:val="24"/>
          <w:szCs w:val="24"/>
          <w:lang w:val="en-US"/>
        </w:rPr>
        <w:t>above,</w:t>
      </w:r>
      <w:r w:rsidR="561FB32C" w:rsidRPr="5D46A0EE">
        <w:rPr>
          <w:rFonts w:ascii="Times New Roman" w:hAnsi="Times New Roman"/>
          <w:sz w:val="24"/>
          <w:szCs w:val="24"/>
          <w:lang w:val="en-US"/>
        </w:rPr>
        <w:t xml:space="preserve"> </w:t>
      </w:r>
      <w:r w:rsidR="05531B53" w:rsidRPr="5D46A0EE">
        <w:rPr>
          <w:rFonts w:ascii="Times New Roman" w:hAnsi="Times New Roman"/>
          <w:sz w:val="24"/>
          <w:szCs w:val="24"/>
          <w:lang w:val="en-US"/>
        </w:rPr>
        <w:t xml:space="preserve">but </w:t>
      </w:r>
      <w:r w:rsidR="142AA30F" w:rsidRPr="5D46A0EE">
        <w:rPr>
          <w:rFonts w:ascii="Times New Roman" w:hAnsi="Times New Roman"/>
          <w:sz w:val="24"/>
          <w:szCs w:val="24"/>
          <w:lang w:val="en-US"/>
        </w:rPr>
        <w:t>complaints continue to occur. For example, "The majority of abortion cases brought before the São Paulo courts stem from complaints filed by healthcare professionals who treated women at SUS (United Health System) facilities during an attempt to terminate the pregnancy on their own. According to a report by the São Paulo Public Defender's Office on legal proceedings opened in the state for illegal abortion, these complaints represent 54.5% of cases."</w:t>
      </w:r>
      <w:r w:rsidR="1AA92AF4" w:rsidRPr="5D46A0EE">
        <w:rPr>
          <w:rStyle w:val="FootnoteReference"/>
          <w:rFonts w:ascii="Times New Roman" w:hAnsi="Times New Roman"/>
          <w:sz w:val="24"/>
          <w:szCs w:val="24"/>
          <w:lang w:val="en-US"/>
        </w:rPr>
        <w:footnoteReference w:id="27"/>
      </w:r>
    </w:p>
    <w:p w14:paraId="49398C81" w14:textId="75C4F09A" w:rsidR="00494B1B" w:rsidRPr="00083232" w:rsidRDefault="172DF27F" w:rsidP="00083232">
      <w:pPr>
        <w:pStyle w:val="ListParagraph"/>
        <w:numPr>
          <w:ilvl w:val="0"/>
          <w:numId w:val="12"/>
        </w:numPr>
        <w:tabs>
          <w:tab w:val="left" w:pos="1134"/>
        </w:tabs>
        <w:spacing w:after="0" w:line="340" w:lineRule="exact"/>
        <w:rPr>
          <w:rFonts w:ascii="Times New Roman" w:hAnsi="Times New Roman"/>
          <w:b/>
          <w:bCs/>
          <w:sz w:val="24"/>
          <w:szCs w:val="24"/>
          <w:lang w:val="en-US"/>
        </w:rPr>
      </w:pPr>
      <w:r w:rsidRPr="4D218649">
        <w:rPr>
          <w:rFonts w:ascii="Times New Roman" w:hAnsi="Times New Roman"/>
          <w:b/>
          <w:bCs/>
          <w:sz w:val="24"/>
          <w:szCs w:val="24"/>
          <w:lang w:val="en-US"/>
        </w:rPr>
        <w:t xml:space="preserve">Recent legal </w:t>
      </w:r>
      <w:r w:rsidR="4DE53D79" w:rsidRPr="4D218649">
        <w:rPr>
          <w:rFonts w:ascii="Times New Roman" w:hAnsi="Times New Roman"/>
          <w:b/>
          <w:bCs/>
          <w:sz w:val="24"/>
          <w:szCs w:val="24"/>
          <w:lang w:val="en-US"/>
        </w:rPr>
        <w:t xml:space="preserve">and administrative </w:t>
      </w:r>
      <w:r w:rsidRPr="4D218649">
        <w:rPr>
          <w:rFonts w:ascii="Times New Roman" w:hAnsi="Times New Roman"/>
          <w:b/>
          <w:bCs/>
          <w:sz w:val="24"/>
          <w:szCs w:val="24"/>
          <w:lang w:val="en-US"/>
        </w:rPr>
        <w:t xml:space="preserve">developments </w:t>
      </w:r>
      <w:r w:rsidR="76501FE3" w:rsidRPr="4D218649">
        <w:rPr>
          <w:rFonts w:ascii="Times New Roman" w:hAnsi="Times New Roman"/>
          <w:b/>
          <w:bCs/>
          <w:sz w:val="24"/>
          <w:szCs w:val="24"/>
          <w:lang w:val="en-US"/>
        </w:rPr>
        <w:t>threatening</w:t>
      </w:r>
      <w:r w:rsidR="7886FA5A" w:rsidRPr="4D218649">
        <w:rPr>
          <w:rFonts w:ascii="Times New Roman" w:hAnsi="Times New Roman"/>
          <w:b/>
          <w:bCs/>
          <w:sz w:val="24"/>
          <w:szCs w:val="24"/>
          <w:lang w:val="en-US"/>
        </w:rPr>
        <w:t xml:space="preserve"> girl’s</w:t>
      </w:r>
      <w:r w:rsidR="76501FE3" w:rsidRPr="4D218649">
        <w:rPr>
          <w:rFonts w:ascii="Times New Roman" w:hAnsi="Times New Roman"/>
          <w:b/>
          <w:bCs/>
          <w:sz w:val="24"/>
          <w:szCs w:val="24"/>
          <w:lang w:val="en-US"/>
        </w:rPr>
        <w:t xml:space="preserve"> </w:t>
      </w:r>
      <w:r w:rsidRPr="4D218649">
        <w:rPr>
          <w:rFonts w:ascii="Times New Roman" w:hAnsi="Times New Roman"/>
          <w:b/>
          <w:bCs/>
          <w:sz w:val="24"/>
          <w:szCs w:val="24"/>
          <w:lang w:val="en-US"/>
        </w:rPr>
        <w:t>access to abortion</w:t>
      </w:r>
      <w:r w:rsidR="53B8BC38" w:rsidRPr="4D218649">
        <w:rPr>
          <w:rFonts w:ascii="Times New Roman" w:hAnsi="Times New Roman"/>
          <w:b/>
          <w:bCs/>
          <w:sz w:val="24"/>
          <w:szCs w:val="24"/>
          <w:lang w:val="en-US"/>
        </w:rPr>
        <w:t>,</w:t>
      </w:r>
      <w:r w:rsidRPr="4D218649">
        <w:rPr>
          <w:rFonts w:ascii="Times New Roman" w:hAnsi="Times New Roman"/>
          <w:b/>
          <w:bCs/>
          <w:sz w:val="24"/>
          <w:szCs w:val="24"/>
          <w:lang w:val="en-US"/>
        </w:rPr>
        <w:t xml:space="preserve"> including regressive bills </w:t>
      </w:r>
    </w:p>
    <w:p w14:paraId="30590CC4" w14:textId="77777777" w:rsidR="00494B1B" w:rsidRPr="00D34CF9" w:rsidRDefault="00494B1B" w:rsidP="0048495E">
      <w:pPr>
        <w:pStyle w:val="ListParagraph"/>
        <w:tabs>
          <w:tab w:val="left" w:pos="1134"/>
        </w:tabs>
        <w:spacing w:after="0" w:line="340" w:lineRule="exact"/>
        <w:rPr>
          <w:rFonts w:ascii="Times New Roman" w:hAnsi="Times New Roman"/>
          <w:sz w:val="24"/>
          <w:szCs w:val="24"/>
          <w:lang w:val="en-US"/>
        </w:rPr>
      </w:pPr>
    </w:p>
    <w:p w14:paraId="4F7F862C" w14:textId="66BB9112" w:rsidR="00494B1B" w:rsidRPr="00D34CF9" w:rsidRDefault="4AB4ACE5" w:rsidP="00FF27BD">
      <w:pPr>
        <w:pStyle w:val="ListParagraph"/>
        <w:tabs>
          <w:tab w:val="left" w:pos="1134"/>
        </w:tabs>
        <w:spacing w:after="0" w:line="340" w:lineRule="exact"/>
        <w:ind w:left="0"/>
        <w:rPr>
          <w:rFonts w:ascii="Times New Roman" w:hAnsi="Times New Roman"/>
          <w:sz w:val="24"/>
          <w:szCs w:val="24"/>
          <w:lang w:val="en-US"/>
        </w:rPr>
      </w:pPr>
      <w:r w:rsidRPr="00D34CF9">
        <w:rPr>
          <w:rFonts w:ascii="Times New Roman" w:hAnsi="Times New Roman"/>
          <w:sz w:val="24"/>
          <w:szCs w:val="24"/>
          <w:lang w:val="en-US"/>
        </w:rPr>
        <w:t xml:space="preserve">As an example of the lack of access to abortion as a healthcare procedure, in December 2023, the City Hall of São Paulo shut down the Service for the Care of Victims of Sexual Violence and the provision of legal abortion by the Unified Health System (SUS) at the Hospital and Maternity Vila Nova </w:t>
      </w:r>
      <w:proofErr w:type="spellStart"/>
      <w:r w:rsidRPr="00D34CF9">
        <w:rPr>
          <w:rFonts w:ascii="Times New Roman" w:hAnsi="Times New Roman"/>
          <w:sz w:val="24"/>
          <w:szCs w:val="24"/>
          <w:lang w:val="en-US"/>
        </w:rPr>
        <w:t>Cachoeirinha</w:t>
      </w:r>
      <w:proofErr w:type="spellEnd"/>
      <w:r w:rsidRPr="00D34CF9">
        <w:rPr>
          <w:rFonts w:ascii="Times New Roman" w:hAnsi="Times New Roman"/>
          <w:sz w:val="24"/>
          <w:szCs w:val="24"/>
          <w:lang w:val="en-US"/>
        </w:rPr>
        <w:t xml:space="preserve">, the only one in the state to perform abortions after the 22nd week of </w:t>
      </w:r>
      <w:r>
        <w:rPr>
          <w:rFonts w:ascii="Times New Roman" w:hAnsi="Times New Roman"/>
          <w:sz w:val="24"/>
          <w:szCs w:val="24"/>
          <w:lang w:val="en-US"/>
        </w:rPr>
        <w:t>pregnancy</w:t>
      </w:r>
      <w:r w:rsidR="68B3D491" w:rsidRPr="7D0B6D8F">
        <w:rPr>
          <w:rFonts w:ascii="Times New Roman" w:hAnsi="Times New Roman"/>
          <w:sz w:val="24"/>
          <w:szCs w:val="24"/>
          <w:lang w:val="en-US"/>
        </w:rPr>
        <w:t>.</w:t>
      </w:r>
      <w:r w:rsidR="4AC3EAF1">
        <w:rPr>
          <w:rFonts w:ascii="Times New Roman" w:hAnsi="Times New Roman"/>
          <w:sz w:val="24"/>
          <w:szCs w:val="24"/>
          <w:lang w:val="en-US"/>
        </w:rPr>
        <w:t xml:space="preserve"> </w:t>
      </w:r>
      <w:r w:rsidR="00494B1B" w:rsidRPr="00D34CF9">
        <w:rPr>
          <w:rFonts w:ascii="Times New Roman" w:hAnsi="Times New Roman"/>
          <w:sz w:val="24"/>
          <w:szCs w:val="24"/>
          <w:vertAlign w:val="superscript"/>
        </w:rPr>
        <w:footnoteReference w:id="28"/>
      </w:r>
      <w:r w:rsidR="03A8D1D5" w:rsidRPr="347622A1">
        <w:rPr>
          <w:rFonts w:ascii="Times New Roman" w:hAnsi="Times New Roman"/>
          <w:sz w:val="24"/>
          <w:szCs w:val="24"/>
          <w:lang w:val="en-US"/>
        </w:rPr>
        <w:t xml:space="preserve"> </w:t>
      </w:r>
      <w:r w:rsidRPr="347622A1">
        <w:rPr>
          <w:rFonts w:ascii="Times New Roman" w:hAnsi="Times New Roman"/>
          <w:sz w:val="24"/>
          <w:szCs w:val="24"/>
          <w:lang w:val="en-US"/>
        </w:rPr>
        <w:t xml:space="preserve">After the closure of the legal abortion service at Vila Nova </w:t>
      </w:r>
      <w:proofErr w:type="spellStart"/>
      <w:r w:rsidRPr="347622A1">
        <w:rPr>
          <w:rFonts w:ascii="Times New Roman" w:hAnsi="Times New Roman"/>
          <w:sz w:val="24"/>
          <w:szCs w:val="24"/>
          <w:lang w:val="en-US"/>
        </w:rPr>
        <w:t>Cachoeirinha</w:t>
      </w:r>
      <w:proofErr w:type="spellEnd"/>
      <w:r w:rsidRPr="347622A1">
        <w:rPr>
          <w:rFonts w:ascii="Times New Roman" w:hAnsi="Times New Roman"/>
          <w:sz w:val="24"/>
          <w:szCs w:val="24"/>
          <w:lang w:val="en-US"/>
        </w:rPr>
        <w:t xml:space="preserve"> Hospital, a lawsuit was filed to reopen it. On January 17, 2024, a court ruling mandated the reopening of the service or, alternatively, the referral of patients to other health facilities providing the same service. </w:t>
      </w:r>
      <w:r w:rsidRPr="347622A1">
        <w:rPr>
          <w:rFonts w:ascii="Times New Roman" w:hAnsi="Times New Roman"/>
          <w:sz w:val="24"/>
          <w:szCs w:val="24"/>
          <w:lang w:val="en-US"/>
        </w:rPr>
        <w:lastRenderedPageBreak/>
        <w:t>The city of São Paulo indicated that it would take responsibility for referring and attending to those seeking legal abortion services at other health facilities. However, reports have since emerged indicating that the City Hall of São Paulo is not referring the patients that need abortion, and women continue to lack access to the procedure.</w:t>
      </w:r>
      <w:r w:rsidR="00494B1B">
        <w:rPr>
          <w:rStyle w:val="FootnoteReference"/>
          <w:rFonts w:ascii="Times New Roman" w:hAnsi="Times New Roman"/>
          <w:sz w:val="24"/>
          <w:szCs w:val="24"/>
          <w:lang w:val="en-US"/>
        </w:rPr>
        <w:footnoteReference w:id="29"/>
      </w:r>
    </w:p>
    <w:p w14:paraId="6A4B2331" w14:textId="77777777" w:rsidR="00494B1B" w:rsidRDefault="00494B1B" w:rsidP="00FF27BD">
      <w:pPr>
        <w:pStyle w:val="ListParagraph"/>
        <w:tabs>
          <w:tab w:val="left" w:pos="1134"/>
        </w:tabs>
        <w:spacing w:after="0" w:line="340" w:lineRule="exact"/>
        <w:ind w:left="0"/>
        <w:rPr>
          <w:rFonts w:ascii="Times New Roman" w:hAnsi="Times New Roman"/>
          <w:sz w:val="24"/>
          <w:szCs w:val="24"/>
          <w:lang w:val="en-US"/>
        </w:rPr>
      </w:pPr>
    </w:p>
    <w:p w14:paraId="43533932" w14:textId="77777777" w:rsidR="008017AA" w:rsidRDefault="4AB4ACE5" w:rsidP="77C83B90">
      <w:pPr>
        <w:pStyle w:val="ListParagraph"/>
        <w:tabs>
          <w:tab w:val="left" w:pos="1134"/>
        </w:tabs>
        <w:spacing w:after="0" w:line="340" w:lineRule="exact"/>
        <w:ind w:left="0"/>
        <w:rPr>
          <w:rFonts w:ascii="Times New Roman" w:hAnsi="Times New Roman"/>
          <w:sz w:val="24"/>
          <w:szCs w:val="24"/>
          <w:lang w:val="en-US"/>
        </w:rPr>
      </w:pPr>
      <w:r w:rsidRPr="347622A1">
        <w:rPr>
          <w:rFonts w:ascii="Times New Roman" w:hAnsi="Times New Roman"/>
          <w:sz w:val="24"/>
          <w:szCs w:val="24"/>
          <w:lang w:val="en-US"/>
        </w:rPr>
        <w:t xml:space="preserve">In February </w:t>
      </w:r>
      <w:r w:rsidR="690A4FF1" w:rsidRPr="347622A1">
        <w:rPr>
          <w:rFonts w:ascii="Times New Roman" w:hAnsi="Times New Roman"/>
          <w:sz w:val="24"/>
          <w:szCs w:val="24"/>
          <w:lang w:val="en-US"/>
        </w:rPr>
        <w:t>2024, a</w:t>
      </w:r>
      <w:r w:rsidRPr="347622A1">
        <w:rPr>
          <w:rFonts w:ascii="Times New Roman" w:hAnsi="Times New Roman"/>
          <w:sz w:val="24"/>
          <w:szCs w:val="24"/>
          <w:lang w:val="en-US"/>
        </w:rPr>
        <w:t xml:space="preserve"> Technical Note 2/2024, of the Ministry of Health</w:t>
      </w:r>
      <w:r w:rsidR="4970953A">
        <w:rPr>
          <w:rFonts w:ascii="Times New Roman" w:hAnsi="Times New Roman"/>
          <w:sz w:val="24"/>
          <w:szCs w:val="24"/>
          <w:lang w:val="en-US"/>
        </w:rPr>
        <w:t xml:space="preserve"> </w:t>
      </w:r>
      <w:r w:rsidR="690A4FF1" w:rsidRPr="347622A1">
        <w:rPr>
          <w:rFonts w:ascii="Times New Roman" w:hAnsi="Times New Roman"/>
          <w:sz w:val="24"/>
          <w:szCs w:val="24"/>
          <w:lang w:val="en-US"/>
        </w:rPr>
        <w:t>establishing</w:t>
      </w:r>
      <w:r w:rsidRPr="347622A1">
        <w:rPr>
          <w:rFonts w:ascii="Times New Roman" w:hAnsi="Times New Roman"/>
          <w:sz w:val="24"/>
          <w:szCs w:val="24"/>
          <w:lang w:val="en-US"/>
        </w:rPr>
        <w:t xml:space="preserve"> that there isn't a gestational time limit for legal abortion, was </w:t>
      </w:r>
      <w:r w:rsidR="7F6B690E" w:rsidRPr="347622A1">
        <w:rPr>
          <w:rFonts w:ascii="Times New Roman" w:hAnsi="Times New Roman"/>
          <w:sz w:val="24"/>
          <w:szCs w:val="24"/>
          <w:lang w:val="en-US"/>
        </w:rPr>
        <w:t>issued.</w:t>
      </w:r>
      <w:r w:rsidR="1AA92AF4" w:rsidRPr="5B0B6C1D">
        <w:rPr>
          <w:rStyle w:val="FootnoteReference"/>
          <w:rFonts w:ascii="Times New Roman" w:hAnsi="Times New Roman"/>
          <w:sz w:val="24"/>
          <w:szCs w:val="24"/>
          <w:lang w:val="en-US"/>
        </w:rPr>
        <w:footnoteReference w:id="30"/>
      </w:r>
      <w:r w:rsidR="7F6B690E" w:rsidRPr="347622A1">
        <w:rPr>
          <w:rFonts w:ascii="Times New Roman" w:hAnsi="Times New Roman"/>
          <w:sz w:val="24"/>
          <w:szCs w:val="24"/>
          <w:lang w:val="en-US"/>
        </w:rPr>
        <w:t xml:space="preserve"> </w:t>
      </w:r>
      <w:r w:rsidRPr="347622A1">
        <w:rPr>
          <w:rFonts w:ascii="Times New Roman" w:hAnsi="Times New Roman"/>
          <w:sz w:val="24"/>
          <w:szCs w:val="24"/>
          <w:lang w:val="en-US"/>
        </w:rPr>
        <w:t xml:space="preserve"> However, on March 28, 2024, the Ministry suspended the Note, </w:t>
      </w:r>
      <w:r w:rsidR="455E1478" w:rsidRPr="347622A1">
        <w:rPr>
          <w:rFonts w:ascii="Times New Roman" w:hAnsi="Times New Roman"/>
          <w:sz w:val="24"/>
          <w:szCs w:val="24"/>
          <w:lang w:val="en-US"/>
        </w:rPr>
        <w:t xml:space="preserve">after </w:t>
      </w:r>
      <w:r w:rsidR="690A4FF1" w:rsidRPr="347622A1">
        <w:rPr>
          <w:rFonts w:ascii="Times New Roman" w:hAnsi="Times New Roman"/>
          <w:sz w:val="24"/>
          <w:szCs w:val="24"/>
          <w:lang w:val="en-US"/>
        </w:rPr>
        <w:t>receiving pressure</w:t>
      </w:r>
      <w:r w:rsidRPr="347622A1">
        <w:rPr>
          <w:rFonts w:ascii="Times New Roman" w:hAnsi="Times New Roman"/>
          <w:sz w:val="24"/>
          <w:szCs w:val="24"/>
          <w:lang w:val="en-US"/>
        </w:rPr>
        <w:t xml:space="preserve"> from </w:t>
      </w:r>
      <w:r w:rsidR="5B04EB6A" w:rsidRPr="347622A1">
        <w:rPr>
          <w:rFonts w:ascii="Times New Roman" w:hAnsi="Times New Roman"/>
          <w:sz w:val="24"/>
          <w:szCs w:val="24"/>
          <w:lang w:val="en-US"/>
        </w:rPr>
        <w:t>anti-</w:t>
      </w:r>
      <w:r w:rsidR="690A4FF1" w:rsidRPr="347622A1">
        <w:rPr>
          <w:rFonts w:ascii="Times New Roman" w:hAnsi="Times New Roman"/>
          <w:sz w:val="24"/>
          <w:szCs w:val="24"/>
          <w:lang w:val="en-US"/>
        </w:rPr>
        <w:t>choice sectors</w:t>
      </w:r>
      <w:r w:rsidR="01967CEA" w:rsidRPr="347622A1">
        <w:rPr>
          <w:rFonts w:ascii="Times New Roman" w:hAnsi="Times New Roman"/>
          <w:sz w:val="24"/>
          <w:szCs w:val="24"/>
          <w:lang w:val="en-US"/>
        </w:rPr>
        <w:t xml:space="preserve"> within the government and in Congress. This hostile environment against access to</w:t>
      </w:r>
      <w:r w:rsidR="4CDD5808" w:rsidRPr="347622A1">
        <w:rPr>
          <w:rFonts w:ascii="Times New Roman" w:hAnsi="Times New Roman"/>
          <w:sz w:val="24"/>
          <w:szCs w:val="24"/>
          <w:lang w:val="en-US"/>
        </w:rPr>
        <w:t xml:space="preserve"> legal</w:t>
      </w:r>
      <w:r w:rsidR="01967CEA" w:rsidRPr="347622A1">
        <w:rPr>
          <w:rFonts w:ascii="Times New Roman" w:hAnsi="Times New Roman"/>
          <w:sz w:val="24"/>
          <w:szCs w:val="24"/>
          <w:lang w:val="en-US"/>
        </w:rPr>
        <w:t xml:space="preserve"> abortion care made health authorities </w:t>
      </w:r>
      <w:r w:rsidR="690A4FF1" w:rsidRPr="347622A1">
        <w:rPr>
          <w:rFonts w:ascii="Times New Roman" w:hAnsi="Times New Roman"/>
          <w:sz w:val="24"/>
          <w:szCs w:val="24"/>
          <w:lang w:val="en-US"/>
        </w:rPr>
        <w:t>withdraw the</w:t>
      </w:r>
      <w:r w:rsidR="60676789" w:rsidRPr="347622A1">
        <w:rPr>
          <w:rFonts w:ascii="Times New Roman" w:hAnsi="Times New Roman"/>
          <w:sz w:val="24"/>
          <w:szCs w:val="24"/>
          <w:lang w:val="en-US"/>
        </w:rPr>
        <w:t xml:space="preserve"> Technical Note,</w:t>
      </w:r>
      <w:r w:rsidR="690A4FF1">
        <w:rPr>
          <w:rFonts w:ascii="Times New Roman" w:hAnsi="Times New Roman"/>
          <w:sz w:val="24"/>
          <w:szCs w:val="24"/>
          <w:lang w:val="en-US"/>
        </w:rPr>
        <w:t xml:space="preserve"> </w:t>
      </w:r>
      <w:r w:rsidRPr="347622A1">
        <w:rPr>
          <w:rFonts w:ascii="Times New Roman" w:hAnsi="Times New Roman"/>
          <w:sz w:val="24"/>
          <w:szCs w:val="24"/>
          <w:lang w:val="en-US"/>
        </w:rPr>
        <w:t>even though it was</w:t>
      </w:r>
      <w:r>
        <w:rPr>
          <w:rFonts w:ascii="Times New Roman" w:hAnsi="Times New Roman"/>
          <w:sz w:val="24"/>
          <w:szCs w:val="24"/>
          <w:lang w:val="en-US"/>
        </w:rPr>
        <w:t xml:space="preserve"> </w:t>
      </w:r>
      <w:r w:rsidRPr="347622A1">
        <w:rPr>
          <w:rFonts w:ascii="Times New Roman" w:hAnsi="Times New Roman"/>
          <w:sz w:val="24"/>
          <w:szCs w:val="24"/>
          <w:lang w:val="en-US"/>
        </w:rPr>
        <w:t>merely reinforcing what is already established in the Penal Code, which does</w:t>
      </w:r>
      <w:r>
        <w:rPr>
          <w:rFonts w:ascii="Times New Roman" w:hAnsi="Times New Roman"/>
          <w:sz w:val="24"/>
          <w:szCs w:val="24"/>
          <w:lang w:val="en-US"/>
        </w:rPr>
        <w:t xml:space="preserve"> </w:t>
      </w:r>
      <w:r w:rsidRPr="347622A1">
        <w:rPr>
          <w:rFonts w:ascii="Times New Roman" w:hAnsi="Times New Roman"/>
          <w:sz w:val="24"/>
          <w:szCs w:val="24"/>
          <w:lang w:val="en-US"/>
        </w:rPr>
        <w:t xml:space="preserve">not impose a gestational time limit for access to legal abortion. </w:t>
      </w:r>
    </w:p>
    <w:p w14:paraId="2F6CCE98" w14:textId="77777777" w:rsidR="008017AA" w:rsidRDefault="008017AA" w:rsidP="77C83B90">
      <w:pPr>
        <w:pStyle w:val="ListParagraph"/>
        <w:tabs>
          <w:tab w:val="left" w:pos="1134"/>
        </w:tabs>
        <w:spacing w:after="0" w:line="340" w:lineRule="exact"/>
        <w:ind w:left="0"/>
        <w:rPr>
          <w:rFonts w:ascii="Times New Roman" w:hAnsi="Times New Roman"/>
          <w:sz w:val="24"/>
          <w:szCs w:val="24"/>
          <w:lang w:val="en-US"/>
        </w:rPr>
      </w:pPr>
    </w:p>
    <w:p w14:paraId="272AE023" w14:textId="6C957C45" w:rsidR="005A7E93" w:rsidRPr="00103B26" w:rsidRDefault="4AB4ACE5" w:rsidP="77C83B90">
      <w:pPr>
        <w:pStyle w:val="ListParagraph"/>
        <w:tabs>
          <w:tab w:val="left" w:pos="1134"/>
        </w:tabs>
        <w:spacing w:after="0" w:line="340" w:lineRule="exact"/>
        <w:ind w:left="0"/>
        <w:rPr>
          <w:rFonts w:ascii="Times New Roman" w:hAnsi="Times New Roman"/>
          <w:sz w:val="24"/>
          <w:szCs w:val="24"/>
          <w:lang w:val="en-US"/>
        </w:rPr>
      </w:pPr>
      <w:r w:rsidRPr="347622A1">
        <w:rPr>
          <w:rFonts w:ascii="Times New Roman" w:hAnsi="Times New Roman"/>
          <w:sz w:val="24"/>
          <w:szCs w:val="24"/>
          <w:lang w:val="en-US"/>
        </w:rPr>
        <w:t xml:space="preserve">On April 3, 2024, the Federal Council of Medicine, the body responsible for regulating medical practice in the country, published </w:t>
      </w:r>
      <w:r w:rsidR="3DBA8744" w:rsidRPr="347622A1">
        <w:rPr>
          <w:rFonts w:ascii="Times New Roman" w:hAnsi="Times New Roman"/>
          <w:sz w:val="24"/>
          <w:szCs w:val="24"/>
          <w:lang w:val="en-US"/>
        </w:rPr>
        <w:t>Resolution</w:t>
      </w:r>
      <w:r w:rsidRPr="347622A1">
        <w:rPr>
          <w:rFonts w:ascii="Times New Roman" w:hAnsi="Times New Roman"/>
          <w:sz w:val="24"/>
          <w:szCs w:val="24"/>
          <w:lang w:val="en-US"/>
        </w:rPr>
        <w:t xml:space="preserve"> CFM No. 2378/2024, </w:t>
      </w:r>
      <w:r w:rsidR="0DFDA6AB" w:rsidRPr="347622A1">
        <w:rPr>
          <w:rFonts w:ascii="Times New Roman" w:hAnsi="Times New Roman"/>
          <w:sz w:val="24"/>
          <w:szCs w:val="24"/>
          <w:lang w:val="en-US"/>
        </w:rPr>
        <w:t>prohibiting physicians to provide abortion to sexual violence victims after 22 weeks</w:t>
      </w:r>
      <w:r w:rsidR="77C6CD7A" w:rsidRPr="347622A1">
        <w:rPr>
          <w:rFonts w:ascii="Times New Roman" w:hAnsi="Times New Roman"/>
          <w:sz w:val="24"/>
          <w:szCs w:val="24"/>
          <w:lang w:val="en-US"/>
        </w:rPr>
        <w:t>.</w:t>
      </w:r>
      <w:r w:rsidR="1AA92AF4" w:rsidRPr="185D569F">
        <w:rPr>
          <w:rStyle w:val="FootnoteReference"/>
          <w:rFonts w:ascii="Times New Roman" w:hAnsi="Times New Roman"/>
          <w:sz w:val="24"/>
          <w:szCs w:val="24"/>
          <w:lang w:val="en-US"/>
        </w:rPr>
        <w:footnoteReference w:id="31"/>
      </w:r>
      <w:r w:rsidR="0DFDA6AB" w:rsidRPr="347622A1">
        <w:rPr>
          <w:rFonts w:ascii="Times New Roman" w:hAnsi="Times New Roman"/>
          <w:sz w:val="24"/>
          <w:szCs w:val="24"/>
          <w:lang w:val="en-US"/>
        </w:rPr>
        <w:t xml:space="preserve"> Th</w:t>
      </w:r>
      <w:r w:rsidR="371BCA11" w:rsidRPr="347622A1">
        <w:rPr>
          <w:rFonts w:ascii="Times New Roman" w:hAnsi="Times New Roman"/>
          <w:sz w:val="24"/>
          <w:szCs w:val="24"/>
          <w:lang w:val="en-US"/>
        </w:rPr>
        <w:t>is</w:t>
      </w:r>
      <w:r w:rsidR="0DFDA6AB" w:rsidRPr="347622A1">
        <w:rPr>
          <w:rFonts w:ascii="Times New Roman" w:hAnsi="Times New Roman"/>
          <w:sz w:val="24"/>
          <w:szCs w:val="24"/>
          <w:lang w:val="en-US"/>
        </w:rPr>
        <w:t xml:space="preserve"> Resolution was </w:t>
      </w:r>
      <w:r w:rsidR="7EAE31D9" w:rsidRPr="347622A1">
        <w:rPr>
          <w:rFonts w:ascii="Times New Roman" w:hAnsi="Times New Roman"/>
          <w:sz w:val="24"/>
          <w:szCs w:val="24"/>
          <w:lang w:val="en-US"/>
        </w:rPr>
        <w:t>intended</w:t>
      </w:r>
      <w:r w:rsidR="0DFDA6AB" w:rsidRPr="347622A1">
        <w:rPr>
          <w:rFonts w:ascii="Times New Roman" w:hAnsi="Times New Roman"/>
          <w:sz w:val="24"/>
          <w:szCs w:val="24"/>
          <w:lang w:val="en-US"/>
        </w:rPr>
        <w:t xml:space="preserve"> to </w:t>
      </w:r>
      <w:r w:rsidRPr="347622A1">
        <w:rPr>
          <w:rFonts w:ascii="Times New Roman" w:hAnsi="Times New Roman"/>
          <w:sz w:val="24"/>
          <w:szCs w:val="24"/>
          <w:lang w:val="en-US"/>
        </w:rPr>
        <w:t>"regulate the medical act of Fetal cardiac asystole for the termination of pregnancy in cases of abortion allowed by law resulting from</w:t>
      </w:r>
      <w:r>
        <w:rPr>
          <w:rFonts w:ascii="Times New Roman" w:hAnsi="Times New Roman"/>
          <w:sz w:val="24"/>
          <w:szCs w:val="24"/>
          <w:lang w:val="en-US"/>
        </w:rPr>
        <w:t xml:space="preserve"> </w:t>
      </w:r>
      <w:r w:rsidRPr="347622A1">
        <w:rPr>
          <w:rFonts w:ascii="Times New Roman" w:hAnsi="Times New Roman"/>
          <w:sz w:val="24"/>
          <w:szCs w:val="24"/>
          <w:lang w:val="en-US"/>
        </w:rPr>
        <w:t xml:space="preserve">rape". The </w:t>
      </w:r>
      <w:r w:rsidR="0EFE3B69">
        <w:rPr>
          <w:rFonts w:ascii="Times New Roman" w:hAnsi="Times New Roman"/>
          <w:sz w:val="24"/>
          <w:szCs w:val="24"/>
          <w:lang w:val="en-US"/>
        </w:rPr>
        <w:t>R</w:t>
      </w:r>
      <w:r w:rsidRPr="347622A1">
        <w:rPr>
          <w:rFonts w:ascii="Times New Roman" w:hAnsi="Times New Roman"/>
          <w:sz w:val="24"/>
          <w:szCs w:val="24"/>
          <w:lang w:val="en-US"/>
        </w:rPr>
        <w:t>esolution</w:t>
      </w:r>
      <w:r w:rsidR="01A93918" w:rsidRPr="347622A1">
        <w:rPr>
          <w:rFonts w:ascii="Times New Roman" w:hAnsi="Times New Roman"/>
          <w:sz w:val="24"/>
          <w:szCs w:val="24"/>
          <w:lang w:val="en-US"/>
        </w:rPr>
        <w:t>’s application</w:t>
      </w:r>
      <w:r w:rsidRPr="347622A1">
        <w:rPr>
          <w:rFonts w:ascii="Times New Roman" w:hAnsi="Times New Roman"/>
          <w:sz w:val="24"/>
          <w:szCs w:val="24"/>
          <w:lang w:val="en-US"/>
        </w:rPr>
        <w:t xml:space="preserve"> was suspended by Minister Alexandre de Moraes from the Supreme Court, but the decision still must</w:t>
      </w:r>
      <w:r>
        <w:rPr>
          <w:rFonts w:ascii="Times New Roman" w:hAnsi="Times New Roman"/>
          <w:sz w:val="24"/>
          <w:szCs w:val="24"/>
          <w:lang w:val="en-US"/>
        </w:rPr>
        <w:t xml:space="preserve"> </w:t>
      </w:r>
      <w:r w:rsidRPr="347622A1">
        <w:rPr>
          <w:rFonts w:ascii="Times New Roman" w:hAnsi="Times New Roman"/>
          <w:sz w:val="24"/>
          <w:szCs w:val="24"/>
          <w:lang w:val="en-US"/>
        </w:rPr>
        <w:t>be validated by the other 10 Ministers.</w:t>
      </w:r>
      <w:r w:rsidR="00494B1B" w:rsidRPr="77C83B90">
        <w:rPr>
          <w:rStyle w:val="FootnoteReference"/>
          <w:rFonts w:ascii="Times New Roman" w:hAnsi="Times New Roman"/>
          <w:sz w:val="24"/>
          <w:szCs w:val="24"/>
          <w:lang w:val="en-US"/>
        </w:rPr>
        <w:footnoteReference w:id="32"/>
      </w:r>
      <w:r w:rsidR="3F170040" w:rsidRPr="00103B26">
        <w:rPr>
          <w:rFonts w:ascii="Times New Roman" w:hAnsi="Times New Roman"/>
          <w:sz w:val="24"/>
          <w:szCs w:val="24"/>
          <w:lang w:val="en-US"/>
        </w:rPr>
        <w:t xml:space="preserve"> Despite,</w:t>
      </w:r>
      <w:r w:rsidR="641A3974" w:rsidRPr="00103B26">
        <w:rPr>
          <w:rFonts w:ascii="Times New Roman" w:hAnsi="Times New Roman"/>
          <w:sz w:val="24"/>
          <w:szCs w:val="24"/>
          <w:lang w:val="en-US"/>
        </w:rPr>
        <w:t xml:space="preserve"> the</w:t>
      </w:r>
      <w:r w:rsidR="3F047C9E" w:rsidRPr="00103B26">
        <w:rPr>
          <w:rFonts w:ascii="Times New Roman" w:hAnsi="Times New Roman"/>
          <w:sz w:val="24"/>
          <w:szCs w:val="24"/>
          <w:lang w:val="en-US"/>
        </w:rPr>
        <w:t xml:space="preserve"> Federal Council of Medicine (CFM) sent on May 2024 scientific studies to the Supreme Court (STF) to ask for the resolution to be upheld</w:t>
      </w:r>
      <w:r w:rsidR="2754664E" w:rsidRPr="00103B26">
        <w:rPr>
          <w:rFonts w:ascii="Times New Roman" w:hAnsi="Times New Roman"/>
          <w:sz w:val="24"/>
          <w:szCs w:val="24"/>
          <w:lang w:val="en-US"/>
        </w:rPr>
        <w:t>, the resolution is currently suspended as of May 2024.</w:t>
      </w:r>
      <w:r w:rsidR="1AA92AF4" w:rsidRPr="77C83B90">
        <w:rPr>
          <w:rStyle w:val="FootnoteReference"/>
          <w:rFonts w:ascii="Times New Roman" w:hAnsi="Times New Roman"/>
          <w:sz w:val="24"/>
          <w:szCs w:val="24"/>
        </w:rPr>
        <w:footnoteReference w:id="33"/>
      </w:r>
    </w:p>
    <w:p w14:paraId="31394B0F" w14:textId="5CA4CD07" w:rsidR="0D2C4013" w:rsidRDefault="0D2C4013" w:rsidP="0D2C4013">
      <w:pPr>
        <w:pStyle w:val="ListParagraph"/>
        <w:tabs>
          <w:tab w:val="left" w:pos="1134"/>
        </w:tabs>
        <w:spacing w:after="0" w:line="340" w:lineRule="exact"/>
        <w:ind w:left="0"/>
        <w:rPr>
          <w:rFonts w:ascii="Times New Roman" w:hAnsi="Times New Roman"/>
          <w:sz w:val="24"/>
          <w:szCs w:val="24"/>
          <w:lang w:val="en-US"/>
        </w:rPr>
      </w:pPr>
    </w:p>
    <w:p w14:paraId="64868BA6" w14:textId="050EED32" w:rsidR="0D2C4013" w:rsidRDefault="63BF90C0" w:rsidP="0047258B">
      <w:pPr>
        <w:pStyle w:val="ListParagraph"/>
        <w:numPr>
          <w:ilvl w:val="1"/>
          <w:numId w:val="12"/>
        </w:numPr>
        <w:tabs>
          <w:tab w:val="left" w:pos="1134"/>
        </w:tabs>
        <w:spacing w:after="0" w:line="340" w:lineRule="exact"/>
        <w:rPr>
          <w:rFonts w:ascii="Times New Roman" w:hAnsi="Times New Roman"/>
          <w:b/>
          <w:bCs/>
          <w:sz w:val="24"/>
          <w:szCs w:val="24"/>
          <w:lang w:val="en-US"/>
        </w:rPr>
      </w:pPr>
      <w:r w:rsidRPr="3764D944">
        <w:rPr>
          <w:rFonts w:ascii="Times New Roman" w:hAnsi="Times New Roman"/>
          <w:b/>
          <w:sz w:val="24"/>
          <w:szCs w:val="24"/>
          <w:lang w:val="en-US"/>
        </w:rPr>
        <w:lastRenderedPageBreak/>
        <w:t>Legislative Threats to Reproductive Rights</w:t>
      </w:r>
    </w:p>
    <w:p w14:paraId="46A73EEE" w14:textId="1E712131" w:rsidR="0047258B" w:rsidRDefault="0047258B" w:rsidP="0047258B">
      <w:pPr>
        <w:tabs>
          <w:tab w:val="left" w:pos="1134"/>
        </w:tabs>
        <w:spacing w:after="0" w:line="340" w:lineRule="exact"/>
        <w:ind w:left="360"/>
        <w:rPr>
          <w:rFonts w:ascii="Times New Roman" w:hAnsi="Times New Roman"/>
          <w:b/>
          <w:bCs/>
          <w:sz w:val="24"/>
          <w:szCs w:val="24"/>
          <w:lang w:val="en-US"/>
        </w:rPr>
      </w:pPr>
    </w:p>
    <w:p w14:paraId="3DE17B9D" w14:textId="77777777" w:rsidR="0047258B" w:rsidRDefault="4885BD96" w:rsidP="0047258B">
      <w:pPr>
        <w:pStyle w:val="ListParagraph"/>
        <w:tabs>
          <w:tab w:val="left" w:pos="1134"/>
        </w:tabs>
        <w:spacing w:line="340" w:lineRule="exact"/>
        <w:ind w:left="0"/>
        <w:rPr>
          <w:rFonts w:ascii="Times New Roman" w:hAnsi="Times New Roman"/>
          <w:sz w:val="24"/>
          <w:szCs w:val="24"/>
          <w:lang w:val="en-US"/>
        </w:rPr>
      </w:pPr>
      <w:r w:rsidRPr="7D0B6D8F">
        <w:rPr>
          <w:rFonts w:ascii="Times New Roman" w:hAnsi="Times New Roman"/>
          <w:sz w:val="24"/>
          <w:szCs w:val="24"/>
          <w:lang w:val="en-US"/>
        </w:rPr>
        <w:t xml:space="preserve">The events described </w:t>
      </w:r>
      <w:r w:rsidRPr="7D0B6D8F">
        <w:rPr>
          <w:rFonts w:ascii="Times New Roman" w:hAnsi="Times New Roman"/>
          <w:i/>
          <w:iCs/>
          <w:sz w:val="24"/>
          <w:szCs w:val="24"/>
          <w:lang w:val="en-US"/>
        </w:rPr>
        <w:t xml:space="preserve">supra </w:t>
      </w:r>
      <w:r w:rsidRPr="7D0B6D8F">
        <w:rPr>
          <w:rFonts w:ascii="Times New Roman" w:hAnsi="Times New Roman"/>
          <w:sz w:val="24"/>
          <w:szCs w:val="24"/>
          <w:lang w:val="en-US"/>
        </w:rPr>
        <w:t>generated a “reaction” from Congress. That's how 33 deputies presented a bill (PL 1904/2024), that seeks to make abortions carried out in Brazil after 22 weeks of gestation equivalent to the crime of homicide, even in cases of sexual violence.</w:t>
      </w:r>
      <w:r w:rsidR="0047258B" w:rsidRPr="77C83B90">
        <w:rPr>
          <w:rStyle w:val="FootnoteReference"/>
          <w:rFonts w:ascii="Times New Roman" w:hAnsi="Times New Roman"/>
          <w:sz w:val="24"/>
          <w:szCs w:val="24"/>
          <w:lang w:val="en-US"/>
        </w:rPr>
        <w:footnoteReference w:id="34"/>
      </w:r>
      <w:r w:rsidRPr="7D0B6D8F">
        <w:rPr>
          <w:rFonts w:ascii="Times New Roman" w:hAnsi="Times New Roman"/>
          <w:sz w:val="24"/>
          <w:szCs w:val="24"/>
          <w:lang w:val="en-US"/>
        </w:rPr>
        <w:t xml:space="preserve"> Under the proposal, the pregnant woman and the doctor who carries out the procedure could face up to 20 years in prison. This recent legislative effort to impose barriers to accessing legal abortion is still pending.</w:t>
      </w:r>
      <w:r w:rsidR="0047258B" w:rsidRPr="77C83B90">
        <w:rPr>
          <w:rStyle w:val="FootnoteReference"/>
          <w:rFonts w:ascii="Times New Roman" w:hAnsi="Times New Roman"/>
          <w:sz w:val="24"/>
          <w:szCs w:val="24"/>
          <w:lang w:val="en-US"/>
        </w:rPr>
        <w:footnoteReference w:id="35"/>
      </w:r>
      <w:r w:rsidRPr="7D0B6D8F">
        <w:rPr>
          <w:rFonts w:ascii="Times New Roman" w:hAnsi="Times New Roman"/>
          <w:sz w:val="24"/>
          <w:szCs w:val="24"/>
          <w:lang w:val="en-US"/>
        </w:rPr>
        <w:t xml:space="preserve"> Currently there is no gestational limit for interrupting a pregnancy when pregnancy results from rape; when pregnancy endangers the life of the pregnant person; or in cases of fetus with anencephaly. </w:t>
      </w:r>
    </w:p>
    <w:p w14:paraId="42792B7E" w14:textId="0C88B284" w:rsidR="0047258B" w:rsidRDefault="0047258B" w:rsidP="0047258B">
      <w:pPr>
        <w:pStyle w:val="ListParagraph"/>
        <w:tabs>
          <w:tab w:val="left" w:pos="1134"/>
        </w:tabs>
        <w:spacing w:line="340" w:lineRule="exact"/>
        <w:ind w:left="0"/>
        <w:rPr>
          <w:rFonts w:ascii="Times New Roman" w:hAnsi="Times New Roman"/>
          <w:sz w:val="24"/>
          <w:szCs w:val="24"/>
          <w:lang w:val="en-US"/>
        </w:rPr>
      </w:pPr>
    </w:p>
    <w:p w14:paraId="1F8C58C6" w14:textId="4D6CD0B7" w:rsidR="0047258B" w:rsidRPr="004C5805" w:rsidRDefault="4885BD96" w:rsidP="0047258B">
      <w:pPr>
        <w:pStyle w:val="ListParagraph"/>
        <w:tabs>
          <w:tab w:val="left" w:pos="1134"/>
        </w:tabs>
        <w:spacing w:line="340" w:lineRule="exact"/>
        <w:ind w:left="0"/>
        <w:rPr>
          <w:rFonts w:ascii="Times New Roman" w:hAnsi="Times New Roman"/>
          <w:sz w:val="24"/>
          <w:szCs w:val="24"/>
          <w:lang w:val="en-US"/>
        </w:rPr>
      </w:pPr>
      <w:r w:rsidRPr="7D0B6D8F">
        <w:rPr>
          <w:rFonts w:ascii="Times New Roman" w:hAnsi="Times New Roman"/>
          <w:sz w:val="24"/>
          <w:szCs w:val="24"/>
          <w:lang w:val="en-US"/>
        </w:rPr>
        <w:t>Additionally, this bill imposes higher jail time on abortion charges, than jail time imposed on rapists. This Bill disproportionally affects girls, since they take longer to identify they are pregnant in cases of sexual violence and seek abortion services at more advanced gestational ages. Girls</w:t>
      </w:r>
      <w:r w:rsidRPr="7D0B6D8F">
        <w:rPr>
          <w:rFonts w:ascii="Times New Roman" w:eastAsia="Calibri" w:hAnsi="Times New Roman"/>
          <w:sz w:val="24"/>
          <w:szCs w:val="24"/>
          <w:lang w:val="en-US"/>
        </w:rPr>
        <w:t xml:space="preserve"> constitute up to 88% of the sexual violence victims in Brazil.</w:t>
      </w:r>
      <w:r w:rsidR="0047258B" w:rsidRPr="004C5805">
        <w:rPr>
          <w:rStyle w:val="FootnoteReference"/>
          <w:rFonts w:ascii="Times New Roman" w:eastAsia="Calibri" w:hAnsi="Times New Roman"/>
          <w:sz w:val="24"/>
          <w:szCs w:val="24"/>
          <w:lang w:val="en-US"/>
        </w:rPr>
        <w:footnoteReference w:id="36"/>
      </w:r>
      <w:r w:rsidRPr="7D0B6D8F">
        <w:rPr>
          <w:rFonts w:ascii="Times New Roman" w:hAnsi="Times New Roman"/>
          <w:sz w:val="24"/>
          <w:szCs w:val="24"/>
          <w:lang w:val="en-US"/>
        </w:rPr>
        <w:t xml:space="preserve"> </w:t>
      </w:r>
    </w:p>
    <w:p w14:paraId="66365B99" w14:textId="77777777" w:rsidR="0047258B" w:rsidRPr="004C5805" w:rsidRDefault="0047258B" w:rsidP="0047258B">
      <w:pPr>
        <w:pStyle w:val="ListParagraph"/>
        <w:tabs>
          <w:tab w:val="left" w:pos="1134"/>
        </w:tabs>
        <w:spacing w:line="340" w:lineRule="exact"/>
        <w:ind w:left="0"/>
        <w:rPr>
          <w:rFonts w:ascii="Times New Roman" w:hAnsi="Times New Roman"/>
          <w:sz w:val="24"/>
          <w:szCs w:val="24"/>
          <w:lang w:val="en-US"/>
        </w:rPr>
      </w:pPr>
    </w:p>
    <w:p w14:paraId="4E64FB36" w14:textId="371C9975" w:rsidR="0047258B" w:rsidRPr="00103B26" w:rsidRDefault="4885BD96" w:rsidP="7D0B6D8F">
      <w:pPr>
        <w:pStyle w:val="ListParagraph"/>
        <w:tabs>
          <w:tab w:val="left" w:pos="1134"/>
        </w:tabs>
        <w:spacing w:line="340" w:lineRule="exact"/>
        <w:ind w:left="0"/>
        <w:rPr>
          <w:rFonts w:ascii="Times New Roman" w:hAnsi="Times New Roman"/>
          <w:sz w:val="24"/>
          <w:szCs w:val="24"/>
        </w:rPr>
      </w:pPr>
      <w:proofErr w:type="spellStart"/>
      <w:r w:rsidRPr="1B97A063">
        <w:rPr>
          <w:rFonts w:ascii="Times New Roman" w:hAnsi="Times New Roman"/>
          <w:sz w:val="24"/>
          <w:szCs w:val="24"/>
        </w:rPr>
        <w:t>This</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bill</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expressly</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contradicts</w:t>
      </w:r>
      <w:proofErr w:type="spellEnd"/>
      <w:r w:rsidRPr="1B97A063">
        <w:rPr>
          <w:rFonts w:ascii="Times New Roman" w:hAnsi="Times New Roman"/>
          <w:sz w:val="24"/>
          <w:szCs w:val="24"/>
        </w:rPr>
        <w:t xml:space="preserve"> the standards </w:t>
      </w:r>
      <w:proofErr w:type="spellStart"/>
      <w:r w:rsidRPr="1B97A063">
        <w:rPr>
          <w:rFonts w:ascii="Times New Roman" w:hAnsi="Times New Roman"/>
          <w:sz w:val="24"/>
          <w:szCs w:val="24"/>
        </w:rPr>
        <w:t>established</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by</w:t>
      </w:r>
      <w:proofErr w:type="spellEnd"/>
      <w:r w:rsidRPr="1B97A063">
        <w:rPr>
          <w:rFonts w:ascii="Times New Roman" w:hAnsi="Times New Roman"/>
          <w:sz w:val="24"/>
          <w:szCs w:val="24"/>
        </w:rPr>
        <w:t xml:space="preserve"> the </w:t>
      </w:r>
      <w:proofErr w:type="spellStart"/>
      <w:r w:rsidRPr="1B97A063">
        <w:rPr>
          <w:rFonts w:ascii="Times New Roman" w:hAnsi="Times New Roman"/>
          <w:sz w:val="24"/>
          <w:szCs w:val="24"/>
        </w:rPr>
        <w:t>Human</w:t>
      </w:r>
      <w:proofErr w:type="spellEnd"/>
      <w:r w:rsidRPr="1B97A063">
        <w:rPr>
          <w:rFonts w:ascii="Times New Roman" w:hAnsi="Times New Roman"/>
          <w:sz w:val="24"/>
          <w:szCs w:val="24"/>
        </w:rPr>
        <w:t xml:space="preserve"> Rights </w:t>
      </w:r>
      <w:proofErr w:type="spellStart"/>
      <w:r w:rsidRPr="1B97A063">
        <w:rPr>
          <w:rFonts w:ascii="Times New Roman" w:hAnsi="Times New Roman"/>
          <w:sz w:val="24"/>
          <w:szCs w:val="24"/>
        </w:rPr>
        <w:t>Committee</w:t>
      </w:r>
      <w:proofErr w:type="spellEnd"/>
      <w:r w:rsidRPr="1B97A063">
        <w:rPr>
          <w:rFonts w:ascii="Times New Roman" w:hAnsi="Times New Roman"/>
          <w:sz w:val="24"/>
          <w:szCs w:val="24"/>
        </w:rPr>
        <w:t xml:space="preserve">, in its </w:t>
      </w:r>
      <w:r w:rsidRPr="5E30A4B8">
        <w:rPr>
          <w:rFonts w:ascii="Times New Roman" w:hAnsi="Times New Roman"/>
          <w:i/>
          <w:iCs/>
          <w:sz w:val="24"/>
          <w:szCs w:val="24"/>
        </w:rPr>
        <w:t xml:space="preserve">General </w:t>
      </w:r>
      <w:proofErr w:type="spellStart"/>
      <w:r w:rsidRPr="5E30A4B8">
        <w:rPr>
          <w:rFonts w:ascii="Times New Roman" w:hAnsi="Times New Roman"/>
          <w:i/>
          <w:iCs/>
          <w:sz w:val="24"/>
          <w:szCs w:val="24"/>
        </w:rPr>
        <w:t>Comment</w:t>
      </w:r>
      <w:proofErr w:type="spellEnd"/>
      <w:r w:rsidRPr="5E30A4B8">
        <w:rPr>
          <w:rFonts w:ascii="Times New Roman" w:hAnsi="Times New Roman"/>
          <w:i/>
          <w:iCs/>
          <w:sz w:val="24"/>
          <w:szCs w:val="24"/>
        </w:rPr>
        <w:t xml:space="preserve"> No. 36 </w:t>
      </w:r>
      <w:proofErr w:type="spellStart"/>
      <w:r w:rsidRPr="5E30A4B8">
        <w:rPr>
          <w:rFonts w:ascii="Times New Roman" w:hAnsi="Times New Roman"/>
          <w:i/>
          <w:iCs/>
          <w:sz w:val="24"/>
          <w:szCs w:val="24"/>
        </w:rPr>
        <w:t>on</w:t>
      </w:r>
      <w:proofErr w:type="spellEnd"/>
      <w:r w:rsidRPr="5E30A4B8">
        <w:rPr>
          <w:rFonts w:ascii="Times New Roman" w:hAnsi="Times New Roman"/>
          <w:i/>
          <w:iCs/>
          <w:sz w:val="24"/>
          <w:szCs w:val="24"/>
        </w:rPr>
        <w:t xml:space="preserve"> the </w:t>
      </w:r>
      <w:proofErr w:type="spellStart"/>
      <w:r w:rsidRPr="5E30A4B8">
        <w:rPr>
          <w:rFonts w:ascii="Times New Roman" w:hAnsi="Times New Roman"/>
          <w:i/>
          <w:iCs/>
          <w:sz w:val="24"/>
          <w:szCs w:val="24"/>
        </w:rPr>
        <w:t>right</w:t>
      </w:r>
      <w:proofErr w:type="spellEnd"/>
      <w:r w:rsidRPr="5E30A4B8">
        <w:rPr>
          <w:rFonts w:ascii="Times New Roman" w:hAnsi="Times New Roman"/>
          <w:i/>
          <w:iCs/>
          <w:sz w:val="24"/>
          <w:szCs w:val="24"/>
        </w:rPr>
        <w:t xml:space="preserve"> to </w:t>
      </w:r>
      <w:proofErr w:type="spellStart"/>
      <w:r w:rsidRPr="5E30A4B8">
        <w:rPr>
          <w:rFonts w:ascii="Times New Roman" w:hAnsi="Times New Roman"/>
          <w:i/>
          <w:iCs/>
          <w:sz w:val="24"/>
          <w:szCs w:val="24"/>
        </w:rPr>
        <w:t>life</w:t>
      </w:r>
      <w:proofErr w:type="spellEnd"/>
      <w:r w:rsidR="7A551E1E" w:rsidRPr="1B97A063">
        <w:rPr>
          <w:rFonts w:ascii="Times New Roman" w:hAnsi="Times New Roman"/>
          <w:sz w:val="24"/>
          <w:szCs w:val="24"/>
        </w:rPr>
        <w:t>,</w:t>
      </w:r>
      <w:r w:rsidRPr="1B97A063">
        <w:rPr>
          <w:rFonts w:ascii="Times New Roman" w:hAnsi="Times New Roman"/>
          <w:sz w:val="24"/>
          <w:szCs w:val="24"/>
        </w:rPr>
        <w:t xml:space="preserve"> </w:t>
      </w:r>
      <w:proofErr w:type="spellStart"/>
      <w:r w:rsidRPr="1B97A063">
        <w:rPr>
          <w:rFonts w:ascii="Times New Roman" w:hAnsi="Times New Roman"/>
          <w:sz w:val="24"/>
          <w:szCs w:val="24"/>
        </w:rPr>
        <w:t>where</w:t>
      </w:r>
      <w:proofErr w:type="spellEnd"/>
      <w:r w:rsidRPr="1B97A063">
        <w:rPr>
          <w:rFonts w:ascii="Times New Roman" w:hAnsi="Times New Roman"/>
          <w:sz w:val="24"/>
          <w:szCs w:val="24"/>
        </w:rPr>
        <w:t xml:space="preserve"> it </w:t>
      </w:r>
      <w:proofErr w:type="spellStart"/>
      <w:r w:rsidRPr="1B97A063">
        <w:rPr>
          <w:rFonts w:ascii="Times New Roman" w:hAnsi="Times New Roman"/>
          <w:sz w:val="24"/>
          <w:szCs w:val="24"/>
        </w:rPr>
        <w:t>determined</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that</w:t>
      </w:r>
      <w:proofErr w:type="spellEnd"/>
      <w:r w:rsidRPr="1B97A063">
        <w:rPr>
          <w:rFonts w:ascii="Times New Roman" w:hAnsi="Times New Roman"/>
          <w:sz w:val="24"/>
          <w:szCs w:val="24"/>
        </w:rPr>
        <w:t xml:space="preserve"> “States </w:t>
      </w:r>
      <w:proofErr w:type="spellStart"/>
      <w:r w:rsidRPr="1B97A063">
        <w:rPr>
          <w:rFonts w:ascii="Times New Roman" w:hAnsi="Times New Roman"/>
          <w:sz w:val="24"/>
          <w:szCs w:val="24"/>
        </w:rPr>
        <w:t>parties</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may</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not</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regulate</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pregnancy</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or</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abortion</w:t>
      </w:r>
      <w:proofErr w:type="spellEnd"/>
      <w:r w:rsidRPr="1B97A063">
        <w:rPr>
          <w:rFonts w:ascii="Times New Roman" w:hAnsi="Times New Roman"/>
          <w:sz w:val="24"/>
          <w:szCs w:val="24"/>
        </w:rPr>
        <w:t xml:space="preserve"> in </w:t>
      </w:r>
      <w:proofErr w:type="spellStart"/>
      <w:r w:rsidRPr="1B97A063">
        <w:rPr>
          <w:rFonts w:ascii="Times New Roman" w:hAnsi="Times New Roman"/>
          <w:sz w:val="24"/>
          <w:szCs w:val="24"/>
        </w:rPr>
        <w:t>all</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other</w:t>
      </w:r>
      <w:proofErr w:type="spellEnd"/>
      <w:r w:rsidRPr="1B97A063">
        <w:rPr>
          <w:rFonts w:ascii="Times New Roman" w:hAnsi="Times New Roman"/>
          <w:sz w:val="24"/>
          <w:szCs w:val="24"/>
        </w:rPr>
        <w:t xml:space="preserve"> cases in a </w:t>
      </w:r>
      <w:proofErr w:type="spellStart"/>
      <w:r w:rsidRPr="1B97A063">
        <w:rPr>
          <w:rFonts w:ascii="Times New Roman" w:hAnsi="Times New Roman"/>
          <w:sz w:val="24"/>
          <w:szCs w:val="24"/>
        </w:rPr>
        <w:t>manner</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that</w:t>
      </w:r>
      <w:proofErr w:type="spellEnd"/>
      <w:r w:rsidRPr="1B97A063">
        <w:rPr>
          <w:rFonts w:ascii="Times New Roman" w:hAnsi="Times New Roman"/>
          <w:sz w:val="24"/>
          <w:szCs w:val="24"/>
        </w:rPr>
        <w:t xml:space="preserve"> runs </w:t>
      </w:r>
      <w:proofErr w:type="spellStart"/>
      <w:r w:rsidRPr="1B97A063">
        <w:rPr>
          <w:rFonts w:ascii="Times New Roman" w:hAnsi="Times New Roman"/>
          <w:sz w:val="24"/>
          <w:szCs w:val="24"/>
        </w:rPr>
        <w:t>contrary</w:t>
      </w:r>
      <w:proofErr w:type="spellEnd"/>
      <w:r w:rsidRPr="1B97A063">
        <w:rPr>
          <w:rFonts w:ascii="Times New Roman" w:hAnsi="Times New Roman"/>
          <w:sz w:val="24"/>
          <w:szCs w:val="24"/>
        </w:rPr>
        <w:t xml:space="preserve"> to </w:t>
      </w:r>
      <w:proofErr w:type="spellStart"/>
      <w:r w:rsidRPr="1B97A063">
        <w:rPr>
          <w:rFonts w:ascii="Times New Roman" w:hAnsi="Times New Roman"/>
          <w:sz w:val="24"/>
          <w:szCs w:val="24"/>
        </w:rPr>
        <w:t>their</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duty</w:t>
      </w:r>
      <w:proofErr w:type="spellEnd"/>
      <w:r w:rsidRPr="1B97A063">
        <w:rPr>
          <w:rFonts w:ascii="Times New Roman" w:hAnsi="Times New Roman"/>
          <w:sz w:val="24"/>
          <w:szCs w:val="24"/>
        </w:rPr>
        <w:t xml:space="preserve"> to </w:t>
      </w:r>
      <w:proofErr w:type="spellStart"/>
      <w:r w:rsidRPr="1B97A063">
        <w:rPr>
          <w:rFonts w:ascii="Times New Roman" w:hAnsi="Times New Roman"/>
          <w:sz w:val="24"/>
          <w:szCs w:val="24"/>
        </w:rPr>
        <w:t>ensure</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that</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women</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and</w:t>
      </w:r>
      <w:proofErr w:type="spellEnd"/>
      <w:r w:rsidRPr="1B97A063">
        <w:rPr>
          <w:rFonts w:ascii="Times New Roman" w:hAnsi="Times New Roman"/>
          <w:sz w:val="24"/>
          <w:szCs w:val="24"/>
        </w:rPr>
        <w:t xml:space="preserve"> girls do </w:t>
      </w:r>
      <w:proofErr w:type="spellStart"/>
      <w:r w:rsidRPr="1B97A063">
        <w:rPr>
          <w:rFonts w:ascii="Times New Roman" w:hAnsi="Times New Roman"/>
          <w:sz w:val="24"/>
          <w:szCs w:val="24"/>
        </w:rPr>
        <w:t>not</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have</w:t>
      </w:r>
      <w:proofErr w:type="spellEnd"/>
      <w:r w:rsidRPr="1B97A063">
        <w:rPr>
          <w:rFonts w:ascii="Times New Roman" w:hAnsi="Times New Roman"/>
          <w:sz w:val="24"/>
          <w:szCs w:val="24"/>
        </w:rPr>
        <w:t xml:space="preserve"> to </w:t>
      </w:r>
      <w:proofErr w:type="spellStart"/>
      <w:r w:rsidRPr="1B97A063">
        <w:rPr>
          <w:rFonts w:ascii="Times New Roman" w:hAnsi="Times New Roman"/>
          <w:sz w:val="24"/>
          <w:szCs w:val="24"/>
        </w:rPr>
        <w:t>undertake</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unsafe</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abortions</w:t>
      </w:r>
      <w:proofErr w:type="spellEnd"/>
      <w:r w:rsidRPr="1B97A063">
        <w:rPr>
          <w:rFonts w:ascii="Times New Roman" w:hAnsi="Times New Roman"/>
          <w:sz w:val="24"/>
          <w:szCs w:val="24"/>
        </w:rPr>
        <w:t>.”</w:t>
      </w:r>
      <w:r w:rsidR="0047258B" w:rsidRPr="1B97A063">
        <w:rPr>
          <w:rStyle w:val="FootnoteReference"/>
          <w:rFonts w:ascii="Times New Roman" w:hAnsi="Times New Roman"/>
          <w:sz w:val="24"/>
          <w:szCs w:val="24"/>
        </w:rPr>
        <w:footnoteReference w:id="37"/>
      </w:r>
      <w:r w:rsidRPr="1B97A063">
        <w:rPr>
          <w:rFonts w:ascii="Times New Roman" w:hAnsi="Times New Roman"/>
          <w:sz w:val="24"/>
          <w:szCs w:val="24"/>
        </w:rPr>
        <w:t xml:space="preserve"> In </w:t>
      </w:r>
      <w:proofErr w:type="spellStart"/>
      <w:r w:rsidRPr="1B97A063">
        <w:rPr>
          <w:rFonts w:ascii="Times New Roman" w:hAnsi="Times New Roman"/>
          <w:sz w:val="24"/>
          <w:szCs w:val="24"/>
        </w:rPr>
        <w:t>addition</w:t>
      </w:r>
      <w:proofErr w:type="spellEnd"/>
      <w:r w:rsidRPr="1B97A063">
        <w:rPr>
          <w:rFonts w:ascii="Times New Roman" w:hAnsi="Times New Roman"/>
          <w:sz w:val="24"/>
          <w:szCs w:val="24"/>
        </w:rPr>
        <w:t xml:space="preserve"> to Bill No. </w:t>
      </w:r>
      <w:r w:rsidRPr="1B97A063">
        <w:rPr>
          <w:rFonts w:ascii="Times New Roman" w:hAnsi="Times New Roman"/>
          <w:sz w:val="24"/>
          <w:szCs w:val="24"/>
        </w:rPr>
        <w:lastRenderedPageBreak/>
        <w:t xml:space="preserve">1904/2024, </w:t>
      </w:r>
      <w:proofErr w:type="spellStart"/>
      <w:r w:rsidRPr="1B97A063">
        <w:rPr>
          <w:rFonts w:ascii="Times New Roman" w:hAnsi="Times New Roman"/>
          <w:sz w:val="24"/>
          <w:szCs w:val="24"/>
        </w:rPr>
        <w:t>there</w:t>
      </w:r>
      <w:proofErr w:type="spellEnd"/>
      <w:r w:rsidRPr="1B97A063">
        <w:rPr>
          <w:rFonts w:ascii="Times New Roman" w:hAnsi="Times New Roman"/>
          <w:sz w:val="24"/>
          <w:szCs w:val="24"/>
        </w:rPr>
        <w:t xml:space="preserve"> are </w:t>
      </w:r>
      <w:proofErr w:type="spellStart"/>
      <w:r w:rsidRPr="1B97A063">
        <w:rPr>
          <w:rFonts w:ascii="Times New Roman" w:hAnsi="Times New Roman"/>
          <w:sz w:val="24"/>
          <w:szCs w:val="24"/>
        </w:rPr>
        <w:t>currently</w:t>
      </w:r>
      <w:proofErr w:type="spellEnd"/>
      <w:r w:rsidRPr="1B97A063">
        <w:rPr>
          <w:rFonts w:ascii="Times New Roman" w:hAnsi="Times New Roman"/>
          <w:sz w:val="24"/>
          <w:szCs w:val="24"/>
        </w:rPr>
        <w:t xml:space="preserve"> 98 </w:t>
      </w:r>
      <w:proofErr w:type="spellStart"/>
      <w:r w:rsidRPr="1B97A063">
        <w:rPr>
          <w:rFonts w:ascii="Times New Roman" w:hAnsi="Times New Roman"/>
          <w:sz w:val="24"/>
          <w:szCs w:val="24"/>
        </w:rPr>
        <w:t>other</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legislative</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proposals</w:t>
      </w:r>
      <w:proofErr w:type="spellEnd"/>
      <w:r w:rsidRPr="1B97A063">
        <w:rPr>
          <w:rFonts w:ascii="Times New Roman" w:hAnsi="Times New Roman"/>
          <w:sz w:val="24"/>
          <w:szCs w:val="24"/>
        </w:rPr>
        <w:t xml:space="preserve"> in </w:t>
      </w:r>
      <w:proofErr w:type="spellStart"/>
      <w:r w:rsidRPr="1B97A063">
        <w:rPr>
          <w:rFonts w:ascii="Times New Roman" w:hAnsi="Times New Roman"/>
          <w:sz w:val="24"/>
          <w:szCs w:val="24"/>
        </w:rPr>
        <w:t>progress</w:t>
      </w:r>
      <w:proofErr w:type="spellEnd"/>
      <w:r w:rsidRPr="1B97A063">
        <w:rPr>
          <w:rFonts w:ascii="Times New Roman" w:hAnsi="Times New Roman"/>
          <w:sz w:val="24"/>
          <w:szCs w:val="24"/>
        </w:rPr>
        <w:t xml:space="preserve"> in the </w:t>
      </w:r>
      <w:proofErr w:type="spellStart"/>
      <w:r w:rsidRPr="1B97A063">
        <w:rPr>
          <w:rFonts w:ascii="Times New Roman" w:hAnsi="Times New Roman"/>
          <w:sz w:val="24"/>
          <w:szCs w:val="24"/>
        </w:rPr>
        <w:t>National</w:t>
      </w:r>
      <w:proofErr w:type="spellEnd"/>
      <w:r w:rsidRPr="1B97A063">
        <w:rPr>
          <w:rFonts w:ascii="Times New Roman" w:hAnsi="Times New Roman"/>
          <w:sz w:val="24"/>
          <w:szCs w:val="24"/>
        </w:rPr>
        <w:t xml:space="preserve"> Congress </w:t>
      </w:r>
      <w:proofErr w:type="spellStart"/>
      <w:r w:rsidRPr="1B97A063">
        <w:rPr>
          <w:rFonts w:ascii="Times New Roman" w:hAnsi="Times New Roman"/>
          <w:sz w:val="24"/>
          <w:szCs w:val="24"/>
        </w:rPr>
        <w:t>aimed</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at</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restricting</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or</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prohibiting</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access</w:t>
      </w:r>
      <w:proofErr w:type="spellEnd"/>
      <w:r w:rsidRPr="1B97A063">
        <w:rPr>
          <w:rFonts w:ascii="Times New Roman" w:hAnsi="Times New Roman"/>
          <w:sz w:val="24"/>
          <w:szCs w:val="24"/>
        </w:rPr>
        <w:t xml:space="preserve"> to </w:t>
      </w:r>
      <w:proofErr w:type="spellStart"/>
      <w:r w:rsidRPr="1B97A063">
        <w:rPr>
          <w:rFonts w:ascii="Times New Roman" w:hAnsi="Times New Roman"/>
          <w:sz w:val="24"/>
          <w:szCs w:val="24"/>
        </w:rPr>
        <w:t>abortion</w:t>
      </w:r>
      <w:proofErr w:type="spellEnd"/>
      <w:r w:rsidRPr="1B97A063">
        <w:rPr>
          <w:rFonts w:ascii="Times New Roman" w:hAnsi="Times New Roman"/>
          <w:sz w:val="24"/>
          <w:szCs w:val="24"/>
        </w:rPr>
        <w:t xml:space="preserve"> in </w:t>
      </w:r>
      <w:proofErr w:type="spellStart"/>
      <w:r w:rsidRPr="1B97A063">
        <w:rPr>
          <w:rFonts w:ascii="Times New Roman" w:hAnsi="Times New Roman"/>
          <w:sz w:val="24"/>
          <w:szCs w:val="24"/>
        </w:rPr>
        <w:t>Brazil</w:t>
      </w:r>
      <w:proofErr w:type="spellEnd"/>
      <w:r w:rsidRPr="1B97A063">
        <w:rPr>
          <w:rFonts w:ascii="Times New Roman" w:hAnsi="Times New Roman"/>
          <w:sz w:val="24"/>
          <w:szCs w:val="24"/>
        </w:rPr>
        <w:t>.</w:t>
      </w:r>
      <w:r w:rsidR="0047258B" w:rsidRPr="1B97A063">
        <w:rPr>
          <w:rStyle w:val="FootnoteReference"/>
          <w:rFonts w:ascii="Times New Roman" w:hAnsi="Times New Roman"/>
          <w:sz w:val="24"/>
          <w:szCs w:val="24"/>
        </w:rPr>
        <w:footnoteReference w:id="38"/>
      </w:r>
      <w:r w:rsidRPr="1B97A063">
        <w:rPr>
          <w:rFonts w:ascii="Times New Roman" w:hAnsi="Times New Roman"/>
          <w:sz w:val="24"/>
          <w:szCs w:val="24"/>
        </w:rPr>
        <w:t xml:space="preserve"> </w:t>
      </w:r>
    </w:p>
    <w:p w14:paraId="13061F69" w14:textId="77777777" w:rsidR="0047258B" w:rsidRDefault="0047258B" w:rsidP="0047258B">
      <w:pPr>
        <w:pStyle w:val="ListParagraph"/>
        <w:tabs>
          <w:tab w:val="left" w:pos="1134"/>
        </w:tabs>
        <w:spacing w:line="340" w:lineRule="exact"/>
        <w:ind w:left="0"/>
        <w:rPr>
          <w:rFonts w:ascii="Times New Roman" w:hAnsi="Times New Roman"/>
          <w:sz w:val="24"/>
          <w:szCs w:val="24"/>
          <w:lang w:val="en-US"/>
        </w:rPr>
      </w:pPr>
    </w:p>
    <w:p w14:paraId="6CEFBBFC" w14:textId="77777777" w:rsidR="0047258B" w:rsidRPr="004C5805" w:rsidRDefault="4885BD96" w:rsidP="0047258B">
      <w:pPr>
        <w:pStyle w:val="ListParagraph"/>
        <w:tabs>
          <w:tab w:val="left" w:pos="1134"/>
        </w:tabs>
        <w:spacing w:line="340" w:lineRule="exact"/>
        <w:ind w:left="0"/>
        <w:rPr>
          <w:rFonts w:ascii="Times New Roman" w:hAnsi="Times New Roman"/>
          <w:sz w:val="24"/>
          <w:szCs w:val="24"/>
          <w:lang w:val="en-US"/>
        </w:rPr>
      </w:pPr>
      <w:r w:rsidRPr="7D0B6D8F">
        <w:rPr>
          <w:rFonts w:ascii="Times New Roman" w:hAnsi="Times New Roman"/>
          <w:color w:val="000000" w:themeColor="text1"/>
          <w:sz w:val="24"/>
          <w:szCs w:val="24"/>
          <w:lang w:val="en-US"/>
        </w:rPr>
        <w:t>For example, in November 2024, a Brazilian Congressional Commission approved a proposed constitutional amendment that seeks to further restrict access to abortion in the country eliminating legal indications that are currently permitted in the Penal Code. The proposal establishes the inviolability of the right to life from conception, which could criminalize even abortions currently permitted in cases of rape, risk to the pregnant person's life, or fetal anencephaly. Human rights organizations have denounced that this measure endangers the health and reproductive rights of women, especially girls and adolescents who are victims of sexual violence.</w:t>
      </w:r>
      <w:r w:rsidR="0047258B" w:rsidRPr="347622A1">
        <w:rPr>
          <w:rStyle w:val="FootnoteReference"/>
          <w:rFonts w:ascii="Times New Roman" w:hAnsi="Times New Roman"/>
          <w:color w:val="000000" w:themeColor="text1"/>
          <w:sz w:val="24"/>
          <w:szCs w:val="24"/>
          <w:lang w:val="en-US"/>
        </w:rPr>
        <w:footnoteReference w:id="39"/>
      </w:r>
      <w:r w:rsidRPr="7D0B6D8F">
        <w:rPr>
          <w:rFonts w:ascii="Times New Roman" w:hAnsi="Times New Roman"/>
          <w:color w:val="000000" w:themeColor="text1"/>
          <w:sz w:val="24"/>
          <w:szCs w:val="24"/>
          <w:lang w:val="en-US"/>
        </w:rPr>
        <w:t xml:space="preserve"> </w:t>
      </w:r>
    </w:p>
    <w:p w14:paraId="1009CA52" w14:textId="77993380" w:rsidR="0047258B" w:rsidRDefault="4885BD96" w:rsidP="00256A33">
      <w:pPr>
        <w:tabs>
          <w:tab w:val="left" w:pos="1134"/>
        </w:tabs>
        <w:spacing w:after="0" w:line="340" w:lineRule="exact"/>
        <w:rPr>
          <w:rFonts w:ascii="Times New Roman" w:hAnsi="Times New Roman"/>
          <w:b/>
          <w:bCs/>
          <w:sz w:val="24"/>
          <w:szCs w:val="24"/>
          <w:lang w:val="en-US"/>
        </w:rPr>
      </w:pPr>
      <w:r w:rsidRPr="7D0B6D8F">
        <w:rPr>
          <w:rFonts w:ascii="Times New Roman" w:hAnsi="Times New Roman"/>
          <w:sz w:val="24"/>
          <w:szCs w:val="24"/>
          <w:lang w:val="en-US"/>
        </w:rPr>
        <w:t>In March 2025, several United Nations Special Procedures sent a communication to Brazil warning that Bill 1904 on abortion violates international standards and would go against the commitments made by Brazil in foreign spheres regarding women's rights. Furthermore, the proposal could be equivalent to the practice of torture against women and girls</w:t>
      </w:r>
      <w:r w:rsidR="00CD73EE">
        <w:rPr>
          <w:rFonts w:ascii="Times New Roman" w:hAnsi="Times New Roman"/>
          <w:sz w:val="24"/>
          <w:szCs w:val="24"/>
          <w:lang w:val="en-US"/>
        </w:rPr>
        <w:t>.</w:t>
      </w:r>
      <w:r w:rsidR="0047258B" w:rsidRPr="00330040">
        <w:rPr>
          <w:rStyle w:val="FootnoteReference"/>
          <w:rFonts w:ascii="Times New Roman" w:hAnsi="Times New Roman"/>
          <w:sz w:val="24"/>
          <w:szCs w:val="24"/>
          <w:lang w:val="en-US"/>
        </w:rPr>
        <w:footnoteReference w:id="40"/>
      </w:r>
      <w:r w:rsidR="55BD12FA" w:rsidRPr="7D0B6D8F">
        <w:rPr>
          <w:rFonts w:ascii="Times New Roman" w:hAnsi="Times New Roman"/>
          <w:b/>
          <w:bCs/>
          <w:sz w:val="24"/>
          <w:szCs w:val="24"/>
          <w:lang w:val="en-US"/>
        </w:rPr>
        <w:t xml:space="preserve"> </w:t>
      </w:r>
      <w:r w:rsidRPr="7D0B6D8F">
        <w:rPr>
          <w:rFonts w:ascii="Times New Roman" w:hAnsi="Times New Roman"/>
          <w:sz w:val="24"/>
          <w:szCs w:val="24"/>
          <w:lang w:val="en-US"/>
        </w:rPr>
        <w:t>Finally, it is important to note that PSOL and the Bioethics Institute (Anis) filed a lawsuit in 2017 before the Supreme Federal Tribunal, questioning the two articles of the Penal Code that deal with abortion with the consent of the pregnant woman, arguing.</w:t>
      </w:r>
      <w:r w:rsidR="0047258B" w:rsidRPr="4D218649">
        <w:rPr>
          <w:rStyle w:val="FootnoteReference"/>
          <w:rFonts w:ascii="Times New Roman" w:hAnsi="Times New Roman"/>
          <w:sz w:val="24"/>
          <w:szCs w:val="24"/>
          <w:lang w:val="en-US"/>
        </w:rPr>
        <w:footnoteReference w:id="41"/>
      </w:r>
      <w:r w:rsidRPr="7D0B6D8F">
        <w:rPr>
          <w:rFonts w:ascii="Times New Roman" w:hAnsi="Times New Roman"/>
          <w:sz w:val="24"/>
          <w:szCs w:val="24"/>
          <w:lang w:val="en-US"/>
        </w:rPr>
        <w:t xml:space="preserve"> The judgment </w:t>
      </w:r>
      <w:r w:rsidR="489872C2" w:rsidRPr="7D0B6D8F">
        <w:rPr>
          <w:rFonts w:ascii="Times New Roman" w:hAnsi="Times New Roman"/>
          <w:sz w:val="24"/>
          <w:szCs w:val="24"/>
          <w:lang w:val="en-US"/>
        </w:rPr>
        <w:t xml:space="preserve">is </w:t>
      </w:r>
      <w:r w:rsidRPr="7D0B6D8F">
        <w:rPr>
          <w:rFonts w:ascii="Times New Roman" w:hAnsi="Times New Roman"/>
          <w:sz w:val="24"/>
          <w:szCs w:val="24"/>
          <w:lang w:val="en-US"/>
        </w:rPr>
        <w:t>still pending, so this Committee is a crucial moment to remind the State to issue this decisi</w:t>
      </w:r>
      <w:r w:rsidR="005D0E7A">
        <w:rPr>
          <w:rFonts w:ascii="Times New Roman" w:hAnsi="Times New Roman"/>
          <w:sz w:val="24"/>
          <w:szCs w:val="24"/>
          <w:lang w:val="en-US"/>
        </w:rPr>
        <w:t>on</w:t>
      </w:r>
      <w:r w:rsidRPr="7D0B6D8F">
        <w:rPr>
          <w:rFonts w:ascii="Times New Roman" w:hAnsi="Times New Roman"/>
          <w:sz w:val="24"/>
          <w:szCs w:val="24"/>
          <w:lang w:val="en-US"/>
        </w:rPr>
        <w:t xml:space="preserve">  in alignment with international human rights </w:t>
      </w:r>
      <w:r w:rsidRPr="7D0B6D8F">
        <w:rPr>
          <w:rFonts w:ascii="Times New Roman" w:hAnsi="Times New Roman"/>
          <w:sz w:val="24"/>
          <w:szCs w:val="24"/>
          <w:lang w:val="en-US"/>
        </w:rPr>
        <w:lastRenderedPageBreak/>
        <w:t>standards and the WHO 2022 abortion guidelines</w:t>
      </w:r>
      <w:r w:rsidR="0047258B" w:rsidRPr="5B0B6C1D">
        <w:rPr>
          <w:rStyle w:val="FootnoteReference"/>
          <w:rFonts w:ascii="Times New Roman" w:hAnsi="Times New Roman"/>
          <w:sz w:val="24"/>
          <w:szCs w:val="24"/>
          <w:lang w:val="en-US"/>
        </w:rPr>
        <w:footnoteReference w:id="42"/>
      </w:r>
      <w:r w:rsidRPr="7D0B6D8F">
        <w:rPr>
          <w:rFonts w:ascii="Times New Roman" w:hAnsi="Times New Roman"/>
          <w:sz w:val="24"/>
          <w:szCs w:val="24"/>
          <w:lang w:val="en-US"/>
        </w:rPr>
        <w:t xml:space="preserve"> and, accordingly, the Supreme Federal Tribunal should quash all restrictive criminal restrictions to abortion in Brazil. Indeed, human rights bodies in recent years have been articulating State obligations to ensure access to abortion without references to the minimum requirements of grounds-based laws or by noting how regulations of abortion should not force persons to undergo unsafe abortions.</w:t>
      </w:r>
    </w:p>
    <w:p w14:paraId="2C5B4EB4" w14:textId="1AFDB598" w:rsidR="4BE9370C" w:rsidRDefault="4BE9370C" w:rsidP="4BE9370C">
      <w:pPr>
        <w:tabs>
          <w:tab w:val="left" w:pos="1134"/>
        </w:tabs>
        <w:spacing w:after="0" w:line="340" w:lineRule="exact"/>
        <w:rPr>
          <w:rFonts w:ascii="Times New Roman" w:hAnsi="Times New Roman"/>
          <w:sz w:val="24"/>
          <w:szCs w:val="24"/>
          <w:lang w:val="en-US"/>
        </w:rPr>
      </w:pPr>
    </w:p>
    <w:p w14:paraId="2FA48FB9" w14:textId="77777777" w:rsidR="0047258B" w:rsidRPr="00256A33" w:rsidRDefault="0047258B" w:rsidP="00256A33">
      <w:pPr>
        <w:tabs>
          <w:tab w:val="left" w:pos="1134"/>
        </w:tabs>
        <w:spacing w:after="0" w:line="340" w:lineRule="exact"/>
        <w:ind w:left="360"/>
        <w:rPr>
          <w:rFonts w:ascii="Times New Roman" w:hAnsi="Times New Roman"/>
          <w:b/>
          <w:bCs/>
          <w:sz w:val="24"/>
          <w:szCs w:val="24"/>
          <w:lang w:val="en-US"/>
        </w:rPr>
      </w:pPr>
    </w:p>
    <w:p w14:paraId="188B0DBC" w14:textId="452156F2" w:rsidR="0047258B" w:rsidRPr="00256A33" w:rsidRDefault="0047258B" w:rsidP="679CC75B">
      <w:pPr>
        <w:pStyle w:val="ListParagraph"/>
        <w:numPr>
          <w:ilvl w:val="1"/>
          <w:numId w:val="12"/>
        </w:numPr>
        <w:tabs>
          <w:tab w:val="left" w:pos="1134"/>
        </w:tabs>
        <w:spacing w:after="0" w:line="340" w:lineRule="exact"/>
        <w:rPr>
          <w:rFonts w:ascii="Times New Roman" w:hAnsi="Times New Roman"/>
          <w:b/>
          <w:bCs/>
          <w:sz w:val="24"/>
          <w:szCs w:val="24"/>
          <w:lang w:val="en-US"/>
        </w:rPr>
      </w:pPr>
      <w:r w:rsidRPr="0047258B">
        <w:rPr>
          <w:rFonts w:ascii="Times New Roman" w:hAnsi="Times New Roman"/>
          <w:b/>
          <w:bCs/>
          <w:sz w:val="24"/>
          <w:szCs w:val="24"/>
          <w:lang w:val="en-US"/>
        </w:rPr>
        <w:t>Lack of public policies to ensure comprehensive sexual education.</w:t>
      </w:r>
    </w:p>
    <w:p w14:paraId="011CEDA0" w14:textId="77777777" w:rsidR="00494B1B" w:rsidRPr="00D5746D" w:rsidRDefault="00494B1B" w:rsidP="00FF27BD">
      <w:pPr>
        <w:pStyle w:val="ListParagraph"/>
        <w:tabs>
          <w:tab w:val="left" w:pos="1134"/>
        </w:tabs>
        <w:spacing w:after="0" w:line="340" w:lineRule="exact"/>
        <w:ind w:left="0"/>
        <w:rPr>
          <w:rFonts w:ascii="Times New Roman" w:hAnsi="Times New Roman"/>
          <w:sz w:val="24"/>
          <w:szCs w:val="24"/>
          <w:lang w:val="en-US"/>
        </w:rPr>
      </w:pPr>
    </w:p>
    <w:p w14:paraId="7492342E" w14:textId="1DA70FAB" w:rsidR="00494B1B" w:rsidRPr="004C5805" w:rsidRDefault="00DF45CB" w:rsidP="4D218649">
      <w:pPr>
        <w:pStyle w:val="ListParagraph"/>
        <w:tabs>
          <w:tab w:val="left" w:pos="1134"/>
        </w:tabs>
        <w:spacing w:line="340" w:lineRule="exact"/>
        <w:ind w:left="0"/>
        <w:rPr>
          <w:rFonts w:ascii="Times New Roman" w:hAnsi="Times New Roman"/>
          <w:sz w:val="24"/>
          <w:szCs w:val="24"/>
          <w:lang w:val="en-US"/>
        </w:rPr>
      </w:pPr>
      <w:r w:rsidRPr="7D0B6D8F" w:rsidDel="4E2A88D0">
        <w:rPr>
          <w:rFonts w:ascii="Times New Roman" w:hAnsi="Times New Roman"/>
          <w:sz w:val="24"/>
          <w:szCs w:val="24"/>
          <w:lang w:val="en-US"/>
        </w:rPr>
        <w:t>Brazil</w:t>
      </w:r>
      <w:r w:rsidR="3F1365AB" w:rsidRPr="1FE1342F">
        <w:rPr>
          <w:rFonts w:ascii="Times New Roman" w:hAnsi="Times New Roman"/>
          <w:sz w:val="24"/>
          <w:szCs w:val="24"/>
          <w:lang w:val="en-US"/>
        </w:rPr>
        <w:t xml:space="preserve"> has a lack of public policies regarding education on sexual and reproductive health and rights for young people, despite the express provision in the Youth Statute (Law 12.852/2013)</w:t>
      </w:r>
      <w:r w:rsidR="63521CE2" w:rsidRPr="1FE1342F">
        <w:rPr>
          <w:rFonts w:ascii="Times New Roman" w:hAnsi="Times New Roman"/>
          <w:sz w:val="24"/>
          <w:szCs w:val="24"/>
          <w:lang w:val="en-US"/>
        </w:rPr>
        <w:t xml:space="preserve">: </w:t>
      </w:r>
    </w:p>
    <w:p w14:paraId="73A4102E" w14:textId="29B16CCE" w:rsidR="00494B1B" w:rsidRPr="004C5805" w:rsidRDefault="00494B1B" w:rsidP="4D218649">
      <w:pPr>
        <w:pStyle w:val="ListParagraph"/>
        <w:tabs>
          <w:tab w:val="left" w:pos="1134"/>
        </w:tabs>
        <w:spacing w:line="340" w:lineRule="exact"/>
        <w:ind w:left="0"/>
        <w:rPr>
          <w:rFonts w:ascii="Times New Roman" w:hAnsi="Times New Roman"/>
          <w:sz w:val="24"/>
          <w:szCs w:val="24"/>
          <w:lang w:val="en-US"/>
        </w:rPr>
      </w:pPr>
    </w:p>
    <w:p w14:paraId="04FD74D4" w14:textId="7D72632E" w:rsidR="00494B1B" w:rsidRPr="004C5805" w:rsidRDefault="659D88F1" w:rsidP="4D218649">
      <w:pPr>
        <w:pStyle w:val="ListParagraph"/>
        <w:tabs>
          <w:tab w:val="left" w:pos="1134"/>
        </w:tabs>
        <w:spacing w:line="340" w:lineRule="exact"/>
        <w:rPr>
          <w:rFonts w:ascii="Times New Roman" w:hAnsi="Times New Roman"/>
          <w:lang w:val="en-US"/>
        </w:rPr>
      </w:pPr>
      <w:r w:rsidRPr="4D218649">
        <w:rPr>
          <w:rFonts w:ascii="Times New Roman" w:hAnsi="Times New Roman"/>
          <w:lang w:val="en-US"/>
        </w:rPr>
        <w:t>[</w:t>
      </w:r>
      <w:r w:rsidR="0C0EE429" w:rsidRPr="4D218649">
        <w:rPr>
          <w:rFonts w:ascii="Times New Roman" w:hAnsi="Times New Roman"/>
          <w:lang w:val="en-US"/>
        </w:rPr>
        <w:t>P</w:t>
      </w:r>
      <w:r w:rsidR="793E414E" w:rsidRPr="4D218649">
        <w:rPr>
          <w:rFonts w:ascii="Times New Roman" w:hAnsi="Times New Roman"/>
          <w:lang w:val="en-US"/>
        </w:rPr>
        <w:t>]</w:t>
      </w:r>
      <w:proofErr w:type="spellStart"/>
      <w:r w:rsidR="0C0EE429" w:rsidRPr="4D218649">
        <w:rPr>
          <w:rFonts w:ascii="Times New Roman" w:hAnsi="Times New Roman"/>
          <w:lang w:val="en-US"/>
        </w:rPr>
        <w:t>ublic</w:t>
      </w:r>
      <w:proofErr w:type="spellEnd"/>
      <w:r w:rsidR="0C0EE429" w:rsidRPr="4D218649">
        <w:rPr>
          <w:rFonts w:ascii="Times New Roman" w:hAnsi="Times New Roman"/>
          <w:lang w:val="en-US"/>
        </w:rPr>
        <w:t xml:space="preserve"> authorities' actions to ensure young people's right to diversity and equality include the adoption of the following measures: inclusion, in curricular content, of themes related to sexuality, respecting the diversity of values and beliefs.</w:t>
      </w:r>
      <w:r w:rsidR="6BC00F8F" w:rsidRPr="4D218649">
        <w:rPr>
          <w:rFonts w:ascii="Times New Roman" w:hAnsi="Times New Roman"/>
          <w:lang w:val="en-US"/>
        </w:rPr>
        <w:t xml:space="preserve"> T</w:t>
      </w:r>
      <w:r w:rsidR="0C0EE429" w:rsidRPr="4D218649">
        <w:rPr>
          <w:rFonts w:ascii="Times New Roman" w:hAnsi="Times New Roman"/>
          <w:lang w:val="en-US"/>
        </w:rPr>
        <w:t xml:space="preserve">he public policy for young people's health care will be developed in line with the following guidelines: IV - guaranteeing the inclusion of themes relating </w:t>
      </w:r>
      <w:r w:rsidR="14F8B4FD" w:rsidRPr="4D218649">
        <w:rPr>
          <w:rFonts w:ascii="Times New Roman" w:hAnsi="Times New Roman"/>
          <w:lang w:val="en-US"/>
        </w:rPr>
        <w:t>to the</w:t>
      </w:r>
      <w:r w:rsidR="0C0EE429" w:rsidRPr="4D218649">
        <w:rPr>
          <w:rFonts w:ascii="Times New Roman" w:hAnsi="Times New Roman"/>
          <w:lang w:val="en-US"/>
        </w:rPr>
        <w:t xml:space="preserve"> consumption of </w:t>
      </w:r>
      <w:r w:rsidR="55DFA79E" w:rsidRPr="4D218649">
        <w:rPr>
          <w:rFonts w:ascii="Times New Roman" w:hAnsi="Times New Roman"/>
          <w:lang w:val="en-US"/>
        </w:rPr>
        <w:t>alcohol,</w:t>
      </w:r>
      <w:r w:rsidR="13D76498" w:rsidRPr="4D218649">
        <w:rPr>
          <w:rFonts w:ascii="Times New Roman" w:hAnsi="Times New Roman"/>
          <w:lang w:val="en-US"/>
        </w:rPr>
        <w:t xml:space="preserve"> </w:t>
      </w:r>
      <w:r w:rsidR="0C0EE429" w:rsidRPr="4D218649" w:rsidDel="00832936">
        <w:rPr>
          <w:rFonts w:ascii="Times New Roman" w:hAnsi="Times New Roman"/>
          <w:lang w:val="en-US"/>
        </w:rPr>
        <w:t>tobacco</w:t>
      </w:r>
      <w:r w:rsidR="101F8464">
        <w:rPr>
          <w:rFonts w:ascii="Times New Roman" w:hAnsi="Times New Roman"/>
          <w:lang w:val="en-US"/>
        </w:rPr>
        <w:t xml:space="preserve">, </w:t>
      </w:r>
      <w:r w:rsidR="0C0EE429" w:rsidRPr="4D218649">
        <w:rPr>
          <w:rFonts w:ascii="Times New Roman" w:hAnsi="Times New Roman"/>
          <w:lang w:val="en-US"/>
        </w:rPr>
        <w:t>and</w:t>
      </w:r>
      <w:r w:rsidR="101F8464">
        <w:rPr>
          <w:rFonts w:ascii="Times New Roman" w:hAnsi="Times New Roman"/>
          <w:lang w:val="en-US"/>
        </w:rPr>
        <w:t xml:space="preserve"> </w:t>
      </w:r>
      <w:r w:rsidR="0C0EE429" w:rsidRPr="4D218649">
        <w:rPr>
          <w:rFonts w:ascii="Times New Roman" w:hAnsi="Times New Roman"/>
          <w:lang w:val="en-US"/>
        </w:rPr>
        <w:t>other</w:t>
      </w:r>
      <w:r w:rsidR="6C6F60ED" w:rsidRPr="4D218649" w:rsidDel="00832936">
        <w:rPr>
          <w:rFonts w:ascii="Times New Roman" w:hAnsi="Times New Roman"/>
          <w:lang w:val="en-US"/>
        </w:rPr>
        <w:t xml:space="preserve"> </w:t>
      </w:r>
      <w:r w:rsidR="71733AD1" w:rsidRPr="4D218649">
        <w:rPr>
          <w:rFonts w:ascii="Times New Roman" w:hAnsi="Times New Roman"/>
          <w:lang w:val="en-US"/>
        </w:rPr>
        <w:t>drugs, sexual</w:t>
      </w:r>
      <w:r w:rsidR="0C0EE429" w:rsidRPr="4D218649">
        <w:rPr>
          <w:rFonts w:ascii="Times New Roman" w:hAnsi="Times New Roman"/>
          <w:lang w:val="en-US"/>
        </w:rPr>
        <w:t xml:space="preserve"> </w:t>
      </w:r>
      <w:r w:rsidR="2A880219" w:rsidRPr="4D218649">
        <w:rPr>
          <w:rFonts w:ascii="Times New Roman" w:hAnsi="Times New Roman"/>
          <w:lang w:val="en-US"/>
        </w:rPr>
        <w:t>and reproductive</w:t>
      </w:r>
      <w:r w:rsidR="0C0EE429" w:rsidRPr="4D218649">
        <w:rPr>
          <w:rFonts w:ascii="Times New Roman" w:hAnsi="Times New Roman"/>
          <w:lang w:val="en-US"/>
        </w:rPr>
        <w:t xml:space="preserve"> </w:t>
      </w:r>
      <w:r w:rsidR="01C6D549" w:rsidRPr="4D218649">
        <w:rPr>
          <w:rFonts w:ascii="Times New Roman" w:hAnsi="Times New Roman"/>
          <w:lang w:val="en-US"/>
        </w:rPr>
        <w:t>health, with</w:t>
      </w:r>
      <w:r w:rsidR="0C0EE429" w:rsidRPr="4D218649">
        <w:rPr>
          <w:rFonts w:ascii="Times New Roman" w:hAnsi="Times New Roman"/>
          <w:lang w:val="en-US"/>
        </w:rPr>
        <w:t xml:space="preserve"> a </w:t>
      </w:r>
      <w:r w:rsidR="4F89260D" w:rsidRPr="4D218649">
        <w:rPr>
          <w:rFonts w:ascii="Times New Roman" w:hAnsi="Times New Roman"/>
          <w:lang w:val="en-US"/>
        </w:rPr>
        <w:t xml:space="preserve">gender </w:t>
      </w:r>
      <w:r w:rsidR="008551F1" w:rsidRPr="4D218649">
        <w:rPr>
          <w:rFonts w:ascii="Times New Roman" w:hAnsi="Times New Roman"/>
          <w:lang w:val="en-US"/>
        </w:rPr>
        <w:t>focus and</w:t>
      </w:r>
      <w:r w:rsidR="0C0EE429" w:rsidRPr="4D218649">
        <w:rPr>
          <w:rFonts w:ascii="Times New Roman" w:hAnsi="Times New Roman"/>
          <w:lang w:val="en-US"/>
        </w:rPr>
        <w:t xml:space="preserve"> </w:t>
      </w:r>
      <w:r w:rsidR="0D0AB25C" w:rsidRPr="4D218649">
        <w:rPr>
          <w:rFonts w:ascii="Times New Roman" w:hAnsi="Times New Roman"/>
          <w:lang w:val="en-US"/>
        </w:rPr>
        <w:t>sexual and</w:t>
      </w:r>
      <w:r w:rsidR="69C65886" w:rsidRPr="4D218649">
        <w:rPr>
          <w:rFonts w:ascii="Times New Roman" w:hAnsi="Times New Roman"/>
          <w:lang w:val="en-US"/>
        </w:rPr>
        <w:t xml:space="preserve"> </w:t>
      </w:r>
      <w:r w:rsidR="122E1A8B" w:rsidRPr="4D218649">
        <w:rPr>
          <w:rFonts w:ascii="Times New Roman" w:hAnsi="Times New Roman"/>
          <w:lang w:val="en-US"/>
        </w:rPr>
        <w:t>reproductive rights</w:t>
      </w:r>
      <w:r w:rsidR="0C0EE429" w:rsidRPr="4D218649">
        <w:rPr>
          <w:rFonts w:ascii="Times New Roman" w:hAnsi="Times New Roman"/>
          <w:lang w:val="en-US"/>
        </w:rPr>
        <w:t xml:space="preserve"> in </w:t>
      </w:r>
      <w:r w:rsidR="21B90951" w:rsidRPr="4D218649">
        <w:rPr>
          <w:rFonts w:ascii="Times New Roman" w:hAnsi="Times New Roman"/>
          <w:lang w:val="en-US"/>
        </w:rPr>
        <w:t>the pedagogical</w:t>
      </w:r>
      <w:r w:rsidR="0C0EE429" w:rsidRPr="4D218649">
        <w:rPr>
          <w:rFonts w:ascii="Times New Roman" w:hAnsi="Times New Roman"/>
          <w:lang w:val="en-US"/>
        </w:rPr>
        <w:t xml:space="preserve"> </w:t>
      </w:r>
      <w:r w:rsidR="427A854B" w:rsidRPr="4D218649">
        <w:rPr>
          <w:rFonts w:ascii="Times New Roman" w:hAnsi="Times New Roman"/>
          <w:lang w:val="en-US"/>
        </w:rPr>
        <w:t>projects of</w:t>
      </w:r>
      <w:r w:rsidR="0C0EE429" w:rsidRPr="4D218649">
        <w:rPr>
          <w:rFonts w:ascii="Times New Roman" w:hAnsi="Times New Roman"/>
          <w:lang w:val="en-US"/>
        </w:rPr>
        <w:t xml:space="preserve"> the various</w:t>
      </w:r>
      <w:r w:rsidR="031293D6" w:rsidRPr="4D218649">
        <w:rPr>
          <w:rFonts w:ascii="Times New Roman" w:hAnsi="Times New Roman"/>
          <w:lang w:val="en-US"/>
        </w:rPr>
        <w:t xml:space="preserve"> </w:t>
      </w:r>
      <w:r w:rsidR="0C0EE429" w:rsidRPr="4D218649">
        <w:rPr>
          <w:rFonts w:ascii="Times New Roman" w:hAnsi="Times New Roman"/>
          <w:lang w:val="en-US"/>
        </w:rPr>
        <w:t>levels</w:t>
      </w:r>
      <w:r w:rsidR="101F8464" w:rsidRPr="7D0B6D8F">
        <w:rPr>
          <w:rFonts w:ascii="Times New Roman" w:hAnsi="Times New Roman"/>
          <w:lang w:val="en-US"/>
        </w:rPr>
        <w:t xml:space="preserve"> </w:t>
      </w:r>
      <w:r w:rsidR="0C0EE429" w:rsidRPr="4D218649">
        <w:rPr>
          <w:rFonts w:ascii="Times New Roman" w:hAnsi="Times New Roman"/>
          <w:lang w:val="en-US"/>
        </w:rPr>
        <w:t>of</w:t>
      </w:r>
      <w:r w:rsidR="5DFD1CCD" w:rsidRPr="4D218649">
        <w:rPr>
          <w:rFonts w:ascii="Times New Roman" w:hAnsi="Times New Roman"/>
          <w:lang w:val="en-US"/>
        </w:rPr>
        <w:t xml:space="preserve"> </w:t>
      </w:r>
      <w:r w:rsidR="3A08016D" w:rsidRPr="4D218649">
        <w:rPr>
          <w:rFonts w:ascii="Times New Roman" w:hAnsi="Times New Roman"/>
          <w:lang w:val="en-US"/>
        </w:rPr>
        <w:t>education.</w:t>
      </w:r>
      <w:r w:rsidR="43A24EAE" w:rsidRPr="4D218649">
        <w:rPr>
          <w:rStyle w:val="FootnoteReference"/>
          <w:rFonts w:ascii="Times New Roman" w:hAnsi="Times New Roman"/>
          <w:lang w:val="en-US"/>
        </w:rPr>
        <w:footnoteReference w:id="43"/>
      </w:r>
      <w:r w:rsidR="7FD0CCBE" w:rsidRPr="4D218649">
        <w:rPr>
          <w:rFonts w:ascii="Times New Roman" w:hAnsi="Times New Roman"/>
          <w:lang w:val="en-US"/>
        </w:rPr>
        <w:t xml:space="preserve"> </w:t>
      </w:r>
      <w:r w:rsidR="0C0EE429" w:rsidRPr="4D218649">
        <w:rPr>
          <w:rFonts w:ascii="Times New Roman" w:hAnsi="Times New Roman"/>
          <w:lang w:val="en-US"/>
        </w:rPr>
        <w:t xml:space="preserve"> </w:t>
      </w:r>
      <w:r w:rsidR="2F09C65F" w:rsidRPr="4D218649">
        <w:rPr>
          <w:rFonts w:ascii="Times New Roman" w:hAnsi="Times New Roman"/>
          <w:lang w:val="en-US"/>
        </w:rPr>
        <w:t xml:space="preserve"> </w:t>
      </w:r>
    </w:p>
    <w:p w14:paraId="488A1853" w14:textId="2F33EAB1" w:rsidR="00494B1B" w:rsidRPr="004C5805" w:rsidRDefault="00494B1B" w:rsidP="4D218649">
      <w:pPr>
        <w:pStyle w:val="ListParagraph"/>
        <w:tabs>
          <w:tab w:val="left" w:pos="1134"/>
        </w:tabs>
        <w:spacing w:line="340" w:lineRule="exact"/>
        <w:ind w:left="0"/>
        <w:rPr>
          <w:rFonts w:ascii="Times New Roman" w:hAnsi="Times New Roman"/>
          <w:sz w:val="24"/>
          <w:szCs w:val="24"/>
          <w:lang w:val="en-US"/>
        </w:rPr>
      </w:pPr>
    </w:p>
    <w:p w14:paraId="4DD4CBD8" w14:textId="3D66978A" w:rsidR="00494B1B" w:rsidRPr="004C5805" w:rsidDel="00CF2102" w:rsidRDefault="15BAA828" w:rsidP="00CF2102">
      <w:pPr>
        <w:pStyle w:val="ListParagraph"/>
        <w:tabs>
          <w:tab w:val="left" w:pos="1134"/>
        </w:tabs>
        <w:spacing w:line="340" w:lineRule="exact"/>
        <w:ind w:left="0"/>
        <w:rPr>
          <w:rFonts w:ascii="Times New Roman" w:hAnsi="Times New Roman"/>
          <w:sz w:val="24"/>
          <w:szCs w:val="24"/>
          <w:lang w:val="en-US"/>
        </w:rPr>
      </w:pPr>
      <w:r w:rsidRPr="1FE1342F">
        <w:rPr>
          <w:rFonts w:ascii="Times New Roman" w:hAnsi="Times New Roman"/>
          <w:sz w:val="24"/>
          <w:szCs w:val="24"/>
          <w:lang w:val="en-US"/>
        </w:rPr>
        <w:t xml:space="preserve">In this context, it is essential to emphasize that the lack of comprehensive sex education is a crucial factor that prevents girls and adolescents from identifying and protecting themselves against sexual violence. This lack of knowledge on the subject restricts the ability of children and adolescents to recognize situations of risk and violence, as well as impairing their ability to make informed </w:t>
      </w:r>
      <w:r w:rsidRPr="1FE1342F">
        <w:rPr>
          <w:rFonts w:ascii="Times New Roman" w:hAnsi="Times New Roman"/>
          <w:sz w:val="24"/>
          <w:szCs w:val="24"/>
          <w:lang w:val="en-US"/>
        </w:rPr>
        <w:lastRenderedPageBreak/>
        <w:t>decisions about their reproductive health. Furthermore, the lack of adequate information hinders the adoption of effective measures to prevent unwanted pregnancies, such as contraceptive methods, as well as making it difficult to identify early signs of pregnancy, which often results in the pregnancy only being discovered in advanced stages, when intervention options become much more limited.</w:t>
      </w:r>
      <w:r w:rsidR="1AA92AF4" w:rsidRPr="1FE1342F">
        <w:rPr>
          <w:rStyle w:val="FootnoteReference"/>
          <w:rFonts w:ascii="Times New Roman" w:hAnsi="Times New Roman"/>
          <w:sz w:val="24"/>
          <w:szCs w:val="24"/>
          <w:lang w:val="en-US"/>
        </w:rPr>
        <w:footnoteReference w:id="44"/>
      </w:r>
      <w:r w:rsidR="4D926E2D" w:rsidRPr="1FE1342F">
        <w:rPr>
          <w:rFonts w:ascii="Times New Roman" w:hAnsi="Times New Roman"/>
          <w:sz w:val="24"/>
          <w:szCs w:val="24"/>
          <w:lang w:val="en-US"/>
        </w:rPr>
        <w:t xml:space="preserve"> </w:t>
      </w:r>
    </w:p>
    <w:p w14:paraId="779D0A90" w14:textId="56BC03BE" w:rsidR="00494B1B" w:rsidRPr="00823ABF" w:rsidDel="00CF2102" w:rsidRDefault="00494B1B" w:rsidP="00CF2102">
      <w:pPr>
        <w:pStyle w:val="ListParagraph"/>
        <w:tabs>
          <w:tab w:val="left" w:pos="1134"/>
        </w:tabs>
        <w:spacing w:line="340" w:lineRule="exact"/>
        <w:ind w:left="0"/>
        <w:rPr>
          <w:rFonts w:ascii="Times New Roman" w:hAnsi="Times New Roman"/>
          <w:sz w:val="24"/>
          <w:szCs w:val="24"/>
          <w:highlight w:val="yellow"/>
          <w:lang w:val="en-US"/>
        </w:rPr>
      </w:pPr>
    </w:p>
    <w:p w14:paraId="5EAB2D99" w14:textId="42D9A53A" w:rsidR="00494B1B" w:rsidRPr="003F0DA1" w:rsidDel="00CF2102" w:rsidRDefault="5F47469C" w:rsidP="00CF2102">
      <w:pPr>
        <w:pStyle w:val="ListParagraph"/>
        <w:tabs>
          <w:tab w:val="left" w:pos="1134"/>
        </w:tabs>
        <w:spacing w:line="340" w:lineRule="exact"/>
        <w:ind w:left="0"/>
        <w:rPr>
          <w:rFonts w:ascii="Times New Roman" w:hAnsi="Times New Roman"/>
          <w:b/>
          <w:bCs/>
          <w:sz w:val="24"/>
          <w:szCs w:val="24"/>
          <w:lang w:val="en-US"/>
        </w:rPr>
      </w:pPr>
      <w:r w:rsidDel="00CF2102">
        <w:rPr>
          <w:rFonts w:ascii="Times New Roman" w:hAnsi="Times New Roman"/>
          <w:b/>
          <w:bCs/>
          <w:sz w:val="24"/>
          <w:szCs w:val="24"/>
          <w:lang w:val="en-US"/>
        </w:rPr>
        <w:t>In March 2025, several United Nations S</w:t>
      </w:r>
      <w:r w:rsidR="4AB4ACE5" w:rsidRPr="003F0DA1" w:rsidDel="00CF2102">
        <w:rPr>
          <w:rFonts w:ascii="Times New Roman" w:hAnsi="Times New Roman"/>
          <w:b/>
          <w:bCs/>
          <w:sz w:val="24"/>
          <w:szCs w:val="24"/>
          <w:lang w:val="en-US"/>
        </w:rPr>
        <w:t xml:space="preserve">pecial </w:t>
      </w:r>
      <w:r w:rsidDel="00CF2102">
        <w:rPr>
          <w:rFonts w:ascii="Times New Roman" w:hAnsi="Times New Roman"/>
          <w:b/>
          <w:bCs/>
          <w:sz w:val="24"/>
          <w:szCs w:val="24"/>
          <w:lang w:val="en-US"/>
        </w:rPr>
        <w:t>P</w:t>
      </w:r>
      <w:r w:rsidR="4AB4ACE5" w:rsidRPr="003F0DA1" w:rsidDel="00CF2102">
        <w:rPr>
          <w:rFonts w:ascii="Times New Roman" w:hAnsi="Times New Roman"/>
          <w:b/>
          <w:bCs/>
          <w:sz w:val="24"/>
          <w:szCs w:val="24"/>
          <w:lang w:val="en-US"/>
        </w:rPr>
        <w:t>rocedures</w:t>
      </w:r>
      <w:r w:rsidDel="00CF2102">
        <w:rPr>
          <w:rFonts w:ascii="Times New Roman" w:hAnsi="Times New Roman"/>
          <w:b/>
          <w:bCs/>
          <w:sz w:val="24"/>
          <w:szCs w:val="24"/>
          <w:lang w:val="en-US"/>
        </w:rPr>
        <w:t xml:space="preserve"> sent a communication</w:t>
      </w:r>
      <w:r w:rsidR="4AB4ACE5" w:rsidRPr="003F0DA1" w:rsidDel="00CF2102">
        <w:rPr>
          <w:rFonts w:ascii="Times New Roman" w:hAnsi="Times New Roman"/>
          <w:b/>
          <w:bCs/>
          <w:sz w:val="24"/>
          <w:szCs w:val="24"/>
          <w:lang w:val="en-US"/>
        </w:rPr>
        <w:t xml:space="preserve"> to Brazil </w:t>
      </w:r>
      <w:r w:rsidDel="00CF2102">
        <w:rPr>
          <w:rFonts w:ascii="Times New Roman" w:hAnsi="Times New Roman"/>
          <w:b/>
          <w:bCs/>
          <w:sz w:val="24"/>
          <w:szCs w:val="24"/>
          <w:lang w:val="en-US"/>
        </w:rPr>
        <w:t>warning</w:t>
      </w:r>
      <w:r w:rsidR="4AB4ACE5" w:rsidRPr="003F0DA1" w:rsidDel="00CF2102">
        <w:rPr>
          <w:rFonts w:ascii="Times New Roman" w:hAnsi="Times New Roman"/>
          <w:b/>
          <w:bCs/>
          <w:sz w:val="24"/>
          <w:szCs w:val="24"/>
          <w:lang w:val="en-US"/>
        </w:rPr>
        <w:t xml:space="preserve"> that Bill 1904 on abortion violates international standards and would go against the commitments made by Brazil in foreign spheres regarding women's rights. Furthermore, the proposal could be equivalent to the practice of torture against women and girls</w:t>
      </w:r>
      <w:r w:rsidDel="00CF2102">
        <w:rPr>
          <w:rFonts w:ascii="Times New Roman" w:hAnsi="Times New Roman"/>
          <w:b/>
          <w:bCs/>
          <w:sz w:val="24"/>
          <w:szCs w:val="24"/>
          <w:lang w:val="en-US"/>
        </w:rPr>
        <w:t xml:space="preserve">. </w:t>
      </w:r>
      <w:r w:rsidR="00494B1B" w:rsidRPr="003F0DA1" w:rsidDel="00CF2102">
        <w:rPr>
          <w:rStyle w:val="FootnoteReference"/>
          <w:rFonts w:ascii="Times New Roman" w:hAnsi="Times New Roman"/>
          <w:b/>
          <w:bCs/>
          <w:sz w:val="24"/>
          <w:szCs w:val="24"/>
          <w:lang w:val="en-US"/>
        </w:rPr>
        <w:footnoteReference w:id="45"/>
      </w:r>
    </w:p>
    <w:p w14:paraId="68012703" w14:textId="32A4691A" w:rsidR="00494B1B" w:rsidDel="00CF2102" w:rsidRDefault="00494B1B" w:rsidP="00CF2102">
      <w:pPr>
        <w:pStyle w:val="ListParagraph"/>
        <w:tabs>
          <w:tab w:val="left" w:pos="1134"/>
        </w:tabs>
        <w:spacing w:line="340" w:lineRule="exact"/>
        <w:ind w:left="0"/>
        <w:rPr>
          <w:rFonts w:ascii="Times New Roman" w:hAnsi="Times New Roman"/>
          <w:b/>
          <w:bCs/>
          <w:sz w:val="24"/>
          <w:szCs w:val="24"/>
          <w:u w:val="single"/>
          <w:lang w:val="en-US"/>
        </w:rPr>
      </w:pPr>
    </w:p>
    <w:p w14:paraId="551AB8CE" w14:textId="0C8E2EE8" w:rsidR="00494B1B" w:rsidRPr="00EA5F4E" w:rsidDel="006579AF" w:rsidRDefault="59CC4377" w:rsidP="637CC367">
      <w:pPr>
        <w:pStyle w:val="ListParagraph"/>
        <w:tabs>
          <w:tab w:val="left" w:pos="1134"/>
        </w:tabs>
        <w:spacing w:after="160" w:line="340" w:lineRule="exact"/>
        <w:ind w:left="0"/>
        <w:rPr>
          <w:lang w:val="en-US"/>
        </w:rPr>
      </w:pPr>
      <w:r w:rsidRPr="5B0B6C1D" w:rsidDel="006579AF">
        <w:rPr>
          <w:rFonts w:ascii="Times New Roman" w:hAnsi="Times New Roman"/>
          <w:sz w:val="24"/>
          <w:szCs w:val="24"/>
          <w:lang w:val="en-US"/>
        </w:rPr>
        <w:t>Accordingly, the CEDAW Committee has already required Brazil to legalize abortion, decriminalize it in all cases and ensure that women and girls have adequate access to safe abortion and post-abortion services, so as to guarantee the full realization of their rights, equality and economic and bodily autonomy to make free choices about their reproductive rights.</w:t>
      </w:r>
      <w:r w:rsidR="462502BF" w:rsidRPr="5B0B6C1D" w:rsidDel="006579AF">
        <w:rPr>
          <w:rStyle w:val="FootnoteReference"/>
          <w:rFonts w:ascii="Times New Roman" w:hAnsi="Times New Roman"/>
          <w:sz w:val="24"/>
          <w:szCs w:val="24"/>
          <w:lang w:val="en-US"/>
        </w:rPr>
        <w:footnoteReference w:id="46"/>
      </w:r>
      <w:r w:rsidR="237F0B11" w:rsidRPr="5B0B6C1D" w:rsidDel="006579AF">
        <w:rPr>
          <w:rFonts w:ascii="Times New Roman" w:hAnsi="Times New Roman"/>
          <w:sz w:val="24"/>
          <w:szCs w:val="24"/>
          <w:lang w:val="en-US"/>
        </w:rPr>
        <w:t xml:space="preserve"> This same Committee, in its General Comment No. 35, recommends that states repeal laws and/or provisions that criminalize abortion.</w:t>
      </w:r>
      <w:r w:rsidR="462502BF" w:rsidRPr="5B0B6C1D" w:rsidDel="006579AF">
        <w:rPr>
          <w:rStyle w:val="FootnoteReference"/>
          <w:rFonts w:ascii="Times New Roman" w:hAnsi="Times New Roman"/>
          <w:sz w:val="24"/>
          <w:szCs w:val="24"/>
          <w:lang w:val="en-US"/>
        </w:rPr>
        <w:footnoteReference w:id="47"/>
      </w:r>
      <w:r w:rsidR="296D168F" w:rsidRPr="5B0B6C1D" w:rsidDel="006579AF">
        <w:rPr>
          <w:rFonts w:ascii="Times New Roman" w:hAnsi="Times New Roman"/>
          <w:sz w:val="24"/>
          <w:szCs w:val="24"/>
          <w:lang w:val="en-US"/>
        </w:rPr>
        <w:t xml:space="preserve"> </w:t>
      </w:r>
      <w:r w:rsidR="2B669637" w:rsidRPr="5B0B6C1D" w:rsidDel="006579AF">
        <w:rPr>
          <w:rFonts w:ascii="Times New Roman" w:hAnsi="Times New Roman"/>
          <w:sz w:val="24"/>
          <w:szCs w:val="24"/>
          <w:lang w:val="en-US"/>
        </w:rPr>
        <w:t xml:space="preserve"> </w:t>
      </w:r>
      <w:r w:rsidR="5979E820" w:rsidRPr="5B0B6C1D" w:rsidDel="006579AF">
        <w:rPr>
          <w:rFonts w:ascii="Times New Roman" w:hAnsi="Times New Roman"/>
          <w:sz w:val="24"/>
          <w:szCs w:val="24"/>
          <w:lang w:val="en-US"/>
        </w:rPr>
        <w:t>Furthermore, the International Covenant on Economic, Social and Cultural Rights clearly articulates the principle of non-retrogression, prohibiting regressive measures i</w:t>
      </w:r>
      <w:r w:rsidR="3E4395A4" w:rsidRPr="5B0B6C1D" w:rsidDel="006579AF">
        <w:rPr>
          <w:rFonts w:ascii="Times New Roman" w:hAnsi="Times New Roman"/>
          <w:sz w:val="24"/>
          <w:szCs w:val="24"/>
          <w:lang w:val="en-US"/>
        </w:rPr>
        <w:t xml:space="preserve">n </w:t>
      </w:r>
      <w:r w:rsidR="5979E820" w:rsidRPr="5B0B6C1D" w:rsidDel="006579AF">
        <w:rPr>
          <w:rFonts w:ascii="Times New Roman" w:hAnsi="Times New Roman"/>
          <w:sz w:val="24"/>
          <w:szCs w:val="24"/>
          <w:lang w:val="en-US"/>
        </w:rPr>
        <w:t>access to reproductive health.</w:t>
      </w:r>
      <w:r w:rsidR="351109E0" w:rsidRPr="5B0B6C1D" w:rsidDel="006579AF">
        <w:rPr>
          <w:rFonts w:ascii="Times New Roman" w:hAnsi="Times New Roman"/>
          <w:sz w:val="24"/>
          <w:szCs w:val="24"/>
          <w:lang w:val="en-US"/>
        </w:rPr>
        <w:t xml:space="preserve"> </w:t>
      </w:r>
      <w:r w:rsidR="5979E820" w:rsidRPr="5B0B6C1D" w:rsidDel="006579AF">
        <w:rPr>
          <w:rFonts w:ascii="Times New Roman" w:hAnsi="Times New Roman"/>
          <w:sz w:val="24"/>
          <w:szCs w:val="24"/>
          <w:lang w:val="en-US"/>
        </w:rPr>
        <w:t xml:space="preserve">State laws, policies, and practices that introduce new </w:t>
      </w:r>
      <w:r w:rsidR="5979E820" w:rsidRPr="5B0B6C1D" w:rsidDel="006579AF">
        <w:rPr>
          <w:rFonts w:ascii="Times New Roman" w:hAnsi="Times New Roman"/>
          <w:sz w:val="24"/>
          <w:szCs w:val="24"/>
          <w:lang w:val="en-US"/>
        </w:rPr>
        <w:lastRenderedPageBreak/>
        <w:t>restrictions on the exercise of the right to health or that erect new barriers to individuals’ access to health services should be interpreted as failing to comply</w:t>
      </w:r>
      <w:r w:rsidR="326BB8DB" w:rsidRPr="5B0B6C1D" w:rsidDel="006579AF">
        <w:rPr>
          <w:rFonts w:ascii="Times New Roman" w:hAnsi="Times New Roman"/>
          <w:sz w:val="24"/>
          <w:szCs w:val="24"/>
          <w:lang w:val="en-US"/>
        </w:rPr>
        <w:t>.</w:t>
      </w:r>
      <w:r w:rsidR="7409C0F4" w:rsidRPr="1295D0E4" w:rsidDel="006579AF">
        <w:rPr>
          <w:rStyle w:val="FootnoteReference"/>
          <w:rFonts w:ascii="Times New Roman" w:hAnsi="Times New Roman"/>
          <w:lang w:val="en-US"/>
        </w:rPr>
        <w:footnoteReference w:id="48"/>
      </w:r>
    </w:p>
    <w:p w14:paraId="5997AF11" w14:textId="5B75ABDF" w:rsidR="00BA09EC" w:rsidDel="006579AF" w:rsidRDefault="6CF0C3B0" w:rsidP="00256A33">
      <w:pPr>
        <w:tabs>
          <w:tab w:val="left" w:pos="1134"/>
        </w:tabs>
        <w:spacing w:after="160" w:line="340" w:lineRule="exact"/>
        <w:rPr>
          <w:rFonts w:ascii="Times New Roman" w:hAnsi="Times New Roman"/>
          <w:color w:val="000000" w:themeColor="text1"/>
          <w:sz w:val="24"/>
          <w:szCs w:val="24"/>
          <w:lang w:val="en-US"/>
        </w:rPr>
      </w:pPr>
      <w:r w:rsidRPr="5B0B6C1D" w:rsidDel="006579AF">
        <w:rPr>
          <w:rFonts w:ascii="Times New Roman" w:hAnsi="Times New Roman"/>
          <w:color w:val="000000" w:themeColor="text1"/>
          <w:sz w:val="24"/>
          <w:szCs w:val="24"/>
          <w:lang w:val="en-US"/>
        </w:rPr>
        <w:t xml:space="preserve">It is key to highlight that </w:t>
      </w:r>
      <w:r w:rsidR="4AB4ACE5" w:rsidRPr="5B0B6C1D" w:rsidDel="006579AF">
        <w:rPr>
          <w:rFonts w:ascii="Times New Roman" w:hAnsi="Times New Roman"/>
          <w:color w:val="000000" w:themeColor="text1"/>
          <w:sz w:val="24"/>
          <w:szCs w:val="24"/>
          <w:lang w:val="en-US"/>
        </w:rPr>
        <w:t xml:space="preserve">Brazil's response to the List of Issues on sexual and reproductive health focuses on preventing sexually transmitted infections, which is important but </w:t>
      </w:r>
      <w:r w:rsidR="4845BA46" w:rsidRPr="5B0B6C1D" w:rsidDel="006579AF">
        <w:rPr>
          <w:rFonts w:ascii="Times New Roman" w:hAnsi="Times New Roman"/>
          <w:color w:val="000000" w:themeColor="text1"/>
          <w:sz w:val="24"/>
          <w:szCs w:val="24"/>
          <w:lang w:val="en-US"/>
        </w:rPr>
        <w:t>also it is</w:t>
      </w:r>
      <w:r w:rsidR="1EC1204A" w:rsidRPr="5B0B6C1D" w:rsidDel="006579AF">
        <w:rPr>
          <w:rFonts w:ascii="Times New Roman" w:hAnsi="Times New Roman"/>
          <w:color w:val="000000" w:themeColor="text1"/>
          <w:sz w:val="24"/>
          <w:szCs w:val="24"/>
          <w:lang w:val="en-US"/>
        </w:rPr>
        <w:t xml:space="preserve"> just one </w:t>
      </w:r>
      <w:r w:rsidR="4AB4ACE5" w:rsidRPr="5B0B6C1D" w:rsidDel="006579AF">
        <w:rPr>
          <w:rFonts w:ascii="Times New Roman" w:hAnsi="Times New Roman"/>
          <w:color w:val="000000" w:themeColor="text1"/>
          <w:sz w:val="24"/>
          <w:szCs w:val="24"/>
          <w:lang w:val="en-US"/>
        </w:rPr>
        <w:t xml:space="preserve">  </w:t>
      </w:r>
      <w:r w:rsidR="2D89CAA9" w:rsidRPr="5B0B6C1D" w:rsidDel="006579AF">
        <w:rPr>
          <w:rFonts w:ascii="Times New Roman" w:hAnsi="Times New Roman"/>
          <w:color w:val="000000" w:themeColor="text1"/>
          <w:sz w:val="24"/>
          <w:szCs w:val="24"/>
          <w:lang w:val="en-US"/>
        </w:rPr>
        <w:t xml:space="preserve">component of </w:t>
      </w:r>
      <w:r w:rsidR="4AB4ACE5" w:rsidRPr="5B0B6C1D" w:rsidDel="006579AF">
        <w:rPr>
          <w:rFonts w:ascii="Times New Roman" w:hAnsi="Times New Roman"/>
          <w:color w:val="000000" w:themeColor="text1"/>
          <w:sz w:val="24"/>
          <w:szCs w:val="24"/>
          <w:lang w:val="en-US"/>
        </w:rPr>
        <w:t xml:space="preserve">comprehensive </w:t>
      </w:r>
      <w:r w:rsidR="19CAFC1D" w:rsidRPr="5B0B6C1D" w:rsidDel="006579AF">
        <w:rPr>
          <w:rFonts w:ascii="Times New Roman" w:hAnsi="Times New Roman"/>
          <w:color w:val="000000" w:themeColor="text1"/>
          <w:sz w:val="24"/>
          <w:szCs w:val="24"/>
          <w:lang w:val="en-US"/>
        </w:rPr>
        <w:t xml:space="preserve">sexual reproductive health </w:t>
      </w:r>
      <w:r w:rsidR="4AB4ACE5" w:rsidRPr="5B0B6C1D" w:rsidDel="006579AF">
        <w:rPr>
          <w:rFonts w:ascii="Times New Roman" w:hAnsi="Times New Roman"/>
          <w:color w:val="000000" w:themeColor="text1"/>
          <w:sz w:val="24"/>
          <w:szCs w:val="24"/>
          <w:lang w:val="en-US"/>
        </w:rPr>
        <w:t>care.</w:t>
      </w:r>
      <w:r w:rsidR="00BA09EC" w:rsidRPr="5B0B6C1D" w:rsidDel="006579AF">
        <w:rPr>
          <w:rStyle w:val="FootnoteReference"/>
          <w:rFonts w:ascii="Times New Roman" w:hAnsi="Times New Roman"/>
          <w:color w:val="000000" w:themeColor="text1"/>
          <w:sz w:val="24"/>
          <w:szCs w:val="24"/>
          <w:lang w:val="en-US"/>
        </w:rPr>
        <w:footnoteReference w:id="49"/>
      </w:r>
      <w:r w:rsidR="4AB4ACE5" w:rsidRPr="5B0B6C1D" w:rsidDel="006579AF">
        <w:rPr>
          <w:rFonts w:ascii="Times New Roman" w:hAnsi="Times New Roman"/>
          <w:color w:val="000000" w:themeColor="text1"/>
          <w:sz w:val="24"/>
          <w:szCs w:val="24"/>
          <w:lang w:val="en-US"/>
        </w:rPr>
        <w:t xml:space="preserve"> The </w:t>
      </w:r>
      <w:r w:rsidR="6D0084A3" w:rsidRPr="5B0B6C1D" w:rsidDel="006579AF">
        <w:rPr>
          <w:rFonts w:ascii="Times New Roman" w:hAnsi="Times New Roman"/>
          <w:color w:val="000000" w:themeColor="text1"/>
          <w:sz w:val="24"/>
          <w:szCs w:val="24"/>
          <w:lang w:val="en-US"/>
        </w:rPr>
        <w:t>State</w:t>
      </w:r>
      <w:r w:rsidR="4AB4ACE5" w:rsidRPr="5B0B6C1D" w:rsidDel="006579AF">
        <w:rPr>
          <w:rFonts w:ascii="Times New Roman" w:hAnsi="Times New Roman"/>
          <w:color w:val="000000" w:themeColor="text1"/>
          <w:sz w:val="24"/>
          <w:szCs w:val="24"/>
          <w:lang w:val="en-US"/>
        </w:rPr>
        <w:t xml:space="preserve"> has prioritized </w:t>
      </w:r>
      <w:r w:rsidR="170EC578" w:rsidRPr="5B0B6C1D" w:rsidDel="006579AF">
        <w:rPr>
          <w:rFonts w:ascii="Times New Roman" w:hAnsi="Times New Roman"/>
          <w:color w:val="000000" w:themeColor="text1"/>
          <w:sz w:val="24"/>
          <w:szCs w:val="24"/>
          <w:lang w:val="en-US"/>
        </w:rPr>
        <w:t xml:space="preserve">elimination of </w:t>
      </w:r>
      <w:r w:rsidR="1616E942" w:rsidRPr="5B0B6C1D" w:rsidDel="006579AF">
        <w:rPr>
          <w:rFonts w:ascii="Times New Roman" w:hAnsi="Times New Roman"/>
          <w:color w:val="000000" w:themeColor="text1"/>
          <w:sz w:val="24"/>
          <w:szCs w:val="24"/>
          <w:lang w:val="en-US"/>
        </w:rPr>
        <w:t>sexually transmitted diseases such as:</w:t>
      </w:r>
      <w:r w:rsidR="4AB4ACE5" w:rsidRPr="5B0B6C1D" w:rsidDel="006579AF">
        <w:rPr>
          <w:rFonts w:ascii="Times New Roman" w:hAnsi="Times New Roman"/>
          <w:color w:val="000000" w:themeColor="text1"/>
          <w:sz w:val="24"/>
          <w:szCs w:val="24"/>
          <w:lang w:val="en-US"/>
        </w:rPr>
        <w:t xml:space="preserve"> HIV, syphilis, hepatitis B, and</w:t>
      </w:r>
      <w:r w:rsidR="1CD8DBF5" w:rsidRPr="5B0B6C1D" w:rsidDel="006579AF">
        <w:rPr>
          <w:rFonts w:ascii="Times New Roman" w:hAnsi="Times New Roman"/>
          <w:color w:val="000000" w:themeColor="text1"/>
          <w:sz w:val="24"/>
          <w:szCs w:val="24"/>
          <w:lang w:val="en-US"/>
        </w:rPr>
        <w:t xml:space="preserve"> e</w:t>
      </w:r>
      <w:r w:rsidR="4AB4ACE5" w:rsidRPr="5B0B6C1D" w:rsidDel="006579AF">
        <w:rPr>
          <w:rFonts w:ascii="Times New Roman" w:hAnsi="Times New Roman"/>
          <w:color w:val="000000" w:themeColor="text1"/>
          <w:sz w:val="24"/>
          <w:szCs w:val="24"/>
          <w:lang w:val="en-US"/>
        </w:rPr>
        <w:t xml:space="preserve">fforts </w:t>
      </w:r>
      <w:r w:rsidR="5CF978D4" w:rsidRPr="5B0B6C1D" w:rsidDel="006579AF">
        <w:rPr>
          <w:rFonts w:ascii="Times New Roman" w:hAnsi="Times New Roman"/>
          <w:color w:val="000000" w:themeColor="text1"/>
          <w:sz w:val="24"/>
          <w:szCs w:val="24"/>
          <w:lang w:val="en-US"/>
        </w:rPr>
        <w:t>on</w:t>
      </w:r>
      <w:r w:rsidR="4AB4ACE5" w:rsidRPr="5B0B6C1D" w:rsidDel="006579AF">
        <w:rPr>
          <w:rFonts w:ascii="Times New Roman" w:hAnsi="Times New Roman"/>
          <w:color w:val="000000" w:themeColor="text1"/>
          <w:sz w:val="24"/>
          <w:szCs w:val="24"/>
          <w:lang w:val="en-US"/>
        </w:rPr>
        <w:t xml:space="preserve"> access to HPV vaccination for victims of sexual violence, reinforcing maternal and child healthcare protocols. </w:t>
      </w:r>
      <w:r w:rsidR="773627CB" w:rsidRPr="5B0B6C1D" w:rsidDel="006579AF">
        <w:rPr>
          <w:rFonts w:ascii="Times New Roman" w:hAnsi="Times New Roman"/>
          <w:color w:val="000000" w:themeColor="text1"/>
          <w:sz w:val="24"/>
          <w:szCs w:val="24"/>
          <w:lang w:val="en-US"/>
        </w:rPr>
        <w:t xml:space="preserve">However, there was no mention </w:t>
      </w:r>
      <w:r w:rsidR="123D6C14" w:rsidRPr="5B0B6C1D" w:rsidDel="006579AF">
        <w:rPr>
          <w:rFonts w:ascii="Times New Roman" w:hAnsi="Times New Roman"/>
          <w:color w:val="000000" w:themeColor="text1"/>
          <w:sz w:val="24"/>
          <w:szCs w:val="24"/>
          <w:lang w:val="en-US"/>
        </w:rPr>
        <w:t>of efforts on comprehensive sexual education for girls and adolescents</w:t>
      </w:r>
      <w:r w:rsidR="0FB6EA25" w:rsidRPr="5B0B6C1D" w:rsidDel="006579AF">
        <w:rPr>
          <w:rFonts w:ascii="Times New Roman" w:hAnsi="Times New Roman"/>
          <w:color w:val="000000" w:themeColor="text1"/>
          <w:sz w:val="24"/>
          <w:szCs w:val="24"/>
          <w:lang w:val="en-US"/>
        </w:rPr>
        <w:t xml:space="preserve"> as a key tool to prevent child abuse and child pregnancy. The only mention of abortion is linked to the recent CONANDA resolution.</w:t>
      </w:r>
      <w:r w:rsidR="00BA09EC" w:rsidRPr="5B0B6C1D" w:rsidDel="006579AF">
        <w:rPr>
          <w:rStyle w:val="FootnoteReference"/>
          <w:rFonts w:ascii="Times New Roman" w:hAnsi="Times New Roman"/>
          <w:color w:val="000000" w:themeColor="text1"/>
          <w:sz w:val="24"/>
          <w:szCs w:val="24"/>
          <w:lang w:val="en-US"/>
        </w:rPr>
        <w:footnoteReference w:id="50"/>
      </w:r>
    </w:p>
    <w:p w14:paraId="476296D1" w14:textId="75F1A946" w:rsidR="5B0B6C1D" w:rsidRDefault="5B0B6C1D" w:rsidP="5B0B6C1D">
      <w:pPr>
        <w:pStyle w:val="ListParagraph"/>
        <w:tabs>
          <w:tab w:val="left" w:pos="1134"/>
        </w:tabs>
        <w:spacing w:line="340" w:lineRule="exact"/>
        <w:ind w:left="0"/>
        <w:rPr>
          <w:rFonts w:ascii="Times New Roman" w:hAnsi="Times New Roman"/>
          <w:color w:val="000000" w:themeColor="text1"/>
          <w:sz w:val="24"/>
          <w:szCs w:val="24"/>
          <w:lang w:val="en-US"/>
        </w:rPr>
      </w:pPr>
    </w:p>
    <w:p w14:paraId="73B0D545" w14:textId="0A66281F" w:rsidR="0047258B" w:rsidRDefault="00FA073F" w:rsidP="67658460">
      <w:pPr>
        <w:pStyle w:val="ListParagraph"/>
        <w:numPr>
          <w:ilvl w:val="1"/>
          <w:numId w:val="12"/>
        </w:numPr>
        <w:tabs>
          <w:tab w:val="left" w:pos="1134"/>
          <w:tab w:val="left" w:pos="8647"/>
        </w:tabs>
        <w:spacing w:line="340" w:lineRule="exact"/>
        <w:rPr>
          <w:rFonts w:ascii="Times New Roman" w:hAnsi="Times New Roman"/>
          <w:b/>
          <w:bCs/>
          <w:sz w:val="24"/>
          <w:szCs w:val="24"/>
          <w:lang w:val="en-US"/>
        </w:rPr>
      </w:pPr>
      <w:r>
        <w:rPr>
          <w:rFonts w:ascii="Times New Roman" w:hAnsi="Times New Roman"/>
          <w:b/>
          <w:bCs/>
          <w:sz w:val="24"/>
          <w:szCs w:val="24"/>
          <w:lang w:val="en-US"/>
        </w:rPr>
        <w:t>Recomm</w:t>
      </w:r>
      <w:r w:rsidR="006579AF">
        <w:rPr>
          <w:rFonts w:ascii="Times New Roman" w:hAnsi="Times New Roman"/>
          <w:b/>
          <w:bCs/>
          <w:sz w:val="24"/>
          <w:szCs w:val="24"/>
          <w:lang w:val="en-US"/>
        </w:rPr>
        <w:t>endations made t</w:t>
      </w:r>
      <w:r w:rsidR="00280BB7">
        <w:rPr>
          <w:rFonts w:ascii="Times New Roman" w:hAnsi="Times New Roman"/>
          <w:b/>
          <w:bCs/>
          <w:sz w:val="24"/>
          <w:szCs w:val="24"/>
          <w:lang w:val="en-US"/>
        </w:rPr>
        <w:t>o</w:t>
      </w:r>
      <w:r w:rsidR="006579AF">
        <w:rPr>
          <w:rFonts w:ascii="Times New Roman" w:hAnsi="Times New Roman"/>
          <w:b/>
          <w:bCs/>
          <w:sz w:val="24"/>
          <w:szCs w:val="24"/>
          <w:lang w:val="en-US"/>
        </w:rPr>
        <w:t xml:space="preserve"> Brazil by international human rights bodies.</w:t>
      </w:r>
    </w:p>
    <w:p w14:paraId="40C58067" w14:textId="7FE016B8" w:rsidR="0007287C" w:rsidRDefault="31FDD90F" w:rsidP="006579AF">
      <w:pPr>
        <w:tabs>
          <w:tab w:val="left" w:pos="1134"/>
        </w:tabs>
        <w:spacing w:after="160" w:line="340" w:lineRule="exact"/>
        <w:rPr>
          <w:rFonts w:ascii="Times New Roman" w:hAnsi="Times New Roman"/>
          <w:sz w:val="24"/>
          <w:szCs w:val="24"/>
          <w:lang w:val="en-US"/>
        </w:rPr>
      </w:pPr>
      <w:r w:rsidRPr="006579AF">
        <w:rPr>
          <w:rFonts w:ascii="Times New Roman" w:hAnsi="Times New Roman"/>
          <w:sz w:val="24"/>
          <w:szCs w:val="24"/>
          <w:lang w:val="en-US"/>
        </w:rPr>
        <w:t>Accordingly, the CEDAW Committee has already required Brazil to legalize abortion, decriminalize it in all cases and ensure that women and girls have adequate access to safe abortion and post-abortion services, so as to guarantee the full realization of their rights, equality and economic and bodily autonomy to make free choices about their reproductive rights.</w:t>
      </w:r>
      <w:r w:rsidR="006579AF" w:rsidRPr="5B0B6C1D">
        <w:rPr>
          <w:rStyle w:val="FootnoteReference"/>
          <w:rFonts w:ascii="Times New Roman" w:hAnsi="Times New Roman"/>
          <w:sz w:val="24"/>
          <w:szCs w:val="24"/>
          <w:lang w:val="en-US"/>
        </w:rPr>
        <w:footnoteReference w:id="51"/>
      </w:r>
      <w:r w:rsidRPr="006579AF">
        <w:rPr>
          <w:rFonts w:ascii="Times New Roman" w:hAnsi="Times New Roman"/>
          <w:sz w:val="24"/>
          <w:szCs w:val="24"/>
          <w:lang w:val="en-US"/>
        </w:rPr>
        <w:t xml:space="preserve"> This same </w:t>
      </w:r>
      <w:r w:rsidRPr="006579AF">
        <w:rPr>
          <w:rFonts w:ascii="Times New Roman" w:hAnsi="Times New Roman"/>
          <w:sz w:val="24"/>
          <w:szCs w:val="24"/>
          <w:lang w:val="en-US"/>
        </w:rPr>
        <w:lastRenderedPageBreak/>
        <w:t>Committee, in its General Comment No. 35, recommends that states repeal laws and/or provisions that criminalize abortion.</w:t>
      </w:r>
      <w:r w:rsidR="006579AF" w:rsidRPr="5B0B6C1D">
        <w:rPr>
          <w:rStyle w:val="FootnoteReference"/>
          <w:rFonts w:ascii="Times New Roman" w:hAnsi="Times New Roman"/>
          <w:sz w:val="24"/>
          <w:szCs w:val="24"/>
          <w:lang w:val="en-US"/>
        </w:rPr>
        <w:footnoteReference w:id="52"/>
      </w:r>
      <w:r w:rsidRPr="00256A33">
        <w:rPr>
          <w:rFonts w:ascii="Times New Roman" w:hAnsi="Times New Roman"/>
          <w:sz w:val="24"/>
          <w:szCs w:val="24"/>
          <w:lang w:val="en-US"/>
        </w:rPr>
        <w:t xml:space="preserve"> </w:t>
      </w:r>
    </w:p>
    <w:p w14:paraId="185F2649" w14:textId="52D4801D" w:rsidR="0085501A" w:rsidRDefault="31FDD90F" w:rsidP="006579AF">
      <w:pPr>
        <w:tabs>
          <w:tab w:val="left" w:pos="1134"/>
        </w:tabs>
        <w:spacing w:after="160" w:line="340" w:lineRule="exact"/>
        <w:rPr>
          <w:rFonts w:ascii="Times New Roman" w:hAnsi="Times New Roman"/>
          <w:sz w:val="24"/>
          <w:szCs w:val="24"/>
          <w:lang w:val="en-US"/>
        </w:rPr>
      </w:pPr>
      <w:r w:rsidRPr="006579AF">
        <w:rPr>
          <w:rFonts w:ascii="Times New Roman" w:hAnsi="Times New Roman"/>
          <w:sz w:val="24"/>
          <w:szCs w:val="24"/>
          <w:lang w:val="en-US"/>
        </w:rPr>
        <w:t>The CERD Committee in its General Recommendation No. 37 importantly recognizes that “the criminalization of abortion in all circumstances constitutes an indirect form of intersecting racial and gender-based discrimination”</w:t>
      </w:r>
      <w:r w:rsidR="006579AF" w:rsidRPr="5B0B6C1D">
        <w:rPr>
          <w:rStyle w:val="FootnoteReference"/>
          <w:rFonts w:ascii="Times New Roman" w:hAnsi="Times New Roman"/>
          <w:sz w:val="24"/>
          <w:szCs w:val="24"/>
          <w:lang w:val="en-US"/>
        </w:rPr>
        <w:footnoteReference w:id="53"/>
      </w:r>
      <w:r w:rsidRPr="006579AF">
        <w:rPr>
          <w:rFonts w:ascii="Times New Roman" w:hAnsi="Times New Roman"/>
          <w:sz w:val="24"/>
          <w:szCs w:val="24"/>
          <w:lang w:val="en-US"/>
        </w:rPr>
        <w:t>and that States have an obligation to implement World Health Organization (WHO) guidance on abortion, including its decriminalization.</w:t>
      </w:r>
      <w:r w:rsidR="006579AF" w:rsidRPr="5B0B6C1D">
        <w:rPr>
          <w:rStyle w:val="FootnoteReference"/>
          <w:rFonts w:ascii="Times New Roman" w:hAnsi="Times New Roman"/>
          <w:sz w:val="24"/>
          <w:szCs w:val="24"/>
          <w:lang w:val="en-US"/>
        </w:rPr>
        <w:footnoteReference w:id="54"/>
      </w:r>
      <w:r w:rsidRPr="006579AF">
        <w:rPr>
          <w:rFonts w:ascii="Times New Roman" w:hAnsi="Times New Roman"/>
          <w:sz w:val="24"/>
          <w:szCs w:val="24"/>
          <w:lang w:val="en-US"/>
        </w:rPr>
        <w:t xml:space="preserve"> In doing so, the Committee highlights that “</w:t>
      </w:r>
      <w:r w:rsidRPr="006579AF">
        <w:rPr>
          <w:rFonts w:ascii="Times New Roman" w:hAnsi="Times New Roman"/>
          <w:color w:val="000000" w:themeColor="text1"/>
          <w:sz w:val="24"/>
          <w:szCs w:val="24"/>
          <w:lang w:val="en-US"/>
        </w:rPr>
        <w:t>[s]</w:t>
      </w:r>
      <w:proofErr w:type="spellStart"/>
      <w:r w:rsidRPr="006579AF">
        <w:rPr>
          <w:rFonts w:ascii="Times New Roman" w:hAnsi="Times New Roman"/>
          <w:color w:val="000000" w:themeColor="text1"/>
          <w:sz w:val="24"/>
          <w:szCs w:val="24"/>
          <w:lang w:val="en-US"/>
        </w:rPr>
        <w:t>afe</w:t>
      </w:r>
      <w:proofErr w:type="spellEnd"/>
      <w:r w:rsidRPr="006579AF">
        <w:rPr>
          <w:rFonts w:ascii="Times New Roman" w:hAnsi="Times New Roman"/>
          <w:color w:val="000000" w:themeColor="text1"/>
          <w:sz w:val="24"/>
          <w:szCs w:val="24"/>
          <w:lang w:val="en-US"/>
        </w:rPr>
        <w:t>, legal and effective access to safe abortion is part of the right to control one’s health and body and the right to life of persons protected under the ICERD.”</w:t>
      </w:r>
      <w:r w:rsidR="006579AF" w:rsidRPr="5B0B6C1D">
        <w:rPr>
          <w:rStyle w:val="FootnoteReference"/>
          <w:rFonts w:ascii="Times New Roman" w:hAnsi="Times New Roman"/>
          <w:color w:val="000000" w:themeColor="text1"/>
          <w:sz w:val="24"/>
          <w:szCs w:val="24"/>
          <w:lang w:val="en-US"/>
        </w:rPr>
        <w:footnoteReference w:id="55"/>
      </w:r>
      <w:r w:rsidRPr="006579AF">
        <w:rPr>
          <w:rFonts w:ascii="Times New Roman" w:hAnsi="Times New Roman"/>
          <w:color w:val="000000" w:themeColor="text1"/>
          <w:sz w:val="24"/>
          <w:szCs w:val="24"/>
          <w:lang w:val="en-US"/>
        </w:rPr>
        <w:t>It acknowledges that banning access to abortion has a profound disparate impact on persons facing intersecting forms of discrimination</w:t>
      </w:r>
      <w:r w:rsidR="006579AF" w:rsidRPr="5B0B6C1D">
        <w:rPr>
          <w:rStyle w:val="FootnoteReference"/>
          <w:rFonts w:ascii="Times New Roman" w:hAnsi="Times New Roman"/>
          <w:color w:val="000000" w:themeColor="text1"/>
          <w:sz w:val="24"/>
          <w:szCs w:val="24"/>
          <w:lang w:val="en-US"/>
        </w:rPr>
        <w:footnoteReference w:id="56"/>
      </w:r>
      <w:r w:rsidRPr="006579AF">
        <w:rPr>
          <w:rFonts w:ascii="Times New Roman" w:hAnsi="Times New Roman"/>
          <w:color w:val="000000" w:themeColor="text1"/>
          <w:sz w:val="24"/>
          <w:szCs w:val="24"/>
          <w:lang w:val="en-US"/>
        </w:rPr>
        <w:t xml:space="preserve"> and exacerbates the underreporting of important health indicators that reveal racial inequalities</w:t>
      </w:r>
      <w:r w:rsidR="006579AF" w:rsidRPr="5B0B6C1D">
        <w:rPr>
          <w:rStyle w:val="FootnoteReference"/>
          <w:rFonts w:ascii="Times New Roman" w:hAnsi="Times New Roman"/>
          <w:color w:val="000000" w:themeColor="text1"/>
          <w:sz w:val="24"/>
          <w:szCs w:val="24"/>
          <w:lang w:val="en-US"/>
        </w:rPr>
        <w:footnoteReference w:id="57"/>
      </w:r>
      <w:r w:rsidR="45FB24BC" w:rsidRPr="7D0B6D8F">
        <w:rPr>
          <w:rFonts w:ascii="Times New Roman" w:hAnsi="Times New Roman"/>
          <w:color w:val="000000" w:themeColor="text1"/>
          <w:sz w:val="24"/>
          <w:szCs w:val="24"/>
          <w:lang w:val="en-US"/>
        </w:rPr>
        <w:t xml:space="preserve">. </w:t>
      </w:r>
      <w:r w:rsidR="24E2D6D1">
        <w:rPr>
          <w:rFonts w:ascii="Times New Roman" w:hAnsi="Times New Roman"/>
          <w:color w:val="000000" w:themeColor="text1"/>
          <w:sz w:val="24"/>
          <w:szCs w:val="24"/>
          <w:lang w:val="en-US"/>
        </w:rPr>
        <w:t>T</w:t>
      </w:r>
      <w:r w:rsidRPr="006579AF">
        <w:rPr>
          <w:rFonts w:ascii="Times New Roman" w:hAnsi="Times New Roman"/>
          <w:color w:val="000000" w:themeColor="text1"/>
          <w:sz w:val="24"/>
          <w:szCs w:val="24"/>
          <w:lang w:val="en-US"/>
        </w:rPr>
        <w:t>he Committee also refers to the failure to recognize the impact of racially motivated sexual violence in a context of lack of access to information and programs on modern contraception and safe abortion care and the criminalization of abortion as “a chain of compounded discriminatory exposure to health-harming conditions.”</w:t>
      </w:r>
      <w:r w:rsidR="006579AF" w:rsidRPr="5B0B6C1D">
        <w:rPr>
          <w:rStyle w:val="FootnoteReference"/>
          <w:rFonts w:ascii="Times New Roman" w:hAnsi="Times New Roman"/>
          <w:color w:val="000000" w:themeColor="text1"/>
          <w:sz w:val="24"/>
          <w:szCs w:val="24"/>
          <w:u w:val="single"/>
          <w:lang w:val="en-US"/>
        </w:rPr>
        <w:footnoteReference w:id="58"/>
      </w:r>
      <w:r w:rsidR="57B7DB8C" w:rsidRPr="7D0B6D8F">
        <w:rPr>
          <w:rFonts w:ascii="Times New Roman" w:hAnsi="Times New Roman"/>
          <w:sz w:val="24"/>
          <w:szCs w:val="24"/>
          <w:lang w:val="en-US"/>
        </w:rPr>
        <w:t xml:space="preserve">. </w:t>
      </w:r>
    </w:p>
    <w:p w14:paraId="3D35AC85" w14:textId="36216C49" w:rsidR="001A3260" w:rsidRDefault="57B7DB8C" w:rsidP="006579AF">
      <w:pPr>
        <w:tabs>
          <w:tab w:val="left" w:pos="1134"/>
        </w:tabs>
        <w:spacing w:after="160" w:line="340" w:lineRule="exact"/>
        <w:rPr>
          <w:rFonts w:ascii="Times New Roman" w:hAnsi="Times New Roman"/>
          <w:sz w:val="24"/>
          <w:szCs w:val="24"/>
          <w:lang w:val="en-US"/>
        </w:rPr>
      </w:pPr>
      <w:r w:rsidRPr="7D0B6D8F">
        <w:rPr>
          <w:rFonts w:ascii="Times New Roman" w:hAnsi="Times New Roman"/>
          <w:sz w:val="24"/>
          <w:szCs w:val="24"/>
          <w:lang w:val="en-US"/>
        </w:rPr>
        <w:lastRenderedPageBreak/>
        <w:t>T</w:t>
      </w:r>
      <w:r w:rsidR="31FDD90F" w:rsidRPr="006579AF">
        <w:rPr>
          <w:rFonts w:ascii="Times New Roman" w:hAnsi="Times New Roman"/>
          <w:sz w:val="24"/>
          <w:szCs w:val="24"/>
          <w:lang w:val="en-US"/>
        </w:rPr>
        <w:t xml:space="preserve">he Committee against Torture has recently recommended Brazil to review its Criminal Code to decriminalize the voluntary termination of pregnancy, considering the World Health Organization’s guidelines on abortion, </w:t>
      </w:r>
      <w:r w:rsidR="006579AF" w:rsidRPr="5B0B6C1D">
        <w:rPr>
          <w:rStyle w:val="FootnoteReference"/>
          <w:rFonts w:ascii="Times New Roman" w:hAnsi="Times New Roman"/>
          <w:sz w:val="24"/>
          <w:szCs w:val="24"/>
          <w:lang w:val="en-US"/>
        </w:rPr>
        <w:footnoteReference w:id="59"/>
      </w:r>
      <w:r w:rsidR="31FDD90F" w:rsidRPr="00256A33">
        <w:rPr>
          <w:rFonts w:ascii="Times New Roman" w:hAnsi="Times New Roman"/>
          <w:sz w:val="24"/>
          <w:szCs w:val="24"/>
          <w:lang w:val="en-US"/>
        </w:rPr>
        <w:t xml:space="preserve"> </w:t>
      </w:r>
      <w:r w:rsidR="62DF15DC" w:rsidRPr="7D0B6D8F">
        <w:rPr>
          <w:rFonts w:ascii="Times New Roman" w:hAnsi="Times New Roman"/>
          <w:sz w:val="24"/>
          <w:szCs w:val="24"/>
          <w:lang w:val="en-US"/>
        </w:rPr>
        <w:t>where</w:t>
      </w:r>
      <w:r w:rsidR="45FB24BC" w:rsidRPr="7D0B6D8F">
        <w:rPr>
          <w:rFonts w:ascii="Times New Roman" w:hAnsi="Times New Roman"/>
          <w:sz w:val="24"/>
          <w:szCs w:val="24"/>
          <w:lang w:val="en-US"/>
        </w:rPr>
        <w:t xml:space="preserve"> it </w:t>
      </w:r>
      <w:r w:rsidR="0576DF13" w:rsidRPr="7D0B6D8F">
        <w:rPr>
          <w:rFonts w:ascii="Times New Roman" w:hAnsi="Times New Roman"/>
          <w:sz w:val="24"/>
          <w:szCs w:val="24"/>
          <w:lang w:val="en-US"/>
        </w:rPr>
        <w:t>is</w:t>
      </w:r>
      <w:r w:rsidR="31FDD90F" w:rsidRPr="00256A33">
        <w:rPr>
          <w:rFonts w:ascii="Times New Roman" w:hAnsi="Times New Roman"/>
          <w:sz w:val="24"/>
          <w:szCs w:val="24"/>
          <w:lang w:val="en-US"/>
        </w:rPr>
        <w:t xml:space="preserve"> recommend</w:t>
      </w:r>
      <w:r w:rsidR="0576DF13" w:rsidRPr="7D0B6D8F">
        <w:rPr>
          <w:rFonts w:ascii="Times New Roman" w:hAnsi="Times New Roman"/>
          <w:sz w:val="24"/>
          <w:szCs w:val="24"/>
          <w:lang w:val="en-US"/>
        </w:rPr>
        <w:t>ed</w:t>
      </w:r>
      <w:r w:rsidR="31FDD90F" w:rsidRPr="00256A33">
        <w:rPr>
          <w:rFonts w:ascii="Times New Roman" w:hAnsi="Times New Roman"/>
          <w:sz w:val="24"/>
          <w:szCs w:val="24"/>
          <w:lang w:val="en-US"/>
        </w:rPr>
        <w:t xml:space="preserve"> that States decriminalize and repel any laws or regulations restricting abortion.</w:t>
      </w:r>
      <w:r w:rsidR="006579AF" w:rsidRPr="5B0B6C1D">
        <w:rPr>
          <w:rStyle w:val="FootnoteReference"/>
          <w:rFonts w:ascii="Times New Roman" w:hAnsi="Times New Roman"/>
          <w:sz w:val="24"/>
          <w:szCs w:val="24"/>
          <w:lang w:val="en-US"/>
        </w:rPr>
        <w:footnoteReference w:id="60"/>
      </w:r>
      <w:r w:rsidR="31FDD90F" w:rsidRPr="00256A33">
        <w:rPr>
          <w:rFonts w:ascii="Times New Roman" w:hAnsi="Times New Roman"/>
          <w:sz w:val="24"/>
          <w:szCs w:val="24"/>
          <w:lang w:val="en-US"/>
        </w:rPr>
        <w:t xml:space="preserve"> </w:t>
      </w:r>
      <w:r w:rsidR="0576DF13" w:rsidRPr="7D0B6D8F">
        <w:rPr>
          <w:rFonts w:ascii="Times New Roman" w:hAnsi="Times New Roman"/>
          <w:sz w:val="24"/>
          <w:szCs w:val="24"/>
          <w:lang w:val="en-US"/>
        </w:rPr>
        <w:t xml:space="preserve">Furthermore, the </w:t>
      </w:r>
      <w:r w:rsidR="31FDD90F" w:rsidRPr="006579AF">
        <w:rPr>
          <w:rFonts w:ascii="Times New Roman" w:hAnsi="Times New Roman"/>
          <w:sz w:val="24"/>
          <w:szCs w:val="24"/>
          <w:lang w:val="en-US"/>
        </w:rPr>
        <w:t xml:space="preserve">WHO recommends that abortion be available on the request of the woman, girl, or other pregnant person, </w:t>
      </w:r>
      <w:r w:rsidR="37ACF331" w:rsidRPr="7D0B6D8F">
        <w:rPr>
          <w:rFonts w:ascii="Times New Roman" w:hAnsi="Times New Roman"/>
          <w:sz w:val="24"/>
          <w:szCs w:val="24"/>
          <w:lang w:val="en-US"/>
        </w:rPr>
        <w:t>and rejects the use</w:t>
      </w:r>
      <w:r w:rsidR="31FDD90F" w:rsidRPr="006579AF">
        <w:rPr>
          <w:rFonts w:ascii="Times New Roman" w:hAnsi="Times New Roman"/>
          <w:sz w:val="24"/>
          <w:szCs w:val="24"/>
          <w:lang w:val="en-US"/>
        </w:rPr>
        <w:t xml:space="preserve"> gestational age limits, mandatory waiting periods for abortion, and third-party authorization.</w:t>
      </w:r>
      <w:r w:rsidR="006579AF" w:rsidRPr="5B0B6C1D">
        <w:rPr>
          <w:rStyle w:val="FootnoteReference"/>
          <w:rFonts w:ascii="Times New Roman" w:hAnsi="Times New Roman"/>
          <w:sz w:val="24"/>
          <w:szCs w:val="24"/>
          <w:lang w:val="en-US"/>
        </w:rPr>
        <w:footnoteReference w:id="61"/>
      </w:r>
      <w:r w:rsidR="31FDD90F" w:rsidRPr="00256A33">
        <w:rPr>
          <w:rFonts w:ascii="Times New Roman" w:hAnsi="Times New Roman"/>
          <w:sz w:val="24"/>
          <w:szCs w:val="24"/>
          <w:lang w:val="en-US"/>
        </w:rPr>
        <w:t xml:space="preserve"> </w:t>
      </w:r>
    </w:p>
    <w:p w14:paraId="7F2D1056" w14:textId="2C75C5E5" w:rsidR="006579AF" w:rsidDel="002A7450" w:rsidRDefault="31FDD90F" w:rsidP="5C0F638E">
      <w:pPr>
        <w:tabs>
          <w:tab w:val="left" w:pos="1134"/>
        </w:tabs>
        <w:spacing w:after="160" w:line="340" w:lineRule="exact"/>
        <w:rPr>
          <w:rFonts w:ascii="Times New Roman" w:hAnsi="Times New Roman"/>
          <w:sz w:val="24"/>
          <w:szCs w:val="24"/>
          <w:lang w:val="en-US"/>
        </w:rPr>
      </w:pPr>
      <w:r w:rsidRPr="006579AF">
        <w:rPr>
          <w:rFonts w:ascii="Times New Roman" w:hAnsi="Times New Roman"/>
          <w:sz w:val="24"/>
          <w:szCs w:val="24"/>
          <w:lang w:val="en-US"/>
        </w:rPr>
        <w:t>Furthermore, the International Covenant on Economic, Social and Cultural Rights clearly articulates the principle of non-retrogression, prohibiting regressive measures in access to reproductive health. State laws, policies, and practices that introduce new restrictions on the exercise of the right to health or that erect new barriers to individuals’ access to health services should be interpreted as failing to comply.</w:t>
      </w:r>
      <w:r w:rsidR="006579AF" w:rsidRPr="1295D0E4">
        <w:rPr>
          <w:rStyle w:val="FootnoteReference"/>
          <w:rFonts w:ascii="Times New Roman" w:hAnsi="Times New Roman"/>
          <w:lang w:val="en-US"/>
        </w:rPr>
        <w:footnoteReference w:id="62"/>
      </w:r>
    </w:p>
    <w:p w14:paraId="07912AA7" w14:textId="3CB0A68B" w:rsidR="006579AF" w:rsidRPr="00256A33" w:rsidRDefault="4FA1FF9A" w:rsidP="6742F5A2">
      <w:pPr>
        <w:pStyle w:val="ListParagraph"/>
        <w:tabs>
          <w:tab w:val="left" w:pos="1134"/>
        </w:tabs>
        <w:spacing w:line="340" w:lineRule="exact"/>
        <w:ind w:left="0"/>
        <w:rPr>
          <w:rFonts w:ascii="Times New Roman" w:hAnsi="Times New Roman"/>
          <w:sz w:val="24"/>
          <w:szCs w:val="24"/>
          <w:lang w:val="en-US"/>
        </w:rPr>
      </w:pPr>
      <w:r w:rsidRPr="7D0B6D8F">
        <w:rPr>
          <w:rFonts w:ascii="Times New Roman" w:hAnsi="Times New Roman"/>
          <w:sz w:val="24"/>
          <w:szCs w:val="24"/>
          <w:lang w:val="en-US"/>
        </w:rPr>
        <w:t>This Committee has been clear in stating that abortion should be decriminalized in all circumstances and ensure access to safe abortion and post-abortion care services for adolescent girls, making sure that their views are always heard and given due consideration as a part of the decision-making.</w:t>
      </w:r>
      <w:r w:rsidR="00FE0292" w:rsidRPr="4D218649">
        <w:rPr>
          <w:rStyle w:val="FootnoteReference"/>
          <w:rFonts w:ascii="Times New Roman" w:hAnsi="Times New Roman"/>
          <w:sz w:val="24"/>
          <w:szCs w:val="24"/>
          <w:lang w:val="en-US"/>
        </w:rPr>
        <w:footnoteReference w:id="63"/>
      </w:r>
      <w:r w:rsidRPr="7D0B6D8F">
        <w:rPr>
          <w:rFonts w:ascii="Times New Roman" w:hAnsi="Times New Roman"/>
          <w:b/>
          <w:bCs/>
          <w:sz w:val="24"/>
          <w:szCs w:val="24"/>
          <w:lang w:val="en-US"/>
        </w:rPr>
        <w:t xml:space="preserve"> </w:t>
      </w:r>
      <w:r w:rsidRPr="7D0B6D8F">
        <w:rPr>
          <w:rFonts w:ascii="Times New Roman" w:hAnsi="Times New Roman"/>
          <w:sz w:val="24"/>
          <w:szCs w:val="24"/>
          <w:lang w:val="en-US"/>
        </w:rPr>
        <w:t xml:space="preserve">This, in alignment with General Comment No. 4 (2003), on adolescent health and General Comment No. 20 (2016) on the implementation of the rights of the child during adolescence, emphasize on the right to full access to healthcare in early stages of life, and also with the </w:t>
      </w:r>
      <w:r w:rsidRPr="5C0F638E">
        <w:rPr>
          <w:rFonts w:ascii="Times New Roman" w:hAnsi="Times New Roman"/>
          <w:i/>
          <w:iCs/>
          <w:sz w:val="24"/>
          <w:szCs w:val="24"/>
          <w:lang w:val="en-US"/>
        </w:rPr>
        <w:t>Camila</w:t>
      </w:r>
      <w:r w:rsidRPr="7D0B6D8F">
        <w:rPr>
          <w:rFonts w:ascii="Times New Roman" w:hAnsi="Times New Roman"/>
          <w:sz w:val="24"/>
          <w:szCs w:val="24"/>
          <w:lang w:val="en-US"/>
        </w:rPr>
        <w:t xml:space="preserve"> case against Peru, in which this Committee calls on the States to implement recommendations to prevent similar cases –where the State has an international responsibility for </w:t>
      </w:r>
      <w:r w:rsidRPr="7D0B6D8F">
        <w:rPr>
          <w:rFonts w:ascii="Times New Roman" w:hAnsi="Times New Roman"/>
          <w:sz w:val="24"/>
          <w:szCs w:val="24"/>
          <w:lang w:val="en-US"/>
        </w:rPr>
        <w:lastRenderedPageBreak/>
        <w:t>the harm caused to a pregnant girl, indigenous girl, survivor of sexual violence, who was denied access to legal abortion and was criminalized for an obstetric emergency. Prevention relies on the protection of vulnerable girls, eliminating the criminalization of abortion in all cases for girls and adolescents.</w:t>
      </w:r>
      <w:r w:rsidR="00FE0292" w:rsidRPr="5CB0510D">
        <w:rPr>
          <w:rStyle w:val="FootnoteReference"/>
          <w:rFonts w:ascii="Times New Roman" w:hAnsi="Times New Roman"/>
          <w:sz w:val="24"/>
          <w:szCs w:val="24"/>
          <w:lang w:val="en-US"/>
        </w:rPr>
        <w:footnoteReference w:id="64"/>
      </w:r>
      <w:r w:rsidRPr="7D0B6D8F">
        <w:rPr>
          <w:rFonts w:ascii="Times New Roman" w:hAnsi="Times New Roman"/>
          <w:sz w:val="24"/>
          <w:szCs w:val="24"/>
          <w:lang w:val="en-US"/>
        </w:rPr>
        <w:t xml:space="preserve"> In fact, The Human Rights Committee, in its decisions on the cases of Lucia, Norma and Susana, ruled that the lack of access to comprehensive sexual education (CSE) constitutes a </w:t>
      </w:r>
      <w:r w:rsidRPr="7D0B6D8F">
        <w:rPr>
          <w:rFonts w:ascii="Times New Roman" w:hAnsi="Times New Roman"/>
          <w:sz w:val="24"/>
          <w:szCs w:val="24"/>
          <w:lang w:val="en-US"/>
        </w:rPr>
        <w:lastRenderedPageBreak/>
        <w:t>violation of girls' rights by the States (Ecuador and Nicaragua), since access to CSE contributes to the identification and prevention of sexual violence.</w:t>
      </w:r>
      <w:r w:rsidR="00FE0292" w:rsidRPr="1FE1342F">
        <w:rPr>
          <w:rStyle w:val="FootnoteReference"/>
          <w:rFonts w:ascii="Times New Roman" w:hAnsi="Times New Roman"/>
          <w:sz w:val="24"/>
          <w:szCs w:val="24"/>
          <w:lang w:val="en-US"/>
        </w:rPr>
        <w:footnoteReference w:id="65"/>
      </w:r>
    </w:p>
    <w:p w14:paraId="13BDC6C1" w14:textId="04AE03D6" w:rsidR="01AE7989" w:rsidRPr="00256A33" w:rsidRDefault="01AE7989" w:rsidP="01AE7989">
      <w:pPr>
        <w:pStyle w:val="ListParagraph"/>
        <w:tabs>
          <w:tab w:val="left" w:pos="1134"/>
        </w:tabs>
        <w:spacing w:line="340" w:lineRule="exact"/>
        <w:ind w:left="0"/>
        <w:rPr>
          <w:rFonts w:ascii="Times New Roman" w:hAnsi="Times New Roman"/>
          <w:sz w:val="24"/>
          <w:szCs w:val="24"/>
          <w:lang w:val="en-US"/>
        </w:rPr>
      </w:pPr>
    </w:p>
    <w:p w14:paraId="03946E55" w14:textId="3046CE78" w:rsidR="6F507804" w:rsidRDefault="004204E1" w:rsidP="71FA4FE9">
      <w:pPr>
        <w:pStyle w:val="ListParagraph"/>
        <w:numPr>
          <w:ilvl w:val="0"/>
          <w:numId w:val="12"/>
        </w:numPr>
        <w:tabs>
          <w:tab w:val="left" w:pos="1134"/>
          <w:tab w:val="left" w:pos="8647"/>
        </w:tabs>
        <w:spacing w:line="340" w:lineRule="exact"/>
        <w:rPr>
          <w:rFonts w:ascii="Times New Roman" w:hAnsi="Times New Roman"/>
          <w:b/>
          <w:bCs/>
          <w:sz w:val="24"/>
          <w:szCs w:val="24"/>
          <w:lang w:val="en-US"/>
        </w:rPr>
      </w:pPr>
      <w:r w:rsidRPr="00B00B35">
        <w:rPr>
          <w:rFonts w:ascii="Times New Roman" w:hAnsi="Times New Roman"/>
          <w:b/>
          <w:bCs/>
          <w:sz w:val="24"/>
          <w:szCs w:val="24"/>
          <w:lang w:val="en-US"/>
        </w:rPr>
        <w:t xml:space="preserve">Sexual violence </w:t>
      </w:r>
      <w:r w:rsidR="00B00B35">
        <w:rPr>
          <w:rFonts w:ascii="Times New Roman" w:hAnsi="Times New Roman"/>
          <w:b/>
          <w:bCs/>
          <w:sz w:val="24"/>
          <w:szCs w:val="24"/>
          <w:lang w:val="en-US"/>
        </w:rPr>
        <w:t xml:space="preserve">against girls and </w:t>
      </w:r>
      <w:r w:rsidR="14753EDA" w:rsidRPr="7D33D62C">
        <w:rPr>
          <w:rFonts w:ascii="Times New Roman" w:hAnsi="Times New Roman"/>
          <w:b/>
          <w:bCs/>
          <w:sz w:val="24"/>
          <w:szCs w:val="24"/>
          <w:lang w:val="en-US"/>
        </w:rPr>
        <w:t xml:space="preserve">lack of </w:t>
      </w:r>
      <w:r w:rsidR="00B00B35" w:rsidRPr="7D33D62C">
        <w:rPr>
          <w:rFonts w:ascii="Times New Roman" w:hAnsi="Times New Roman"/>
          <w:b/>
          <w:bCs/>
          <w:sz w:val="24"/>
          <w:szCs w:val="24"/>
          <w:lang w:val="en-US"/>
        </w:rPr>
        <w:t>access</w:t>
      </w:r>
      <w:r w:rsidR="00B00B35">
        <w:rPr>
          <w:rFonts w:ascii="Times New Roman" w:hAnsi="Times New Roman"/>
          <w:b/>
          <w:bCs/>
          <w:sz w:val="24"/>
          <w:szCs w:val="24"/>
          <w:lang w:val="en-US"/>
        </w:rPr>
        <w:t xml:space="preserve"> to </w:t>
      </w:r>
      <w:r w:rsidR="78D0F765" w:rsidRPr="1F7B4745">
        <w:rPr>
          <w:rFonts w:ascii="Times New Roman" w:hAnsi="Times New Roman"/>
          <w:b/>
          <w:bCs/>
          <w:sz w:val="24"/>
          <w:szCs w:val="24"/>
          <w:lang w:val="en-US"/>
        </w:rPr>
        <w:t xml:space="preserve">legal </w:t>
      </w:r>
      <w:r w:rsidR="00B00B35" w:rsidRPr="1F7B4745">
        <w:rPr>
          <w:rFonts w:ascii="Times New Roman" w:hAnsi="Times New Roman"/>
          <w:b/>
          <w:bCs/>
          <w:sz w:val="24"/>
          <w:szCs w:val="24"/>
          <w:lang w:val="en-US"/>
        </w:rPr>
        <w:t>abortion</w:t>
      </w:r>
    </w:p>
    <w:p w14:paraId="12F94A6C" w14:textId="189B0506" w:rsidR="006E182F" w:rsidRPr="00D34CF9" w:rsidRDefault="2B00F914" w:rsidP="006E182F">
      <w:pPr>
        <w:tabs>
          <w:tab w:val="left" w:pos="1134"/>
        </w:tabs>
        <w:spacing w:line="340" w:lineRule="exact"/>
        <w:rPr>
          <w:rFonts w:ascii="Times New Roman" w:hAnsi="Times New Roman"/>
          <w:sz w:val="24"/>
          <w:szCs w:val="24"/>
          <w:lang w:val="en-US"/>
        </w:rPr>
      </w:pPr>
      <w:r>
        <w:rPr>
          <w:rFonts w:ascii="Times New Roman" w:hAnsi="Times New Roman"/>
          <w:color w:val="000000" w:themeColor="text1"/>
          <w:sz w:val="24"/>
          <w:szCs w:val="24"/>
          <w:lang w:val="en-US"/>
        </w:rPr>
        <w:lastRenderedPageBreak/>
        <w:t>T</w:t>
      </w:r>
      <w:r w:rsidR="5ABD017D" w:rsidRPr="04AE395D">
        <w:rPr>
          <w:rFonts w:ascii="Times New Roman" w:hAnsi="Times New Roman"/>
          <w:color w:val="000000" w:themeColor="text1"/>
          <w:sz w:val="24"/>
          <w:szCs w:val="24"/>
          <w:lang w:val="en-US"/>
        </w:rPr>
        <w:t xml:space="preserve">he severity of restrictions on reproductive rights is further compounded by alarming data on sexual violence against children and adolescents. According to the report </w:t>
      </w:r>
      <w:r w:rsidR="5ABD017D" w:rsidRPr="5C0F638E">
        <w:rPr>
          <w:rFonts w:ascii="Times New Roman" w:hAnsi="Times New Roman"/>
          <w:i/>
          <w:iCs/>
          <w:color w:val="000000" w:themeColor="text1"/>
          <w:sz w:val="24"/>
          <w:szCs w:val="24"/>
          <w:lang w:val="en-US"/>
        </w:rPr>
        <w:t xml:space="preserve">‘Panorama da </w:t>
      </w:r>
      <w:proofErr w:type="spellStart"/>
      <w:r w:rsidR="5ABD017D" w:rsidRPr="5C0F638E">
        <w:rPr>
          <w:rFonts w:ascii="Times New Roman" w:hAnsi="Times New Roman"/>
          <w:i/>
          <w:iCs/>
          <w:color w:val="000000" w:themeColor="text1"/>
          <w:sz w:val="24"/>
          <w:szCs w:val="24"/>
          <w:lang w:val="en-US"/>
        </w:rPr>
        <w:t>Violência</w:t>
      </w:r>
      <w:proofErr w:type="spellEnd"/>
      <w:r w:rsidR="5ABD017D" w:rsidRPr="5C0F638E">
        <w:rPr>
          <w:rFonts w:ascii="Times New Roman" w:hAnsi="Times New Roman"/>
          <w:i/>
          <w:iCs/>
          <w:color w:val="000000" w:themeColor="text1"/>
          <w:sz w:val="24"/>
          <w:szCs w:val="24"/>
          <w:lang w:val="en-US"/>
        </w:rPr>
        <w:t xml:space="preserve"> </w:t>
      </w:r>
      <w:proofErr w:type="spellStart"/>
      <w:r w:rsidR="5ABD017D" w:rsidRPr="5C0F638E">
        <w:rPr>
          <w:rFonts w:ascii="Times New Roman" w:hAnsi="Times New Roman"/>
          <w:i/>
          <w:iCs/>
          <w:color w:val="000000" w:themeColor="text1"/>
          <w:sz w:val="24"/>
          <w:szCs w:val="24"/>
          <w:lang w:val="en-US"/>
        </w:rPr>
        <w:t>Letal</w:t>
      </w:r>
      <w:proofErr w:type="spellEnd"/>
      <w:r w:rsidR="5ABD017D" w:rsidRPr="5C0F638E">
        <w:rPr>
          <w:rFonts w:ascii="Times New Roman" w:hAnsi="Times New Roman"/>
          <w:i/>
          <w:iCs/>
          <w:color w:val="000000" w:themeColor="text1"/>
          <w:sz w:val="24"/>
          <w:szCs w:val="24"/>
          <w:lang w:val="en-US"/>
        </w:rPr>
        <w:t xml:space="preserve"> e Sexual contra </w:t>
      </w:r>
      <w:proofErr w:type="spellStart"/>
      <w:r w:rsidR="5ABD017D" w:rsidRPr="5C0F638E">
        <w:rPr>
          <w:rFonts w:ascii="Times New Roman" w:hAnsi="Times New Roman"/>
          <w:i/>
          <w:iCs/>
          <w:color w:val="000000" w:themeColor="text1"/>
          <w:sz w:val="24"/>
          <w:szCs w:val="24"/>
          <w:lang w:val="en-US"/>
        </w:rPr>
        <w:t>Crianças</w:t>
      </w:r>
      <w:proofErr w:type="spellEnd"/>
      <w:r w:rsidR="5ABD017D" w:rsidRPr="5C0F638E">
        <w:rPr>
          <w:rFonts w:ascii="Times New Roman" w:hAnsi="Times New Roman"/>
          <w:i/>
          <w:iCs/>
          <w:color w:val="000000" w:themeColor="text1"/>
          <w:sz w:val="24"/>
          <w:szCs w:val="24"/>
          <w:lang w:val="en-US"/>
        </w:rPr>
        <w:t xml:space="preserve"> e </w:t>
      </w:r>
      <w:proofErr w:type="spellStart"/>
      <w:r w:rsidR="5ABD017D" w:rsidRPr="5C0F638E">
        <w:rPr>
          <w:rFonts w:ascii="Times New Roman" w:hAnsi="Times New Roman"/>
          <w:i/>
          <w:iCs/>
          <w:color w:val="000000" w:themeColor="text1"/>
          <w:sz w:val="24"/>
          <w:szCs w:val="24"/>
          <w:lang w:val="en-US"/>
        </w:rPr>
        <w:t>Adolescentes</w:t>
      </w:r>
      <w:proofErr w:type="spellEnd"/>
      <w:r w:rsidR="5ABD017D" w:rsidRPr="5C0F638E">
        <w:rPr>
          <w:rFonts w:ascii="Times New Roman" w:hAnsi="Times New Roman"/>
          <w:i/>
          <w:iCs/>
          <w:color w:val="000000" w:themeColor="text1"/>
          <w:sz w:val="24"/>
          <w:szCs w:val="24"/>
          <w:lang w:val="en-US"/>
        </w:rPr>
        <w:t xml:space="preserve"> no </w:t>
      </w:r>
      <w:proofErr w:type="spellStart"/>
      <w:r w:rsidR="5ABD017D" w:rsidRPr="5C0F638E">
        <w:rPr>
          <w:rFonts w:ascii="Times New Roman" w:hAnsi="Times New Roman"/>
          <w:i/>
          <w:iCs/>
          <w:color w:val="000000" w:themeColor="text1"/>
          <w:sz w:val="24"/>
          <w:szCs w:val="24"/>
          <w:lang w:val="en-US"/>
        </w:rPr>
        <w:t>Brasil</w:t>
      </w:r>
      <w:proofErr w:type="spellEnd"/>
      <w:r w:rsidR="5ABD017D" w:rsidRPr="5C0F638E">
        <w:rPr>
          <w:rFonts w:ascii="Times New Roman" w:hAnsi="Times New Roman"/>
          <w:i/>
          <w:iCs/>
          <w:color w:val="000000" w:themeColor="text1"/>
          <w:sz w:val="24"/>
          <w:szCs w:val="24"/>
          <w:lang w:val="en-US"/>
        </w:rPr>
        <w:t xml:space="preserve"> 2021-2023’</w:t>
      </w:r>
      <w:r w:rsidR="5ABD017D" w:rsidRPr="04AE395D">
        <w:rPr>
          <w:rFonts w:ascii="Times New Roman" w:hAnsi="Times New Roman"/>
          <w:color w:val="000000" w:themeColor="text1"/>
          <w:sz w:val="24"/>
          <w:szCs w:val="24"/>
          <w:lang w:val="en-US"/>
        </w:rPr>
        <w:t xml:space="preserve">, prepared by UNICEF and the </w:t>
      </w:r>
      <w:proofErr w:type="spellStart"/>
      <w:r w:rsidR="5ABD017D" w:rsidRPr="04AE395D">
        <w:rPr>
          <w:rFonts w:ascii="Times New Roman" w:hAnsi="Times New Roman"/>
          <w:color w:val="000000" w:themeColor="text1"/>
          <w:sz w:val="24"/>
          <w:szCs w:val="24"/>
          <w:lang w:val="en-US"/>
        </w:rPr>
        <w:t>Fórum</w:t>
      </w:r>
      <w:proofErr w:type="spellEnd"/>
      <w:r w:rsidR="5ABD017D" w:rsidRPr="04AE395D">
        <w:rPr>
          <w:rFonts w:ascii="Times New Roman" w:hAnsi="Times New Roman"/>
          <w:color w:val="000000" w:themeColor="text1"/>
          <w:sz w:val="24"/>
          <w:szCs w:val="24"/>
          <w:lang w:val="en-US"/>
        </w:rPr>
        <w:t xml:space="preserve"> Brasileiro de </w:t>
      </w:r>
      <w:proofErr w:type="spellStart"/>
      <w:r w:rsidR="5ABD017D" w:rsidRPr="04AE395D">
        <w:rPr>
          <w:rFonts w:ascii="Times New Roman" w:hAnsi="Times New Roman"/>
          <w:color w:val="000000" w:themeColor="text1"/>
          <w:sz w:val="24"/>
          <w:szCs w:val="24"/>
          <w:lang w:val="en-US"/>
        </w:rPr>
        <w:t>Segurança</w:t>
      </w:r>
      <w:proofErr w:type="spellEnd"/>
      <w:r w:rsidR="5ABD017D" w:rsidRPr="04AE395D">
        <w:rPr>
          <w:rFonts w:ascii="Times New Roman" w:hAnsi="Times New Roman"/>
          <w:color w:val="000000" w:themeColor="text1"/>
          <w:sz w:val="24"/>
          <w:szCs w:val="24"/>
          <w:lang w:val="en-US"/>
        </w:rPr>
        <w:t xml:space="preserve"> Pública, </w:t>
      </w:r>
      <w:r w:rsidR="5ABD017D" w:rsidRPr="00117E60">
        <w:rPr>
          <w:rFonts w:ascii="Times New Roman" w:hAnsi="Times New Roman"/>
          <w:b/>
          <w:bCs/>
          <w:color w:val="000000" w:themeColor="text1"/>
          <w:sz w:val="24"/>
          <w:szCs w:val="24"/>
          <w:lang w:val="en-US"/>
        </w:rPr>
        <w:t>164,199 victims of rape and statutory rape aged 0 to 19 were recorded during the period 2021-2023.</w:t>
      </w:r>
      <w:r w:rsidR="5535AC11" w:rsidRPr="5B0B6C1D">
        <w:rPr>
          <w:rStyle w:val="FootnoteReference"/>
          <w:rFonts w:ascii="Times New Roman" w:hAnsi="Times New Roman"/>
          <w:b/>
          <w:bCs/>
          <w:color w:val="000000" w:themeColor="text1"/>
          <w:sz w:val="24"/>
          <w:szCs w:val="24"/>
          <w:lang w:val="en-US"/>
        </w:rPr>
        <w:footnoteReference w:id="66"/>
      </w:r>
      <w:r w:rsidR="5ABD017D" w:rsidRPr="00117E60">
        <w:rPr>
          <w:rFonts w:ascii="Times New Roman" w:hAnsi="Times New Roman"/>
          <w:b/>
          <w:bCs/>
          <w:color w:val="000000" w:themeColor="text1"/>
          <w:sz w:val="24"/>
          <w:szCs w:val="24"/>
          <w:lang w:val="en-US"/>
        </w:rPr>
        <w:t xml:space="preserve"> </w:t>
      </w:r>
      <w:r w:rsidR="5ABD017D" w:rsidRPr="04AE395D">
        <w:rPr>
          <w:rFonts w:ascii="Times New Roman" w:hAnsi="Times New Roman"/>
          <w:color w:val="000000" w:themeColor="text1"/>
          <w:sz w:val="24"/>
          <w:szCs w:val="24"/>
          <w:lang w:val="en-US"/>
        </w:rPr>
        <w:t xml:space="preserve">These figures demonstrate the urgent need for access to legal abortion services, especially for </w:t>
      </w:r>
      <w:r w:rsidR="1FA4CE72">
        <w:rPr>
          <w:rFonts w:ascii="Times New Roman" w:hAnsi="Times New Roman"/>
          <w:color w:val="000000" w:themeColor="text1"/>
          <w:sz w:val="24"/>
          <w:szCs w:val="24"/>
          <w:lang w:val="en-US"/>
        </w:rPr>
        <w:t xml:space="preserve">girls and adolescents </w:t>
      </w:r>
      <w:r w:rsidR="5ABD017D" w:rsidRPr="04AE395D">
        <w:rPr>
          <w:rFonts w:ascii="Times New Roman" w:hAnsi="Times New Roman"/>
          <w:color w:val="000000" w:themeColor="text1"/>
          <w:sz w:val="24"/>
          <w:szCs w:val="24"/>
          <w:lang w:val="en-US"/>
        </w:rPr>
        <w:t>who are victims of sexual violence. Despite this,</w:t>
      </w:r>
      <w:r w:rsidR="16405BB1">
        <w:rPr>
          <w:rFonts w:ascii="Times New Roman" w:hAnsi="Times New Roman"/>
          <w:color w:val="000000" w:themeColor="text1"/>
          <w:sz w:val="24"/>
          <w:szCs w:val="24"/>
          <w:lang w:val="en-US"/>
        </w:rPr>
        <w:t xml:space="preserve"> </w:t>
      </w:r>
      <w:r w:rsidR="1DD3322E">
        <w:rPr>
          <w:rFonts w:ascii="Times New Roman" w:hAnsi="Times New Roman"/>
          <w:color w:val="000000" w:themeColor="text1"/>
          <w:sz w:val="24"/>
          <w:szCs w:val="24"/>
          <w:lang w:val="en-US"/>
        </w:rPr>
        <w:t>t</w:t>
      </w:r>
      <w:r w:rsidR="16405BB1" w:rsidRPr="003D059F">
        <w:rPr>
          <w:rFonts w:ascii="Times New Roman" w:hAnsi="Times New Roman"/>
          <w:color w:val="000000" w:themeColor="text1"/>
          <w:sz w:val="24"/>
          <w:szCs w:val="24"/>
          <w:lang w:val="en-US"/>
        </w:rPr>
        <w:t>he existence of the crime of abortion</w:t>
      </w:r>
      <w:r w:rsidR="1DD3322E">
        <w:rPr>
          <w:rFonts w:ascii="Times New Roman" w:hAnsi="Times New Roman"/>
          <w:color w:val="000000" w:themeColor="text1"/>
          <w:sz w:val="24"/>
          <w:szCs w:val="24"/>
          <w:lang w:val="en-US"/>
        </w:rPr>
        <w:t>, coupled with the</w:t>
      </w:r>
      <w:r w:rsidR="5ABD017D" w:rsidRPr="04AE395D">
        <w:rPr>
          <w:rFonts w:ascii="Times New Roman" w:hAnsi="Times New Roman"/>
          <w:color w:val="000000" w:themeColor="text1"/>
          <w:sz w:val="24"/>
          <w:szCs w:val="24"/>
          <w:lang w:val="en-US"/>
        </w:rPr>
        <w:t xml:space="preserve"> institutional barriers and legislative setbacks continue to place girls and adolescents in situations of extreme vulnerability, forcing them to carry pregnancies that are the result of abuse. </w:t>
      </w:r>
      <w:r w:rsidR="5ABD017D" w:rsidRPr="00953424">
        <w:rPr>
          <w:rFonts w:ascii="Times New Roman" w:hAnsi="Times New Roman"/>
          <w:b/>
          <w:bCs/>
          <w:color w:val="000000" w:themeColor="text1"/>
          <w:sz w:val="24"/>
          <w:szCs w:val="24"/>
          <w:lang w:val="en-US"/>
        </w:rPr>
        <w:t>Only i</w:t>
      </w:r>
      <w:r w:rsidR="5ABD017D" w:rsidRPr="00953424">
        <w:rPr>
          <w:rFonts w:ascii="Times New Roman" w:hAnsi="Times New Roman"/>
          <w:b/>
          <w:bCs/>
          <w:sz w:val="24"/>
          <w:szCs w:val="24"/>
          <w:lang w:val="en-US"/>
        </w:rPr>
        <w:t>n 2023, 13.000 girls who were victims of rape gave birth</w:t>
      </w:r>
      <w:r w:rsidR="74148E6A">
        <w:rPr>
          <w:rFonts w:ascii="Times New Roman" w:hAnsi="Times New Roman"/>
          <w:b/>
          <w:bCs/>
          <w:sz w:val="24"/>
          <w:szCs w:val="24"/>
          <w:lang w:val="en-US"/>
        </w:rPr>
        <w:t xml:space="preserve"> in Brazil</w:t>
      </w:r>
      <w:r w:rsidR="5ABD017D" w:rsidRPr="00953424">
        <w:rPr>
          <w:rFonts w:ascii="Times New Roman" w:hAnsi="Times New Roman"/>
          <w:b/>
          <w:bCs/>
          <w:sz w:val="24"/>
          <w:szCs w:val="24"/>
          <w:lang w:val="en-US"/>
        </w:rPr>
        <w:t>.</w:t>
      </w:r>
      <w:r w:rsidR="004204E1" w:rsidRPr="00953424">
        <w:rPr>
          <w:rStyle w:val="FootnoteReference"/>
          <w:rFonts w:ascii="Times New Roman" w:hAnsi="Times New Roman"/>
          <w:b/>
          <w:bCs/>
          <w:sz w:val="24"/>
          <w:szCs w:val="24"/>
          <w:lang w:val="en-US"/>
        </w:rPr>
        <w:footnoteReference w:id="67"/>
      </w:r>
      <w:r w:rsidR="5ABD017D" w:rsidRPr="04AE395D">
        <w:rPr>
          <w:rFonts w:ascii="Times New Roman" w:hAnsi="Times New Roman"/>
          <w:sz w:val="24"/>
          <w:szCs w:val="24"/>
          <w:lang w:val="en-US"/>
        </w:rPr>
        <w:t xml:space="preserve"> </w:t>
      </w:r>
    </w:p>
    <w:p w14:paraId="1A10CA81" w14:textId="0C775CF0" w:rsidR="00280BB7" w:rsidRDefault="004204E1" w:rsidP="56630800">
      <w:pPr>
        <w:tabs>
          <w:tab w:val="left" w:pos="1134"/>
        </w:tabs>
        <w:spacing w:line="340" w:lineRule="exact"/>
        <w:contextualSpacing/>
        <w:rPr>
          <w:rFonts w:ascii="Times New Roman" w:hAnsi="Times New Roman"/>
          <w:sz w:val="24"/>
          <w:szCs w:val="24"/>
          <w:lang w:val="en-US"/>
        </w:rPr>
      </w:pPr>
      <w:r w:rsidRPr="04AE395D">
        <w:rPr>
          <w:rFonts w:ascii="Times New Roman" w:hAnsi="Times New Roman"/>
          <w:sz w:val="24"/>
          <w:szCs w:val="24"/>
          <w:lang w:val="en-US"/>
        </w:rPr>
        <w:t xml:space="preserve">Several cases in Brazil highlight severe human rights violations against girls seeking legal abortion after rape, facing </w:t>
      </w:r>
      <w:r w:rsidR="577A5B56" w:rsidRPr="288CFC5F">
        <w:rPr>
          <w:rFonts w:ascii="Times New Roman" w:hAnsi="Times New Roman"/>
          <w:sz w:val="24"/>
          <w:szCs w:val="24"/>
          <w:lang w:val="en-US"/>
        </w:rPr>
        <w:t xml:space="preserve">refusals of </w:t>
      </w:r>
      <w:r w:rsidR="577A5B56" w:rsidRPr="219AB4E8">
        <w:rPr>
          <w:rFonts w:ascii="Times New Roman" w:hAnsi="Times New Roman"/>
          <w:sz w:val="24"/>
          <w:szCs w:val="24"/>
          <w:lang w:val="en-US"/>
        </w:rPr>
        <w:t xml:space="preserve">care, </w:t>
      </w:r>
      <w:r w:rsidRPr="219AB4E8">
        <w:rPr>
          <w:rFonts w:ascii="Times New Roman" w:hAnsi="Times New Roman"/>
          <w:sz w:val="24"/>
          <w:szCs w:val="24"/>
          <w:lang w:val="en-US"/>
        </w:rPr>
        <w:t>institutional</w:t>
      </w:r>
      <w:r w:rsidRPr="04AE395D">
        <w:rPr>
          <w:rFonts w:ascii="Times New Roman" w:hAnsi="Times New Roman"/>
          <w:sz w:val="24"/>
          <w:szCs w:val="24"/>
          <w:lang w:val="en-US"/>
        </w:rPr>
        <w:t xml:space="preserve"> barriers, judicial interference, and political persecution. Victims, </w:t>
      </w:r>
      <w:r w:rsidRPr="00654B4E">
        <w:rPr>
          <w:rFonts w:ascii="Times New Roman" w:hAnsi="Times New Roman"/>
          <w:b/>
          <w:bCs/>
          <w:sz w:val="24"/>
          <w:szCs w:val="24"/>
          <w:lang w:val="en-US"/>
        </w:rPr>
        <w:t>some as young as 10,</w:t>
      </w:r>
      <w:r w:rsidRPr="04AE395D">
        <w:rPr>
          <w:rFonts w:ascii="Times New Roman" w:hAnsi="Times New Roman"/>
          <w:sz w:val="24"/>
          <w:szCs w:val="24"/>
          <w:lang w:val="en-US"/>
        </w:rPr>
        <w:t xml:space="preserve"> have been denied legal abortion</w:t>
      </w:r>
      <w:r w:rsidR="0080425F">
        <w:rPr>
          <w:rFonts w:ascii="Times New Roman" w:hAnsi="Times New Roman"/>
          <w:sz w:val="24"/>
          <w:szCs w:val="24"/>
          <w:lang w:val="en-US"/>
        </w:rPr>
        <w:t xml:space="preserve"> and</w:t>
      </w:r>
      <w:r w:rsidRPr="04AE395D">
        <w:rPr>
          <w:rFonts w:ascii="Times New Roman" w:hAnsi="Times New Roman"/>
          <w:sz w:val="24"/>
          <w:szCs w:val="24"/>
          <w:lang w:val="en-US"/>
        </w:rPr>
        <w:t xml:space="preserve"> placed in foster care</w:t>
      </w:r>
      <w:r w:rsidR="133977E7" w:rsidRPr="1929E114">
        <w:rPr>
          <w:rFonts w:ascii="Times New Roman" w:hAnsi="Times New Roman"/>
          <w:sz w:val="24"/>
          <w:szCs w:val="24"/>
          <w:lang w:val="en-US"/>
        </w:rPr>
        <w:t xml:space="preserve"> </w:t>
      </w:r>
      <w:r w:rsidR="5C94590E" w:rsidRPr="501A87E9">
        <w:rPr>
          <w:rFonts w:ascii="Times New Roman" w:hAnsi="Times New Roman"/>
          <w:sz w:val="24"/>
          <w:szCs w:val="24"/>
          <w:lang w:val="en-US"/>
        </w:rPr>
        <w:t>coercing</w:t>
      </w:r>
      <w:r w:rsidR="5C94590E" w:rsidRPr="6A80CB25">
        <w:rPr>
          <w:rFonts w:ascii="Times New Roman" w:hAnsi="Times New Roman"/>
          <w:sz w:val="24"/>
          <w:szCs w:val="24"/>
          <w:lang w:val="en-US"/>
        </w:rPr>
        <w:t xml:space="preserve"> them to carry their pregnancies to term </w:t>
      </w:r>
      <w:r w:rsidR="5C94590E" w:rsidRPr="0412B1CB">
        <w:rPr>
          <w:rFonts w:ascii="Times New Roman" w:hAnsi="Times New Roman"/>
          <w:sz w:val="24"/>
          <w:szCs w:val="24"/>
          <w:lang w:val="en-US"/>
        </w:rPr>
        <w:t xml:space="preserve">against their </w:t>
      </w:r>
      <w:r w:rsidR="5C94590E" w:rsidRPr="254DE76B">
        <w:rPr>
          <w:rFonts w:ascii="Times New Roman" w:hAnsi="Times New Roman"/>
          <w:sz w:val="24"/>
          <w:szCs w:val="24"/>
          <w:lang w:val="en-US"/>
        </w:rPr>
        <w:t xml:space="preserve">expressed will to seek </w:t>
      </w:r>
      <w:r w:rsidR="00DB069C" w:rsidRPr="254DE76B">
        <w:rPr>
          <w:rFonts w:ascii="Times New Roman" w:hAnsi="Times New Roman"/>
          <w:sz w:val="24"/>
          <w:szCs w:val="24"/>
          <w:lang w:val="en-US"/>
        </w:rPr>
        <w:t>termination</w:t>
      </w:r>
      <w:r w:rsidR="0080425F">
        <w:rPr>
          <w:rFonts w:ascii="Times New Roman" w:hAnsi="Times New Roman"/>
          <w:sz w:val="24"/>
          <w:szCs w:val="24"/>
          <w:lang w:val="en-US"/>
        </w:rPr>
        <w:t>.</w:t>
      </w:r>
      <w:r w:rsidR="00DB069C" w:rsidRPr="04AE395D">
        <w:rPr>
          <w:rFonts w:ascii="Times New Roman" w:hAnsi="Times New Roman"/>
          <w:sz w:val="24"/>
          <w:szCs w:val="24"/>
          <w:lang w:val="en-US"/>
        </w:rPr>
        <w:t xml:space="preserve"> </w:t>
      </w:r>
      <w:r w:rsidR="0080425F">
        <w:rPr>
          <w:rFonts w:ascii="Times New Roman" w:hAnsi="Times New Roman"/>
          <w:sz w:val="24"/>
          <w:szCs w:val="24"/>
          <w:lang w:val="en-US"/>
        </w:rPr>
        <w:t>Also, l</w:t>
      </w:r>
      <w:r w:rsidR="00DB069C" w:rsidRPr="04AE395D">
        <w:rPr>
          <w:rFonts w:ascii="Times New Roman" w:hAnsi="Times New Roman"/>
          <w:sz w:val="24"/>
          <w:szCs w:val="24"/>
          <w:lang w:val="en-US"/>
        </w:rPr>
        <w:t>eaks</w:t>
      </w:r>
      <w:r w:rsidRPr="04AE395D">
        <w:rPr>
          <w:rFonts w:ascii="Times New Roman" w:hAnsi="Times New Roman"/>
          <w:sz w:val="24"/>
          <w:szCs w:val="24"/>
          <w:lang w:val="en-US"/>
        </w:rPr>
        <w:t xml:space="preserve"> of confidential data and harassment by conservative groups further exacerbate </w:t>
      </w:r>
      <w:r w:rsidRPr="40D75A34">
        <w:rPr>
          <w:rFonts w:ascii="Times New Roman" w:hAnsi="Times New Roman"/>
          <w:sz w:val="24"/>
          <w:szCs w:val="24"/>
          <w:lang w:val="en-US"/>
        </w:rPr>
        <w:t>their</w:t>
      </w:r>
      <w:r w:rsidR="73FFC5A9" w:rsidRPr="40D75A34">
        <w:rPr>
          <w:rFonts w:ascii="Times New Roman" w:hAnsi="Times New Roman"/>
          <w:sz w:val="24"/>
          <w:szCs w:val="24"/>
          <w:lang w:val="en-US"/>
        </w:rPr>
        <w:t>s and</w:t>
      </w:r>
      <w:r w:rsidR="73FFC5A9" w:rsidRPr="38B160E9">
        <w:rPr>
          <w:rFonts w:ascii="Times New Roman" w:hAnsi="Times New Roman"/>
          <w:sz w:val="24"/>
          <w:szCs w:val="24"/>
          <w:lang w:val="en-US"/>
        </w:rPr>
        <w:t xml:space="preserve"> other members of </w:t>
      </w:r>
      <w:r w:rsidR="73FFC5A9" w:rsidRPr="4BB43B26">
        <w:rPr>
          <w:rFonts w:ascii="Times New Roman" w:hAnsi="Times New Roman"/>
          <w:sz w:val="24"/>
          <w:szCs w:val="24"/>
          <w:lang w:val="en-US"/>
        </w:rPr>
        <w:t>their families</w:t>
      </w:r>
      <w:r w:rsidRPr="38B160E9">
        <w:rPr>
          <w:rFonts w:ascii="Times New Roman" w:hAnsi="Times New Roman"/>
          <w:sz w:val="24"/>
          <w:szCs w:val="24"/>
          <w:lang w:val="en-US"/>
        </w:rPr>
        <w:t xml:space="preserve"> suffering.</w:t>
      </w:r>
      <w:r w:rsidRPr="04AE395D">
        <w:rPr>
          <w:rFonts w:ascii="Times New Roman" w:hAnsi="Times New Roman"/>
          <w:sz w:val="24"/>
          <w:szCs w:val="24"/>
          <w:lang w:val="en-US"/>
        </w:rPr>
        <w:t xml:space="preserve"> </w:t>
      </w:r>
    </w:p>
    <w:p w14:paraId="32D0624B" w14:textId="77777777" w:rsidR="00280BB7" w:rsidRDefault="57624BE4" w:rsidP="00280BB7">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7D0B6D8F">
        <w:rPr>
          <w:rStyle w:val="Hyperlink"/>
          <w:rFonts w:ascii="Times New Roman" w:eastAsia="Calibri" w:hAnsi="Times New Roman"/>
          <w:color w:val="auto"/>
          <w:sz w:val="24"/>
          <w:szCs w:val="24"/>
          <w:u w:val="none"/>
          <w:lang w:val="en-US"/>
        </w:rPr>
        <w:t xml:space="preserve">According to a study by the </w:t>
      </w:r>
      <w:r w:rsidRPr="5C0F638E">
        <w:rPr>
          <w:rStyle w:val="Hyperlink"/>
          <w:rFonts w:ascii="Times New Roman" w:eastAsia="Calibri" w:hAnsi="Times New Roman"/>
          <w:i/>
          <w:iCs/>
          <w:color w:val="auto"/>
          <w:sz w:val="24"/>
          <w:szCs w:val="24"/>
          <w:u w:val="none"/>
          <w:lang w:val="en-US"/>
        </w:rPr>
        <w:t xml:space="preserve">Rede </w:t>
      </w:r>
      <w:proofErr w:type="spellStart"/>
      <w:r w:rsidRPr="5C0F638E">
        <w:rPr>
          <w:rStyle w:val="Hyperlink"/>
          <w:rFonts w:ascii="Times New Roman" w:eastAsia="Calibri" w:hAnsi="Times New Roman"/>
          <w:i/>
          <w:iCs/>
          <w:color w:val="auto"/>
          <w:sz w:val="24"/>
          <w:szCs w:val="24"/>
          <w:u w:val="none"/>
          <w:lang w:val="en-US"/>
        </w:rPr>
        <w:t>Feminista</w:t>
      </w:r>
      <w:proofErr w:type="spellEnd"/>
      <w:r w:rsidRPr="5C0F638E">
        <w:rPr>
          <w:rStyle w:val="Hyperlink"/>
          <w:rFonts w:ascii="Times New Roman" w:eastAsia="Calibri" w:hAnsi="Times New Roman"/>
          <w:i/>
          <w:iCs/>
          <w:color w:val="auto"/>
          <w:sz w:val="24"/>
          <w:szCs w:val="24"/>
          <w:u w:val="none"/>
          <w:lang w:val="en-US"/>
        </w:rPr>
        <w:t xml:space="preserve"> de </w:t>
      </w:r>
      <w:proofErr w:type="spellStart"/>
      <w:r w:rsidRPr="5C0F638E">
        <w:rPr>
          <w:rStyle w:val="Hyperlink"/>
          <w:rFonts w:ascii="Times New Roman" w:eastAsia="Calibri" w:hAnsi="Times New Roman"/>
          <w:i/>
          <w:iCs/>
          <w:color w:val="auto"/>
          <w:sz w:val="24"/>
          <w:szCs w:val="24"/>
          <w:u w:val="none"/>
          <w:lang w:val="en-US"/>
        </w:rPr>
        <w:t>Saúde</w:t>
      </w:r>
      <w:proofErr w:type="spellEnd"/>
      <w:r w:rsidRPr="7D0B6D8F">
        <w:rPr>
          <w:rStyle w:val="Hyperlink"/>
          <w:rFonts w:ascii="Times New Roman" w:eastAsia="Calibri" w:hAnsi="Times New Roman"/>
          <w:color w:val="auto"/>
          <w:sz w:val="24"/>
          <w:szCs w:val="24"/>
          <w:u w:val="none"/>
          <w:lang w:val="en-US"/>
        </w:rPr>
        <w:t xml:space="preserve">, based on data from the Ministry of Health, between 2020 and 2023, there were 63,237 births among children aged 10 to 14. The majority were Black and lived in the North and Northeast regions of Brazil, the most vulnerable areas, highlighting a concerning racial and regional disparity. Of these pregnancies, 75.5% involved Black girls, nearly five times higher than the 15.5% among white girls. In the North and Northeast, Black girls accounted for over 80% of childhood pregnancies. In 2022, the pregnancy rate in the </w:t>
      </w:r>
      <w:r w:rsidRPr="7D0B6D8F">
        <w:rPr>
          <w:rStyle w:val="Hyperlink"/>
          <w:rFonts w:ascii="Times New Roman" w:eastAsia="Calibri" w:hAnsi="Times New Roman"/>
          <w:color w:val="auto"/>
          <w:sz w:val="24"/>
          <w:szCs w:val="24"/>
          <w:u w:val="none"/>
          <w:lang w:val="en-US"/>
        </w:rPr>
        <w:lastRenderedPageBreak/>
        <w:t>North was 4.71 cases per 1,000 inhabitants, while in the Northeast it was nearly 3. In contrast, the rate in the Southeast was 1.24 per 1,000 inhabitants, 1.13 in the South, and 2.14 in the Midwest.</w:t>
      </w:r>
      <w:r w:rsidR="00280BB7" w:rsidRPr="56980C70">
        <w:rPr>
          <w:rStyle w:val="FootnoteReference"/>
          <w:rFonts w:ascii="Times New Roman" w:eastAsia="Calibri" w:hAnsi="Times New Roman"/>
          <w:sz w:val="24"/>
          <w:szCs w:val="24"/>
          <w:lang w:val="en-US"/>
        </w:rPr>
        <w:footnoteReference w:id="68"/>
      </w:r>
    </w:p>
    <w:p w14:paraId="4234391D" w14:textId="7960D395" w:rsidR="56630800" w:rsidRDefault="004204E1" w:rsidP="56630800">
      <w:pPr>
        <w:tabs>
          <w:tab w:val="left" w:pos="1134"/>
        </w:tabs>
        <w:spacing w:line="340" w:lineRule="exact"/>
        <w:contextualSpacing/>
        <w:rPr>
          <w:rFonts w:ascii="Times New Roman" w:hAnsi="Times New Roman"/>
          <w:sz w:val="24"/>
          <w:szCs w:val="24"/>
          <w:lang w:val="en-US"/>
        </w:rPr>
      </w:pPr>
      <w:r w:rsidRPr="04AE395D">
        <w:rPr>
          <w:rFonts w:ascii="Times New Roman" w:hAnsi="Times New Roman"/>
          <w:sz w:val="24"/>
          <w:szCs w:val="24"/>
          <w:lang w:val="en-US"/>
        </w:rPr>
        <w:t>Despite international recommendations, the Brazilian government has failed to ensure access to reproductive healthcare</w:t>
      </w:r>
      <w:r w:rsidR="6F76474D" w:rsidRPr="6AB08C46">
        <w:rPr>
          <w:rFonts w:ascii="Times New Roman" w:hAnsi="Times New Roman"/>
          <w:sz w:val="24"/>
          <w:szCs w:val="24"/>
          <w:lang w:val="en-US"/>
        </w:rPr>
        <w:t xml:space="preserve"> and access to legal</w:t>
      </w:r>
      <w:r w:rsidR="00DB069C">
        <w:rPr>
          <w:rFonts w:ascii="Times New Roman" w:hAnsi="Times New Roman"/>
          <w:sz w:val="24"/>
          <w:szCs w:val="24"/>
          <w:lang w:val="en-US"/>
        </w:rPr>
        <w:t xml:space="preserve"> </w:t>
      </w:r>
      <w:r w:rsidRPr="04AE395D">
        <w:rPr>
          <w:rFonts w:ascii="Times New Roman" w:hAnsi="Times New Roman"/>
          <w:sz w:val="24"/>
          <w:szCs w:val="24"/>
          <w:lang w:val="en-US"/>
        </w:rPr>
        <w:t>abortion</w:t>
      </w:r>
      <w:r w:rsidR="396670E4" w:rsidRPr="3EB29E7F">
        <w:rPr>
          <w:rFonts w:ascii="Times New Roman" w:hAnsi="Times New Roman"/>
          <w:sz w:val="24"/>
          <w:szCs w:val="24"/>
          <w:lang w:val="en-US"/>
        </w:rPr>
        <w:t xml:space="preserve">. </w:t>
      </w:r>
      <w:r w:rsidR="00DB069C">
        <w:rPr>
          <w:rFonts w:ascii="Times New Roman" w:hAnsi="Times New Roman"/>
          <w:sz w:val="24"/>
          <w:szCs w:val="24"/>
          <w:lang w:val="en-US"/>
        </w:rPr>
        <w:t>Instead, l</w:t>
      </w:r>
      <w:r w:rsidR="396670E4" w:rsidRPr="3EB29E7F">
        <w:rPr>
          <w:rFonts w:ascii="Times New Roman" w:hAnsi="Times New Roman"/>
          <w:sz w:val="24"/>
          <w:szCs w:val="24"/>
          <w:lang w:val="en-US"/>
        </w:rPr>
        <w:t>egal abortion has</w:t>
      </w:r>
      <w:r w:rsidRPr="04AE395D">
        <w:rPr>
          <w:rFonts w:ascii="Times New Roman" w:hAnsi="Times New Roman"/>
          <w:sz w:val="24"/>
          <w:szCs w:val="24"/>
          <w:lang w:val="en-US"/>
        </w:rPr>
        <w:t xml:space="preserve"> </w:t>
      </w:r>
      <w:r w:rsidR="396670E4" w:rsidRPr="5A18942F">
        <w:rPr>
          <w:rFonts w:ascii="Times New Roman" w:hAnsi="Times New Roman"/>
          <w:sz w:val="24"/>
          <w:szCs w:val="24"/>
          <w:lang w:val="en-US"/>
        </w:rPr>
        <w:t xml:space="preserve">been </w:t>
      </w:r>
      <w:r w:rsidR="1900CADE" w:rsidRPr="3EB70005">
        <w:rPr>
          <w:rFonts w:ascii="Times New Roman" w:hAnsi="Times New Roman"/>
          <w:sz w:val="24"/>
          <w:szCs w:val="24"/>
          <w:lang w:val="en-US"/>
        </w:rPr>
        <w:t>addressed a</w:t>
      </w:r>
      <w:r w:rsidR="00DB069C">
        <w:rPr>
          <w:rFonts w:ascii="Times New Roman" w:hAnsi="Times New Roman"/>
          <w:sz w:val="24"/>
          <w:szCs w:val="24"/>
          <w:lang w:val="en-US"/>
        </w:rPr>
        <w:t>s</w:t>
      </w:r>
      <w:r w:rsidRPr="04AE395D">
        <w:rPr>
          <w:rFonts w:ascii="Times New Roman" w:hAnsi="Times New Roman"/>
          <w:sz w:val="24"/>
          <w:szCs w:val="24"/>
          <w:lang w:val="en-US"/>
        </w:rPr>
        <w:t xml:space="preserve"> a political</w:t>
      </w:r>
      <w:r w:rsidRPr="2C20F73F">
        <w:rPr>
          <w:rFonts w:ascii="Times New Roman" w:hAnsi="Times New Roman"/>
          <w:sz w:val="24"/>
          <w:szCs w:val="24"/>
          <w:lang w:val="en-US"/>
        </w:rPr>
        <w:t xml:space="preserve"> </w:t>
      </w:r>
      <w:r w:rsidR="72382336" w:rsidRPr="2C20F73F">
        <w:rPr>
          <w:rFonts w:ascii="Times New Roman" w:hAnsi="Times New Roman"/>
          <w:sz w:val="24"/>
          <w:szCs w:val="24"/>
          <w:lang w:val="en-US"/>
        </w:rPr>
        <w:t>bargain</w:t>
      </w:r>
      <w:r w:rsidRPr="04AE395D">
        <w:rPr>
          <w:rFonts w:ascii="Times New Roman" w:hAnsi="Times New Roman"/>
          <w:sz w:val="24"/>
          <w:szCs w:val="24"/>
          <w:lang w:val="en-US"/>
        </w:rPr>
        <w:t xml:space="preserve"> </w:t>
      </w:r>
      <w:r w:rsidR="4711BB97" w:rsidRPr="43339222">
        <w:rPr>
          <w:rFonts w:ascii="Times New Roman" w:hAnsi="Times New Roman"/>
          <w:sz w:val="24"/>
          <w:szCs w:val="24"/>
          <w:lang w:val="en-US"/>
        </w:rPr>
        <w:t xml:space="preserve">and the </w:t>
      </w:r>
      <w:r w:rsidR="4711BB97" w:rsidRPr="41334D64">
        <w:rPr>
          <w:rFonts w:ascii="Times New Roman" w:hAnsi="Times New Roman"/>
          <w:sz w:val="24"/>
          <w:szCs w:val="24"/>
          <w:lang w:val="en-US"/>
        </w:rPr>
        <w:t xml:space="preserve">government has </w:t>
      </w:r>
      <w:r w:rsidR="4711BB97" w:rsidRPr="70534582">
        <w:rPr>
          <w:rFonts w:ascii="Times New Roman" w:hAnsi="Times New Roman"/>
          <w:sz w:val="24"/>
          <w:szCs w:val="24"/>
          <w:lang w:val="en-US"/>
        </w:rPr>
        <w:t xml:space="preserve">been </w:t>
      </w:r>
      <w:r w:rsidR="4711BB97" w:rsidRPr="657156EF">
        <w:rPr>
          <w:rFonts w:ascii="Times New Roman" w:hAnsi="Times New Roman"/>
          <w:sz w:val="24"/>
          <w:szCs w:val="24"/>
          <w:lang w:val="en-US"/>
        </w:rPr>
        <w:t>systematically</w:t>
      </w:r>
      <w:r w:rsidR="4711BB97" w:rsidRPr="3CF8A75A">
        <w:rPr>
          <w:rFonts w:ascii="Times New Roman" w:hAnsi="Times New Roman"/>
          <w:sz w:val="24"/>
          <w:szCs w:val="24"/>
          <w:lang w:val="en-US"/>
        </w:rPr>
        <w:t xml:space="preserve"> </w:t>
      </w:r>
      <w:r w:rsidR="4711BB97" w:rsidRPr="33CD4817">
        <w:rPr>
          <w:rFonts w:ascii="Times New Roman" w:hAnsi="Times New Roman"/>
          <w:sz w:val="24"/>
          <w:szCs w:val="24"/>
          <w:lang w:val="en-US"/>
        </w:rPr>
        <w:t xml:space="preserve">failing to </w:t>
      </w:r>
      <w:r w:rsidR="7035AC77" w:rsidRPr="68E422B2">
        <w:rPr>
          <w:rFonts w:ascii="Times New Roman" w:hAnsi="Times New Roman"/>
          <w:sz w:val="24"/>
          <w:szCs w:val="24"/>
          <w:lang w:val="en-US"/>
        </w:rPr>
        <w:t xml:space="preserve">address </w:t>
      </w:r>
      <w:r w:rsidRPr="68E422B2">
        <w:rPr>
          <w:rFonts w:ascii="Times New Roman" w:hAnsi="Times New Roman"/>
          <w:sz w:val="24"/>
          <w:szCs w:val="24"/>
          <w:lang w:val="en-US"/>
        </w:rPr>
        <w:t>systemic</w:t>
      </w:r>
      <w:r w:rsidRPr="04AE395D">
        <w:rPr>
          <w:rFonts w:ascii="Times New Roman" w:hAnsi="Times New Roman"/>
          <w:sz w:val="24"/>
          <w:szCs w:val="24"/>
          <w:lang w:val="en-US"/>
        </w:rPr>
        <w:t xml:space="preserve"> rights violations.</w:t>
      </w:r>
    </w:p>
    <w:p w14:paraId="4C9A4824" w14:textId="1B03F691" w:rsidR="00F422F1" w:rsidRPr="00EE09E1" w:rsidRDefault="36FE6806" w:rsidP="0D2C4013">
      <w:pPr>
        <w:pStyle w:val="ListParagraph"/>
        <w:tabs>
          <w:tab w:val="left" w:pos="1134"/>
        </w:tabs>
        <w:spacing w:line="340" w:lineRule="exact"/>
        <w:rPr>
          <w:rFonts w:ascii="Times New Roman" w:hAnsi="Times New Roman"/>
          <w:b/>
          <w:bCs/>
          <w:lang w:val="en-US"/>
        </w:rPr>
      </w:pPr>
      <w:r w:rsidRPr="0D2C4013">
        <w:rPr>
          <w:rFonts w:ascii="Times New Roman" w:hAnsi="Times New Roman"/>
          <w:b/>
          <w:bCs/>
          <w:sz w:val="24"/>
          <w:szCs w:val="24"/>
          <w:lang w:val="en-US"/>
        </w:rPr>
        <w:t xml:space="preserve">III.1. </w:t>
      </w:r>
      <w:r w:rsidR="6EC9FA83" w:rsidRPr="0D2C4013">
        <w:rPr>
          <w:rFonts w:ascii="Times New Roman" w:hAnsi="Times New Roman"/>
          <w:b/>
          <w:bCs/>
          <w:sz w:val="24"/>
          <w:szCs w:val="24"/>
          <w:lang w:val="en-US"/>
        </w:rPr>
        <w:t xml:space="preserve"> </w:t>
      </w:r>
      <w:r w:rsidR="12BA7975" w:rsidRPr="0D2C4013">
        <w:rPr>
          <w:rFonts w:ascii="Times New Roman" w:hAnsi="Times New Roman"/>
          <w:b/>
          <w:bCs/>
          <w:sz w:val="24"/>
          <w:szCs w:val="24"/>
          <w:lang w:val="en-US"/>
        </w:rPr>
        <w:t xml:space="preserve">Illustrative cases </w:t>
      </w:r>
    </w:p>
    <w:p w14:paraId="1C41F1A5" w14:textId="0968DA66" w:rsidR="005D4A8B" w:rsidRDefault="52909381" w:rsidP="006E182F">
      <w:pPr>
        <w:tabs>
          <w:tab w:val="left" w:pos="1134"/>
        </w:tabs>
        <w:spacing w:line="340" w:lineRule="exact"/>
        <w:contextualSpacing/>
        <w:rPr>
          <w:rFonts w:ascii="Times New Roman" w:hAnsi="Times New Roman"/>
          <w:sz w:val="24"/>
          <w:szCs w:val="24"/>
          <w:lang w:val="en-US"/>
        </w:rPr>
      </w:pPr>
      <w:r w:rsidRPr="06E067B1">
        <w:rPr>
          <w:rFonts w:ascii="Times New Roman" w:hAnsi="Times New Roman"/>
          <w:sz w:val="24"/>
          <w:szCs w:val="24"/>
          <w:lang w:val="en-US"/>
        </w:rPr>
        <w:t xml:space="preserve">In September 2022, an </w:t>
      </w:r>
      <w:r w:rsidR="002D0E66" w:rsidRPr="3E1926B5">
        <w:rPr>
          <w:rFonts w:ascii="Times New Roman" w:hAnsi="Times New Roman"/>
          <w:sz w:val="24"/>
          <w:szCs w:val="24"/>
          <w:lang w:val="en-US"/>
        </w:rPr>
        <w:t>Afro</w:t>
      </w:r>
      <w:r w:rsidR="002D0E66">
        <w:rPr>
          <w:rFonts w:ascii="Times New Roman" w:hAnsi="Times New Roman"/>
          <w:sz w:val="24"/>
          <w:szCs w:val="24"/>
          <w:lang w:val="en-US"/>
        </w:rPr>
        <w:t>-Brazilian</w:t>
      </w:r>
      <w:r w:rsidR="33E34530" w:rsidRPr="06E067B1" w:rsidDel="00C2666F">
        <w:rPr>
          <w:rFonts w:ascii="Times New Roman" w:hAnsi="Times New Roman"/>
          <w:sz w:val="24"/>
          <w:szCs w:val="24"/>
          <w:lang w:val="en-US"/>
        </w:rPr>
        <w:t xml:space="preserve"> </w:t>
      </w:r>
      <w:r w:rsidRPr="06E067B1">
        <w:rPr>
          <w:rFonts w:ascii="Times New Roman" w:hAnsi="Times New Roman"/>
          <w:sz w:val="24"/>
          <w:szCs w:val="24"/>
          <w:lang w:val="en-US"/>
        </w:rPr>
        <w:t>11-year-old girl</w:t>
      </w:r>
      <w:r w:rsidR="00C2666F">
        <w:rPr>
          <w:rFonts w:ascii="Times New Roman" w:hAnsi="Times New Roman"/>
          <w:sz w:val="24"/>
          <w:szCs w:val="24"/>
          <w:lang w:val="en-US"/>
        </w:rPr>
        <w:t xml:space="preserve"> (hereinafter </w:t>
      </w:r>
      <w:r w:rsidR="7DBF0814" w:rsidRPr="3272A270">
        <w:rPr>
          <w:rFonts w:ascii="Times New Roman" w:hAnsi="Times New Roman"/>
          <w:sz w:val="24"/>
          <w:szCs w:val="24"/>
          <w:lang w:val="en-US"/>
        </w:rPr>
        <w:t>“</w:t>
      </w:r>
      <w:r w:rsidR="7DBF0814" w:rsidRPr="3272A270">
        <w:rPr>
          <w:rFonts w:ascii="Times New Roman" w:hAnsi="Times New Roman"/>
          <w:i/>
          <w:iCs/>
          <w:sz w:val="24"/>
          <w:szCs w:val="24"/>
          <w:lang w:val="en-US"/>
        </w:rPr>
        <w:t>Menina P</w:t>
      </w:r>
      <w:r w:rsidR="7DBF0814" w:rsidRPr="6F03D595">
        <w:rPr>
          <w:rFonts w:ascii="Times New Roman" w:hAnsi="Times New Roman"/>
          <w:i/>
          <w:iCs/>
          <w:sz w:val="24"/>
          <w:szCs w:val="24"/>
          <w:lang w:val="en-US"/>
        </w:rPr>
        <w:t>”</w:t>
      </w:r>
      <w:r w:rsidR="00C2666F" w:rsidRPr="6F03D595">
        <w:rPr>
          <w:rFonts w:ascii="Times New Roman" w:hAnsi="Times New Roman"/>
          <w:i/>
          <w:iCs/>
          <w:sz w:val="24"/>
          <w:szCs w:val="24"/>
          <w:lang w:val="en-US"/>
        </w:rPr>
        <w:t>)</w:t>
      </w:r>
      <w:r w:rsidRPr="5E30A4B8" w:rsidDel="002D0E66">
        <w:rPr>
          <w:rFonts w:ascii="Times New Roman" w:hAnsi="Times New Roman"/>
          <w:i/>
          <w:iCs/>
          <w:sz w:val="24"/>
          <w:szCs w:val="24"/>
          <w:lang w:val="en-US"/>
        </w:rPr>
        <w:t xml:space="preserve"> </w:t>
      </w:r>
      <w:r w:rsidR="002D0E66" w:rsidRPr="06E067B1">
        <w:rPr>
          <w:rFonts w:ascii="Times New Roman" w:hAnsi="Times New Roman"/>
          <w:sz w:val="24"/>
          <w:szCs w:val="24"/>
          <w:lang w:val="en-US"/>
        </w:rPr>
        <w:t>got pregnant</w:t>
      </w:r>
      <w:r w:rsidR="002D0E66">
        <w:rPr>
          <w:rFonts w:ascii="Times New Roman" w:hAnsi="Times New Roman"/>
          <w:sz w:val="24"/>
          <w:szCs w:val="24"/>
          <w:lang w:val="en-US"/>
        </w:rPr>
        <w:t xml:space="preserve"> </w:t>
      </w:r>
      <w:r w:rsidR="002D0E66" w:rsidRPr="06E067B1">
        <w:rPr>
          <w:rFonts w:ascii="Times New Roman" w:hAnsi="Times New Roman"/>
          <w:sz w:val="24"/>
          <w:szCs w:val="24"/>
          <w:lang w:val="en-US"/>
        </w:rPr>
        <w:t>after being sexually assaulted</w:t>
      </w:r>
      <w:r w:rsidR="002D0E66">
        <w:rPr>
          <w:rFonts w:ascii="Times New Roman" w:hAnsi="Times New Roman"/>
          <w:sz w:val="24"/>
          <w:szCs w:val="24"/>
          <w:lang w:val="en-US"/>
        </w:rPr>
        <w:t xml:space="preserve">, this was her second pregnancy, Menina P had already </w:t>
      </w:r>
      <w:r w:rsidRPr="06E067B1">
        <w:rPr>
          <w:rFonts w:ascii="Times New Roman" w:hAnsi="Times New Roman"/>
          <w:sz w:val="24"/>
          <w:szCs w:val="24"/>
          <w:lang w:val="en-US"/>
        </w:rPr>
        <w:t>delivered a baby when she was 10 years old</w:t>
      </w:r>
      <w:r w:rsidRPr="6F03D595">
        <w:rPr>
          <w:rFonts w:ascii="Times New Roman" w:hAnsi="Times New Roman"/>
          <w:sz w:val="24"/>
          <w:szCs w:val="24"/>
          <w:lang w:val="en-US"/>
        </w:rPr>
        <w:t>.</w:t>
      </w:r>
      <w:r w:rsidRPr="06E067B1">
        <w:rPr>
          <w:rFonts w:ascii="Times New Roman" w:hAnsi="Times New Roman"/>
          <w:sz w:val="24"/>
          <w:szCs w:val="24"/>
          <w:lang w:val="en-US"/>
        </w:rPr>
        <w:t xml:space="preserve"> </w:t>
      </w:r>
      <w:r w:rsidR="7DBF0814" w:rsidRPr="4D218649">
        <w:rPr>
          <w:rFonts w:ascii="Times New Roman" w:hAnsi="Times New Roman"/>
          <w:i/>
          <w:iCs/>
          <w:sz w:val="24"/>
          <w:szCs w:val="24"/>
          <w:lang w:val="en-US"/>
        </w:rPr>
        <w:t>Menina P</w:t>
      </w:r>
      <w:r w:rsidRPr="06E067B1">
        <w:rPr>
          <w:rFonts w:ascii="Times New Roman" w:hAnsi="Times New Roman"/>
          <w:sz w:val="24"/>
          <w:szCs w:val="24"/>
          <w:lang w:val="en-US"/>
        </w:rPr>
        <w:t xml:space="preserve"> initially asked for a legal abortion to terminate her second pregnancy. Although a Court’s order was unnecessary for terminating her pregnancy, unlawful barriers </w:t>
      </w:r>
      <w:r w:rsidR="0B82C176" w:rsidRPr="06E067B1">
        <w:rPr>
          <w:rFonts w:ascii="Times New Roman" w:hAnsi="Times New Roman"/>
          <w:sz w:val="24"/>
          <w:szCs w:val="24"/>
          <w:lang w:val="en-US"/>
        </w:rPr>
        <w:t>–</w:t>
      </w:r>
      <w:r w:rsidR="0B82C176" w:rsidRPr="1FE1342F">
        <w:rPr>
          <w:rFonts w:ascii="Times New Roman" w:hAnsi="Times New Roman"/>
          <w:sz w:val="24"/>
          <w:szCs w:val="24"/>
          <w:lang w:val="en-US"/>
        </w:rPr>
        <w:t xml:space="preserve">including: 1) the need for parental authorization for abortion; and 2) the appointment of a guardian by the State to protect the fetus and not </w:t>
      </w:r>
      <w:r w:rsidR="0B82C176" w:rsidRPr="4D218649">
        <w:rPr>
          <w:rFonts w:ascii="Times New Roman" w:hAnsi="Times New Roman"/>
          <w:i/>
          <w:iCs/>
          <w:sz w:val="24"/>
          <w:szCs w:val="24"/>
          <w:lang w:val="en-US"/>
        </w:rPr>
        <w:t xml:space="preserve">Menina P.– </w:t>
      </w:r>
      <w:r w:rsidRPr="06E067B1">
        <w:rPr>
          <w:rFonts w:ascii="Times New Roman" w:hAnsi="Times New Roman"/>
          <w:sz w:val="24"/>
          <w:szCs w:val="24"/>
          <w:lang w:val="en-US"/>
        </w:rPr>
        <w:t>to accessing legal abortion made her family reach out to the 2nd Court for Children and Youth of Teresina, the capital city of Piaui, which promptly reassured the girl’s right to safe abortion</w:t>
      </w:r>
      <w:r w:rsidR="67EA6018">
        <w:rPr>
          <w:rFonts w:ascii="Times New Roman" w:hAnsi="Times New Roman"/>
          <w:sz w:val="24"/>
          <w:szCs w:val="24"/>
          <w:lang w:val="en-US"/>
        </w:rPr>
        <w:t>.</w:t>
      </w:r>
      <w:r w:rsidRPr="06E067B1">
        <w:rPr>
          <w:rFonts w:ascii="Times New Roman" w:hAnsi="Times New Roman"/>
          <w:sz w:val="24"/>
          <w:szCs w:val="24"/>
          <w:lang w:val="en-US"/>
        </w:rPr>
        <w:t> </w:t>
      </w:r>
    </w:p>
    <w:p w14:paraId="4A429368" w14:textId="77777777" w:rsidR="005D4A8B" w:rsidRDefault="005D4A8B" w:rsidP="006E182F">
      <w:pPr>
        <w:tabs>
          <w:tab w:val="left" w:pos="1134"/>
        </w:tabs>
        <w:spacing w:line="340" w:lineRule="exact"/>
        <w:contextualSpacing/>
        <w:rPr>
          <w:rFonts w:ascii="Times New Roman" w:hAnsi="Times New Roman"/>
          <w:sz w:val="24"/>
          <w:szCs w:val="24"/>
          <w:lang w:val="en-US"/>
        </w:rPr>
      </w:pPr>
    </w:p>
    <w:p w14:paraId="4139DD06" w14:textId="34FF8949" w:rsidR="006E182F" w:rsidRPr="00D34CF9" w:rsidRDefault="1356E929" w:rsidP="006E182F">
      <w:pPr>
        <w:tabs>
          <w:tab w:val="left" w:pos="1134"/>
        </w:tabs>
        <w:spacing w:line="340" w:lineRule="exact"/>
        <w:contextualSpacing/>
        <w:rPr>
          <w:rFonts w:ascii="Times New Roman" w:hAnsi="Times New Roman"/>
          <w:sz w:val="24"/>
          <w:szCs w:val="24"/>
          <w:lang w:val="en-US"/>
        </w:rPr>
      </w:pPr>
      <w:r w:rsidRPr="06E067B1">
        <w:rPr>
          <w:rFonts w:ascii="Times New Roman" w:hAnsi="Times New Roman"/>
          <w:sz w:val="24"/>
          <w:szCs w:val="24"/>
          <w:lang w:val="en-US"/>
        </w:rPr>
        <w:t xml:space="preserve">However, the Piaui State Court of Appeals later decided to revoke the </w:t>
      </w:r>
      <w:r w:rsidR="0C306E0C" w:rsidRPr="06E067B1">
        <w:rPr>
          <w:rFonts w:ascii="Times New Roman" w:hAnsi="Times New Roman"/>
          <w:sz w:val="24"/>
          <w:szCs w:val="24"/>
          <w:lang w:val="en-US"/>
        </w:rPr>
        <w:t>F</w:t>
      </w:r>
      <w:r w:rsidRPr="06E067B1">
        <w:rPr>
          <w:rFonts w:ascii="Times New Roman" w:hAnsi="Times New Roman"/>
          <w:sz w:val="24"/>
          <w:szCs w:val="24"/>
          <w:lang w:val="en-US"/>
        </w:rPr>
        <w:t xml:space="preserve">irst </w:t>
      </w:r>
      <w:r w:rsidR="0C306E0C" w:rsidRPr="06E067B1">
        <w:rPr>
          <w:rFonts w:ascii="Times New Roman" w:hAnsi="Times New Roman"/>
          <w:sz w:val="24"/>
          <w:szCs w:val="24"/>
          <w:lang w:val="en-US"/>
        </w:rPr>
        <w:t>I</w:t>
      </w:r>
      <w:r w:rsidRPr="06E067B1">
        <w:rPr>
          <w:rFonts w:ascii="Times New Roman" w:hAnsi="Times New Roman"/>
          <w:sz w:val="24"/>
          <w:szCs w:val="24"/>
          <w:lang w:val="en-US"/>
        </w:rPr>
        <w:t xml:space="preserve">nstance </w:t>
      </w:r>
      <w:r w:rsidR="0C306E0C" w:rsidRPr="06E067B1">
        <w:rPr>
          <w:rFonts w:ascii="Times New Roman" w:hAnsi="Times New Roman"/>
          <w:sz w:val="24"/>
          <w:szCs w:val="24"/>
          <w:lang w:val="en-US"/>
        </w:rPr>
        <w:t>C</w:t>
      </w:r>
      <w:r w:rsidRPr="06E067B1">
        <w:rPr>
          <w:rFonts w:ascii="Times New Roman" w:hAnsi="Times New Roman"/>
          <w:sz w:val="24"/>
          <w:szCs w:val="24"/>
          <w:lang w:val="en-US"/>
        </w:rPr>
        <w:t>ourt decision</w:t>
      </w:r>
      <w:r w:rsidR="0C306E0C" w:rsidRPr="06E067B1">
        <w:rPr>
          <w:rFonts w:ascii="Times New Roman" w:hAnsi="Times New Roman"/>
          <w:sz w:val="24"/>
          <w:szCs w:val="24"/>
          <w:lang w:val="en-US"/>
        </w:rPr>
        <w:t>,</w:t>
      </w:r>
      <w:r w:rsidRPr="06E067B1">
        <w:rPr>
          <w:rFonts w:ascii="Times New Roman" w:hAnsi="Times New Roman"/>
          <w:sz w:val="24"/>
          <w:szCs w:val="24"/>
          <w:lang w:val="en-US"/>
        </w:rPr>
        <w:t xml:space="preserve"> violating the girl’s legal right to terminate her pregnancy and to access legal abortion. </w:t>
      </w:r>
      <w:r w:rsidR="0C306E0C" w:rsidRPr="06E067B1">
        <w:rPr>
          <w:rFonts w:ascii="Times New Roman" w:hAnsi="Times New Roman"/>
          <w:sz w:val="24"/>
          <w:szCs w:val="24"/>
          <w:lang w:val="en-US"/>
        </w:rPr>
        <w:t>Forced to carry</w:t>
      </w:r>
      <w:r w:rsidRPr="06E067B1">
        <w:rPr>
          <w:rFonts w:ascii="Times New Roman" w:hAnsi="Times New Roman"/>
          <w:sz w:val="24"/>
          <w:szCs w:val="24"/>
          <w:lang w:val="en-US"/>
        </w:rPr>
        <w:t xml:space="preserve"> </w:t>
      </w:r>
      <w:r w:rsidR="1768F847">
        <w:rPr>
          <w:rFonts w:ascii="Times New Roman" w:hAnsi="Times New Roman"/>
          <w:sz w:val="24"/>
          <w:szCs w:val="24"/>
          <w:lang w:val="en-US"/>
        </w:rPr>
        <w:t>the</w:t>
      </w:r>
      <w:r w:rsidR="1768F847" w:rsidRPr="06E067B1">
        <w:rPr>
          <w:rFonts w:ascii="Times New Roman" w:hAnsi="Times New Roman"/>
          <w:sz w:val="24"/>
          <w:szCs w:val="24"/>
          <w:lang w:val="en-US"/>
        </w:rPr>
        <w:t xml:space="preserve"> </w:t>
      </w:r>
      <w:r w:rsidRPr="06E067B1">
        <w:rPr>
          <w:rFonts w:ascii="Times New Roman" w:hAnsi="Times New Roman"/>
          <w:sz w:val="24"/>
          <w:szCs w:val="24"/>
          <w:lang w:val="en-US"/>
        </w:rPr>
        <w:t xml:space="preserve">pregnancy, </w:t>
      </w:r>
      <w:r w:rsidRPr="00256A33">
        <w:rPr>
          <w:rFonts w:ascii="Times New Roman" w:hAnsi="Times New Roman"/>
          <w:i/>
          <w:iCs/>
          <w:sz w:val="24"/>
          <w:szCs w:val="24"/>
          <w:lang w:val="en-US"/>
        </w:rPr>
        <w:t>Menina P.</w:t>
      </w:r>
      <w:r w:rsidRPr="06E067B1">
        <w:rPr>
          <w:rFonts w:ascii="Times New Roman" w:hAnsi="Times New Roman"/>
          <w:sz w:val="24"/>
          <w:szCs w:val="24"/>
          <w:lang w:val="en-US"/>
        </w:rPr>
        <w:t xml:space="preserve"> was placed in a foster institution with her child from her first pregnancy, away from her family. During her time in this institution, she showed signs of great suffering and distress. Press articles reported that the girl had given birth to her second child and that the family would give up the newborn </w:t>
      </w:r>
      <w:r w:rsidR="6A970FDF" w:rsidRPr="06E067B1">
        <w:rPr>
          <w:rFonts w:ascii="Times New Roman" w:hAnsi="Times New Roman"/>
          <w:sz w:val="24"/>
          <w:szCs w:val="24"/>
          <w:lang w:val="en-US"/>
        </w:rPr>
        <w:t>for</w:t>
      </w:r>
      <w:r w:rsidRPr="06E067B1">
        <w:rPr>
          <w:rFonts w:ascii="Times New Roman" w:hAnsi="Times New Roman"/>
          <w:sz w:val="24"/>
          <w:szCs w:val="24"/>
          <w:lang w:val="en-US"/>
        </w:rPr>
        <w:t xml:space="preserve"> adoption. It is unclear whether the girl agreed </w:t>
      </w:r>
      <w:r w:rsidRPr="06E067B1">
        <w:rPr>
          <w:rFonts w:ascii="Times New Roman" w:hAnsi="Times New Roman"/>
          <w:sz w:val="24"/>
          <w:szCs w:val="24"/>
          <w:lang w:val="en-US"/>
        </w:rPr>
        <w:lastRenderedPageBreak/>
        <w:t xml:space="preserve">on this adoption. </w:t>
      </w:r>
      <w:r w:rsidRPr="00256A33">
        <w:rPr>
          <w:rFonts w:ascii="Times New Roman" w:hAnsi="Times New Roman"/>
          <w:i/>
          <w:iCs/>
          <w:sz w:val="24"/>
          <w:szCs w:val="24"/>
          <w:lang w:val="en-US"/>
        </w:rPr>
        <w:t>Menina</w:t>
      </w:r>
      <w:r w:rsidR="6C64FCB1" w:rsidRPr="00256A33">
        <w:rPr>
          <w:rFonts w:ascii="Times New Roman" w:hAnsi="Times New Roman"/>
          <w:i/>
          <w:iCs/>
          <w:sz w:val="24"/>
          <w:szCs w:val="24"/>
          <w:lang w:val="en-US"/>
        </w:rPr>
        <w:t xml:space="preserve"> P</w:t>
      </w:r>
      <w:r w:rsidRPr="06E067B1">
        <w:rPr>
          <w:rFonts w:ascii="Times New Roman" w:hAnsi="Times New Roman"/>
          <w:sz w:val="24"/>
          <w:szCs w:val="24"/>
          <w:lang w:val="en-US"/>
        </w:rPr>
        <w:t xml:space="preserve"> is currently on a shelter under the Brazilian State guardianship with her one-year-old son, waiting for a decision on her future.</w:t>
      </w:r>
      <w:r w:rsidR="56630800" w:rsidRPr="06E067B1">
        <w:rPr>
          <w:rStyle w:val="FootnoteReference"/>
          <w:rFonts w:ascii="Times New Roman" w:hAnsi="Times New Roman"/>
          <w:sz w:val="24"/>
          <w:szCs w:val="24"/>
          <w:lang w:val="en-US"/>
        </w:rPr>
        <w:footnoteReference w:id="69"/>
      </w:r>
      <w:r w:rsidR="56630800" w:rsidRPr="00B33B19">
        <w:rPr>
          <w:lang w:val="en-US"/>
        </w:rPr>
        <w:tab/>
      </w:r>
      <w:r w:rsidR="56630800" w:rsidRPr="00B33B19">
        <w:rPr>
          <w:lang w:val="en-US"/>
        </w:rPr>
        <w:br/>
      </w:r>
    </w:p>
    <w:p w14:paraId="63E0FB61" w14:textId="1A6A9DBF" w:rsidR="006E182F" w:rsidRPr="00111F14" w:rsidRDefault="5CE602F6" w:rsidP="006E182F">
      <w:pPr>
        <w:tabs>
          <w:tab w:val="left" w:pos="1134"/>
        </w:tabs>
        <w:spacing w:line="340" w:lineRule="exact"/>
        <w:contextualSpacing/>
        <w:rPr>
          <w:rFonts w:ascii="Times New Roman" w:hAnsi="Times New Roman"/>
          <w:sz w:val="24"/>
          <w:szCs w:val="24"/>
          <w:lang w:val="en-US"/>
        </w:rPr>
      </w:pPr>
      <w:r w:rsidRPr="06E067B1">
        <w:rPr>
          <w:rFonts w:ascii="Times New Roman" w:hAnsi="Times New Roman"/>
          <w:sz w:val="24"/>
          <w:szCs w:val="24"/>
          <w:lang w:val="en-US"/>
        </w:rPr>
        <w:t>This is not an isolated case</w:t>
      </w:r>
      <w:r w:rsidR="0ED60AE9" w:rsidRPr="06E067B1">
        <w:rPr>
          <w:rFonts w:ascii="Times New Roman" w:hAnsi="Times New Roman"/>
          <w:sz w:val="24"/>
          <w:szCs w:val="24"/>
          <w:lang w:val="en-US"/>
        </w:rPr>
        <w:t xml:space="preserve"> and similar cases have occurred. </w:t>
      </w:r>
      <w:r w:rsidR="4CAE7D66" w:rsidRPr="06E067B1">
        <w:rPr>
          <w:rFonts w:ascii="Times New Roman" w:hAnsi="Times New Roman"/>
          <w:sz w:val="24"/>
          <w:szCs w:val="24"/>
          <w:lang w:val="en-US"/>
        </w:rPr>
        <w:t>In 2020</w:t>
      </w:r>
      <w:r w:rsidR="6FC4D7FC">
        <w:rPr>
          <w:rFonts w:ascii="Times New Roman" w:hAnsi="Times New Roman"/>
          <w:sz w:val="24"/>
          <w:szCs w:val="24"/>
          <w:lang w:val="en-US"/>
        </w:rPr>
        <w:t>,</w:t>
      </w:r>
      <w:r w:rsidR="4CAE7D66" w:rsidRPr="06E067B1">
        <w:rPr>
          <w:rFonts w:ascii="Times New Roman" w:hAnsi="Times New Roman"/>
          <w:sz w:val="24"/>
          <w:szCs w:val="24"/>
          <w:lang w:val="en-US"/>
        </w:rPr>
        <w:t xml:space="preserve"> a 10-year-old girl from the state of Espírito Santo was being denied her legal abortion by the State. Due to institutional barriers, the girl had to travel more than 1000 km to undergo the procedure in another city. During the time between her search for the service and effective access to legal abortion, the girl's confidential data </w:t>
      </w:r>
      <w:r w:rsidR="4F17CAED" w:rsidRPr="5D46A0EE">
        <w:rPr>
          <w:rFonts w:ascii="Times New Roman" w:hAnsi="Times New Roman"/>
          <w:sz w:val="24"/>
          <w:szCs w:val="24"/>
          <w:lang w:val="en-US"/>
        </w:rPr>
        <w:t xml:space="preserve">was </w:t>
      </w:r>
      <w:r w:rsidR="4CAE7D66" w:rsidRPr="06E067B1">
        <w:rPr>
          <w:rFonts w:ascii="Times New Roman" w:hAnsi="Times New Roman"/>
          <w:sz w:val="24"/>
          <w:szCs w:val="24"/>
          <w:lang w:val="en-US"/>
        </w:rPr>
        <w:t>improperly disclosed in episodes in which conservative and far-right actors mobilized to prevent access to legal abortion. According to reports, there was direct interference by the federal government to prevent the girl from having the procedure. After the leak of the address of the hospital where the girl would perform the abortion, conservative groups went to the place to harass the girl and health professionals. Finally, the procedure was carried out, however, no one in the federal government was held accountable for the leak of her data.</w:t>
      </w:r>
      <w:r w:rsidR="006E182F" w:rsidRPr="06E067B1">
        <w:rPr>
          <w:rStyle w:val="FootnoteReference"/>
          <w:rFonts w:ascii="Times New Roman" w:hAnsi="Times New Roman"/>
          <w:sz w:val="24"/>
          <w:szCs w:val="24"/>
          <w:lang w:val="en-US"/>
        </w:rPr>
        <w:footnoteReference w:id="70"/>
      </w:r>
    </w:p>
    <w:p w14:paraId="6B7C4BCB" w14:textId="34451A13" w:rsidR="006E182F" w:rsidRDefault="29AE9045" w:rsidP="006E182F">
      <w:pPr>
        <w:pStyle w:val="ListParagraph"/>
        <w:tabs>
          <w:tab w:val="left" w:pos="1134"/>
        </w:tabs>
        <w:spacing w:line="340" w:lineRule="exact"/>
        <w:ind w:left="0"/>
        <w:rPr>
          <w:rFonts w:ascii="Times New Roman" w:hAnsi="Times New Roman"/>
          <w:sz w:val="24"/>
          <w:szCs w:val="24"/>
          <w:lang w:val="en-US"/>
        </w:rPr>
      </w:pPr>
      <w:r w:rsidRPr="7D0B6D8F">
        <w:rPr>
          <w:rFonts w:ascii="Times New Roman" w:hAnsi="Times New Roman"/>
          <w:sz w:val="24"/>
          <w:szCs w:val="24"/>
          <w:lang w:val="en-US"/>
        </w:rPr>
        <w:t xml:space="preserve">In a third case, </w:t>
      </w:r>
      <w:r w:rsidRPr="71FA4FE9">
        <w:rPr>
          <w:rFonts w:ascii="Times New Roman" w:hAnsi="Times New Roman"/>
          <w:sz w:val="24"/>
          <w:szCs w:val="24"/>
          <w:lang w:val="en-US"/>
        </w:rPr>
        <w:t>i</w:t>
      </w:r>
      <w:r w:rsidR="4CAE7D66" w:rsidRPr="06E067B1">
        <w:rPr>
          <w:rFonts w:ascii="Times New Roman" w:hAnsi="Times New Roman"/>
          <w:sz w:val="24"/>
          <w:szCs w:val="24"/>
          <w:lang w:val="en-US"/>
        </w:rPr>
        <w:t xml:space="preserve">n June 2022, a </w:t>
      </w:r>
      <w:r w:rsidR="005D4A8B" w:rsidRPr="7D0B6D8F" w:rsidDel="4CAE7D66">
        <w:rPr>
          <w:rFonts w:ascii="Times New Roman" w:hAnsi="Times New Roman"/>
          <w:sz w:val="24"/>
          <w:szCs w:val="24"/>
          <w:lang w:val="en-US"/>
        </w:rPr>
        <w:t>11</w:t>
      </w:r>
      <w:r w:rsidRPr="7D0B6D8F">
        <w:rPr>
          <w:rFonts w:ascii="Times New Roman" w:hAnsi="Times New Roman"/>
          <w:sz w:val="24"/>
          <w:szCs w:val="24"/>
          <w:lang w:val="en-US"/>
        </w:rPr>
        <w:t>-year-old girl</w:t>
      </w:r>
      <w:r w:rsidR="4CAE7D66" w:rsidRPr="06E067B1">
        <w:rPr>
          <w:rFonts w:ascii="Times New Roman" w:hAnsi="Times New Roman"/>
          <w:sz w:val="24"/>
          <w:szCs w:val="24"/>
          <w:lang w:val="en-US"/>
        </w:rPr>
        <w:t xml:space="preserve"> </w:t>
      </w:r>
      <w:r w:rsidR="477430F7" w:rsidRPr="06E067B1">
        <w:rPr>
          <w:rFonts w:ascii="Times New Roman" w:hAnsi="Times New Roman"/>
          <w:sz w:val="24"/>
          <w:szCs w:val="24"/>
          <w:lang w:val="en-US"/>
        </w:rPr>
        <w:t>got</w:t>
      </w:r>
      <w:r w:rsidR="4CAE7D66" w:rsidRPr="06E067B1">
        <w:rPr>
          <w:rFonts w:ascii="Times New Roman" w:hAnsi="Times New Roman"/>
          <w:sz w:val="24"/>
          <w:szCs w:val="24"/>
          <w:lang w:val="en-US"/>
        </w:rPr>
        <w:t xml:space="preserve"> pregnant after being </w:t>
      </w:r>
      <w:r w:rsidR="7F670EE3" w:rsidRPr="06E067B1">
        <w:rPr>
          <w:rFonts w:ascii="Times New Roman" w:hAnsi="Times New Roman"/>
          <w:sz w:val="24"/>
          <w:szCs w:val="24"/>
          <w:lang w:val="en-US"/>
        </w:rPr>
        <w:t>raped</w:t>
      </w:r>
      <w:r w:rsidR="4CAE7D66" w:rsidRPr="06E067B1">
        <w:rPr>
          <w:rFonts w:ascii="Times New Roman" w:hAnsi="Times New Roman"/>
          <w:sz w:val="24"/>
          <w:szCs w:val="24"/>
          <w:lang w:val="en-US"/>
        </w:rPr>
        <w:t xml:space="preserve"> in the state of Santa Catarina, south Brazil. She and her mother demanded a court order for the procedure, because even though court orders are not required by Brazilian law</w:t>
      </w:r>
      <w:r w:rsidR="477430F7" w:rsidRPr="06E067B1">
        <w:rPr>
          <w:rFonts w:ascii="Times New Roman" w:hAnsi="Times New Roman"/>
          <w:sz w:val="24"/>
          <w:szCs w:val="24"/>
          <w:lang w:val="en-US"/>
        </w:rPr>
        <w:t xml:space="preserve">, </w:t>
      </w:r>
      <w:r w:rsidR="4CAE7D66" w:rsidRPr="06E067B1">
        <w:rPr>
          <w:rFonts w:ascii="Times New Roman" w:hAnsi="Times New Roman"/>
          <w:sz w:val="24"/>
          <w:szCs w:val="24"/>
          <w:lang w:val="en-US"/>
        </w:rPr>
        <w:t xml:space="preserve">the public health service denied the </w:t>
      </w:r>
      <w:r w:rsidR="4CAE7D66" w:rsidRPr="06E067B1">
        <w:rPr>
          <w:rFonts w:ascii="Times New Roman" w:hAnsi="Times New Roman"/>
          <w:sz w:val="24"/>
          <w:szCs w:val="24"/>
          <w:lang w:val="en-US"/>
        </w:rPr>
        <w:lastRenderedPageBreak/>
        <w:t>procedure based on the gestational age. The judge and the prosecutor assigned to the case tried to coerce the girl to keep the pregnancy and many other rights violations were perpetrated by agents of the State, such as keeping the girl away from her mother in a foster care institution. The procedure was finally carried out due to public pressure, mainly after journalists</w:t>
      </w:r>
      <w:r w:rsidR="006E182F" w:rsidRPr="06E067B1">
        <w:rPr>
          <w:rStyle w:val="FootnoteReference"/>
          <w:rFonts w:ascii="Times New Roman" w:hAnsi="Times New Roman"/>
          <w:sz w:val="24"/>
          <w:szCs w:val="24"/>
          <w:lang w:val="en-US"/>
        </w:rPr>
        <w:footnoteReference w:id="71"/>
      </w:r>
      <w:r w:rsidR="4CAE7D66" w:rsidRPr="06E067B1">
        <w:rPr>
          <w:rFonts w:ascii="Times New Roman" w:hAnsi="Times New Roman"/>
          <w:sz w:val="24"/>
          <w:szCs w:val="24"/>
          <w:lang w:val="en-US"/>
        </w:rPr>
        <w:t xml:space="preserve"> publicized the case and civil society organizations pointed out the human's right violations. Despite this outcome, the state legislature instituted a Parliamentary Commission of Inquiry </w:t>
      </w:r>
      <w:r w:rsidR="4CAE7D66" w:rsidRPr="5C0F638E">
        <w:rPr>
          <w:rFonts w:ascii="Times New Roman" w:hAnsi="Times New Roman"/>
          <w:i/>
          <w:iCs/>
          <w:sz w:val="24"/>
          <w:szCs w:val="24"/>
          <w:lang w:val="en-US"/>
        </w:rPr>
        <w:t>(</w:t>
      </w:r>
      <w:proofErr w:type="spellStart"/>
      <w:r w:rsidR="4CAE7D66" w:rsidRPr="5C0F638E">
        <w:rPr>
          <w:rFonts w:ascii="Times New Roman" w:hAnsi="Times New Roman"/>
          <w:i/>
          <w:iCs/>
          <w:sz w:val="24"/>
          <w:szCs w:val="24"/>
          <w:lang w:val="en-US"/>
        </w:rPr>
        <w:t>Comissão</w:t>
      </w:r>
      <w:proofErr w:type="spellEnd"/>
      <w:r w:rsidR="4CAE7D66" w:rsidRPr="5C0F638E">
        <w:rPr>
          <w:rFonts w:ascii="Times New Roman" w:hAnsi="Times New Roman"/>
          <w:i/>
          <w:iCs/>
          <w:sz w:val="24"/>
          <w:szCs w:val="24"/>
          <w:lang w:val="en-US"/>
        </w:rPr>
        <w:t xml:space="preserve"> </w:t>
      </w:r>
      <w:proofErr w:type="spellStart"/>
      <w:r w:rsidR="4CAE7D66" w:rsidRPr="5C0F638E">
        <w:rPr>
          <w:rFonts w:ascii="Times New Roman" w:hAnsi="Times New Roman"/>
          <w:i/>
          <w:iCs/>
          <w:sz w:val="24"/>
          <w:szCs w:val="24"/>
          <w:lang w:val="en-US"/>
        </w:rPr>
        <w:t>Parlamentar</w:t>
      </w:r>
      <w:proofErr w:type="spellEnd"/>
      <w:r w:rsidR="4CAE7D66" w:rsidRPr="5C0F638E">
        <w:rPr>
          <w:rFonts w:ascii="Times New Roman" w:hAnsi="Times New Roman"/>
          <w:i/>
          <w:iCs/>
          <w:sz w:val="24"/>
          <w:szCs w:val="24"/>
          <w:lang w:val="en-US"/>
        </w:rPr>
        <w:t xml:space="preserve"> de </w:t>
      </w:r>
      <w:proofErr w:type="spellStart"/>
      <w:r w:rsidR="4CAE7D66" w:rsidRPr="5C0F638E">
        <w:rPr>
          <w:rFonts w:ascii="Times New Roman" w:hAnsi="Times New Roman"/>
          <w:i/>
          <w:iCs/>
          <w:sz w:val="24"/>
          <w:szCs w:val="24"/>
          <w:lang w:val="en-US"/>
        </w:rPr>
        <w:t>Inquérito</w:t>
      </w:r>
      <w:proofErr w:type="spellEnd"/>
      <w:r w:rsidR="4CAE7D66" w:rsidRPr="5C0F638E">
        <w:rPr>
          <w:rFonts w:ascii="Times New Roman" w:hAnsi="Times New Roman"/>
          <w:i/>
          <w:iCs/>
          <w:sz w:val="24"/>
          <w:szCs w:val="24"/>
          <w:lang w:val="en-US"/>
        </w:rPr>
        <w:t xml:space="preserve"> - CPI</w:t>
      </w:r>
      <w:r w:rsidR="4CAE7D66" w:rsidRPr="06E067B1">
        <w:rPr>
          <w:rFonts w:ascii="Times New Roman" w:hAnsi="Times New Roman"/>
          <w:sz w:val="24"/>
          <w:szCs w:val="24"/>
          <w:lang w:val="en-US"/>
        </w:rPr>
        <w:t>) aiming to intimidate and persecute the professionals who acted to denounce the case of this 10-year-old girl. The CPI would supposedly investigate whether the “abortion was performed legally</w:t>
      </w:r>
      <w:r w:rsidR="061C215C" w:rsidRPr="06E067B1">
        <w:rPr>
          <w:rFonts w:ascii="Times New Roman" w:hAnsi="Times New Roman"/>
          <w:sz w:val="24"/>
          <w:szCs w:val="24"/>
          <w:lang w:val="en-US"/>
        </w:rPr>
        <w:t>” but</w:t>
      </w:r>
      <w:r w:rsidR="4CAE7D66" w:rsidRPr="06E067B1">
        <w:rPr>
          <w:rFonts w:ascii="Times New Roman" w:hAnsi="Times New Roman"/>
          <w:sz w:val="24"/>
          <w:szCs w:val="24"/>
          <w:lang w:val="en-US"/>
        </w:rPr>
        <w:t xml:space="preserve"> </w:t>
      </w:r>
      <w:r w:rsidR="53FAFC62">
        <w:rPr>
          <w:rFonts w:ascii="Times New Roman" w:hAnsi="Times New Roman"/>
          <w:sz w:val="24"/>
          <w:szCs w:val="24"/>
          <w:lang w:val="en-US"/>
        </w:rPr>
        <w:t>instead was</w:t>
      </w:r>
      <w:r w:rsidR="4CAE7D66" w:rsidRPr="06E067B1">
        <w:rPr>
          <w:rFonts w:ascii="Times New Roman" w:hAnsi="Times New Roman"/>
          <w:sz w:val="24"/>
          <w:szCs w:val="24"/>
          <w:lang w:val="en-US"/>
        </w:rPr>
        <w:t xml:space="preserve"> unconstitutional and persecutory.</w:t>
      </w:r>
      <w:r w:rsidR="006E182F" w:rsidRPr="06E067B1">
        <w:rPr>
          <w:rStyle w:val="FootnoteReference"/>
          <w:rFonts w:ascii="Times New Roman" w:hAnsi="Times New Roman"/>
          <w:sz w:val="24"/>
          <w:szCs w:val="24"/>
          <w:lang w:val="en-US"/>
        </w:rPr>
        <w:footnoteReference w:id="72"/>
      </w:r>
      <w:r w:rsidR="4CAE7D66" w:rsidRPr="06E067B1">
        <w:rPr>
          <w:rFonts w:ascii="Times New Roman" w:hAnsi="Times New Roman"/>
          <w:sz w:val="24"/>
          <w:szCs w:val="24"/>
          <w:lang w:val="en-US"/>
        </w:rPr>
        <w:t xml:space="preserve"> Even though human rights organizations pointed out the illegal nature of this CPI, the inquiry was carried out anyway and its conclusions disregarded the right to legal abortion and highlighted the attempts to persecute the professionals. Even when the case against the lawyers that helped in this case was recently dismissed, it created a chilling effect among professionals.  </w:t>
      </w:r>
      <w:r w:rsidR="257456DB" w:rsidRPr="06E067B1">
        <w:rPr>
          <w:rFonts w:ascii="Times New Roman" w:hAnsi="Times New Roman"/>
          <w:sz w:val="24"/>
          <w:szCs w:val="24"/>
          <w:lang w:val="en-US"/>
        </w:rPr>
        <w:t xml:space="preserve">This case is </w:t>
      </w:r>
      <w:r w:rsidR="4CAE7D66" w:rsidRPr="06E067B1">
        <w:rPr>
          <w:rFonts w:ascii="Times New Roman" w:hAnsi="Times New Roman"/>
          <w:sz w:val="24"/>
          <w:szCs w:val="24"/>
          <w:lang w:val="en-US"/>
        </w:rPr>
        <w:t>a clear example of how the Brazilian congress has been using abortion as a political issue and hasn’t acknowledge</w:t>
      </w:r>
      <w:r w:rsidR="1CF6D230" w:rsidRPr="06E067B1">
        <w:rPr>
          <w:rFonts w:ascii="Times New Roman" w:hAnsi="Times New Roman"/>
          <w:sz w:val="24"/>
          <w:szCs w:val="24"/>
          <w:lang w:val="en-US"/>
        </w:rPr>
        <w:t>d</w:t>
      </w:r>
      <w:r w:rsidR="4CAE7D66" w:rsidRPr="06E067B1">
        <w:rPr>
          <w:rFonts w:ascii="Times New Roman" w:hAnsi="Times New Roman"/>
          <w:sz w:val="24"/>
          <w:szCs w:val="24"/>
          <w:lang w:val="en-US"/>
        </w:rPr>
        <w:t xml:space="preserve"> </w:t>
      </w:r>
      <w:r w:rsidR="029B8667">
        <w:rPr>
          <w:rFonts w:ascii="Times New Roman" w:hAnsi="Times New Roman"/>
          <w:sz w:val="24"/>
          <w:szCs w:val="24"/>
          <w:lang w:val="en-US"/>
        </w:rPr>
        <w:t>t</w:t>
      </w:r>
      <w:r w:rsidR="4CAE7D66" w:rsidRPr="06E067B1">
        <w:rPr>
          <w:rFonts w:ascii="Times New Roman" w:hAnsi="Times New Roman"/>
          <w:sz w:val="24"/>
          <w:szCs w:val="24"/>
          <w:lang w:val="en-US"/>
        </w:rPr>
        <w:t xml:space="preserve">reaty monitoring bodies recommendations that suggest the decriminalization of abortion. </w:t>
      </w:r>
    </w:p>
    <w:p w14:paraId="6584CB0D" w14:textId="77777777" w:rsidR="003F496F" w:rsidRDefault="003F496F" w:rsidP="006E182F">
      <w:pPr>
        <w:pStyle w:val="ListParagraph"/>
        <w:tabs>
          <w:tab w:val="left" w:pos="1134"/>
        </w:tabs>
        <w:spacing w:line="340" w:lineRule="exact"/>
        <w:ind w:left="0"/>
        <w:rPr>
          <w:rFonts w:ascii="Times New Roman" w:hAnsi="Times New Roman"/>
          <w:sz w:val="24"/>
          <w:szCs w:val="24"/>
          <w:lang w:val="en-US"/>
        </w:rPr>
      </w:pPr>
    </w:p>
    <w:p w14:paraId="54E1CBA4" w14:textId="4D050858" w:rsidR="003F496F" w:rsidRPr="0033094D" w:rsidRDefault="003F496F" w:rsidP="006E182F">
      <w:pPr>
        <w:pStyle w:val="ListParagraph"/>
        <w:tabs>
          <w:tab w:val="left" w:pos="1134"/>
        </w:tabs>
        <w:spacing w:line="340" w:lineRule="exact"/>
        <w:ind w:left="0"/>
        <w:rPr>
          <w:rStyle w:val="FootnoteReference"/>
          <w:rFonts w:ascii="Times New Roman" w:hAnsi="Times New Roman"/>
          <w:sz w:val="24"/>
          <w:szCs w:val="24"/>
          <w:vertAlign w:val="baseline"/>
          <w:lang w:val="en-US"/>
        </w:rPr>
      </w:pPr>
      <w:r w:rsidRPr="1FE1342F">
        <w:rPr>
          <w:rFonts w:ascii="Times New Roman" w:hAnsi="Times New Roman"/>
          <w:sz w:val="24"/>
          <w:szCs w:val="24"/>
          <w:lang w:val="en-US"/>
        </w:rPr>
        <w:t>For all the above-mentioned reasons, the scenario of reproductive injustice against girls and adolescents in Brazil</w:t>
      </w:r>
      <w:r w:rsidR="00333238" w:rsidRPr="1FE1342F">
        <w:rPr>
          <w:rFonts w:ascii="Times New Roman" w:hAnsi="Times New Roman"/>
          <w:sz w:val="24"/>
          <w:szCs w:val="24"/>
          <w:lang w:val="en-US"/>
        </w:rPr>
        <w:t xml:space="preserve"> is well documented</w:t>
      </w:r>
      <w:r w:rsidRPr="1FE1342F">
        <w:rPr>
          <w:rFonts w:ascii="Times New Roman" w:hAnsi="Times New Roman"/>
          <w:sz w:val="24"/>
          <w:szCs w:val="24"/>
          <w:lang w:val="en-US"/>
        </w:rPr>
        <w:t xml:space="preserve">. They face intersectional discrimination in healthcare and lack access to basic reproductive health services and rights. They are also denied their most </w:t>
      </w:r>
      <w:r w:rsidRPr="1FE1342F">
        <w:rPr>
          <w:rFonts w:ascii="Times New Roman" w:hAnsi="Times New Roman"/>
          <w:sz w:val="24"/>
          <w:szCs w:val="24"/>
          <w:lang w:val="en-US"/>
        </w:rPr>
        <w:lastRenderedPageBreak/>
        <w:t>fundamental human rights to bodily integrity,</w:t>
      </w:r>
      <w:r w:rsidR="00AD0A82" w:rsidRPr="1FE1342F">
        <w:rPr>
          <w:rFonts w:ascii="Times New Roman" w:hAnsi="Times New Roman"/>
          <w:sz w:val="24"/>
          <w:szCs w:val="24"/>
          <w:lang w:val="en-US"/>
        </w:rPr>
        <w:t xml:space="preserve"> health,</w:t>
      </w:r>
      <w:r w:rsidRPr="1FE1342F">
        <w:rPr>
          <w:rFonts w:ascii="Times New Roman" w:hAnsi="Times New Roman"/>
          <w:sz w:val="24"/>
          <w:szCs w:val="24"/>
          <w:lang w:val="en-US"/>
        </w:rPr>
        <w:t xml:space="preserve"> reproductive autonomy, and to live a life free of gender based institutional violence in their own territory.</w:t>
      </w:r>
    </w:p>
    <w:p w14:paraId="223FE5D1" w14:textId="77777777" w:rsidR="006D6B90" w:rsidRDefault="006D6B90" w:rsidP="006E182F">
      <w:pPr>
        <w:pStyle w:val="ListParagraph"/>
        <w:tabs>
          <w:tab w:val="left" w:pos="1134"/>
        </w:tabs>
        <w:spacing w:line="340" w:lineRule="exact"/>
        <w:ind w:left="0"/>
        <w:rPr>
          <w:rFonts w:ascii="Times New Roman" w:hAnsi="Times New Roman"/>
          <w:sz w:val="24"/>
          <w:szCs w:val="24"/>
          <w:lang w:val="en-US"/>
        </w:rPr>
      </w:pPr>
    </w:p>
    <w:p w14:paraId="7D94E7D0" w14:textId="3D43A856" w:rsidR="00D329B6" w:rsidRPr="00103B26" w:rsidRDefault="01D7EEC9" w:rsidP="4D218649">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00103B26">
        <w:rPr>
          <w:rFonts w:ascii="Times New Roman" w:hAnsi="Times New Roman"/>
          <w:sz w:val="24"/>
          <w:szCs w:val="24"/>
          <w:lang w:val="en-US"/>
        </w:rPr>
        <w:t>Cases like th</w:t>
      </w:r>
      <w:r w:rsidR="1CF6D230" w:rsidRPr="00103B26">
        <w:rPr>
          <w:rFonts w:ascii="Times New Roman" w:hAnsi="Times New Roman"/>
          <w:sz w:val="24"/>
          <w:szCs w:val="24"/>
          <w:lang w:val="en-US"/>
        </w:rPr>
        <w:t>ese</w:t>
      </w:r>
      <w:r w:rsidRPr="00103B26">
        <w:rPr>
          <w:rFonts w:ascii="Times New Roman" w:hAnsi="Times New Roman"/>
          <w:sz w:val="24"/>
          <w:szCs w:val="24"/>
          <w:lang w:val="en-US"/>
        </w:rPr>
        <w:t xml:space="preserve"> demonstrate</w:t>
      </w:r>
      <w:r w:rsidR="573E0192" w:rsidRPr="00103B26">
        <w:rPr>
          <w:rFonts w:ascii="Times New Roman" w:hAnsi="Times New Roman"/>
          <w:sz w:val="24"/>
          <w:szCs w:val="24"/>
          <w:lang w:val="en-US"/>
        </w:rPr>
        <w:t xml:space="preserve"> not only</w:t>
      </w:r>
      <w:r w:rsidRPr="00103B26">
        <w:rPr>
          <w:rFonts w:ascii="Times New Roman" w:hAnsi="Times New Roman"/>
          <w:sz w:val="24"/>
          <w:szCs w:val="24"/>
          <w:lang w:val="en-US"/>
        </w:rPr>
        <w:t xml:space="preserve"> </w:t>
      </w:r>
      <w:r w:rsidR="29AE9045" w:rsidRPr="00103B26">
        <w:rPr>
          <w:rFonts w:ascii="Times New Roman" w:hAnsi="Times New Roman"/>
          <w:sz w:val="24"/>
          <w:szCs w:val="24"/>
          <w:lang w:val="en-US"/>
        </w:rPr>
        <w:t>the</w:t>
      </w:r>
      <w:r w:rsidR="4CAE7D66" w:rsidRPr="00103B26">
        <w:rPr>
          <w:rStyle w:val="Hyperlink"/>
          <w:rFonts w:ascii="Times New Roman" w:eastAsia="Calibri" w:hAnsi="Times New Roman"/>
          <w:color w:val="auto"/>
          <w:sz w:val="24"/>
          <w:szCs w:val="24"/>
          <w:u w:val="none"/>
          <w:lang w:val="en-US"/>
        </w:rPr>
        <w:t xml:space="preserve"> lack of access to effective legal remedies and justice, and quality healthcare for girls and adolescents in Brazil</w:t>
      </w:r>
      <w:r w:rsidR="573E0192" w:rsidRPr="00103B26">
        <w:rPr>
          <w:rStyle w:val="Hyperlink"/>
          <w:rFonts w:ascii="Times New Roman" w:eastAsia="Calibri" w:hAnsi="Times New Roman"/>
          <w:color w:val="auto"/>
          <w:sz w:val="24"/>
          <w:szCs w:val="24"/>
          <w:u w:val="none"/>
          <w:lang w:val="en-US"/>
        </w:rPr>
        <w:t>, but also how the impunity in these cases</w:t>
      </w:r>
      <w:r w:rsidR="4CAE7D66" w:rsidRPr="00103B26">
        <w:rPr>
          <w:rStyle w:val="Hyperlink"/>
          <w:rFonts w:ascii="Times New Roman" w:eastAsia="Calibri" w:hAnsi="Times New Roman"/>
          <w:color w:val="auto"/>
          <w:sz w:val="24"/>
          <w:szCs w:val="24"/>
          <w:u w:val="none"/>
          <w:lang w:val="en-US"/>
        </w:rPr>
        <w:t xml:space="preserve"> is</w:t>
      </w:r>
      <w:r w:rsidR="4A9D3A27" w:rsidRPr="00103B26">
        <w:rPr>
          <w:rStyle w:val="Hyperlink"/>
          <w:rFonts w:ascii="Times New Roman" w:eastAsia="Calibri" w:hAnsi="Times New Roman"/>
          <w:color w:val="auto"/>
          <w:sz w:val="24"/>
          <w:szCs w:val="24"/>
          <w:u w:val="none"/>
          <w:lang w:val="en-US"/>
        </w:rPr>
        <w:t xml:space="preserve"> a structural problem and</w:t>
      </w:r>
      <w:r w:rsidR="4CAE7D66" w:rsidRPr="00103B26">
        <w:rPr>
          <w:rStyle w:val="Hyperlink"/>
          <w:rFonts w:ascii="Times New Roman" w:eastAsia="Calibri" w:hAnsi="Times New Roman"/>
          <w:color w:val="auto"/>
          <w:sz w:val="24"/>
          <w:szCs w:val="24"/>
          <w:u w:val="none"/>
          <w:lang w:val="en-US"/>
        </w:rPr>
        <w:t xml:space="preserve"> a systemic human rights violation</w:t>
      </w:r>
      <w:r w:rsidR="4CEFB7F9" w:rsidRPr="00103B26">
        <w:rPr>
          <w:rStyle w:val="Hyperlink"/>
          <w:rFonts w:ascii="Times New Roman" w:eastAsia="Calibri" w:hAnsi="Times New Roman"/>
          <w:color w:val="auto"/>
          <w:sz w:val="24"/>
          <w:szCs w:val="24"/>
          <w:u w:val="none"/>
          <w:lang w:val="en-US"/>
        </w:rPr>
        <w:t xml:space="preserve"> </w:t>
      </w:r>
      <w:r w:rsidR="573E0192" w:rsidRPr="00103B26">
        <w:rPr>
          <w:rStyle w:val="Hyperlink"/>
          <w:rFonts w:ascii="Times New Roman" w:eastAsia="Calibri" w:hAnsi="Times New Roman"/>
          <w:color w:val="auto"/>
          <w:sz w:val="24"/>
          <w:szCs w:val="24"/>
          <w:u w:val="none"/>
          <w:lang w:val="en-US"/>
        </w:rPr>
        <w:t xml:space="preserve">Additionally, what we have demonstrated is that </w:t>
      </w:r>
      <w:r w:rsidR="00BE40E6">
        <w:rPr>
          <w:rStyle w:val="Hyperlink"/>
          <w:rFonts w:ascii="Times New Roman" w:eastAsia="Calibri" w:hAnsi="Times New Roman"/>
          <w:color w:val="auto"/>
          <w:sz w:val="24"/>
          <w:szCs w:val="24"/>
          <w:u w:val="none"/>
          <w:lang w:val="en-US"/>
        </w:rPr>
        <w:t>t</w:t>
      </w:r>
      <w:r w:rsidR="4CEFB7F9" w:rsidRPr="00256A33">
        <w:rPr>
          <w:rStyle w:val="Hyperlink"/>
          <w:rFonts w:ascii="Times New Roman" w:eastAsia="Calibri" w:hAnsi="Times New Roman"/>
          <w:color w:val="auto"/>
          <w:sz w:val="24"/>
          <w:szCs w:val="24"/>
          <w:u w:val="none"/>
          <w:lang w:val="en-US"/>
        </w:rPr>
        <w:t>he</w:t>
      </w:r>
      <w:r w:rsidR="00BE40E6">
        <w:rPr>
          <w:rStyle w:val="Hyperlink"/>
          <w:rFonts w:ascii="Times New Roman" w:eastAsia="Calibri" w:hAnsi="Times New Roman"/>
          <w:color w:val="auto"/>
          <w:sz w:val="24"/>
          <w:szCs w:val="24"/>
          <w:u w:val="none"/>
          <w:lang w:val="en-US"/>
        </w:rPr>
        <w:t xml:space="preserve"> </w:t>
      </w:r>
      <w:r w:rsidR="211967C5" w:rsidRPr="00103B26">
        <w:rPr>
          <w:rStyle w:val="Hyperlink"/>
          <w:rFonts w:ascii="Times New Roman" w:eastAsia="Calibri" w:hAnsi="Times New Roman"/>
          <w:color w:val="auto"/>
          <w:sz w:val="24"/>
          <w:szCs w:val="24"/>
          <w:u w:val="none"/>
          <w:lang w:val="en-US"/>
        </w:rPr>
        <w:t>context of impunity</w:t>
      </w:r>
      <w:r w:rsidR="5B671C29" w:rsidRPr="00103B26" w:rsidDel="741F7291">
        <w:rPr>
          <w:rStyle w:val="Hyperlink"/>
          <w:rFonts w:ascii="Times New Roman" w:eastAsia="Calibri" w:hAnsi="Times New Roman"/>
          <w:color w:val="auto"/>
          <w:sz w:val="24"/>
          <w:szCs w:val="24"/>
          <w:u w:val="none"/>
          <w:lang w:val="en-US"/>
        </w:rPr>
        <w:t xml:space="preserve"> </w:t>
      </w:r>
      <w:r w:rsidR="741F7291" w:rsidRPr="00103B26">
        <w:rPr>
          <w:rStyle w:val="Hyperlink"/>
          <w:rFonts w:ascii="Times New Roman" w:eastAsia="Calibri" w:hAnsi="Times New Roman"/>
          <w:color w:val="auto"/>
          <w:sz w:val="24"/>
          <w:szCs w:val="24"/>
          <w:u w:val="none"/>
          <w:lang w:val="en-US"/>
        </w:rPr>
        <w:t>has a</w:t>
      </w:r>
      <w:r w:rsidR="208147B0" w:rsidRPr="00103B26">
        <w:rPr>
          <w:rStyle w:val="Hyperlink"/>
          <w:rFonts w:ascii="Times New Roman" w:eastAsia="Calibri" w:hAnsi="Times New Roman"/>
          <w:color w:val="auto"/>
          <w:sz w:val="24"/>
          <w:szCs w:val="24"/>
          <w:u w:val="none"/>
          <w:lang w:val="en-US"/>
        </w:rPr>
        <w:t xml:space="preserve"> </w:t>
      </w:r>
      <w:r w:rsidR="208147B0" w:rsidRPr="00103B26">
        <w:rPr>
          <w:rStyle w:val="Hyperlink"/>
          <w:rFonts w:ascii="Times New Roman" w:hAnsi="Times New Roman"/>
          <w:color w:val="auto"/>
          <w:sz w:val="24"/>
          <w:szCs w:val="24"/>
          <w:u w:val="none"/>
          <w:lang w:val="en-US"/>
        </w:rPr>
        <w:t>disproportionate effect on girls and adolescents, especially those living in rural areas.</w:t>
      </w:r>
      <w:r w:rsidR="1D3311ED" w:rsidRPr="00105D79">
        <w:rPr>
          <w:rStyle w:val="FootnoteReference"/>
          <w:rFonts w:ascii="Times New Roman" w:hAnsi="Times New Roman"/>
          <w:sz w:val="24"/>
          <w:szCs w:val="24"/>
        </w:rPr>
        <w:footnoteReference w:id="73"/>
      </w:r>
      <w:r w:rsidR="208147B0" w:rsidRPr="00103B26">
        <w:rPr>
          <w:rStyle w:val="Hyperlink"/>
          <w:rFonts w:ascii="Times New Roman" w:hAnsi="Times New Roman"/>
          <w:color w:val="auto"/>
          <w:sz w:val="24"/>
          <w:szCs w:val="24"/>
          <w:u w:val="none"/>
          <w:lang w:val="en-US"/>
        </w:rPr>
        <w:t xml:space="preserve"> </w:t>
      </w:r>
      <w:r w:rsidR="4A9D3A27" w:rsidRPr="00103B26">
        <w:rPr>
          <w:rStyle w:val="Hyperlink"/>
          <w:rFonts w:ascii="Times New Roman" w:hAnsi="Times New Roman"/>
          <w:color w:val="auto"/>
          <w:sz w:val="24"/>
          <w:szCs w:val="24"/>
          <w:u w:val="none"/>
          <w:lang w:val="en-US"/>
        </w:rPr>
        <w:t xml:space="preserve">Therefore, the </w:t>
      </w:r>
      <w:r w:rsidR="5ABD017D" w:rsidRPr="00103B26">
        <w:rPr>
          <w:rStyle w:val="Hyperlink"/>
          <w:rFonts w:ascii="Times New Roman" w:eastAsia="Calibri" w:hAnsi="Times New Roman"/>
          <w:color w:val="auto"/>
          <w:sz w:val="24"/>
          <w:szCs w:val="24"/>
          <w:u w:val="none"/>
          <w:lang w:val="en-US"/>
        </w:rPr>
        <w:t xml:space="preserve">Brazilian </w:t>
      </w:r>
      <w:r w:rsidR="4A9D3A27" w:rsidRPr="00103B26">
        <w:rPr>
          <w:rStyle w:val="Hyperlink"/>
          <w:rFonts w:ascii="Times New Roman" w:eastAsia="Calibri" w:hAnsi="Times New Roman"/>
          <w:color w:val="auto"/>
          <w:sz w:val="24"/>
          <w:szCs w:val="24"/>
          <w:u w:val="none"/>
          <w:lang w:val="en-US"/>
        </w:rPr>
        <w:t>S</w:t>
      </w:r>
      <w:r w:rsidR="5ABD017D" w:rsidRPr="00103B26">
        <w:rPr>
          <w:rStyle w:val="Hyperlink"/>
          <w:rFonts w:ascii="Times New Roman" w:eastAsia="Calibri" w:hAnsi="Times New Roman"/>
          <w:color w:val="auto"/>
          <w:sz w:val="24"/>
          <w:szCs w:val="24"/>
          <w:u w:val="none"/>
          <w:lang w:val="en-US"/>
        </w:rPr>
        <w:t>tate is</w:t>
      </w:r>
      <w:r w:rsidR="28722B13" w:rsidRPr="00103B26">
        <w:rPr>
          <w:rStyle w:val="Hyperlink"/>
          <w:rFonts w:ascii="Times New Roman" w:eastAsia="Calibri" w:hAnsi="Times New Roman"/>
          <w:color w:val="auto"/>
          <w:sz w:val="24"/>
          <w:szCs w:val="24"/>
          <w:u w:val="none"/>
          <w:lang w:val="en-US"/>
        </w:rPr>
        <w:t xml:space="preserve"> acting in</w:t>
      </w:r>
      <w:r w:rsidR="5ABD017D" w:rsidRPr="00103B26">
        <w:rPr>
          <w:rStyle w:val="Hyperlink"/>
          <w:rFonts w:ascii="Times New Roman" w:eastAsia="Calibri" w:hAnsi="Times New Roman"/>
          <w:color w:val="auto"/>
          <w:sz w:val="24"/>
          <w:szCs w:val="24"/>
          <w:u w:val="none"/>
          <w:lang w:val="en-US"/>
        </w:rPr>
        <w:t xml:space="preserve"> violation </w:t>
      </w:r>
      <w:r w:rsidR="573E0192" w:rsidRPr="00103B26">
        <w:rPr>
          <w:rStyle w:val="Hyperlink"/>
          <w:rFonts w:ascii="Times New Roman" w:eastAsia="Calibri" w:hAnsi="Times New Roman"/>
          <w:color w:val="auto"/>
          <w:sz w:val="24"/>
          <w:szCs w:val="24"/>
          <w:u w:val="none"/>
          <w:lang w:val="en-US"/>
        </w:rPr>
        <w:t>of</w:t>
      </w:r>
      <w:r w:rsidR="5ABD017D" w:rsidRPr="00103B26">
        <w:rPr>
          <w:rStyle w:val="Hyperlink"/>
          <w:rFonts w:ascii="Times New Roman" w:eastAsia="Calibri" w:hAnsi="Times New Roman"/>
          <w:color w:val="auto"/>
          <w:sz w:val="24"/>
          <w:szCs w:val="24"/>
          <w:u w:val="none"/>
          <w:lang w:val="en-US"/>
        </w:rPr>
        <w:t xml:space="preserve"> article 19 of the Convention on the Rights of the Child, </w:t>
      </w:r>
      <w:r w:rsidR="105F22D0" w:rsidRPr="00103B26">
        <w:rPr>
          <w:rStyle w:val="Hyperlink"/>
          <w:rFonts w:ascii="Times New Roman" w:eastAsia="Calibri" w:hAnsi="Times New Roman"/>
          <w:color w:val="auto"/>
          <w:sz w:val="24"/>
          <w:szCs w:val="24"/>
          <w:u w:val="none"/>
          <w:lang w:val="en-US"/>
        </w:rPr>
        <w:t>a</w:t>
      </w:r>
      <w:r w:rsidR="78B502CC" w:rsidRPr="00103B26">
        <w:rPr>
          <w:rStyle w:val="Hyperlink"/>
          <w:rFonts w:ascii="Times New Roman" w:eastAsia="Calibri" w:hAnsi="Times New Roman"/>
          <w:color w:val="auto"/>
          <w:sz w:val="24"/>
          <w:szCs w:val="24"/>
          <w:u w:val="none"/>
          <w:lang w:val="en-US"/>
        </w:rPr>
        <w:t>nd</w:t>
      </w:r>
      <w:r w:rsidR="5ABD017D" w:rsidRPr="00103B26">
        <w:rPr>
          <w:rStyle w:val="Hyperlink"/>
          <w:rFonts w:ascii="Times New Roman" w:eastAsia="Calibri" w:hAnsi="Times New Roman"/>
          <w:color w:val="auto"/>
          <w:sz w:val="24"/>
          <w:szCs w:val="24"/>
          <w:u w:val="none"/>
          <w:lang w:val="en-US"/>
        </w:rPr>
        <w:t xml:space="preserve"> not taking appropriate legislative, administrative, social and educational measures to protect </w:t>
      </w:r>
      <w:r w:rsidR="78B502CC" w:rsidRPr="00103B26">
        <w:rPr>
          <w:rStyle w:val="Hyperlink"/>
          <w:rFonts w:ascii="Times New Roman" w:eastAsia="Calibri" w:hAnsi="Times New Roman"/>
          <w:color w:val="auto"/>
          <w:sz w:val="24"/>
          <w:szCs w:val="24"/>
          <w:u w:val="none"/>
          <w:lang w:val="en-US"/>
        </w:rPr>
        <w:t>girls</w:t>
      </w:r>
      <w:r w:rsidR="004204E1" w:rsidRPr="00105D79">
        <w:rPr>
          <w:rStyle w:val="FootnoteReference"/>
          <w:rFonts w:ascii="Times New Roman" w:eastAsia="Calibri" w:hAnsi="Times New Roman"/>
          <w:sz w:val="24"/>
          <w:szCs w:val="24"/>
          <w:lang w:val="en-US"/>
        </w:rPr>
        <w:footnoteReference w:id="74"/>
      </w:r>
    </w:p>
    <w:p w14:paraId="7EE94CAA" w14:textId="77777777" w:rsidR="00FE0292" w:rsidRPr="00105D79" w:rsidRDefault="00FE0292" w:rsidP="4D218649">
      <w:pPr>
        <w:pStyle w:val="ListParagraph"/>
        <w:tabs>
          <w:tab w:val="left" w:pos="1134"/>
        </w:tabs>
        <w:spacing w:line="340" w:lineRule="exact"/>
        <w:ind w:left="0"/>
        <w:rPr>
          <w:lang w:val="en-US"/>
        </w:rPr>
      </w:pPr>
    </w:p>
    <w:p w14:paraId="41AC8375" w14:textId="1F143F9C" w:rsidR="00B00B35" w:rsidRDefault="688FE7DE" w:rsidP="207551F9">
      <w:pPr>
        <w:pStyle w:val="ListParagraph"/>
        <w:tabs>
          <w:tab w:val="left" w:pos="1134"/>
        </w:tabs>
        <w:spacing w:line="340" w:lineRule="exact"/>
        <w:ind w:left="0"/>
        <w:rPr>
          <w:rFonts w:ascii="Times New Roman" w:hAnsi="Times New Roman"/>
          <w:b/>
          <w:bCs/>
          <w:sz w:val="24"/>
          <w:szCs w:val="24"/>
          <w:lang w:val="en-US"/>
        </w:rPr>
      </w:pPr>
      <w:r w:rsidRPr="207551F9">
        <w:rPr>
          <w:rFonts w:ascii="Times New Roman" w:hAnsi="Times New Roman"/>
          <w:b/>
          <w:bCs/>
          <w:sz w:val="24"/>
          <w:szCs w:val="24"/>
          <w:lang w:val="en-US"/>
        </w:rPr>
        <w:t xml:space="preserve">IV.  </w:t>
      </w:r>
      <w:r w:rsidR="6BE08218" w:rsidRPr="5E30A4B8">
        <w:rPr>
          <w:rFonts w:ascii="Times New Roman" w:hAnsi="Times New Roman"/>
          <w:b/>
          <w:bCs/>
          <w:sz w:val="24"/>
          <w:szCs w:val="24"/>
          <w:lang w:val="en-US"/>
        </w:rPr>
        <w:t xml:space="preserve">The recent CONANDA Resolution </w:t>
      </w:r>
    </w:p>
    <w:p w14:paraId="239CC257" w14:textId="03BF926C" w:rsidR="00B00B35" w:rsidRDefault="002A67C3" w:rsidP="00B00B35">
      <w:pPr>
        <w:pStyle w:val="ListParagraph"/>
        <w:tabs>
          <w:tab w:val="left" w:pos="1134"/>
          <w:tab w:val="left" w:pos="8647"/>
        </w:tabs>
        <w:spacing w:line="340" w:lineRule="exact"/>
        <w:ind w:left="0"/>
        <w:rPr>
          <w:rFonts w:ascii="Times New Roman" w:hAnsi="Times New Roman"/>
          <w:sz w:val="24"/>
          <w:szCs w:val="24"/>
          <w:lang w:val="en-US"/>
        </w:rPr>
      </w:pPr>
      <w:r>
        <w:rPr>
          <w:rFonts w:ascii="Times New Roman" w:hAnsi="Times New Roman"/>
          <w:sz w:val="24"/>
          <w:szCs w:val="24"/>
          <w:lang w:val="en-US"/>
        </w:rPr>
        <w:t>I</w:t>
      </w:r>
      <w:r w:rsidR="33908CE5" w:rsidRPr="04AE395D">
        <w:rPr>
          <w:rFonts w:ascii="Times New Roman" w:hAnsi="Times New Roman"/>
          <w:sz w:val="24"/>
          <w:szCs w:val="24"/>
          <w:lang w:val="en-US"/>
        </w:rPr>
        <w:t>n December 2024, the National Council for the Rights of Children and Adolescents (CONANDA), a permanent, deliberative, and parity-based collegial body under the Ministry of Human Rights and Citizenship, approved Resolution 258/2024</w:t>
      </w:r>
      <w:r w:rsidR="17F5AF73" w:rsidRPr="7D0B6D8F">
        <w:rPr>
          <w:rFonts w:ascii="Times New Roman" w:hAnsi="Times New Roman"/>
          <w:sz w:val="24"/>
          <w:szCs w:val="24"/>
          <w:lang w:val="en-US"/>
        </w:rPr>
        <w:t xml:space="preserve"> which</w:t>
      </w:r>
      <w:r w:rsidR="009B7735" w:rsidRPr="7D0B6D8F" w:rsidDel="33908CE5">
        <w:rPr>
          <w:rFonts w:ascii="Times New Roman" w:hAnsi="Times New Roman"/>
          <w:sz w:val="24"/>
          <w:szCs w:val="24"/>
          <w:lang w:val="en-US"/>
        </w:rPr>
        <w:t xml:space="preserve"> </w:t>
      </w:r>
      <w:r w:rsidR="33908CE5" w:rsidRPr="04AE395D">
        <w:rPr>
          <w:rFonts w:ascii="Times New Roman" w:hAnsi="Times New Roman"/>
          <w:sz w:val="24"/>
          <w:szCs w:val="24"/>
          <w:lang w:val="en-US"/>
        </w:rPr>
        <w:t>regulate</w:t>
      </w:r>
      <w:r w:rsidR="17F5AF73" w:rsidRPr="7D0B6D8F">
        <w:rPr>
          <w:rFonts w:ascii="Times New Roman" w:hAnsi="Times New Roman"/>
          <w:sz w:val="24"/>
          <w:szCs w:val="24"/>
          <w:lang w:val="en-US"/>
        </w:rPr>
        <w:t>s</w:t>
      </w:r>
      <w:r w:rsidR="33908CE5" w:rsidRPr="04AE395D">
        <w:rPr>
          <w:rFonts w:ascii="Times New Roman" w:hAnsi="Times New Roman"/>
          <w:sz w:val="24"/>
          <w:szCs w:val="24"/>
          <w:lang w:val="en-US"/>
        </w:rPr>
        <w:t xml:space="preserve"> access to health </w:t>
      </w:r>
      <w:r w:rsidR="33908CE5" w:rsidRPr="04AE395D">
        <w:rPr>
          <w:rFonts w:ascii="Times New Roman" w:hAnsi="Times New Roman"/>
          <w:sz w:val="24"/>
          <w:szCs w:val="24"/>
          <w:lang w:val="en-US"/>
        </w:rPr>
        <w:lastRenderedPageBreak/>
        <w:t>care for children and adolescent girls</w:t>
      </w:r>
      <w:r w:rsidR="465D055D" w:rsidRPr="7D0B6D8F">
        <w:rPr>
          <w:rFonts w:ascii="Times New Roman" w:hAnsi="Times New Roman"/>
          <w:sz w:val="24"/>
          <w:szCs w:val="24"/>
          <w:lang w:val="en-US"/>
        </w:rPr>
        <w:t xml:space="preserve"> who are pregnant</w:t>
      </w:r>
      <w:r w:rsidR="00A94F04">
        <w:rPr>
          <w:rStyle w:val="FootnoteReference"/>
          <w:rFonts w:ascii="Times New Roman" w:hAnsi="Times New Roman"/>
          <w:sz w:val="24"/>
          <w:szCs w:val="24"/>
          <w:lang w:val="en-US"/>
        </w:rPr>
        <w:footnoteReference w:id="75"/>
      </w:r>
      <w:r w:rsidR="3BB454D0" w:rsidRPr="7D0B6D8F">
        <w:rPr>
          <w:rFonts w:ascii="Times New Roman" w:hAnsi="Times New Roman"/>
          <w:sz w:val="24"/>
          <w:szCs w:val="24"/>
          <w:lang w:val="en-US"/>
        </w:rPr>
        <w:t xml:space="preserve"> </w:t>
      </w:r>
      <w:r w:rsidR="17F5AF73" w:rsidRPr="7D0B6D8F">
        <w:rPr>
          <w:rFonts w:ascii="Times New Roman" w:hAnsi="Times New Roman"/>
          <w:sz w:val="24"/>
          <w:szCs w:val="24"/>
          <w:lang w:val="en-US"/>
        </w:rPr>
        <w:t xml:space="preserve">in an effort to guarantee </w:t>
      </w:r>
      <w:r w:rsidR="0E4905AC" w:rsidRPr="7D0B6D8F">
        <w:rPr>
          <w:rFonts w:ascii="Times New Roman" w:hAnsi="Times New Roman"/>
          <w:sz w:val="24"/>
          <w:szCs w:val="24"/>
          <w:lang w:val="en-US"/>
        </w:rPr>
        <w:t>sexual and reproductive rights</w:t>
      </w:r>
      <w:r w:rsidR="465D055D" w:rsidRPr="7D0B6D8F">
        <w:rPr>
          <w:rFonts w:ascii="Times New Roman" w:hAnsi="Times New Roman"/>
          <w:sz w:val="24"/>
          <w:szCs w:val="24"/>
          <w:lang w:val="en-US"/>
        </w:rPr>
        <w:t xml:space="preserve"> within the already existing Child and Adolescent Rights Guarantee System.</w:t>
      </w:r>
      <w:r w:rsidR="00033991" w:rsidRPr="04AE395D">
        <w:rPr>
          <w:rStyle w:val="FootnoteReference"/>
          <w:rFonts w:ascii="Times New Roman" w:hAnsi="Times New Roman"/>
          <w:sz w:val="24"/>
          <w:szCs w:val="24"/>
          <w:lang w:val="en-US"/>
        </w:rPr>
        <w:footnoteReference w:id="76"/>
      </w:r>
    </w:p>
    <w:p w14:paraId="4FD83BCD" w14:textId="77777777" w:rsidR="00B00B35" w:rsidRDefault="33908CE5" w:rsidP="00B00B35">
      <w:pPr>
        <w:pStyle w:val="ListParagraph"/>
        <w:tabs>
          <w:tab w:val="left" w:pos="1134"/>
          <w:tab w:val="left" w:pos="8647"/>
        </w:tabs>
        <w:spacing w:line="340" w:lineRule="exact"/>
        <w:ind w:left="0"/>
        <w:rPr>
          <w:rFonts w:ascii="Times New Roman" w:hAnsi="Times New Roman"/>
          <w:sz w:val="24"/>
          <w:szCs w:val="24"/>
          <w:lang w:val="en-US"/>
        </w:rPr>
      </w:pPr>
      <w:r w:rsidRPr="04AE395D">
        <w:rPr>
          <w:rFonts w:ascii="Times New Roman" w:hAnsi="Times New Roman"/>
          <w:sz w:val="24"/>
          <w:szCs w:val="24"/>
          <w:lang w:val="en-US"/>
        </w:rPr>
        <w:t>CONANDA has the mandate to issue resolutions for policy implementation through effective measures directed to different State institutions that are part of the System of Protection and Guarantees of Children and Adolescent Rights. The measures adopted in Resolution 258/2024 are directed to health providers, prosecutors, public defendants, councils, and judges, guaranteeing adolescent and girls’ victims of sexual violence effective remedies and access to legal abortion care.</w:t>
      </w:r>
      <w:r w:rsidR="00B00B35" w:rsidRPr="04AE395D">
        <w:rPr>
          <w:rStyle w:val="FootnoteReference"/>
          <w:rFonts w:ascii="Times New Roman" w:hAnsi="Times New Roman"/>
          <w:sz w:val="24"/>
          <w:szCs w:val="24"/>
          <w:lang w:val="en-US"/>
        </w:rPr>
        <w:footnoteReference w:id="77"/>
      </w:r>
    </w:p>
    <w:p w14:paraId="357B0A27" w14:textId="77777777" w:rsidR="00B00B35" w:rsidRDefault="00B00B35" w:rsidP="00B00B35">
      <w:pPr>
        <w:pStyle w:val="ListParagraph"/>
        <w:tabs>
          <w:tab w:val="left" w:pos="1134"/>
          <w:tab w:val="left" w:pos="8647"/>
        </w:tabs>
        <w:spacing w:line="340" w:lineRule="exact"/>
        <w:ind w:left="0"/>
        <w:rPr>
          <w:rFonts w:ascii="Times New Roman" w:hAnsi="Times New Roman"/>
          <w:sz w:val="24"/>
          <w:szCs w:val="24"/>
          <w:lang w:val="en-US"/>
        </w:rPr>
      </w:pPr>
    </w:p>
    <w:p w14:paraId="4C415C79" w14:textId="164A9E09" w:rsidR="00B00B35" w:rsidRDefault="33908CE5" w:rsidP="00B00B35">
      <w:pPr>
        <w:pStyle w:val="ListParagraph"/>
        <w:tabs>
          <w:tab w:val="left" w:pos="1134"/>
          <w:tab w:val="left" w:pos="8647"/>
        </w:tabs>
        <w:spacing w:line="340" w:lineRule="exact"/>
        <w:ind w:left="0"/>
        <w:rPr>
          <w:rFonts w:ascii="Times New Roman" w:hAnsi="Times New Roman"/>
          <w:sz w:val="24"/>
          <w:szCs w:val="24"/>
          <w:lang w:val="en-US"/>
        </w:rPr>
      </w:pPr>
      <w:r w:rsidRPr="04AE395D">
        <w:rPr>
          <w:rFonts w:ascii="Times New Roman" w:hAnsi="Times New Roman"/>
          <w:sz w:val="24"/>
          <w:szCs w:val="24"/>
          <w:lang w:val="en-US"/>
        </w:rPr>
        <w:t xml:space="preserve">Resolution 258/2024 includes provisions protecting confidentiality, reproductive autonomy of girls and adolescents, and ensuring that third-party authorization requirements and temporary shelter transfers are not used to prevent or delay access to legal abortion for sexual violence victims, as has happened in </w:t>
      </w:r>
      <w:r w:rsidR="5FF66F13" w:rsidRPr="04AE395D">
        <w:rPr>
          <w:rFonts w:ascii="Times New Roman" w:hAnsi="Times New Roman"/>
          <w:sz w:val="24"/>
          <w:szCs w:val="24"/>
          <w:lang w:val="en-US"/>
        </w:rPr>
        <w:t xml:space="preserve">several </w:t>
      </w:r>
      <w:r w:rsidRPr="04AE395D">
        <w:rPr>
          <w:rFonts w:ascii="Times New Roman" w:hAnsi="Times New Roman"/>
          <w:sz w:val="24"/>
          <w:szCs w:val="24"/>
          <w:lang w:val="en-US"/>
        </w:rPr>
        <w:t xml:space="preserve">cases </w:t>
      </w:r>
      <w:r w:rsidR="259A88B3" w:rsidRPr="04AE395D">
        <w:rPr>
          <w:rFonts w:ascii="Times New Roman" w:hAnsi="Times New Roman"/>
          <w:sz w:val="24"/>
          <w:szCs w:val="24"/>
          <w:lang w:val="en-US"/>
        </w:rPr>
        <w:t xml:space="preserve">monitored and </w:t>
      </w:r>
      <w:r w:rsidRPr="04AE395D">
        <w:rPr>
          <w:rFonts w:ascii="Times New Roman" w:hAnsi="Times New Roman"/>
          <w:sz w:val="24"/>
          <w:szCs w:val="24"/>
          <w:lang w:val="en-US"/>
        </w:rPr>
        <w:t>documented by civil society.</w:t>
      </w:r>
      <w:r w:rsidR="00B00B35" w:rsidRPr="04AE395D">
        <w:rPr>
          <w:rStyle w:val="FootnoteReference"/>
          <w:rFonts w:ascii="Times New Roman" w:hAnsi="Times New Roman"/>
          <w:sz w:val="24"/>
          <w:szCs w:val="24"/>
          <w:lang w:val="en-US"/>
        </w:rPr>
        <w:footnoteReference w:id="78"/>
      </w:r>
      <w:r w:rsidR="21090C5A" w:rsidRPr="09B10234">
        <w:rPr>
          <w:rFonts w:ascii="Times New Roman" w:hAnsi="Times New Roman"/>
          <w:sz w:val="24"/>
          <w:szCs w:val="24"/>
          <w:lang w:val="en-US"/>
        </w:rPr>
        <w:t xml:space="preserve"> This resolution was published and came into effect on January 8th, 2025, </w:t>
      </w:r>
      <w:r w:rsidR="53A99AB1" w:rsidRPr="09B10234">
        <w:rPr>
          <w:rFonts w:ascii="Times New Roman" w:hAnsi="Times New Roman"/>
          <w:sz w:val="24"/>
          <w:szCs w:val="24"/>
          <w:lang w:val="en-US"/>
        </w:rPr>
        <w:t>and</w:t>
      </w:r>
      <w:r w:rsidR="21090C5A" w:rsidRPr="09B10234">
        <w:rPr>
          <w:rFonts w:ascii="Times New Roman" w:hAnsi="Times New Roman"/>
          <w:sz w:val="24"/>
          <w:szCs w:val="24"/>
          <w:lang w:val="en-US"/>
        </w:rPr>
        <w:t xml:space="preserve"> it is important </w:t>
      </w:r>
      <w:r w:rsidR="7C7F585C">
        <w:rPr>
          <w:rFonts w:ascii="Times New Roman" w:hAnsi="Times New Roman"/>
          <w:sz w:val="24"/>
          <w:szCs w:val="24"/>
          <w:lang w:val="en-US"/>
        </w:rPr>
        <w:t xml:space="preserve">in </w:t>
      </w:r>
      <w:r w:rsidR="21090C5A" w:rsidRPr="09B10234">
        <w:rPr>
          <w:rFonts w:ascii="Times New Roman" w:hAnsi="Times New Roman"/>
          <w:sz w:val="24"/>
          <w:szCs w:val="24"/>
          <w:lang w:val="en-US"/>
        </w:rPr>
        <w:t>a</w:t>
      </w:r>
      <w:r w:rsidR="6F65CF07" w:rsidRPr="09B10234">
        <w:rPr>
          <w:rFonts w:ascii="Times New Roman" w:hAnsi="Times New Roman"/>
          <w:sz w:val="24"/>
          <w:szCs w:val="24"/>
          <w:lang w:val="en-US"/>
        </w:rPr>
        <w:t>ddressing a policy gap and eliminating obstacles to access health services for pregnan</w:t>
      </w:r>
      <w:r w:rsidR="6822AC50" w:rsidRPr="09B10234">
        <w:rPr>
          <w:rFonts w:ascii="Times New Roman" w:hAnsi="Times New Roman"/>
          <w:sz w:val="24"/>
          <w:szCs w:val="24"/>
          <w:lang w:val="en-US"/>
        </w:rPr>
        <w:t xml:space="preserve">t </w:t>
      </w:r>
      <w:r w:rsidR="56082D19" w:rsidRPr="09B10234">
        <w:rPr>
          <w:rFonts w:ascii="Times New Roman" w:hAnsi="Times New Roman"/>
          <w:sz w:val="24"/>
          <w:szCs w:val="24"/>
          <w:lang w:val="en-US"/>
        </w:rPr>
        <w:t>children and adolescent girls in situation of sexual violence, who want to terminate their pregnancies (under</w:t>
      </w:r>
      <w:r w:rsidR="53C1940E" w:rsidRPr="09B10234">
        <w:rPr>
          <w:rFonts w:ascii="Times New Roman" w:hAnsi="Times New Roman"/>
          <w:sz w:val="24"/>
          <w:szCs w:val="24"/>
          <w:lang w:val="en-US"/>
        </w:rPr>
        <w:t xml:space="preserve"> t</w:t>
      </w:r>
      <w:r w:rsidR="56082D19" w:rsidRPr="09B10234">
        <w:rPr>
          <w:rFonts w:ascii="Times New Roman" w:hAnsi="Times New Roman"/>
          <w:sz w:val="24"/>
          <w:szCs w:val="24"/>
          <w:lang w:val="en-US"/>
        </w:rPr>
        <w:t>he 2022 WHO Abortion Care Guidelines</w:t>
      </w:r>
      <w:r w:rsidR="0DAEB3BA" w:rsidRPr="09B10234">
        <w:rPr>
          <w:rStyle w:val="FootnoteReference"/>
          <w:rFonts w:ascii="Times New Roman" w:hAnsi="Times New Roman"/>
          <w:sz w:val="24"/>
          <w:szCs w:val="24"/>
          <w:lang w:val="en-US"/>
        </w:rPr>
        <w:footnoteReference w:id="79"/>
      </w:r>
      <w:r w:rsidR="56082D19" w:rsidRPr="09B10234">
        <w:rPr>
          <w:rFonts w:ascii="Times New Roman" w:hAnsi="Times New Roman"/>
          <w:sz w:val="24"/>
          <w:szCs w:val="24"/>
          <w:lang w:val="en-US"/>
        </w:rPr>
        <w:t xml:space="preserve"> and Human Right Standards</w:t>
      </w:r>
      <w:r w:rsidR="393B4F2D" w:rsidRPr="09B10234">
        <w:rPr>
          <w:rFonts w:ascii="Times New Roman" w:hAnsi="Times New Roman"/>
          <w:sz w:val="24"/>
          <w:szCs w:val="24"/>
          <w:lang w:val="en-US"/>
        </w:rPr>
        <w:t>.</w:t>
      </w:r>
      <w:r w:rsidR="0DAEB3BA" w:rsidRPr="09B10234">
        <w:rPr>
          <w:rStyle w:val="FootnoteReference"/>
          <w:rFonts w:ascii="Times New Roman" w:hAnsi="Times New Roman"/>
          <w:sz w:val="24"/>
          <w:szCs w:val="24"/>
          <w:lang w:val="en-US"/>
        </w:rPr>
        <w:footnoteReference w:id="80"/>
      </w:r>
      <w:r w:rsidR="3F985C0F" w:rsidRPr="1BD2F038">
        <w:rPr>
          <w:rFonts w:ascii="Times New Roman" w:hAnsi="Times New Roman"/>
          <w:sz w:val="24"/>
          <w:szCs w:val="24"/>
          <w:lang w:val="en-US"/>
        </w:rPr>
        <w:t xml:space="preserve"> cited in the </w:t>
      </w:r>
      <w:r w:rsidR="3F985C0F" w:rsidRPr="23FF0E2F">
        <w:rPr>
          <w:rFonts w:ascii="Times New Roman" w:hAnsi="Times New Roman"/>
          <w:sz w:val="24"/>
          <w:szCs w:val="24"/>
          <w:lang w:val="en-US"/>
        </w:rPr>
        <w:t>Resolution)</w:t>
      </w:r>
    </w:p>
    <w:p w14:paraId="2D2830A9" w14:textId="6C80165B" w:rsidR="00494B1B" w:rsidRPr="00D329B6" w:rsidRDefault="00494B1B" w:rsidP="09B10234">
      <w:pPr>
        <w:pStyle w:val="ListParagraph"/>
        <w:tabs>
          <w:tab w:val="left" w:pos="1134"/>
        </w:tabs>
        <w:spacing w:line="340" w:lineRule="exact"/>
        <w:ind w:left="0"/>
        <w:rPr>
          <w:rStyle w:val="Hyperlink"/>
          <w:rFonts w:ascii="Times New Roman" w:eastAsia="Calibri" w:hAnsi="Times New Roman"/>
          <w:color w:val="auto"/>
          <w:sz w:val="24"/>
          <w:szCs w:val="24"/>
          <w:highlight w:val="cyan"/>
          <w:lang w:val="en-US"/>
        </w:rPr>
      </w:pPr>
    </w:p>
    <w:p w14:paraId="4471C765" w14:textId="6760DEEC" w:rsidR="00494B1B" w:rsidRPr="00D329B6" w:rsidRDefault="438C81DE" w:rsidP="09B10234">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00A5519D">
        <w:rPr>
          <w:rStyle w:val="Hyperlink"/>
          <w:rFonts w:ascii="Times New Roman" w:eastAsia="Calibri" w:hAnsi="Times New Roman"/>
          <w:color w:val="auto"/>
          <w:sz w:val="24"/>
          <w:szCs w:val="24"/>
          <w:u w:val="none"/>
          <w:lang w:val="en-US"/>
        </w:rPr>
        <w:lastRenderedPageBreak/>
        <w:t>Th</w:t>
      </w:r>
      <w:r w:rsidR="1C808A47" w:rsidRPr="00A5519D">
        <w:rPr>
          <w:rStyle w:val="Hyperlink"/>
          <w:rFonts w:ascii="Times New Roman" w:eastAsia="Calibri" w:hAnsi="Times New Roman"/>
          <w:color w:val="auto"/>
          <w:sz w:val="24"/>
          <w:szCs w:val="24"/>
          <w:u w:val="none"/>
          <w:lang w:val="en-US"/>
        </w:rPr>
        <w:t>is Resolution</w:t>
      </w:r>
      <w:r w:rsidRPr="00A5519D">
        <w:rPr>
          <w:rStyle w:val="Hyperlink"/>
          <w:rFonts w:ascii="Times New Roman" w:eastAsia="Calibri" w:hAnsi="Times New Roman"/>
          <w:color w:val="auto"/>
          <w:sz w:val="24"/>
          <w:szCs w:val="24"/>
          <w:u w:val="none"/>
          <w:lang w:val="en-US"/>
        </w:rPr>
        <w:t xml:space="preserve"> </w:t>
      </w:r>
      <w:r w:rsidR="66C9738F" w:rsidRPr="00A5519D">
        <w:rPr>
          <w:rStyle w:val="Hyperlink"/>
          <w:rFonts w:ascii="Times New Roman" w:eastAsia="Calibri" w:hAnsi="Times New Roman"/>
          <w:color w:val="auto"/>
          <w:sz w:val="24"/>
          <w:szCs w:val="24"/>
          <w:u w:val="none"/>
          <w:lang w:val="en-US"/>
        </w:rPr>
        <w:t xml:space="preserve">came in a very important political momentum: just after </w:t>
      </w:r>
      <w:r w:rsidR="7296F7E7" w:rsidRPr="7D0B6D8F">
        <w:rPr>
          <w:rStyle w:val="Hyperlink"/>
          <w:rFonts w:ascii="Times New Roman" w:eastAsia="Calibri" w:hAnsi="Times New Roman"/>
          <w:color w:val="auto"/>
          <w:sz w:val="24"/>
          <w:szCs w:val="24"/>
          <w:u w:val="none"/>
          <w:lang w:val="en-US"/>
        </w:rPr>
        <w:t>anti-rights</w:t>
      </w:r>
      <w:r w:rsidR="66C9738F" w:rsidRPr="00A5519D">
        <w:rPr>
          <w:rStyle w:val="Hyperlink"/>
          <w:rFonts w:ascii="Times New Roman" w:eastAsia="Calibri" w:hAnsi="Times New Roman"/>
          <w:color w:val="auto"/>
          <w:sz w:val="24"/>
          <w:szCs w:val="24"/>
          <w:u w:val="none"/>
          <w:lang w:val="en-US"/>
        </w:rPr>
        <w:t xml:space="preserve"> in Congress approved </w:t>
      </w:r>
      <w:r w:rsidR="4B613749" w:rsidRPr="09B10234">
        <w:rPr>
          <w:rStyle w:val="Hyperlink"/>
          <w:rFonts w:ascii="Times New Roman" w:eastAsia="Calibri" w:hAnsi="Times New Roman"/>
          <w:color w:val="auto"/>
          <w:sz w:val="24"/>
          <w:szCs w:val="24"/>
          <w:u w:val="none"/>
          <w:lang w:val="en-US"/>
        </w:rPr>
        <w:t>the admissibility in November 2024, in the Commission on Constitution and Justice, of the constitutional amendment (PEC) 164/201214 which includes the protection of life since conception in the Brazilian Constitution, eliminating the already few legal provisions allowing access to abortion care in Brazil.</w:t>
      </w:r>
      <w:r w:rsidR="0E60F5AA" w:rsidRPr="09B10234">
        <w:rPr>
          <w:rStyle w:val="Hyperlink"/>
          <w:rFonts w:ascii="Times New Roman" w:eastAsia="Calibri" w:hAnsi="Times New Roman"/>
          <w:color w:val="auto"/>
          <w:sz w:val="24"/>
          <w:szCs w:val="24"/>
          <w:u w:val="none"/>
          <w:lang w:val="en-US"/>
        </w:rPr>
        <w:t xml:space="preserve"> This legislative proposal is still pending approval in Congress and has the potential to generate more stigma in abortion care provision and impact access to other reproductive health services, such as fertility treatments and other assisted reproductive technologies.</w:t>
      </w:r>
      <w:r w:rsidR="25E07AB5" w:rsidRPr="09B10234">
        <w:rPr>
          <w:rStyle w:val="FootnoteReference"/>
          <w:rFonts w:ascii="Times New Roman" w:eastAsia="Calibri" w:hAnsi="Times New Roman"/>
          <w:sz w:val="24"/>
          <w:szCs w:val="24"/>
          <w:lang w:val="en-US"/>
        </w:rPr>
        <w:footnoteReference w:id="81"/>
      </w:r>
    </w:p>
    <w:p w14:paraId="52904B41" w14:textId="4FB8A1BA" w:rsidR="00494B1B" w:rsidRPr="00D329B6" w:rsidRDefault="00494B1B" w:rsidP="09B10234">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p>
    <w:p w14:paraId="78CB9A7A" w14:textId="460EF09B" w:rsidR="00494B1B" w:rsidRDefault="5ECFFCB0" w:rsidP="09B10234">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3E71407A">
        <w:rPr>
          <w:rStyle w:val="Hyperlink"/>
          <w:rFonts w:ascii="Times New Roman" w:eastAsia="Calibri" w:hAnsi="Times New Roman"/>
          <w:color w:val="auto"/>
          <w:sz w:val="24"/>
          <w:szCs w:val="24"/>
          <w:u w:val="none"/>
          <w:lang w:val="en-US"/>
        </w:rPr>
        <w:t>The lack of policy regulations for abortion care in Brazil showcases the State’s omission</w:t>
      </w:r>
      <w:r w:rsidR="0511EA43" w:rsidRPr="3E71407A">
        <w:rPr>
          <w:rStyle w:val="Hyperlink"/>
          <w:rFonts w:ascii="Times New Roman" w:eastAsia="Calibri" w:hAnsi="Times New Roman"/>
          <w:color w:val="auto"/>
          <w:sz w:val="24"/>
          <w:szCs w:val="24"/>
          <w:u w:val="none"/>
          <w:lang w:val="en-US"/>
        </w:rPr>
        <w:t xml:space="preserve"> to protect sexual and reproductive</w:t>
      </w:r>
      <w:r w:rsidR="57624BE4" w:rsidRPr="3E71407A">
        <w:rPr>
          <w:rStyle w:val="Hyperlink"/>
          <w:rFonts w:ascii="Times New Roman" w:eastAsia="Calibri" w:hAnsi="Times New Roman"/>
          <w:color w:val="auto"/>
          <w:sz w:val="24"/>
          <w:szCs w:val="24"/>
          <w:u w:val="none"/>
          <w:lang w:val="en-US"/>
        </w:rPr>
        <w:t>,</w:t>
      </w:r>
      <w:r w:rsidRPr="3E71407A">
        <w:rPr>
          <w:rStyle w:val="Hyperlink"/>
          <w:rFonts w:ascii="Times New Roman" w:eastAsia="Calibri" w:hAnsi="Times New Roman"/>
          <w:color w:val="auto"/>
          <w:sz w:val="24"/>
          <w:szCs w:val="24"/>
          <w:u w:val="none"/>
          <w:lang w:val="en-US"/>
        </w:rPr>
        <w:t xml:space="preserve"> deepening social inequalities, </w:t>
      </w:r>
      <w:r w:rsidR="3C5070A7" w:rsidRPr="3E71407A">
        <w:rPr>
          <w:rStyle w:val="Hyperlink"/>
          <w:rFonts w:ascii="Times New Roman" w:eastAsia="Calibri" w:hAnsi="Times New Roman"/>
          <w:color w:val="auto"/>
          <w:sz w:val="24"/>
          <w:szCs w:val="24"/>
          <w:u w:val="none"/>
          <w:lang w:val="en-US"/>
        </w:rPr>
        <w:t xml:space="preserve">and </w:t>
      </w:r>
      <w:r w:rsidRPr="3E71407A">
        <w:rPr>
          <w:rStyle w:val="Hyperlink"/>
          <w:rFonts w:ascii="Times New Roman" w:eastAsia="Calibri" w:hAnsi="Times New Roman"/>
          <w:color w:val="auto"/>
          <w:sz w:val="24"/>
          <w:szCs w:val="24"/>
          <w:u w:val="none"/>
          <w:lang w:val="en-US"/>
        </w:rPr>
        <w:t>generating intersectional and multiple forms of discrimination particularly for vulnerable</w:t>
      </w:r>
      <w:r w:rsidR="57624BE4" w:rsidRPr="3E71407A">
        <w:rPr>
          <w:rStyle w:val="Hyperlink"/>
          <w:rFonts w:ascii="Times New Roman" w:eastAsia="Calibri" w:hAnsi="Times New Roman"/>
          <w:color w:val="auto"/>
          <w:sz w:val="24"/>
          <w:szCs w:val="24"/>
          <w:u w:val="none"/>
          <w:lang w:val="en-US"/>
        </w:rPr>
        <w:t xml:space="preserve"> </w:t>
      </w:r>
      <w:r w:rsidRPr="3E71407A">
        <w:rPr>
          <w:rStyle w:val="Hyperlink"/>
          <w:rFonts w:ascii="Times New Roman" w:eastAsia="Calibri" w:hAnsi="Times New Roman"/>
          <w:color w:val="auto"/>
          <w:sz w:val="24"/>
          <w:szCs w:val="24"/>
          <w:u w:val="none"/>
          <w:lang w:val="en-US"/>
        </w:rPr>
        <w:t>children and adolescent girls in situations of sexual violence that need abortion care.</w:t>
      </w:r>
      <w:r w:rsidR="25E07AB5" w:rsidRPr="3E71407A">
        <w:rPr>
          <w:rStyle w:val="FootnoteReference"/>
          <w:rFonts w:ascii="Times New Roman" w:eastAsia="Calibri" w:hAnsi="Times New Roman"/>
          <w:sz w:val="24"/>
          <w:szCs w:val="24"/>
          <w:lang w:val="en-US"/>
        </w:rPr>
        <w:footnoteReference w:id="82"/>
      </w:r>
    </w:p>
    <w:p w14:paraId="3906A599" w14:textId="3873E680" w:rsidR="56980C70" w:rsidDel="00280BB7" w:rsidRDefault="56980C70" w:rsidP="56980C70">
      <w:pPr>
        <w:pStyle w:val="ListParagraph"/>
        <w:tabs>
          <w:tab w:val="left" w:pos="1134"/>
        </w:tabs>
        <w:spacing w:line="340" w:lineRule="exact"/>
        <w:ind w:left="0"/>
        <w:rPr>
          <w:rFonts w:eastAsia="Calibri"/>
          <w:lang w:val="en-US"/>
        </w:rPr>
      </w:pPr>
    </w:p>
    <w:p w14:paraId="20BF7BC5" w14:textId="43D7FD63" w:rsidR="28F626B3" w:rsidDel="00280BB7" w:rsidRDefault="4576E00B" w:rsidP="56980C70">
      <w:pPr>
        <w:pStyle w:val="ListParagraph"/>
        <w:tabs>
          <w:tab w:val="left" w:pos="1134"/>
        </w:tabs>
        <w:spacing w:line="340" w:lineRule="exact"/>
        <w:ind w:left="0"/>
        <w:rPr>
          <w:rFonts w:eastAsia="Calibri"/>
        </w:rPr>
      </w:pPr>
      <w:r w:rsidRPr="7D0B6D8F" w:rsidDel="7DC66D6F">
        <w:rPr>
          <w:rStyle w:val="Hyperlink"/>
          <w:rFonts w:ascii="Times New Roman" w:eastAsia="Calibri" w:hAnsi="Times New Roman"/>
          <w:color w:val="auto"/>
          <w:sz w:val="24"/>
          <w:szCs w:val="24"/>
          <w:u w:val="none"/>
          <w:lang w:val="en-US"/>
        </w:rPr>
        <w:t xml:space="preserve">According to a study by the </w:t>
      </w:r>
      <w:r w:rsidRPr="00256A33" w:rsidDel="7DC66D6F">
        <w:rPr>
          <w:rStyle w:val="Hyperlink"/>
          <w:rFonts w:ascii="Times New Roman" w:eastAsia="Calibri" w:hAnsi="Times New Roman"/>
          <w:i/>
          <w:iCs/>
          <w:color w:val="auto"/>
          <w:sz w:val="24"/>
          <w:szCs w:val="24"/>
          <w:u w:val="none"/>
          <w:lang w:val="en-US"/>
        </w:rPr>
        <w:t xml:space="preserve">Rede </w:t>
      </w:r>
      <w:proofErr w:type="spellStart"/>
      <w:r w:rsidRPr="00256A33" w:rsidDel="7DC66D6F">
        <w:rPr>
          <w:rStyle w:val="Hyperlink"/>
          <w:rFonts w:ascii="Times New Roman" w:eastAsia="Calibri" w:hAnsi="Times New Roman"/>
          <w:i/>
          <w:iCs/>
          <w:color w:val="auto"/>
          <w:sz w:val="24"/>
          <w:szCs w:val="24"/>
          <w:u w:val="none"/>
          <w:lang w:val="en-US"/>
        </w:rPr>
        <w:t>Feminista</w:t>
      </w:r>
      <w:proofErr w:type="spellEnd"/>
      <w:r w:rsidRPr="00256A33" w:rsidDel="7DC66D6F">
        <w:rPr>
          <w:rStyle w:val="Hyperlink"/>
          <w:rFonts w:ascii="Times New Roman" w:eastAsia="Calibri" w:hAnsi="Times New Roman"/>
          <w:i/>
          <w:iCs/>
          <w:color w:val="auto"/>
          <w:sz w:val="24"/>
          <w:szCs w:val="24"/>
          <w:u w:val="none"/>
          <w:lang w:val="en-US"/>
        </w:rPr>
        <w:t xml:space="preserve"> de </w:t>
      </w:r>
      <w:proofErr w:type="spellStart"/>
      <w:r w:rsidRPr="00256A33" w:rsidDel="7DC66D6F">
        <w:rPr>
          <w:rStyle w:val="Hyperlink"/>
          <w:rFonts w:ascii="Times New Roman" w:eastAsia="Calibri" w:hAnsi="Times New Roman"/>
          <w:i/>
          <w:iCs/>
          <w:color w:val="auto"/>
          <w:sz w:val="24"/>
          <w:szCs w:val="24"/>
          <w:u w:val="none"/>
          <w:lang w:val="en-US"/>
        </w:rPr>
        <w:t>Saúde</w:t>
      </w:r>
      <w:proofErr w:type="spellEnd"/>
      <w:r w:rsidRPr="7D0B6D8F" w:rsidDel="7DC66D6F">
        <w:rPr>
          <w:rStyle w:val="Hyperlink"/>
          <w:rFonts w:ascii="Times New Roman" w:eastAsia="Calibri" w:hAnsi="Times New Roman"/>
          <w:color w:val="auto"/>
          <w:sz w:val="24"/>
          <w:szCs w:val="24"/>
          <w:u w:val="none"/>
          <w:lang w:val="en-US"/>
        </w:rPr>
        <w:t xml:space="preserve">, based on data from the Ministry of Health, between 2020 and 2023, there were 63,237 births among children aged 10 to 14. The majority were Black and lived in the North and Northeast regions of Brazil, the most vulnerable areas, </w:t>
      </w:r>
      <w:r w:rsidRPr="7D0B6D8F" w:rsidDel="7DC66D6F">
        <w:rPr>
          <w:rStyle w:val="Hyperlink"/>
          <w:rFonts w:ascii="Times New Roman" w:eastAsia="Calibri" w:hAnsi="Times New Roman"/>
          <w:color w:val="auto"/>
          <w:sz w:val="24"/>
          <w:szCs w:val="24"/>
          <w:u w:val="none"/>
          <w:lang w:val="en-US"/>
        </w:rPr>
        <w:lastRenderedPageBreak/>
        <w:t>highlighting a concerning racial and regional disparity. Of these pregnancies, 75.5% involved Black girls, nearly five times higher than the 15.5% among white girls. In the North and Northeast, Black girls accounted for over 80% of childhood pregnancies. In 2022, the pregnancy rate in the North was 4.71 cases per 1,000 inhabitants, while in the Northeast it was nearly 3. In contrast, the rate in the Southeast was 1.24 per 1,000 inhabitants, 1.13 in the South, and 2.14 in the Midwest.</w:t>
      </w:r>
    </w:p>
    <w:p w14:paraId="37A094AD" w14:textId="74852965" w:rsidR="7E87A5D5" w:rsidRDefault="7E87A5D5" w:rsidP="7E87A5D5">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p>
    <w:p w14:paraId="07E18EED" w14:textId="5020AAB6" w:rsidR="00494B1B" w:rsidRPr="00B33B19" w:rsidDel="0024526A" w:rsidRDefault="35002A20" w:rsidP="5C0F638E">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7D0B6D8F">
        <w:rPr>
          <w:rStyle w:val="Hyperlink"/>
          <w:rFonts w:ascii="Times New Roman" w:eastAsia="Calibri" w:hAnsi="Times New Roman"/>
          <w:color w:val="auto"/>
          <w:sz w:val="24"/>
          <w:szCs w:val="24"/>
          <w:u w:val="none"/>
          <w:lang w:val="en-US"/>
        </w:rPr>
        <w:t xml:space="preserve">While </w:t>
      </w:r>
      <w:r w:rsidR="1BFCE48F" w:rsidRPr="5E30A4B8" w:rsidDel="35002A20">
        <w:rPr>
          <w:rStyle w:val="Hyperlink"/>
          <w:rFonts w:ascii="Times New Roman" w:eastAsia="Calibri" w:hAnsi="Times New Roman"/>
          <w:color w:val="auto"/>
          <w:sz w:val="24"/>
          <w:szCs w:val="24"/>
          <w:u w:val="none"/>
          <w:lang w:val="en-US"/>
        </w:rPr>
        <w:t>in</w:t>
      </w:r>
      <w:r w:rsidR="00E6601F" w:rsidRPr="7D0B6D8F" w:rsidDel="69B555A3">
        <w:rPr>
          <w:rStyle w:val="Hyperlink"/>
          <w:rFonts w:ascii="Times New Roman" w:eastAsia="Calibri" w:hAnsi="Times New Roman"/>
          <w:color w:val="auto"/>
          <w:sz w:val="24"/>
          <w:szCs w:val="24"/>
          <w:u w:val="none"/>
          <w:lang w:val="en-US"/>
        </w:rPr>
        <w:t xml:space="preserve"> </w:t>
      </w:r>
      <w:r w:rsidR="00E6601F" w:rsidRPr="7D0B6D8F" w:rsidDel="1C841E10">
        <w:rPr>
          <w:rStyle w:val="Hyperlink"/>
          <w:rFonts w:ascii="Times New Roman" w:eastAsia="Calibri" w:hAnsi="Times New Roman"/>
          <w:color w:val="auto"/>
          <w:sz w:val="24"/>
          <w:szCs w:val="24"/>
          <w:u w:val="none"/>
          <w:lang w:val="en-US"/>
        </w:rPr>
        <w:t>its</w:t>
      </w:r>
      <w:r w:rsidR="00E6601F" w:rsidRPr="7D0B6D8F" w:rsidDel="33908CE5">
        <w:rPr>
          <w:rStyle w:val="Hyperlink"/>
          <w:rFonts w:ascii="Times New Roman" w:eastAsia="Calibri" w:hAnsi="Times New Roman"/>
          <w:color w:val="auto"/>
          <w:sz w:val="24"/>
          <w:szCs w:val="24"/>
          <w:u w:val="none"/>
          <w:lang w:val="en-US"/>
        </w:rPr>
        <w:t xml:space="preserve"> response to the List of Issues of this Committee, </w:t>
      </w:r>
      <w:r w:rsidR="33908CE5" w:rsidRPr="00A5519D">
        <w:rPr>
          <w:rStyle w:val="Hyperlink"/>
          <w:rFonts w:ascii="Times New Roman" w:eastAsia="Calibri" w:hAnsi="Times New Roman"/>
          <w:color w:val="auto"/>
          <w:sz w:val="24"/>
          <w:szCs w:val="24"/>
          <w:u w:val="none"/>
          <w:lang w:val="en-US"/>
        </w:rPr>
        <w:t>Brazil</w:t>
      </w:r>
      <w:r w:rsidRPr="7D0B6D8F">
        <w:rPr>
          <w:rStyle w:val="Hyperlink"/>
          <w:rFonts w:ascii="Times New Roman" w:eastAsia="Calibri" w:hAnsi="Times New Roman"/>
          <w:color w:val="auto"/>
          <w:sz w:val="24"/>
          <w:szCs w:val="24"/>
          <w:u w:val="none"/>
          <w:lang w:val="en-US"/>
        </w:rPr>
        <w:t xml:space="preserve"> has argued that the CONANDA resolution </w:t>
      </w:r>
      <w:r w:rsidR="33908CE5" w:rsidRPr="00A5519D">
        <w:rPr>
          <w:rStyle w:val="Hyperlink"/>
          <w:rFonts w:ascii="Times New Roman" w:eastAsia="Calibri" w:hAnsi="Times New Roman"/>
          <w:color w:val="auto"/>
          <w:sz w:val="24"/>
          <w:szCs w:val="24"/>
          <w:u w:val="none"/>
          <w:lang w:val="en-US"/>
        </w:rPr>
        <w:t>reaffir</w:t>
      </w:r>
      <w:r w:rsidRPr="7D0B6D8F">
        <w:rPr>
          <w:rStyle w:val="Hyperlink"/>
          <w:rFonts w:ascii="Times New Roman" w:eastAsia="Calibri" w:hAnsi="Times New Roman"/>
          <w:color w:val="auto"/>
          <w:sz w:val="24"/>
          <w:szCs w:val="24"/>
          <w:u w:val="none"/>
          <w:lang w:val="en-US"/>
        </w:rPr>
        <w:t>ms</w:t>
      </w:r>
      <w:r w:rsidR="33908CE5" w:rsidRPr="00A5519D">
        <w:rPr>
          <w:rStyle w:val="Hyperlink"/>
          <w:rFonts w:ascii="Times New Roman" w:eastAsia="Calibri" w:hAnsi="Times New Roman"/>
          <w:color w:val="auto"/>
          <w:sz w:val="24"/>
          <w:szCs w:val="24"/>
          <w:u w:val="none"/>
          <w:lang w:val="en-US"/>
        </w:rPr>
        <w:t xml:space="preserve"> the rights of children and adolescents who are victims of sexual violence, including access to abortion</w:t>
      </w:r>
      <w:r w:rsidR="00E6601F" w:rsidRPr="7D0B6D8F" w:rsidDel="33908CE5">
        <w:rPr>
          <w:rStyle w:val="Hyperlink"/>
          <w:rFonts w:ascii="Times New Roman" w:eastAsia="Calibri" w:hAnsi="Times New Roman"/>
          <w:color w:val="auto"/>
          <w:sz w:val="24"/>
          <w:szCs w:val="24"/>
          <w:u w:val="none"/>
          <w:lang w:val="en-US"/>
        </w:rPr>
        <w:t xml:space="preserve">, in the already mentioned CONANDA resolution. </w:t>
      </w:r>
      <w:r w:rsidR="00E6601F" w:rsidRPr="7D0B6D8F" w:rsidDel="43E1AB9A">
        <w:rPr>
          <w:rStyle w:val="Hyperlink"/>
          <w:rFonts w:ascii="Times New Roman" w:eastAsia="Calibri" w:hAnsi="Times New Roman"/>
          <w:color w:val="auto"/>
          <w:sz w:val="24"/>
          <w:szCs w:val="24"/>
          <w:u w:val="none"/>
          <w:lang w:val="en-US"/>
        </w:rPr>
        <w:t>However</w:t>
      </w:r>
      <w:r w:rsidR="43E1AB9A" w:rsidRPr="00A5519D">
        <w:rPr>
          <w:rStyle w:val="Hyperlink"/>
          <w:rFonts w:ascii="Times New Roman" w:eastAsia="Calibri" w:hAnsi="Times New Roman"/>
          <w:color w:val="auto"/>
          <w:sz w:val="24"/>
          <w:szCs w:val="24"/>
          <w:u w:val="none"/>
          <w:lang w:val="en-US"/>
        </w:rPr>
        <w:t xml:space="preserve">, it is still unclear what measures the government is taking for its effective implementation at </w:t>
      </w:r>
      <w:r w:rsidRPr="7D0B6D8F">
        <w:rPr>
          <w:rStyle w:val="Hyperlink"/>
          <w:rFonts w:ascii="Times New Roman" w:eastAsia="Calibri" w:hAnsi="Times New Roman"/>
          <w:color w:val="auto"/>
          <w:sz w:val="24"/>
          <w:szCs w:val="24"/>
          <w:u w:val="none"/>
          <w:lang w:val="en-US"/>
        </w:rPr>
        <w:t xml:space="preserve">the </w:t>
      </w:r>
      <w:r w:rsidR="43E1AB9A" w:rsidRPr="00A5519D">
        <w:rPr>
          <w:rStyle w:val="Hyperlink"/>
          <w:rFonts w:ascii="Times New Roman" w:eastAsia="Calibri" w:hAnsi="Times New Roman"/>
          <w:color w:val="auto"/>
          <w:sz w:val="24"/>
          <w:szCs w:val="24"/>
          <w:u w:val="none"/>
          <w:lang w:val="en-US"/>
        </w:rPr>
        <w:t xml:space="preserve">national level. </w:t>
      </w:r>
      <w:r w:rsidRPr="5E30A4B8" w:rsidDel="35002A20">
        <w:rPr>
          <w:rStyle w:val="Hyperlink"/>
          <w:rFonts w:ascii="Times New Roman" w:eastAsia="Calibri" w:hAnsi="Times New Roman"/>
          <w:color w:val="auto"/>
          <w:sz w:val="24"/>
          <w:szCs w:val="24"/>
          <w:u w:val="none"/>
          <w:lang w:val="en-US"/>
        </w:rPr>
        <w:t>Additionally, the report states that the State Public Defender’s Offices have undertaken initiatives such as Paraná’s booklet on voluntary surrender for adoption and educational programs on pregnancy prevention.</w:t>
      </w:r>
      <w:r w:rsidR="00B00B35" w:rsidRPr="00A5519D">
        <w:rPr>
          <w:rStyle w:val="FootnoteReference"/>
          <w:rFonts w:ascii="Times New Roman" w:eastAsia="Calibri" w:hAnsi="Times New Roman"/>
          <w:sz w:val="24"/>
          <w:szCs w:val="24"/>
          <w:lang w:val="en-US"/>
        </w:rPr>
        <w:footnoteReference w:id="83"/>
      </w:r>
    </w:p>
    <w:p w14:paraId="455BAE34" w14:textId="4CB727A9" w:rsidR="7E87A5D5" w:rsidRDefault="7E87A5D5" w:rsidP="7E87A5D5">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p>
    <w:p w14:paraId="07427029" w14:textId="1041E99A" w:rsidR="00494B1B" w:rsidRPr="00B33B19" w:rsidRDefault="01B52F7D" w:rsidP="56980C70">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56980C70">
        <w:rPr>
          <w:rStyle w:val="Hyperlink"/>
          <w:rFonts w:ascii="Times New Roman" w:eastAsia="Calibri" w:hAnsi="Times New Roman"/>
          <w:color w:val="auto"/>
          <w:sz w:val="24"/>
          <w:szCs w:val="24"/>
          <w:u w:val="none"/>
          <w:lang w:val="en-US"/>
        </w:rPr>
        <w:t xml:space="preserve">Furthermore, </w:t>
      </w:r>
      <w:r w:rsidR="035DE40B" w:rsidRPr="7D0B6D8F" w:rsidDel="01B52F7D">
        <w:rPr>
          <w:rStyle w:val="Hyperlink"/>
          <w:rFonts w:ascii="Times New Roman" w:eastAsia="Calibri" w:hAnsi="Times New Roman"/>
          <w:color w:val="auto"/>
          <w:sz w:val="24"/>
          <w:szCs w:val="24"/>
          <w:u w:val="none"/>
          <w:lang w:val="en-US"/>
        </w:rPr>
        <w:t xml:space="preserve">there is concern about the federal government, which, </w:t>
      </w:r>
      <w:r w:rsidRPr="56980C70">
        <w:rPr>
          <w:rStyle w:val="Hyperlink"/>
          <w:rFonts w:ascii="Times New Roman" w:eastAsia="Calibri" w:hAnsi="Times New Roman"/>
          <w:color w:val="auto"/>
          <w:sz w:val="24"/>
          <w:szCs w:val="24"/>
          <w:u w:val="none"/>
          <w:lang w:val="en-US"/>
        </w:rPr>
        <w:t>despite</w:t>
      </w:r>
      <w:r w:rsidR="4B7BBC35" w:rsidRPr="5C0F638E">
        <w:rPr>
          <w:rStyle w:val="Hyperlink"/>
          <w:rFonts w:ascii="Times New Roman" w:eastAsia="Calibri" w:hAnsi="Times New Roman"/>
          <w:color w:val="auto"/>
          <w:sz w:val="24"/>
          <w:szCs w:val="24"/>
          <w:u w:val="none"/>
          <w:lang w:val="en-US"/>
        </w:rPr>
        <w:t xml:space="preserve"> </w:t>
      </w:r>
      <w:r w:rsidR="4B7BBC35" w:rsidRPr="7D0B6D8F">
        <w:rPr>
          <w:rStyle w:val="Hyperlink"/>
          <w:rFonts w:ascii="Times New Roman" w:eastAsia="Calibri" w:hAnsi="Times New Roman"/>
          <w:color w:val="auto"/>
          <w:sz w:val="24"/>
          <w:szCs w:val="24"/>
          <w:u w:val="none"/>
          <w:lang w:val="en-US"/>
        </w:rPr>
        <w:t xml:space="preserve">the federal government initially </w:t>
      </w:r>
      <w:r w:rsidR="2A5B7E07" w:rsidRPr="56980C70">
        <w:rPr>
          <w:rStyle w:val="Hyperlink"/>
          <w:rFonts w:ascii="Times New Roman" w:eastAsia="Calibri" w:hAnsi="Times New Roman"/>
          <w:color w:val="auto"/>
          <w:sz w:val="24"/>
          <w:szCs w:val="24"/>
          <w:u w:val="none"/>
          <w:lang w:val="en-US"/>
        </w:rPr>
        <w:t>supporting</w:t>
      </w:r>
      <w:r w:rsidRPr="56980C70">
        <w:rPr>
          <w:rStyle w:val="Hyperlink"/>
          <w:rFonts w:ascii="Times New Roman" w:eastAsia="Calibri" w:hAnsi="Times New Roman"/>
          <w:color w:val="auto"/>
          <w:sz w:val="24"/>
          <w:szCs w:val="24"/>
          <w:u w:val="none"/>
          <w:lang w:val="en-US"/>
        </w:rPr>
        <w:t xml:space="preserve"> the approval of the resolution</w:t>
      </w:r>
      <w:r w:rsidR="4B7BBC35" w:rsidRPr="7D0B6D8F">
        <w:rPr>
          <w:rStyle w:val="Hyperlink"/>
          <w:rFonts w:ascii="Times New Roman" w:eastAsia="Calibri" w:hAnsi="Times New Roman"/>
          <w:color w:val="auto"/>
          <w:sz w:val="24"/>
          <w:szCs w:val="24"/>
          <w:u w:val="none"/>
          <w:lang w:val="en-US"/>
        </w:rPr>
        <w:t xml:space="preserve">, </w:t>
      </w:r>
      <w:r w:rsidRPr="56980C70">
        <w:rPr>
          <w:rStyle w:val="Hyperlink"/>
          <w:rFonts w:ascii="Times New Roman" w:eastAsia="Calibri" w:hAnsi="Times New Roman"/>
          <w:color w:val="auto"/>
          <w:sz w:val="24"/>
          <w:szCs w:val="24"/>
          <w:u w:val="none"/>
          <w:lang w:val="en-US"/>
        </w:rPr>
        <w:t>later completely withdrew its support</w:t>
      </w:r>
      <w:r w:rsidR="4B7BBC35" w:rsidRPr="7D0B6D8F">
        <w:rPr>
          <w:rStyle w:val="Hyperlink"/>
          <w:rFonts w:ascii="Times New Roman" w:eastAsia="Calibri" w:hAnsi="Times New Roman"/>
          <w:color w:val="auto"/>
          <w:sz w:val="24"/>
          <w:szCs w:val="24"/>
          <w:u w:val="none"/>
          <w:lang w:val="en-US"/>
        </w:rPr>
        <w:t xml:space="preserve">, without any real </w:t>
      </w:r>
      <w:r w:rsidR="7BBD67AA" w:rsidRPr="7D0B6D8F">
        <w:rPr>
          <w:rStyle w:val="Hyperlink"/>
          <w:rFonts w:ascii="Times New Roman" w:eastAsia="Calibri" w:hAnsi="Times New Roman"/>
          <w:color w:val="auto"/>
          <w:sz w:val="24"/>
          <w:szCs w:val="24"/>
          <w:u w:val="none"/>
          <w:lang w:val="en-US"/>
        </w:rPr>
        <w:t>justification</w:t>
      </w:r>
      <w:r w:rsidR="4D820AC7" w:rsidRPr="7D0B6D8F">
        <w:rPr>
          <w:rStyle w:val="Hyperlink"/>
          <w:rFonts w:ascii="Times New Roman" w:eastAsia="Calibri" w:hAnsi="Times New Roman"/>
          <w:color w:val="auto"/>
          <w:sz w:val="24"/>
          <w:szCs w:val="24"/>
          <w:u w:val="none"/>
          <w:lang w:val="en-US"/>
        </w:rPr>
        <w:t>.</w:t>
      </w:r>
      <w:r w:rsidR="772E43CC" w:rsidRPr="56980C70">
        <w:rPr>
          <w:rStyle w:val="FootnoteReference"/>
          <w:rFonts w:ascii="Times New Roman" w:eastAsia="Calibri" w:hAnsi="Times New Roman"/>
          <w:sz w:val="24"/>
          <w:szCs w:val="24"/>
          <w:lang w:val="en-US"/>
        </w:rPr>
        <w:footnoteReference w:id="84"/>
      </w:r>
      <w:r w:rsidR="64C2C52D" w:rsidRPr="56980C70">
        <w:rPr>
          <w:rStyle w:val="Hyperlink"/>
          <w:rFonts w:ascii="Times New Roman" w:eastAsia="Calibri" w:hAnsi="Times New Roman"/>
          <w:color w:val="auto"/>
          <w:sz w:val="24"/>
          <w:szCs w:val="24"/>
          <w:u w:val="none"/>
          <w:lang w:val="en-US"/>
        </w:rPr>
        <w:t xml:space="preserve"> </w:t>
      </w:r>
      <w:r w:rsidR="7D7E12B0" w:rsidRPr="56980C70">
        <w:rPr>
          <w:rStyle w:val="Hyperlink"/>
          <w:rFonts w:ascii="Times New Roman" w:eastAsia="Calibri" w:hAnsi="Times New Roman"/>
          <w:color w:val="auto"/>
          <w:sz w:val="24"/>
          <w:szCs w:val="24"/>
          <w:u w:val="none"/>
          <w:lang w:val="en-US"/>
        </w:rPr>
        <w:t>In addition, far-right lawmakers presented legislative proposals in the National Congress not only to suspend the Resolution but also to revoke CONANDA’s power to regulate children’s and adolescents’ access to rights</w:t>
      </w:r>
      <w:r w:rsidR="772E43CC" w:rsidRPr="56980C70">
        <w:rPr>
          <w:rStyle w:val="FootnoteReference"/>
          <w:rFonts w:ascii="Times New Roman" w:eastAsia="Calibri" w:hAnsi="Times New Roman"/>
          <w:sz w:val="24"/>
          <w:szCs w:val="24"/>
          <w:lang w:val="en-US"/>
        </w:rPr>
        <w:footnoteReference w:id="85"/>
      </w:r>
      <w:r w:rsidR="7D7E12B0" w:rsidRPr="5C0F638E">
        <w:rPr>
          <w:rStyle w:val="Hyperlink"/>
          <w:rFonts w:ascii="Times New Roman" w:eastAsia="Calibri" w:hAnsi="Times New Roman"/>
          <w:color w:val="auto"/>
          <w:sz w:val="24"/>
          <w:szCs w:val="24"/>
          <w:u w:val="none"/>
          <w:lang w:val="en-US"/>
        </w:rPr>
        <w:t xml:space="preserve">. </w:t>
      </w:r>
      <w:r w:rsidR="00D329B6">
        <w:rPr>
          <w:rStyle w:val="Hyperlink"/>
          <w:rFonts w:ascii="Times New Roman" w:eastAsia="Calibri" w:hAnsi="Times New Roman"/>
          <w:color w:val="auto"/>
          <w:sz w:val="24"/>
          <w:szCs w:val="24"/>
          <w:u w:val="none"/>
          <w:lang w:val="en-US"/>
        </w:rPr>
        <w:tab/>
      </w:r>
      <w:r w:rsidR="772E43CC" w:rsidRPr="00103B26">
        <w:rPr>
          <w:lang w:val="en-US"/>
        </w:rPr>
        <w:tab/>
      </w:r>
    </w:p>
    <w:p w14:paraId="58218B1E" w14:textId="1FF85C80" w:rsidR="56980C70" w:rsidRDefault="56980C70" w:rsidP="56980C70">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p>
    <w:p w14:paraId="2F8E02A4" w14:textId="64DDBB37" w:rsidR="23FFF42E" w:rsidRDefault="6BB07011">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r w:rsidRPr="56980C70">
        <w:rPr>
          <w:rStyle w:val="Hyperlink"/>
          <w:rFonts w:ascii="Times New Roman" w:eastAsia="Calibri" w:hAnsi="Times New Roman"/>
          <w:color w:val="auto"/>
          <w:sz w:val="24"/>
          <w:szCs w:val="24"/>
          <w:u w:val="none"/>
          <w:lang w:val="en-US"/>
        </w:rPr>
        <w:t>In a particularly the current vice-president of CONANDA</w:t>
      </w:r>
      <w:r w:rsidR="5ED69771" w:rsidRPr="56980C70">
        <w:rPr>
          <w:rStyle w:val="Hyperlink"/>
          <w:rFonts w:ascii="Times New Roman" w:eastAsia="Calibri" w:hAnsi="Times New Roman"/>
          <w:color w:val="auto"/>
          <w:sz w:val="24"/>
          <w:szCs w:val="24"/>
          <w:u w:val="none"/>
          <w:lang w:val="en-US"/>
        </w:rPr>
        <w:t xml:space="preserve"> </w:t>
      </w:r>
      <w:r w:rsidRPr="56980C70">
        <w:rPr>
          <w:rStyle w:val="Hyperlink"/>
          <w:rFonts w:ascii="Times New Roman" w:eastAsia="Calibri" w:hAnsi="Times New Roman"/>
          <w:color w:val="auto"/>
          <w:sz w:val="24"/>
          <w:szCs w:val="24"/>
          <w:u w:val="none"/>
          <w:lang w:val="en-US"/>
        </w:rPr>
        <w:t>—</w:t>
      </w:r>
      <w:r w:rsidR="3A08EDC8" w:rsidRPr="56980C70">
        <w:rPr>
          <w:rStyle w:val="Hyperlink"/>
          <w:rFonts w:ascii="Times New Roman" w:eastAsia="Calibri" w:hAnsi="Times New Roman"/>
          <w:color w:val="auto"/>
          <w:sz w:val="24"/>
          <w:szCs w:val="24"/>
          <w:u w:val="none"/>
          <w:lang w:val="en-US"/>
        </w:rPr>
        <w:t xml:space="preserve"> who was president when the Resolution was approved </w:t>
      </w:r>
      <w:r w:rsidRPr="56980C70">
        <w:rPr>
          <w:rStyle w:val="Hyperlink"/>
          <w:rFonts w:ascii="Times New Roman" w:eastAsia="Calibri" w:hAnsi="Times New Roman"/>
          <w:color w:val="auto"/>
          <w:sz w:val="24"/>
          <w:szCs w:val="24"/>
          <w:u w:val="none"/>
          <w:lang w:val="en-US"/>
        </w:rPr>
        <w:t>—</w:t>
      </w:r>
      <w:r w:rsidR="64307DC5" w:rsidRPr="56980C70">
        <w:rPr>
          <w:rStyle w:val="Hyperlink"/>
          <w:rFonts w:ascii="Times New Roman" w:eastAsia="Calibri" w:hAnsi="Times New Roman"/>
          <w:color w:val="auto"/>
          <w:sz w:val="24"/>
          <w:szCs w:val="24"/>
          <w:u w:val="none"/>
          <w:lang w:val="en-US"/>
        </w:rPr>
        <w:t xml:space="preserve"> </w:t>
      </w:r>
      <w:r w:rsidRPr="56980C70">
        <w:rPr>
          <w:rStyle w:val="Hyperlink"/>
          <w:rFonts w:ascii="Times New Roman" w:eastAsia="Calibri" w:hAnsi="Times New Roman"/>
          <w:color w:val="auto"/>
          <w:sz w:val="24"/>
          <w:szCs w:val="24"/>
          <w:u w:val="none"/>
          <w:lang w:val="en-US"/>
        </w:rPr>
        <w:t xml:space="preserve">has </w:t>
      </w:r>
      <w:r w:rsidR="59A0CC99" w:rsidRPr="56980C70">
        <w:rPr>
          <w:rStyle w:val="Hyperlink"/>
          <w:rFonts w:ascii="Times New Roman" w:eastAsia="Calibri" w:hAnsi="Times New Roman"/>
          <w:color w:val="auto"/>
          <w:sz w:val="24"/>
          <w:szCs w:val="24"/>
          <w:u w:val="none"/>
          <w:lang w:val="en-US"/>
        </w:rPr>
        <w:t>suffered</w:t>
      </w:r>
      <w:r w:rsidRPr="56980C70">
        <w:rPr>
          <w:rStyle w:val="Hyperlink"/>
          <w:rFonts w:ascii="Times New Roman" w:eastAsia="Calibri" w:hAnsi="Times New Roman"/>
          <w:color w:val="auto"/>
          <w:sz w:val="24"/>
          <w:szCs w:val="24"/>
          <w:u w:val="none"/>
          <w:lang w:val="en-US"/>
        </w:rPr>
        <w:t xml:space="preserve"> gender-based political violence perpetuated by far-right politicians and media</w:t>
      </w:r>
      <w:r w:rsidR="23FFF42E" w:rsidRPr="56980C70">
        <w:rPr>
          <w:rStyle w:val="FootnoteReference"/>
          <w:rFonts w:ascii="Times New Roman" w:eastAsia="Calibri" w:hAnsi="Times New Roman"/>
          <w:sz w:val="24"/>
          <w:szCs w:val="24"/>
          <w:lang w:val="en-US"/>
        </w:rPr>
        <w:footnoteReference w:id="86"/>
      </w:r>
      <w:r w:rsidRPr="56980C70">
        <w:rPr>
          <w:rStyle w:val="Hyperlink"/>
          <w:rFonts w:ascii="Times New Roman" w:eastAsia="Calibri" w:hAnsi="Times New Roman"/>
          <w:color w:val="auto"/>
          <w:sz w:val="24"/>
          <w:szCs w:val="24"/>
          <w:u w:val="none"/>
          <w:lang w:val="en-US"/>
        </w:rPr>
        <w:t xml:space="preserve">. </w:t>
      </w:r>
      <w:r w:rsidR="7AB08F83" w:rsidRPr="56980C70">
        <w:rPr>
          <w:rStyle w:val="Hyperlink"/>
          <w:rFonts w:ascii="Times New Roman" w:eastAsia="Calibri" w:hAnsi="Times New Roman"/>
          <w:color w:val="auto"/>
          <w:sz w:val="24"/>
          <w:szCs w:val="24"/>
          <w:u w:val="none"/>
          <w:lang w:val="en-US"/>
        </w:rPr>
        <w:t>These actors have sought to discredit her by publicly attacking her image and inciting hateful actions</w:t>
      </w:r>
      <w:r w:rsidRPr="56980C70">
        <w:rPr>
          <w:rStyle w:val="Hyperlink"/>
          <w:rFonts w:ascii="Times New Roman" w:eastAsia="Calibri" w:hAnsi="Times New Roman"/>
          <w:color w:val="auto"/>
          <w:sz w:val="24"/>
          <w:szCs w:val="24"/>
          <w:u w:val="none"/>
          <w:lang w:val="en-US"/>
        </w:rPr>
        <w:t xml:space="preserve">. </w:t>
      </w:r>
      <w:r w:rsidR="54CD4313" w:rsidRPr="56980C70">
        <w:rPr>
          <w:rStyle w:val="Hyperlink"/>
          <w:rFonts w:ascii="Times New Roman" w:eastAsia="Calibri" w:hAnsi="Times New Roman"/>
          <w:color w:val="auto"/>
          <w:sz w:val="24"/>
          <w:szCs w:val="24"/>
          <w:u w:val="none"/>
          <w:lang w:val="en-US"/>
        </w:rPr>
        <w:t>Recently</w:t>
      </w:r>
      <w:r w:rsidR="6633C2C6" w:rsidRPr="56980C70">
        <w:rPr>
          <w:rStyle w:val="Hyperlink"/>
          <w:rFonts w:ascii="Times New Roman" w:eastAsia="Calibri" w:hAnsi="Times New Roman"/>
          <w:color w:val="auto"/>
          <w:sz w:val="24"/>
          <w:szCs w:val="24"/>
          <w:u w:val="none"/>
          <w:lang w:val="en-US"/>
        </w:rPr>
        <w:t>, upon learning of her participation in an event at the Curitiba Municipal Chamber, where she was invited to discuss CONANDA’s actions in defense of children and adolescents, they organized anti-abortion protests aimed at creating disruption and</w:t>
      </w:r>
      <w:r w:rsidR="29BE1237" w:rsidRPr="56980C70">
        <w:rPr>
          <w:rStyle w:val="Hyperlink"/>
          <w:rFonts w:ascii="Times New Roman" w:eastAsia="Calibri" w:hAnsi="Times New Roman"/>
          <w:color w:val="auto"/>
          <w:sz w:val="24"/>
          <w:szCs w:val="24"/>
          <w:u w:val="none"/>
          <w:lang w:val="en-US"/>
        </w:rPr>
        <w:t xml:space="preserve"> preventing it from taking place.</w:t>
      </w:r>
      <w:r w:rsidR="23FFF42E" w:rsidRPr="56980C70">
        <w:rPr>
          <w:rStyle w:val="FootnoteReference"/>
          <w:rFonts w:ascii="Times New Roman" w:eastAsia="Calibri" w:hAnsi="Times New Roman"/>
          <w:sz w:val="24"/>
          <w:szCs w:val="24"/>
          <w:lang w:val="en-US"/>
        </w:rPr>
        <w:footnoteReference w:id="87"/>
      </w:r>
      <w:r w:rsidR="6633C2C6" w:rsidRPr="56980C70">
        <w:rPr>
          <w:rStyle w:val="Hyperlink"/>
          <w:rFonts w:ascii="Times New Roman" w:eastAsia="Calibri" w:hAnsi="Times New Roman"/>
          <w:color w:val="auto"/>
          <w:sz w:val="24"/>
          <w:szCs w:val="24"/>
          <w:u w:val="none"/>
          <w:lang w:val="en-US"/>
        </w:rPr>
        <w:t xml:space="preserve"> As a result, the vice-president </w:t>
      </w:r>
      <w:r w:rsidR="4B34DFDF" w:rsidRPr="56980C70">
        <w:rPr>
          <w:rStyle w:val="Hyperlink"/>
          <w:rFonts w:ascii="Times New Roman" w:eastAsia="Calibri" w:hAnsi="Times New Roman"/>
          <w:color w:val="auto"/>
          <w:sz w:val="24"/>
          <w:szCs w:val="24"/>
          <w:u w:val="none"/>
          <w:lang w:val="en-US"/>
        </w:rPr>
        <w:t>was compelled to leave the event</w:t>
      </w:r>
      <w:r w:rsidR="6633C2C6" w:rsidRPr="56980C70">
        <w:rPr>
          <w:rStyle w:val="Hyperlink"/>
          <w:rFonts w:ascii="Times New Roman" w:eastAsia="Calibri" w:hAnsi="Times New Roman"/>
          <w:color w:val="auto"/>
          <w:sz w:val="24"/>
          <w:szCs w:val="24"/>
          <w:u w:val="none"/>
          <w:lang w:val="en-US"/>
        </w:rPr>
        <w:t xml:space="preserve"> under police escort</w:t>
      </w:r>
      <w:r w:rsidR="23FFF42E" w:rsidRPr="56980C70">
        <w:rPr>
          <w:rStyle w:val="FootnoteReference"/>
          <w:rFonts w:ascii="Times New Roman" w:eastAsia="Calibri" w:hAnsi="Times New Roman"/>
          <w:sz w:val="24"/>
          <w:szCs w:val="24"/>
          <w:lang w:val="en-US"/>
        </w:rPr>
        <w:footnoteReference w:id="88"/>
      </w:r>
      <w:r w:rsidR="6633C2C6" w:rsidRPr="56980C70">
        <w:rPr>
          <w:rStyle w:val="Hyperlink"/>
          <w:rFonts w:ascii="Times New Roman" w:eastAsia="Calibri" w:hAnsi="Times New Roman"/>
          <w:color w:val="auto"/>
          <w:sz w:val="24"/>
          <w:szCs w:val="24"/>
          <w:u w:val="none"/>
          <w:lang w:val="en-US"/>
        </w:rPr>
        <w:t>. Furthermore, pro-resolution protesters faced coercion and intimidation from state lawmakers</w:t>
      </w:r>
      <w:r w:rsidR="23FFF42E" w:rsidRPr="56980C70">
        <w:rPr>
          <w:rStyle w:val="FootnoteReference"/>
          <w:rFonts w:ascii="Times New Roman" w:eastAsia="Calibri" w:hAnsi="Times New Roman"/>
          <w:sz w:val="24"/>
          <w:szCs w:val="24"/>
          <w:lang w:val="en-US"/>
        </w:rPr>
        <w:footnoteReference w:id="89"/>
      </w:r>
      <w:r w:rsidRPr="5C0F638E">
        <w:rPr>
          <w:rStyle w:val="Hyperlink"/>
          <w:rFonts w:ascii="Times New Roman" w:eastAsia="Calibri" w:hAnsi="Times New Roman"/>
          <w:color w:val="auto"/>
          <w:sz w:val="24"/>
          <w:szCs w:val="24"/>
          <w:u w:val="none"/>
          <w:lang w:val="en-US"/>
        </w:rPr>
        <w:t>.</w:t>
      </w:r>
    </w:p>
    <w:p w14:paraId="4B5901E9" w14:textId="75AABB36" w:rsidR="1C060B97" w:rsidRDefault="1C060B97" w:rsidP="1C060B97">
      <w:pPr>
        <w:pStyle w:val="ListParagraph"/>
        <w:tabs>
          <w:tab w:val="left" w:pos="1134"/>
        </w:tabs>
        <w:spacing w:line="340" w:lineRule="exact"/>
        <w:ind w:left="0"/>
        <w:rPr>
          <w:rStyle w:val="Hyperlink"/>
          <w:rFonts w:ascii="Times New Roman" w:eastAsia="Calibri" w:hAnsi="Times New Roman"/>
          <w:color w:val="auto"/>
          <w:sz w:val="24"/>
          <w:szCs w:val="24"/>
          <w:u w:val="none"/>
          <w:lang w:val="en-US"/>
        </w:rPr>
      </w:pPr>
    </w:p>
    <w:p w14:paraId="126AF8EC" w14:textId="0C3A0817" w:rsidR="42C0D0F4" w:rsidRPr="00B33B19" w:rsidRDefault="54D6245D" w:rsidP="1C060B97">
      <w:pPr>
        <w:pStyle w:val="ListParagraph"/>
        <w:tabs>
          <w:tab w:val="left" w:pos="1134"/>
        </w:tabs>
        <w:spacing w:line="340" w:lineRule="exact"/>
        <w:ind w:left="0"/>
      </w:pPr>
      <w:proofErr w:type="spellStart"/>
      <w:r w:rsidRPr="37A763A1">
        <w:rPr>
          <w:rFonts w:ascii="Times New Roman" w:hAnsi="Times New Roman"/>
          <w:sz w:val="24"/>
          <w:szCs w:val="24"/>
        </w:rPr>
        <w:t>Finally</w:t>
      </w:r>
      <w:proofErr w:type="spellEnd"/>
      <w:r w:rsidRPr="37A763A1">
        <w:rPr>
          <w:rFonts w:ascii="Times New Roman" w:hAnsi="Times New Roman"/>
          <w:sz w:val="24"/>
          <w:szCs w:val="24"/>
        </w:rPr>
        <w:t xml:space="preserve">, it </w:t>
      </w:r>
      <w:proofErr w:type="spellStart"/>
      <w:r w:rsidRPr="37A763A1">
        <w:rPr>
          <w:rFonts w:ascii="Times New Roman" w:hAnsi="Times New Roman"/>
          <w:sz w:val="24"/>
          <w:szCs w:val="24"/>
        </w:rPr>
        <w:t>is</w:t>
      </w:r>
      <w:proofErr w:type="spellEnd"/>
      <w:r w:rsidRPr="37A763A1">
        <w:rPr>
          <w:rFonts w:ascii="Times New Roman" w:hAnsi="Times New Roman"/>
          <w:sz w:val="24"/>
          <w:szCs w:val="24"/>
        </w:rPr>
        <w:t xml:space="preserve"> </w:t>
      </w:r>
      <w:proofErr w:type="spellStart"/>
      <w:r w:rsidRPr="37A763A1">
        <w:rPr>
          <w:rFonts w:ascii="Times New Roman" w:hAnsi="Times New Roman"/>
          <w:sz w:val="24"/>
          <w:szCs w:val="24"/>
        </w:rPr>
        <w:t>key</w:t>
      </w:r>
      <w:proofErr w:type="spellEnd"/>
      <w:r w:rsidRPr="37A763A1">
        <w:rPr>
          <w:rFonts w:ascii="Times New Roman" w:hAnsi="Times New Roman"/>
          <w:sz w:val="24"/>
          <w:szCs w:val="24"/>
        </w:rPr>
        <w:t xml:space="preserve"> to </w:t>
      </w:r>
      <w:proofErr w:type="spellStart"/>
      <w:r w:rsidRPr="37A763A1">
        <w:rPr>
          <w:rFonts w:ascii="Times New Roman" w:hAnsi="Times New Roman"/>
          <w:sz w:val="24"/>
          <w:szCs w:val="24"/>
        </w:rPr>
        <w:t>highlight</w:t>
      </w:r>
      <w:proofErr w:type="spellEnd"/>
      <w:r w:rsidRPr="37A763A1">
        <w:rPr>
          <w:rFonts w:ascii="Times New Roman" w:hAnsi="Times New Roman"/>
          <w:sz w:val="24"/>
          <w:szCs w:val="24"/>
        </w:rPr>
        <w:t xml:space="preserve"> </w:t>
      </w:r>
      <w:proofErr w:type="spellStart"/>
      <w:r w:rsidRPr="37A763A1">
        <w:rPr>
          <w:rFonts w:ascii="Times New Roman" w:hAnsi="Times New Roman"/>
          <w:sz w:val="24"/>
          <w:szCs w:val="24"/>
        </w:rPr>
        <w:t>that</w:t>
      </w:r>
      <w:proofErr w:type="spellEnd"/>
      <w:r w:rsidRPr="37A763A1">
        <w:rPr>
          <w:rFonts w:ascii="Times New Roman" w:hAnsi="Times New Roman"/>
          <w:sz w:val="24"/>
          <w:szCs w:val="24"/>
        </w:rPr>
        <w:t xml:space="preserve"> </w:t>
      </w:r>
      <w:proofErr w:type="spellStart"/>
      <w:r w:rsidRPr="37A763A1">
        <w:rPr>
          <w:rFonts w:ascii="Times New Roman" w:hAnsi="Times New Roman"/>
          <w:sz w:val="24"/>
          <w:szCs w:val="24"/>
        </w:rPr>
        <w:t>u</w:t>
      </w:r>
      <w:r w:rsidR="56DF555F" w:rsidRPr="37A763A1">
        <w:rPr>
          <w:rFonts w:ascii="Times New Roman" w:hAnsi="Times New Roman"/>
          <w:sz w:val="24"/>
          <w:szCs w:val="24"/>
        </w:rPr>
        <w:t>nder</w:t>
      </w:r>
      <w:proofErr w:type="spellEnd"/>
      <w:r w:rsidR="56DF555F" w:rsidRPr="37A763A1">
        <w:rPr>
          <w:rFonts w:ascii="Times New Roman" w:hAnsi="Times New Roman"/>
          <w:sz w:val="24"/>
          <w:szCs w:val="24"/>
        </w:rPr>
        <w:t xml:space="preserve"> the Convention </w:t>
      </w:r>
      <w:proofErr w:type="spellStart"/>
      <w:r w:rsidR="56DF555F" w:rsidRPr="37A763A1">
        <w:rPr>
          <w:rFonts w:ascii="Times New Roman" w:hAnsi="Times New Roman"/>
          <w:sz w:val="24"/>
          <w:szCs w:val="24"/>
        </w:rPr>
        <w:t>on</w:t>
      </w:r>
      <w:proofErr w:type="spellEnd"/>
      <w:r w:rsidR="56DF555F" w:rsidRPr="37A763A1">
        <w:rPr>
          <w:rFonts w:ascii="Times New Roman" w:hAnsi="Times New Roman"/>
          <w:sz w:val="24"/>
          <w:szCs w:val="24"/>
        </w:rPr>
        <w:t xml:space="preserve"> the Rights of the </w:t>
      </w:r>
      <w:proofErr w:type="spellStart"/>
      <w:r w:rsidR="56DF555F" w:rsidRPr="37A763A1">
        <w:rPr>
          <w:rFonts w:ascii="Times New Roman" w:hAnsi="Times New Roman"/>
          <w:sz w:val="24"/>
          <w:szCs w:val="24"/>
        </w:rPr>
        <w:t>Child</w:t>
      </w:r>
      <w:proofErr w:type="spellEnd"/>
      <w:r w:rsidR="56DF555F" w:rsidRPr="37A763A1">
        <w:rPr>
          <w:rFonts w:ascii="Times New Roman" w:hAnsi="Times New Roman"/>
          <w:sz w:val="24"/>
          <w:szCs w:val="24"/>
        </w:rPr>
        <w:t xml:space="preserve">, States must </w:t>
      </w:r>
      <w:proofErr w:type="spellStart"/>
      <w:r w:rsidR="56DF555F" w:rsidRPr="37A763A1">
        <w:rPr>
          <w:rFonts w:ascii="Times New Roman" w:hAnsi="Times New Roman"/>
          <w:sz w:val="24"/>
          <w:szCs w:val="24"/>
        </w:rPr>
        <w:t>consider</w:t>
      </w:r>
      <w:proofErr w:type="spellEnd"/>
      <w:r w:rsidR="56DF555F" w:rsidRPr="37A763A1">
        <w:rPr>
          <w:rFonts w:ascii="Times New Roman" w:hAnsi="Times New Roman"/>
          <w:sz w:val="24"/>
          <w:szCs w:val="24"/>
        </w:rPr>
        <w:t xml:space="preserve"> the </w:t>
      </w:r>
      <w:proofErr w:type="spellStart"/>
      <w:r w:rsidR="56DF555F" w:rsidRPr="37A763A1">
        <w:rPr>
          <w:rFonts w:ascii="Times New Roman" w:hAnsi="Times New Roman"/>
          <w:sz w:val="24"/>
          <w:szCs w:val="24"/>
        </w:rPr>
        <w:t>best</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interests</w:t>
      </w:r>
      <w:proofErr w:type="spellEnd"/>
      <w:r w:rsidR="56DF555F" w:rsidRPr="37A763A1">
        <w:rPr>
          <w:rFonts w:ascii="Times New Roman" w:hAnsi="Times New Roman"/>
          <w:sz w:val="24"/>
          <w:szCs w:val="24"/>
        </w:rPr>
        <w:t xml:space="preserve"> of </w:t>
      </w:r>
      <w:proofErr w:type="spellStart"/>
      <w:r w:rsidR="56DF555F" w:rsidRPr="37A763A1">
        <w:rPr>
          <w:rFonts w:ascii="Times New Roman" w:hAnsi="Times New Roman"/>
          <w:sz w:val="24"/>
          <w:szCs w:val="24"/>
        </w:rPr>
        <w:t>adolescents</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Applying</w:t>
      </w:r>
      <w:proofErr w:type="spellEnd"/>
      <w:r w:rsidR="56DF555F" w:rsidRPr="37A763A1">
        <w:rPr>
          <w:rFonts w:ascii="Times New Roman" w:hAnsi="Times New Roman"/>
          <w:sz w:val="24"/>
          <w:szCs w:val="24"/>
        </w:rPr>
        <w:t xml:space="preserve"> the </w:t>
      </w:r>
      <w:proofErr w:type="spellStart"/>
      <w:r w:rsidR="56DF555F" w:rsidRPr="37A763A1">
        <w:rPr>
          <w:rFonts w:ascii="Times New Roman" w:hAnsi="Times New Roman"/>
          <w:sz w:val="24"/>
          <w:szCs w:val="24"/>
        </w:rPr>
        <w:t>best</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interest's</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principle</w:t>
      </w:r>
      <w:proofErr w:type="spellEnd"/>
      <w:r w:rsidR="56DF555F" w:rsidRPr="37A763A1">
        <w:rPr>
          <w:rFonts w:ascii="Times New Roman" w:hAnsi="Times New Roman"/>
          <w:sz w:val="24"/>
          <w:szCs w:val="24"/>
        </w:rPr>
        <w:t xml:space="preserve"> requires </w:t>
      </w:r>
      <w:proofErr w:type="spellStart"/>
      <w:r w:rsidR="56DF555F" w:rsidRPr="37A763A1">
        <w:rPr>
          <w:rFonts w:ascii="Times New Roman" w:hAnsi="Times New Roman"/>
          <w:sz w:val="24"/>
          <w:szCs w:val="24"/>
        </w:rPr>
        <w:t>appropriate</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weight</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be</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afforded</w:t>
      </w:r>
      <w:proofErr w:type="spellEnd"/>
      <w:r w:rsidR="56DF555F" w:rsidRPr="37A763A1">
        <w:rPr>
          <w:rFonts w:ascii="Times New Roman" w:hAnsi="Times New Roman"/>
          <w:sz w:val="24"/>
          <w:szCs w:val="24"/>
        </w:rPr>
        <w:t xml:space="preserve"> to the </w:t>
      </w:r>
      <w:proofErr w:type="spellStart"/>
      <w:r w:rsidR="56DF555F" w:rsidRPr="37A763A1">
        <w:rPr>
          <w:rFonts w:ascii="Times New Roman" w:hAnsi="Times New Roman"/>
          <w:sz w:val="24"/>
          <w:szCs w:val="24"/>
        </w:rPr>
        <w:t>evolving</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capacities</w:t>
      </w:r>
      <w:proofErr w:type="spellEnd"/>
      <w:r w:rsidR="56DF555F" w:rsidRPr="37A763A1">
        <w:rPr>
          <w:rFonts w:ascii="Times New Roman" w:hAnsi="Times New Roman"/>
          <w:sz w:val="24"/>
          <w:szCs w:val="24"/>
        </w:rPr>
        <w:t xml:space="preserve"> of </w:t>
      </w:r>
      <w:proofErr w:type="spellStart"/>
      <w:r w:rsidR="56DF555F" w:rsidRPr="37A763A1">
        <w:rPr>
          <w:rFonts w:ascii="Times New Roman" w:hAnsi="Times New Roman"/>
          <w:sz w:val="24"/>
          <w:szCs w:val="24"/>
        </w:rPr>
        <w:t>adolescents</w:t>
      </w:r>
      <w:proofErr w:type="spellEnd"/>
      <w:r w:rsidR="56DF555F" w:rsidRPr="37A763A1">
        <w:rPr>
          <w:rFonts w:ascii="Times New Roman" w:hAnsi="Times New Roman"/>
          <w:sz w:val="24"/>
          <w:szCs w:val="24"/>
        </w:rPr>
        <w:t xml:space="preserve"> as </w:t>
      </w:r>
      <w:proofErr w:type="spellStart"/>
      <w:r w:rsidR="56DF555F" w:rsidRPr="37A763A1">
        <w:rPr>
          <w:rFonts w:ascii="Times New Roman" w:hAnsi="Times New Roman"/>
          <w:sz w:val="24"/>
          <w:szCs w:val="24"/>
        </w:rPr>
        <w:t>they</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acquire</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understanding</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and</w:t>
      </w:r>
      <w:proofErr w:type="spellEnd"/>
      <w:r w:rsidR="56DF555F" w:rsidRPr="37A763A1">
        <w:rPr>
          <w:rFonts w:ascii="Times New Roman" w:hAnsi="Times New Roman"/>
          <w:sz w:val="24"/>
          <w:szCs w:val="24"/>
        </w:rPr>
        <w:t xml:space="preserve"> mature. The </w:t>
      </w:r>
      <w:proofErr w:type="spellStart"/>
      <w:r w:rsidR="56DF555F" w:rsidRPr="37A763A1">
        <w:rPr>
          <w:rFonts w:ascii="Times New Roman" w:hAnsi="Times New Roman"/>
          <w:sz w:val="24"/>
          <w:szCs w:val="24"/>
        </w:rPr>
        <w:t>capacity</w:t>
      </w:r>
      <w:proofErr w:type="spellEnd"/>
      <w:r w:rsidR="56DF555F" w:rsidRPr="37A763A1">
        <w:rPr>
          <w:rFonts w:ascii="Times New Roman" w:hAnsi="Times New Roman"/>
          <w:sz w:val="24"/>
          <w:szCs w:val="24"/>
        </w:rPr>
        <w:t xml:space="preserve"> of </w:t>
      </w:r>
      <w:proofErr w:type="spellStart"/>
      <w:r w:rsidR="56DF555F" w:rsidRPr="37A763A1">
        <w:rPr>
          <w:rFonts w:ascii="Times New Roman" w:hAnsi="Times New Roman"/>
          <w:sz w:val="24"/>
          <w:szCs w:val="24"/>
        </w:rPr>
        <w:t>children</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and</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adolescents</w:t>
      </w:r>
      <w:proofErr w:type="spellEnd"/>
      <w:r w:rsidR="56DF555F" w:rsidRPr="37A763A1">
        <w:rPr>
          <w:rFonts w:ascii="Times New Roman" w:hAnsi="Times New Roman"/>
          <w:sz w:val="24"/>
          <w:szCs w:val="24"/>
        </w:rPr>
        <w:t xml:space="preserve"> evolves over the </w:t>
      </w:r>
      <w:proofErr w:type="spellStart"/>
      <w:r w:rsidR="56DF555F" w:rsidRPr="37A763A1">
        <w:rPr>
          <w:rFonts w:ascii="Times New Roman" w:hAnsi="Times New Roman"/>
          <w:sz w:val="24"/>
          <w:szCs w:val="24"/>
        </w:rPr>
        <w:t>course</w:t>
      </w:r>
      <w:proofErr w:type="spellEnd"/>
      <w:r w:rsidR="56DF555F" w:rsidRPr="37A763A1">
        <w:rPr>
          <w:rFonts w:ascii="Times New Roman" w:hAnsi="Times New Roman"/>
          <w:sz w:val="24"/>
          <w:szCs w:val="24"/>
        </w:rPr>
        <w:t xml:space="preserve"> of </w:t>
      </w:r>
      <w:proofErr w:type="spellStart"/>
      <w:r w:rsidR="56DF555F" w:rsidRPr="37A763A1">
        <w:rPr>
          <w:rFonts w:ascii="Times New Roman" w:hAnsi="Times New Roman"/>
          <w:sz w:val="24"/>
          <w:szCs w:val="24"/>
        </w:rPr>
        <w:t>their</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childhood</w:t>
      </w:r>
      <w:proofErr w:type="spellEnd"/>
      <w:r w:rsidR="56DF555F" w:rsidRPr="37A763A1">
        <w:rPr>
          <w:rFonts w:ascii="Times New Roman" w:hAnsi="Times New Roman"/>
          <w:sz w:val="24"/>
          <w:szCs w:val="24"/>
        </w:rPr>
        <w:t xml:space="preserve">, as </w:t>
      </w:r>
      <w:proofErr w:type="spellStart"/>
      <w:r w:rsidR="56DF555F" w:rsidRPr="37A763A1">
        <w:rPr>
          <w:rFonts w:ascii="Times New Roman" w:hAnsi="Times New Roman"/>
          <w:sz w:val="24"/>
          <w:szCs w:val="24"/>
        </w:rPr>
        <w:lastRenderedPageBreak/>
        <w:t>they</w:t>
      </w:r>
      <w:proofErr w:type="spellEnd"/>
      <w:r w:rsidR="56DF555F" w:rsidRPr="37A763A1">
        <w:rPr>
          <w:rFonts w:ascii="Times New Roman" w:hAnsi="Times New Roman"/>
          <w:sz w:val="24"/>
          <w:szCs w:val="24"/>
        </w:rPr>
        <w:t xml:space="preserve"> “</w:t>
      </w:r>
      <w:proofErr w:type="spellStart"/>
      <w:r w:rsidR="56DF555F" w:rsidRPr="5C0F638E">
        <w:rPr>
          <w:rFonts w:ascii="Times New Roman" w:hAnsi="Times New Roman"/>
          <w:i/>
          <w:iCs/>
          <w:sz w:val="24"/>
          <w:szCs w:val="24"/>
        </w:rPr>
        <w:t>progressively</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acquire</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competencies</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understanding</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and</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increasing</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levels</w:t>
      </w:r>
      <w:proofErr w:type="spellEnd"/>
      <w:r w:rsidR="56DF555F" w:rsidRPr="5C0F638E">
        <w:rPr>
          <w:rFonts w:ascii="Times New Roman" w:hAnsi="Times New Roman"/>
          <w:i/>
          <w:iCs/>
          <w:sz w:val="24"/>
          <w:szCs w:val="24"/>
        </w:rPr>
        <w:t xml:space="preserve"> of </w:t>
      </w:r>
      <w:proofErr w:type="spellStart"/>
      <w:r w:rsidR="56DF555F" w:rsidRPr="5C0F638E">
        <w:rPr>
          <w:rFonts w:ascii="Times New Roman" w:hAnsi="Times New Roman"/>
          <w:i/>
          <w:iCs/>
          <w:sz w:val="24"/>
          <w:szCs w:val="24"/>
        </w:rPr>
        <w:t>agency</w:t>
      </w:r>
      <w:proofErr w:type="spellEnd"/>
      <w:r w:rsidR="56DF555F" w:rsidRPr="5C0F638E">
        <w:rPr>
          <w:rFonts w:ascii="Times New Roman" w:hAnsi="Times New Roman"/>
          <w:i/>
          <w:iCs/>
          <w:sz w:val="24"/>
          <w:szCs w:val="24"/>
        </w:rPr>
        <w:t xml:space="preserve"> to take </w:t>
      </w:r>
      <w:proofErr w:type="spellStart"/>
      <w:r w:rsidR="56DF555F" w:rsidRPr="5C0F638E">
        <w:rPr>
          <w:rFonts w:ascii="Times New Roman" w:hAnsi="Times New Roman"/>
          <w:i/>
          <w:iCs/>
          <w:sz w:val="24"/>
          <w:szCs w:val="24"/>
        </w:rPr>
        <w:t>responsibility</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and</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exercise</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their</w:t>
      </w:r>
      <w:proofErr w:type="spellEnd"/>
      <w:r w:rsidR="56DF555F" w:rsidRPr="5C0F638E">
        <w:rPr>
          <w:rFonts w:ascii="Times New Roman" w:hAnsi="Times New Roman"/>
          <w:i/>
          <w:iCs/>
          <w:sz w:val="24"/>
          <w:szCs w:val="24"/>
        </w:rPr>
        <w:t xml:space="preserve"> </w:t>
      </w:r>
      <w:proofErr w:type="spellStart"/>
      <w:r w:rsidR="56DF555F" w:rsidRPr="5C0F638E">
        <w:rPr>
          <w:rFonts w:ascii="Times New Roman" w:hAnsi="Times New Roman"/>
          <w:i/>
          <w:iCs/>
          <w:sz w:val="24"/>
          <w:szCs w:val="24"/>
        </w:rPr>
        <w:t>rights</w:t>
      </w:r>
      <w:proofErr w:type="spellEnd"/>
      <w:r w:rsidR="56DF555F" w:rsidRPr="37A763A1">
        <w:rPr>
          <w:rFonts w:ascii="Times New Roman" w:hAnsi="Times New Roman"/>
          <w:sz w:val="24"/>
          <w:szCs w:val="24"/>
        </w:rPr>
        <w:t>.”</w:t>
      </w:r>
      <w:r w:rsidRPr="37A763A1">
        <w:rPr>
          <w:rStyle w:val="FootnoteReference"/>
          <w:rFonts w:ascii="Times New Roman" w:hAnsi="Times New Roman"/>
          <w:sz w:val="24"/>
          <w:szCs w:val="24"/>
        </w:rPr>
        <w:footnoteReference w:id="90"/>
      </w:r>
      <w:r w:rsidR="56DF555F" w:rsidRPr="37A763A1">
        <w:rPr>
          <w:rFonts w:ascii="Times New Roman" w:hAnsi="Times New Roman"/>
          <w:sz w:val="24"/>
          <w:szCs w:val="24"/>
        </w:rPr>
        <w:t xml:space="preserve"> In the </w:t>
      </w:r>
      <w:proofErr w:type="spellStart"/>
      <w:r w:rsidR="56DF555F" w:rsidRPr="37A763A1">
        <w:rPr>
          <w:rFonts w:ascii="Times New Roman" w:hAnsi="Times New Roman"/>
          <w:sz w:val="24"/>
          <w:szCs w:val="24"/>
        </w:rPr>
        <w:t>context</w:t>
      </w:r>
      <w:proofErr w:type="spellEnd"/>
      <w:r w:rsidR="56DF555F" w:rsidRPr="37A763A1">
        <w:rPr>
          <w:rFonts w:ascii="Times New Roman" w:hAnsi="Times New Roman"/>
          <w:sz w:val="24"/>
          <w:szCs w:val="24"/>
        </w:rPr>
        <w:t xml:space="preserve"> of SRHR, </w:t>
      </w:r>
      <w:proofErr w:type="spellStart"/>
      <w:r w:rsidR="56DF555F" w:rsidRPr="37A763A1">
        <w:rPr>
          <w:rFonts w:ascii="Times New Roman" w:hAnsi="Times New Roman"/>
          <w:sz w:val="24"/>
          <w:szCs w:val="24"/>
        </w:rPr>
        <w:t>states</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should</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provide</w:t>
      </w:r>
      <w:proofErr w:type="spellEnd"/>
      <w:r w:rsidR="56DF555F" w:rsidRPr="37A763A1">
        <w:rPr>
          <w:rFonts w:ascii="Times New Roman" w:hAnsi="Times New Roman"/>
          <w:sz w:val="24"/>
          <w:szCs w:val="24"/>
        </w:rPr>
        <w:t xml:space="preserve"> a legal </w:t>
      </w:r>
      <w:proofErr w:type="spellStart"/>
      <w:r w:rsidR="56DF555F" w:rsidRPr="37A763A1">
        <w:rPr>
          <w:rFonts w:ascii="Times New Roman" w:hAnsi="Times New Roman"/>
          <w:sz w:val="24"/>
          <w:szCs w:val="24"/>
        </w:rPr>
        <w:t>presumption</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that</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adolescents</w:t>
      </w:r>
      <w:proofErr w:type="spellEnd"/>
      <w:r w:rsidR="56DF555F" w:rsidRPr="37A763A1">
        <w:rPr>
          <w:rFonts w:ascii="Times New Roman" w:hAnsi="Times New Roman"/>
          <w:sz w:val="24"/>
          <w:szCs w:val="24"/>
        </w:rPr>
        <w:t xml:space="preserve"> are </w:t>
      </w:r>
      <w:proofErr w:type="spellStart"/>
      <w:r w:rsidR="56DF555F" w:rsidRPr="37A763A1">
        <w:rPr>
          <w:rFonts w:ascii="Times New Roman" w:hAnsi="Times New Roman"/>
          <w:sz w:val="24"/>
          <w:szCs w:val="24"/>
        </w:rPr>
        <w:t>competent</w:t>
      </w:r>
      <w:proofErr w:type="spellEnd"/>
      <w:r w:rsidR="56DF555F" w:rsidRPr="37A763A1">
        <w:rPr>
          <w:rFonts w:ascii="Times New Roman" w:hAnsi="Times New Roman"/>
          <w:sz w:val="24"/>
          <w:szCs w:val="24"/>
        </w:rPr>
        <w:t xml:space="preserve"> to </w:t>
      </w:r>
      <w:proofErr w:type="spellStart"/>
      <w:r w:rsidR="56DF555F" w:rsidRPr="37A763A1">
        <w:rPr>
          <w:rFonts w:ascii="Times New Roman" w:hAnsi="Times New Roman"/>
          <w:sz w:val="24"/>
          <w:szCs w:val="24"/>
        </w:rPr>
        <w:t>seek</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and</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have</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access</w:t>
      </w:r>
      <w:proofErr w:type="spellEnd"/>
      <w:r w:rsidR="56DF555F" w:rsidRPr="37A763A1">
        <w:rPr>
          <w:rFonts w:ascii="Times New Roman" w:hAnsi="Times New Roman"/>
          <w:sz w:val="24"/>
          <w:szCs w:val="24"/>
        </w:rPr>
        <w:t xml:space="preserve"> to </w:t>
      </w:r>
      <w:proofErr w:type="spellStart"/>
      <w:r w:rsidR="56DF555F" w:rsidRPr="37A763A1">
        <w:rPr>
          <w:rFonts w:ascii="Times New Roman" w:hAnsi="Times New Roman"/>
          <w:sz w:val="24"/>
          <w:szCs w:val="24"/>
        </w:rPr>
        <w:t>preventive</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or</w:t>
      </w:r>
      <w:proofErr w:type="spellEnd"/>
      <w:r w:rsidR="56DF555F" w:rsidRPr="37A763A1">
        <w:rPr>
          <w:rFonts w:ascii="Times New Roman" w:hAnsi="Times New Roman"/>
          <w:sz w:val="24"/>
          <w:szCs w:val="24"/>
        </w:rPr>
        <w:t xml:space="preserve"> time-</w:t>
      </w:r>
      <w:proofErr w:type="spellStart"/>
      <w:r w:rsidR="56DF555F" w:rsidRPr="37A763A1">
        <w:rPr>
          <w:rFonts w:ascii="Times New Roman" w:hAnsi="Times New Roman"/>
          <w:sz w:val="24"/>
          <w:szCs w:val="24"/>
        </w:rPr>
        <w:t>sensitive</w:t>
      </w:r>
      <w:proofErr w:type="spellEnd"/>
      <w:r w:rsidR="56DF555F" w:rsidRPr="37A763A1">
        <w:rPr>
          <w:rFonts w:ascii="Times New Roman" w:hAnsi="Times New Roman"/>
          <w:sz w:val="24"/>
          <w:szCs w:val="24"/>
        </w:rPr>
        <w:t xml:space="preserve"> SRH commodities </w:t>
      </w:r>
      <w:proofErr w:type="spellStart"/>
      <w:r w:rsidR="56DF555F" w:rsidRPr="37A763A1">
        <w:rPr>
          <w:rFonts w:ascii="Times New Roman" w:hAnsi="Times New Roman"/>
          <w:sz w:val="24"/>
          <w:szCs w:val="24"/>
        </w:rPr>
        <w:t>and</w:t>
      </w:r>
      <w:proofErr w:type="spellEnd"/>
      <w:r w:rsidR="56DF555F" w:rsidRPr="37A763A1">
        <w:rPr>
          <w:rFonts w:ascii="Times New Roman" w:hAnsi="Times New Roman"/>
          <w:sz w:val="24"/>
          <w:szCs w:val="24"/>
        </w:rPr>
        <w:t xml:space="preserve"> </w:t>
      </w:r>
      <w:proofErr w:type="spellStart"/>
      <w:r w:rsidR="56DF555F" w:rsidRPr="37A763A1">
        <w:rPr>
          <w:rFonts w:ascii="Times New Roman" w:hAnsi="Times New Roman"/>
          <w:sz w:val="24"/>
          <w:szCs w:val="24"/>
        </w:rPr>
        <w:t>services</w:t>
      </w:r>
      <w:proofErr w:type="spellEnd"/>
      <w:r w:rsidR="0608653B" w:rsidRPr="37A763A1">
        <w:rPr>
          <w:rFonts w:ascii="Times New Roman" w:hAnsi="Times New Roman"/>
          <w:sz w:val="24"/>
          <w:szCs w:val="24"/>
        </w:rPr>
        <w:t xml:space="preserve">, </w:t>
      </w:r>
      <w:proofErr w:type="spellStart"/>
      <w:r w:rsidR="0608653B" w:rsidRPr="37A763A1">
        <w:rPr>
          <w:rFonts w:ascii="Times New Roman" w:hAnsi="Times New Roman"/>
          <w:sz w:val="24"/>
          <w:szCs w:val="24"/>
        </w:rPr>
        <w:t>without</w:t>
      </w:r>
      <w:proofErr w:type="spellEnd"/>
      <w:r w:rsidR="7323BBE3" w:rsidRPr="37A763A1">
        <w:rPr>
          <w:rFonts w:ascii="Times New Roman" w:hAnsi="Times New Roman"/>
          <w:sz w:val="24"/>
          <w:szCs w:val="24"/>
        </w:rPr>
        <w:t xml:space="preserve"> </w:t>
      </w:r>
      <w:proofErr w:type="spellStart"/>
      <w:r w:rsidR="7323BBE3" w:rsidRPr="37A763A1">
        <w:rPr>
          <w:rFonts w:ascii="Times New Roman" w:hAnsi="Times New Roman"/>
          <w:sz w:val="24"/>
          <w:szCs w:val="24"/>
        </w:rPr>
        <w:t>third-party</w:t>
      </w:r>
      <w:proofErr w:type="spellEnd"/>
      <w:r w:rsidR="7323BBE3" w:rsidRPr="37A763A1">
        <w:rPr>
          <w:rFonts w:ascii="Times New Roman" w:hAnsi="Times New Roman"/>
          <w:sz w:val="24"/>
          <w:szCs w:val="24"/>
        </w:rPr>
        <w:t xml:space="preserve"> </w:t>
      </w:r>
      <w:proofErr w:type="spellStart"/>
      <w:r w:rsidR="7323BBE3" w:rsidRPr="37A763A1">
        <w:rPr>
          <w:rFonts w:ascii="Times New Roman" w:hAnsi="Times New Roman"/>
          <w:sz w:val="24"/>
          <w:szCs w:val="24"/>
        </w:rPr>
        <w:t>authorizations</w:t>
      </w:r>
      <w:proofErr w:type="spellEnd"/>
      <w:r w:rsidR="74599D3F" w:rsidRPr="5C0F638E">
        <w:rPr>
          <w:rStyle w:val="Hyperlink"/>
          <w:rFonts w:ascii="Times New Roman" w:eastAsia="Calibri" w:hAnsi="Times New Roman"/>
          <w:color w:val="auto"/>
          <w:sz w:val="24"/>
          <w:szCs w:val="24"/>
          <w:u w:val="none"/>
        </w:rPr>
        <w:t xml:space="preserve"> </w:t>
      </w:r>
    </w:p>
    <w:p w14:paraId="2BE27FC0" w14:textId="77777777" w:rsidR="00494B1B" w:rsidRPr="00D34CF9" w:rsidRDefault="00494B1B" w:rsidP="00D96174">
      <w:pPr>
        <w:pStyle w:val="ListParagraph"/>
        <w:keepNext/>
        <w:tabs>
          <w:tab w:val="left" w:pos="1134"/>
        </w:tabs>
        <w:spacing w:line="340" w:lineRule="exact"/>
        <w:ind w:left="0"/>
        <w:rPr>
          <w:rFonts w:ascii="Times New Roman" w:hAnsi="Times New Roman"/>
          <w:sz w:val="24"/>
          <w:szCs w:val="24"/>
          <w:lang w:val="en-US"/>
        </w:rPr>
      </w:pPr>
    </w:p>
    <w:p w14:paraId="56BC422D" w14:textId="590EE31D" w:rsidR="00494B1B" w:rsidRPr="00D34CF9" w:rsidRDefault="00494B1B" w:rsidP="0D2C4013">
      <w:pPr>
        <w:pStyle w:val="ListParagraph"/>
        <w:numPr>
          <w:ilvl w:val="0"/>
          <w:numId w:val="12"/>
        </w:numPr>
        <w:tabs>
          <w:tab w:val="left" w:pos="1134"/>
        </w:tabs>
        <w:spacing w:line="340" w:lineRule="exact"/>
        <w:rPr>
          <w:rFonts w:ascii="Times New Roman" w:hAnsi="Times New Roman"/>
          <w:b/>
          <w:bCs/>
          <w:sz w:val="24"/>
          <w:szCs w:val="24"/>
          <w:lang w:val="en-US"/>
        </w:rPr>
      </w:pPr>
      <w:r w:rsidRPr="0D2C4013">
        <w:rPr>
          <w:rFonts w:ascii="Times New Roman" w:hAnsi="Times New Roman"/>
          <w:b/>
          <w:bCs/>
          <w:sz w:val="24"/>
          <w:szCs w:val="24"/>
          <w:lang w:val="en-US"/>
        </w:rPr>
        <w:t xml:space="preserve">Requests of recommendations </w:t>
      </w:r>
    </w:p>
    <w:p w14:paraId="57C4B11D" w14:textId="12193655" w:rsidR="00B413FF" w:rsidRDefault="003043CE" w:rsidP="5C0F638E">
      <w:pPr>
        <w:pBdr>
          <w:top w:val="nil"/>
          <w:left w:val="nil"/>
          <w:bottom w:val="nil"/>
          <w:right w:val="nil"/>
          <w:between w:val="nil"/>
        </w:pBdr>
        <w:spacing w:after="0" w:line="240" w:lineRule="auto"/>
        <w:ind w:left="360"/>
        <w:mirrorIndents/>
        <w:rPr>
          <w:rFonts w:ascii="Times New Roman" w:hAnsi="Times New Roman"/>
          <w:sz w:val="24"/>
          <w:szCs w:val="24"/>
          <w:lang w:val="en-US"/>
        </w:rPr>
      </w:pPr>
      <w:r w:rsidRPr="00256A33">
        <w:rPr>
          <w:rFonts w:ascii="Times New Roman" w:hAnsi="Times New Roman"/>
          <w:b/>
          <w:bCs/>
          <w:sz w:val="24"/>
          <w:szCs w:val="24"/>
          <w:lang w:val="en-US"/>
        </w:rPr>
        <w:t xml:space="preserve">The undersigned organizations suggest that this Committee make the following recommendations to the </w:t>
      </w:r>
      <w:r w:rsidRPr="5C0F638E">
        <w:rPr>
          <w:rFonts w:ascii="Times New Roman" w:hAnsi="Times New Roman"/>
          <w:b/>
          <w:bCs/>
          <w:sz w:val="24"/>
          <w:szCs w:val="24"/>
          <w:lang w:val="en-US"/>
        </w:rPr>
        <w:t>Brazilian</w:t>
      </w:r>
      <w:r w:rsidRPr="00256A33">
        <w:rPr>
          <w:rFonts w:ascii="Times New Roman" w:hAnsi="Times New Roman"/>
          <w:b/>
          <w:bCs/>
          <w:sz w:val="24"/>
          <w:szCs w:val="24"/>
          <w:lang w:val="en-US"/>
        </w:rPr>
        <w:t xml:space="preserve"> State</w:t>
      </w:r>
      <w:r w:rsidR="00494B1B" w:rsidRPr="00256A33">
        <w:rPr>
          <w:rFonts w:ascii="Times New Roman" w:hAnsi="Times New Roman"/>
          <w:sz w:val="24"/>
          <w:szCs w:val="24"/>
          <w:lang w:val="en-US"/>
        </w:rPr>
        <w:t>:</w:t>
      </w:r>
    </w:p>
    <w:p w14:paraId="612158A5" w14:textId="439FD085" w:rsidR="00883C3C" w:rsidRPr="00256A33" w:rsidRDefault="00883C3C" w:rsidP="00256A33">
      <w:pPr>
        <w:spacing w:after="0" w:line="240" w:lineRule="auto"/>
        <w:rPr>
          <w:rFonts w:ascii="Times New Roman" w:eastAsia="Segoe UI" w:hAnsi="Times New Roman"/>
          <w:b/>
          <w:bCs/>
          <w:sz w:val="24"/>
          <w:szCs w:val="24"/>
          <w:lang w:val="en-US"/>
        </w:rPr>
      </w:pPr>
    </w:p>
    <w:p w14:paraId="2B9B8575" w14:textId="2893BEAB" w:rsidR="00883C3C" w:rsidRPr="00256A33" w:rsidRDefault="00883C3C" w:rsidP="00256A33">
      <w:pPr>
        <w:spacing w:after="0" w:line="240" w:lineRule="auto"/>
        <w:rPr>
          <w:rFonts w:ascii="Times New Roman" w:eastAsia="Segoe UI" w:hAnsi="Times New Roman"/>
          <w:sz w:val="24"/>
          <w:szCs w:val="24"/>
          <w:lang w:val="en-US"/>
        </w:rPr>
      </w:pPr>
    </w:p>
    <w:p w14:paraId="3D44FCDD" w14:textId="58762B84" w:rsidR="00F120A5" w:rsidRPr="00103B26" w:rsidRDefault="00F120A5" w:rsidP="00F120A5">
      <w:pPr>
        <w:pStyle w:val="ListParagraph"/>
        <w:numPr>
          <w:ilvl w:val="0"/>
          <w:numId w:val="38"/>
        </w:numPr>
        <w:spacing w:after="0" w:line="240" w:lineRule="auto"/>
        <w:rPr>
          <w:rFonts w:ascii="Times New Roman" w:eastAsia="Segoe UI" w:hAnsi="Times New Roman"/>
          <w:sz w:val="24"/>
          <w:szCs w:val="24"/>
        </w:rPr>
      </w:pPr>
      <w:r w:rsidRPr="1B97A063">
        <w:rPr>
          <w:rFonts w:ascii="Times New Roman" w:eastAsia="Segoe UI" w:hAnsi="Times New Roman"/>
          <w:sz w:val="24"/>
          <w:szCs w:val="24"/>
        </w:rPr>
        <w:t xml:space="preserve">To </w:t>
      </w:r>
      <w:proofErr w:type="spellStart"/>
      <w:r w:rsidRPr="1B97A063">
        <w:rPr>
          <w:rFonts w:ascii="Times New Roman" w:eastAsia="Segoe UI" w:hAnsi="Times New Roman"/>
          <w:sz w:val="24"/>
          <w:szCs w:val="24"/>
        </w:rPr>
        <w:t>decriminalize</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abortion</w:t>
      </w:r>
      <w:proofErr w:type="spellEnd"/>
      <w:r w:rsidRPr="1B97A063">
        <w:rPr>
          <w:rFonts w:ascii="Times New Roman" w:eastAsia="Segoe UI" w:hAnsi="Times New Roman"/>
          <w:sz w:val="24"/>
          <w:szCs w:val="24"/>
        </w:rPr>
        <w:t xml:space="preserve"> in </w:t>
      </w:r>
      <w:proofErr w:type="spellStart"/>
      <w:r w:rsidRPr="1B97A063">
        <w:rPr>
          <w:rFonts w:ascii="Times New Roman" w:eastAsia="Segoe UI" w:hAnsi="Times New Roman"/>
          <w:sz w:val="24"/>
          <w:szCs w:val="24"/>
        </w:rPr>
        <w:t>all</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circumstances</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review its </w:t>
      </w:r>
      <w:proofErr w:type="spellStart"/>
      <w:r w:rsidRPr="1B97A063">
        <w:rPr>
          <w:rFonts w:ascii="Times New Roman" w:eastAsia="Segoe UI" w:hAnsi="Times New Roman"/>
          <w:sz w:val="24"/>
          <w:szCs w:val="24"/>
        </w:rPr>
        <w:t>legislation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with</w:t>
      </w:r>
      <w:proofErr w:type="spellEnd"/>
      <w:r w:rsidRPr="1B97A063">
        <w:rPr>
          <w:rFonts w:ascii="Times New Roman" w:eastAsia="Segoe UI" w:hAnsi="Times New Roman"/>
          <w:sz w:val="24"/>
          <w:szCs w:val="24"/>
        </w:rPr>
        <w:t xml:space="preserve"> a </w:t>
      </w:r>
      <w:proofErr w:type="spellStart"/>
      <w:r w:rsidRPr="1B97A063">
        <w:rPr>
          <w:rFonts w:ascii="Times New Roman" w:eastAsia="Segoe UI" w:hAnsi="Times New Roman"/>
          <w:sz w:val="24"/>
          <w:szCs w:val="24"/>
        </w:rPr>
        <w:t>view</w:t>
      </w:r>
      <w:proofErr w:type="spellEnd"/>
      <w:r w:rsidRPr="1B97A063">
        <w:rPr>
          <w:rFonts w:ascii="Times New Roman" w:eastAsia="Segoe UI" w:hAnsi="Times New Roman"/>
          <w:sz w:val="24"/>
          <w:szCs w:val="24"/>
        </w:rPr>
        <w:t xml:space="preserve"> to </w:t>
      </w:r>
      <w:proofErr w:type="spellStart"/>
      <w:r w:rsidRPr="1B97A063">
        <w:rPr>
          <w:rFonts w:ascii="Times New Roman" w:eastAsia="Segoe UI" w:hAnsi="Times New Roman"/>
          <w:sz w:val="24"/>
          <w:szCs w:val="24"/>
        </w:rPr>
        <w:t>ensuring</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access</w:t>
      </w:r>
      <w:proofErr w:type="spellEnd"/>
      <w:r w:rsidRPr="1B97A063">
        <w:rPr>
          <w:rFonts w:ascii="Times New Roman" w:eastAsia="Segoe UI" w:hAnsi="Times New Roman"/>
          <w:sz w:val="24"/>
          <w:szCs w:val="24"/>
        </w:rPr>
        <w:t xml:space="preserve"> to safe </w:t>
      </w:r>
      <w:proofErr w:type="spellStart"/>
      <w:r w:rsidRPr="1B97A063">
        <w:rPr>
          <w:rFonts w:ascii="Times New Roman" w:eastAsia="Segoe UI" w:hAnsi="Times New Roman"/>
          <w:sz w:val="24"/>
          <w:szCs w:val="24"/>
        </w:rPr>
        <w:t>abortion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post-</w:t>
      </w:r>
      <w:proofErr w:type="spellStart"/>
      <w:r w:rsidRPr="1B97A063">
        <w:rPr>
          <w:rFonts w:ascii="Times New Roman" w:eastAsia="Segoe UI" w:hAnsi="Times New Roman"/>
          <w:sz w:val="24"/>
          <w:szCs w:val="24"/>
        </w:rPr>
        <w:t>abortion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care</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services</w:t>
      </w:r>
      <w:proofErr w:type="spellEnd"/>
      <w:r w:rsidRPr="1B97A063">
        <w:rPr>
          <w:rFonts w:ascii="Times New Roman" w:eastAsia="Segoe UI" w:hAnsi="Times New Roman"/>
          <w:sz w:val="24"/>
          <w:szCs w:val="24"/>
        </w:rPr>
        <w:t>.</w:t>
      </w:r>
    </w:p>
    <w:p w14:paraId="7D574D5D" w14:textId="77777777" w:rsidR="00F120A5" w:rsidRPr="00103B26" w:rsidRDefault="00F120A5" w:rsidP="6E27F06F">
      <w:pPr>
        <w:pStyle w:val="ListParagraph"/>
        <w:spacing w:after="0" w:line="240" w:lineRule="auto"/>
        <w:rPr>
          <w:rFonts w:ascii="Times New Roman" w:eastAsia="Segoe UI" w:hAnsi="Times New Roman"/>
          <w:sz w:val="24"/>
          <w:szCs w:val="24"/>
          <w:lang w:val="en-US"/>
        </w:rPr>
      </w:pPr>
    </w:p>
    <w:p w14:paraId="176C66A9" w14:textId="13435BF8" w:rsidR="00F120A5" w:rsidRPr="00103B26" w:rsidRDefault="00F120A5" w:rsidP="00F120A5">
      <w:pPr>
        <w:pStyle w:val="ListParagraph"/>
        <w:numPr>
          <w:ilvl w:val="0"/>
          <w:numId w:val="38"/>
        </w:numPr>
        <w:spacing w:after="0" w:line="240" w:lineRule="auto"/>
        <w:rPr>
          <w:rFonts w:ascii="Times New Roman" w:eastAsia="Segoe UI" w:hAnsi="Times New Roman"/>
          <w:sz w:val="24"/>
          <w:szCs w:val="24"/>
        </w:rPr>
      </w:pPr>
      <w:proofErr w:type="spellStart"/>
      <w:r w:rsidRPr="1B97A063">
        <w:rPr>
          <w:rFonts w:ascii="Times New Roman" w:eastAsia="Segoe UI" w:hAnsi="Times New Roman"/>
          <w:sz w:val="24"/>
          <w:szCs w:val="24"/>
        </w:rPr>
        <w:t>Ensure</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access</w:t>
      </w:r>
      <w:proofErr w:type="spellEnd"/>
      <w:r w:rsidRPr="1B97A063">
        <w:rPr>
          <w:rFonts w:ascii="Times New Roman" w:eastAsia="Segoe UI" w:hAnsi="Times New Roman"/>
          <w:sz w:val="24"/>
          <w:szCs w:val="24"/>
        </w:rPr>
        <w:t xml:space="preserve"> to </w:t>
      </w:r>
      <w:proofErr w:type="spellStart"/>
      <w:r w:rsidRPr="1B97A063">
        <w:rPr>
          <w:rFonts w:ascii="Times New Roman" w:eastAsia="Segoe UI" w:hAnsi="Times New Roman"/>
          <w:sz w:val="24"/>
          <w:szCs w:val="24"/>
        </w:rPr>
        <w:t>abortion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with</w:t>
      </w:r>
      <w:proofErr w:type="spellEnd"/>
      <w:r w:rsidRPr="1B97A063">
        <w:rPr>
          <w:rFonts w:ascii="Times New Roman" w:eastAsia="Segoe UI" w:hAnsi="Times New Roman"/>
          <w:sz w:val="24"/>
          <w:szCs w:val="24"/>
        </w:rPr>
        <w:t xml:space="preserve"> no </w:t>
      </w:r>
      <w:proofErr w:type="spellStart"/>
      <w:r w:rsidRPr="1B97A063">
        <w:rPr>
          <w:rFonts w:ascii="Times New Roman" w:eastAsia="Segoe UI" w:hAnsi="Times New Roman"/>
          <w:sz w:val="24"/>
          <w:szCs w:val="24"/>
        </w:rPr>
        <w:t>restriction</w:t>
      </w:r>
      <w:proofErr w:type="spellEnd"/>
      <w:r w:rsidRPr="1B97A063">
        <w:rPr>
          <w:rFonts w:ascii="Times New Roman" w:eastAsia="Segoe UI" w:hAnsi="Times New Roman"/>
          <w:sz w:val="24"/>
          <w:szCs w:val="24"/>
        </w:rPr>
        <w:t xml:space="preserve"> as to </w:t>
      </w:r>
      <w:proofErr w:type="spellStart"/>
      <w:r w:rsidRPr="1B97A063">
        <w:rPr>
          <w:rFonts w:ascii="Times New Roman" w:eastAsia="Segoe UI" w:hAnsi="Times New Roman"/>
          <w:sz w:val="24"/>
          <w:szCs w:val="24"/>
        </w:rPr>
        <w:t>grounds</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no </w:t>
      </w:r>
      <w:proofErr w:type="spellStart"/>
      <w:r w:rsidRPr="1B97A063">
        <w:rPr>
          <w:rFonts w:ascii="Times New Roman" w:eastAsia="Segoe UI" w:hAnsi="Times New Roman"/>
          <w:sz w:val="24"/>
          <w:szCs w:val="24"/>
        </w:rPr>
        <w:t>third-party</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intervention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requirements</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mandatory</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waiting</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periods</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or</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gestational</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limit</w:t>
      </w:r>
      <w:proofErr w:type="spellEnd"/>
      <w:r w:rsidRPr="1B97A063">
        <w:rPr>
          <w:rFonts w:ascii="Times New Roman" w:eastAsia="Segoe UI" w:hAnsi="Times New Roman"/>
          <w:sz w:val="24"/>
          <w:szCs w:val="24"/>
        </w:rPr>
        <w:t xml:space="preserve">, in </w:t>
      </w:r>
      <w:proofErr w:type="spellStart"/>
      <w:r w:rsidRPr="1B97A063">
        <w:rPr>
          <w:rFonts w:ascii="Times New Roman" w:eastAsia="Segoe UI" w:hAnsi="Times New Roman"/>
          <w:sz w:val="24"/>
          <w:szCs w:val="24"/>
        </w:rPr>
        <w:t>line</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with</w:t>
      </w:r>
      <w:proofErr w:type="spellEnd"/>
      <w:r w:rsidRPr="1B97A063">
        <w:rPr>
          <w:rFonts w:ascii="Times New Roman" w:eastAsia="Segoe UI" w:hAnsi="Times New Roman"/>
          <w:sz w:val="24"/>
          <w:szCs w:val="24"/>
        </w:rPr>
        <w:t xml:space="preserve"> the WHO </w:t>
      </w:r>
      <w:proofErr w:type="spellStart"/>
      <w:r w:rsidRPr="1B97A063">
        <w:rPr>
          <w:rFonts w:ascii="Times New Roman" w:eastAsia="Segoe UI" w:hAnsi="Times New Roman"/>
          <w:sz w:val="24"/>
          <w:szCs w:val="24"/>
        </w:rPr>
        <w:t>Abortion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Care</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Guidelines</w:t>
      </w:r>
      <w:proofErr w:type="spellEnd"/>
      <w:r w:rsidRPr="1B97A063">
        <w:rPr>
          <w:rFonts w:ascii="Times New Roman" w:eastAsia="Segoe UI" w:hAnsi="Times New Roman"/>
          <w:sz w:val="24"/>
          <w:szCs w:val="24"/>
        </w:rPr>
        <w:t xml:space="preserve"> (2022)</w:t>
      </w:r>
    </w:p>
    <w:p w14:paraId="149D145E" w14:textId="77777777" w:rsidR="00F120A5" w:rsidRPr="00256A33" w:rsidRDefault="00F120A5" w:rsidP="18D36051">
      <w:pPr>
        <w:spacing w:after="0" w:line="240" w:lineRule="auto"/>
        <w:rPr>
          <w:rFonts w:ascii="Times New Roman" w:eastAsia="Segoe UI" w:hAnsi="Times New Roman"/>
          <w:sz w:val="24"/>
          <w:szCs w:val="24"/>
          <w:lang w:val="en-US"/>
        </w:rPr>
      </w:pPr>
    </w:p>
    <w:p w14:paraId="0B00F3C2" w14:textId="3B622902" w:rsidR="00F120A5" w:rsidRPr="00103B26" w:rsidRDefault="00F120A5" w:rsidP="00F120A5">
      <w:pPr>
        <w:pStyle w:val="ListParagraph"/>
        <w:numPr>
          <w:ilvl w:val="0"/>
          <w:numId w:val="38"/>
        </w:numPr>
        <w:spacing w:after="0" w:line="240" w:lineRule="auto"/>
        <w:rPr>
          <w:rFonts w:ascii="Times New Roman" w:eastAsia="Segoe UI" w:hAnsi="Times New Roman"/>
          <w:sz w:val="24"/>
          <w:szCs w:val="24"/>
        </w:rPr>
      </w:pPr>
      <w:r w:rsidRPr="4B0BFF85">
        <w:rPr>
          <w:rFonts w:ascii="Times New Roman" w:eastAsia="Segoe UI" w:hAnsi="Times New Roman"/>
          <w:sz w:val="24"/>
          <w:szCs w:val="24"/>
        </w:rPr>
        <w:t xml:space="preserve">Update </w:t>
      </w:r>
      <w:proofErr w:type="spellStart"/>
      <w:r w:rsidRPr="4B0BFF85">
        <w:rPr>
          <w:rFonts w:ascii="Times New Roman" w:eastAsia="Segoe UI" w:hAnsi="Times New Roman"/>
          <w:sz w:val="24"/>
          <w:szCs w:val="24"/>
        </w:rPr>
        <w:t>regulations</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and</w:t>
      </w:r>
      <w:proofErr w:type="spellEnd"/>
      <w:r w:rsidRPr="4B0BFF85">
        <w:rPr>
          <w:rFonts w:ascii="Times New Roman" w:eastAsia="Segoe UI" w:hAnsi="Times New Roman"/>
          <w:sz w:val="24"/>
          <w:szCs w:val="24"/>
        </w:rPr>
        <w:t xml:space="preserve"> policies </w:t>
      </w:r>
      <w:proofErr w:type="spellStart"/>
      <w:r w:rsidRPr="4B0BFF85">
        <w:rPr>
          <w:rFonts w:ascii="Times New Roman" w:eastAsia="Segoe UI" w:hAnsi="Times New Roman"/>
          <w:sz w:val="24"/>
          <w:szCs w:val="24"/>
        </w:rPr>
        <w:t>based</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on</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latest</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scientific</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evidence</w:t>
      </w:r>
      <w:proofErr w:type="spellEnd"/>
      <w:r w:rsidRPr="4B0BFF85">
        <w:rPr>
          <w:rFonts w:ascii="Times New Roman" w:eastAsia="Segoe UI" w:hAnsi="Times New Roman"/>
          <w:sz w:val="24"/>
          <w:szCs w:val="24"/>
        </w:rPr>
        <w:t xml:space="preserve"> to </w:t>
      </w:r>
      <w:proofErr w:type="spellStart"/>
      <w:r w:rsidRPr="4B0BFF85">
        <w:rPr>
          <w:rFonts w:ascii="Times New Roman" w:eastAsia="Segoe UI" w:hAnsi="Times New Roman"/>
          <w:sz w:val="24"/>
          <w:szCs w:val="24"/>
        </w:rPr>
        <w:t>ensure</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that</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abortion</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is</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made</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accessible</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across</w:t>
      </w:r>
      <w:proofErr w:type="spellEnd"/>
      <w:r w:rsidRPr="4B0BFF85">
        <w:rPr>
          <w:rFonts w:ascii="Times New Roman" w:eastAsia="Segoe UI" w:hAnsi="Times New Roman"/>
          <w:sz w:val="24"/>
          <w:szCs w:val="24"/>
        </w:rPr>
        <w:t xml:space="preserve"> the </w:t>
      </w:r>
      <w:proofErr w:type="spellStart"/>
      <w:r w:rsidRPr="4B0BFF85">
        <w:rPr>
          <w:rFonts w:ascii="Times New Roman" w:eastAsia="Segoe UI" w:hAnsi="Times New Roman"/>
          <w:sz w:val="24"/>
          <w:szCs w:val="24"/>
        </w:rPr>
        <w:t>Brazilian</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territory</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including</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allowing</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access</w:t>
      </w:r>
      <w:proofErr w:type="spellEnd"/>
      <w:r w:rsidRPr="4B0BFF85">
        <w:rPr>
          <w:rFonts w:ascii="Times New Roman" w:eastAsia="Segoe UI" w:hAnsi="Times New Roman"/>
          <w:sz w:val="24"/>
          <w:szCs w:val="24"/>
        </w:rPr>
        <w:t xml:space="preserve"> medical </w:t>
      </w:r>
      <w:proofErr w:type="spellStart"/>
      <w:r w:rsidRPr="4B0BFF85">
        <w:rPr>
          <w:rFonts w:ascii="Times New Roman" w:eastAsia="Segoe UI" w:hAnsi="Times New Roman"/>
          <w:sz w:val="24"/>
          <w:szCs w:val="24"/>
        </w:rPr>
        <w:t>abortion</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outside</w:t>
      </w:r>
      <w:proofErr w:type="spellEnd"/>
      <w:r w:rsidRPr="4B0BFF85">
        <w:rPr>
          <w:rFonts w:ascii="Times New Roman" w:eastAsia="Segoe UI" w:hAnsi="Times New Roman"/>
          <w:sz w:val="24"/>
          <w:szCs w:val="24"/>
        </w:rPr>
        <w:t xml:space="preserve"> of </w:t>
      </w:r>
      <w:proofErr w:type="spellStart"/>
      <w:r w:rsidRPr="4B0BFF85">
        <w:rPr>
          <w:rFonts w:ascii="Times New Roman" w:eastAsia="Segoe UI" w:hAnsi="Times New Roman"/>
          <w:sz w:val="24"/>
          <w:szCs w:val="24"/>
        </w:rPr>
        <w:t>health</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facilities</w:t>
      </w:r>
      <w:proofErr w:type="spellEnd"/>
      <w:r w:rsidRPr="4B0BFF85">
        <w:rPr>
          <w:rFonts w:ascii="Times New Roman" w:eastAsia="Segoe UI" w:hAnsi="Times New Roman"/>
          <w:sz w:val="24"/>
          <w:szCs w:val="24"/>
        </w:rPr>
        <w:t xml:space="preserve"> for </w:t>
      </w:r>
      <w:proofErr w:type="spellStart"/>
      <w:r w:rsidRPr="4B0BFF85">
        <w:rPr>
          <w:rFonts w:ascii="Times New Roman" w:eastAsia="Segoe UI" w:hAnsi="Times New Roman"/>
          <w:sz w:val="24"/>
          <w:szCs w:val="24"/>
        </w:rPr>
        <w:t>early</w:t>
      </w:r>
      <w:proofErr w:type="spellEnd"/>
      <w:r w:rsidRPr="4B0BFF85">
        <w:rPr>
          <w:rFonts w:ascii="Times New Roman" w:eastAsia="Segoe UI" w:hAnsi="Times New Roman"/>
          <w:sz w:val="24"/>
          <w:szCs w:val="24"/>
        </w:rPr>
        <w:t xml:space="preserve"> </w:t>
      </w:r>
      <w:proofErr w:type="spellStart"/>
      <w:r w:rsidRPr="4B0BFF85">
        <w:rPr>
          <w:rFonts w:ascii="Times New Roman" w:eastAsia="Segoe UI" w:hAnsi="Times New Roman"/>
          <w:sz w:val="24"/>
          <w:szCs w:val="24"/>
        </w:rPr>
        <w:t>pregnancies</w:t>
      </w:r>
      <w:proofErr w:type="spellEnd"/>
      <w:r w:rsidRPr="4B0BFF85">
        <w:rPr>
          <w:rFonts w:ascii="Times New Roman" w:eastAsia="Segoe UI" w:hAnsi="Times New Roman"/>
          <w:sz w:val="24"/>
          <w:szCs w:val="24"/>
        </w:rPr>
        <w:t>.</w:t>
      </w:r>
    </w:p>
    <w:p w14:paraId="30F3AFC6" w14:textId="77777777" w:rsidR="00F120A5" w:rsidRPr="00256A33" w:rsidRDefault="00F120A5" w:rsidP="5C11534B">
      <w:pPr>
        <w:spacing w:after="0" w:line="240" w:lineRule="auto"/>
        <w:rPr>
          <w:rFonts w:ascii="Times New Roman" w:eastAsia="Segoe UI" w:hAnsi="Times New Roman"/>
          <w:sz w:val="24"/>
          <w:szCs w:val="24"/>
          <w:lang w:val="en-US"/>
        </w:rPr>
      </w:pPr>
    </w:p>
    <w:p w14:paraId="1B0B10B4" w14:textId="3D3D2A5B" w:rsidR="001D648B" w:rsidRPr="00103B26" w:rsidRDefault="2E75C497" w:rsidP="00F120A5">
      <w:pPr>
        <w:pStyle w:val="ListParagraph"/>
        <w:numPr>
          <w:ilvl w:val="0"/>
          <w:numId w:val="38"/>
        </w:numPr>
        <w:spacing w:after="0" w:line="240" w:lineRule="auto"/>
        <w:rPr>
          <w:rFonts w:ascii="Times New Roman" w:eastAsia="Segoe UI" w:hAnsi="Times New Roman"/>
          <w:sz w:val="24"/>
          <w:szCs w:val="24"/>
        </w:rPr>
      </w:pPr>
      <w:proofErr w:type="spellStart"/>
      <w:r w:rsidRPr="487C1C32">
        <w:rPr>
          <w:rFonts w:ascii="Times New Roman" w:eastAsia="Segoe UI" w:hAnsi="Times New Roman"/>
          <w:sz w:val="24"/>
          <w:szCs w:val="24"/>
        </w:rPr>
        <w:t>Ensure</w:t>
      </w:r>
      <w:proofErr w:type="spellEnd"/>
      <w:r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that</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victims</w:t>
      </w:r>
      <w:proofErr w:type="spellEnd"/>
      <w:r w:rsidR="75BDA80D" w:rsidRPr="487C1C32">
        <w:rPr>
          <w:rFonts w:ascii="Times New Roman" w:eastAsia="Segoe UI" w:hAnsi="Times New Roman"/>
          <w:sz w:val="24"/>
          <w:szCs w:val="24"/>
        </w:rPr>
        <w:t xml:space="preserve"> of sexual </w:t>
      </w:r>
      <w:proofErr w:type="spellStart"/>
      <w:r w:rsidR="75BDA80D" w:rsidRPr="487C1C32">
        <w:rPr>
          <w:rFonts w:ascii="Times New Roman" w:eastAsia="Segoe UI" w:hAnsi="Times New Roman"/>
          <w:sz w:val="24"/>
          <w:szCs w:val="24"/>
        </w:rPr>
        <w:t>violence</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access</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abortion</w:t>
      </w:r>
      <w:proofErr w:type="spellEnd"/>
      <w:r w:rsidR="2D202B28" w:rsidRPr="487C1C32">
        <w:rPr>
          <w:rFonts w:ascii="Times New Roman" w:eastAsia="Segoe UI" w:hAnsi="Times New Roman"/>
          <w:sz w:val="24"/>
          <w:szCs w:val="24"/>
        </w:rPr>
        <w:t xml:space="preserve"> </w:t>
      </w:r>
      <w:proofErr w:type="spellStart"/>
      <w:r w:rsidR="2D202B28" w:rsidRPr="487C1C32">
        <w:rPr>
          <w:rFonts w:ascii="Times New Roman" w:eastAsia="Segoe UI" w:hAnsi="Times New Roman"/>
          <w:sz w:val="24"/>
          <w:szCs w:val="24"/>
        </w:rPr>
        <w:t>and</w:t>
      </w:r>
      <w:proofErr w:type="spellEnd"/>
      <w:r w:rsidR="2D202B28" w:rsidRPr="487C1C32">
        <w:rPr>
          <w:rFonts w:ascii="Times New Roman" w:eastAsia="Segoe UI" w:hAnsi="Times New Roman"/>
          <w:sz w:val="24"/>
          <w:szCs w:val="24"/>
        </w:rPr>
        <w:t xml:space="preserve"> </w:t>
      </w:r>
      <w:proofErr w:type="spellStart"/>
      <w:r w:rsidR="2D202B28" w:rsidRPr="487C1C32">
        <w:rPr>
          <w:rFonts w:ascii="Times New Roman" w:eastAsia="Segoe UI" w:hAnsi="Times New Roman"/>
          <w:sz w:val="24"/>
          <w:szCs w:val="24"/>
        </w:rPr>
        <w:t>other</w:t>
      </w:r>
      <w:proofErr w:type="spellEnd"/>
      <w:r w:rsidR="2D202B28" w:rsidRPr="487C1C32">
        <w:rPr>
          <w:rFonts w:ascii="Times New Roman" w:eastAsia="Segoe UI" w:hAnsi="Times New Roman"/>
          <w:sz w:val="24"/>
          <w:szCs w:val="24"/>
        </w:rPr>
        <w:t xml:space="preserve"> SRH </w:t>
      </w:r>
      <w:proofErr w:type="spellStart"/>
      <w:r w:rsidR="2D202B28" w:rsidRPr="487C1C32">
        <w:rPr>
          <w:rFonts w:ascii="Times New Roman" w:eastAsia="Segoe UI" w:hAnsi="Times New Roman"/>
          <w:sz w:val="24"/>
          <w:szCs w:val="24"/>
        </w:rPr>
        <w:t>services</w:t>
      </w:r>
      <w:proofErr w:type="spellEnd"/>
      <w:r w:rsidR="00883C3C" w:rsidRPr="00256A33">
        <w:rPr>
          <w:rFonts w:ascii="Times New Roman" w:eastAsia="Segoe UI" w:hAnsi="Times New Roman"/>
          <w:sz w:val="24"/>
          <w:szCs w:val="24"/>
        </w:rPr>
        <w:t xml:space="preserve"> </w:t>
      </w:r>
      <w:r w:rsidR="5D57CB78" w:rsidRPr="487C1C32">
        <w:rPr>
          <w:rFonts w:ascii="Times New Roman" w:eastAsia="Segoe UI" w:hAnsi="Times New Roman"/>
          <w:sz w:val="24"/>
          <w:szCs w:val="24"/>
        </w:rPr>
        <w:t xml:space="preserve">as </w:t>
      </w:r>
      <w:proofErr w:type="spellStart"/>
      <w:r w:rsidR="5D57CB78" w:rsidRPr="487C1C32">
        <w:rPr>
          <w:rFonts w:ascii="Times New Roman" w:eastAsia="Segoe UI" w:hAnsi="Times New Roman"/>
          <w:sz w:val="24"/>
          <w:szCs w:val="24"/>
        </w:rPr>
        <w:t>an</w:t>
      </w:r>
      <w:proofErr w:type="spellEnd"/>
      <w:r w:rsidR="5D57CB78" w:rsidRPr="487C1C32">
        <w:rPr>
          <w:rFonts w:ascii="Times New Roman" w:eastAsia="Segoe UI" w:hAnsi="Times New Roman"/>
          <w:sz w:val="24"/>
          <w:szCs w:val="24"/>
        </w:rPr>
        <w:t xml:space="preserve"> </w:t>
      </w:r>
      <w:proofErr w:type="spellStart"/>
      <w:r w:rsidR="5D57CB78" w:rsidRPr="487C1C32">
        <w:rPr>
          <w:rFonts w:ascii="Times New Roman" w:eastAsia="Segoe UI" w:hAnsi="Times New Roman"/>
          <w:sz w:val="24"/>
          <w:szCs w:val="24"/>
        </w:rPr>
        <w:t>effective</w:t>
      </w:r>
      <w:proofErr w:type="spellEnd"/>
      <w:r w:rsidR="5D57CB78" w:rsidRPr="487C1C32">
        <w:rPr>
          <w:rFonts w:ascii="Times New Roman" w:eastAsia="Segoe UI" w:hAnsi="Times New Roman"/>
          <w:sz w:val="24"/>
          <w:szCs w:val="24"/>
        </w:rPr>
        <w:t xml:space="preserve"> </w:t>
      </w:r>
      <w:proofErr w:type="spellStart"/>
      <w:r w:rsidR="5D57CB78" w:rsidRPr="487C1C32">
        <w:rPr>
          <w:rFonts w:ascii="Times New Roman" w:eastAsia="Segoe UI" w:hAnsi="Times New Roman"/>
          <w:sz w:val="24"/>
          <w:szCs w:val="24"/>
        </w:rPr>
        <w:t>remedy</w:t>
      </w:r>
      <w:proofErr w:type="spellEnd"/>
      <w:r w:rsidR="5D57CB78"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without</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discrimination</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and</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imposition</w:t>
      </w:r>
      <w:proofErr w:type="spellEnd"/>
      <w:r w:rsidR="75BDA80D" w:rsidRPr="487C1C32">
        <w:rPr>
          <w:rFonts w:ascii="Times New Roman" w:eastAsia="Segoe UI" w:hAnsi="Times New Roman"/>
          <w:sz w:val="24"/>
          <w:szCs w:val="24"/>
        </w:rPr>
        <w:t xml:space="preserve"> of </w:t>
      </w:r>
      <w:proofErr w:type="spellStart"/>
      <w:r w:rsidR="0D0B092F" w:rsidRPr="487C1C32">
        <w:rPr>
          <w:rFonts w:ascii="Times New Roman" w:eastAsia="Segoe UI" w:hAnsi="Times New Roman"/>
          <w:sz w:val="24"/>
          <w:szCs w:val="24"/>
        </w:rPr>
        <w:t>any</w:t>
      </w:r>
      <w:proofErr w:type="spellEnd"/>
      <w:r w:rsidR="0D0B092F"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gestational</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limit</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following</w:t>
      </w:r>
      <w:proofErr w:type="spellEnd"/>
      <w:r w:rsidR="75BDA80D" w:rsidRPr="487C1C32">
        <w:rPr>
          <w:rFonts w:ascii="Times New Roman" w:eastAsia="Segoe UI" w:hAnsi="Times New Roman"/>
          <w:sz w:val="24"/>
          <w:szCs w:val="24"/>
        </w:rPr>
        <w:t xml:space="preserve"> WHO </w:t>
      </w:r>
      <w:proofErr w:type="spellStart"/>
      <w:r w:rsidR="75BDA80D" w:rsidRPr="487C1C32">
        <w:rPr>
          <w:rFonts w:ascii="Times New Roman" w:eastAsia="Segoe UI" w:hAnsi="Times New Roman"/>
          <w:sz w:val="24"/>
          <w:szCs w:val="24"/>
        </w:rPr>
        <w:t>Guidelines</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and</w:t>
      </w:r>
      <w:proofErr w:type="spellEnd"/>
      <w:r w:rsidR="75BDA80D" w:rsidRPr="487C1C32">
        <w:rPr>
          <w:rFonts w:ascii="Times New Roman" w:eastAsia="Segoe UI" w:hAnsi="Times New Roman"/>
          <w:sz w:val="24"/>
          <w:szCs w:val="24"/>
        </w:rPr>
        <w:t xml:space="preserve"> improve the </w:t>
      </w:r>
      <w:proofErr w:type="spellStart"/>
      <w:r w:rsidR="75BDA80D" w:rsidRPr="487C1C32">
        <w:rPr>
          <w:rFonts w:ascii="Times New Roman" w:eastAsia="Segoe UI" w:hAnsi="Times New Roman"/>
          <w:sz w:val="24"/>
          <w:szCs w:val="24"/>
        </w:rPr>
        <w:t>quality</w:t>
      </w:r>
      <w:proofErr w:type="spellEnd"/>
      <w:r w:rsidR="75BDA80D" w:rsidRPr="487C1C32">
        <w:rPr>
          <w:rFonts w:ascii="Times New Roman" w:eastAsia="Segoe UI" w:hAnsi="Times New Roman"/>
          <w:sz w:val="24"/>
          <w:szCs w:val="24"/>
        </w:rPr>
        <w:t xml:space="preserve"> of </w:t>
      </w:r>
      <w:proofErr w:type="spellStart"/>
      <w:r w:rsidR="75BDA80D" w:rsidRPr="487C1C32">
        <w:rPr>
          <w:rFonts w:ascii="Times New Roman" w:eastAsia="Segoe UI" w:hAnsi="Times New Roman"/>
          <w:sz w:val="24"/>
          <w:szCs w:val="24"/>
        </w:rPr>
        <w:t>care</w:t>
      </w:r>
      <w:proofErr w:type="spellEnd"/>
      <w:r w:rsidR="75BDA80D" w:rsidRPr="487C1C32">
        <w:rPr>
          <w:rFonts w:ascii="Times New Roman" w:eastAsia="Segoe UI" w:hAnsi="Times New Roman"/>
          <w:sz w:val="24"/>
          <w:szCs w:val="24"/>
        </w:rPr>
        <w:t xml:space="preserve"> </w:t>
      </w:r>
      <w:proofErr w:type="spellStart"/>
      <w:r w:rsidR="75BDA80D" w:rsidRPr="487C1C32">
        <w:rPr>
          <w:rFonts w:ascii="Times New Roman" w:eastAsia="Segoe UI" w:hAnsi="Times New Roman"/>
          <w:sz w:val="24"/>
          <w:szCs w:val="24"/>
        </w:rPr>
        <w:t>afforded</w:t>
      </w:r>
      <w:proofErr w:type="spellEnd"/>
      <w:r w:rsidR="75BDA80D" w:rsidRPr="487C1C32">
        <w:rPr>
          <w:rFonts w:ascii="Times New Roman" w:eastAsia="Segoe UI" w:hAnsi="Times New Roman"/>
          <w:sz w:val="24"/>
          <w:szCs w:val="24"/>
        </w:rPr>
        <w:t xml:space="preserve"> to </w:t>
      </w:r>
      <w:proofErr w:type="spellStart"/>
      <w:r w:rsidR="75BDA80D" w:rsidRPr="487C1C32">
        <w:rPr>
          <w:rFonts w:ascii="Times New Roman" w:eastAsia="Segoe UI" w:hAnsi="Times New Roman"/>
          <w:sz w:val="24"/>
          <w:szCs w:val="24"/>
        </w:rPr>
        <w:t>survivors</w:t>
      </w:r>
      <w:proofErr w:type="spellEnd"/>
      <w:r w:rsidR="75BDA80D" w:rsidRPr="487C1C32">
        <w:rPr>
          <w:rFonts w:ascii="Times New Roman" w:eastAsia="Segoe UI" w:hAnsi="Times New Roman"/>
          <w:sz w:val="24"/>
          <w:szCs w:val="24"/>
        </w:rPr>
        <w:t xml:space="preserve">. </w:t>
      </w:r>
    </w:p>
    <w:p w14:paraId="0A8B6A10" w14:textId="77777777" w:rsidR="00F120A5" w:rsidRPr="00256A33" w:rsidRDefault="00F120A5" w:rsidP="18D36051">
      <w:pPr>
        <w:spacing w:after="0" w:line="240" w:lineRule="auto"/>
        <w:rPr>
          <w:rFonts w:ascii="Times New Roman" w:eastAsia="Segoe UI" w:hAnsi="Times New Roman"/>
          <w:sz w:val="24"/>
          <w:szCs w:val="24"/>
          <w:lang w:val="en-US"/>
        </w:rPr>
      </w:pPr>
    </w:p>
    <w:p w14:paraId="13C6D331" w14:textId="15B72C03" w:rsidR="00F120A5" w:rsidRPr="00256A33" w:rsidRDefault="00F120A5" w:rsidP="487C1C32">
      <w:pPr>
        <w:pStyle w:val="ListParagraph"/>
        <w:numPr>
          <w:ilvl w:val="0"/>
          <w:numId w:val="38"/>
        </w:numPr>
        <w:spacing w:after="0" w:line="240" w:lineRule="auto"/>
        <w:rPr>
          <w:rFonts w:ascii="Times New Roman" w:eastAsia="Segoe UI" w:hAnsi="Times New Roman"/>
          <w:sz w:val="24"/>
          <w:szCs w:val="24"/>
        </w:rPr>
      </w:pPr>
      <w:proofErr w:type="spellStart"/>
      <w:r w:rsidRPr="1B97A063">
        <w:rPr>
          <w:rFonts w:ascii="Times New Roman" w:eastAsia="Segoe UI" w:hAnsi="Times New Roman"/>
          <w:sz w:val="24"/>
          <w:szCs w:val="24"/>
        </w:rPr>
        <w:t>Ensure</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that</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all</w:t>
      </w:r>
      <w:proofErr w:type="spellEnd"/>
      <w:r w:rsidRPr="1B97A063">
        <w:rPr>
          <w:rFonts w:ascii="Times New Roman" w:eastAsia="Segoe UI" w:hAnsi="Times New Roman"/>
          <w:sz w:val="24"/>
          <w:szCs w:val="24"/>
        </w:rPr>
        <w:t xml:space="preserve"> Afro-</w:t>
      </w:r>
      <w:proofErr w:type="spellStart"/>
      <w:r w:rsidRPr="1B97A063">
        <w:rPr>
          <w:rFonts w:ascii="Times New Roman" w:eastAsia="Segoe UI" w:hAnsi="Times New Roman"/>
          <w:sz w:val="24"/>
          <w:szCs w:val="24"/>
        </w:rPr>
        <w:t>Brazilian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racialized</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women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girls </w:t>
      </w:r>
      <w:proofErr w:type="spellStart"/>
      <w:r w:rsidRPr="1B97A063">
        <w:rPr>
          <w:rFonts w:ascii="Times New Roman" w:eastAsia="Segoe UI" w:hAnsi="Times New Roman"/>
          <w:sz w:val="24"/>
          <w:szCs w:val="24"/>
        </w:rPr>
        <w:t>can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access</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abortion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under</w:t>
      </w:r>
      <w:proofErr w:type="spellEnd"/>
      <w:r w:rsidRPr="1B97A063">
        <w:rPr>
          <w:rFonts w:ascii="Times New Roman" w:eastAsia="Segoe UI" w:hAnsi="Times New Roman"/>
          <w:sz w:val="24"/>
          <w:szCs w:val="24"/>
        </w:rPr>
        <w:t xml:space="preserve"> safe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dignified</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conditions</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without</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suffering</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harassment</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being</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reported</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due</w:t>
      </w:r>
      <w:proofErr w:type="spellEnd"/>
      <w:r w:rsidRPr="1B97A063">
        <w:rPr>
          <w:rFonts w:ascii="Times New Roman" w:eastAsia="Segoe UI" w:hAnsi="Times New Roman"/>
          <w:sz w:val="24"/>
          <w:szCs w:val="24"/>
        </w:rPr>
        <w:t xml:space="preserve"> to </w:t>
      </w:r>
      <w:proofErr w:type="spellStart"/>
      <w:r w:rsidRPr="1B97A063">
        <w:rPr>
          <w:rFonts w:ascii="Times New Roman" w:eastAsia="Segoe UI" w:hAnsi="Times New Roman"/>
          <w:sz w:val="24"/>
          <w:szCs w:val="24"/>
        </w:rPr>
        <w:t>breach</w:t>
      </w:r>
      <w:proofErr w:type="spellEnd"/>
      <w:r w:rsidRPr="1B97A063">
        <w:rPr>
          <w:rFonts w:ascii="Times New Roman" w:eastAsia="Segoe UI" w:hAnsi="Times New Roman"/>
          <w:sz w:val="24"/>
          <w:szCs w:val="24"/>
        </w:rPr>
        <w:t xml:space="preserve"> of medical </w:t>
      </w:r>
      <w:proofErr w:type="spellStart"/>
      <w:r w:rsidRPr="1B97A063">
        <w:rPr>
          <w:rFonts w:ascii="Times New Roman" w:eastAsia="Segoe UI" w:hAnsi="Times New Roman"/>
          <w:sz w:val="24"/>
          <w:szCs w:val="24"/>
        </w:rPr>
        <w:t>secrecy</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and</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confidentiality</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or</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any</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other</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form</w:t>
      </w:r>
      <w:proofErr w:type="spellEnd"/>
      <w:r w:rsidRPr="1B97A063">
        <w:rPr>
          <w:rFonts w:ascii="Times New Roman" w:eastAsia="Segoe UI" w:hAnsi="Times New Roman"/>
          <w:sz w:val="24"/>
          <w:szCs w:val="24"/>
        </w:rPr>
        <w:t xml:space="preserve"> of </w:t>
      </w:r>
      <w:proofErr w:type="spellStart"/>
      <w:r w:rsidRPr="1B97A063">
        <w:rPr>
          <w:rFonts w:ascii="Times New Roman" w:eastAsia="Segoe UI" w:hAnsi="Times New Roman"/>
          <w:sz w:val="24"/>
          <w:szCs w:val="24"/>
        </w:rPr>
        <w:t>criminalization</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against</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them</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or</w:t>
      </w:r>
      <w:proofErr w:type="spellEnd"/>
      <w:r w:rsidRPr="1B97A063">
        <w:rPr>
          <w:rFonts w:ascii="Times New Roman" w:eastAsia="Segoe UI" w:hAnsi="Times New Roman"/>
          <w:sz w:val="24"/>
          <w:szCs w:val="24"/>
        </w:rPr>
        <w:t xml:space="preserve"> </w:t>
      </w:r>
      <w:proofErr w:type="spellStart"/>
      <w:r w:rsidRPr="1B97A063">
        <w:rPr>
          <w:rFonts w:ascii="Times New Roman" w:eastAsia="Segoe UI" w:hAnsi="Times New Roman"/>
          <w:sz w:val="24"/>
          <w:szCs w:val="24"/>
        </w:rPr>
        <w:t>their</w:t>
      </w:r>
      <w:proofErr w:type="spellEnd"/>
      <w:r w:rsidRPr="1B97A063">
        <w:rPr>
          <w:rFonts w:ascii="Times New Roman" w:eastAsia="Segoe UI" w:hAnsi="Times New Roman"/>
          <w:sz w:val="24"/>
          <w:szCs w:val="24"/>
        </w:rPr>
        <w:t xml:space="preserve"> medical </w:t>
      </w:r>
      <w:proofErr w:type="spellStart"/>
      <w:r w:rsidRPr="1B97A063">
        <w:rPr>
          <w:rFonts w:ascii="Times New Roman" w:eastAsia="Segoe UI" w:hAnsi="Times New Roman"/>
          <w:sz w:val="24"/>
          <w:szCs w:val="24"/>
        </w:rPr>
        <w:t>providers</w:t>
      </w:r>
      <w:proofErr w:type="spellEnd"/>
      <w:r w:rsidRPr="1B97A063">
        <w:rPr>
          <w:rFonts w:ascii="Times New Roman" w:eastAsia="Segoe UI" w:hAnsi="Times New Roman"/>
          <w:sz w:val="24"/>
          <w:szCs w:val="24"/>
        </w:rPr>
        <w:t>.</w:t>
      </w:r>
    </w:p>
    <w:p w14:paraId="606FD0C2" w14:textId="77777777" w:rsidR="00F120A5" w:rsidRPr="00103B26" w:rsidRDefault="00F120A5" w:rsidP="0832A3D5">
      <w:pPr>
        <w:pStyle w:val="ListParagraph"/>
        <w:spacing w:after="0" w:line="240" w:lineRule="auto"/>
        <w:rPr>
          <w:rFonts w:ascii="Times New Roman" w:eastAsia="Segoe UI" w:hAnsi="Times New Roman"/>
          <w:sz w:val="24"/>
          <w:szCs w:val="24"/>
          <w:lang w:val="en-US"/>
        </w:rPr>
      </w:pPr>
    </w:p>
    <w:p w14:paraId="7C13FCCD" w14:textId="4CEE13CE" w:rsidR="00777CE5" w:rsidRPr="00070075" w:rsidRDefault="75BDA80D" w:rsidP="19D730B4">
      <w:pPr>
        <w:pStyle w:val="ListParagraph"/>
        <w:numPr>
          <w:ilvl w:val="0"/>
          <w:numId w:val="38"/>
        </w:numPr>
        <w:spacing w:after="0" w:line="240" w:lineRule="auto"/>
        <w:rPr>
          <w:rFonts w:ascii="Times New Roman" w:eastAsia="Segoe UI" w:hAnsi="Times New Roman"/>
          <w:sz w:val="24"/>
          <w:szCs w:val="24"/>
          <w:lang w:val="en-US"/>
        </w:rPr>
      </w:pPr>
      <w:r w:rsidRPr="5CC31BC2">
        <w:rPr>
          <w:rFonts w:ascii="Times New Roman" w:eastAsia="Segoe UI" w:hAnsi="Times New Roman"/>
          <w:sz w:val="24"/>
          <w:szCs w:val="24"/>
          <w:lang w:val="en-US"/>
        </w:rPr>
        <w:t>Ensure that medical personnel</w:t>
      </w:r>
      <w:r w:rsidR="00981E5C" w:rsidRPr="5CC31BC2">
        <w:rPr>
          <w:rFonts w:ascii="Times New Roman" w:eastAsia="Segoe UI" w:hAnsi="Times New Roman"/>
          <w:sz w:val="24"/>
          <w:szCs w:val="24"/>
          <w:lang w:val="en-US"/>
        </w:rPr>
        <w:t>, judicial authorities and all other actors involved</w:t>
      </w:r>
      <w:r w:rsidRPr="5CC31BC2">
        <w:rPr>
          <w:rFonts w:ascii="Times New Roman" w:eastAsia="Segoe UI" w:hAnsi="Times New Roman"/>
          <w:sz w:val="24"/>
          <w:szCs w:val="24"/>
          <w:lang w:val="en-US"/>
        </w:rPr>
        <w:t xml:space="preserve"> are aware of abortion regulations and comply with the</w:t>
      </w:r>
      <w:r w:rsidR="00777CE5" w:rsidRPr="5CC31BC2">
        <w:rPr>
          <w:rFonts w:ascii="Times New Roman" w:eastAsia="Segoe UI" w:hAnsi="Times New Roman"/>
          <w:sz w:val="24"/>
          <w:szCs w:val="24"/>
          <w:lang w:val="en-US"/>
        </w:rPr>
        <w:t>m.</w:t>
      </w:r>
    </w:p>
    <w:p w14:paraId="25FE86E2" w14:textId="77777777" w:rsidR="00F120A5" w:rsidRPr="00103B26" w:rsidRDefault="00F120A5" w:rsidP="25BDA042">
      <w:pPr>
        <w:pStyle w:val="ListParagraph"/>
        <w:spacing w:after="0" w:line="240" w:lineRule="auto"/>
        <w:rPr>
          <w:rFonts w:ascii="Times New Roman" w:eastAsia="Segoe UI" w:hAnsi="Times New Roman"/>
          <w:sz w:val="24"/>
          <w:szCs w:val="24"/>
          <w:lang w:val="en-US"/>
        </w:rPr>
      </w:pPr>
    </w:p>
    <w:p w14:paraId="6886CF06" w14:textId="6E8EB947" w:rsidR="00494B1B" w:rsidRPr="00256A33" w:rsidRDefault="00006A7C" w:rsidP="25BDA042">
      <w:pPr>
        <w:pStyle w:val="ListParagraph"/>
        <w:numPr>
          <w:ilvl w:val="0"/>
          <w:numId w:val="38"/>
        </w:numPr>
        <w:spacing w:after="0" w:line="240" w:lineRule="auto"/>
        <w:rPr>
          <w:rFonts w:ascii="Times New Roman" w:eastAsia="Segoe UI" w:hAnsi="Times New Roman"/>
          <w:sz w:val="24"/>
          <w:szCs w:val="24"/>
        </w:rPr>
      </w:pPr>
      <w:proofErr w:type="spellStart"/>
      <w:r w:rsidRPr="1BC02D58">
        <w:rPr>
          <w:rFonts w:ascii="Times New Roman" w:eastAsia="Segoe UI" w:hAnsi="Times New Roman"/>
          <w:sz w:val="24"/>
          <w:szCs w:val="24"/>
        </w:rPr>
        <w:t>Ensure</w:t>
      </w:r>
      <w:proofErr w:type="spellEnd"/>
      <w:r w:rsidRPr="1BC02D58">
        <w:rPr>
          <w:rFonts w:ascii="Times New Roman" w:eastAsia="Segoe UI" w:hAnsi="Times New Roman"/>
          <w:sz w:val="24"/>
          <w:szCs w:val="24"/>
        </w:rPr>
        <w:t xml:space="preserve"> </w:t>
      </w:r>
      <w:proofErr w:type="spellStart"/>
      <w:r w:rsidRPr="1BC02D58">
        <w:rPr>
          <w:rFonts w:ascii="Times New Roman" w:eastAsia="Segoe UI" w:hAnsi="Times New Roman"/>
          <w:sz w:val="24"/>
          <w:szCs w:val="24"/>
        </w:rPr>
        <w:t>that</w:t>
      </w:r>
      <w:proofErr w:type="spellEnd"/>
      <w:r w:rsidRPr="1BC02D58">
        <w:rPr>
          <w:rFonts w:ascii="Times New Roman" w:eastAsia="Segoe UI" w:hAnsi="Times New Roman"/>
          <w:sz w:val="24"/>
          <w:szCs w:val="24"/>
        </w:rPr>
        <w:t xml:space="preserve"> </w:t>
      </w:r>
      <w:proofErr w:type="spellStart"/>
      <w:r w:rsidR="75BDA80D" w:rsidRPr="1BC02D58" w:rsidDel="009435B5">
        <w:rPr>
          <w:rFonts w:ascii="Times New Roman" w:eastAsia="Segoe UI" w:hAnsi="Times New Roman"/>
          <w:sz w:val="24"/>
          <w:szCs w:val="24"/>
        </w:rPr>
        <w:t>means</w:t>
      </w:r>
      <w:proofErr w:type="spellEnd"/>
      <w:r w:rsidR="75BDA80D" w:rsidRPr="1BC02D58" w:rsidDel="009435B5">
        <w:rPr>
          <w:rFonts w:ascii="Times New Roman" w:eastAsia="Segoe UI" w:hAnsi="Times New Roman"/>
          <w:sz w:val="24"/>
          <w:szCs w:val="24"/>
        </w:rPr>
        <w:t xml:space="preserve"> of </w:t>
      </w:r>
      <w:proofErr w:type="spellStart"/>
      <w:r w:rsidR="75BDA80D" w:rsidRPr="1BC02D58" w:rsidDel="009435B5">
        <w:rPr>
          <w:rFonts w:ascii="Times New Roman" w:eastAsia="Segoe UI" w:hAnsi="Times New Roman"/>
          <w:sz w:val="24"/>
          <w:szCs w:val="24"/>
        </w:rPr>
        <w:t>access</w:t>
      </w:r>
      <w:proofErr w:type="spellEnd"/>
      <w:r w:rsidR="75BDA80D" w:rsidRPr="1BC02D58" w:rsidDel="009435B5">
        <w:rPr>
          <w:rFonts w:ascii="Times New Roman" w:eastAsia="Segoe UI" w:hAnsi="Times New Roman"/>
          <w:sz w:val="24"/>
          <w:szCs w:val="24"/>
        </w:rPr>
        <w:t xml:space="preserve"> to </w:t>
      </w:r>
      <w:proofErr w:type="spellStart"/>
      <w:r w:rsidR="009435B5" w:rsidRPr="1BC02D58">
        <w:rPr>
          <w:rFonts w:ascii="Times New Roman" w:eastAsia="Segoe UI" w:hAnsi="Times New Roman"/>
          <w:sz w:val="24"/>
          <w:szCs w:val="24"/>
        </w:rPr>
        <w:t>administrative</w:t>
      </w:r>
      <w:proofErr w:type="spellEnd"/>
      <w:r w:rsidR="009435B5" w:rsidRPr="1BC02D58">
        <w:rPr>
          <w:rFonts w:ascii="Times New Roman" w:eastAsia="Segoe UI" w:hAnsi="Times New Roman"/>
          <w:sz w:val="24"/>
          <w:szCs w:val="24"/>
        </w:rPr>
        <w:t xml:space="preserve"> </w:t>
      </w:r>
      <w:proofErr w:type="spellStart"/>
      <w:r w:rsidR="009435B5" w:rsidRPr="1BC02D58">
        <w:rPr>
          <w:rFonts w:ascii="Times New Roman" w:eastAsia="Segoe UI" w:hAnsi="Times New Roman"/>
          <w:sz w:val="24"/>
          <w:szCs w:val="24"/>
        </w:rPr>
        <w:t>and</w:t>
      </w:r>
      <w:proofErr w:type="spellEnd"/>
      <w:r w:rsidR="009435B5" w:rsidRPr="1BC02D58">
        <w:rPr>
          <w:rFonts w:ascii="Times New Roman" w:eastAsia="Segoe UI" w:hAnsi="Times New Roman"/>
          <w:sz w:val="24"/>
          <w:szCs w:val="24"/>
        </w:rPr>
        <w:t xml:space="preserve"> judicial </w:t>
      </w:r>
      <w:proofErr w:type="spellStart"/>
      <w:r w:rsidR="009435B5" w:rsidRPr="1BC02D58">
        <w:rPr>
          <w:rFonts w:ascii="Times New Roman" w:eastAsia="Segoe UI" w:hAnsi="Times New Roman"/>
          <w:sz w:val="24"/>
          <w:szCs w:val="24"/>
        </w:rPr>
        <w:t>remedies</w:t>
      </w:r>
      <w:proofErr w:type="spellEnd"/>
      <w:r w:rsidR="009435B5" w:rsidRPr="1BC02D58">
        <w:rPr>
          <w:rFonts w:ascii="Times New Roman" w:eastAsia="Segoe UI" w:hAnsi="Times New Roman"/>
          <w:sz w:val="24"/>
          <w:szCs w:val="24"/>
        </w:rPr>
        <w:t xml:space="preserve"> </w:t>
      </w:r>
      <w:proofErr w:type="spellStart"/>
      <w:r w:rsidR="009435B5" w:rsidRPr="1BC02D58">
        <w:rPr>
          <w:rFonts w:ascii="Times New Roman" w:eastAsia="Segoe UI" w:hAnsi="Times New Roman"/>
          <w:sz w:val="24"/>
          <w:szCs w:val="24"/>
        </w:rPr>
        <w:t>and</w:t>
      </w:r>
      <w:proofErr w:type="spellEnd"/>
      <w:r w:rsidR="009435B5" w:rsidRPr="1BC02D58">
        <w:rPr>
          <w:rFonts w:ascii="Times New Roman" w:eastAsia="Segoe UI" w:hAnsi="Times New Roman"/>
          <w:sz w:val="24"/>
          <w:szCs w:val="24"/>
        </w:rPr>
        <w:t xml:space="preserve"> justice are in </w:t>
      </w:r>
      <w:proofErr w:type="spellStart"/>
      <w:r w:rsidR="009435B5" w:rsidRPr="1BC02D58">
        <w:rPr>
          <w:rFonts w:ascii="Times New Roman" w:eastAsia="Segoe UI" w:hAnsi="Times New Roman"/>
          <w:sz w:val="24"/>
          <w:szCs w:val="24"/>
        </w:rPr>
        <w:t>place</w:t>
      </w:r>
      <w:proofErr w:type="spellEnd"/>
      <w:r w:rsidR="75BDA80D" w:rsidRPr="00256A33">
        <w:rPr>
          <w:rFonts w:ascii="Times New Roman" w:eastAsia="Segoe UI" w:hAnsi="Times New Roman"/>
          <w:sz w:val="24"/>
          <w:szCs w:val="24"/>
        </w:rPr>
        <w:t xml:space="preserve"> </w:t>
      </w:r>
      <w:proofErr w:type="spellStart"/>
      <w:r w:rsidR="00F120A5" w:rsidRPr="1BC02D58">
        <w:rPr>
          <w:rFonts w:ascii="Times New Roman" w:eastAsia="Segoe UI" w:hAnsi="Times New Roman"/>
          <w:sz w:val="24"/>
          <w:szCs w:val="24"/>
        </w:rPr>
        <w:t>and</w:t>
      </w:r>
      <w:proofErr w:type="spellEnd"/>
      <w:r w:rsidR="00F120A5" w:rsidRPr="1BC02D58">
        <w:rPr>
          <w:rFonts w:ascii="Times New Roman" w:eastAsia="Segoe UI" w:hAnsi="Times New Roman"/>
          <w:sz w:val="24"/>
          <w:szCs w:val="24"/>
        </w:rPr>
        <w:t xml:space="preserve"> are </w:t>
      </w:r>
      <w:proofErr w:type="spellStart"/>
      <w:r w:rsidR="00F120A5" w:rsidRPr="1BC02D58">
        <w:rPr>
          <w:rFonts w:ascii="Times New Roman" w:eastAsia="Segoe UI" w:hAnsi="Times New Roman"/>
          <w:sz w:val="24"/>
          <w:szCs w:val="24"/>
        </w:rPr>
        <w:t>effective</w:t>
      </w:r>
      <w:proofErr w:type="spellEnd"/>
      <w:r w:rsidR="00F120A5" w:rsidRPr="1BC02D58">
        <w:rPr>
          <w:rFonts w:ascii="Times New Roman" w:eastAsia="Segoe UI" w:hAnsi="Times New Roman"/>
          <w:sz w:val="24"/>
          <w:szCs w:val="24"/>
        </w:rPr>
        <w:t xml:space="preserve"> </w:t>
      </w:r>
      <w:proofErr w:type="spellStart"/>
      <w:r w:rsidR="75BDA80D" w:rsidRPr="6CFBE6EA">
        <w:rPr>
          <w:rFonts w:ascii="Times New Roman" w:eastAsia="Segoe UI" w:hAnsi="Times New Roman"/>
          <w:sz w:val="24"/>
          <w:szCs w:val="24"/>
        </w:rPr>
        <w:t>when</w:t>
      </w:r>
      <w:proofErr w:type="spellEnd"/>
      <w:r w:rsidR="75BDA80D" w:rsidRPr="6CFBE6EA">
        <w:rPr>
          <w:rFonts w:ascii="Times New Roman" w:eastAsia="Segoe UI" w:hAnsi="Times New Roman"/>
          <w:sz w:val="24"/>
          <w:szCs w:val="24"/>
        </w:rPr>
        <w:t xml:space="preserve"> a </w:t>
      </w:r>
      <w:proofErr w:type="spellStart"/>
      <w:r w:rsidR="75BDA80D" w:rsidRPr="6CFBE6EA">
        <w:rPr>
          <w:rFonts w:ascii="Times New Roman" w:eastAsia="Segoe UI" w:hAnsi="Times New Roman"/>
          <w:sz w:val="24"/>
          <w:szCs w:val="24"/>
        </w:rPr>
        <w:t>reproductive</w:t>
      </w:r>
      <w:proofErr w:type="spellEnd"/>
      <w:r w:rsidR="75BDA80D" w:rsidRPr="6CFBE6EA">
        <w:rPr>
          <w:rFonts w:ascii="Times New Roman" w:eastAsia="Segoe UI" w:hAnsi="Times New Roman"/>
          <w:sz w:val="24"/>
          <w:szCs w:val="24"/>
        </w:rPr>
        <w:t xml:space="preserve"> </w:t>
      </w:r>
      <w:proofErr w:type="spellStart"/>
      <w:r w:rsidR="75BDA80D" w:rsidRPr="6CFBE6EA">
        <w:rPr>
          <w:rFonts w:ascii="Times New Roman" w:eastAsia="Segoe UI" w:hAnsi="Times New Roman"/>
          <w:sz w:val="24"/>
          <w:szCs w:val="24"/>
        </w:rPr>
        <w:t>health</w:t>
      </w:r>
      <w:proofErr w:type="spellEnd"/>
      <w:r w:rsidR="75BDA80D" w:rsidRPr="6CFBE6EA">
        <w:rPr>
          <w:rFonts w:ascii="Times New Roman" w:eastAsia="Segoe UI" w:hAnsi="Times New Roman"/>
          <w:sz w:val="24"/>
          <w:szCs w:val="24"/>
        </w:rPr>
        <w:t xml:space="preserve"> </w:t>
      </w:r>
      <w:proofErr w:type="spellStart"/>
      <w:r w:rsidR="75BDA80D" w:rsidRPr="6CFBE6EA">
        <w:rPr>
          <w:rFonts w:ascii="Times New Roman" w:eastAsia="Segoe UI" w:hAnsi="Times New Roman"/>
          <w:sz w:val="24"/>
          <w:szCs w:val="24"/>
        </w:rPr>
        <w:t>service</w:t>
      </w:r>
      <w:proofErr w:type="spellEnd"/>
      <w:r w:rsidR="75BDA80D" w:rsidRPr="6CFBE6EA">
        <w:rPr>
          <w:rFonts w:ascii="Times New Roman" w:eastAsia="Segoe UI" w:hAnsi="Times New Roman"/>
          <w:sz w:val="24"/>
          <w:szCs w:val="24"/>
        </w:rPr>
        <w:t xml:space="preserve"> </w:t>
      </w:r>
      <w:proofErr w:type="spellStart"/>
      <w:r w:rsidR="75BDA80D" w:rsidRPr="6CFBE6EA">
        <w:rPr>
          <w:rFonts w:ascii="Times New Roman" w:eastAsia="Segoe UI" w:hAnsi="Times New Roman"/>
          <w:sz w:val="24"/>
          <w:szCs w:val="24"/>
        </w:rPr>
        <w:t>is</w:t>
      </w:r>
      <w:proofErr w:type="spellEnd"/>
      <w:r w:rsidR="75BDA80D" w:rsidRPr="6CFBE6EA">
        <w:rPr>
          <w:rFonts w:ascii="Times New Roman" w:eastAsia="Segoe UI" w:hAnsi="Times New Roman"/>
          <w:sz w:val="24"/>
          <w:szCs w:val="24"/>
        </w:rPr>
        <w:t xml:space="preserve"> </w:t>
      </w:r>
      <w:proofErr w:type="spellStart"/>
      <w:r w:rsidR="75BDA80D" w:rsidRPr="6CFBE6EA">
        <w:rPr>
          <w:rFonts w:ascii="Times New Roman" w:eastAsia="Segoe UI" w:hAnsi="Times New Roman"/>
          <w:sz w:val="24"/>
          <w:szCs w:val="24"/>
        </w:rPr>
        <w:t>denied</w:t>
      </w:r>
      <w:proofErr w:type="spellEnd"/>
      <w:r w:rsidR="75BDA80D" w:rsidRPr="00256A33">
        <w:rPr>
          <w:rFonts w:ascii="Times New Roman" w:eastAsia="Segoe UI" w:hAnsi="Times New Roman"/>
          <w:sz w:val="24"/>
          <w:szCs w:val="24"/>
        </w:rPr>
        <w:t>.</w:t>
      </w:r>
    </w:p>
    <w:p w14:paraId="21DF22D0" w14:textId="77777777" w:rsidR="00F120A5" w:rsidRPr="00103B26" w:rsidRDefault="00F120A5" w:rsidP="25BDA042">
      <w:pPr>
        <w:pStyle w:val="ListParagraph"/>
        <w:spacing w:after="0" w:line="240" w:lineRule="auto"/>
        <w:rPr>
          <w:rFonts w:ascii="Times New Roman" w:eastAsia="Segoe UI" w:hAnsi="Times New Roman"/>
          <w:sz w:val="24"/>
          <w:szCs w:val="24"/>
          <w:lang w:val="en-US"/>
        </w:rPr>
      </w:pPr>
    </w:p>
    <w:p w14:paraId="35B4B8BD" w14:textId="21EB94B3" w:rsidR="00253BB7" w:rsidRPr="00256A33" w:rsidRDefault="77F5A8DF" w:rsidP="5A1146A9">
      <w:pPr>
        <w:pStyle w:val="ListParagraph"/>
        <w:numPr>
          <w:ilvl w:val="0"/>
          <w:numId w:val="38"/>
        </w:numPr>
        <w:spacing w:after="0" w:line="240" w:lineRule="auto"/>
        <w:rPr>
          <w:rFonts w:ascii="Times New Roman" w:eastAsia="Segoe UI" w:hAnsi="Times New Roman"/>
          <w:sz w:val="24"/>
          <w:szCs w:val="24"/>
          <w:lang w:val="en-US"/>
        </w:rPr>
      </w:pPr>
      <w:proofErr w:type="spellStart"/>
      <w:r w:rsidRPr="74D47169">
        <w:rPr>
          <w:rFonts w:ascii="Times New Roman" w:eastAsia="Segoe UI" w:hAnsi="Times New Roman"/>
          <w:sz w:val="24"/>
          <w:szCs w:val="24"/>
        </w:rPr>
        <w:t>Ensure</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that</w:t>
      </w:r>
      <w:proofErr w:type="spellEnd"/>
      <w:r w:rsidRPr="74D47169">
        <w:rPr>
          <w:rFonts w:ascii="Times New Roman" w:eastAsia="Segoe UI" w:hAnsi="Times New Roman"/>
          <w:sz w:val="24"/>
          <w:szCs w:val="24"/>
        </w:rPr>
        <w:t xml:space="preserve"> </w:t>
      </w:r>
      <w:proofErr w:type="spellStart"/>
      <w:r w:rsidR="40D9C195" w:rsidRPr="74D47169">
        <w:rPr>
          <w:rFonts w:ascii="Times New Roman" w:eastAsia="Segoe UI" w:hAnsi="Times New Roman"/>
          <w:sz w:val="24"/>
          <w:szCs w:val="24"/>
        </w:rPr>
        <w:t>denial</w:t>
      </w:r>
      <w:proofErr w:type="spellEnd"/>
      <w:r w:rsidR="40D9C195" w:rsidRPr="74D47169">
        <w:rPr>
          <w:rFonts w:ascii="Times New Roman" w:eastAsia="Segoe UI" w:hAnsi="Times New Roman"/>
          <w:sz w:val="24"/>
          <w:szCs w:val="24"/>
        </w:rPr>
        <w:t xml:space="preserve"> of SRH </w:t>
      </w:r>
      <w:proofErr w:type="spellStart"/>
      <w:r w:rsidR="40D9C195" w:rsidRPr="74D47169">
        <w:rPr>
          <w:rFonts w:ascii="Times New Roman" w:eastAsia="Segoe UI" w:hAnsi="Times New Roman"/>
          <w:sz w:val="24"/>
          <w:szCs w:val="24"/>
        </w:rPr>
        <w:t>services</w:t>
      </w:r>
      <w:proofErr w:type="spellEnd"/>
      <w:r w:rsidR="40D9C195" w:rsidRPr="74D47169">
        <w:rPr>
          <w:rFonts w:ascii="Times New Roman" w:eastAsia="Segoe UI" w:hAnsi="Times New Roman"/>
          <w:sz w:val="24"/>
          <w:szCs w:val="24"/>
        </w:rPr>
        <w:t xml:space="preserve"> </w:t>
      </w:r>
      <w:proofErr w:type="spellStart"/>
      <w:r w:rsidR="40D9C195" w:rsidRPr="74D47169">
        <w:rPr>
          <w:rFonts w:ascii="Times New Roman" w:eastAsia="Segoe UI" w:hAnsi="Times New Roman"/>
          <w:sz w:val="24"/>
          <w:szCs w:val="24"/>
        </w:rPr>
        <w:t>due</w:t>
      </w:r>
      <w:proofErr w:type="spellEnd"/>
      <w:r w:rsidR="40D9C195" w:rsidRPr="74D47169">
        <w:rPr>
          <w:rFonts w:ascii="Times New Roman" w:eastAsia="Segoe UI" w:hAnsi="Times New Roman"/>
          <w:sz w:val="24"/>
          <w:szCs w:val="24"/>
        </w:rPr>
        <w:t xml:space="preserve"> to </w:t>
      </w:r>
      <w:proofErr w:type="spellStart"/>
      <w:r w:rsidRPr="74D47169">
        <w:rPr>
          <w:rFonts w:ascii="Times New Roman" w:eastAsia="Segoe UI" w:hAnsi="Times New Roman"/>
          <w:sz w:val="24"/>
          <w:szCs w:val="24"/>
        </w:rPr>
        <w:t>conscientious</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objection</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by</w:t>
      </w:r>
      <w:proofErr w:type="spellEnd"/>
      <w:r w:rsidRPr="74D47169">
        <w:rPr>
          <w:rFonts w:ascii="Times New Roman" w:eastAsia="Segoe UI" w:hAnsi="Times New Roman"/>
          <w:sz w:val="24"/>
          <w:szCs w:val="24"/>
        </w:rPr>
        <w:t xml:space="preserve"> medical </w:t>
      </w:r>
      <w:proofErr w:type="spellStart"/>
      <w:r w:rsidRPr="74D47169">
        <w:rPr>
          <w:rFonts w:ascii="Times New Roman" w:eastAsia="Segoe UI" w:hAnsi="Times New Roman"/>
          <w:sz w:val="24"/>
          <w:szCs w:val="24"/>
        </w:rPr>
        <w:t>personnel</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is</w:t>
      </w:r>
      <w:proofErr w:type="spellEnd"/>
      <w:r w:rsidRPr="74D47169">
        <w:rPr>
          <w:rFonts w:ascii="Times New Roman" w:eastAsia="Segoe UI" w:hAnsi="Times New Roman"/>
          <w:sz w:val="24"/>
          <w:szCs w:val="24"/>
        </w:rPr>
        <w:t xml:space="preserve"> no </w:t>
      </w:r>
      <w:proofErr w:type="spellStart"/>
      <w:r w:rsidRPr="74D47169">
        <w:rPr>
          <w:rFonts w:ascii="Times New Roman" w:eastAsia="Segoe UI" w:hAnsi="Times New Roman"/>
          <w:sz w:val="24"/>
          <w:szCs w:val="24"/>
        </w:rPr>
        <w:t>longer</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an</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obstacle</w:t>
      </w:r>
      <w:proofErr w:type="spellEnd"/>
      <w:r w:rsidRPr="74D47169">
        <w:rPr>
          <w:rFonts w:ascii="Times New Roman" w:eastAsia="Segoe UI" w:hAnsi="Times New Roman"/>
          <w:sz w:val="24"/>
          <w:szCs w:val="24"/>
        </w:rPr>
        <w:t xml:space="preserve"> for </w:t>
      </w:r>
      <w:proofErr w:type="spellStart"/>
      <w:r w:rsidRPr="74D47169">
        <w:rPr>
          <w:rFonts w:ascii="Times New Roman" w:eastAsia="Segoe UI" w:hAnsi="Times New Roman"/>
          <w:sz w:val="24"/>
          <w:szCs w:val="24"/>
        </w:rPr>
        <w:t>Brazilian</w:t>
      </w:r>
      <w:proofErr w:type="spellEnd"/>
      <w:r w:rsidRPr="74D47169">
        <w:rPr>
          <w:rFonts w:ascii="Times New Roman" w:eastAsia="Segoe UI" w:hAnsi="Times New Roman"/>
          <w:sz w:val="24"/>
          <w:szCs w:val="24"/>
        </w:rPr>
        <w:t xml:space="preserve"> girls. Even </w:t>
      </w:r>
      <w:proofErr w:type="spellStart"/>
      <w:r w:rsidRPr="74D47169">
        <w:rPr>
          <w:rFonts w:ascii="Times New Roman" w:eastAsia="Segoe UI" w:hAnsi="Times New Roman"/>
          <w:sz w:val="24"/>
          <w:szCs w:val="24"/>
        </w:rPr>
        <w:t>so</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if</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conscientious</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objection</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is</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raised</w:t>
      </w:r>
      <w:proofErr w:type="spellEnd"/>
      <w:r w:rsidRPr="74D47169">
        <w:rPr>
          <w:rFonts w:ascii="Times New Roman" w:eastAsia="Segoe UI" w:hAnsi="Times New Roman"/>
          <w:sz w:val="24"/>
          <w:szCs w:val="24"/>
        </w:rPr>
        <w:t xml:space="preserve">, girls </w:t>
      </w:r>
      <w:proofErr w:type="spellStart"/>
      <w:r w:rsidRPr="74D47169">
        <w:rPr>
          <w:rFonts w:ascii="Times New Roman" w:eastAsia="Segoe UI" w:hAnsi="Times New Roman"/>
          <w:sz w:val="24"/>
          <w:szCs w:val="24"/>
        </w:rPr>
        <w:t>should</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be</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referred</w:t>
      </w:r>
      <w:proofErr w:type="spellEnd"/>
      <w:r w:rsidRPr="74D47169">
        <w:rPr>
          <w:rFonts w:ascii="Times New Roman" w:eastAsia="Segoe UI" w:hAnsi="Times New Roman"/>
          <w:sz w:val="24"/>
          <w:szCs w:val="24"/>
        </w:rPr>
        <w:t xml:space="preserve"> in time to </w:t>
      </w:r>
      <w:proofErr w:type="spellStart"/>
      <w:r w:rsidRPr="74D47169">
        <w:rPr>
          <w:rFonts w:ascii="Times New Roman" w:eastAsia="Segoe UI" w:hAnsi="Times New Roman"/>
          <w:sz w:val="24"/>
          <w:szCs w:val="24"/>
        </w:rPr>
        <w:t>professionals</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who</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can</w:t>
      </w:r>
      <w:proofErr w:type="spellEnd"/>
      <w:r w:rsidRPr="74D47169">
        <w:rPr>
          <w:rFonts w:ascii="Times New Roman" w:eastAsia="Segoe UI" w:hAnsi="Times New Roman"/>
          <w:sz w:val="24"/>
          <w:szCs w:val="24"/>
        </w:rPr>
        <w:t xml:space="preserve"> </w:t>
      </w:r>
      <w:proofErr w:type="spellStart"/>
      <w:r w:rsidRPr="74D47169">
        <w:rPr>
          <w:rFonts w:ascii="Times New Roman" w:eastAsia="Segoe UI" w:hAnsi="Times New Roman"/>
          <w:sz w:val="24"/>
          <w:szCs w:val="24"/>
        </w:rPr>
        <w:t>perform</w:t>
      </w:r>
      <w:proofErr w:type="spellEnd"/>
      <w:r w:rsidRPr="74D47169">
        <w:rPr>
          <w:rFonts w:ascii="Times New Roman" w:eastAsia="Segoe UI" w:hAnsi="Times New Roman"/>
          <w:sz w:val="24"/>
          <w:szCs w:val="24"/>
        </w:rPr>
        <w:t xml:space="preserve"> the procedure.</w:t>
      </w:r>
    </w:p>
    <w:p w14:paraId="1AAABBB0" w14:textId="77777777" w:rsidR="00F120A5" w:rsidRPr="00103B26" w:rsidRDefault="00F120A5" w:rsidP="25BDA042">
      <w:pPr>
        <w:pStyle w:val="ListParagraph"/>
        <w:spacing w:after="0" w:line="240" w:lineRule="auto"/>
        <w:rPr>
          <w:rFonts w:ascii="Times New Roman" w:hAnsi="Times New Roman"/>
          <w:sz w:val="24"/>
          <w:szCs w:val="24"/>
          <w:lang w:val="en-US"/>
        </w:rPr>
      </w:pPr>
    </w:p>
    <w:p w14:paraId="200913DF" w14:textId="7B485D35" w:rsidR="00494B1B" w:rsidRPr="00256A33" w:rsidRDefault="172DF27F" w:rsidP="625EA27B">
      <w:pPr>
        <w:pStyle w:val="ListParagraph"/>
        <w:numPr>
          <w:ilvl w:val="0"/>
          <w:numId w:val="38"/>
        </w:numPr>
        <w:spacing w:after="0" w:line="240" w:lineRule="auto"/>
        <w:rPr>
          <w:rFonts w:ascii="Times New Roman" w:hAnsi="Times New Roman"/>
          <w:sz w:val="24"/>
          <w:szCs w:val="24"/>
          <w:lang w:val="en-US"/>
        </w:rPr>
      </w:pPr>
      <w:r w:rsidRPr="1BC02D58">
        <w:rPr>
          <w:rFonts w:ascii="Times New Roman" w:hAnsi="Times New Roman"/>
          <w:sz w:val="24"/>
          <w:szCs w:val="24"/>
          <w:lang w:val="en-US"/>
        </w:rPr>
        <w:t>Take immediate action to launch a public campaign</w:t>
      </w:r>
      <w:r w:rsidR="5C92F1C4" w:rsidRPr="1BC02D58">
        <w:rPr>
          <w:rFonts w:ascii="Times New Roman" w:hAnsi="Times New Roman"/>
          <w:sz w:val="24"/>
          <w:szCs w:val="24"/>
          <w:lang w:val="en-US"/>
        </w:rPr>
        <w:t>, carried out jointly and in consultation with girls, where their voice is central</w:t>
      </w:r>
      <w:r w:rsidR="68CA2E9C" w:rsidRPr="1BC02D58">
        <w:rPr>
          <w:rFonts w:ascii="Times New Roman" w:hAnsi="Times New Roman"/>
          <w:sz w:val="24"/>
          <w:szCs w:val="24"/>
          <w:lang w:val="en-US"/>
        </w:rPr>
        <w:t>, and w</w:t>
      </w:r>
      <w:r w:rsidR="2D22CAA0" w:rsidRPr="1BC02D58">
        <w:rPr>
          <w:rFonts w:ascii="Times New Roman" w:hAnsi="Times New Roman"/>
          <w:sz w:val="24"/>
          <w:szCs w:val="24"/>
          <w:lang w:val="en-US"/>
        </w:rPr>
        <w:t>h</w:t>
      </w:r>
      <w:r w:rsidR="68CA2E9C" w:rsidRPr="1BC02D58">
        <w:rPr>
          <w:rFonts w:ascii="Times New Roman" w:hAnsi="Times New Roman"/>
          <w:sz w:val="24"/>
          <w:szCs w:val="24"/>
          <w:lang w:val="en-US"/>
        </w:rPr>
        <w:t>ere</w:t>
      </w:r>
      <w:r w:rsidR="5C92F1C4" w:rsidRPr="1BC02D58">
        <w:rPr>
          <w:rFonts w:ascii="Times New Roman" w:hAnsi="Times New Roman"/>
          <w:sz w:val="24"/>
          <w:szCs w:val="24"/>
          <w:lang w:val="en-US"/>
        </w:rPr>
        <w:t xml:space="preserve"> accessible and simple language</w:t>
      </w:r>
      <w:r w:rsidR="1DBF5F78" w:rsidRPr="1BC02D58">
        <w:rPr>
          <w:rFonts w:ascii="Times New Roman" w:hAnsi="Times New Roman"/>
          <w:sz w:val="24"/>
          <w:szCs w:val="24"/>
          <w:lang w:val="en-US"/>
        </w:rPr>
        <w:t xml:space="preserve"> is used</w:t>
      </w:r>
      <w:r w:rsidR="5C92F1C4" w:rsidRPr="1BC02D58">
        <w:rPr>
          <w:rFonts w:ascii="Times New Roman" w:hAnsi="Times New Roman"/>
          <w:sz w:val="24"/>
          <w:szCs w:val="24"/>
          <w:lang w:val="en-US"/>
        </w:rPr>
        <w:t xml:space="preserve">, with </w:t>
      </w:r>
      <w:r w:rsidR="00F120A5" w:rsidRPr="1BC02D58">
        <w:rPr>
          <w:rFonts w:ascii="Times New Roman" w:hAnsi="Times New Roman"/>
          <w:sz w:val="24"/>
          <w:szCs w:val="24"/>
          <w:lang w:val="en-US"/>
        </w:rPr>
        <w:t>an intersectional approach</w:t>
      </w:r>
      <w:r w:rsidR="4D04A2C1" w:rsidRPr="1BC02D58">
        <w:rPr>
          <w:rFonts w:ascii="Times New Roman" w:hAnsi="Times New Roman"/>
          <w:sz w:val="24"/>
          <w:szCs w:val="24"/>
          <w:lang w:val="en-US"/>
        </w:rPr>
        <w:t>. The objective should be</w:t>
      </w:r>
      <w:r w:rsidRPr="1BC02D58">
        <w:rPr>
          <w:rFonts w:ascii="Times New Roman" w:hAnsi="Times New Roman"/>
          <w:sz w:val="24"/>
          <w:szCs w:val="24"/>
          <w:lang w:val="en-US"/>
        </w:rPr>
        <w:t xml:space="preserve"> inform</w:t>
      </w:r>
      <w:r w:rsidR="1CD1CBC9" w:rsidRPr="1BC02D58">
        <w:rPr>
          <w:rFonts w:ascii="Times New Roman" w:hAnsi="Times New Roman"/>
          <w:sz w:val="24"/>
          <w:szCs w:val="24"/>
          <w:lang w:val="en-US"/>
        </w:rPr>
        <w:t xml:space="preserve">ing </w:t>
      </w:r>
      <w:r w:rsidRPr="1BC02D58">
        <w:rPr>
          <w:rFonts w:ascii="Times New Roman" w:hAnsi="Times New Roman"/>
          <w:sz w:val="24"/>
          <w:szCs w:val="24"/>
          <w:lang w:val="en-US"/>
        </w:rPr>
        <w:t>women and girls’ victims of sexual violence on their legal right to abortion, the location of health services and reinforce the measures to prevent sexual violence against girls, and guarantee access to justice, health and social services in a timely manner</w:t>
      </w:r>
      <w:r w:rsidR="7FF756BC" w:rsidRPr="1BC02D58">
        <w:rPr>
          <w:rFonts w:ascii="Times New Roman" w:hAnsi="Times New Roman"/>
          <w:sz w:val="24"/>
          <w:szCs w:val="24"/>
          <w:lang w:val="en-US"/>
        </w:rPr>
        <w:t xml:space="preserve">. </w:t>
      </w:r>
    </w:p>
    <w:p w14:paraId="12D95BA0" w14:textId="77777777" w:rsidR="00C055FD" w:rsidRPr="00103B26" w:rsidRDefault="00C055FD" w:rsidP="00256A33">
      <w:pPr>
        <w:spacing w:after="0" w:line="240" w:lineRule="auto"/>
        <w:rPr>
          <w:rFonts w:ascii="Times New Roman" w:hAnsi="Times New Roman"/>
          <w:sz w:val="24"/>
          <w:szCs w:val="24"/>
          <w:lang w:val="en-US"/>
        </w:rPr>
      </w:pPr>
    </w:p>
    <w:p w14:paraId="00F1B56D" w14:textId="500754E4" w:rsidR="00C055FD" w:rsidRPr="00103B26" w:rsidRDefault="00494B1B" w:rsidP="625EA27B">
      <w:pPr>
        <w:pStyle w:val="ListParagraph"/>
        <w:numPr>
          <w:ilvl w:val="0"/>
          <w:numId w:val="38"/>
        </w:numPr>
        <w:spacing w:after="0" w:line="240" w:lineRule="auto"/>
        <w:rPr>
          <w:rFonts w:ascii="Times New Roman" w:hAnsi="Times New Roman"/>
          <w:sz w:val="24"/>
          <w:szCs w:val="24"/>
        </w:rPr>
      </w:pPr>
      <w:r w:rsidRPr="25BDA042">
        <w:rPr>
          <w:rFonts w:ascii="Times New Roman" w:hAnsi="Times New Roman"/>
          <w:sz w:val="24"/>
          <w:szCs w:val="24"/>
        </w:rPr>
        <w:t xml:space="preserve">Urge the Federal </w:t>
      </w:r>
      <w:proofErr w:type="spellStart"/>
      <w:r w:rsidRPr="25BDA042">
        <w:rPr>
          <w:rFonts w:ascii="Times New Roman" w:hAnsi="Times New Roman"/>
          <w:sz w:val="24"/>
          <w:szCs w:val="24"/>
        </w:rPr>
        <w:t>Government</w:t>
      </w:r>
      <w:proofErr w:type="spellEnd"/>
      <w:r w:rsidRPr="25BDA042">
        <w:rPr>
          <w:rFonts w:ascii="Times New Roman" w:hAnsi="Times New Roman"/>
          <w:sz w:val="24"/>
          <w:szCs w:val="24"/>
        </w:rPr>
        <w:t xml:space="preserve"> to take the </w:t>
      </w:r>
      <w:proofErr w:type="spellStart"/>
      <w:r w:rsidRPr="25BDA042">
        <w:rPr>
          <w:rFonts w:ascii="Times New Roman" w:hAnsi="Times New Roman"/>
          <w:sz w:val="24"/>
          <w:szCs w:val="24"/>
        </w:rPr>
        <w:t>necessary</w:t>
      </w:r>
      <w:proofErr w:type="spellEnd"/>
      <w:r w:rsidRPr="25BDA042">
        <w:rPr>
          <w:rFonts w:ascii="Times New Roman" w:hAnsi="Times New Roman"/>
          <w:sz w:val="24"/>
          <w:szCs w:val="24"/>
        </w:rPr>
        <w:t xml:space="preserve"> </w:t>
      </w:r>
      <w:proofErr w:type="spellStart"/>
      <w:r w:rsidRPr="25BDA042">
        <w:rPr>
          <w:rFonts w:ascii="Times New Roman" w:hAnsi="Times New Roman"/>
          <w:sz w:val="24"/>
          <w:szCs w:val="24"/>
        </w:rPr>
        <w:t>measures</w:t>
      </w:r>
      <w:proofErr w:type="spellEnd"/>
      <w:r w:rsidRPr="25BDA042">
        <w:rPr>
          <w:rFonts w:ascii="Times New Roman" w:hAnsi="Times New Roman"/>
          <w:sz w:val="24"/>
          <w:szCs w:val="24"/>
        </w:rPr>
        <w:t xml:space="preserve"> to </w:t>
      </w:r>
      <w:proofErr w:type="spellStart"/>
      <w:r w:rsidRPr="25BDA042">
        <w:rPr>
          <w:rFonts w:ascii="Times New Roman" w:hAnsi="Times New Roman"/>
          <w:sz w:val="24"/>
          <w:szCs w:val="24"/>
        </w:rPr>
        <w:t>ensure</w:t>
      </w:r>
      <w:proofErr w:type="spellEnd"/>
      <w:r w:rsidRPr="25BDA042">
        <w:rPr>
          <w:rFonts w:ascii="Times New Roman" w:hAnsi="Times New Roman"/>
          <w:sz w:val="24"/>
          <w:szCs w:val="24"/>
        </w:rPr>
        <w:t xml:space="preserve"> the full </w:t>
      </w:r>
      <w:proofErr w:type="spellStart"/>
      <w:r w:rsidRPr="25BDA042">
        <w:rPr>
          <w:rFonts w:ascii="Times New Roman" w:hAnsi="Times New Roman"/>
          <w:sz w:val="24"/>
          <w:szCs w:val="24"/>
        </w:rPr>
        <w:t>implementation</w:t>
      </w:r>
      <w:proofErr w:type="spellEnd"/>
      <w:r w:rsidRPr="25BDA042">
        <w:rPr>
          <w:rFonts w:ascii="Times New Roman" w:hAnsi="Times New Roman"/>
          <w:sz w:val="24"/>
          <w:szCs w:val="24"/>
        </w:rPr>
        <w:t xml:space="preserve"> of the CONANDA </w:t>
      </w:r>
      <w:proofErr w:type="spellStart"/>
      <w:r w:rsidRPr="25BDA042">
        <w:rPr>
          <w:rFonts w:ascii="Times New Roman" w:hAnsi="Times New Roman"/>
          <w:sz w:val="24"/>
          <w:szCs w:val="24"/>
        </w:rPr>
        <w:t>Resolution</w:t>
      </w:r>
      <w:proofErr w:type="spellEnd"/>
      <w:r w:rsidRPr="25BDA042">
        <w:rPr>
          <w:rFonts w:ascii="Times New Roman" w:hAnsi="Times New Roman"/>
          <w:sz w:val="24"/>
          <w:szCs w:val="24"/>
        </w:rPr>
        <w:t xml:space="preserve"> 258/2024 </w:t>
      </w:r>
      <w:r w:rsidR="00F120A5" w:rsidRPr="25BDA042">
        <w:rPr>
          <w:rFonts w:ascii="Times New Roman" w:hAnsi="Times New Roman"/>
          <w:sz w:val="24"/>
          <w:szCs w:val="24"/>
        </w:rPr>
        <w:t>as</w:t>
      </w:r>
      <w:r w:rsidRPr="25BDA042">
        <w:rPr>
          <w:rFonts w:ascii="Times New Roman" w:hAnsi="Times New Roman"/>
          <w:sz w:val="24"/>
          <w:szCs w:val="24"/>
        </w:rPr>
        <w:t xml:space="preserve"> </w:t>
      </w:r>
      <w:proofErr w:type="spellStart"/>
      <w:r w:rsidRPr="25BDA042">
        <w:rPr>
          <w:rFonts w:ascii="Times New Roman" w:hAnsi="Times New Roman"/>
          <w:sz w:val="24"/>
          <w:szCs w:val="24"/>
        </w:rPr>
        <w:t>an</w:t>
      </w:r>
      <w:proofErr w:type="spellEnd"/>
      <w:r w:rsidRPr="25BDA042">
        <w:rPr>
          <w:rFonts w:ascii="Times New Roman" w:hAnsi="Times New Roman"/>
          <w:sz w:val="24"/>
          <w:szCs w:val="24"/>
        </w:rPr>
        <w:t xml:space="preserve"> </w:t>
      </w:r>
      <w:proofErr w:type="spellStart"/>
      <w:r w:rsidRPr="25BDA042">
        <w:rPr>
          <w:rFonts w:ascii="Times New Roman" w:hAnsi="Times New Roman"/>
          <w:sz w:val="24"/>
          <w:szCs w:val="24"/>
        </w:rPr>
        <w:t>example</w:t>
      </w:r>
      <w:proofErr w:type="spellEnd"/>
      <w:r w:rsidRPr="25BDA042">
        <w:rPr>
          <w:rFonts w:ascii="Times New Roman" w:hAnsi="Times New Roman"/>
          <w:sz w:val="24"/>
          <w:szCs w:val="24"/>
        </w:rPr>
        <w:t xml:space="preserve"> of </w:t>
      </w:r>
      <w:proofErr w:type="spellStart"/>
      <w:r w:rsidRPr="25BDA042">
        <w:rPr>
          <w:rFonts w:ascii="Times New Roman" w:hAnsi="Times New Roman"/>
          <w:sz w:val="24"/>
          <w:szCs w:val="24"/>
        </w:rPr>
        <w:t>good</w:t>
      </w:r>
      <w:proofErr w:type="spellEnd"/>
      <w:r w:rsidRPr="25BDA042">
        <w:rPr>
          <w:rFonts w:ascii="Times New Roman" w:hAnsi="Times New Roman"/>
          <w:sz w:val="24"/>
          <w:szCs w:val="24"/>
        </w:rPr>
        <w:t xml:space="preserve"> </w:t>
      </w:r>
      <w:proofErr w:type="spellStart"/>
      <w:r w:rsidRPr="25BDA042">
        <w:rPr>
          <w:rFonts w:ascii="Times New Roman" w:hAnsi="Times New Roman"/>
          <w:sz w:val="24"/>
          <w:szCs w:val="24"/>
        </w:rPr>
        <w:t>practice</w:t>
      </w:r>
      <w:proofErr w:type="spellEnd"/>
      <w:r w:rsidRPr="25BDA042">
        <w:rPr>
          <w:rFonts w:ascii="Times New Roman" w:hAnsi="Times New Roman"/>
          <w:sz w:val="24"/>
          <w:szCs w:val="24"/>
        </w:rPr>
        <w:t xml:space="preserve"> to </w:t>
      </w:r>
      <w:proofErr w:type="spellStart"/>
      <w:r w:rsidRPr="25BDA042">
        <w:rPr>
          <w:rFonts w:ascii="Times New Roman" w:hAnsi="Times New Roman"/>
          <w:sz w:val="24"/>
          <w:szCs w:val="24"/>
        </w:rPr>
        <w:t>protect</w:t>
      </w:r>
      <w:proofErr w:type="spellEnd"/>
      <w:r w:rsidRPr="25BDA042">
        <w:rPr>
          <w:rFonts w:ascii="Times New Roman" w:hAnsi="Times New Roman"/>
          <w:sz w:val="24"/>
          <w:szCs w:val="24"/>
        </w:rPr>
        <w:t xml:space="preserve"> girls’ </w:t>
      </w:r>
      <w:proofErr w:type="spellStart"/>
      <w:r w:rsidRPr="25BDA042">
        <w:rPr>
          <w:rFonts w:ascii="Times New Roman" w:hAnsi="Times New Roman"/>
          <w:sz w:val="24"/>
          <w:szCs w:val="24"/>
        </w:rPr>
        <w:t>access</w:t>
      </w:r>
      <w:proofErr w:type="spellEnd"/>
      <w:r w:rsidRPr="25BDA042">
        <w:rPr>
          <w:rFonts w:ascii="Times New Roman" w:hAnsi="Times New Roman"/>
          <w:sz w:val="24"/>
          <w:szCs w:val="24"/>
        </w:rPr>
        <w:t xml:space="preserve"> to </w:t>
      </w:r>
      <w:proofErr w:type="spellStart"/>
      <w:r w:rsidRPr="25BDA042">
        <w:rPr>
          <w:rFonts w:ascii="Times New Roman" w:hAnsi="Times New Roman"/>
          <w:sz w:val="24"/>
          <w:szCs w:val="24"/>
        </w:rPr>
        <w:t>abortion</w:t>
      </w:r>
      <w:proofErr w:type="spellEnd"/>
      <w:r w:rsidRPr="25BDA042">
        <w:rPr>
          <w:rFonts w:ascii="Times New Roman" w:hAnsi="Times New Roman"/>
          <w:sz w:val="24"/>
          <w:szCs w:val="24"/>
        </w:rPr>
        <w:t xml:space="preserve"> </w:t>
      </w:r>
      <w:proofErr w:type="spellStart"/>
      <w:r w:rsidRPr="25BDA042">
        <w:rPr>
          <w:rFonts w:ascii="Times New Roman" w:hAnsi="Times New Roman"/>
          <w:sz w:val="24"/>
          <w:szCs w:val="24"/>
        </w:rPr>
        <w:t>care</w:t>
      </w:r>
      <w:proofErr w:type="spellEnd"/>
      <w:r w:rsidRPr="25BDA042">
        <w:rPr>
          <w:rFonts w:ascii="Times New Roman" w:hAnsi="Times New Roman"/>
          <w:sz w:val="24"/>
          <w:szCs w:val="24"/>
        </w:rPr>
        <w:t xml:space="preserve"> </w:t>
      </w:r>
      <w:proofErr w:type="spellStart"/>
      <w:r w:rsidRPr="25BDA042">
        <w:rPr>
          <w:rFonts w:ascii="Times New Roman" w:hAnsi="Times New Roman"/>
          <w:sz w:val="24"/>
          <w:szCs w:val="24"/>
        </w:rPr>
        <w:t>according</w:t>
      </w:r>
      <w:proofErr w:type="spellEnd"/>
      <w:r w:rsidRPr="25BDA042">
        <w:rPr>
          <w:rFonts w:ascii="Times New Roman" w:hAnsi="Times New Roman"/>
          <w:sz w:val="24"/>
          <w:szCs w:val="24"/>
        </w:rPr>
        <w:t xml:space="preserve"> to international </w:t>
      </w:r>
      <w:proofErr w:type="spellStart"/>
      <w:r w:rsidRPr="25BDA042">
        <w:rPr>
          <w:rFonts w:ascii="Times New Roman" w:hAnsi="Times New Roman"/>
          <w:sz w:val="24"/>
          <w:szCs w:val="24"/>
        </w:rPr>
        <w:t>human</w:t>
      </w:r>
      <w:proofErr w:type="spellEnd"/>
      <w:r w:rsidRPr="25BDA042">
        <w:rPr>
          <w:rFonts w:ascii="Times New Roman" w:hAnsi="Times New Roman"/>
          <w:sz w:val="24"/>
          <w:szCs w:val="24"/>
        </w:rPr>
        <w:t xml:space="preserve"> </w:t>
      </w:r>
      <w:proofErr w:type="spellStart"/>
      <w:r w:rsidRPr="25BDA042">
        <w:rPr>
          <w:rFonts w:ascii="Times New Roman" w:hAnsi="Times New Roman"/>
          <w:sz w:val="24"/>
          <w:szCs w:val="24"/>
        </w:rPr>
        <w:t>rights</w:t>
      </w:r>
      <w:proofErr w:type="spellEnd"/>
      <w:r w:rsidRPr="25BDA042">
        <w:rPr>
          <w:rFonts w:ascii="Times New Roman" w:hAnsi="Times New Roman"/>
          <w:sz w:val="24"/>
          <w:szCs w:val="24"/>
        </w:rPr>
        <w:t xml:space="preserve"> standards.</w:t>
      </w:r>
    </w:p>
    <w:p w14:paraId="53C9C98C" w14:textId="7EBE8D75" w:rsidR="00C055FD" w:rsidRPr="00103B26" w:rsidRDefault="00C055FD" w:rsidP="19D730B4">
      <w:pPr>
        <w:spacing w:after="0" w:line="240" w:lineRule="auto"/>
        <w:rPr>
          <w:rFonts w:ascii="Times New Roman" w:hAnsi="Times New Roman"/>
          <w:sz w:val="24"/>
          <w:szCs w:val="24"/>
          <w:lang w:val="en-US"/>
        </w:rPr>
      </w:pPr>
    </w:p>
    <w:p w14:paraId="13EA2DDA" w14:textId="5C6B6AD5" w:rsidR="006E1BA8" w:rsidRPr="00103B26" w:rsidRDefault="00494B1B" w:rsidP="151BB5A2">
      <w:pPr>
        <w:pStyle w:val="ListParagraph"/>
        <w:numPr>
          <w:ilvl w:val="0"/>
          <w:numId w:val="38"/>
        </w:numPr>
        <w:spacing w:after="0" w:line="240" w:lineRule="auto"/>
        <w:rPr>
          <w:rFonts w:ascii="Times New Roman" w:hAnsi="Times New Roman"/>
          <w:sz w:val="24"/>
          <w:szCs w:val="24"/>
        </w:rPr>
      </w:pPr>
      <w:proofErr w:type="spellStart"/>
      <w:r w:rsidRPr="1B97A063">
        <w:rPr>
          <w:rFonts w:ascii="Times New Roman" w:hAnsi="Times New Roman"/>
          <w:sz w:val="24"/>
          <w:szCs w:val="24"/>
        </w:rPr>
        <w:t>Provide</w:t>
      </w:r>
      <w:proofErr w:type="spellEnd"/>
      <w:r w:rsidRPr="1B97A063">
        <w:rPr>
          <w:rFonts w:ascii="Times New Roman" w:hAnsi="Times New Roman"/>
          <w:sz w:val="24"/>
          <w:szCs w:val="24"/>
        </w:rPr>
        <w:t xml:space="preserve"> the judicial </w:t>
      </w:r>
      <w:proofErr w:type="spellStart"/>
      <w:r w:rsidRPr="1B97A063">
        <w:rPr>
          <w:rFonts w:ascii="Times New Roman" w:hAnsi="Times New Roman"/>
          <w:sz w:val="24"/>
          <w:szCs w:val="24"/>
        </w:rPr>
        <w:t>and</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educational</w:t>
      </w:r>
      <w:proofErr w:type="spellEnd"/>
      <w:r w:rsidRPr="1B97A063">
        <w:rPr>
          <w:rFonts w:ascii="Times New Roman" w:hAnsi="Times New Roman"/>
          <w:sz w:val="24"/>
          <w:szCs w:val="24"/>
        </w:rPr>
        <w:t xml:space="preserve"> systems </w:t>
      </w:r>
      <w:proofErr w:type="spellStart"/>
      <w:r w:rsidR="00F120A5" w:rsidRPr="1B97A063">
        <w:rPr>
          <w:rFonts w:ascii="Times New Roman" w:hAnsi="Times New Roman"/>
          <w:sz w:val="24"/>
          <w:szCs w:val="24"/>
        </w:rPr>
        <w:t>with</w:t>
      </w:r>
      <w:proofErr w:type="spellEnd"/>
      <w:r w:rsidR="00F120A5" w:rsidRPr="1B97A063">
        <w:rPr>
          <w:rFonts w:ascii="Times New Roman" w:hAnsi="Times New Roman"/>
          <w:sz w:val="24"/>
          <w:szCs w:val="24"/>
        </w:rPr>
        <w:t xml:space="preserve"> </w:t>
      </w:r>
      <w:proofErr w:type="spellStart"/>
      <w:r w:rsidRPr="1B97A063">
        <w:rPr>
          <w:rFonts w:ascii="Times New Roman" w:hAnsi="Times New Roman"/>
          <w:sz w:val="24"/>
          <w:szCs w:val="24"/>
        </w:rPr>
        <w:t>information</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and</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courses</w:t>
      </w:r>
      <w:proofErr w:type="spellEnd"/>
      <w:r w:rsidRPr="1B97A063">
        <w:rPr>
          <w:rFonts w:ascii="Times New Roman" w:hAnsi="Times New Roman"/>
          <w:sz w:val="24"/>
          <w:szCs w:val="24"/>
        </w:rPr>
        <w:t xml:space="preserve"> to </w:t>
      </w:r>
      <w:proofErr w:type="spellStart"/>
      <w:r w:rsidRPr="1B97A063">
        <w:rPr>
          <w:rFonts w:ascii="Times New Roman" w:hAnsi="Times New Roman"/>
          <w:sz w:val="24"/>
          <w:szCs w:val="24"/>
        </w:rPr>
        <w:t>prevent</w:t>
      </w:r>
      <w:proofErr w:type="spellEnd"/>
      <w:r w:rsidRPr="1B97A063">
        <w:rPr>
          <w:rFonts w:ascii="Times New Roman" w:hAnsi="Times New Roman"/>
          <w:sz w:val="24"/>
          <w:szCs w:val="24"/>
        </w:rPr>
        <w:t xml:space="preserve"> sexual </w:t>
      </w:r>
      <w:proofErr w:type="spellStart"/>
      <w:r w:rsidRPr="1B97A063">
        <w:rPr>
          <w:rFonts w:ascii="Times New Roman" w:hAnsi="Times New Roman"/>
          <w:sz w:val="24"/>
          <w:szCs w:val="24"/>
        </w:rPr>
        <w:t>violence</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and</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address</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gender</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stereotypes</w:t>
      </w:r>
      <w:proofErr w:type="spellEnd"/>
      <w:r w:rsidRPr="1B97A063">
        <w:rPr>
          <w:rFonts w:ascii="Times New Roman" w:hAnsi="Times New Roman"/>
          <w:sz w:val="24"/>
          <w:szCs w:val="24"/>
        </w:rPr>
        <w:t xml:space="preserve"> </w:t>
      </w:r>
      <w:proofErr w:type="spellStart"/>
      <w:r w:rsidRPr="1B97A063">
        <w:rPr>
          <w:rFonts w:ascii="Times New Roman" w:hAnsi="Times New Roman"/>
          <w:sz w:val="24"/>
          <w:szCs w:val="24"/>
        </w:rPr>
        <w:t>on</w:t>
      </w:r>
      <w:proofErr w:type="spellEnd"/>
      <w:r w:rsidRPr="1B97A063">
        <w:rPr>
          <w:rFonts w:ascii="Times New Roman" w:hAnsi="Times New Roman"/>
          <w:sz w:val="24"/>
          <w:szCs w:val="24"/>
        </w:rPr>
        <w:t xml:space="preserve"> a regular </w:t>
      </w:r>
      <w:proofErr w:type="spellStart"/>
      <w:r w:rsidRPr="1B97A063">
        <w:rPr>
          <w:rFonts w:ascii="Times New Roman" w:hAnsi="Times New Roman"/>
          <w:sz w:val="24"/>
          <w:szCs w:val="24"/>
        </w:rPr>
        <w:t>basis</w:t>
      </w:r>
      <w:proofErr w:type="spellEnd"/>
      <w:r w:rsidRPr="1B97A063">
        <w:rPr>
          <w:rFonts w:ascii="Times New Roman" w:hAnsi="Times New Roman"/>
          <w:sz w:val="24"/>
          <w:szCs w:val="24"/>
        </w:rPr>
        <w:t>.</w:t>
      </w:r>
    </w:p>
    <w:p w14:paraId="30DB7979" w14:textId="77777777" w:rsidR="006E1BA8" w:rsidRPr="00103B26" w:rsidRDefault="006E1BA8" w:rsidP="00256A33">
      <w:pPr>
        <w:spacing w:after="0" w:line="240" w:lineRule="auto"/>
        <w:rPr>
          <w:rFonts w:ascii="Times New Roman" w:hAnsi="Times New Roman"/>
          <w:sz w:val="24"/>
          <w:szCs w:val="24"/>
          <w:lang w:val="en-US"/>
        </w:rPr>
      </w:pPr>
    </w:p>
    <w:p w14:paraId="5E834FA7" w14:textId="757B3D43" w:rsidR="00494B1B" w:rsidRPr="00103B26" w:rsidRDefault="00494B1B" w:rsidP="0832A3D5">
      <w:pPr>
        <w:pStyle w:val="ListParagraph"/>
        <w:numPr>
          <w:ilvl w:val="0"/>
          <w:numId w:val="38"/>
        </w:numPr>
        <w:spacing w:after="0" w:line="240" w:lineRule="auto"/>
        <w:rPr>
          <w:rFonts w:ascii="Times New Roman" w:hAnsi="Times New Roman"/>
          <w:sz w:val="24"/>
          <w:szCs w:val="24"/>
          <w:lang w:val="en-US"/>
        </w:rPr>
      </w:pPr>
      <w:r w:rsidRPr="5C11534B">
        <w:rPr>
          <w:rFonts w:ascii="Times New Roman" w:hAnsi="Times New Roman"/>
          <w:sz w:val="24"/>
          <w:szCs w:val="24"/>
          <w:lang w:val="en-US"/>
        </w:rPr>
        <w:t xml:space="preserve">Take appropriate measures </w:t>
      </w:r>
      <w:r w:rsidR="20316B84" w:rsidRPr="5C11534B">
        <w:rPr>
          <w:rFonts w:ascii="Times New Roman" w:hAnsi="Times New Roman"/>
          <w:sz w:val="24"/>
          <w:szCs w:val="24"/>
          <w:lang w:val="en-US"/>
        </w:rPr>
        <w:t>and implement effective public policies</w:t>
      </w:r>
      <w:r w:rsidRPr="5C11534B">
        <w:rPr>
          <w:rFonts w:ascii="Times New Roman" w:hAnsi="Times New Roman"/>
          <w:sz w:val="24"/>
          <w:szCs w:val="24"/>
          <w:lang w:val="en-US"/>
        </w:rPr>
        <w:t xml:space="preserve"> to protect the right to safe motherhood, to prevent avoidable maternal mortality, addressing the roots of this public health problem: racism, obstetric violence, structural and intersectional discrimination, economic and Social Inequities, Poverty, lack of access to health services, among others. </w:t>
      </w:r>
    </w:p>
    <w:p w14:paraId="259A31E9" w14:textId="77777777" w:rsidR="00F120A5" w:rsidRDefault="00F120A5" w:rsidP="00703365">
      <w:pPr>
        <w:tabs>
          <w:tab w:val="left" w:pos="1134"/>
        </w:tabs>
        <w:spacing w:line="340" w:lineRule="exact"/>
        <w:rPr>
          <w:rFonts w:ascii="Times New Roman" w:hAnsi="Times New Roman"/>
          <w:sz w:val="24"/>
          <w:szCs w:val="24"/>
          <w:lang w:val="en-US"/>
        </w:rPr>
      </w:pPr>
    </w:p>
    <w:p w14:paraId="350602CB" w14:textId="77777777" w:rsidR="00494B1B" w:rsidRPr="00D34CF9" w:rsidRDefault="00494B1B" w:rsidP="00703365">
      <w:pPr>
        <w:tabs>
          <w:tab w:val="left" w:pos="1134"/>
        </w:tabs>
        <w:spacing w:line="340" w:lineRule="exact"/>
        <w:rPr>
          <w:rFonts w:ascii="Times New Roman" w:hAnsi="Times New Roman"/>
          <w:sz w:val="24"/>
          <w:szCs w:val="24"/>
          <w:lang w:val="en-US"/>
        </w:rPr>
      </w:pPr>
      <w:r w:rsidRPr="00D34CF9">
        <w:rPr>
          <w:rFonts w:ascii="Times New Roman" w:hAnsi="Times New Roman"/>
          <w:sz w:val="24"/>
          <w:szCs w:val="24"/>
          <w:lang w:val="en-US"/>
        </w:rPr>
        <w:lastRenderedPageBreak/>
        <w:t xml:space="preserve">The signing organizations appreciate the Committee´s attention to the information presented and remain attentive to any further questions or additional request for information that might help the process of examination of Brazil. </w:t>
      </w:r>
    </w:p>
    <w:p w14:paraId="42A60342" w14:textId="77777777" w:rsidR="00494B1B" w:rsidRPr="00D34CF9" w:rsidRDefault="00494B1B" w:rsidP="00D96174">
      <w:pPr>
        <w:pStyle w:val="ListParagraph"/>
        <w:tabs>
          <w:tab w:val="left" w:pos="1134"/>
        </w:tabs>
        <w:spacing w:line="340" w:lineRule="exact"/>
        <w:rPr>
          <w:rFonts w:ascii="Times New Roman" w:hAnsi="Times New Roman"/>
          <w:sz w:val="24"/>
          <w:szCs w:val="24"/>
          <w:lang w:val="en-US"/>
        </w:rPr>
      </w:pPr>
    </w:p>
    <w:p w14:paraId="75D7C8D3" w14:textId="07FB4E77" w:rsidR="00494B1B" w:rsidRPr="00D34CF9" w:rsidRDefault="00494B1B" w:rsidP="00D96174">
      <w:pPr>
        <w:pStyle w:val="ListParagraph"/>
        <w:tabs>
          <w:tab w:val="left" w:pos="1134"/>
        </w:tabs>
        <w:spacing w:line="340" w:lineRule="exact"/>
        <w:rPr>
          <w:rFonts w:ascii="Times New Roman" w:hAnsi="Times New Roman"/>
          <w:sz w:val="24"/>
          <w:szCs w:val="24"/>
          <w:lang w:val="en-US"/>
        </w:rPr>
      </w:pPr>
      <w:r w:rsidRPr="00D34CF9">
        <w:rPr>
          <w:rFonts w:ascii="Times New Roman" w:hAnsi="Times New Roman"/>
          <w:sz w:val="24"/>
          <w:szCs w:val="24"/>
          <w:lang w:val="en-US"/>
        </w:rPr>
        <w:t>Respectfully,</w:t>
      </w:r>
    </w:p>
    <w:p w14:paraId="72403C49" w14:textId="77777777" w:rsidR="00494B1B" w:rsidRPr="00D34CF9" w:rsidRDefault="00494B1B" w:rsidP="00D96174">
      <w:pPr>
        <w:pStyle w:val="ListParagraph"/>
        <w:tabs>
          <w:tab w:val="left" w:pos="1134"/>
        </w:tabs>
        <w:spacing w:line="340" w:lineRule="exact"/>
        <w:rPr>
          <w:rFonts w:ascii="Times New Roman" w:hAnsi="Times New Roman"/>
          <w:sz w:val="24"/>
          <w:szCs w:val="24"/>
          <w:lang w:val="en-US"/>
        </w:rPr>
      </w:pPr>
    </w:p>
    <w:p w14:paraId="2555C39E" w14:textId="77777777" w:rsidR="00494B1B" w:rsidRPr="00D34CF9" w:rsidRDefault="00494B1B" w:rsidP="00D96174">
      <w:pPr>
        <w:pStyle w:val="ListParagraph"/>
        <w:tabs>
          <w:tab w:val="left" w:pos="1134"/>
        </w:tabs>
        <w:spacing w:line="340" w:lineRule="exact"/>
        <w:rPr>
          <w:rFonts w:ascii="Times New Roman" w:hAnsi="Times New Roman"/>
          <w:sz w:val="24"/>
          <w:szCs w:val="24"/>
          <w:lang w:val="en-US"/>
        </w:rPr>
      </w:pPr>
    </w:p>
    <w:p w14:paraId="2B985DBC" w14:textId="1100063C" w:rsidR="00494B1B" w:rsidRPr="00D34CF9" w:rsidRDefault="04492A70" w:rsidP="0D2C4013">
      <w:pPr>
        <w:spacing w:after="0"/>
        <w:contextualSpacing/>
        <w:rPr>
          <w:rFonts w:ascii="Times New Roman" w:hAnsi="Times New Roman"/>
          <w:b/>
          <w:bCs/>
          <w:sz w:val="24"/>
          <w:szCs w:val="24"/>
          <w:lang w:val="en-US"/>
        </w:rPr>
      </w:pPr>
      <w:r w:rsidRPr="0D2C4013">
        <w:rPr>
          <w:rFonts w:ascii="Times New Roman" w:hAnsi="Times New Roman"/>
          <w:b/>
          <w:bCs/>
          <w:sz w:val="24"/>
          <w:szCs w:val="24"/>
          <w:lang w:val="en-US"/>
        </w:rPr>
        <w:t>Center for Reproductive Rights</w:t>
      </w:r>
    </w:p>
    <w:p w14:paraId="4A8C7805" w14:textId="231362CA" w:rsidR="00494B1B" w:rsidRPr="00D34CF9" w:rsidRDefault="00494B1B" w:rsidP="0D2C4013">
      <w:pPr>
        <w:spacing w:after="0"/>
        <w:contextualSpacing/>
        <w:rPr>
          <w:rFonts w:ascii="Times New Roman" w:hAnsi="Times New Roman"/>
          <w:b/>
          <w:bCs/>
          <w:sz w:val="24"/>
          <w:szCs w:val="24"/>
          <w:lang w:val="en-US"/>
        </w:rPr>
      </w:pPr>
      <w:r w:rsidRPr="3E4B330A">
        <w:rPr>
          <w:rFonts w:ascii="Times New Roman" w:hAnsi="Times New Roman"/>
          <w:b/>
          <w:bCs/>
          <w:sz w:val="24"/>
          <w:szCs w:val="24"/>
          <w:lang w:val="en-US"/>
        </w:rPr>
        <w:t xml:space="preserve">IPAS Partners for Reproductive Justice Network </w:t>
      </w:r>
    </w:p>
    <w:p w14:paraId="1B33F762" w14:textId="26DD0FE0" w:rsidR="7C6DFBF6" w:rsidRPr="00103B26" w:rsidRDefault="7C6DFBF6" w:rsidP="3E4B330A">
      <w:pPr>
        <w:spacing w:after="0"/>
        <w:contextualSpacing/>
        <w:rPr>
          <w:rFonts w:ascii="Times New Roman" w:hAnsi="Times New Roman"/>
          <w:b/>
          <w:bCs/>
          <w:sz w:val="24"/>
          <w:szCs w:val="24"/>
          <w:lang w:val="es-ES"/>
        </w:rPr>
      </w:pPr>
      <w:proofErr w:type="spellStart"/>
      <w:r w:rsidRPr="1B97A063">
        <w:rPr>
          <w:rFonts w:ascii="Times New Roman" w:hAnsi="Times New Roman"/>
          <w:b/>
          <w:bCs/>
          <w:sz w:val="24"/>
          <w:szCs w:val="24"/>
          <w:lang w:val="es-ES"/>
        </w:rPr>
        <w:t>Anis</w:t>
      </w:r>
      <w:proofErr w:type="spellEnd"/>
      <w:r w:rsidRPr="1B97A063">
        <w:rPr>
          <w:rFonts w:ascii="Times New Roman" w:hAnsi="Times New Roman"/>
          <w:b/>
          <w:bCs/>
          <w:sz w:val="24"/>
          <w:szCs w:val="24"/>
          <w:lang w:val="es-ES"/>
        </w:rPr>
        <w:t>-Instituto de Bioética</w:t>
      </w:r>
    </w:p>
    <w:p w14:paraId="6DA8E5E8" w14:textId="3C026B2E" w:rsidR="715E2353" w:rsidRPr="00103B26" w:rsidRDefault="715E2353" w:rsidP="0D2C4013">
      <w:pPr>
        <w:spacing w:after="0"/>
        <w:contextualSpacing/>
        <w:rPr>
          <w:rFonts w:ascii="Times New Roman" w:hAnsi="Times New Roman"/>
          <w:b/>
          <w:bCs/>
          <w:sz w:val="24"/>
          <w:szCs w:val="24"/>
          <w:lang w:val="es-ES"/>
        </w:rPr>
      </w:pPr>
      <w:r w:rsidRPr="1B97A063">
        <w:rPr>
          <w:rFonts w:ascii="Times New Roman" w:hAnsi="Times New Roman"/>
          <w:b/>
          <w:bCs/>
          <w:sz w:val="24"/>
          <w:szCs w:val="24"/>
          <w:lang w:val="es-ES"/>
        </w:rPr>
        <w:t xml:space="preserve">Católicas pelo </w:t>
      </w:r>
      <w:proofErr w:type="spellStart"/>
      <w:r w:rsidRPr="1B97A063">
        <w:rPr>
          <w:rFonts w:ascii="Times New Roman" w:hAnsi="Times New Roman"/>
          <w:b/>
          <w:bCs/>
          <w:sz w:val="24"/>
          <w:szCs w:val="24"/>
          <w:lang w:val="es-ES"/>
        </w:rPr>
        <w:t>Direito</w:t>
      </w:r>
      <w:proofErr w:type="spellEnd"/>
      <w:r w:rsidRPr="1B97A063">
        <w:rPr>
          <w:rFonts w:ascii="Times New Roman" w:hAnsi="Times New Roman"/>
          <w:b/>
          <w:bCs/>
          <w:sz w:val="24"/>
          <w:szCs w:val="24"/>
          <w:lang w:val="es-ES"/>
        </w:rPr>
        <w:t xml:space="preserve"> de Decidir</w:t>
      </w:r>
    </w:p>
    <w:p w14:paraId="447A1AF0" w14:textId="0C4578A0" w:rsidR="34655F8B" w:rsidRPr="00B4404F" w:rsidRDefault="34655F8B" w:rsidP="0D2C4013">
      <w:pPr>
        <w:spacing w:after="0"/>
        <w:contextualSpacing/>
        <w:rPr>
          <w:rFonts w:ascii="Times New Roman" w:hAnsi="Times New Roman"/>
          <w:b/>
          <w:bCs/>
          <w:sz w:val="24"/>
          <w:szCs w:val="24"/>
          <w:lang w:val="it-IT"/>
        </w:rPr>
      </w:pPr>
      <w:r w:rsidRPr="00B4404F">
        <w:rPr>
          <w:rFonts w:ascii="Times New Roman" w:hAnsi="Times New Roman"/>
          <w:b/>
          <w:bCs/>
          <w:sz w:val="24"/>
          <w:szCs w:val="24"/>
          <w:lang w:val="it-IT"/>
        </w:rPr>
        <w:t>Campanha Nem Presa Nem Morta</w:t>
      </w:r>
    </w:p>
    <w:p w14:paraId="3AB5F665" w14:textId="1A7FD733" w:rsidR="42A16BE7" w:rsidRPr="00B4404F" w:rsidRDefault="42A16BE7" w:rsidP="0D2C4013">
      <w:pPr>
        <w:spacing w:after="0"/>
        <w:contextualSpacing/>
        <w:rPr>
          <w:rFonts w:ascii="Times New Roman" w:hAnsi="Times New Roman"/>
          <w:b/>
          <w:bCs/>
          <w:sz w:val="24"/>
          <w:szCs w:val="24"/>
          <w:lang w:val="it-IT"/>
        </w:rPr>
      </w:pPr>
      <w:r w:rsidRPr="00B4404F">
        <w:rPr>
          <w:rFonts w:ascii="Times New Roman" w:hAnsi="Times New Roman"/>
          <w:b/>
          <w:bCs/>
          <w:sz w:val="24"/>
          <w:szCs w:val="24"/>
          <w:lang w:val="it-IT"/>
        </w:rPr>
        <w:t>Cladem Brazil</w:t>
      </w:r>
    </w:p>
    <w:p w14:paraId="0B7BC054" w14:textId="0B266012" w:rsidR="42A16BE7" w:rsidRPr="00103B26" w:rsidRDefault="42A16BE7" w:rsidP="0D2C4013">
      <w:pPr>
        <w:spacing w:after="0"/>
        <w:contextualSpacing/>
        <w:rPr>
          <w:rFonts w:ascii="Times New Roman" w:hAnsi="Times New Roman"/>
          <w:b/>
          <w:bCs/>
          <w:sz w:val="24"/>
          <w:szCs w:val="24"/>
          <w:lang w:val="es-ES"/>
        </w:rPr>
      </w:pPr>
      <w:proofErr w:type="spellStart"/>
      <w:r w:rsidRPr="1B97A063">
        <w:rPr>
          <w:rFonts w:ascii="Times New Roman" w:hAnsi="Times New Roman"/>
          <w:b/>
          <w:bCs/>
          <w:sz w:val="24"/>
          <w:szCs w:val="24"/>
          <w:lang w:val="es-ES"/>
        </w:rPr>
        <w:t>Criola</w:t>
      </w:r>
      <w:proofErr w:type="spellEnd"/>
    </w:p>
    <w:p w14:paraId="41E146BC" w14:textId="608785C5" w:rsidR="715E2353" w:rsidRPr="00103B26" w:rsidRDefault="715E2353" w:rsidP="0D2C4013">
      <w:pPr>
        <w:spacing w:after="0"/>
        <w:contextualSpacing/>
        <w:rPr>
          <w:rFonts w:ascii="Times New Roman" w:hAnsi="Times New Roman"/>
          <w:b/>
          <w:bCs/>
          <w:sz w:val="24"/>
          <w:szCs w:val="24"/>
          <w:lang w:val="es-ES"/>
        </w:rPr>
      </w:pPr>
      <w:r w:rsidRPr="1B97A063">
        <w:rPr>
          <w:rFonts w:ascii="Times New Roman" w:hAnsi="Times New Roman"/>
          <w:b/>
          <w:bCs/>
          <w:sz w:val="24"/>
          <w:szCs w:val="24"/>
          <w:lang w:val="es-ES"/>
        </w:rPr>
        <w:t xml:space="preserve">Instituto </w:t>
      </w:r>
      <w:proofErr w:type="spellStart"/>
      <w:r w:rsidRPr="1B97A063">
        <w:rPr>
          <w:rFonts w:ascii="Times New Roman" w:hAnsi="Times New Roman"/>
          <w:b/>
          <w:bCs/>
          <w:sz w:val="24"/>
          <w:szCs w:val="24"/>
          <w:lang w:val="es-ES"/>
        </w:rPr>
        <w:t>Lamparina</w:t>
      </w:r>
      <w:proofErr w:type="spellEnd"/>
    </w:p>
    <w:p w14:paraId="35286EF1" w14:textId="28792AC9" w:rsidR="4388927B" w:rsidRDefault="4388927B" w:rsidP="0D2C4013">
      <w:pPr>
        <w:spacing w:after="0"/>
        <w:contextualSpacing/>
        <w:rPr>
          <w:rFonts w:ascii="Times New Roman" w:hAnsi="Times New Roman"/>
          <w:b/>
          <w:bCs/>
          <w:sz w:val="24"/>
          <w:szCs w:val="24"/>
          <w:lang w:val="en-US"/>
        </w:rPr>
      </w:pPr>
      <w:r w:rsidRPr="0D2C4013">
        <w:rPr>
          <w:rFonts w:ascii="Times New Roman" w:hAnsi="Times New Roman"/>
          <w:b/>
          <w:bCs/>
          <w:sz w:val="24"/>
          <w:szCs w:val="24"/>
          <w:lang w:val="en-US"/>
        </w:rPr>
        <w:t>Sexuality Policy Watch - ABIA</w:t>
      </w:r>
    </w:p>
    <w:p w14:paraId="2A9505DE" w14:textId="77777777" w:rsidR="00494B1B" w:rsidRDefault="00494B1B" w:rsidP="00D96174">
      <w:pPr>
        <w:spacing w:after="0"/>
        <w:contextualSpacing/>
        <w:rPr>
          <w:rFonts w:ascii="Times New Roman" w:hAnsi="Times New Roman"/>
          <w:b/>
          <w:bCs/>
          <w:sz w:val="24"/>
          <w:szCs w:val="24"/>
          <w:lang w:val="en-US"/>
        </w:rPr>
      </w:pPr>
    </w:p>
    <w:p w14:paraId="7DBF315A" w14:textId="77777777" w:rsidR="00494B1B" w:rsidRDefault="00494B1B" w:rsidP="00D96174">
      <w:pPr>
        <w:spacing w:after="0"/>
        <w:contextualSpacing/>
        <w:rPr>
          <w:rFonts w:ascii="Times New Roman" w:hAnsi="Times New Roman"/>
          <w:b/>
          <w:bCs/>
          <w:sz w:val="24"/>
          <w:szCs w:val="24"/>
          <w:lang w:val="en-US"/>
        </w:rPr>
      </w:pPr>
    </w:p>
    <w:p w14:paraId="530533C9" w14:textId="77777777" w:rsidR="00494B1B" w:rsidRDefault="00494B1B" w:rsidP="00D96174">
      <w:pPr>
        <w:spacing w:after="0"/>
        <w:contextualSpacing/>
        <w:rPr>
          <w:rFonts w:ascii="Times New Roman" w:hAnsi="Times New Roman"/>
          <w:b/>
          <w:bCs/>
          <w:sz w:val="24"/>
          <w:szCs w:val="24"/>
          <w:lang w:val="en-US"/>
        </w:rPr>
      </w:pPr>
    </w:p>
    <w:p w14:paraId="70D3E45F" w14:textId="77777777" w:rsidR="00494B1B" w:rsidRDefault="00494B1B" w:rsidP="00D96174">
      <w:pPr>
        <w:spacing w:after="0"/>
        <w:contextualSpacing/>
        <w:rPr>
          <w:rFonts w:ascii="Times New Roman" w:hAnsi="Times New Roman"/>
          <w:b/>
          <w:bCs/>
          <w:sz w:val="24"/>
          <w:szCs w:val="24"/>
          <w:lang w:val="en-US"/>
        </w:rPr>
      </w:pPr>
    </w:p>
    <w:p w14:paraId="1E3D09F6" w14:textId="77777777" w:rsidR="00494B1B" w:rsidRDefault="00494B1B" w:rsidP="00D96174">
      <w:pPr>
        <w:spacing w:after="0"/>
        <w:contextualSpacing/>
        <w:rPr>
          <w:rFonts w:ascii="Times New Roman" w:hAnsi="Times New Roman"/>
          <w:b/>
          <w:bCs/>
          <w:sz w:val="24"/>
          <w:szCs w:val="24"/>
          <w:lang w:val="en-US"/>
        </w:rPr>
      </w:pPr>
    </w:p>
    <w:p w14:paraId="5C9B2B94" w14:textId="77777777" w:rsidR="00494B1B" w:rsidRPr="00D34CF9" w:rsidRDefault="00494B1B" w:rsidP="00D96174">
      <w:pPr>
        <w:spacing w:after="0"/>
        <w:contextualSpacing/>
        <w:rPr>
          <w:rFonts w:ascii="Times New Roman" w:hAnsi="Times New Roman"/>
          <w:b/>
          <w:bCs/>
          <w:sz w:val="24"/>
          <w:szCs w:val="24"/>
          <w:lang w:val="en-US"/>
        </w:rPr>
      </w:pPr>
    </w:p>
    <w:p w14:paraId="0035E32D" w14:textId="303CE9DD" w:rsidR="002275BC" w:rsidRPr="00D34CF9" w:rsidRDefault="002275BC" w:rsidP="00D96174">
      <w:pPr>
        <w:spacing w:after="0"/>
        <w:contextualSpacing/>
        <w:rPr>
          <w:rFonts w:ascii="Calibri Light" w:hAnsi="Calibri Light" w:cs="Calibri Light"/>
          <w:b/>
          <w:bCs/>
          <w:lang w:val="en-US"/>
        </w:rPr>
      </w:pPr>
    </w:p>
    <w:sectPr w:rsidR="002275BC" w:rsidRPr="00D34CF9" w:rsidSect="00A5435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704FF" w14:textId="77777777" w:rsidR="000A7727" w:rsidRDefault="000A7727" w:rsidP="00A54355">
      <w:pPr>
        <w:spacing w:after="0" w:line="240" w:lineRule="auto"/>
      </w:pPr>
      <w:r>
        <w:separator/>
      </w:r>
    </w:p>
  </w:endnote>
  <w:endnote w:type="continuationSeparator" w:id="0">
    <w:p w14:paraId="01793CB9" w14:textId="77777777" w:rsidR="000A7727" w:rsidRDefault="000A7727" w:rsidP="00A54355">
      <w:pPr>
        <w:spacing w:after="0" w:line="240" w:lineRule="auto"/>
      </w:pPr>
      <w:r>
        <w:continuationSeparator/>
      </w:r>
    </w:p>
  </w:endnote>
  <w:endnote w:type="continuationNotice" w:id="1">
    <w:p w14:paraId="66B37F3C" w14:textId="77777777" w:rsidR="000A7727" w:rsidRDefault="000A77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371741"/>
      <w:docPartObj>
        <w:docPartGallery w:val="Page Numbers (Bottom of Page)"/>
        <w:docPartUnique/>
      </w:docPartObj>
    </w:sdtPr>
    <w:sdtEndPr>
      <w:rPr>
        <w:rFonts w:ascii="Times New Roman" w:hAnsi="Times New Roman"/>
      </w:rPr>
    </w:sdtEndPr>
    <w:sdtContent>
      <w:p w14:paraId="373B46D5" w14:textId="01CB8F9B" w:rsidR="00AA20C7" w:rsidRPr="00256A33" w:rsidRDefault="00AA20C7">
        <w:pPr>
          <w:pStyle w:val="Footer"/>
          <w:jc w:val="center"/>
          <w:rPr>
            <w:rFonts w:ascii="Times New Roman" w:hAnsi="Times New Roman"/>
          </w:rPr>
        </w:pPr>
        <w:r w:rsidRPr="0D2C4013">
          <w:rPr>
            <w:rFonts w:ascii="Times New Roman" w:hAnsi="Times New Roman"/>
            <w:lang w:val="es-ES"/>
          </w:rPr>
          <w:fldChar w:fldCharType="begin"/>
        </w:r>
        <w:r w:rsidRPr="0D2C4013">
          <w:rPr>
            <w:rFonts w:ascii="Times New Roman" w:hAnsi="Times New Roman"/>
          </w:rPr>
          <w:instrText>PAGE   \* MERGEFORMAT</w:instrText>
        </w:r>
        <w:r w:rsidRPr="0D2C4013">
          <w:rPr>
            <w:rFonts w:ascii="Times New Roman" w:hAnsi="Times New Roman"/>
          </w:rPr>
          <w:fldChar w:fldCharType="separate"/>
        </w:r>
        <w:r w:rsidR="0D2C4013" w:rsidRPr="0D2C4013">
          <w:rPr>
            <w:rFonts w:ascii="Times New Roman" w:hAnsi="Times New Roman"/>
            <w:lang w:val="es-ES"/>
          </w:rPr>
          <w:t>2</w:t>
        </w:r>
        <w:r w:rsidRPr="0D2C4013">
          <w:rPr>
            <w:rFonts w:ascii="Times New Roman" w:hAnsi="Times New Roman"/>
            <w:lang w:val="es-ES"/>
          </w:rPr>
          <w:fldChar w:fldCharType="end"/>
        </w:r>
      </w:p>
    </w:sdtContent>
  </w:sdt>
  <w:p w14:paraId="2CDA835C" w14:textId="4699EC05" w:rsidR="04AE395D" w:rsidRDefault="04AE395D" w:rsidP="04AE3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1F90F" w14:textId="77777777" w:rsidR="000A7727" w:rsidRDefault="000A7727" w:rsidP="00A54355">
      <w:pPr>
        <w:spacing w:after="0" w:line="240" w:lineRule="auto"/>
      </w:pPr>
      <w:r>
        <w:separator/>
      </w:r>
    </w:p>
  </w:footnote>
  <w:footnote w:type="continuationSeparator" w:id="0">
    <w:p w14:paraId="2A277A6B" w14:textId="77777777" w:rsidR="000A7727" w:rsidRDefault="000A7727" w:rsidP="00A54355">
      <w:pPr>
        <w:spacing w:after="0" w:line="240" w:lineRule="auto"/>
      </w:pPr>
      <w:r>
        <w:continuationSeparator/>
      </w:r>
    </w:p>
  </w:footnote>
  <w:footnote w:type="continuationNotice" w:id="1">
    <w:p w14:paraId="7FB39946" w14:textId="77777777" w:rsidR="000A7727" w:rsidRDefault="000A7727">
      <w:pPr>
        <w:spacing w:after="0" w:line="240" w:lineRule="auto"/>
      </w:pPr>
    </w:p>
  </w:footnote>
  <w:footnote w:id="2">
    <w:p w14:paraId="39BECBE1" w14:textId="7C3B6B0E" w:rsidR="7D0B6D8F" w:rsidRDefault="7D0B6D8F" w:rsidP="7D0B6D8F">
      <w:pPr>
        <w:pStyle w:val="FootnoteText"/>
        <w:widowControl w:val="0"/>
        <w:pBdr>
          <w:top w:val="nil"/>
          <w:left w:val="nil"/>
          <w:bottom w:val="nil"/>
          <w:right w:val="nil"/>
          <w:between w:val="nil"/>
        </w:pBdr>
        <w:rPr>
          <w:rFonts w:ascii="Times New Roman" w:hAnsi="Times New Roman"/>
          <w:lang w:val="en-US"/>
        </w:rPr>
      </w:pPr>
      <w:r w:rsidRPr="7D0B6D8F">
        <w:rPr>
          <w:rStyle w:val="FootnoteReference"/>
        </w:rPr>
        <w:footnoteRef/>
      </w:r>
      <w:r w:rsidRPr="00103B26">
        <w:rPr>
          <w:lang w:val="en-US"/>
        </w:rPr>
        <w:t xml:space="preserve"> </w:t>
      </w:r>
      <w:r w:rsidRPr="7D0B6D8F">
        <w:rPr>
          <w:rFonts w:ascii="Times New Roman" w:hAnsi="Times New Roman"/>
          <w:lang w:val="en-US"/>
        </w:rPr>
        <w:t>CRR is a global organization that works for the protection and respect of the sexual and reproductive rights of girls and women around the world and uses legal tools to promote reproductive autonomy as a fundamental human right that all governments are legally obligated to protect, respect and guarantee.</w:t>
      </w:r>
    </w:p>
    <w:p w14:paraId="12C107A6" w14:textId="004ADA16" w:rsidR="7D0B6D8F" w:rsidRPr="00103B26" w:rsidRDefault="7D0B6D8F" w:rsidP="7D0B6D8F">
      <w:pPr>
        <w:pStyle w:val="FootnoteText"/>
        <w:rPr>
          <w:lang w:val="en-US"/>
        </w:rPr>
      </w:pPr>
    </w:p>
  </w:footnote>
  <w:footnote w:id="3">
    <w:p w14:paraId="005662BA" w14:textId="77777777" w:rsidR="00503484" w:rsidRPr="00DA551C" w:rsidRDefault="00503484" w:rsidP="4D218649">
      <w:pPr>
        <w:pStyle w:val="FootnoteText"/>
        <w:rPr>
          <w:rFonts w:ascii="Times New Roman" w:hAnsi="Times New Roman"/>
          <w:lang w:val="en-US"/>
        </w:rPr>
      </w:pPr>
      <w:r w:rsidRPr="00DA551C">
        <w:rPr>
          <w:rStyle w:val="FootnoteReference"/>
          <w:rFonts w:ascii="Times New Roman" w:hAnsi="Times New Roman"/>
        </w:rPr>
        <w:footnoteRef/>
      </w:r>
      <w:r w:rsidR="4D218649" w:rsidRPr="4D218649">
        <w:rPr>
          <w:rFonts w:ascii="Times New Roman" w:hAnsi="Times New Roman"/>
          <w:sz w:val="22"/>
          <w:szCs w:val="22"/>
          <w:lang w:val="en-US"/>
        </w:rPr>
        <w:t xml:space="preserve"> Brazilian Penal Code. Available at: </w:t>
      </w:r>
      <w:hyperlink r:id="rId1" w:history="1">
        <w:r w:rsidR="4D218649" w:rsidRPr="1FE1342F">
          <w:rPr>
            <w:rStyle w:val="Hyperlink"/>
            <w:rFonts w:ascii="Times New Roman" w:hAnsi="Times New Roman"/>
            <w:lang w:val="en-US"/>
          </w:rPr>
          <w:t>http://www.planalto.gov.br/ccivil_03/decreto-lei/del2848compilado.htm</w:t>
        </w:r>
      </w:hyperlink>
      <w:r w:rsidR="4D218649" w:rsidRPr="4D218649">
        <w:rPr>
          <w:rFonts w:ascii="Times New Roman" w:hAnsi="Times New Roman"/>
          <w:sz w:val="22"/>
          <w:szCs w:val="22"/>
          <w:lang w:val="en-US"/>
        </w:rPr>
        <w:t>. Accessed on April 18, 2023.</w:t>
      </w:r>
    </w:p>
  </w:footnote>
  <w:footnote w:id="4">
    <w:p w14:paraId="1ECAAB2E" w14:textId="7C3A0761" w:rsidR="5D46A0EE" w:rsidRPr="00103B26" w:rsidRDefault="5D46A0EE" w:rsidP="4D218649">
      <w:pPr>
        <w:pStyle w:val="FootnoteText"/>
        <w:rPr>
          <w:i/>
          <w:iCs/>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Center for Reproductive Rights. </w:t>
      </w:r>
      <w:hyperlink r:id="rId2">
        <w:r w:rsidR="4D218649" w:rsidRPr="00103B26">
          <w:rPr>
            <w:rStyle w:val="Hyperlink"/>
            <w:rFonts w:ascii="Times New Roman" w:hAnsi="Times New Roman"/>
            <w:i/>
            <w:iCs/>
            <w:sz w:val="22"/>
            <w:szCs w:val="22"/>
            <w:lang w:val="en-US"/>
          </w:rPr>
          <w:t>Law and Policy Guide Criminality</w:t>
        </w:r>
      </w:hyperlink>
      <w:r w:rsidR="4D218649" w:rsidRPr="00103B26">
        <w:rPr>
          <w:rFonts w:ascii="Times New Roman" w:hAnsi="Times New Roman"/>
          <w:i/>
          <w:iCs/>
          <w:sz w:val="22"/>
          <w:szCs w:val="22"/>
          <w:lang w:val="en-US"/>
        </w:rPr>
        <w:t xml:space="preserve">. </w:t>
      </w:r>
      <w:r w:rsidR="4D218649" w:rsidRPr="00103B26">
        <w:rPr>
          <w:rFonts w:ascii="Times New Roman" w:hAnsi="Times New Roman"/>
          <w:sz w:val="22"/>
          <w:szCs w:val="22"/>
          <w:lang w:val="en-US"/>
        </w:rPr>
        <w:t>2020</w:t>
      </w:r>
    </w:p>
  </w:footnote>
  <w:footnote w:id="5">
    <w:p w14:paraId="3299C97F" w14:textId="01492C44" w:rsidR="5D46A0EE" w:rsidRPr="00103B26" w:rsidRDefault="5D46A0EE" w:rsidP="4D218649">
      <w:pPr>
        <w:pStyle w:val="FootnoteText"/>
        <w:rPr>
          <w:rFonts w:ascii="Times New Roman" w:hAnsi="Times New Roman"/>
          <w:color w:val="151D23"/>
          <w:sz w:val="22"/>
          <w:szCs w:val="22"/>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w:t>
      </w:r>
      <w:r w:rsidR="4D218649" w:rsidRPr="00103B26">
        <w:rPr>
          <w:rFonts w:ascii="Times New Roman" w:hAnsi="Times New Roman"/>
          <w:color w:val="151D23"/>
          <w:sz w:val="22"/>
          <w:szCs w:val="22"/>
          <w:lang w:val="en-US"/>
        </w:rPr>
        <w:t xml:space="preserve">Committee on the Elimination of Discrimination against Women, </w:t>
      </w:r>
      <w:r w:rsidR="4D218649" w:rsidRPr="00103B26">
        <w:rPr>
          <w:rFonts w:ascii="Times New Roman" w:hAnsi="Times New Roman"/>
          <w:i/>
          <w:iCs/>
          <w:color w:val="151D23"/>
          <w:sz w:val="22"/>
          <w:szCs w:val="22"/>
          <w:lang w:val="en-US"/>
        </w:rPr>
        <w:t>General Recommendation 24: Article 12 of the Convention (Women and Health)</w:t>
      </w:r>
      <w:r w:rsidR="4D218649" w:rsidRPr="00103B26">
        <w:rPr>
          <w:rFonts w:ascii="Times New Roman" w:hAnsi="Times New Roman"/>
          <w:color w:val="151D23"/>
          <w:sz w:val="22"/>
          <w:szCs w:val="22"/>
          <w:lang w:val="en-US"/>
        </w:rPr>
        <w:t xml:space="preserve">, art. 31(c), U.N. Doc.  A/54/38/Rev.1 (1999); Committee on the Rights of the Child, </w:t>
      </w:r>
      <w:r w:rsidR="4D218649" w:rsidRPr="00103B26">
        <w:rPr>
          <w:rFonts w:ascii="Times New Roman" w:hAnsi="Times New Roman"/>
          <w:i/>
          <w:iCs/>
          <w:color w:val="151D23"/>
          <w:sz w:val="22"/>
          <w:szCs w:val="22"/>
          <w:lang w:val="en-US"/>
        </w:rPr>
        <w:t xml:space="preserve">General Comment No. 20 on the implementation of the rights of the child during adolescence, </w:t>
      </w:r>
      <w:r w:rsidR="4D218649" w:rsidRPr="00103B26">
        <w:rPr>
          <w:rFonts w:ascii="Times New Roman" w:hAnsi="Times New Roman"/>
          <w:color w:val="151D23"/>
          <w:sz w:val="22"/>
          <w:szCs w:val="22"/>
          <w:lang w:val="en-US"/>
        </w:rPr>
        <w:t xml:space="preserve">art. 60, U.N. Doc. CRC/C/GC/20 (2016); Committee on the Elimination of Discrimination against Women, </w:t>
      </w:r>
      <w:r w:rsidR="4D218649" w:rsidRPr="00103B26">
        <w:rPr>
          <w:rFonts w:ascii="Times New Roman" w:hAnsi="Times New Roman"/>
          <w:i/>
          <w:iCs/>
          <w:color w:val="151D23"/>
          <w:sz w:val="22"/>
          <w:szCs w:val="22"/>
          <w:lang w:val="en-US"/>
        </w:rPr>
        <w:t>Concluding Observations: El Salvador</w:t>
      </w:r>
      <w:r w:rsidR="4D218649" w:rsidRPr="00103B26">
        <w:rPr>
          <w:rFonts w:ascii="Times New Roman" w:hAnsi="Times New Roman"/>
          <w:color w:val="151D23"/>
          <w:sz w:val="22"/>
          <w:szCs w:val="22"/>
          <w:lang w:val="en-US"/>
        </w:rPr>
        <w:t xml:space="preserve">, art. 37(a), U.N. Doc. CEDAW/C/SLV/CO/8-9 (2017); Human Rights Committee, </w:t>
      </w:r>
      <w:r w:rsidR="4D218649" w:rsidRPr="00103B26">
        <w:rPr>
          <w:rFonts w:ascii="Times New Roman" w:hAnsi="Times New Roman"/>
          <w:i/>
          <w:iCs/>
          <w:color w:val="151D23"/>
          <w:sz w:val="22"/>
          <w:szCs w:val="22"/>
          <w:lang w:val="en-US"/>
        </w:rPr>
        <w:t>General Comment No. 36 on the Right to Life</w:t>
      </w:r>
      <w:r w:rsidR="4D218649" w:rsidRPr="00103B26">
        <w:rPr>
          <w:rFonts w:ascii="Times New Roman" w:hAnsi="Times New Roman"/>
          <w:color w:val="151D23"/>
          <w:sz w:val="22"/>
          <w:szCs w:val="22"/>
          <w:lang w:val="en-US"/>
        </w:rPr>
        <w:t xml:space="preserve">, art. 8, U.N. Doc. CCPR/C/GC/36 (2018); Committee on the Elimination of Discrimination against Women, </w:t>
      </w:r>
      <w:r w:rsidR="4D218649" w:rsidRPr="00103B26">
        <w:rPr>
          <w:rFonts w:ascii="Times New Roman" w:hAnsi="Times New Roman"/>
          <w:i/>
          <w:iCs/>
          <w:color w:val="151D23"/>
          <w:sz w:val="22"/>
          <w:szCs w:val="22"/>
          <w:lang w:val="en-US"/>
        </w:rPr>
        <w:t>General Recommendation 35 on gender-based violence against Women, Updating General Recommendation No. 19</w:t>
      </w:r>
      <w:r w:rsidR="4D218649" w:rsidRPr="00103B26">
        <w:rPr>
          <w:rFonts w:ascii="Times New Roman" w:hAnsi="Times New Roman"/>
          <w:color w:val="151D23"/>
          <w:sz w:val="22"/>
          <w:szCs w:val="22"/>
          <w:lang w:val="en-US"/>
        </w:rPr>
        <w:t xml:space="preserve">, art. 18 &amp; 31(a) U.N. Doc. CEDAW/C/GC/35 (2017); Committee on Economic, Social, and Cultural Rights, </w:t>
      </w:r>
      <w:r w:rsidR="4D218649" w:rsidRPr="00103B26">
        <w:rPr>
          <w:rFonts w:ascii="Times New Roman" w:hAnsi="Times New Roman"/>
          <w:i/>
          <w:iCs/>
          <w:color w:val="151D23"/>
          <w:sz w:val="22"/>
          <w:szCs w:val="22"/>
          <w:lang w:val="en-US"/>
        </w:rPr>
        <w:t>General Comment No. 22 on the on the right to sexual and reproductive health (article 12 of the International Covenant on Economic, Social and Cultural Rights)</w:t>
      </w:r>
      <w:r w:rsidR="4D218649" w:rsidRPr="00103B26">
        <w:rPr>
          <w:rFonts w:ascii="Times New Roman" w:hAnsi="Times New Roman"/>
          <w:color w:val="151D23"/>
          <w:sz w:val="22"/>
          <w:szCs w:val="22"/>
          <w:lang w:val="en-US"/>
        </w:rPr>
        <w:t>, art. 34. U.N. Doc. E/C.12/GC/22 (2016).</w:t>
      </w:r>
    </w:p>
  </w:footnote>
  <w:footnote w:id="6">
    <w:p w14:paraId="12B0D34A" w14:textId="0937D37D" w:rsidR="5D46A0EE" w:rsidRPr="00103B26" w:rsidRDefault="5D46A0EE" w:rsidP="4D218649">
      <w:pPr>
        <w:pStyle w:val="FootnoteText"/>
        <w:rPr>
          <w:rFonts w:ascii="Times New Roman" w:hAnsi="Times New Roman"/>
          <w:sz w:val="22"/>
          <w:szCs w:val="22"/>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Mellet v. Ireland, Human Rights Committee, Communication No. 2324/2013, U.N. Doc. CCPR/C/116/D/2324/2013 (2016); Whelan v. Ireland, Human Rights Committee, Commc’n No. 2425/2014, U.N. Doc. CCPR/ C/119/D/2425/2014 (2017).</w:t>
      </w:r>
    </w:p>
    <w:p w14:paraId="1C64EB73" w14:textId="15DE4B64" w:rsidR="5D46A0EE" w:rsidRPr="00103B26" w:rsidRDefault="5D46A0EE" w:rsidP="4D218649">
      <w:pPr>
        <w:pStyle w:val="FootnoteText"/>
        <w:rPr>
          <w:lang w:val="en-US"/>
        </w:rPr>
      </w:pPr>
    </w:p>
  </w:footnote>
  <w:footnote w:id="7">
    <w:p w14:paraId="252D1E2E" w14:textId="43C30355" w:rsidR="5D46A0EE" w:rsidRPr="00103B26" w:rsidRDefault="5D46A0EE" w:rsidP="4D218649">
      <w:pPr>
        <w:pStyle w:val="FootnoteText"/>
        <w:rPr>
          <w:rFonts w:ascii="Times New Roman" w:hAnsi="Times New Roman"/>
          <w:color w:val="151D23"/>
          <w:sz w:val="22"/>
          <w:szCs w:val="22"/>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w:t>
      </w:r>
      <w:r w:rsidR="4D218649" w:rsidRPr="00103B26">
        <w:rPr>
          <w:rFonts w:ascii="Times New Roman" w:hAnsi="Times New Roman"/>
          <w:color w:val="151D23"/>
          <w:sz w:val="22"/>
          <w:szCs w:val="22"/>
          <w:lang w:val="en-US"/>
        </w:rPr>
        <w:t>Mellet v. Ireland, Human Rights Committee, Communication No. 2324/2013, U.N. Doc. CCPR/C/116/D/2324/2013, paras. 7.4, 7.5 (2016); Whelan v. Ireland, Human Rights Committee, Commc’n No. 2425/2014, paras. 7.6, U.N. Doc. CCPR/C/119/D/2425/2014 (2017).</w:t>
      </w:r>
    </w:p>
  </w:footnote>
  <w:footnote w:id="8">
    <w:p w14:paraId="6F9E998A" w14:textId="3D859F29" w:rsidR="06E067B1" w:rsidRPr="00103B26" w:rsidRDefault="06E067B1"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Brazilian Supreme Court decision on </w:t>
      </w:r>
      <w:r w:rsidR="4D218649" w:rsidRPr="4D218649">
        <w:rPr>
          <w:rFonts w:ascii="Times New Roman" w:hAnsi="Times New Roman"/>
          <w:i/>
          <w:iCs/>
          <w:sz w:val="22"/>
          <w:szCs w:val="22"/>
          <w:lang w:val="en-US"/>
        </w:rPr>
        <w:t>Action of Noncompliance with Fundamental Precept- ADPF No. 54</w:t>
      </w:r>
      <w:r w:rsidR="4D218649" w:rsidRPr="4D218649">
        <w:rPr>
          <w:rFonts w:ascii="Times New Roman" w:hAnsi="Times New Roman"/>
          <w:sz w:val="22"/>
          <w:szCs w:val="22"/>
          <w:lang w:val="en-US"/>
        </w:rPr>
        <w:t xml:space="preserve">. </w:t>
      </w:r>
      <w:r w:rsidR="4D218649" w:rsidRPr="00103B26">
        <w:rPr>
          <w:rFonts w:ascii="Times New Roman" w:hAnsi="Times New Roman"/>
          <w:sz w:val="22"/>
          <w:szCs w:val="22"/>
        </w:rPr>
        <w:t>2012.</w:t>
      </w:r>
    </w:p>
  </w:footnote>
  <w:footnote w:id="9">
    <w:p w14:paraId="51018D8A" w14:textId="64CF5B33" w:rsidR="0D2C4013" w:rsidRDefault="0D2C4013" w:rsidP="4D218649">
      <w:pPr>
        <w:pStyle w:val="FootnoteText"/>
        <w:rPr>
          <w:rFonts w:ascii="Times New Roman" w:hAnsi="Times New Roman"/>
          <w:sz w:val="22"/>
          <w:szCs w:val="22"/>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Brasil. Ministério da Saúde. Secretaria de Atenção à Saúde. Departamento de Ações Programáticas Estratégicas. </w:t>
      </w:r>
      <w:r w:rsidR="4D218649" w:rsidRPr="4D218649">
        <w:rPr>
          <w:rFonts w:ascii="Times New Roman" w:hAnsi="Times New Roman"/>
          <w:i/>
          <w:iCs/>
          <w:sz w:val="22"/>
          <w:szCs w:val="22"/>
        </w:rPr>
        <w:t>Atenção humanizada ao abortamento: norma técnica / Ministério da Saúde, Secretaria de Atenção à Saúde, Área Técnica de Saúde da Mulher</w:t>
      </w:r>
      <w:r w:rsidR="4D218649" w:rsidRPr="4D218649">
        <w:rPr>
          <w:rFonts w:ascii="Times New Roman" w:hAnsi="Times New Roman"/>
          <w:sz w:val="22"/>
          <w:szCs w:val="22"/>
        </w:rPr>
        <w:t xml:space="preserve">. – 2. ed. – Brasília; Ministério da Saúde, 2011, </w:t>
      </w:r>
      <w:proofErr w:type="spellStart"/>
      <w:r w:rsidR="4D218649" w:rsidRPr="4D218649">
        <w:rPr>
          <w:rFonts w:ascii="Times New Roman" w:hAnsi="Times New Roman"/>
          <w:sz w:val="22"/>
          <w:szCs w:val="22"/>
        </w:rPr>
        <w:t>page</w:t>
      </w:r>
      <w:proofErr w:type="spellEnd"/>
      <w:r w:rsidR="4D218649" w:rsidRPr="4D218649">
        <w:rPr>
          <w:rFonts w:ascii="Times New Roman" w:hAnsi="Times New Roman"/>
          <w:sz w:val="22"/>
          <w:szCs w:val="22"/>
        </w:rPr>
        <w:t xml:space="preserve"> 19.</w:t>
      </w:r>
    </w:p>
  </w:footnote>
  <w:footnote w:id="10">
    <w:p w14:paraId="38571041" w14:textId="074B0277" w:rsidR="00494B1B" w:rsidRPr="00DA551C" w:rsidRDefault="00494B1B"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One the one hand, misoprostol lives as an essential medicine used in formal health care systems for multiple indications, including abortion, management of miscarriage, induction of labor, and treatment of postpartum hemorrhage. One the other hand, misoprostol lives and thrives underground, creatively sourced and repurposed in the informal sector, outside authorized practice, for clandestine abortion. See: </w:t>
      </w:r>
      <w:r w:rsidR="4D218649" w:rsidRPr="4D218649">
        <w:rPr>
          <w:rFonts w:ascii="Times New Roman" w:hAnsi="Times New Roman"/>
          <w:color w:val="333333"/>
          <w:sz w:val="22"/>
          <w:szCs w:val="22"/>
          <w:lang w:val="en-US"/>
        </w:rPr>
        <w:t xml:space="preserve">Mariana Prandini Assis , Joanna N Erdman, In the name of public health: misoprostol and the new criminalization of abortion in Brazil, </w:t>
      </w:r>
      <w:r w:rsidR="4D218649" w:rsidRPr="4D218649">
        <w:rPr>
          <w:rFonts w:ascii="Times New Roman" w:hAnsi="Times New Roman"/>
          <w:i/>
          <w:iCs/>
          <w:color w:val="333333"/>
          <w:sz w:val="22"/>
          <w:szCs w:val="22"/>
          <w:lang w:val="en-US"/>
        </w:rPr>
        <w:t>Journal of Law and the Biosciences</w:t>
      </w:r>
      <w:r w:rsidR="4D218649" w:rsidRPr="4D218649">
        <w:rPr>
          <w:rFonts w:ascii="Times New Roman" w:hAnsi="Times New Roman"/>
          <w:color w:val="333333"/>
          <w:sz w:val="22"/>
          <w:szCs w:val="22"/>
          <w:lang w:val="en-US"/>
        </w:rPr>
        <w:t xml:space="preserve">, Volume 8, Issue 1, January-June 2021, lsab009, </w:t>
      </w:r>
      <w:hyperlink r:id="rId3">
        <w:r w:rsidR="4D218649" w:rsidRPr="4D218649">
          <w:rPr>
            <w:rStyle w:val="Hyperlink"/>
            <w:rFonts w:ascii="Times New Roman" w:hAnsi="Times New Roman"/>
            <w:sz w:val="22"/>
            <w:szCs w:val="22"/>
            <w:lang w:val="en-US"/>
          </w:rPr>
          <w:t>https://doi.org/10.1093/jlb/lsab009</w:t>
        </w:r>
      </w:hyperlink>
    </w:p>
  </w:footnote>
  <w:footnote w:id="11">
    <w:p w14:paraId="74701AA6" w14:textId="7AB8B3F9" w:rsidR="1FE1342F" w:rsidRDefault="1FE1342F"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w:t>
      </w:r>
      <w:r w:rsidR="4D218649" w:rsidRPr="4D218649">
        <w:rPr>
          <w:rFonts w:ascii="Times New Roman" w:hAnsi="Times New Roman"/>
          <w:sz w:val="22"/>
          <w:szCs w:val="22"/>
          <w:lang w:val="en-US"/>
        </w:rPr>
        <w:t xml:space="preserve">Art. 273 - Falsifying, corrupting, adulterating or altering a product intended for therapeutic or medicinal purposes: (Edited by Law no. 9.677, of July 2, 1998) Penalty - imprisonment, from 10 (ten) to 15 (fifteen) years, and a fine. </w:t>
      </w:r>
      <w:r w:rsidR="4D218649" w:rsidRPr="4D218649">
        <w:rPr>
          <w:rFonts w:ascii="Times New Roman" w:hAnsi="Times New Roman"/>
          <w:sz w:val="22"/>
          <w:szCs w:val="22"/>
        </w:rPr>
        <w:t>(</w:t>
      </w:r>
      <w:proofErr w:type="spellStart"/>
      <w:r w:rsidR="4D218649" w:rsidRPr="4D218649">
        <w:rPr>
          <w:rFonts w:ascii="Times New Roman" w:hAnsi="Times New Roman"/>
          <w:sz w:val="22"/>
          <w:szCs w:val="22"/>
        </w:rPr>
        <w:t>Edited</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by</w:t>
      </w:r>
      <w:proofErr w:type="spellEnd"/>
      <w:r w:rsidR="4D218649" w:rsidRPr="4D218649">
        <w:rPr>
          <w:rFonts w:ascii="Times New Roman" w:hAnsi="Times New Roman"/>
          <w:sz w:val="22"/>
          <w:szCs w:val="22"/>
        </w:rPr>
        <w:t xml:space="preserve"> Law no. 9.677, of 2.7.1998) Código Penal do Brasil. </w:t>
      </w:r>
      <w:hyperlink r:id="rId4">
        <w:r w:rsidR="4D218649" w:rsidRPr="4D218649">
          <w:rPr>
            <w:rStyle w:val="Hyperlink"/>
            <w:rFonts w:ascii="Times New Roman" w:hAnsi="Times New Roman"/>
            <w:i/>
            <w:iCs/>
            <w:sz w:val="22"/>
            <w:szCs w:val="22"/>
          </w:rPr>
          <w:t>Art. 273 do Decreto-lei nº 2.848.</w:t>
        </w:r>
      </w:hyperlink>
      <w:r w:rsidR="4D218649" w:rsidRPr="4D218649">
        <w:rPr>
          <w:rFonts w:ascii="Times New Roman" w:hAnsi="Times New Roman"/>
          <w:i/>
          <w:iCs/>
          <w:sz w:val="22"/>
          <w:szCs w:val="22"/>
        </w:rPr>
        <w:t xml:space="preserve"> </w:t>
      </w:r>
      <w:r w:rsidR="4D218649" w:rsidRPr="4D218649">
        <w:rPr>
          <w:rFonts w:ascii="Times New Roman" w:hAnsi="Times New Roman"/>
          <w:sz w:val="22"/>
          <w:szCs w:val="22"/>
          <w:lang w:val="en-US"/>
        </w:rPr>
        <w:t>1940.</w:t>
      </w:r>
    </w:p>
  </w:footnote>
  <w:footnote w:id="12">
    <w:p w14:paraId="26062E9D" w14:textId="0E52A881" w:rsidR="06E067B1" w:rsidRPr="00DA551C" w:rsidRDefault="06E067B1" w:rsidP="4D218649">
      <w:pPr>
        <w:pStyle w:val="FootnoteText"/>
        <w:rPr>
          <w:rFonts w:ascii="Times New Roman" w:hAnsi="Times New Roman"/>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Gill, R., Ganatra, B. &amp; </w:t>
      </w:r>
      <w:proofErr w:type="spellStart"/>
      <w:r w:rsidR="4D218649" w:rsidRPr="4D218649">
        <w:rPr>
          <w:rFonts w:ascii="Times New Roman" w:hAnsi="Times New Roman"/>
          <w:sz w:val="22"/>
          <w:szCs w:val="22"/>
          <w:lang w:val="en-US"/>
        </w:rPr>
        <w:t>Althabe</w:t>
      </w:r>
      <w:proofErr w:type="spellEnd"/>
      <w:r w:rsidR="4D218649" w:rsidRPr="4D218649">
        <w:rPr>
          <w:rFonts w:ascii="Times New Roman" w:hAnsi="Times New Roman"/>
          <w:sz w:val="22"/>
          <w:szCs w:val="22"/>
          <w:lang w:val="en-US"/>
        </w:rPr>
        <w:t xml:space="preserve">, F. </w:t>
      </w:r>
      <w:hyperlink r:id="rId5" w:anchor=":~:text=The%20combination%20of%20mifepristone%20followed,morbidity%20due%20to%20unsafe%20abortions.">
        <w:r w:rsidR="4D218649" w:rsidRPr="4D218649">
          <w:rPr>
            <w:rStyle w:val="Hyperlink"/>
            <w:rFonts w:ascii="Times New Roman" w:hAnsi="Times New Roman"/>
            <w:i/>
            <w:iCs/>
            <w:sz w:val="22"/>
            <w:szCs w:val="22"/>
            <w:lang w:val="en-US"/>
          </w:rPr>
          <w:t>WHO essential medicines for reproductive health</w:t>
        </w:r>
      </w:hyperlink>
      <w:r w:rsidR="4D218649" w:rsidRPr="4D218649">
        <w:rPr>
          <w:rFonts w:ascii="Times New Roman" w:hAnsi="Times New Roman"/>
          <w:i/>
          <w:iCs/>
          <w:sz w:val="22"/>
          <w:szCs w:val="22"/>
          <w:lang w:val="en-US"/>
        </w:rPr>
        <w:t xml:space="preserve">. </w:t>
      </w:r>
      <w:r w:rsidR="4D218649" w:rsidRPr="4D218649">
        <w:rPr>
          <w:rFonts w:ascii="Times New Roman" w:hAnsi="Times New Roman"/>
          <w:sz w:val="22"/>
          <w:szCs w:val="22"/>
          <w:lang w:val="en-US"/>
        </w:rPr>
        <w:t>December 17</w:t>
      </w:r>
      <w:r w:rsidR="4D218649" w:rsidRPr="4D218649">
        <w:rPr>
          <w:rFonts w:ascii="Times New Roman" w:hAnsi="Times New Roman"/>
          <w:sz w:val="22"/>
          <w:szCs w:val="22"/>
          <w:vertAlign w:val="superscript"/>
          <w:lang w:val="en-US"/>
        </w:rPr>
        <w:t>th</w:t>
      </w:r>
      <w:r w:rsidR="4D218649" w:rsidRPr="4D218649">
        <w:rPr>
          <w:rFonts w:ascii="Times New Roman" w:hAnsi="Times New Roman"/>
          <w:sz w:val="22"/>
          <w:szCs w:val="22"/>
          <w:lang w:val="en-US"/>
        </w:rPr>
        <w:t xml:space="preserve">, 2019. BMJ Glob Health </w:t>
      </w:r>
      <w:proofErr w:type="spellStart"/>
      <w:r w:rsidR="4D218649" w:rsidRPr="4D218649">
        <w:rPr>
          <w:rFonts w:ascii="Times New Roman" w:hAnsi="Times New Roman"/>
          <w:sz w:val="22"/>
          <w:szCs w:val="22"/>
          <w:lang w:val="en-US"/>
        </w:rPr>
        <w:t>doi</w:t>
      </w:r>
      <w:proofErr w:type="spellEnd"/>
      <w:r w:rsidR="4D218649" w:rsidRPr="4D218649">
        <w:rPr>
          <w:rFonts w:ascii="Times New Roman" w:hAnsi="Times New Roman"/>
          <w:sz w:val="22"/>
          <w:szCs w:val="22"/>
          <w:lang w:val="en-US"/>
        </w:rPr>
        <w:t>: 10.1136/bmjgh-2019-002150</w:t>
      </w:r>
    </w:p>
    <w:p w14:paraId="0CC1D341" w14:textId="6040CE6D" w:rsidR="06E067B1" w:rsidRPr="00B33B19" w:rsidRDefault="06E067B1" w:rsidP="4D218649">
      <w:pPr>
        <w:pStyle w:val="FootnoteText"/>
        <w:rPr>
          <w:rFonts w:ascii="Times New Roman" w:hAnsi="Times New Roman"/>
          <w:lang w:val="en-US"/>
        </w:rPr>
      </w:pPr>
    </w:p>
  </w:footnote>
  <w:footnote w:id="13">
    <w:p w14:paraId="736742E4" w14:textId="5FDA68A7" w:rsidR="06E067B1" w:rsidRPr="00DA551C" w:rsidRDefault="06E067B1"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Macnaughton, H., Nothnagle, M., &amp; Early, J. (2021). </w:t>
      </w:r>
      <w:hyperlink r:id="rId6">
        <w:r w:rsidR="4D218649" w:rsidRPr="4D218649">
          <w:rPr>
            <w:rStyle w:val="Hyperlink"/>
            <w:rFonts w:ascii="Times New Roman" w:hAnsi="Times New Roman"/>
            <w:i/>
            <w:iCs/>
            <w:sz w:val="22"/>
            <w:szCs w:val="22"/>
            <w:lang w:val="en-US"/>
          </w:rPr>
          <w:t>Mifepristone and Misoprostol for Early Pregnancy Loss and Medication Abortion.</w:t>
        </w:r>
      </w:hyperlink>
      <w:r w:rsidR="4D218649" w:rsidRPr="4D218649">
        <w:rPr>
          <w:rFonts w:ascii="Times New Roman" w:hAnsi="Times New Roman"/>
          <w:sz w:val="22"/>
          <w:szCs w:val="22"/>
          <w:lang w:val="en-US"/>
        </w:rPr>
        <w:t xml:space="preserve"> </w:t>
      </w:r>
      <w:r w:rsidR="4D218649" w:rsidRPr="4D218649">
        <w:rPr>
          <w:rFonts w:ascii="Times New Roman" w:hAnsi="Times New Roman"/>
          <w:i/>
          <w:iCs/>
          <w:sz w:val="22"/>
          <w:szCs w:val="22"/>
        </w:rPr>
        <w:t xml:space="preserve">American </w:t>
      </w:r>
      <w:proofErr w:type="spellStart"/>
      <w:r w:rsidR="4D218649" w:rsidRPr="4D218649">
        <w:rPr>
          <w:rFonts w:ascii="Times New Roman" w:hAnsi="Times New Roman"/>
          <w:i/>
          <w:iCs/>
          <w:sz w:val="22"/>
          <w:szCs w:val="22"/>
        </w:rPr>
        <w:t>family</w:t>
      </w:r>
      <w:proofErr w:type="spellEnd"/>
      <w:r w:rsidR="4D218649" w:rsidRPr="4D218649">
        <w:rPr>
          <w:rFonts w:ascii="Times New Roman" w:hAnsi="Times New Roman"/>
          <w:i/>
          <w:iCs/>
          <w:sz w:val="22"/>
          <w:szCs w:val="22"/>
        </w:rPr>
        <w:t xml:space="preserve"> </w:t>
      </w:r>
      <w:proofErr w:type="spellStart"/>
      <w:r w:rsidR="4D218649" w:rsidRPr="4D218649">
        <w:rPr>
          <w:rFonts w:ascii="Times New Roman" w:hAnsi="Times New Roman"/>
          <w:i/>
          <w:iCs/>
          <w:sz w:val="22"/>
          <w:szCs w:val="22"/>
        </w:rPr>
        <w:t>physician</w:t>
      </w:r>
      <w:proofErr w:type="spellEnd"/>
      <w:r w:rsidR="4D218649" w:rsidRPr="4D218649">
        <w:rPr>
          <w:rFonts w:ascii="Times New Roman" w:hAnsi="Times New Roman"/>
          <w:sz w:val="22"/>
          <w:szCs w:val="22"/>
        </w:rPr>
        <w:t xml:space="preserve">, </w:t>
      </w:r>
      <w:r w:rsidR="4D218649" w:rsidRPr="4D218649">
        <w:rPr>
          <w:rFonts w:ascii="Times New Roman" w:hAnsi="Times New Roman"/>
          <w:i/>
          <w:iCs/>
          <w:sz w:val="22"/>
          <w:szCs w:val="22"/>
        </w:rPr>
        <w:t>103</w:t>
      </w:r>
      <w:r w:rsidR="4D218649" w:rsidRPr="4D218649">
        <w:rPr>
          <w:rFonts w:ascii="Times New Roman" w:hAnsi="Times New Roman"/>
          <w:sz w:val="22"/>
          <w:szCs w:val="22"/>
        </w:rPr>
        <w:t>(8), 473–480. Page. 473.</w:t>
      </w:r>
    </w:p>
  </w:footnote>
  <w:footnote w:id="14">
    <w:p w14:paraId="7F176F8B" w14:textId="77777777" w:rsidR="00494B1B" w:rsidRPr="00DA551C" w:rsidRDefault="00494B1B"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FGV. É crime defender um direito fundamental? O aborto, a revista </w:t>
      </w:r>
      <w:proofErr w:type="spellStart"/>
      <w:r w:rsidR="4D218649" w:rsidRPr="4D218649">
        <w:rPr>
          <w:rFonts w:ascii="Times New Roman" w:hAnsi="Times New Roman"/>
          <w:sz w:val="22"/>
          <w:szCs w:val="22"/>
        </w:rPr>
        <w:t>AzMina</w:t>
      </w:r>
      <w:proofErr w:type="spellEnd"/>
      <w:r w:rsidR="4D218649" w:rsidRPr="4D218649">
        <w:rPr>
          <w:rFonts w:ascii="Times New Roman" w:hAnsi="Times New Roman"/>
          <w:sz w:val="22"/>
          <w:szCs w:val="22"/>
        </w:rPr>
        <w:t xml:space="preserve"> e a Ministra Damares.  ¿</w:t>
      </w:r>
      <w:proofErr w:type="spellStart"/>
      <w:r w:rsidR="4D218649" w:rsidRPr="4D218649">
        <w:rPr>
          <w:rFonts w:ascii="Times New Roman" w:hAnsi="Times New Roman"/>
          <w:sz w:val="22"/>
          <w:szCs w:val="22"/>
        </w:rPr>
        <w:t>is</w:t>
      </w:r>
      <w:proofErr w:type="spellEnd"/>
      <w:r w:rsidR="4D218649" w:rsidRPr="4D218649">
        <w:rPr>
          <w:rFonts w:ascii="Times New Roman" w:hAnsi="Times New Roman"/>
          <w:sz w:val="22"/>
          <w:szCs w:val="22"/>
        </w:rPr>
        <w:t xml:space="preserve"> it a crime to </w:t>
      </w:r>
      <w:proofErr w:type="spellStart"/>
      <w:r w:rsidR="4D218649" w:rsidRPr="4D218649">
        <w:rPr>
          <w:rFonts w:ascii="Times New Roman" w:hAnsi="Times New Roman"/>
          <w:sz w:val="22"/>
          <w:szCs w:val="22"/>
        </w:rPr>
        <w:t>defend</w:t>
      </w:r>
      <w:proofErr w:type="spellEnd"/>
      <w:r w:rsidR="4D218649" w:rsidRPr="4D218649">
        <w:rPr>
          <w:rFonts w:ascii="Times New Roman" w:hAnsi="Times New Roman"/>
          <w:sz w:val="22"/>
          <w:szCs w:val="22"/>
        </w:rPr>
        <w:t xml:space="preserve"> a </w:t>
      </w:r>
      <w:proofErr w:type="spellStart"/>
      <w:r w:rsidR="4D218649" w:rsidRPr="4D218649">
        <w:rPr>
          <w:rFonts w:ascii="Times New Roman" w:hAnsi="Times New Roman"/>
          <w:sz w:val="22"/>
          <w:szCs w:val="22"/>
        </w:rPr>
        <w:t>findamental</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rights</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Available</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at</w:t>
      </w:r>
      <w:proofErr w:type="spellEnd"/>
      <w:r w:rsidR="4D218649" w:rsidRPr="4D218649">
        <w:rPr>
          <w:rFonts w:ascii="Times New Roman" w:hAnsi="Times New Roman"/>
          <w:sz w:val="22"/>
          <w:szCs w:val="22"/>
        </w:rPr>
        <w:t xml:space="preserve">: https://portal.fgv.br/artigos/e-crime-defender-direito-fundamental-aborto-revista-azmina-e-ministra-damares e FOLHA DE SÃO PAULO. Revista faz reportagem sobre aborto e é denunciada por Damares. </w:t>
      </w:r>
      <w:r w:rsidR="4D218649" w:rsidRPr="4D218649">
        <w:rPr>
          <w:rFonts w:ascii="Times New Roman" w:hAnsi="Times New Roman"/>
          <w:sz w:val="22"/>
          <w:szCs w:val="22"/>
          <w:lang w:val="en-US"/>
        </w:rPr>
        <w:t xml:space="preserve">Available at: </w:t>
      </w:r>
      <w:hyperlink r:id="rId7" w:history="1">
        <w:r w:rsidR="4D218649" w:rsidRPr="4D218649">
          <w:rPr>
            <w:rStyle w:val="Hyperlink"/>
            <w:rFonts w:ascii="Times New Roman" w:hAnsi="Times New Roman"/>
            <w:sz w:val="22"/>
            <w:szCs w:val="22"/>
            <w:lang w:val="en-US"/>
          </w:rPr>
          <w:t>https://www1.folha.uol.com.br/cotidiano/2019/09/revista-faz-reportagem-sobre-aborto-e-e-denunciada-por-damares.shtml</w:t>
        </w:r>
      </w:hyperlink>
      <w:r w:rsidR="4D218649" w:rsidRPr="4D218649">
        <w:rPr>
          <w:rFonts w:ascii="Times New Roman" w:hAnsi="Times New Roman"/>
          <w:sz w:val="22"/>
          <w:szCs w:val="22"/>
          <w:lang w:val="en-US"/>
        </w:rPr>
        <w:t>. Accessed on April 4</w:t>
      </w:r>
      <w:r w:rsidR="4D218649" w:rsidRPr="4D218649">
        <w:rPr>
          <w:rFonts w:ascii="Times New Roman" w:hAnsi="Times New Roman"/>
          <w:sz w:val="22"/>
          <w:szCs w:val="22"/>
          <w:vertAlign w:val="superscript"/>
          <w:lang w:val="en-US"/>
        </w:rPr>
        <w:t>th</w:t>
      </w:r>
      <w:r w:rsidR="4D218649" w:rsidRPr="4D218649">
        <w:rPr>
          <w:rFonts w:ascii="Times New Roman" w:hAnsi="Times New Roman"/>
          <w:sz w:val="22"/>
          <w:szCs w:val="22"/>
          <w:lang w:val="en-US"/>
        </w:rPr>
        <w:t>, 2023.</w:t>
      </w:r>
    </w:p>
    <w:p w14:paraId="411F10D8" w14:textId="77777777" w:rsidR="00494B1B" w:rsidRPr="00DA551C" w:rsidRDefault="4D218649" w:rsidP="4D218649">
      <w:pPr>
        <w:pStyle w:val="FootnoteText"/>
        <w:rPr>
          <w:rFonts w:ascii="Times New Roman" w:hAnsi="Times New Roman"/>
          <w:lang w:val="en-US"/>
        </w:rPr>
      </w:pPr>
      <w:r w:rsidRPr="4D218649">
        <w:rPr>
          <w:rFonts w:ascii="Times New Roman" w:hAnsi="Times New Roman"/>
          <w:sz w:val="22"/>
          <w:szCs w:val="22"/>
          <w:lang w:val="en-US"/>
        </w:rPr>
        <w:t xml:space="preserve">Human Rights Committee, Replies of Brazil to the list of issues in relation to its third periodic report, U.N. Doc. CCPR/C/BRA/RQ/3 (2022), par. 50.Please see: </w:t>
      </w:r>
      <w:hyperlink r:id="rId8">
        <w:r w:rsidRPr="4D218649">
          <w:rPr>
            <w:rStyle w:val="Hyperlink"/>
            <w:rFonts w:ascii="Times New Roman" w:hAnsi="Times New Roman"/>
            <w:sz w:val="22"/>
            <w:szCs w:val="22"/>
            <w:lang w:val="en-US"/>
          </w:rPr>
          <w:t>https://portal.fgv.br/artigos/e-crime-defender-direito-fundamental-aborto-revista-azmina-e-ministra-damares</w:t>
        </w:r>
      </w:hyperlink>
      <w:r w:rsidRPr="4D218649">
        <w:rPr>
          <w:rFonts w:ascii="Times New Roman" w:hAnsi="Times New Roman"/>
          <w:sz w:val="22"/>
          <w:szCs w:val="22"/>
          <w:lang w:val="en-US"/>
        </w:rPr>
        <w:t>, accessed on April 4</w:t>
      </w:r>
      <w:r w:rsidRPr="4D218649">
        <w:rPr>
          <w:rFonts w:ascii="Times New Roman" w:hAnsi="Times New Roman"/>
          <w:sz w:val="22"/>
          <w:szCs w:val="22"/>
          <w:vertAlign w:val="superscript"/>
          <w:lang w:val="en-US"/>
        </w:rPr>
        <w:t>th</w:t>
      </w:r>
      <w:r w:rsidRPr="4D218649">
        <w:rPr>
          <w:rFonts w:ascii="Times New Roman" w:hAnsi="Times New Roman"/>
          <w:sz w:val="22"/>
          <w:szCs w:val="22"/>
          <w:lang w:val="en-US"/>
        </w:rPr>
        <w:t xml:space="preserve">, 2023; and </w:t>
      </w:r>
      <w:hyperlink r:id="rId9">
        <w:r w:rsidRPr="4D218649">
          <w:rPr>
            <w:rStyle w:val="Hyperlink"/>
            <w:rFonts w:ascii="Times New Roman" w:hAnsi="Times New Roman"/>
            <w:sz w:val="22"/>
            <w:szCs w:val="22"/>
            <w:lang w:val="en-US"/>
          </w:rPr>
          <w:t>https://www1.folha.uol.com.br/cotidiano/2019/09/revista-faz-reportagem-sobre-aborto-e-e-denunciada-por-damares.shtml</w:t>
        </w:r>
      </w:hyperlink>
      <w:r w:rsidRPr="4D218649">
        <w:rPr>
          <w:rFonts w:ascii="Times New Roman" w:hAnsi="Times New Roman"/>
          <w:sz w:val="22"/>
          <w:szCs w:val="22"/>
          <w:lang w:val="en-US"/>
        </w:rPr>
        <w:t xml:space="preserve">, accessed on April 3th, 2023.  </w:t>
      </w:r>
    </w:p>
  </w:footnote>
  <w:footnote w:id="15">
    <w:p w14:paraId="57E09353" w14:textId="77777777" w:rsidR="00494B1B" w:rsidRPr="00DA551C" w:rsidRDefault="00494B1B"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fr-BE"/>
        </w:rPr>
        <w:t xml:space="preserve"> MENDES, R. W. M. et al. </w:t>
      </w:r>
      <w:r w:rsidR="4D218649" w:rsidRPr="4D218649">
        <w:rPr>
          <w:rFonts w:ascii="Times New Roman" w:hAnsi="Times New Roman"/>
          <w:sz w:val="22"/>
          <w:szCs w:val="22"/>
          <w:lang w:val="en-US"/>
        </w:rPr>
        <w:t xml:space="preserve">Conscientious Objection to Legal Abortion in Minas Gerais State. </w:t>
      </w:r>
      <w:r w:rsidR="4D218649" w:rsidRPr="4D218649">
        <w:rPr>
          <w:rFonts w:ascii="Times New Roman" w:hAnsi="Times New Roman"/>
          <w:sz w:val="22"/>
          <w:szCs w:val="22"/>
        </w:rPr>
        <w:t xml:space="preserve">Revista Brasileira de Ginecologia e Obstetrícia / RBGO </w:t>
      </w:r>
      <w:proofErr w:type="spellStart"/>
      <w:r w:rsidR="4D218649" w:rsidRPr="4D218649">
        <w:rPr>
          <w:rFonts w:ascii="Times New Roman" w:hAnsi="Times New Roman"/>
          <w:sz w:val="22"/>
          <w:szCs w:val="22"/>
        </w:rPr>
        <w:t>Gynecology</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and</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Obstetrics</w:t>
      </w:r>
      <w:proofErr w:type="spellEnd"/>
      <w:r w:rsidR="4D218649" w:rsidRPr="4D218649">
        <w:rPr>
          <w:rFonts w:ascii="Times New Roman" w:hAnsi="Times New Roman"/>
          <w:sz w:val="22"/>
          <w:szCs w:val="22"/>
        </w:rPr>
        <w:t>. novembro de 2020;42(11):746–51.</w:t>
      </w:r>
    </w:p>
  </w:footnote>
  <w:footnote w:id="16">
    <w:p w14:paraId="5D80AF31" w14:textId="77777777" w:rsidR="00494B1B" w:rsidRPr="00DA551C" w:rsidRDefault="00494B1B"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G1. Aborto legal é desencorajado em hospitais cadastrados para o procedimento, diz pesquisa da UniRio. </w:t>
      </w:r>
      <w:r w:rsidR="4D218649" w:rsidRPr="4D218649">
        <w:rPr>
          <w:rFonts w:ascii="Times New Roman" w:hAnsi="Times New Roman"/>
          <w:sz w:val="22"/>
          <w:szCs w:val="22"/>
          <w:lang w:val="en-US"/>
        </w:rPr>
        <w:t xml:space="preserve">Available at: </w:t>
      </w:r>
      <w:hyperlink r:id="rId10" w:history="1">
        <w:r w:rsidR="4D218649" w:rsidRPr="4D218649">
          <w:rPr>
            <w:rStyle w:val="Hyperlink"/>
            <w:rFonts w:ascii="Times New Roman" w:hAnsi="Times New Roman"/>
            <w:sz w:val="22"/>
            <w:szCs w:val="22"/>
            <w:lang w:val="en-US"/>
          </w:rPr>
          <w:t>https://g1.globo.com/rj/rio-de-janeiro/noticia/2022/06/26/aborto-legal-e-desencorajado-em-hospitais-cadastrados-para-o-procedimento-diz-pesquisa-da-unirio.ghtml</w:t>
        </w:r>
      </w:hyperlink>
      <w:r w:rsidR="4D218649" w:rsidRPr="4D218649">
        <w:rPr>
          <w:rFonts w:ascii="Times New Roman" w:hAnsi="Times New Roman"/>
          <w:sz w:val="22"/>
          <w:szCs w:val="22"/>
          <w:lang w:val="en-US"/>
        </w:rPr>
        <w:t xml:space="preserve">. </w:t>
      </w:r>
      <w:proofErr w:type="spellStart"/>
      <w:r w:rsidR="4D218649" w:rsidRPr="4D218649">
        <w:rPr>
          <w:rFonts w:ascii="Times New Roman" w:hAnsi="Times New Roman"/>
          <w:sz w:val="22"/>
          <w:szCs w:val="22"/>
        </w:rPr>
        <w:t>Accessed</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on</w:t>
      </w:r>
      <w:proofErr w:type="spellEnd"/>
      <w:r w:rsidR="4D218649" w:rsidRPr="4D218649">
        <w:rPr>
          <w:rFonts w:ascii="Times New Roman" w:hAnsi="Times New Roman"/>
          <w:sz w:val="22"/>
          <w:szCs w:val="22"/>
        </w:rPr>
        <w:t xml:space="preserve"> April 12, 2023.</w:t>
      </w:r>
    </w:p>
  </w:footnote>
  <w:footnote w:id="17">
    <w:p w14:paraId="376AFEC4" w14:textId="77777777" w:rsidR="00591C05" w:rsidRPr="00DA551C" w:rsidRDefault="00591C05"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DINIZ D. Objeção de consciência e aborto: direitos e deveres dos médicos na saúde pública. </w:t>
      </w:r>
      <w:proofErr w:type="spellStart"/>
      <w:r w:rsidR="4D218649" w:rsidRPr="4D218649">
        <w:rPr>
          <w:rFonts w:ascii="Times New Roman" w:hAnsi="Times New Roman"/>
          <w:sz w:val="22"/>
          <w:szCs w:val="22"/>
        </w:rPr>
        <w:t>Rev</w:t>
      </w:r>
      <w:proofErr w:type="spellEnd"/>
      <w:r w:rsidR="4D218649" w:rsidRPr="4D218649">
        <w:rPr>
          <w:rFonts w:ascii="Times New Roman" w:hAnsi="Times New Roman"/>
          <w:sz w:val="22"/>
          <w:szCs w:val="22"/>
        </w:rPr>
        <w:t xml:space="preserve"> Saúde Pública [Internet]. 2011Oct;45(Rev. Saúde Pública, 2011 45(5)):981–5. </w:t>
      </w:r>
      <w:proofErr w:type="spellStart"/>
      <w:r w:rsidR="4D218649" w:rsidRPr="4D218649">
        <w:rPr>
          <w:rFonts w:ascii="Times New Roman" w:hAnsi="Times New Roman"/>
          <w:sz w:val="22"/>
          <w:szCs w:val="22"/>
        </w:rPr>
        <w:t>Available</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from</w:t>
      </w:r>
      <w:proofErr w:type="spellEnd"/>
      <w:r w:rsidR="4D218649" w:rsidRPr="4D218649">
        <w:rPr>
          <w:rFonts w:ascii="Times New Roman" w:hAnsi="Times New Roman"/>
          <w:sz w:val="22"/>
          <w:szCs w:val="22"/>
        </w:rPr>
        <w:t xml:space="preserve">: https://doi.org/10.1590/S0034-89102011005000047. </w:t>
      </w:r>
      <w:proofErr w:type="spellStart"/>
      <w:r w:rsidR="4D218649" w:rsidRPr="4D218649">
        <w:rPr>
          <w:rFonts w:ascii="Times New Roman" w:hAnsi="Times New Roman"/>
          <w:sz w:val="22"/>
          <w:szCs w:val="22"/>
        </w:rPr>
        <w:t>Accessed</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on</w:t>
      </w:r>
      <w:proofErr w:type="spellEnd"/>
      <w:r w:rsidR="4D218649" w:rsidRPr="4D218649">
        <w:rPr>
          <w:rFonts w:ascii="Times New Roman" w:hAnsi="Times New Roman"/>
          <w:sz w:val="22"/>
          <w:szCs w:val="22"/>
        </w:rPr>
        <w:t xml:space="preserve"> April 12, 2023.</w:t>
      </w:r>
    </w:p>
  </w:footnote>
  <w:footnote w:id="18">
    <w:p w14:paraId="6F731CED" w14:textId="77777777" w:rsidR="00494B1B" w:rsidRPr="00DA551C" w:rsidRDefault="00494B1B"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MENDES, </w:t>
      </w:r>
      <w:r w:rsidR="4D218649" w:rsidRPr="4D218649">
        <w:rPr>
          <w:rFonts w:ascii="Times New Roman" w:hAnsi="Times New Roman"/>
          <w:i/>
          <w:iCs/>
          <w:sz w:val="22"/>
          <w:szCs w:val="22"/>
        </w:rPr>
        <w:t>Ibid.</w:t>
      </w:r>
    </w:p>
  </w:footnote>
  <w:footnote w:id="19">
    <w:p w14:paraId="2E299BB2" w14:textId="77777777" w:rsidR="00494B1B" w:rsidRPr="00DA551C" w:rsidRDefault="00494B1B"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Fórum Brasileiro de Segurança Pública. Anuário Brasileiro de Segurança Pública 2023. </w:t>
      </w:r>
      <w:r w:rsidR="4D218649" w:rsidRPr="4D218649">
        <w:rPr>
          <w:rFonts w:ascii="Times New Roman" w:hAnsi="Times New Roman"/>
          <w:sz w:val="22"/>
          <w:szCs w:val="22"/>
          <w:lang w:val="en-US"/>
        </w:rPr>
        <w:t xml:space="preserve">Available at: </w:t>
      </w:r>
      <w:hyperlink r:id="rId11" w:history="1">
        <w:r w:rsidR="4D218649" w:rsidRPr="4D218649">
          <w:rPr>
            <w:rStyle w:val="Hyperlink"/>
            <w:rFonts w:ascii="Times New Roman" w:hAnsi="Times New Roman"/>
            <w:sz w:val="22"/>
            <w:szCs w:val="22"/>
            <w:lang w:val="en-US"/>
          </w:rPr>
          <w:t>https://forumseguranca.org.br/wp-content/uploads/2023/07/anuario-2023.pdf</w:t>
        </w:r>
      </w:hyperlink>
    </w:p>
  </w:footnote>
  <w:footnote w:id="20">
    <w:p w14:paraId="0D46CF36" w14:textId="77777777" w:rsidR="00494B1B" w:rsidRPr="00B33B19" w:rsidRDefault="00494B1B"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w:t>
      </w:r>
      <w:hyperlink r:id="rId12" w:history="1">
        <w:r w:rsidR="4D218649" w:rsidRPr="4D218649">
          <w:rPr>
            <w:rStyle w:val="Hyperlink"/>
            <w:rFonts w:ascii="Times New Roman" w:hAnsi="Times New Roman"/>
            <w:i/>
            <w:iCs/>
            <w:sz w:val="22"/>
            <w:szCs w:val="22"/>
            <w:lang w:val="en-US"/>
          </w:rPr>
          <w:t>Convention on the Rights of the Child.</w:t>
        </w:r>
      </w:hyperlink>
      <w:r w:rsidR="4D218649" w:rsidRPr="4D218649">
        <w:rPr>
          <w:rFonts w:ascii="Times New Roman" w:hAnsi="Times New Roman"/>
          <w:sz w:val="22"/>
          <w:szCs w:val="22"/>
          <w:lang w:val="en-US"/>
        </w:rPr>
        <w:t xml:space="preserve"> 1989. </w:t>
      </w:r>
    </w:p>
  </w:footnote>
  <w:footnote w:id="21">
    <w:p w14:paraId="70881265" w14:textId="77777777" w:rsidR="00494B1B" w:rsidRPr="00B33B19" w:rsidRDefault="00494B1B" w:rsidP="4D218649">
      <w:pPr>
        <w:pStyle w:val="FootnoteText"/>
        <w:rPr>
          <w:rFonts w:ascii="Times New Roman" w:hAnsi="Times New Roman"/>
          <w:i/>
          <w:iCs/>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w:t>
      </w:r>
      <w:r w:rsidR="4D218649" w:rsidRPr="4D218649">
        <w:rPr>
          <w:rFonts w:ascii="Times New Roman" w:hAnsi="Times New Roman"/>
          <w:i/>
          <w:iCs/>
          <w:sz w:val="22"/>
          <w:szCs w:val="22"/>
          <w:lang w:val="en-US"/>
        </w:rPr>
        <w:t xml:space="preserve">Ibid. </w:t>
      </w:r>
    </w:p>
  </w:footnote>
  <w:footnote w:id="22">
    <w:p w14:paraId="6916A72B" w14:textId="6766E068" w:rsidR="00D22439" w:rsidRPr="003A4DD2" w:rsidRDefault="00D22439"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Working Group on discrimination against women and girls. </w:t>
      </w:r>
      <w:r w:rsidR="4D218649" w:rsidRPr="4D218649">
        <w:rPr>
          <w:rFonts w:ascii="Times New Roman" w:hAnsi="Times New Roman"/>
          <w:i/>
          <w:iCs/>
          <w:sz w:val="22"/>
          <w:szCs w:val="22"/>
          <w:lang w:val="en-US"/>
        </w:rPr>
        <w:t>Conscientious objection to abortion: key considerations</w:t>
      </w:r>
      <w:r w:rsidR="4D218649" w:rsidRPr="00256A33">
        <w:rPr>
          <w:rFonts w:ascii="Times New Roman" w:hAnsi="Times New Roman"/>
          <w:i/>
          <w:iCs/>
          <w:sz w:val="22"/>
          <w:szCs w:val="22"/>
          <w:lang w:val="en-US"/>
        </w:rPr>
        <w:t>.</w:t>
      </w:r>
      <w:r w:rsidR="4D218649" w:rsidRPr="4D218649">
        <w:rPr>
          <w:rFonts w:ascii="Times New Roman" w:hAnsi="Times New Roman"/>
          <w:sz w:val="22"/>
          <w:szCs w:val="22"/>
          <w:lang w:val="en-US"/>
        </w:rPr>
        <w:t xml:space="preserve"> </w:t>
      </w:r>
      <w:r w:rsidR="4D218649" w:rsidRPr="00256A33">
        <w:rPr>
          <w:rFonts w:ascii="Times New Roman" w:hAnsi="Times New Roman"/>
          <w:sz w:val="22"/>
          <w:szCs w:val="22"/>
          <w:lang w:val="en-US"/>
        </w:rPr>
        <w:t>A/HRC/WG.11/41/1. 30 July 2024, pa</w:t>
      </w:r>
      <w:r w:rsidR="4D218649" w:rsidRPr="4D218649">
        <w:rPr>
          <w:rFonts w:ascii="Times New Roman" w:hAnsi="Times New Roman"/>
          <w:sz w:val="22"/>
          <w:szCs w:val="22"/>
          <w:lang w:val="en-US"/>
        </w:rPr>
        <w:t>ra. 9.</w:t>
      </w:r>
    </w:p>
  </w:footnote>
  <w:footnote w:id="23">
    <w:p w14:paraId="4AD05487" w14:textId="6D8FAF94" w:rsidR="00D22439" w:rsidRPr="00D22E8B" w:rsidRDefault="00D22439" w:rsidP="4D218649">
      <w:pPr>
        <w:pStyle w:val="FootnoteText"/>
        <w:rPr>
          <w:lang w:val="en-US"/>
        </w:rPr>
      </w:pPr>
      <w:r w:rsidRPr="4D218649">
        <w:rPr>
          <w:rStyle w:val="FootnoteReference"/>
          <w:rFonts w:ascii="Times New Roman" w:hAnsi="Times New Roman"/>
          <w:sz w:val="22"/>
          <w:szCs w:val="22"/>
        </w:rPr>
        <w:footnoteRef/>
      </w:r>
      <w:r w:rsidR="4D218649" w:rsidRPr="00D22E8B">
        <w:rPr>
          <w:rFonts w:ascii="Times New Roman" w:hAnsi="Times New Roman"/>
          <w:sz w:val="22"/>
          <w:szCs w:val="22"/>
          <w:lang w:val="en-US"/>
        </w:rPr>
        <w:t xml:space="preserve"> </w:t>
      </w:r>
      <w:r w:rsidR="4D218649" w:rsidRPr="00D22E8B">
        <w:rPr>
          <w:rFonts w:ascii="Times New Roman" w:hAnsi="Times New Roman"/>
          <w:i/>
          <w:iCs/>
          <w:sz w:val="22"/>
          <w:szCs w:val="22"/>
          <w:lang w:val="en-US"/>
        </w:rPr>
        <w:t xml:space="preserve">Ibid, </w:t>
      </w:r>
      <w:r w:rsidR="4D218649" w:rsidRPr="00256A33">
        <w:rPr>
          <w:rFonts w:ascii="Times New Roman" w:hAnsi="Times New Roman"/>
          <w:sz w:val="22"/>
          <w:szCs w:val="22"/>
          <w:lang w:val="en-US"/>
        </w:rPr>
        <w:t>par</w:t>
      </w:r>
      <w:r w:rsidR="4D218649" w:rsidRPr="00D22E8B">
        <w:rPr>
          <w:rFonts w:ascii="Times New Roman" w:hAnsi="Times New Roman"/>
          <w:sz w:val="22"/>
          <w:szCs w:val="22"/>
          <w:lang w:val="en-US"/>
        </w:rPr>
        <w:t>r</w:t>
      </w:r>
      <w:r w:rsidR="4D218649" w:rsidRPr="00256A33">
        <w:rPr>
          <w:rFonts w:ascii="Times New Roman" w:hAnsi="Times New Roman"/>
          <w:sz w:val="22"/>
          <w:szCs w:val="22"/>
          <w:lang w:val="en-US"/>
        </w:rPr>
        <w:t xml:space="preserve"> 10.</w:t>
      </w:r>
    </w:p>
  </w:footnote>
  <w:footnote w:id="24">
    <w:p w14:paraId="75D9A8D4" w14:textId="3F01F8C1" w:rsidR="00494B1B" w:rsidRPr="00DA551C" w:rsidRDefault="00494B1B" w:rsidP="4D218649">
      <w:pPr>
        <w:pStyle w:val="FootnoteText"/>
        <w:rPr>
          <w:rFonts w:ascii="Times New Roman" w:hAnsi="Times New Roman"/>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Ipas Brazil is an NGO that seeks to increase the access to safe abortions and contraception services in Brazil. </w:t>
      </w:r>
    </w:p>
  </w:footnote>
  <w:footnote w:id="25">
    <w:p w14:paraId="05087F7D" w14:textId="77777777" w:rsidR="00AA33DB" w:rsidRPr="00DA551C" w:rsidRDefault="00AA33DB" w:rsidP="4D218649">
      <w:pPr>
        <w:pStyle w:val="FootnoteText"/>
        <w:rPr>
          <w:rStyle w:val="Hyperlink"/>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Available</w:t>
      </w:r>
      <w:proofErr w:type="spellEnd"/>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at</w:t>
      </w:r>
      <w:proofErr w:type="spellEnd"/>
      <w:r w:rsidR="4D218649" w:rsidRPr="4D218649">
        <w:rPr>
          <w:rFonts w:ascii="Times New Roman" w:hAnsi="Times New Roman"/>
          <w:sz w:val="22"/>
          <w:szCs w:val="22"/>
        </w:rPr>
        <w:t xml:space="preserve">: </w:t>
      </w:r>
      <w:hyperlink r:id="rId13">
        <w:r w:rsidR="4D218649" w:rsidRPr="4D218649">
          <w:rPr>
            <w:rStyle w:val="Hyperlink"/>
            <w:rFonts w:ascii="Times New Roman" w:hAnsi="Times New Roman"/>
            <w:sz w:val="22"/>
            <w:szCs w:val="22"/>
          </w:rPr>
          <w:t>Página Inicial - Portal CNJ</w:t>
        </w:r>
      </w:hyperlink>
    </w:p>
  </w:footnote>
  <w:footnote w:id="26">
    <w:p w14:paraId="3027B33B" w14:textId="77777777" w:rsidR="00494B1B" w:rsidRPr="00DA551C" w:rsidRDefault="00494B1B"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STJ. Sexta Turma tranca ação penal por aborto ao ver quebra de sigilo profissional entre médico e paciente. </w:t>
      </w:r>
      <w:r w:rsidR="4D218649" w:rsidRPr="4D218649">
        <w:rPr>
          <w:rFonts w:ascii="Times New Roman" w:hAnsi="Times New Roman"/>
          <w:sz w:val="22"/>
          <w:szCs w:val="22"/>
          <w:lang w:val="en-US"/>
        </w:rPr>
        <w:t xml:space="preserve">Sixth chamber  stops a criminal action against a women who had abortion, because of the rupture of professional secrecy.  Available at: </w:t>
      </w:r>
      <w:hyperlink r:id="rId14" w:history="1">
        <w:r w:rsidR="4D218649" w:rsidRPr="4D218649">
          <w:rPr>
            <w:rStyle w:val="Hyperlink"/>
            <w:rFonts w:ascii="Times New Roman" w:hAnsi="Times New Roman"/>
            <w:sz w:val="22"/>
            <w:szCs w:val="22"/>
            <w:lang w:val="en-US"/>
          </w:rPr>
          <w:t>https://www.stj.jus.br/sites/portalp/Paginas/Comunicacao/Noticias/2023/14032023-Sexta-Turma-tranca-acao-penal-por-aborto-ao-ver-quebra-de-sigilo-profissional-entre-medico-e-paciente.aspx</w:t>
        </w:r>
      </w:hyperlink>
      <w:r w:rsidR="4D218649" w:rsidRPr="4D218649">
        <w:rPr>
          <w:rFonts w:ascii="Times New Roman" w:hAnsi="Times New Roman"/>
          <w:sz w:val="22"/>
          <w:szCs w:val="22"/>
          <w:lang w:val="en-US"/>
        </w:rPr>
        <w:t xml:space="preserve">. </w:t>
      </w:r>
    </w:p>
  </w:footnote>
  <w:footnote w:id="27">
    <w:p w14:paraId="140AF73F" w14:textId="32403082" w:rsidR="5D46A0EE" w:rsidRDefault="5D46A0EE" w:rsidP="4D218649">
      <w:pPr>
        <w:pStyle w:val="FootnoteText"/>
        <w:rPr>
          <w:rFonts w:ascii="Times New Roman" w:hAnsi="Times New Roman"/>
          <w:sz w:val="22"/>
          <w:szCs w:val="22"/>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Cócolo</w:t>
      </w:r>
      <w:proofErr w:type="spellEnd"/>
      <w:r w:rsidR="4D218649" w:rsidRPr="4D218649">
        <w:rPr>
          <w:rFonts w:ascii="Times New Roman" w:hAnsi="Times New Roman"/>
          <w:sz w:val="22"/>
          <w:szCs w:val="22"/>
        </w:rPr>
        <w:t xml:space="preserve">, V. Folha de </w:t>
      </w:r>
      <w:proofErr w:type="spellStart"/>
      <w:r w:rsidR="4D218649" w:rsidRPr="4D218649">
        <w:rPr>
          <w:rFonts w:ascii="Times New Roman" w:hAnsi="Times New Roman"/>
          <w:sz w:val="22"/>
          <w:szCs w:val="22"/>
        </w:rPr>
        <w:t>S.Paulo</w:t>
      </w:r>
      <w:proofErr w:type="spellEnd"/>
      <w:r w:rsidR="4D218649" w:rsidRPr="4D218649">
        <w:rPr>
          <w:rFonts w:ascii="Times New Roman" w:hAnsi="Times New Roman"/>
          <w:sz w:val="22"/>
          <w:szCs w:val="22"/>
        </w:rPr>
        <w:t xml:space="preserve">. </w:t>
      </w:r>
      <w:hyperlink r:id="rId15">
        <w:r w:rsidR="4D218649" w:rsidRPr="4D218649">
          <w:rPr>
            <w:rStyle w:val="Hyperlink"/>
            <w:rFonts w:ascii="Times New Roman" w:hAnsi="Times New Roman"/>
            <w:i/>
            <w:iCs/>
            <w:sz w:val="22"/>
            <w:szCs w:val="22"/>
          </w:rPr>
          <w:t>Maioria dos processos de SP contra mulheres que abortam vem de denúncias de profissionais da saúde.</w:t>
        </w:r>
      </w:hyperlink>
      <w:r w:rsidR="4D218649" w:rsidRPr="4D218649">
        <w:rPr>
          <w:rFonts w:ascii="Times New Roman" w:hAnsi="Times New Roman"/>
          <w:i/>
          <w:iCs/>
          <w:sz w:val="22"/>
          <w:szCs w:val="22"/>
        </w:rPr>
        <w:t xml:space="preserve"> </w:t>
      </w:r>
      <w:proofErr w:type="spellStart"/>
      <w:r w:rsidR="4D218649" w:rsidRPr="4D218649">
        <w:rPr>
          <w:rFonts w:ascii="Times New Roman" w:hAnsi="Times New Roman"/>
          <w:sz w:val="22"/>
          <w:szCs w:val="22"/>
        </w:rPr>
        <w:t>June</w:t>
      </w:r>
      <w:proofErr w:type="spellEnd"/>
      <w:r w:rsidR="4D218649" w:rsidRPr="4D218649">
        <w:rPr>
          <w:rFonts w:ascii="Times New Roman" w:hAnsi="Times New Roman"/>
          <w:sz w:val="22"/>
          <w:szCs w:val="22"/>
        </w:rPr>
        <w:t xml:space="preserve"> 18th, 2024. </w:t>
      </w:r>
    </w:p>
    <w:p w14:paraId="1910EA8E" w14:textId="47EE6F86" w:rsidR="5D46A0EE" w:rsidRDefault="5D46A0EE" w:rsidP="4D218649">
      <w:pPr>
        <w:pStyle w:val="FootnoteText"/>
      </w:pPr>
    </w:p>
  </w:footnote>
  <w:footnote w:id="28">
    <w:p w14:paraId="4BCF5ECA" w14:textId="77777777" w:rsidR="00494B1B" w:rsidRPr="00DA551C" w:rsidRDefault="00494B1B" w:rsidP="4D218649">
      <w:pPr>
        <w:spacing w:after="0" w:line="240" w:lineRule="auto"/>
        <w:rPr>
          <w:rFonts w:ascii="Times New Roman" w:hAnsi="Times New Roman"/>
          <w:sz w:val="20"/>
          <w:szCs w:val="20"/>
        </w:rPr>
      </w:pPr>
      <w:r w:rsidRPr="4D218649">
        <w:rPr>
          <w:rFonts w:ascii="Times New Roman" w:hAnsi="Times New Roman"/>
          <w:vertAlign w:val="superscript"/>
        </w:rPr>
        <w:footnoteRef/>
      </w:r>
      <w:r w:rsidR="4D218649" w:rsidRPr="4D218649">
        <w:rPr>
          <w:rFonts w:ascii="Times New Roman" w:hAnsi="Times New Roman"/>
        </w:rPr>
        <w:t xml:space="preserve"> LARA, Wallace. </w:t>
      </w:r>
      <w:hyperlink r:id="rId16" w:history="1">
        <w:r w:rsidR="4D218649" w:rsidRPr="4D218649">
          <w:rPr>
            <w:rStyle w:val="Hyperlink"/>
            <w:rFonts w:ascii="Times New Roman" w:hAnsi="Times New Roman"/>
            <w:i/>
            <w:iCs/>
          </w:rPr>
          <w:t>Prefeitura de SP consegue liminar para manter suspensão do aborto legal no Hospital Vila Nova Cachoeirinha.</w:t>
        </w:r>
      </w:hyperlink>
      <w:r w:rsidR="4D218649" w:rsidRPr="4D218649">
        <w:rPr>
          <w:rFonts w:ascii="Times New Roman" w:hAnsi="Times New Roman"/>
          <w:i/>
          <w:iCs/>
        </w:rPr>
        <w:t xml:space="preserve"> </w:t>
      </w:r>
      <w:r w:rsidR="4D218649" w:rsidRPr="4D218649">
        <w:rPr>
          <w:rFonts w:ascii="Times New Roman" w:hAnsi="Times New Roman"/>
        </w:rPr>
        <w:t xml:space="preserve"> G1. </w:t>
      </w:r>
      <w:proofErr w:type="spellStart"/>
      <w:r w:rsidR="4D218649" w:rsidRPr="4D218649">
        <w:rPr>
          <w:rFonts w:ascii="Times New Roman" w:hAnsi="Times New Roman"/>
        </w:rPr>
        <w:t>Fev</w:t>
      </w:r>
      <w:proofErr w:type="spellEnd"/>
      <w:r w:rsidR="4D218649" w:rsidRPr="4D218649">
        <w:rPr>
          <w:rFonts w:ascii="Times New Roman" w:hAnsi="Times New Roman"/>
        </w:rPr>
        <w:t xml:space="preserve"> 05th, 2024.</w:t>
      </w:r>
    </w:p>
  </w:footnote>
  <w:footnote w:id="29">
    <w:p w14:paraId="6D74593A" w14:textId="77777777" w:rsidR="00494B1B" w:rsidRPr="00103B26" w:rsidRDefault="00494B1B"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rPr>
        <w:t xml:space="preserve"> </w:t>
      </w:r>
      <w:proofErr w:type="spellStart"/>
      <w:r w:rsidR="4D218649" w:rsidRPr="00103B26">
        <w:rPr>
          <w:rFonts w:ascii="Times New Roman" w:hAnsi="Times New Roman"/>
          <w:sz w:val="22"/>
          <w:szCs w:val="22"/>
        </w:rPr>
        <w:t>Information</w:t>
      </w:r>
      <w:proofErr w:type="spellEnd"/>
      <w:r w:rsidR="4D218649" w:rsidRPr="00103B26">
        <w:rPr>
          <w:rFonts w:ascii="Times New Roman" w:hAnsi="Times New Roman"/>
          <w:sz w:val="22"/>
          <w:szCs w:val="22"/>
        </w:rPr>
        <w:t xml:space="preserve"> </w:t>
      </w:r>
      <w:proofErr w:type="spellStart"/>
      <w:r w:rsidR="4D218649" w:rsidRPr="00103B26">
        <w:rPr>
          <w:rFonts w:ascii="Times New Roman" w:hAnsi="Times New Roman"/>
          <w:sz w:val="22"/>
          <w:szCs w:val="22"/>
        </w:rPr>
        <w:t>provided</w:t>
      </w:r>
      <w:proofErr w:type="spellEnd"/>
      <w:r w:rsidR="4D218649" w:rsidRPr="00103B26">
        <w:rPr>
          <w:rFonts w:ascii="Times New Roman" w:hAnsi="Times New Roman"/>
          <w:sz w:val="22"/>
          <w:szCs w:val="22"/>
        </w:rPr>
        <w:t xml:space="preserve"> </w:t>
      </w:r>
      <w:proofErr w:type="spellStart"/>
      <w:r w:rsidR="4D218649" w:rsidRPr="00103B26">
        <w:rPr>
          <w:rFonts w:ascii="Times New Roman" w:hAnsi="Times New Roman"/>
          <w:sz w:val="22"/>
          <w:szCs w:val="22"/>
        </w:rPr>
        <w:t>by</w:t>
      </w:r>
      <w:proofErr w:type="spellEnd"/>
      <w:r w:rsidR="4D218649" w:rsidRPr="00103B26">
        <w:rPr>
          <w:rFonts w:ascii="Times New Roman" w:hAnsi="Times New Roman"/>
          <w:sz w:val="22"/>
          <w:szCs w:val="22"/>
        </w:rPr>
        <w:t xml:space="preserve"> </w:t>
      </w:r>
      <w:proofErr w:type="spellStart"/>
      <w:r w:rsidR="4D218649" w:rsidRPr="00103B26">
        <w:rPr>
          <w:rFonts w:ascii="Times New Roman" w:hAnsi="Times New Roman"/>
          <w:sz w:val="22"/>
          <w:szCs w:val="22"/>
        </w:rPr>
        <w:t>Ipas</w:t>
      </w:r>
      <w:proofErr w:type="spellEnd"/>
      <w:r w:rsidR="4D218649" w:rsidRPr="00103B26">
        <w:rPr>
          <w:rFonts w:ascii="Times New Roman" w:hAnsi="Times New Roman"/>
          <w:sz w:val="22"/>
          <w:szCs w:val="22"/>
        </w:rPr>
        <w:t xml:space="preserve"> </w:t>
      </w:r>
      <w:proofErr w:type="spellStart"/>
      <w:r w:rsidR="4D218649" w:rsidRPr="00103B26">
        <w:rPr>
          <w:rFonts w:ascii="Times New Roman" w:hAnsi="Times New Roman"/>
          <w:sz w:val="22"/>
          <w:szCs w:val="22"/>
        </w:rPr>
        <w:t>Brazil</w:t>
      </w:r>
      <w:proofErr w:type="spellEnd"/>
      <w:r w:rsidR="4D218649" w:rsidRPr="00103B26">
        <w:rPr>
          <w:rFonts w:ascii="Times New Roman" w:hAnsi="Times New Roman"/>
          <w:sz w:val="22"/>
          <w:szCs w:val="22"/>
        </w:rPr>
        <w:t>, 2025.</w:t>
      </w:r>
    </w:p>
  </w:footnote>
  <w:footnote w:id="30">
    <w:p w14:paraId="35CF1B56" w14:textId="6D8B2792" w:rsidR="5B0B6C1D" w:rsidRDefault="5B0B6C1D" w:rsidP="4D218649">
      <w:pPr>
        <w:pStyle w:val="FootnoteText"/>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Ministério de Saúde et al. </w:t>
      </w:r>
      <w:hyperlink r:id="rId17">
        <w:r w:rsidR="4D218649" w:rsidRPr="4D218649">
          <w:rPr>
            <w:rStyle w:val="Hyperlink"/>
            <w:rFonts w:ascii="Times New Roman" w:hAnsi="Times New Roman"/>
            <w:i/>
            <w:iCs/>
            <w:sz w:val="22"/>
            <w:szCs w:val="22"/>
          </w:rPr>
          <w:t>NOTA TÉCNICA Nº 2/2024-CACRIAD/CGACI/DGCI/SAPS/MS.</w:t>
        </w:r>
      </w:hyperlink>
      <w:r w:rsidR="4D218649" w:rsidRPr="4D218649">
        <w:rPr>
          <w:rFonts w:ascii="Times New Roman" w:hAnsi="Times New Roman"/>
          <w:i/>
          <w:iCs/>
          <w:sz w:val="22"/>
          <w:szCs w:val="22"/>
        </w:rPr>
        <w:t xml:space="preserve"> </w:t>
      </w:r>
      <w:r w:rsidR="4D218649" w:rsidRPr="4D218649">
        <w:rPr>
          <w:rFonts w:ascii="Times New Roman" w:hAnsi="Times New Roman"/>
          <w:sz w:val="22"/>
          <w:szCs w:val="22"/>
        </w:rPr>
        <w:t xml:space="preserve">2024 </w:t>
      </w:r>
      <w:r w:rsidR="4D218649" w:rsidRPr="4D218649">
        <w:rPr>
          <w:rFonts w:ascii="Times New Roman" w:hAnsi="Times New Roman"/>
          <w:i/>
          <w:iCs/>
          <w:sz w:val="22"/>
          <w:szCs w:val="22"/>
        </w:rPr>
        <w:t xml:space="preserve"> </w:t>
      </w:r>
    </w:p>
  </w:footnote>
  <w:footnote w:id="31">
    <w:p w14:paraId="6A2D04F3" w14:textId="12364098" w:rsidR="185D569F" w:rsidRDefault="185D569F" w:rsidP="4D218649">
      <w:pPr>
        <w:pStyle w:val="FootnoteText"/>
        <w:rPr>
          <w:rFonts w:ascii="Times New Roman" w:hAnsi="Times New Roman"/>
          <w:sz w:val="22"/>
          <w:szCs w:val="22"/>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Conselho Federal de Medicina. </w:t>
      </w:r>
      <w:hyperlink r:id="rId18">
        <w:r w:rsidR="4D218649" w:rsidRPr="4D218649">
          <w:rPr>
            <w:rStyle w:val="Hyperlink"/>
            <w:rFonts w:ascii="Times New Roman" w:hAnsi="Times New Roman"/>
            <w:i/>
            <w:iCs/>
            <w:sz w:val="22"/>
            <w:szCs w:val="22"/>
          </w:rPr>
          <w:t>RESOLUÇÃO CFM No. 2378/2024.</w:t>
        </w:r>
      </w:hyperlink>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March</w:t>
      </w:r>
      <w:proofErr w:type="spellEnd"/>
      <w:r w:rsidR="4D218649" w:rsidRPr="4D218649">
        <w:rPr>
          <w:rFonts w:ascii="Times New Roman" w:hAnsi="Times New Roman"/>
          <w:sz w:val="22"/>
          <w:szCs w:val="22"/>
        </w:rPr>
        <w:t xml:space="preserve"> 2024. </w:t>
      </w:r>
      <w:proofErr w:type="spellStart"/>
      <w:r w:rsidR="4D218649" w:rsidRPr="4D218649">
        <w:rPr>
          <w:rFonts w:ascii="Times New Roman" w:hAnsi="Times New Roman"/>
          <w:sz w:val="22"/>
          <w:szCs w:val="22"/>
        </w:rPr>
        <w:t>Art</w:t>
      </w:r>
      <w:proofErr w:type="spellEnd"/>
      <w:r w:rsidR="4D218649" w:rsidRPr="4D218649">
        <w:rPr>
          <w:rFonts w:ascii="Times New Roman" w:hAnsi="Times New Roman"/>
          <w:sz w:val="22"/>
          <w:szCs w:val="22"/>
        </w:rPr>
        <w:t xml:space="preserve"> 2. Page 1</w:t>
      </w:r>
    </w:p>
  </w:footnote>
  <w:footnote w:id="32">
    <w:p w14:paraId="238FEADA" w14:textId="77777777" w:rsidR="00494B1B" w:rsidRPr="00DA551C" w:rsidRDefault="00494B1B"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CONSELHO FEDERAL DE MEDICINA. </w:t>
      </w:r>
      <w:hyperlink r:id="rId19" w:history="1">
        <w:r w:rsidR="4D218649" w:rsidRPr="4D218649">
          <w:rPr>
            <w:rStyle w:val="Hyperlink"/>
            <w:rFonts w:ascii="Times New Roman" w:hAnsi="Times New Roman"/>
            <w:i/>
            <w:iCs/>
            <w:sz w:val="22"/>
            <w:szCs w:val="22"/>
          </w:rPr>
          <w:t>RESOLUÇÃO CFM Nº2 378/2024</w:t>
        </w:r>
      </w:hyperlink>
      <w:r w:rsidR="4D218649" w:rsidRPr="4D218649">
        <w:rPr>
          <w:rFonts w:ascii="Times New Roman" w:hAnsi="Times New Roman"/>
          <w:i/>
          <w:iCs/>
          <w:sz w:val="22"/>
          <w:szCs w:val="22"/>
        </w:rPr>
        <w:t xml:space="preserve"> </w:t>
      </w:r>
    </w:p>
  </w:footnote>
  <w:footnote w:id="33">
    <w:p w14:paraId="06530146" w14:textId="63D5B390" w:rsidR="77C83B90" w:rsidRDefault="77C83B90" w:rsidP="4D218649">
      <w:pPr>
        <w:pStyle w:val="FootnoteText"/>
      </w:pPr>
      <w:r w:rsidRPr="4D218649">
        <w:rPr>
          <w:rStyle w:val="FootnoteReference"/>
          <w:rFonts w:ascii="Times New Roman" w:hAnsi="Times New Roman"/>
          <w:sz w:val="22"/>
          <w:szCs w:val="22"/>
        </w:rPr>
        <w:footnoteRef/>
      </w:r>
      <w:r w:rsidR="4D218649" w:rsidRPr="4D218649">
        <w:rPr>
          <w:rFonts w:ascii="Times New Roman" w:hAnsi="Times New Roman"/>
          <w:i/>
          <w:iCs/>
          <w:sz w:val="22"/>
          <w:szCs w:val="22"/>
        </w:rPr>
        <w:t xml:space="preserve"> </w:t>
      </w:r>
      <w:r w:rsidR="4D218649" w:rsidRPr="4D218649">
        <w:rPr>
          <w:rFonts w:ascii="Times New Roman" w:hAnsi="Times New Roman"/>
          <w:sz w:val="22"/>
          <w:szCs w:val="22"/>
        </w:rPr>
        <w:t>CNN Brasil</w:t>
      </w:r>
      <w:r w:rsidR="4D218649" w:rsidRPr="4D218649">
        <w:rPr>
          <w:rFonts w:ascii="Times New Roman" w:hAnsi="Times New Roman"/>
          <w:i/>
          <w:iCs/>
          <w:sz w:val="22"/>
          <w:szCs w:val="22"/>
        </w:rPr>
        <w:t xml:space="preserve">. </w:t>
      </w:r>
      <w:hyperlink r:id="rId20">
        <w:r w:rsidR="4D218649" w:rsidRPr="4D218649">
          <w:rPr>
            <w:rStyle w:val="Hyperlink"/>
            <w:rFonts w:ascii="Times New Roman" w:hAnsi="Times New Roman"/>
            <w:i/>
            <w:iCs/>
            <w:sz w:val="22"/>
            <w:szCs w:val="22"/>
          </w:rPr>
          <w:t>Aborto: CFM diz que vai enviar ao STF estudos científicos contra decisão de Moraes.</w:t>
        </w:r>
      </w:hyperlink>
      <w:r w:rsidR="4D218649" w:rsidRPr="4D218649">
        <w:rPr>
          <w:rFonts w:ascii="Times New Roman" w:hAnsi="Times New Roman"/>
          <w:i/>
          <w:iCs/>
          <w:sz w:val="22"/>
          <w:szCs w:val="22"/>
        </w:rPr>
        <w:t xml:space="preserve"> </w:t>
      </w:r>
      <w:r w:rsidR="4D218649" w:rsidRPr="4D218649">
        <w:rPr>
          <w:rFonts w:ascii="Times New Roman" w:hAnsi="Times New Roman"/>
          <w:sz w:val="22"/>
          <w:szCs w:val="22"/>
        </w:rPr>
        <w:t>May 23rd, 2024</w:t>
      </w:r>
    </w:p>
    <w:p w14:paraId="648C1D5E" w14:textId="1287955B" w:rsidR="77C83B90" w:rsidRDefault="77C83B90" w:rsidP="4D218649">
      <w:pPr>
        <w:pStyle w:val="FootnoteText"/>
      </w:pPr>
    </w:p>
  </w:footnote>
  <w:footnote w:id="34">
    <w:p w14:paraId="055AB67E" w14:textId="77777777" w:rsidR="0047258B" w:rsidRPr="00103B26" w:rsidRDefault="0047258B" w:rsidP="0047258B">
      <w:pPr>
        <w:pStyle w:val="FootnoteText"/>
        <w:rPr>
          <w:rFonts w:ascii="Times New Roman" w:hAnsi="Times New Roman"/>
          <w:sz w:val="22"/>
          <w:szCs w:val="22"/>
          <w:lang w:val="en-US"/>
        </w:rPr>
      </w:pPr>
      <w:r w:rsidRPr="4D218649">
        <w:rPr>
          <w:rStyle w:val="FootnoteReference"/>
          <w:rFonts w:ascii="Times New Roman" w:hAnsi="Times New Roman"/>
          <w:sz w:val="22"/>
          <w:szCs w:val="22"/>
        </w:rPr>
        <w:footnoteRef/>
      </w:r>
      <w:r w:rsidRPr="4D218649">
        <w:rPr>
          <w:rFonts w:ascii="Times New Roman" w:hAnsi="Times New Roman"/>
          <w:i/>
          <w:iCs/>
          <w:sz w:val="22"/>
          <w:szCs w:val="22"/>
        </w:rPr>
        <w:t xml:space="preserve"> </w:t>
      </w:r>
      <w:r w:rsidRPr="4D218649">
        <w:rPr>
          <w:rFonts w:ascii="Times New Roman" w:hAnsi="Times New Roman"/>
          <w:sz w:val="22"/>
          <w:szCs w:val="22"/>
        </w:rPr>
        <w:t>Folha de S. Paulo</w:t>
      </w:r>
      <w:r w:rsidRPr="4D218649">
        <w:rPr>
          <w:rFonts w:ascii="Times New Roman" w:hAnsi="Times New Roman"/>
          <w:i/>
          <w:iCs/>
          <w:sz w:val="22"/>
          <w:szCs w:val="22"/>
        </w:rPr>
        <w:t xml:space="preserve">. </w:t>
      </w:r>
      <w:hyperlink r:id="rId21">
        <w:r w:rsidRPr="4D218649">
          <w:rPr>
            <w:rStyle w:val="Hyperlink"/>
            <w:rFonts w:ascii="Times New Roman" w:hAnsi="Times New Roman"/>
            <w:i/>
            <w:iCs/>
            <w:sz w:val="22"/>
            <w:szCs w:val="22"/>
          </w:rPr>
          <w:t>Como Conselho Federal de Medicina se tornou pivô dos embates sobre aborto legal no Brasil.</w:t>
        </w:r>
      </w:hyperlink>
      <w:r w:rsidRPr="4D218649">
        <w:rPr>
          <w:rFonts w:ascii="Times New Roman" w:hAnsi="Times New Roman"/>
          <w:i/>
          <w:iCs/>
          <w:sz w:val="22"/>
          <w:szCs w:val="22"/>
        </w:rPr>
        <w:t xml:space="preserve"> </w:t>
      </w:r>
      <w:r w:rsidRPr="00103B26">
        <w:rPr>
          <w:rFonts w:ascii="Times New Roman" w:hAnsi="Times New Roman"/>
          <w:sz w:val="22"/>
          <w:szCs w:val="22"/>
          <w:lang w:val="en-US"/>
        </w:rPr>
        <w:t>June 21st, 2024.</w:t>
      </w:r>
    </w:p>
    <w:p w14:paraId="0417AC5C" w14:textId="77777777" w:rsidR="0047258B" w:rsidRPr="00103B26" w:rsidRDefault="0047258B" w:rsidP="0047258B">
      <w:pPr>
        <w:pStyle w:val="FootnoteText"/>
        <w:rPr>
          <w:i/>
          <w:iCs/>
          <w:lang w:val="en-US"/>
        </w:rPr>
      </w:pPr>
    </w:p>
  </w:footnote>
  <w:footnote w:id="35">
    <w:p w14:paraId="1B3BFBD3" w14:textId="77777777" w:rsidR="0047258B" w:rsidRPr="00103B26" w:rsidRDefault="0047258B" w:rsidP="0047258B">
      <w:pPr>
        <w:pStyle w:val="FootnoteText"/>
        <w:rPr>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hyperlink r:id="rId22">
        <w:r w:rsidRPr="00103B26">
          <w:rPr>
            <w:rStyle w:val="Hyperlink"/>
            <w:rFonts w:ascii="Times New Roman" w:hAnsi="Times New Roman"/>
            <w:i/>
            <w:iCs/>
            <w:sz w:val="22"/>
            <w:szCs w:val="22"/>
            <w:lang w:val="en-US"/>
          </w:rPr>
          <w:t>PL 1904/2024</w:t>
        </w:r>
      </w:hyperlink>
      <w:r w:rsidRPr="00103B26">
        <w:rPr>
          <w:rFonts w:ascii="Times New Roman" w:hAnsi="Times New Roman"/>
          <w:sz w:val="22"/>
          <w:szCs w:val="22"/>
          <w:lang w:val="en-US"/>
        </w:rPr>
        <w:t xml:space="preserve"> was presented on May 17, 2024. It is now awaiting an order from the President of the Chamber of Deputies.</w:t>
      </w:r>
    </w:p>
  </w:footnote>
  <w:footnote w:id="36">
    <w:p w14:paraId="67387C2E" w14:textId="77777777" w:rsidR="0047258B" w:rsidRPr="00103B26" w:rsidRDefault="0047258B" w:rsidP="0047258B">
      <w:pPr>
        <w:pStyle w:val="FootnoteText"/>
        <w:rPr>
          <w:rFonts w:ascii="Times New Roman" w:hAnsi="Times New Roman"/>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hyperlink r:id="rId23">
        <w:r w:rsidRPr="00103B26">
          <w:rPr>
            <w:rStyle w:val="Hyperlink"/>
            <w:rFonts w:ascii="Times New Roman" w:hAnsi="Times New Roman"/>
            <w:sz w:val="22"/>
            <w:szCs w:val="22"/>
            <w:lang w:val="en-US"/>
          </w:rPr>
          <w:t>https://www.theguardian.com/world/2023/jul/21/brazil-sexual-violence-women-and-children-2022-report</w:t>
        </w:r>
      </w:hyperlink>
      <w:r w:rsidRPr="00103B26">
        <w:rPr>
          <w:rFonts w:ascii="Times New Roman" w:hAnsi="Times New Roman"/>
          <w:sz w:val="22"/>
          <w:szCs w:val="22"/>
          <w:lang w:val="en-US"/>
        </w:rPr>
        <w:t xml:space="preserve"> </w:t>
      </w:r>
    </w:p>
  </w:footnote>
  <w:footnote w:id="37">
    <w:p w14:paraId="7D00E931" w14:textId="77777777" w:rsidR="0047258B" w:rsidRPr="00B4404F" w:rsidRDefault="0047258B" w:rsidP="0047258B">
      <w:pPr>
        <w:pStyle w:val="FootnoteText"/>
        <w:rPr>
          <w:rFonts w:ascii="Times New Roman" w:hAnsi="Times New Roman"/>
          <w:lang w:val="es-ES"/>
        </w:rPr>
      </w:pPr>
      <w:r w:rsidRPr="4D218649">
        <w:rPr>
          <w:rStyle w:val="FootnoteReference"/>
          <w:rFonts w:ascii="Times New Roman" w:hAnsi="Times New Roman"/>
          <w:sz w:val="22"/>
          <w:szCs w:val="22"/>
          <w:lang w:val="en-US"/>
        </w:rPr>
        <w:footnoteRef/>
      </w:r>
      <w:r w:rsidRPr="4D218649">
        <w:rPr>
          <w:rFonts w:ascii="Times New Roman" w:hAnsi="Times New Roman"/>
          <w:sz w:val="22"/>
          <w:szCs w:val="22"/>
          <w:lang w:val="en-US"/>
        </w:rPr>
        <w:t xml:space="preserve"> Human Rights Committee. </w:t>
      </w:r>
      <w:hyperlink r:id="rId24">
        <w:r w:rsidRPr="4D218649">
          <w:rPr>
            <w:rStyle w:val="Hyperlink"/>
            <w:rFonts w:ascii="Times New Roman" w:hAnsi="Times New Roman"/>
            <w:i/>
            <w:iCs/>
            <w:sz w:val="22"/>
            <w:szCs w:val="22"/>
            <w:lang w:val="en-US"/>
          </w:rPr>
          <w:t>General Comment No. 36 on the Right of the Life.</w:t>
        </w:r>
      </w:hyperlink>
      <w:r w:rsidRPr="4D218649">
        <w:rPr>
          <w:rFonts w:ascii="Times New Roman" w:hAnsi="Times New Roman"/>
          <w:i/>
          <w:iCs/>
          <w:sz w:val="22"/>
          <w:szCs w:val="22"/>
          <w:lang w:val="en-US"/>
        </w:rPr>
        <w:t xml:space="preserve"> </w:t>
      </w:r>
      <w:proofErr w:type="spellStart"/>
      <w:r w:rsidRPr="00B4404F">
        <w:rPr>
          <w:rFonts w:ascii="Times New Roman" w:hAnsi="Times New Roman"/>
          <w:sz w:val="22"/>
          <w:szCs w:val="22"/>
          <w:lang w:val="es-ES"/>
        </w:rPr>
        <w:t>Parr</w:t>
      </w:r>
      <w:proofErr w:type="spellEnd"/>
      <w:r w:rsidRPr="00B4404F">
        <w:rPr>
          <w:rFonts w:ascii="Times New Roman" w:hAnsi="Times New Roman"/>
          <w:sz w:val="22"/>
          <w:szCs w:val="22"/>
          <w:lang w:val="es-ES"/>
        </w:rPr>
        <w:t>. 9.</w:t>
      </w:r>
    </w:p>
  </w:footnote>
  <w:footnote w:id="38">
    <w:p w14:paraId="26FF0001" w14:textId="77777777" w:rsidR="0047258B" w:rsidRPr="00103B26" w:rsidRDefault="0047258B" w:rsidP="0047258B">
      <w:pPr>
        <w:pStyle w:val="FootnoteText"/>
        <w:rPr>
          <w:rFonts w:ascii="Times New Roman" w:hAnsi="Times New Roman"/>
          <w:lang w:val="es-CO"/>
        </w:rPr>
      </w:pPr>
      <w:r w:rsidRPr="4D218649">
        <w:rPr>
          <w:rStyle w:val="FootnoteReference"/>
          <w:rFonts w:ascii="Times New Roman" w:hAnsi="Times New Roman"/>
          <w:sz w:val="22"/>
          <w:szCs w:val="22"/>
        </w:rPr>
        <w:footnoteRef/>
      </w:r>
      <w:proofErr w:type="spellStart"/>
      <w:r w:rsidRPr="00103B26">
        <w:rPr>
          <w:rFonts w:ascii="Times New Roman" w:hAnsi="Times New Roman"/>
          <w:sz w:val="22"/>
          <w:szCs w:val="22"/>
          <w:lang w:val="es-CO"/>
        </w:rPr>
        <w:t>Information</w:t>
      </w:r>
      <w:proofErr w:type="spellEnd"/>
      <w:r w:rsidRPr="00103B26">
        <w:rPr>
          <w:rFonts w:ascii="Times New Roman" w:hAnsi="Times New Roman"/>
          <w:sz w:val="22"/>
          <w:szCs w:val="22"/>
          <w:lang w:val="es-CO"/>
        </w:rPr>
        <w:t xml:space="preserve"> </w:t>
      </w:r>
      <w:proofErr w:type="spellStart"/>
      <w:r w:rsidRPr="00103B26">
        <w:rPr>
          <w:rFonts w:ascii="Times New Roman" w:hAnsi="Times New Roman"/>
          <w:sz w:val="22"/>
          <w:szCs w:val="22"/>
          <w:lang w:val="es-CO"/>
        </w:rPr>
        <w:t>provided</w:t>
      </w:r>
      <w:proofErr w:type="spellEnd"/>
      <w:r w:rsidRPr="00103B26">
        <w:rPr>
          <w:rFonts w:ascii="Times New Roman" w:hAnsi="Times New Roman"/>
          <w:sz w:val="22"/>
          <w:szCs w:val="22"/>
          <w:lang w:val="es-CO"/>
        </w:rPr>
        <w:t xml:space="preserve"> </w:t>
      </w:r>
      <w:proofErr w:type="spellStart"/>
      <w:r w:rsidRPr="00103B26">
        <w:rPr>
          <w:rFonts w:ascii="Times New Roman" w:hAnsi="Times New Roman"/>
          <w:sz w:val="22"/>
          <w:szCs w:val="22"/>
          <w:lang w:val="es-CO"/>
        </w:rPr>
        <w:t>by</w:t>
      </w:r>
      <w:proofErr w:type="spellEnd"/>
      <w:r w:rsidRPr="00103B26">
        <w:rPr>
          <w:rFonts w:ascii="Times New Roman" w:hAnsi="Times New Roman"/>
          <w:sz w:val="22"/>
          <w:szCs w:val="22"/>
          <w:lang w:val="es-CO"/>
        </w:rPr>
        <w:t xml:space="preserve"> </w:t>
      </w:r>
      <w:proofErr w:type="spellStart"/>
      <w:r w:rsidRPr="00103B26">
        <w:rPr>
          <w:rFonts w:ascii="Times New Roman" w:hAnsi="Times New Roman"/>
          <w:sz w:val="22"/>
          <w:szCs w:val="22"/>
          <w:lang w:val="es-CO"/>
        </w:rPr>
        <w:t>Ipas</w:t>
      </w:r>
      <w:proofErr w:type="spellEnd"/>
      <w:r w:rsidRPr="00103B26">
        <w:rPr>
          <w:rFonts w:ascii="Times New Roman" w:hAnsi="Times New Roman"/>
          <w:sz w:val="22"/>
          <w:szCs w:val="22"/>
          <w:lang w:val="es-CO"/>
        </w:rPr>
        <w:t xml:space="preserve"> </w:t>
      </w:r>
      <w:proofErr w:type="spellStart"/>
      <w:r w:rsidRPr="00103B26">
        <w:rPr>
          <w:rFonts w:ascii="Times New Roman" w:hAnsi="Times New Roman"/>
          <w:sz w:val="22"/>
          <w:szCs w:val="22"/>
          <w:lang w:val="es-CO"/>
        </w:rPr>
        <w:t>Brazil</w:t>
      </w:r>
      <w:proofErr w:type="spellEnd"/>
      <w:r w:rsidRPr="00103B26">
        <w:rPr>
          <w:rFonts w:ascii="Times New Roman" w:hAnsi="Times New Roman"/>
          <w:sz w:val="22"/>
          <w:szCs w:val="22"/>
          <w:lang w:val="es-CO"/>
        </w:rPr>
        <w:t>, 2025.</w:t>
      </w:r>
    </w:p>
  </w:footnote>
  <w:footnote w:id="39">
    <w:p w14:paraId="1FAFDBF0" w14:textId="77777777" w:rsidR="0047258B" w:rsidRPr="00994046" w:rsidRDefault="0047258B" w:rsidP="0047258B">
      <w:pPr>
        <w:pStyle w:val="FootnoteText"/>
        <w:rPr>
          <w:rFonts w:ascii="Times New Roman" w:hAnsi="Times New Roman"/>
          <w:color w:val="000000" w:themeColor="text1"/>
          <w:lang w:val="es-CO"/>
        </w:rPr>
      </w:pPr>
      <w:r w:rsidRPr="4D218649">
        <w:rPr>
          <w:rStyle w:val="FootnoteReference"/>
          <w:rFonts w:ascii="Times New Roman" w:hAnsi="Times New Roman"/>
          <w:color w:val="000000" w:themeColor="text1"/>
          <w:sz w:val="22"/>
          <w:szCs w:val="22"/>
        </w:rPr>
        <w:footnoteRef/>
      </w:r>
      <w:r w:rsidRPr="4D218649">
        <w:rPr>
          <w:rFonts w:ascii="Times New Roman" w:hAnsi="Times New Roman"/>
          <w:color w:val="000000" w:themeColor="text1"/>
          <w:sz w:val="22"/>
          <w:szCs w:val="22"/>
          <w:lang w:val="es-CO"/>
        </w:rPr>
        <w:t xml:space="preserve">  </w:t>
      </w:r>
      <w:hyperlink r:id="rId25">
        <w:r w:rsidRPr="4D218649">
          <w:rPr>
            <w:rStyle w:val="Hyperlink"/>
            <w:rFonts w:ascii="Times New Roman" w:hAnsi="Times New Roman"/>
            <w:color w:val="000000" w:themeColor="text1"/>
            <w:sz w:val="22"/>
            <w:szCs w:val="22"/>
            <w:lang w:val="es-CO"/>
          </w:rPr>
          <w:t>Avanza en el Congreso brasileño una propuesta de enmienda constitucional para prohibir el aborto</w:t>
        </w:r>
      </w:hyperlink>
    </w:p>
  </w:footnote>
  <w:footnote w:id="40">
    <w:p w14:paraId="38955B28" w14:textId="77777777" w:rsidR="0047258B" w:rsidRPr="00103B26" w:rsidRDefault="0047258B" w:rsidP="0047258B">
      <w:pPr>
        <w:pStyle w:val="FootnoteText"/>
        <w:rPr>
          <w:rFonts w:ascii="Times New Roman" w:hAnsi="Times New Roman"/>
          <w:lang w:val="en-US"/>
        </w:rPr>
      </w:pPr>
      <w:r w:rsidRPr="4D218649">
        <w:rPr>
          <w:rStyle w:val="FootnoteReference"/>
          <w:rFonts w:ascii="Times New Roman" w:hAnsi="Times New Roman"/>
          <w:sz w:val="22"/>
          <w:szCs w:val="22"/>
        </w:rPr>
        <w:footnoteRef/>
      </w:r>
      <w:r w:rsidRPr="4D218649">
        <w:rPr>
          <w:rFonts w:ascii="Times New Roman" w:hAnsi="Times New Roman"/>
          <w:sz w:val="22"/>
          <w:szCs w:val="22"/>
        </w:rPr>
        <w:t xml:space="preserve"> Chade, J. </w:t>
      </w:r>
      <w:hyperlink r:id="rId26" w:history="1">
        <w:r w:rsidRPr="4D218649">
          <w:rPr>
            <w:rStyle w:val="Hyperlink"/>
            <w:rFonts w:ascii="Times New Roman" w:hAnsi="Times New Roman"/>
            <w:i/>
            <w:iCs/>
            <w:sz w:val="22"/>
            <w:szCs w:val="22"/>
          </w:rPr>
          <w:t>13 mil meninas estupradas foram mães em 2023 no Brasil; ONU fala em tortura</w:t>
        </w:r>
      </w:hyperlink>
      <w:r w:rsidRPr="4D218649">
        <w:rPr>
          <w:rFonts w:ascii="Times New Roman" w:hAnsi="Times New Roman"/>
          <w:i/>
          <w:iCs/>
          <w:sz w:val="22"/>
          <w:szCs w:val="22"/>
        </w:rPr>
        <w:t xml:space="preserve">. </w:t>
      </w:r>
      <w:r w:rsidRPr="00103B26">
        <w:rPr>
          <w:rFonts w:ascii="Times New Roman" w:hAnsi="Times New Roman"/>
          <w:sz w:val="22"/>
          <w:szCs w:val="22"/>
          <w:lang w:val="en-US"/>
        </w:rPr>
        <w:t xml:space="preserve">March 17th, 2025. </w:t>
      </w:r>
    </w:p>
  </w:footnote>
  <w:footnote w:id="41">
    <w:p w14:paraId="54D6E69F" w14:textId="77777777" w:rsidR="0047258B" w:rsidRPr="00103B26" w:rsidRDefault="0047258B" w:rsidP="0047258B">
      <w:pPr>
        <w:pStyle w:val="FootnoteText"/>
        <w:rPr>
          <w:lang w:val="en-US"/>
        </w:rPr>
      </w:pPr>
      <w:r w:rsidRPr="4D218649">
        <w:rPr>
          <w:rStyle w:val="FootnoteReference"/>
          <w:rFonts w:ascii="Times New Roman" w:hAnsi="Times New Roman"/>
          <w:sz w:val="22"/>
          <w:szCs w:val="22"/>
          <w:lang w:val="en-US"/>
        </w:rPr>
        <w:footnoteRef/>
      </w:r>
      <w:r w:rsidRPr="4D218649">
        <w:rPr>
          <w:rFonts w:ascii="Times New Roman" w:hAnsi="Times New Roman"/>
          <w:sz w:val="22"/>
          <w:szCs w:val="22"/>
          <w:lang w:val="en-US"/>
        </w:rPr>
        <w:t xml:space="preserve"> According to the PSOL, the current rule violates: the fundamental principles of human dignity, citizenship and non-discrimination; the fundamental rights to the inviolability of life, liberty and equality. The party is also asking the Supreme Court to recognize the constitutional right of women to terminate a pregnancy and of health professionals to carry out the procedure.</w:t>
      </w:r>
    </w:p>
    <w:p w14:paraId="535A3A7A" w14:textId="77777777" w:rsidR="0047258B" w:rsidRDefault="0047258B" w:rsidP="0047258B">
      <w:pPr>
        <w:pStyle w:val="FootnoteText"/>
        <w:rPr>
          <w:rFonts w:ascii="Times New Roman" w:hAnsi="Times New Roman"/>
          <w:lang w:val="en-US"/>
        </w:rPr>
      </w:pPr>
    </w:p>
    <w:p w14:paraId="4782368F" w14:textId="77777777" w:rsidR="0047258B" w:rsidRPr="00103B26" w:rsidRDefault="0047258B" w:rsidP="0047258B">
      <w:pPr>
        <w:pStyle w:val="FootnoteText"/>
        <w:rPr>
          <w:rFonts w:ascii="Times New Roman" w:hAnsi="Times New Roman"/>
          <w:lang w:val="en-US"/>
        </w:rPr>
      </w:pPr>
      <w:r w:rsidRPr="4D218649">
        <w:rPr>
          <w:rFonts w:ascii="Times New Roman" w:hAnsi="Times New Roman"/>
          <w:sz w:val="22"/>
          <w:szCs w:val="22"/>
        </w:rPr>
        <w:t>Globo.</w:t>
      </w:r>
      <w:r w:rsidRPr="4D218649">
        <w:rPr>
          <w:rFonts w:ascii="Times New Roman" w:hAnsi="Times New Roman"/>
          <w:i/>
          <w:iCs/>
          <w:sz w:val="22"/>
          <w:szCs w:val="22"/>
        </w:rPr>
        <w:t xml:space="preserve"> </w:t>
      </w:r>
      <w:hyperlink r:id="rId27">
        <w:r w:rsidRPr="4D218649">
          <w:rPr>
            <w:rStyle w:val="Hyperlink"/>
            <w:rFonts w:ascii="Times New Roman" w:hAnsi="Times New Roman"/>
            <w:i/>
            <w:iCs/>
            <w:sz w:val="22"/>
            <w:szCs w:val="22"/>
          </w:rPr>
          <w:t>Descriminalização do aborto no STF: entenda o que pode mudar na regra sobre gestação até a 12ª semana.</w:t>
        </w:r>
      </w:hyperlink>
      <w:r w:rsidRPr="4D218649">
        <w:rPr>
          <w:rFonts w:ascii="Times New Roman" w:hAnsi="Times New Roman"/>
          <w:i/>
          <w:iCs/>
          <w:sz w:val="22"/>
          <w:szCs w:val="22"/>
        </w:rPr>
        <w:t xml:space="preserve"> </w:t>
      </w:r>
      <w:r w:rsidRPr="00103B26">
        <w:rPr>
          <w:rFonts w:ascii="Times New Roman" w:hAnsi="Times New Roman"/>
          <w:sz w:val="22"/>
          <w:szCs w:val="22"/>
          <w:lang w:val="en-US"/>
        </w:rPr>
        <w:t xml:space="preserve">September 22nd, 2023. </w:t>
      </w:r>
    </w:p>
    <w:p w14:paraId="6973D66D" w14:textId="77777777" w:rsidR="0047258B" w:rsidRDefault="0047258B" w:rsidP="0047258B">
      <w:pPr>
        <w:pStyle w:val="FootnoteText"/>
        <w:rPr>
          <w:rFonts w:ascii="Times New Roman" w:hAnsi="Times New Roman"/>
          <w:lang w:val="en-US"/>
        </w:rPr>
      </w:pPr>
    </w:p>
  </w:footnote>
  <w:footnote w:id="42">
    <w:p w14:paraId="1BF60292" w14:textId="77777777" w:rsidR="0047258B" w:rsidRPr="00DA551C" w:rsidRDefault="0047258B" w:rsidP="0047258B">
      <w:pPr>
        <w:pStyle w:val="FootnoteText"/>
        <w:rPr>
          <w:rFonts w:ascii="Times New Roman" w:hAnsi="Times New Roman"/>
          <w:lang w:val="en-US"/>
        </w:rPr>
      </w:pPr>
      <w:r w:rsidRPr="4D218649">
        <w:rPr>
          <w:rStyle w:val="FootnoteReference"/>
          <w:rFonts w:ascii="Times New Roman" w:hAnsi="Times New Roman"/>
          <w:sz w:val="22"/>
          <w:szCs w:val="22"/>
        </w:rPr>
        <w:footnoteRef/>
      </w:r>
      <w:r w:rsidRPr="4D218649">
        <w:rPr>
          <w:rFonts w:ascii="Times New Roman" w:hAnsi="Times New Roman"/>
          <w:sz w:val="22"/>
          <w:szCs w:val="22"/>
          <w:lang w:val="en-US"/>
        </w:rPr>
        <w:t xml:space="preserve"> </w:t>
      </w:r>
      <w:r w:rsidRPr="4D218649">
        <w:rPr>
          <w:rFonts w:ascii="Times New Roman" w:hAnsi="Times New Roman"/>
          <w:color w:val="000000" w:themeColor="text1"/>
          <w:sz w:val="22"/>
          <w:szCs w:val="22"/>
          <w:lang w:val="en-US"/>
        </w:rPr>
        <w:t xml:space="preserve">World Health Organization, </w:t>
      </w:r>
      <w:hyperlink w:history="1">
        <w:hyperlink r:id="rId28" w:history="1">
          <w:r w:rsidRPr="4D218649">
            <w:rPr>
              <w:rStyle w:val="Hyperlink"/>
              <w:rFonts w:ascii="Times New Roman" w:hAnsi="Times New Roman"/>
              <w:sz w:val="22"/>
              <w:szCs w:val="22"/>
              <w:lang w:val="en-US"/>
            </w:rPr>
            <w:t>Abortion Care Guideline</w:t>
          </w:r>
        </w:hyperlink>
      </w:hyperlink>
      <w:r w:rsidRPr="4D218649">
        <w:rPr>
          <w:rFonts w:ascii="Times New Roman" w:hAnsi="Times New Roman"/>
          <w:color w:val="000000" w:themeColor="text1"/>
          <w:sz w:val="22"/>
          <w:szCs w:val="22"/>
          <w:lang w:val="en-US"/>
        </w:rPr>
        <w:t xml:space="preserve"> (2022). See also, Center for Reproductive Rights, WHO’s New Abortion Guideline: Highlights of Its Law and Policy Recommendations (2022)</w:t>
      </w:r>
    </w:p>
  </w:footnote>
  <w:footnote w:id="43">
    <w:p w14:paraId="7CB9853B" w14:textId="433032A5" w:rsidR="4D218649" w:rsidRDefault="4D218649" w:rsidP="4D218649">
      <w:pPr>
        <w:pStyle w:val="FootnoteText"/>
      </w:pPr>
      <w:r w:rsidRPr="4D218649">
        <w:rPr>
          <w:rStyle w:val="FootnoteReference"/>
          <w:rFonts w:ascii="Times New Roman" w:hAnsi="Times New Roman"/>
          <w:sz w:val="22"/>
          <w:szCs w:val="22"/>
        </w:rPr>
        <w:footnoteRef/>
      </w:r>
      <w:r w:rsidRPr="4D218649">
        <w:rPr>
          <w:rFonts w:ascii="Times New Roman" w:hAnsi="Times New Roman"/>
          <w:sz w:val="22"/>
          <w:szCs w:val="22"/>
        </w:rPr>
        <w:t xml:space="preserve"> Presidência da República Casa Civil. </w:t>
      </w:r>
      <w:hyperlink r:id="rId29">
        <w:r w:rsidRPr="4D218649">
          <w:rPr>
            <w:rStyle w:val="Hyperlink"/>
            <w:rFonts w:ascii="Times New Roman" w:hAnsi="Times New Roman"/>
            <w:i/>
            <w:iCs/>
            <w:sz w:val="22"/>
            <w:szCs w:val="22"/>
          </w:rPr>
          <w:t>LEI Nº 12.852, DE 5 DE AGOSTO DE 2013.</w:t>
        </w:r>
      </w:hyperlink>
      <w:r w:rsidRPr="4D218649">
        <w:rPr>
          <w:rFonts w:ascii="Times New Roman" w:hAnsi="Times New Roman"/>
          <w:i/>
          <w:iCs/>
          <w:sz w:val="22"/>
          <w:szCs w:val="22"/>
        </w:rPr>
        <w:t xml:space="preserve"> </w:t>
      </w:r>
      <w:r w:rsidRPr="4D218649">
        <w:rPr>
          <w:rFonts w:ascii="Times New Roman" w:hAnsi="Times New Roman"/>
          <w:sz w:val="22"/>
          <w:szCs w:val="22"/>
        </w:rPr>
        <w:t>2013.</w:t>
      </w:r>
    </w:p>
    <w:p w14:paraId="59B4F6B0" w14:textId="768856A3" w:rsidR="4D218649" w:rsidRDefault="4D218649" w:rsidP="4D218649">
      <w:pPr>
        <w:pStyle w:val="FootnoteText"/>
      </w:pPr>
    </w:p>
  </w:footnote>
  <w:footnote w:id="44">
    <w:p w14:paraId="6D2DB159" w14:textId="09B82EAA" w:rsidR="1FE1342F" w:rsidRDefault="1FE1342F" w:rsidP="4D218649">
      <w:pPr>
        <w:pStyle w:val="FootnoteText"/>
        <w:rPr>
          <w:rFonts w:ascii="Times New Roman" w:hAnsi="Times New Roman"/>
          <w:sz w:val="22"/>
          <w:szCs w:val="22"/>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Center for </w:t>
      </w:r>
      <w:proofErr w:type="spellStart"/>
      <w:r w:rsidR="4D218649" w:rsidRPr="4D218649">
        <w:rPr>
          <w:rFonts w:ascii="Times New Roman" w:hAnsi="Times New Roman"/>
          <w:sz w:val="22"/>
          <w:szCs w:val="22"/>
        </w:rPr>
        <w:t>Reproductive</w:t>
      </w:r>
      <w:proofErr w:type="spellEnd"/>
      <w:r w:rsidR="4D218649" w:rsidRPr="4D218649">
        <w:rPr>
          <w:rFonts w:ascii="Times New Roman" w:hAnsi="Times New Roman"/>
          <w:sz w:val="22"/>
          <w:szCs w:val="22"/>
        </w:rPr>
        <w:t xml:space="preserve"> Rights, Clínica de Direitos Humanos da UFMG &amp; Coletivo Margarida Alves de Assessoria Popular. </w:t>
      </w:r>
      <w:r w:rsidR="4D218649" w:rsidRPr="4D218649">
        <w:rPr>
          <w:rFonts w:ascii="Times New Roman" w:hAnsi="Times New Roman"/>
          <w:i/>
          <w:iCs/>
          <w:sz w:val="22"/>
          <w:szCs w:val="22"/>
        </w:rPr>
        <w:t xml:space="preserve">Amicus </w:t>
      </w:r>
      <w:proofErr w:type="spellStart"/>
      <w:r w:rsidR="4D218649" w:rsidRPr="4D218649">
        <w:rPr>
          <w:rFonts w:ascii="Times New Roman" w:hAnsi="Times New Roman"/>
          <w:i/>
          <w:iCs/>
          <w:sz w:val="22"/>
          <w:szCs w:val="22"/>
        </w:rPr>
        <w:t>Curiae</w:t>
      </w:r>
      <w:proofErr w:type="spellEnd"/>
      <w:r w:rsidR="4D218649" w:rsidRPr="4D218649">
        <w:rPr>
          <w:rFonts w:ascii="Times New Roman" w:hAnsi="Times New Roman"/>
          <w:i/>
          <w:iCs/>
          <w:sz w:val="22"/>
          <w:szCs w:val="22"/>
        </w:rPr>
        <w:t xml:space="preserve">. </w:t>
      </w:r>
      <w:proofErr w:type="spellStart"/>
      <w:r w:rsidR="4D218649" w:rsidRPr="4D218649">
        <w:rPr>
          <w:rFonts w:ascii="Times New Roman" w:hAnsi="Times New Roman"/>
          <w:sz w:val="22"/>
          <w:szCs w:val="22"/>
        </w:rPr>
        <w:t>November</w:t>
      </w:r>
      <w:proofErr w:type="spellEnd"/>
      <w:r w:rsidR="4D218649" w:rsidRPr="4D218649">
        <w:rPr>
          <w:rFonts w:ascii="Times New Roman" w:hAnsi="Times New Roman"/>
          <w:sz w:val="22"/>
          <w:szCs w:val="22"/>
        </w:rPr>
        <w:t xml:space="preserve"> 26th, 2024. Page 14, </w:t>
      </w:r>
      <w:proofErr w:type="spellStart"/>
      <w:r w:rsidR="4D218649" w:rsidRPr="4D218649">
        <w:rPr>
          <w:rFonts w:ascii="Times New Roman" w:hAnsi="Times New Roman"/>
          <w:sz w:val="22"/>
          <w:szCs w:val="22"/>
        </w:rPr>
        <w:t>Parr</w:t>
      </w:r>
      <w:proofErr w:type="spellEnd"/>
      <w:r w:rsidR="4D218649" w:rsidRPr="4D218649">
        <w:rPr>
          <w:rFonts w:ascii="Times New Roman" w:hAnsi="Times New Roman"/>
          <w:sz w:val="22"/>
          <w:szCs w:val="22"/>
        </w:rPr>
        <w:t xml:space="preserve">. 52. </w:t>
      </w:r>
    </w:p>
  </w:footnote>
  <w:footnote w:id="45">
    <w:p w14:paraId="37C1CAA5" w14:textId="77777777" w:rsidR="00494B1B" w:rsidRPr="00DA551C" w:rsidDel="00CF2102" w:rsidRDefault="00494B1B" w:rsidP="4D218649">
      <w:pPr>
        <w:pStyle w:val="FootnoteText"/>
        <w:rPr>
          <w:del w:id="0" w:author="Paulina Jimenez Fregoso" w:date="2025-04-08T13:58:00Z" w16du:dateUtc="2025-04-08T20:58:00Z"/>
          <w:rFonts w:ascii="Times New Roman" w:hAnsi="Times New Roman"/>
          <w:sz w:val="22"/>
          <w:szCs w:val="22"/>
          <w:lang w:val="es-CO"/>
        </w:rPr>
      </w:pPr>
    </w:p>
  </w:footnote>
  <w:footnote w:id="46">
    <w:p w14:paraId="23A8F406" w14:textId="0895F32B" w:rsidR="1FE1342F" w:rsidDel="006579AF" w:rsidRDefault="1FE1342F" w:rsidP="4D218649">
      <w:pPr>
        <w:pStyle w:val="FootnoteText"/>
        <w:rPr>
          <w:del w:id="1" w:author="Paulina Jimenez Fregoso" w:date="2025-04-08T14:05:00Z" w16du:dateUtc="2025-04-08T21:05:00Z"/>
          <w:rFonts w:ascii="Times New Roman" w:hAnsi="Times New Roman"/>
          <w:sz w:val="22"/>
          <w:szCs w:val="22"/>
        </w:rPr>
      </w:pPr>
    </w:p>
  </w:footnote>
  <w:footnote w:id="47">
    <w:p w14:paraId="340AEAC0" w14:textId="25A101AE" w:rsidR="1FE1342F" w:rsidDel="006579AF" w:rsidRDefault="1FE1342F" w:rsidP="4D218649">
      <w:pPr>
        <w:pStyle w:val="FootnoteText"/>
        <w:rPr>
          <w:del w:id="2" w:author="Paulina Jimenez Fregoso" w:date="2025-04-08T14:05:00Z" w16du:dateUtc="2025-04-08T21:05:00Z"/>
          <w:rFonts w:ascii="Times New Roman" w:hAnsi="Times New Roman"/>
          <w:sz w:val="22"/>
          <w:szCs w:val="22"/>
          <w:lang w:val="en-US"/>
        </w:rPr>
      </w:pPr>
    </w:p>
  </w:footnote>
  <w:footnote w:id="48">
    <w:p w14:paraId="71E6584A" w14:textId="4CA5A8E7" w:rsidR="1295D0E4" w:rsidDel="006579AF" w:rsidRDefault="1295D0E4">
      <w:pPr>
        <w:pStyle w:val="FootnoteText"/>
        <w:rPr>
          <w:del w:id="3" w:author="Paulina Jimenez Fregoso" w:date="2025-04-08T14:05:00Z" w16du:dateUtc="2025-04-08T21:05:00Z"/>
          <w:rFonts w:ascii="Times New Roman" w:hAnsi="Times New Roman"/>
          <w:lang w:val="en-US"/>
        </w:rPr>
        <w:pPrChange w:id="4" w:author="Tania Agosti" w:date="2025-04-07T11:45:00Z">
          <w:pPr/>
        </w:pPrChange>
      </w:pPr>
    </w:p>
  </w:footnote>
  <w:footnote w:id="49">
    <w:p w14:paraId="380B8E20" w14:textId="69E19BBE" w:rsidR="5B0B6C1D" w:rsidDel="006579AF" w:rsidRDefault="5B0B6C1D" w:rsidP="4D218649">
      <w:pPr>
        <w:pStyle w:val="FootnoteText"/>
        <w:rPr>
          <w:del w:id="5" w:author="Paulina Jimenez Fregoso" w:date="2025-04-08T14:05:00Z" w16du:dateUtc="2025-04-08T21:05:00Z"/>
          <w:rFonts w:ascii="Times New Roman" w:hAnsi="Times New Roman"/>
          <w:color w:val="000000" w:themeColor="text1"/>
          <w:sz w:val="22"/>
          <w:szCs w:val="22"/>
        </w:rPr>
      </w:pPr>
    </w:p>
  </w:footnote>
  <w:footnote w:id="50">
    <w:p w14:paraId="7CBF9467" w14:textId="724DAD6B" w:rsidR="5B0B6C1D" w:rsidDel="006579AF" w:rsidRDefault="5B0B6C1D" w:rsidP="15EAE49A">
      <w:pPr>
        <w:pStyle w:val="FootnoteText"/>
        <w:ind w:left="360"/>
        <w:rPr>
          <w:del w:id="6" w:author="Paulina Jimenez Fregoso" w:date="2025-04-08T14:05:00Z" w16du:dateUtc="2025-04-08T21:05:00Z"/>
          <w:rFonts w:ascii="Times New Roman" w:hAnsi="Times New Roman"/>
          <w:color w:val="000000" w:themeColor="text1"/>
          <w:sz w:val="22"/>
          <w:szCs w:val="22"/>
          <w:lang w:val="en-US"/>
        </w:rPr>
      </w:pPr>
    </w:p>
  </w:footnote>
  <w:footnote w:id="51">
    <w:p w14:paraId="38D0D061" w14:textId="77777777" w:rsidR="006579AF" w:rsidRPr="00103B26" w:rsidRDefault="006579AF" w:rsidP="006579AF">
      <w:pPr>
        <w:pStyle w:val="FootnoteText"/>
        <w:rPr>
          <w:i/>
          <w:iCs/>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CEDAW. </w:t>
      </w:r>
      <w:hyperlink r:id="rId30">
        <w:r w:rsidRPr="00103B26">
          <w:rPr>
            <w:rStyle w:val="Hyperlink"/>
            <w:rFonts w:ascii="Times New Roman" w:hAnsi="Times New Roman"/>
            <w:i/>
            <w:iCs/>
            <w:sz w:val="22"/>
            <w:szCs w:val="22"/>
            <w:lang w:val="en-US"/>
          </w:rPr>
          <w:t>Concluding observations on the combined eighth and ninth periodic reports of Brazil.</w:t>
        </w:r>
      </w:hyperlink>
      <w:r w:rsidRPr="00103B26">
        <w:rPr>
          <w:rFonts w:ascii="Times New Roman" w:hAnsi="Times New Roman"/>
          <w:i/>
          <w:iCs/>
          <w:sz w:val="22"/>
          <w:szCs w:val="22"/>
          <w:lang w:val="en-US"/>
        </w:rPr>
        <w:t xml:space="preserve"> </w:t>
      </w:r>
      <w:r w:rsidRPr="00103B26">
        <w:rPr>
          <w:rFonts w:ascii="Times New Roman" w:hAnsi="Times New Roman"/>
          <w:sz w:val="22"/>
          <w:szCs w:val="22"/>
          <w:lang w:val="en-US"/>
        </w:rPr>
        <w:t>June 6th, 2024. Page 11 Parr 35 (a)</w:t>
      </w:r>
    </w:p>
  </w:footnote>
  <w:footnote w:id="52">
    <w:p w14:paraId="3DD6EC09" w14:textId="77777777" w:rsidR="006579AF" w:rsidRDefault="006579AF" w:rsidP="006579AF">
      <w:pPr>
        <w:pStyle w:val="FootnoteText"/>
        <w:rPr>
          <w:lang w:val="en-US"/>
        </w:rPr>
      </w:pPr>
      <w:r w:rsidRPr="4D218649">
        <w:rPr>
          <w:rStyle w:val="FootnoteReference"/>
          <w:rFonts w:ascii="Times New Roman" w:hAnsi="Times New Roman"/>
          <w:sz w:val="22"/>
          <w:szCs w:val="22"/>
          <w:lang w:val="en-US"/>
        </w:rPr>
        <w:footnoteRef/>
      </w:r>
      <w:r w:rsidRPr="4D218649">
        <w:rPr>
          <w:rFonts w:ascii="Times New Roman" w:hAnsi="Times New Roman"/>
          <w:sz w:val="22"/>
          <w:szCs w:val="22"/>
          <w:lang w:val="en-US"/>
        </w:rPr>
        <w:t xml:space="preserve"> CEDAW. </w:t>
      </w:r>
      <w:hyperlink r:id="rId31">
        <w:r w:rsidRPr="4D218649">
          <w:rPr>
            <w:rStyle w:val="Hyperlink"/>
            <w:rFonts w:ascii="Times New Roman" w:hAnsi="Times New Roman"/>
            <w:i/>
            <w:iCs/>
            <w:sz w:val="22"/>
            <w:szCs w:val="22"/>
            <w:lang w:val="en-US"/>
          </w:rPr>
          <w:t>General Recommendation No. 35 on gender-based violence gender-based violence against women, updating general recommendation no. 19.</w:t>
        </w:r>
      </w:hyperlink>
      <w:r w:rsidRPr="4D218649">
        <w:rPr>
          <w:rFonts w:ascii="Times New Roman" w:hAnsi="Times New Roman"/>
          <w:i/>
          <w:iCs/>
          <w:sz w:val="22"/>
          <w:szCs w:val="22"/>
          <w:lang w:val="en-US"/>
        </w:rPr>
        <w:t xml:space="preserve"> </w:t>
      </w:r>
      <w:r w:rsidRPr="4D218649">
        <w:rPr>
          <w:rFonts w:ascii="Times New Roman" w:hAnsi="Times New Roman"/>
          <w:sz w:val="22"/>
          <w:szCs w:val="22"/>
          <w:lang w:val="en-US"/>
        </w:rPr>
        <w:t>July 26th, 2017. CEDAW/C/GC/35. Page 13 Parr 29(c)(</w:t>
      </w:r>
      <w:proofErr w:type="spellStart"/>
      <w:r w:rsidRPr="4D218649">
        <w:rPr>
          <w:rFonts w:ascii="Times New Roman" w:hAnsi="Times New Roman"/>
          <w:sz w:val="22"/>
          <w:szCs w:val="22"/>
          <w:lang w:val="en-US"/>
        </w:rPr>
        <w:t>i</w:t>
      </w:r>
      <w:proofErr w:type="spellEnd"/>
      <w:r w:rsidRPr="4D218649">
        <w:rPr>
          <w:rFonts w:ascii="Times New Roman" w:hAnsi="Times New Roman"/>
          <w:sz w:val="22"/>
          <w:szCs w:val="22"/>
          <w:lang w:val="en-US"/>
        </w:rPr>
        <w:t>)</w:t>
      </w:r>
    </w:p>
  </w:footnote>
  <w:footnote w:id="53">
    <w:p w14:paraId="0CBE2802" w14:textId="71E0D853" w:rsidR="006579AF" w:rsidRPr="00B4404F" w:rsidRDefault="006579AF" w:rsidP="00CE7A75">
      <w:pPr>
        <w:pStyle w:val="FootnoteText"/>
        <w:spacing w:after="120" w:line="257" w:lineRule="auto"/>
        <w:rPr>
          <w:rFonts w:ascii="Times New Roman" w:hAnsi="Times New Roman"/>
          <w:sz w:val="17"/>
          <w:szCs w:val="17"/>
          <w:lang w:val="es-E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sz w:val="22"/>
          <w:szCs w:val="22"/>
          <w:lang w:val="en-US"/>
        </w:rPr>
        <w:t xml:space="preserve">Committee on the Elimination of Racial Discrimination, General Recommendation No. 37: Racial discrimination in the enjoyment of the right to health, </w:t>
      </w:r>
      <w:hyperlink r:id="rId32" w:history="1">
        <w:r w:rsidRPr="5ED98602">
          <w:rPr>
            <w:rStyle w:val="Hyperlink"/>
            <w:rFonts w:ascii="Times New Roman" w:hAnsi="Times New Roman"/>
            <w:color w:val="467886"/>
            <w:sz w:val="17"/>
            <w:szCs w:val="17"/>
            <w:lang w:val="en-US"/>
          </w:rPr>
          <w:t>CERD/C/GC/37</w:t>
        </w:r>
      </w:hyperlink>
      <w:r w:rsidRPr="4D218649">
        <w:rPr>
          <w:rFonts w:ascii="Times New Roman" w:hAnsi="Times New Roman"/>
          <w:sz w:val="22"/>
          <w:szCs w:val="22"/>
          <w:lang w:val="en-US"/>
        </w:rPr>
        <w:t xml:space="preserve"> August 2024 (hereinafter CERD Gen. Rec. No. 37), </w:t>
      </w:r>
      <w:r w:rsidRPr="00D22E8B">
        <w:rPr>
          <w:rFonts w:ascii="Times New Roman" w:hAnsi="Times New Roman"/>
          <w:sz w:val="22"/>
          <w:szCs w:val="22"/>
          <w:lang w:val="en-US"/>
        </w:rPr>
        <w:t xml:space="preserve">para. </w:t>
      </w:r>
      <w:r w:rsidRPr="00B4404F">
        <w:rPr>
          <w:rFonts w:ascii="Times New Roman" w:hAnsi="Times New Roman"/>
          <w:sz w:val="22"/>
          <w:szCs w:val="22"/>
          <w:lang w:val="es-ES"/>
        </w:rPr>
        <w:t>34 (</w:t>
      </w:r>
      <w:proofErr w:type="spellStart"/>
      <w:r w:rsidRPr="00B4404F">
        <w:rPr>
          <w:rFonts w:ascii="Times New Roman" w:hAnsi="Times New Roman"/>
          <w:sz w:val="22"/>
          <w:szCs w:val="22"/>
          <w:lang w:val="es-ES"/>
        </w:rPr>
        <w:t>citing</w:t>
      </w:r>
      <w:proofErr w:type="spellEnd"/>
      <w:r w:rsidRPr="00B4404F">
        <w:rPr>
          <w:rFonts w:ascii="Times New Roman" w:hAnsi="Times New Roman"/>
          <w:sz w:val="22"/>
          <w:szCs w:val="22"/>
          <w:lang w:val="es-ES"/>
        </w:rPr>
        <w:t xml:space="preserve"> </w:t>
      </w:r>
      <w:hyperlink r:id="rId33" w:history="1">
        <w:hyperlink r:id="rId34" w:history="1">
          <w:r w:rsidRPr="00B4404F">
            <w:rPr>
              <w:rStyle w:val="Hyperlink"/>
              <w:rFonts w:ascii="Times New Roman" w:hAnsi="Times New Roman"/>
              <w:color w:val="467886"/>
              <w:sz w:val="17"/>
              <w:szCs w:val="17"/>
              <w:lang w:val="es-ES"/>
            </w:rPr>
            <w:t>CERD/C/USA/CO/10-12</w:t>
          </w:r>
        </w:hyperlink>
      </w:hyperlink>
      <w:r w:rsidRPr="00B4404F">
        <w:rPr>
          <w:rFonts w:ascii="Times New Roman" w:hAnsi="Times New Roman"/>
          <w:sz w:val="22"/>
          <w:szCs w:val="22"/>
          <w:lang w:val="es-ES"/>
        </w:rPr>
        <w:t xml:space="preserve">, para. 35; </w:t>
      </w:r>
      <w:hyperlink r:id="rId35" w:history="1">
        <w:hyperlink r:id="rId36" w:history="1">
          <w:r w:rsidRPr="00B4404F">
            <w:rPr>
              <w:rStyle w:val="Hyperlink"/>
              <w:rFonts w:ascii="Times New Roman" w:hAnsi="Times New Roman"/>
              <w:color w:val="467886"/>
              <w:sz w:val="17"/>
              <w:szCs w:val="17"/>
              <w:lang w:val="es-ES"/>
            </w:rPr>
            <w:t>CERD/C/BRA/CO/18-20</w:t>
          </w:r>
        </w:hyperlink>
      </w:hyperlink>
      <w:r w:rsidRPr="00B4404F">
        <w:rPr>
          <w:rFonts w:ascii="Times New Roman" w:hAnsi="Times New Roman"/>
          <w:sz w:val="22"/>
          <w:szCs w:val="22"/>
          <w:lang w:val="es-ES"/>
        </w:rPr>
        <w:t>, para. 16(b); CERD/C/SLV/CO/18-19, para. 27).</w:t>
      </w:r>
    </w:p>
  </w:footnote>
  <w:footnote w:id="54">
    <w:p w14:paraId="76119935" w14:textId="77777777" w:rsidR="006579AF" w:rsidRDefault="006579AF" w:rsidP="006579AF">
      <w:pPr>
        <w:pStyle w:val="FootnoteText"/>
        <w:rPr>
          <w:rFonts w:ascii="Times New Roman" w:hAnsi="Times New Roman"/>
          <w:sz w:val="17"/>
          <w:szCs w:val="17"/>
          <w:lang w:val="en-US"/>
        </w:rPr>
      </w:pPr>
      <w:r w:rsidRPr="4D218649">
        <w:rPr>
          <w:rStyle w:val="FootnoteReference"/>
          <w:rFonts w:ascii="Times New Roman" w:hAnsi="Times New Roman"/>
          <w:sz w:val="22"/>
          <w:szCs w:val="22"/>
        </w:rPr>
        <w:footnoteRef/>
      </w:r>
      <w:r w:rsidRPr="00B4404F">
        <w:rPr>
          <w:rFonts w:ascii="Times New Roman" w:hAnsi="Times New Roman"/>
          <w:sz w:val="22"/>
          <w:szCs w:val="22"/>
          <w:lang w:val="es-ES"/>
        </w:rPr>
        <w:t xml:space="preserve"> </w:t>
      </w:r>
      <w:r w:rsidRPr="00B4404F">
        <w:rPr>
          <w:rFonts w:ascii="Times New Roman" w:hAnsi="Times New Roman"/>
          <w:i/>
          <w:iCs/>
          <w:sz w:val="22"/>
          <w:szCs w:val="22"/>
          <w:lang w:val="es-ES"/>
        </w:rPr>
        <w:t>Id</w:t>
      </w:r>
      <w:r w:rsidRPr="00B4404F">
        <w:rPr>
          <w:rFonts w:ascii="Times New Roman" w:hAnsi="Times New Roman"/>
          <w:sz w:val="22"/>
          <w:szCs w:val="22"/>
          <w:lang w:val="es-ES"/>
        </w:rPr>
        <w:t xml:space="preserve">. para. </w:t>
      </w:r>
      <w:r w:rsidRPr="4D218649">
        <w:rPr>
          <w:rFonts w:ascii="Times New Roman" w:hAnsi="Times New Roman"/>
          <w:sz w:val="22"/>
          <w:szCs w:val="22"/>
          <w:lang w:val="en-US"/>
        </w:rPr>
        <w:t xml:space="preserve">33 (citing WHO, </w:t>
      </w:r>
      <w:hyperlink w:history="1">
        <w:hyperlink r:id="rId37" w:history="1">
          <w:r w:rsidRPr="5ED98602">
            <w:rPr>
              <w:rStyle w:val="Hyperlink"/>
              <w:rFonts w:ascii="Times New Roman" w:hAnsi="Times New Roman"/>
              <w:color w:val="467886"/>
              <w:sz w:val="17"/>
              <w:szCs w:val="17"/>
              <w:lang w:val="en-US"/>
            </w:rPr>
            <w:t>Abortion care guideline Web Annex A. Key international human rights standards on abortion (who.int)</w:t>
          </w:r>
        </w:hyperlink>
      </w:hyperlink>
      <w:r w:rsidRPr="4D218649">
        <w:rPr>
          <w:rFonts w:ascii="Times New Roman" w:hAnsi="Times New Roman"/>
          <w:color w:val="467886"/>
          <w:sz w:val="22"/>
          <w:szCs w:val="22"/>
          <w:u w:val="single"/>
          <w:lang w:val="en-US"/>
        </w:rPr>
        <w:t xml:space="preserve">; see also </w:t>
      </w:r>
      <w:r w:rsidRPr="4D218649">
        <w:rPr>
          <w:rFonts w:ascii="Times New Roman" w:hAnsi="Times New Roman"/>
          <w:sz w:val="22"/>
          <w:szCs w:val="22"/>
          <w:lang w:val="en-US"/>
        </w:rPr>
        <w:t>CERD Gen. Rec No. 37, para. 57(e)).</w:t>
      </w:r>
    </w:p>
  </w:footnote>
  <w:footnote w:id="55">
    <w:p w14:paraId="1C2F8735" w14:textId="77777777" w:rsidR="006579AF" w:rsidRDefault="006579AF" w:rsidP="006579AF">
      <w:pPr>
        <w:pStyle w:val="FootnoteText"/>
        <w:rPr>
          <w:rFonts w:ascii="Times New Roman" w:hAnsi="Times New Roman"/>
          <w:sz w:val="17"/>
          <w:szCs w:val="17"/>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i/>
          <w:iCs/>
          <w:sz w:val="22"/>
          <w:szCs w:val="22"/>
          <w:lang w:val="en-US"/>
        </w:rPr>
        <w:t>Id</w:t>
      </w:r>
      <w:r w:rsidRPr="4D218649">
        <w:rPr>
          <w:rFonts w:ascii="Times New Roman" w:hAnsi="Times New Roman"/>
          <w:sz w:val="22"/>
          <w:szCs w:val="22"/>
          <w:lang w:val="en-US"/>
        </w:rPr>
        <w:t>. para. 33.</w:t>
      </w:r>
    </w:p>
  </w:footnote>
  <w:footnote w:id="56">
    <w:p w14:paraId="6662C6F5" w14:textId="77777777" w:rsidR="006579AF" w:rsidRDefault="006579AF" w:rsidP="006579AF">
      <w:pPr>
        <w:pStyle w:val="FootnoteText"/>
        <w:rPr>
          <w:rFonts w:ascii="Times New Roman" w:hAnsi="Times New Roman"/>
          <w:sz w:val="17"/>
          <w:szCs w:val="17"/>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sz w:val="22"/>
          <w:szCs w:val="22"/>
          <w:lang w:val="en-US"/>
        </w:rPr>
        <w:t xml:space="preserve">“Indigenous women, gender-diverse persons and women of racial and ethnic minorities are often at a higher risk of unwanted pregnancy, often lacking the means to overcome socioeconomic and other barriers to access modern contraceptive methods and safe abortion”: </w:t>
      </w:r>
      <w:r w:rsidRPr="4D218649">
        <w:rPr>
          <w:rFonts w:ascii="Times New Roman" w:hAnsi="Times New Roman"/>
          <w:i/>
          <w:iCs/>
          <w:sz w:val="22"/>
          <w:szCs w:val="22"/>
          <w:lang w:val="en-US"/>
        </w:rPr>
        <w:t>Id</w:t>
      </w:r>
      <w:r w:rsidRPr="4D218649">
        <w:rPr>
          <w:rFonts w:ascii="Times New Roman" w:hAnsi="Times New Roman"/>
          <w:sz w:val="22"/>
          <w:szCs w:val="22"/>
          <w:lang w:val="en-US"/>
        </w:rPr>
        <w:t>. paras. 33.</w:t>
      </w:r>
    </w:p>
  </w:footnote>
  <w:footnote w:id="57">
    <w:p w14:paraId="76778283" w14:textId="77777777" w:rsidR="006579AF" w:rsidRDefault="006579AF" w:rsidP="006579AF">
      <w:pPr>
        <w:pStyle w:val="FootnoteText"/>
        <w:rPr>
          <w:rFonts w:ascii="Times New Roman" w:hAnsi="Times New Roman"/>
          <w:sz w:val="17"/>
          <w:szCs w:val="17"/>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i/>
          <w:iCs/>
          <w:sz w:val="22"/>
          <w:szCs w:val="22"/>
          <w:lang w:val="en-US"/>
        </w:rPr>
        <w:t>Id</w:t>
      </w:r>
      <w:r w:rsidRPr="4D218649">
        <w:rPr>
          <w:rFonts w:ascii="Times New Roman" w:hAnsi="Times New Roman"/>
          <w:sz w:val="22"/>
          <w:szCs w:val="22"/>
          <w:lang w:val="en-US"/>
        </w:rPr>
        <w:t>. para. 34 (citing A/66/254, para. 19).</w:t>
      </w:r>
    </w:p>
  </w:footnote>
  <w:footnote w:id="58">
    <w:p w14:paraId="61D6CFCD" w14:textId="77777777" w:rsidR="006579AF" w:rsidRDefault="006579AF" w:rsidP="006579AF">
      <w:pPr>
        <w:pStyle w:val="FootnoteText"/>
        <w:rPr>
          <w:rFonts w:ascii="Times New Roman" w:hAnsi="Times New Roman"/>
          <w:sz w:val="17"/>
          <w:szCs w:val="17"/>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i/>
          <w:iCs/>
          <w:sz w:val="22"/>
          <w:szCs w:val="22"/>
          <w:lang w:val="en-US"/>
        </w:rPr>
        <w:t>Id</w:t>
      </w:r>
      <w:r w:rsidRPr="4D218649">
        <w:rPr>
          <w:rFonts w:ascii="Times New Roman" w:hAnsi="Times New Roman"/>
          <w:sz w:val="22"/>
          <w:szCs w:val="22"/>
          <w:lang w:val="en-US"/>
        </w:rPr>
        <w:t>. para. 34.</w:t>
      </w:r>
    </w:p>
  </w:footnote>
  <w:footnote w:id="59">
    <w:p w14:paraId="08EEE130" w14:textId="77777777" w:rsidR="006579AF" w:rsidRPr="00103B26" w:rsidRDefault="006579AF" w:rsidP="006579AF">
      <w:pPr>
        <w:pStyle w:val="FootnoteText"/>
        <w:rPr>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i/>
          <w:iCs/>
          <w:color w:val="000000" w:themeColor="text1"/>
          <w:sz w:val="22"/>
          <w:szCs w:val="22"/>
          <w:lang w:val="en-US"/>
        </w:rPr>
        <w:t xml:space="preserve">CAT. </w:t>
      </w:r>
      <w:hyperlink r:id="rId38">
        <w:r w:rsidRPr="4D218649">
          <w:rPr>
            <w:rStyle w:val="Hyperlink"/>
            <w:rFonts w:ascii="Times New Roman" w:hAnsi="Times New Roman"/>
            <w:i/>
            <w:iCs/>
            <w:sz w:val="22"/>
            <w:szCs w:val="22"/>
            <w:lang w:val="en-US"/>
          </w:rPr>
          <w:t>Concluding observations on the second periodic report of Brazil.</w:t>
        </w:r>
      </w:hyperlink>
      <w:r w:rsidRPr="4D218649">
        <w:rPr>
          <w:rFonts w:ascii="Times New Roman" w:hAnsi="Times New Roman"/>
          <w:i/>
          <w:iCs/>
          <w:color w:val="000000" w:themeColor="text1"/>
          <w:sz w:val="22"/>
          <w:szCs w:val="22"/>
          <w:lang w:val="en-US"/>
        </w:rPr>
        <w:t xml:space="preserve"> </w:t>
      </w:r>
      <w:r w:rsidRPr="4D218649">
        <w:rPr>
          <w:rFonts w:ascii="Times New Roman" w:hAnsi="Times New Roman"/>
          <w:color w:val="000000" w:themeColor="text1"/>
          <w:sz w:val="22"/>
          <w:szCs w:val="22"/>
          <w:lang w:val="en-US"/>
        </w:rPr>
        <w:t>CAT/C/BRA/CO/2. June 12th, 2023. Parr 50 (b).</w:t>
      </w:r>
    </w:p>
  </w:footnote>
  <w:footnote w:id="60">
    <w:p w14:paraId="4F41AFA0" w14:textId="77777777" w:rsidR="006579AF" w:rsidRPr="00103B26" w:rsidRDefault="006579AF" w:rsidP="006579AF">
      <w:pPr>
        <w:pStyle w:val="FootnoteText"/>
        <w:rPr>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color w:val="000000" w:themeColor="text1"/>
          <w:sz w:val="22"/>
          <w:szCs w:val="22"/>
          <w:lang w:val="en-US"/>
        </w:rPr>
        <w:t>WHO.</w:t>
      </w:r>
      <w:r w:rsidRPr="4D218649">
        <w:rPr>
          <w:rFonts w:ascii="Times New Roman" w:hAnsi="Times New Roman"/>
          <w:i/>
          <w:iCs/>
          <w:color w:val="000000" w:themeColor="text1"/>
          <w:sz w:val="22"/>
          <w:szCs w:val="22"/>
          <w:lang w:val="en-US"/>
        </w:rPr>
        <w:t xml:space="preserve"> </w:t>
      </w:r>
      <w:hyperlink r:id="rId39">
        <w:r w:rsidRPr="4D218649">
          <w:rPr>
            <w:rStyle w:val="Hyperlink"/>
            <w:rFonts w:ascii="Times New Roman" w:hAnsi="Times New Roman"/>
            <w:i/>
            <w:iCs/>
            <w:sz w:val="22"/>
            <w:szCs w:val="22"/>
            <w:lang w:val="en-US"/>
          </w:rPr>
          <w:t>Abortion Care Guideline.</w:t>
        </w:r>
      </w:hyperlink>
      <w:r w:rsidRPr="4D218649">
        <w:rPr>
          <w:rFonts w:ascii="Times New Roman" w:hAnsi="Times New Roman"/>
          <w:i/>
          <w:iCs/>
          <w:color w:val="000000" w:themeColor="text1"/>
          <w:sz w:val="22"/>
          <w:szCs w:val="22"/>
          <w:lang w:val="en-US"/>
        </w:rPr>
        <w:t xml:space="preserve"> </w:t>
      </w:r>
      <w:r w:rsidRPr="4D218649">
        <w:rPr>
          <w:rFonts w:ascii="Times New Roman" w:hAnsi="Times New Roman"/>
          <w:color w:val="000000" w:themeColor="text1"/>
          <w:sz w:val="22"/>
          <w:szCs w:val="22"/>
          <w:lang w:val="en-US"/>
        </w:rPr>
        <w:t xml:space="preserve">2022. Page 24. </w:t>
      </w:r>
      <w:r w:rsidRPr="00103B26">
        <w:rPr>
          <w:rFonts w:ascii="Times New Roman" w:hAnsi="Times New Roman"/>
          <w:sz w:val="22"/>
          <w:szCs w:val="22"/>
          <w:lang w:val="en-US"/>
        </w:rPr>
        <w:t xml:space="preserve"> </w:t>
      </w:r>
    </w:p>
  </w:footnote>
  <w:footnote w:id="61">
    <w:p w14:paraId="25FB6804" w14:textId="77777777" w:rsidR="006579AF" w:rsidRPr="00103B26" w:rsidRDefault="006579AF" w:rsidP="006579AF">
      <w:pPr>
        <w:pStyle w:val="FootnoteText"/>
        <w:rPr>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color w:val="000000" w:themeColor="text1"/>
          <w:sz w:val="22"/>
          <w:szCs w:val="22"/>
          <w:lang w:val="en-US"/>
        </w:rPr>
        <w:t>WHO.</w:t>
      </w:r>
      <w:r w:rsidRPr="4D218649">
        <w:rPr>
          <w:rFonts w:ascii="Times New Roman" w:hAnsi="Times New Roman"/>
          <w:i/>
          <w:iCs/>
          <w:color w:val="000000" w:themeColor="text1"/>
          <w:sz w:val="22"/>
          <w:szCs w:val="22"/>
          <w:lang w:val="en-US"/>
        </w:rPr>
        <w:t xml:space="preserve"> </w:t>
      </w:r>
      <w:hyperlink r:id="rId40">
        <w:r w:rsidRPr="4D218649">
          <w:rPr>
            <w:rStyle w:val="Hyperlink"/>
            <w:rFonts w:ascii="Times New Roman" w:hAnsi="Times New Roman"/>
            <w:i/>
            <w:iCs/>
            <w:sz w:val="22"/>
            <w:szCs w:val="22"/>
            <w:lang w:val="en-US"/>
          </w:rPr>
          <w:t>Abortion Care Guideline.</w:t>
        </w:r>
      </w:hyperlink>
      <w:r w:rsidRPr="4D218649">
        <w:rPr>
          <w:rFonts w:ascii="Times New Roman" w:hAnsi="Times New Roman"/>
          <w:i/>
          <w:iCs/>
          <w:color w:val="000000" w:themeColor="text1"/>
          <w:sz w:val="22"/>
          <w:szCs w:val="22"/>
          <w:lang w:val="en-US"/>
        </w:rPr>
        <w:t xml:space="preserve"> </w:t>
      </w:r>
      <w:r w:rsidRPr="4D218649">
        <w:rPr>
          <w:rFonts w:ascii="Times New Roman" w:hAnsi="Times New Roman"/>
          <w:color w:val="000000" w:themeColor="text1"/>
          <w:sz w:val="22"/>
          <w:szCs w:val="22"/>
          <w:lang w:val="en-US"/>
        </w:rPr>
        <w:t xml:space="preserve">2022. Page 24. </w:t>
      </w:r>
      <w:r w:rsidRPr="00103B26">
        <w:rPr>
          <w:rFonts w:ascii="Times New Roman" w:hAnsi="Times New Roman"/>
          <w:sz w:val="22"/>
          <w:szCs w:val="22"/>
          <w:lang w:val="en-US"/>
        </w:rPr>
        <w:t xml:space="preserve"> </w:t>
      </w:r>
    </w:p>
  </w:footnote>
  <w:footnote w:id="62">
    <w:p w14:paraId="38D22198" w14:textId="77777777" w:rsidR="006579AF" w:rsidRDefault="006579AF" w:rsidP="006579AF">
      <w:pPr>
        <w:pStyle w:val="FootnoteText"/>
        <w:rPr>
          <w:rFonts w:ascii="Times New Roman" w:hAnsi="Times New Roman"/>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w:t>
      </w:r>
      <w:r w:rsidRPr="4D218649">
        <w:rPr>
          <w:rFonts w:ascii="Times New Roman" w:hAnsi="Times New Roman"/>
          <w:sz w:val="22"/>
          <w:szCs w:val="22"/>
          <w:lang w:val="en-US"/>
        </w:rPr>
        <w:t xml:space="preserve">CESCR Committee, General Comment No. 3 on the nature of states parties’ obligations (art. 2, para. 1, of the Covenant), U.N. Doc. E/1991/23 (December 14, 1990), para. 9; CESCR Committee, Gen. Comment No. 14, </w:t>
      </w:r>
      <w:r w:rsidRPr="4D218649">
        <w:rPr>
          <w:rFonts w:ascii="Times New Roman" w:hAnsi="Times New Roman"/>
          <w:i/>
          <w:iCs/>
          <w:sz w:val="22"/>
          <w:szCs w:val="22"/>
          <w:lang w:val="en-US"/>
        </w:rPr>
        <w:t>supra</w:t>
      </w:r>
      <w:r w:rsidRPr="4D218649">
        <w:rPr>
          <w:rFonts w:ascii="Times New Roman" w:hAnsi="Times New Roman"/>
          <w:sz w:val="22"/>
          <w:szCs w:val="22"/>
          <w:lang w:val="en-US"/>
        </w:rPr>
        <w:t xml:space="preserve"> note 10, paras. 32, 48, 50.</w:t>
      </w:r>
    </w:p>
  </w:footnote>
  <w:footnote w:id="63">
    <w:p w14:paraId="1D7CDBE5" w14:textId="77777777" w:rsidR="00FE0292" w:rsidRDefault="00FE0292" w:rsidP="00FE0292">
      <w:pPr>
        <w:pStyle w:val="FootnoteText"/>
        <w:rPr>
          <w:vertAlign w:val="superscript"/>
          <w:lang w:val="en-US"/>
        </w:rPr>
      </w:pPr>
      <w:r w:rsidRPr="4D218649">
        <w:rPr>
          <w:rStyle w:val="FootnoteReference"/>
          <w:rFonts w:ascii="Times New Roman" w:hAnsi="Times New Roman"/>
          <w:sz w:val="22"/>
          <w:szCs w:val="22"/>
          <w:lang w:val="en-US"/>
        </w:rPr>
        <w:footnoteRef/>
      </w:r>
      <w:r w:rsidRPr="4D218649">
        <w:rPr>
          <w:rFonts w:ascii="Times New Roman" w:hAnsi="Times New Roman"/>
          <w:sz w:val="22"/>
          <w:szCs w:val="22"/>
          <w:lang w:val="en-US"/>
        </w:rPr>
        <w:t xml:space="preserve"> CRC. </w:t>
      </w:r>
      <w:hyperlink r:id="rId41">
        <w:r w:rsidRPr="4D218649">
          <w:rPr>
            <w:rStyle w:val="Hyperlink"/>
            <w:rFonts w:ascii="Times New Roman" w:hAnsi="Times New Roman"/>
            <w:i/>
            <w:iCs/>
            <w:sz w:val="22"/>
            <w:szCs w:val="22"/>
            <w:lang w:val="en-US"/>
          </w:rPr>
          <w:t>Concluding observations on the seventh periodic report of Guatemala.</w:t>
        </w:r>
      </w:hyperlink>
      <w:r w:rsidRPr="4D218649">
        <w:rPr>
          <w:rFonts w:ascii="Times New Roman" w:hAnsi="Times New Roman"/>
          <w:i/>
          <w:iCs/>
          <w:sz w:val="22"/>
          <w:szCs w:val="22"/>
          <w:lang w:val="en-US"/>
        </w:rPr>
        <w:t xml:space="preserve"> </w:t>
      </w:r>
      <w:r w:rsidRPr="4D218649">
        <w:rPr>
          <w:rFonts w:ascii="Times New Roman" w:hAnsi="Times New Roman"/>
          <w:sz w:val="22"/>
          <w:szCs w:val="22"/>
          <w:lang w:val="en-US"/>
        </w:rPr>
        <w:t>CRC/C/GTM/CO/7. June 21st, 2024. Page 10 Parr 36 (c)</w:t>
      </w:r>
    </w:p>
    <w:p w14:paraId="5A0C964A" w14:textId="77777777" w:rsidR="00FE0292" w:rsidRDefault="00FE0292" w:rsidP="00FE0292">
      <w:pPr>
        <w:pStyle w:val="FootnoteText"/>
        <w:rPr>
          <w:rFonts w:ascii="Times New Roman" w:hAnsi="Times New Roman"/>
          <w:sz w:val="22"/>
          <w:szCs w:val="22"/>
          <w:lang w:val="en-US"/>
        </w:rPr>
      </w:pPr>
    </w:p>
  </w:footnote>
  <w:footnote w:id="64">
    <w:p w14:paraId="2FEE7445" w14:textId="77777777" w:rsidR="00FE0292" w:rsidRPr="00B33B19" w:rsidRDefault="00FE0292" w:rsidP="00FE0292">
      <w:pPr>
        <w:pStyle w:val="FootnoteText"/>
        <w:rPr>
          <w:rFonts w:ascii="Times New Roman" w:hAnsi="Times New Roman"/>
          <w:lang w:val="en-US"/>
        </w:rPr>
      </w:pPr>
      <w:r w:rsidRPr="4D218649">
        <w:rPr>
          <w:rStyle w:val="FootnoteReference"/>
          <w:rFonts w:ascii="Times New Roman" w:hAnsi="Times New Roman"/>
          <w:sz w:val="22"/>
          <w:szCs w:val="22"/>
          <w:lang w:val="en-US"/>
        </w:rPr>
        <w:footnoteRef/>
      </w:r>
      <w:r w:rsidRPr="4D218649">
        <w:rPr>
          <w:rFonts w:ascii="Times New Roman" w:hAnsi="Times New Roman"/>
          <w:sz w:val="22"/>
          <w:szCs w:val="22"/>
          <w:lang w:val="en-US"/>
        </w:rPr>
        <w:t xml:space="preserve"> With regard to access to abortion, the Committee notes that abortion constitutes an offence in the State party unless it is a therapeutic abortion performed by a doctor with the consent of the pregnant person and is the “only way to save the life of the expectant mother or to prevent serious and lasting harm to her health” (Criminal Code, art. 119). The Committee notes that the author was, de facto, denied access to the therapeutic abortion that she had requested because she received no final decision on her request. The Committee also notes the parties’ disagreement as to whether the author’s situation met the legal requirements for a therapeutic abortion. The Committee must nevertheless determine whether the State party acted in accordance with its obligations under the Convention in denying the author access to an abortion.</w:t>
      </w:r>
    </w:p>
    <w:p w14:paraId="69EF374E" w14:textId="77777777" w:rsidR="00FE0292" w:rsidRPr="00B33B19" w:rsidRDefault="00FE0292" w:rsidP="00FE0292">
      <w:pPr>
        <w:pStyle w:val="FootnoteText"/>
        <w:rPr>
          <w:rFonts w:ascii="Times New Roman" w:hAnsi="Times New Roman"/>
          <w:lang w:val="en-US"/>
        </w:rPr>
      </w:pPr>
      <w:r w:rsidRPr="4D218649">
        <w:rPr>
          <w:rFonts w:ascii="Times New Roman" w:hAnsi="Times New Roman"/>
          <w:sz w:val="22"/>
          <w:szCs w:val="22"/>
          <w:lang w:val="en-US"/>
        </w:rPr>
        <w:t>The Committee recalls that a child’s right to the enjoyment of the highest attainable standard of health under article 24 (1) of the Convention encompasses the right to control his or her health and body, including sexual and reproductive freedom to make responsible choices.13 It also recalls that, given the high rates of pregnancy among adolescents globally and the additional risks of associated morbidity and mortality, States should ensure that health systems and services are able to meet the specific sexual and reproductive health needs of adolescents, including family planning and safe abortion services. 14 In this regard, the Committee has urged States to decriminalize abortion to ensure that girls have access to safe abortion and post-abortion services, review legislation with a view to guaranteeing the best interests of pregnant adolescents and ensure that their views are always heard and respected in abortion-related decisions.15 In addition, the Committee notes that, as pointed out by the Human Rights Committee, States parties must provide safe, legal and effective access to abortion where the life and health of the pregnant woman or girl is at risk, or where carrying a pregnancy to term would cause the pregnant woman or girl substantial pain or suffering, most notably where the pregnancy is the result of rape or incest.</w:t>
      </w:r>
    </w:p>
    <w:p w14:paraId="1929AD0A" w14:textId="77777777" w:rsidR="00FE0292" w:rsidRDefault="00FE0292" w:rsidP="00FE0292">
      <w:pPr>
        <w:pStyle w:val="FootnoteText"/>
        <w:rPr>
          <w:rFonts w:ascii="Times New Roman" w:hAnsi="Times New Roman"/>
          <w:sz w:val="22"/>
          <w:szCs w:val="22"/>
          <w:lang w:val="en-US"/>
        </w:rPr>
      </w:pPr>
      <w:r w:rsidRPr="4D218649">
        <w:rPr>
          <w:rFonts w:ascii="Times New Roman" w:hAnsi="Times New Roman"/>
          <w:i/>
          <w:iCs/>
          <w:sz w:val="22"/>
          <w:szCs w:val="22"/>
          <w:lang w:val="en-US"/>
        </w:rPr>
        <w:t xml:space="preserve">CRC. </w:t>
      </w:r>
      <w:hyperlink r:id="rId42">
        <w:r w:rsidRPr="4D218649">
          <w:rPr>
            <w:rStyle w:val="Hyperlink"/>
            <w:rFonts w:ascii="Times New Roman" w:hAnsi="Times New Roman"/>
            <w:i/>
            <w:iCs/>
            <w:sz w:val="22"/>
            <w:szCs w:val="22"/>
            <w:lang w:val="en-US"/>
          </w:rPr>
          <w:t>Views adopted by the Committee under the Optional Protocol to the Convention on the Rights of the Child on a communications procedure, concerning communication No. 136/2021</w:t>
        </w:r>
        <w:r w:rsidRPr="4D218649">
          <w:rPr>
            <w:rStyle w:val="Hyperlink"/>
            <w:rFonts w:ascii="Times New Roman" w:hAnsi="Times New Roman"/>
            <w:sz w:val="22"/>
            <w:szCs w:val="22"/>
            <w:lang w:val="en-US"/>
          </w:rPr>
          <w:t>.</w:t>
        </w:r>
      </w:hyperlink>
      <w:r w:rsidRPr="4D218649">
        <w:rPr>
          <w:rFonts w:ascii="Times New Roman" w:hAnsi="Times New Roman"/>
          <w:sz w:val="22"/>
          <w:szCs w:val="22"/>
          <w:lang w:val="en-US"/>
        </w:rPr>
        <w:t xml:space="preserve"> </w:t>
      </w:r>
      <w:r w:rsidRPr="00103B26">
        <w:rPr>
          <w:rFonts w:ascii="Times New Roman" w:hAnsi="Times New Roman"/>
          <w:sz w:val="22"/>
          <w:szCs w:val="22"/>
          <w:lang w:val="en-US"/>
        </w:rPr>
        <w:t xml:space="preserve">CRC/C/93/D/136/2021 June 13th, 2023. Parr. 8.3 and 8.4 </w:t>
      </w:r>
    </w:p>
    <w:p w14:paraId="23A780B9" w14:textId="77777777" w:rsidR="00907FB5" w:rsidRPr="00103B26" w:rsidRDefault="00907FB5" w:rsidP="00FE0292">
      <w:pPr>
        <w:pStyle w:val="FootnoteText"/>
        <w:rPr>
          <w:rFonts w:ascii="Times New Roman" w:hAnsi="Times New Roman"/>
          <w:lang w:val="en-US"/>
        </w:rPr>
      </w:pPr>
    </w:p>
  </w:footnote>
  <w:footnote w:id="65">
    <w:p w14:paraId="6EE01C37" w14:textId="77777777" w:rsidR="00FE0292" w:rsidRPr="00103B26" w:rsidRDefault="00FE0292" w:rsidP="00FE0292">
      <w:pPr>
        <w:pStyle w:val="FootnoteText"/>
        <w:rPr>
          <w:rFonts w:ascii="Times New Roman" w:hAnsi="Times New Roman"/>
          <w:sz w:val="22"/>
          <w:szCs w:val="22"/>
          <w:lang w:val="en-US"/>
        </w:rPr>
      </w:pPr>
      <w:r w:rsidRPr="4D218649">
        <w:rPr>
          <w:rStyle w:val="FootnoteReference"/>
          <w:rFonts w:ascii="Times New Roman" w:hAnsi="Times New Roman"/>
          <w:sz w:val="22"/>
          <w:szCs w:val="22"/>
        </w:rPr>
        <w:footnoteRef/>
      </w:r>
      <w:r w:rsidRPr="00103B26">
        <w:rPr>
          <w:rFonts w:ascii="Times New Roman" w:hAnsi="Times New Roman"/>
          <w:sz w:val="22"/>
          <w:szCs w:val="22"/>
          <w:lang w:val="en-US"/>
        </w:rPr>
        <w:t xml:space="preserve"> The Committee takes note of the author's allegation that the facts also constitute a violation of article 19 of the Covenant because she did not receive the sexual and reproductive health education necessary to identify sexual violence and to realize that she was pregnant; nor information about her right to have an abortion; nor truthful information about her right to give her child up for adoption to a relative; nor information about the contraceptive implant that was placed in her without her consent.</w:t>
      </w:r>
    </w:p>
    <w:p w14:paraId="26A7640A" w14:textId="77777777" w:rsidR="00FE0292" w:rsidRPr="00103B26" w:rsidRDefault="00FE0292" w:rsidP="00FE0292">
      <w:pPr>
        <w:pStyle w:val="FootnoteText"/>
        <w:rPr>
          <w:lang w:val="en-US"/>
        </w:rPr>
      </w:pPr>
    </w:p>
    <w:p w14:paraId="7EB5A96C" w14:textId="77777777" w:rsidR="00FE0292" w:rsidRPr="00D22E8B" w:rsidRDefault="00FE0292" w:rsidP="00FE0292">
      <w:pPr>
        <w:pStyle w:val="FootnoteText"/>
        <w:rPr>
          <w:i/>
          <w:iCs/>
          <w:lang w:val="en-US"/>
        </w:rPr>
      </w:pPr>
      <w:r w:rsidRPr="4D218649">
        <w:rPr>
          <w:rFonts w:ascii="Times New Roman" w:hAnsi="Times New Roman"/>
          <w:sz w:val="22"/>
          <w:szCs w:val="22"/>
          <w:lang w:val="es-ES"/>
        </w:rPr>
        <w:t>CCPR.</w:t>
      </w:r>
      <w:r w:rsidRPr="4D218649">
        <w:rPr>
          <w:rFonts w:ascii="Times New Roman" w:hAnsi="Times New Roman"/>
          <w:i/>
          <w:iCs/>
          <w:sz w:val="22"/>
          <w:szCs w:val="22"/>
          <w:lang w:val="es-ES"/>
        </w:rPr>
        <w:t xml:space="preserve"> Dictamen aprobado por el Comité a tenor del artículo 5, párrafo 4, del Protocolo Facultativo, respecto de la comunicación núm. 3628/2019.</w:t>
      </w:r>
      <w:r w:rsidRPr="4D218649">
        <w:rPr>
          <w:rFonts w:ascii="Times New Roman" w:hAnsi="Times New Roman"/>
          <w:sz w:val="22"/>
          <w:szCs w:val="22"/>
          <w:lang w:val="es-ES"/>
        </w:rPr>
        <w:t xml:space="preserve"> </w:t>
      </w:r>
      <w:r w:rsidRPr="00D22E8B">
        <w:rPr>
          <w:rFonts w:ascii="Times New Roman" w:hAnsi="Times New Roman"/>
          <w:sz w:val="22"/>
          <w:szCs w:val="22"/>
          <w:lang w:val="en-US"/>
        </w:rPr>
        <w:t>CCPR/C/142/D/3628/2019 January 17th</w:t>
      </w:r>
      <w:r w:rsidRPr="00D22E8B">
        <w:rPr>
          <w:rFonts w:ascii="Times New Roman" w:hAnsi="Times New Roman"/>
          <w:i/>
          <w:iCs/>
          <w:sz w:val="22"/>
          <w:szCs w:val="22"/>
          <w:lang w:val="en-US"/>
        </w:rPr>
        <w:t xml:space="preserve">, </w:t>
      </w:r>
      <w:r w:rsidRPr="00D22E8B">
        <w:rPr>
          <w:rFonts w:ascii="Times New Roman" w:hAnsi="Times New Roman"/>
          <w:sz w:val="22"/>
          <w:szCs w:val="22"/>
          <w:lang w:val="en-US"/>
        </w:rPr>
        <w:t>2025. Page 14. Parr. 11. 18</w:t>
      </w:r>
    </w:p>
    <w:p w14:paraId="1A31939D" w14:textId="77777777" w:rsidR="00FE0292" w:rsidRPr="00D22E8B" w:rsidRDefault="00FE0292" w:rsidP="00FE0292">
      <w:pPr>
        <w:pStyle w:val="FootnoteText"/>
        <w:rPr>
          <w:lang w:val="en-US"/>
        </w:rPr>
      </w:pPr>
    </w:p>
    <w:p w14:paraId="7AF8BFC7" w14:textId="77777777" w:rsidR="00FE0292" w:rsidRPr="00D22E8B" w:rsidRDefault="00FE0292" w:rsidP="00FE0292">
      <w:pPr>
        <w:pStyle w:val="FootnoteText"/>
        <w:rPr>
          <w:rFonts w:ascii="Times New Roman" w:hAnsi="Times New Roman"/>
          <w:sz w:val="22"/>
          <w:szCs w:val="22"/>
          <w:lang w:val="en-US"/>
        </w:rPr>
      </w:pPr>
      <w:r w:rsidRPr="00D22E8B">
        <w:rPr>
          <w:rFonts w:ascii="Times New Roman" w:hAnsi="Times New Roman"/>
          <w:sz w:val="22"/>
          <w:szCs w:val="22"/>
          <w:lang w:val="en-US"/>
        </w:rPr>
        <w:t>The Committee notes the author's allegation that the facts also constitute a violation of article 19 of the Covenant read alone and in conjunction with articles 2.3 and 24.1 of the Covenant for not having received either the sexual and reproductive health education necessary to identify sexual violence and to realize that she was pregnant; or truthful information about her right to place her child for adoption.</w:t>
      </w:r>
    </w:p>
    <w:p w14:paraId="33E23C04" w14:textId="77777777" w:rsidR="00FE0292" w:rsidRPr="00D22E8B" w:rsidRDefault="00FE0292" w:rsidP="00FE0292">
      <w:pPr>
        <w:pStyle w:val="FootnoteText"/>
        <w:rPr>
          <w:lang w:val="en-US"/>
        </w:rPr>
      </w:pPr>
    </w:p>
    <w:p w14:paraId="09252FB6" w14:textId="77777777" w:rsidR="00FE0292" w:rsidRDefault="00FE0292" w:rsidP="00FE0292">
      <w:pPr>
        <w:pStyle w:val="FootnoteText"/>
        <w:rPr>
          <w:rFonts w:ascii="Times New Roman" w:hAnsi="Times New Roman"/>
          <w:sz w:val="22"/>
          <w:szCs w:val="22"/>
          <w:lang w:val="en-US"/>
        </w:rPr>
      </w:pPr>
      <w:r w:rsidRPr="4D218649">
        <w:rPr>
          <w:rFonts w:ascii="Times New Roman" w:hAnsi="Times New Roman"/>
          <w:sz w:val="22"/>
          <w:szCs w:val="22"/>
          <w:lang w:val="en-US"/>
        </w:rPr>
        <w:t>The Committee recalls that the right of access to information includes the right to receive “quality, evidence-based sexual and reproductive health information and education”. The Committee notes that the lack of information about the possibilities of placing her child for adoption prevented the author from making informed decisions about her sexual and reproductive health and resulted in her forced motherhood.</w:t>
      </w:r>
    </w:p>
    <w:p w14:paraId="72A40CD1" w14:textId="77777777" w:rsidR="00FE0292" w:rsidRPr="00D22E8B" w:rsidRDefault="00FE0292" w:rsidP="00FE0292">
      <w:pPr>
        <w:pStyle w:val="FootnoteText"/>
        <w:rPr>
          <w:lang w:val="en-US"/>
        </w:rPr>
      </w:pPr>
    </w:p>
    <w:p w14:paraId="1A8C9481" w14:textId="77777777" w:rsidR="00FE0292" w:rsidRDefault="00FE0292" w:rsidP="00FE0292">
      <w:pPr>
        <w:pStyle w:val="FootnoteText"/>
        <w:rPr>
          <w:lang w:val="es-ES"/>
        </w:rPr>
      </w:pPr>
      <w:r w:rsidRPr="4D218649">
        <w:rPr>
          <w:rFonts w:ascii="Times New Roman" w:hAnsi="Times New Roman"/>
          <w:sz w:val="22"/>
          <w:szCs w:val="22"/>
          <w:lang w:val="es-ES"/>
        </w:rPr>
        <w:t xml:space="preserve">CCPR. </w:t>
      </w:r>
      <w:r w:rsidRPr="4D218649">
        <w:rPr>
          <w:rFonts w:ascii="Times New Roman" w:hAnsi="Times New Roman"/>
          <w:i/>
          <w:iCs/>
          <w:sz w:val="22"/>
          <w:szCs w:val="22"/>
          <w:lang w:val="es-ES"/>
        </w:rPr>
        <w:t>Dictamen aprobado por el Comité a tenor del artículo 5 párrafo 4, del Protocolo Facultativo, respecto de la comunicación núm. 3627/2019.</w:t>
      </w:r>
      <w:r w:rsidRPr="4D218649">
        <w:rPr>
          <w:rFonts w:ascii="Times New Roman" w:hAnsi="Times New Roman"/>
          <w:sz w:val="22"/>
          <w:szCs w:val="22"/>
          <w:lang w:val="es-ES"/>
        </w:rPr>
        <w:t xml:space="preserve"> CCPR/C/142/D/3627/2019 </w:t>
      </w:r>
      <w:proofErr w:type="spellStart"/>
      <w:r w:rsidRPr="4D218649">
        <w:rPr>
          <w:rFonts w:ascii="Times New Roman" w:hAnsi="Times New Roman"/>
          <w:sz w:val="22"/>
          <w:szCs w:val="22"/>
          <w:lang w:val="es-ES"/>
        </w:rPr>
        <w:t>January</w:t>
      </w:r>
      <w:proofErr w:type="spellEnd"/>
      <w:r w:rsidRPr="4D218649">
        <w:rPr>
          <w:rFonts w:ascii="Times New Roman" w:hAnsi="Times New Roman"/>
          <w:sz w:val="22"/>
          <w:szCs w:val="22"/>
          <w:lang w:val="es-ES"/>
        </w:rPr>
        <w:t xml:space="preserve"> 17th</w:t>
      </w:r>
      <w:r w:rsidRPr="4D218649">
        <w:rPr>
          <w:rFonts w:ascii="Times New Roman" w:hAnsi="Times New Roman"/>
          <w:i/>
          <w:iCs/>
          <w:sz w:val="22"/>
          <w:szCs w:val="22"/>
          <w:lang w:val="es-ES"/>
        </w:rPr>
        <w:t xml:space="preserve">, </w:t>
      </w:r>
      <w:r w:rsidRPr="4D218649">
        <w:rPr>
          <w:rFonts w:ascii="Times New Roman" w:hAnsi="Times New Roman"/>
          <w:sz w:val="22"/>
          <w:szCs w:val="22"/>
          <w:lang w:val="es-ES"/>
        </w:rPr>
        <w:t xml:space="preserve">2025. Page 13 </w:t>
      </w:r>
      <w:proofErr w:type="spellStart"/>
      <w:r w:rsidRPr="4D218649">
        <w:rPr>
          <w:rFonts w:ascii="Times New Roman" w:hAnsi="Times New Roman"/>
          <w:sz w:val="22"/>
          <w:szCs w:val="22"/>
          <w:lang w:val="es-ES"/>
        </w:rPr>
        <w:t>Parrs</w:t>
      </w:r>
      <w:proofErr w:type="spellEnd"/>
      <w:r w:rsidRPr="4D218649">
        <w:rPr>
          <w:rFonts w:ascii="Times New Roman" w:hAnsi="Times New Roman"/>
          <w:sz w:val="22"/>
          <w:szCs w:val="22"/>
          <w:lang w:val="es-ES"/>
        </w:rPr>
        <w:t xml:space="preserve"> 8.15 &amp; 8.16</w:t>
      </w:r>
    </w:p>
    <w:p w14:paraId="1E29E5F8" w14:textId="77777777" w:rsidR="00FE0292" w:rsidRDefault="00FE0292" w:rsidP="00FE0292">
      <w:pPr>
        <w:pStyle w:val="FootnoteText"/>
        <w:rPr>
          <w:lang w:val="es-ES"/>
        </w:rPr>
      </w:pPr>
    </w:p>
    <w:p w14:paraId="48680B0C" w14:textId="77777777" w:rsidR="00FE0292" w:rsidRDefault="00FE0292" w:rsidP="00FE0292">
      <w:pPr>
        <w:pStyle w:val="FootnoteText"/>
        <w:rPr>
          <w:lang w:val="es-ES"/>
        </w:rPr>
      </w:pPr>
      <w:r w:rsidRPr="4D218649">
        <w:rPr>
          <w:rFonts w:ascii="Times New Roman" w:hAnsi="Times New Roman"/>
          <w:sz w:val="22"/>
          <w:szCs w:val="22"/>
          <w:lang w:val="es-ES"/>
        </w:rPr>
        <w:t xml:space="preserve">CCPR. </w:t>
      </w:r>
      <w:r w:rsidRPr="4D218649">
        <w:rPr>
          <w:rFonts w:ascii="Times New Roman" w:hAnsi="Times New Roman"/>
          <w:i/>
          <w:iCs/>
          <w:sz w:val="22"/>
          <w:szCs w:val="22"/>
          <w:lang w:val="es-ES"/>
        </w:rPr>
        <w:t xml:space="preserve">Dictamen aprobado por el Comité a tenor del artículo 5 párrafo 4, del Protocolo Facultativo, respecto de la comunicación núm. 3626/2019. </w:t>
      </w:r>
      <w:r w:rsidRPr="4D218649">
        <w:rPr>
          <w:rFonts w:ascii="Times New Roman" w:hAnsi="Times New Roman"/>
          <w:sz w:val="22"/>
          <w:szCs w:val="22"/>
          <w:lang w:val="es-ES"/>
        </w:rPr>
        <w:t xml:space="preserve">CCPR/C/142/D/3626/2019. </w:t>
      </w:r>
      <w:proofErr w:type="spellStart"/>
      <w:r w:rsidRPr="4D218649">
        <w:rPr>
          <w:rFonts w:ascii="Times New Roman" w:hAnsi="Times New Roman"/>
          <w:sz w:val="22"/>
          <w:szCs w:val="22"/>
          <w:lang w:val="es-ES"/>
        </w:rPr>
        <w:t>January</w:t>
      </w:r>
      <w:proofErr w:type="spellEnd"/>
      <w:r w:rsidRPr="4D218649">
        <w:rPr>
          <w:rFonts w:ascii="Times New Roman" w:hAnsi="Times New Roman"/>
          <w:sz w:val="22"/>
          <w:szCs w:val="22"/>
          <w:lang w:val="es-ES"/>
        </w:rPr>
        <w:t xml:space="preserve"> 17th, 2025. Page 14. </w:t>
      </w:r>
      <w:proofErr w:type="spellStart"/>
      <w:r w:rsidRPr="4D218649">
        <w:rPr>
          <w:rFonts w:ascii="Times New Roman" w:hAnsi="Times New Roman"/>
          <w:sz w:val="22"/>
          <w:szCs w:val="22"/>
          <w:lang w:val="es-ES"/>
        </w:rPr>
        <w:t>Parrs</w:t>
      </w:r>
      <w:proofErr w:type="spellEnd"/>
      <w:r w:rsidRPr="4D218649">
        <w:rPr>
          <w:rFonts w:ascii="Times New Roman" w:hAnsi="Times New Roman"/>
          <w:sz w:val="22"/>
          <w:szCs w:val="22"/>
          <w:lang w:val="es-ES"/>
        </w:rPr>
        <w:t xml:space="preserve"> 8.15 &amp; 8.16</w:t>
      </w:r>
    </w:p>
    <w:p w14:paraId="5A7CAECA" w14:textId="77777777" w:rsidR="00FE0292" w:rsidRDefault="00FE0292" w:rsidP="00FE0292">
      <w:pPr>
        <w:pStyle w:val="FootnoteText"/>
        <w:rPr>
          <w:lang w:val="es-ES"/>
        </w:rPr>
      </w:pPr>
    </w:p>
  </w:footnote>
  <w:footnote w:id="66">
    <w:p w14:paraId="65B1742C" w14:textId="6BE0B01C" w:rsidR="5B0B6C1D" w:rsidRPr="00103B26" w:rsidRDefault="5B0B6C1D" w:rsidP="4D218649">
      <w:pPr>
        <w:pStyle w:val="FootnoteText"/>
        <w:rPr>
          <w:rFonts w:ascii="Times New Roman" w:hAnsi="Times New Roman"/>
          <w:i/>
          <w:iCs/>
          <w:sz w:val="24"/>
          <w:szCs w:val="24"/>
        </w:rPr>
      </w:pPr>
      <w:r w:rsidRPr="4D218649">
        <w:rPr>
          <w:rStyle w:val="FootnoteReference"/>
          <w:rFonts w:ascii="Times New Roman" w:hAnsi="Times New Roman"/>
          <w:sz w:val="22"/>
          <w:szCs w:val="22"/>
        </w:rPr>
        <w:footnoteRef/>
      </w:r>
      <w:r w:rsidR="4D218649" w:rsidRPr="4D218649">
        <w:rPr>
          <w:rFonts w:ascii="Times New Roman" w:hAnsi="Times New Roman"/>
          <w:i/>
          <w:iCs/>
          <w:sz w:val="22"/>
          <w:szCs w:val="22"/>
        </w:rPr>
        <w:t xml:space="preserve"> </w:t>
      </w:r>
      <w:r w:rsidR="4D218649" w:rsidRPr="4D218649">
        <w:rPr>
          <w:rFonts w:ascii="Times New Roman" w:hAnsi="Times New Roman"/>
          <w:sz w:val="22"/>
          <w:szCs w:val="22"/>
        </w:rPr>
        <w:t>UNICEF Brasil.</w:t>
      </w:r>
      <w:r w:rsidR="4D218649" w:rsidRPr="4D218649">
        <w:rPr>
          <w:rFonts w:ascii="Times New Roman" w:hAnsi="Times New Roman"/>
          <w:i/>
          <w:iCs/>
          <w:sz w:val="22"/>
          <w:szCs w:val="22"/>
        </w:rPr>
        <w:t xml:space="preserve"> </w:t>
      </w:r>
      <w:hyperlink r:id="rId43">
        <w:r w:rsidR="4D218649" w:rsidRPr="00103B26">
          <w:rPr>
            <w:rStyle w:val="Hyperlink"/>
            <w:rFonts w:ascii="Times New Roman" w:hAnsi="Times New Roman"/>
            <w:i/>
            <w:iCs/>
            <w:sz w:val="22"/>
            <w:szCs w:val="22"/>
          </w:rPr>
          <w:t>Panorama da Violência Letal e Sexual contra Crianças e Adolescentes no Brasil 2021-2023</w:t>
        </w:r>
      </w:hyperlink>
      <w:r w:rsidR="4D218649" w:rsidRPr="00103B26">
        <w:rPr>
          <w:rFonts w:ascii="Times New Roman" w:hAnsi="Times New Roman"/>
          <w:sz w:val="22"/>
          <w:szCs w:val="22"/>
        </w:rPr>
        <w:t xml:space="preserve"> 2024, Page 5</w:t>
      </w:r>
    </w:p>
  </w:footnote>
  <w:footnote w:id="67">
    <w:p w14:paraId="4C92FF91" w14:textId="78BADC78" w:rsidR="004204E1" w:rsidRPr="00DA551C" w:rsidRDefault="004204E1" w:rsidP="4D218649">
      <w:pPr>
        <w:pStyle w:val="FootnoteText"/>
        <w:rPr>
          <w:rFonts w:ascii="Times New Roman" w:hAnsi="Times New Roman"/>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Chade. J. </w:t>
      </w:r>
      <w:hyperlink r:id="rId44" w:history="1">
        <w:r w:rsidR="4D218649" w:rsidRPr="4D218649">
          <w:rPr>
            <w:rFonts w:ascii="Times New Roman" w:hAnsi="Times New Roman"/>
            <w:i/>
            <w:iCs/>
          </w:rPr>
          <w:t xml:space="preserve">13 mil meninas estrupadas foram </w:t>
        </w:r>
        <w:r w:rsidR="4D218649" w:rsidRPr="4D218649">
          <w:rPr>
            <w:rStyle w:val="Hyperlink"/>
            <w:rFonts w:ascii="Times New Roman" w:hAnsi="Times New Roman"/>
            <w:i/>
            <w:iCs/>
          </w:rPr>
          <w:t>mães em 2023 no Brasil; ONU fala em tortura.</w:t>
        </w:r>
      </w:hyperlink>
      <w:r w:rsidR="4D218649" w:rsidRPr="4D218649">
        <w:rPr>
          <w:rFonts w:ascii="Times New Roman" w:hAnsi="Times New Roman"/>
          <w:sz w:val="22"/>
          <w:szCs w:val="22"/>
        </w:rPr>
        <w:t xml:space="preserve"> </w:t>
      </w:r>
      <w:proofErr w:type="spellStart"/>
      <w:r w:rsidR="4D218649" w:rsidRPr="4D218649">
        <w:rPr>
          <w:rFonts w:ascii="Times New Roman" w:hAnsi="Times New Roman"/>
          <w:sz w:val="22"/>
          <w:szCs w:val="22"/>
        </w:rPr>
        <w:t>March</w:t>
      </w:r>
      <w:proofErr w:type="spellEnd"/>
      <w:r w:rsidR="4D218649" w:rsidRPr="4D218649">
        <w:rPr>
          <w:rFonts w:ascii="Times New Roman" w:hAnsi="Times New Roman"/>
          <w:sz w:val="22"/>
          <w:szCs w:val="22"/>
        </w:rPr>
        <w:t xml:space="preserve"> 17th, 2025. </w:t>
      </w:r>
    </w:p>
  </w:footnote>
  <w:footnote w:id="68">
    <w:p w14:paraId="6170D354" w14:textId="77777777" w:rsidR="00280BB7" w:rsidRDefault="00280BB7" w:rsidP="00280BB7">
      <w:pPr>
        <w:pStyle w:val="FootnoteText"/>
        <w:rPr>
          <w:rFonts w:ascii="Times New Roman" w:hAnsi="Times New Roman"/>
        </w:rPr>
      </w:pPr>
      <w:r w:rsidRPr="4D218649">
        <w:rPr>
          <w:rStyle w:val="FootnoteReference"/>
          <w:rFonts w:ascii="Times New Roman" w:hAnsi="Times New Roman"/>
          <w:sz w:val="22"/>
          <w:szCs w:val="22"/>
        </w:rPr>
        <w:footnoteRef/>
      </w:r>
      <w:r w:rsidRPr="4D218649">
        <w:rPr>
          <w:rFonts w:ascii="Times New Roman" w:hAnsi="Times New Roman"/>
          <w:sz w:val="22"/>
          <w:szCs w:val="22"/>
        </w:rPr>
        <w:t xml:space="preserve"> Rede Feminista de Saúde. Estudo Meninas Mães 2023. </w:t>
      </w:r>
      <w:proofErr w:type="spellStart"/>
      <w:r w:rsidRPr="4D218649">
        <w:rPr>
          <w:rFonts w:ascii="Times New Roman" w:hAnsi="Times New Roman"/>
          <w:sz w:val="22"/>
          <w:szCs w:val="22"/>
        </w:rPr>
        <w:t>Available</w:t>
      </w:r>
      <w:proofErr w:type="spellEnd"/>
      <w:r w:rsidRPr="4D218649">
        <w:rPr>
          <w:rFonts w:ascii="Times New Roman" w:hAnsi="Times New Roman"/>
          <w:sz w:val="22"/>
          <w:szCs w:val="22"/>
        </w:rPr>
        <w:t xml:space="preserve"> </w:t>
      </w:r>
      <w:proofErr w:type="spellStart"/>
      <w:r w:rsidRPr="4D218649">
        <w:rPr>
          <w:rFonts w:ascii="Times New Roman" w:hAnsi="Times New Roman"/>
          <w:sz w:val="22"/>
          <w:szCs w:val="22"/>
        </w:rPr>
        <w:t>at</w:t>
      </w:r>
      <w:proofErr w:type="spellEnd"/>
      <w:r w:rsidRPr="4D218649">
        <w:rPr>
          <w:rFonts w:ascii="Times New Roman" w:hAnsi="Times New Roman"/>
          <w:sz w:val="22"/>
          <w:szCs w:val="22"/>
        </w:rPr>
        <w:t xml:space="preserve">: https://www.redesaude.org.br/wp-content/uploads/2023/10/ESTUDO-MENINAS-MA%CC%83ES-2023-ATUALIZAC%CC%A7A%CC%83O-DA-ANA%CC%81LISE-DE-DADOS-DO-SINASC_DATASUS-2021.docx.pdf. </w:t>
      </w:r>
      <w:proofErr w:type="spellStart"/>
      <w:r w:rsidRPr="4D218649">
        <w:rPr>
          <w:rFonts w:ascii="Times New Roman" w:hAnsi="Times New Roman"/>
          <w:sz w:val="22"/>
          <w:szCs w:val="22"/>
        </w:rPr>
        <w:t>Accessed</w:t>
      </w:r>
      <w:proofErr w:type="spellEnd"/>
      <w:r w:rsidRPr="4D218649">
        <w:rPr>
          <w:rFonts w:ascii="Times New Roman" w:hAnsi="Times New Roman"/>
          <w:sz w:val="22"/>
          <w:szCs w:val="22"/>
        </w:rPr>
        <w:t xml:space="preserve"> </w:t>
      </w:r>
      <w:proofErr w:type="spellStart"/>
      <w:r w:rsidRPr="4D218649">
        <w:rPr>
          <w:rFonts w:ascii="Times New Roman" w:hAnsi="Times New Roman"/>
          <w:sz w:val="22"/>
          <w:szCs w:val="22"/>
        </w:rPr>
        <w:t>on</w:t>
      </w:r>
      <w:proofErr w:type="spellEnd"/>
      <w:r w:rsidRPr="4D218649">
        <w:rPr>
          <w:rFonts w:ascii="Times New Roman" w:hAnsi="Times New Roman"/>
          <w:sz w:val="22"/>
          <w:szCs w:val="22"/>
        </w:rPr>
        <w:t xml:space="preserve">: </w:t>
      </w:r>
      <w:proofErr w:type="spellStart"/>
      <w:r w:rsidRPr="4D218649">
        <w:rPr>
          <w:rFonts w:ascii="Times New Roman" w:hAnsi="Times New Roman"/>
          <w:sz w:val="22"/>
          <w:szCs w:val="22"/>
        </w:rPr>
        <w:t>Apr</w:t>
      </w:r>
      <w:proofErr w:type="spellEnd"/>
      <w:r w:rsidRPr="4D218649">
        <w:rPr>
          <w:rFonts w:ascii="Times New Roman" w:hAnsi="Times New Roman"/>
          <w:sz w:val="22"/>
          <w:szCs w:val="22"/>
        </w:rPr>
        <w:t>. 4, 2024.</w:t>
      </w:r>
    </w:p>
  </w:footnote>
  <w:footnote w:id="69">
    <w:p w14:paraId="63A7947E" w14:textId="02E486F8" w:rsidR="06E067B1" w:rsidRPr="00DA551C" w:rsidRDefault="06E067B1" w:rsidP="4D218649">
      <w:pPr>
        <w:pStyle w:val="FootnoteText"/>
        <w:rPr>
          <w:rFonts w:ascii="Times New Roman" w:hAnsi="Times New Roman"/>
          <w:i/>
          <w:iCs/>
        </w:rPr>
      </w:pPr>
      <w:r w:rsidRPr="4D218649">
        <w:rPr>
          <w:rStyle w:val="FootnoteReference"/>
          <w:rFonts w:ascii="Times New Roman" w:hAnsi="Times New Roman"/>
          <w:sz w:val="22"/>
          <w:szCs w:val="22"/>
        </w:rPr>
        <w:footnoteRef/>
      </w:r>
      <w:r w:rsidR="4D218649" w:rsidRPr="4D218649">
        <w:rPr>
          <w:rFonts w:ascii="Times New Roman" w:hAnsi="Times New Roman"/>
          <w:i/>
          <w:iCs/>
          <w:sz w:val="22"/>
          <w:szCs w:val="22"/>
        </w:rPr>
        <w:t xml:space="preserve"> </w:t>
      </w:r>
      <w:r w:rsidR="4D218649" w:rsidRPr="4D218649">
        <w:rPr>
          <w:rFonts w:ascii="Times New Roman" w:hAnsi="Times New Roman"/>
          <w:sz w:val="22"/>
          <w:szCs w:val="22"/>
        </w:rPr>
        <w:t xml:space="preserve">O Globo. </w:t>
      </w:r>
      <w:hyperlink r:id="rId45">
        <w:r w:rsidR="4D218649" w:rsidRPr="4D218649">
          <w:rPr>
            <w:rStyle w:val="Hyperlink"/>
            <w:rFonts w:ascii="Times New Roman" w:hAnsi="Times New Roman"/>
            <w:i/>
            <w:iCs/>
            <w:sz w:val="22"/>
            <w:szCs w:val="22"/>
          </w:rPr>
          <w:t>Menina de 11 anos vítima de estupro e grávida pela 2ª vez, no Piauí, queria abortar e voltar à escola</w:t>
        </w:r>
      </w:hyperlink>
      <w:r w:rsidR="4D218649" w:rsidRPr="4D218649">
        <w:rPr>
          <w:rFonts w:ascii="Times New Roman" w:hAnsi="Times New Roman"/>
          <w:i/>
          <w:iCs/>
          <w:sz w:val="22"/>
          <w:szCs w:val="22"/>
        </w:rPr>
        <w:t xml:space="preserve">. </w:t>
      </w:r>
      <w:proofErr w:type="spellStart"/>
      <w:r w:rsidR="4D218649" w:rsidRPr="4D218649">
        <w:rPr>
          <w:rFonts w:ascii="Times New Roman" w:hAnsi="Times New Roman"/>
          <w:sz w:val="22"/>
          <w:szCs w:val="22"/>
        </w:rPr>
        <w:t>September</w:t>
      </w:r>
      <w:proofErr w:type="spellEnd"/>
      <w:r w:rsidR="4D218649" w:rsidRPr="4D218649">
        <w:rPr>
          <w:rFonts w:ascii="Times New Roman" w:hAnsi="Times New Roman"/>
          <w:sz w:val="22"/>
          <w:szCs w:val="22"/>
        </w:rPr>
        <w:t xml:space="preserve"> 12th, 2022.</w:t>
      </w:r>
    </w:p>
    <w:p w14:paraId="2F726323" w14:textId="465EB549" w:rsidR="06E067B1" w:rsidRPr="00DA551C" w:rsidRDefault="4D218649" w:rsidP="4D218649">
      <w:pPr>
        <w:pStyle w:val="FootnoteText"/>
        <w:rPr>
          <w:rFonts w:ascii="Times New Roman" w:hAnsi="Times New Roman"/>
          <w:i/>
          <w:iCs/>
        </w:rPr>
      </w:pPr>
      <w:r w:rsidRPr="4D218649">
        <w:rPr>
          <w:rFonts w:ascii="Times New Roman" w:hAnsi="Times New Roman"/>
          <w:sz w:val="22"/>
          <w:szCs w:val="22"/>
        </w:rPr>
        <w:t xml:space="preserve">Odara. Instituto da Mulher Negra. </w:t>
      </w:r>
      <w:hyperlink r:id="rId46">
        <w:r w:rsidRPr="4D218649">
          <w:rPr>
            <w:rStyle w:val="Hyperlink"/>
            <w:rFonts w:ascii="Times New Roman" w:hAnsi="Times New Roman"/>
            <w:i/>
            <w:iCs/>
            <w:sz w:val="22"/>
            <w:szCs w:val="22"/>
          </w:rPr>
          <w:t>Menina de 11 anos grávida por estupro pela segunda vez e quatro mulheres assassinadas em cinco horas: O que está acontecendo no Piauí?</w:t>
        </w:r>
      </w:hyperlink>
      <w:r w:rsidRPr="4D218649">
        <w:rPr>
          <w:rFonts w:ascii="Times New Roman" w:hAnsi="Times New Roman"/>
          <w:i/>
          <w:iCs/>
          <w:sz w:val="22"/>
          <w:szCs w:val="22"/>
        </w:rPr>
        <w:t xml:space="preserve"> </w:t>
      </w:r>
      <w:proofErr w:type="spellStart"/>
      <w:r w:rsidRPr="4D218649">
        <w:rPr>
          <w:rFonts w:ascii="Times New Roman" w:hAnsi="Times New Roman"/>
          <w:sz w:val="22"/>
          <w:szCs w:val="22"/>
        </w:rPr>
        <w:t>September</w:t>
      </w:r>
      <w:proofErr w:type="spellEnd"/>
      <w:r w:rsidRPr="4D218649">
        <w:rPr>
          <w:rFonts w:ascii="Times New Roman" w:hAnsi="Times New Roman"/>
          <w:sz w:val="22"/>
          <w:szCs w:val="22"/>
        </w:rPr>
        <w:t xml:space="preserve"> 12th, 2022.</w:t>
      </w:r>
    </w:p>
    <w:p w14:paraId="5A50414A" w14:textId="3A42643A" w:rsidR="06E067B1" w:rsidRPr="00DA551C" w:rsidRDefault="4D218649" w:rsidP="4D218649">
      <w:pPr>
        <w:pStyle w:val="FootnoteText"/>
        <w:rPr>
          <w:rFonts w:ascii="Times New Roman" w:hAnsi="Times New Roman"/>
          <w:i/>
          <w:iCs/>
        </w:rPr>
      </w:pPr>
      <w:proofErr w:type="spellStart"/>
      <w:r w:rsidRPr="4D218649">
        <w:rPr>
          <w:rFonts w:ascii="Times New Roman" w:hAnsi="Times New Roman"/>
          <w:sz w:val="22"/>
          <w:szCs w:val="22"/>
        </w:rPr>
        <w:t>Intercept</w:t>
      </w:r>
      <w:proofErr w:type="spellEnd"/>
      <w:r w:rsidRPr="4D218649">
        <w:rPr>
          <w:rFonts w:ascii="Times New Roman" w:hAnsi="Times New Roman"/>
          <w:i/>
          <w:iCs/>
          <w:sz w:val="22"/>
          <w:szCs w:val="22"/>
        </w:rPr>
        <w:t xml:space="preserve"> </w:t>
      </w:r>
      <w:r w:rsidRPr="4D218649">
        <w:rPr>
          <w:rFonts w:ascii="Times New Roman" w:hAnsi="Times New Roman"/>
          <w:sz w:val="22"/>
          <w:szCs w:val="22"/>
        </w:rPr>
        <w:t>Brasil</w:t>
      </w:r>
      <w:r w:rsidRPr="4D218649">
        <w:rPr>
          <w:rFonts w:ascii="Times New Roman" w:hAnsi="Times New Roman"/>
          <w:i/>
          <w:iCs/>
          <w:sz w:val="22"/>
          <w:szCs w:val="22"/>
        </w:rPr>
        <w:t xml:space="preserve">. </w:t>
      </w:r>
      <w:hyperlink r:id="rId47">
        <w:r w:rsidRPr="4D218649">
          <w:rPr>
            <w:rStyle w:val="Hyperlink"/>
            <w:rFonts w:ascii="Times New Roman" w:hAnsi="Times New Roman"/>
            <w:i/>
            <w:iCs/>
            <w:sz w:val="22"/>
            <w:szCs w:val="22"/>
          </w:rPr>
          <w:t>Dupla violência Defensoria pede para proteger feto de menina de 12 anos grávida pela segunda vez após estupro no PI – e juíza aceita</w:t>
        </w:r>
      </w:hyperlink>
      <w:r w:rsidRPr="4D218649">
        <w:rPr>
          <w:rFonts w:ascii="Times New Roman" w:hAnsi="Times New Roman"/>
          <w:sz w:val="22"/>
          <w:szCs w:val="22"/>
        </w:rPr>
        <w:t xml:space="preserve"> </w:t>
      </w:r>
      <w:proofErr w:type="spellStart"/>
      <w:r w:rsidRPr="4D218649">
        <w:rPr>
          <w:rFonts w:ascii="Times New Roman" w:hAnsi="Times New Roman"/>
          <w:sz w:val="22"/>
          <w:szCs w:val="22"/>
        </w:rPr>
        <w:t>January</w:t>
      </w:r>
      <w:proofErr w:type="spellEnd"/>
      <w:r w:rsidRPr="4D218649">
        <w:rPr>
          <w:rFonts w:ascii="Times New Roman" w:hAnsi="Times New Roman"/>
          <w:sz w:val="22"/>
          <w:szCs w:val="22"/>
        </w:rPr>
        <w:t xml:space="preserve"> 30th, 2023. </w:t>
      </w:r>
    </w:p>
  </w:footnote>
  <w:footnote w:id="70">
    <w:p w14:paraId="3D7BC839" w14:textId="340DD0D6" w:rsidR="06E067B1" w:rsidRPr="00DA551C" w:rsidRDefault="06E067B1" w:rsidP="4D218649">
      <w:pPr>
        <w:pStyle w:val="FootnoteText"/>
        <w:rPr>
          <w:rFonts w:ascii="Times New Roman" w:hAnsi="Times New Roman"/>
          <w:i/>
          <w:iCs/>
        </w:rPr>
      </w:pPr>
      <w:r w:rsidRPr="4D218649">
        <w:rPr>
          <w:rStyle w:val="FootnoteReference"/>
          <w:rFonts w:ascii="Times New Roman" w:hAnsi="Times New Roman"/>
          <w:sz w:val="22"/>
          <w:szCs w:val="22"/>
        </w:rPr>
        <w:footnoteRef/>
      </w:r>
      <w:r w:rsidR="4D218649" w:rsidRPr="4D218649">
        <w:rPr>
          <w:rFonts w:ascii="Times New Roman" w:hAnsi="Times New Roman"/>
          <w:i/>
          <w:iCs/>
          <w:sz w:val="22"/>
          <w:szCs w:val="22"/>
        </w:rPr>
        <w:t xml:space="preserve"> </w:t>
      </w:r>
      <w:r w:rsidR="4D218649" w:rsidRPr="4D218649">
        <w:rPr>
          <w:rFonts w:ascii="Times New Roman" w:hAnsi="Times New Roman"/>
          <w:sz w:val="22"/>
          <w:szCs w:val="22"/>
        </w:rPr>
        <w:t xml:space="preserve">Folha de S. Paulo. </w:t>
      </w:r>
      <w:hyperlink r:id="rId48">
        <w:r w:rsidR="4D218649" w:rsidRPr="4D218649">
          <w:rPr>
            <w:rStyle w:val="Hyperlink"/>
            <w:rFonts w:ascii="Times New Roman" w:hAnsi="Times New Roman"/>
            <w:i/>
            <w:iCs/>
            <w:sz w:val="22"/>
            <w:szCs w:val="22"/>
          </w:rPr>
          <w:t>Menina de dez anos engravida após ser estuprada no ES.</w:t>
        </w:r>
      </w:hyperlink>
      <w:r w:rsidR="4D218649" w:rsidRPr="4D218649">
        <w:rPr>
          <w:rFonts w:ascii="Times New Roman" w:hAnsi="Times New Roman"/>
          <w:i/>
          <w:iCs/>
          <w:sz w:val="22"/>
          <w:szCs w:val="22"/>
        </w:rPr>
        <w:t xml:space="preserve"> </w:t>
      </w:r>
      <w:r w:rsidR="4D218649" w:rsidRPr="4D218649">
        <w:rPr>
          <w:rFonts w:ascii="Times New Roman" w:hAnsi="Times New Roman"/>
          <w:sz w:val="22"/>
          <w:szCs w:val="22"/>
        </w:rPr>
        <w:t xml:space="preserve">August 14th, 2020. </w:t>
      </w:r>
    </w:p>
    <w:p w14:paraId="53B7AD6C" w14:textId="5783D94D" w:rsidR="06E067B1" w:rsidRPr="00DA551C" w:rsidRDefault="4D218649" w:rsidP="4D218649">
      <w:pPr>
        <w:pStyle w:val="FootnoteText"/>
        <w:rPr>
          <w:rFonts w:ascii="Times New Roman" w:hAnsi="Times New Roman"/>
          <w:i/>
          <w:iCs/>
        </w:rPr>
      </w:pPr>
      <w:r w:rsidRPr="4D218649">
        <w:rPr>
          <w:rFonts w:ascii="Times New Roman" w:hAnsi="Times New Roman"/>
          <w:sz w:val="22"/>
          <w:szCs w:val="22"/>
        </w:rPr>
        <w:t>Folha de S. Paulo.</w:t>
      </w:r>
      <w:r w:rsidRPr="4D218649">
        <w:rPr>
          <w:rFonts w:ascii="Times New Roman" w:hAnsi="Times New Roman"/>
          <w:i/>
          <w:iCs/>
          <w:sz w:val="22"/>
          <w:szCs w:val="22"/>
        </w:rPr>
        <w:t xml:space="preserve"> </w:t>
      </w:r>
      <w:hyperlink r:id="rId49">
        <w:r w:rsidRPr="4D218649">
          <w:rPr>
            <w:rStyle w:val="Hyperlink"/>
            <w:rFonts w:ascii="Times New Roman" w:hAnsi="Times New Roman"/>
            <w:i/>
            <w:iCs/>
            <w:sz w:val="22"/>
            <w:szCs w:val="22"/>
          </w:rPr>
          <w:t xml:space="preserve">Menina de dez anos entrou em hospital em </w:t>
        </w:r>
        <w:proofErr w:type="spellStart"/>
        <w:r w:rsidRPr="4D218649">
          <w:rPr>
            <w:rStyle w:val="Hyperlink"/>
            <w:rFonts w:ascii="Times New Roman" w:hAnsi="Times New Roman"/>
            <w:i/>
            <w:iCs/>
            <w:sz w:val="22"/>
            <w:szCs w:val="22"/>
          </w:rPr>
          <w:t>porta-mala</w:t>
        </w:r>
        <w:proofErr w:type="spellEnd"/>
        <w:r w:rsidRPr="4D218649">
          <w:rPr>
            <w:rStyle w:val="Hyperlink"/>
            <w:rFonts w:ascii="Times New Roman" w:hAnsi="Times New Roman"/>
            <w:i/>
            <w:iCs/>
            <w:sz w:val="22"/>
            <w:szCs w:val="22"/>
          </w:rPr>
          <w:t xml:space="preserve"> de carro enquanto médico distraía religiosos</w:t>
        </w:r>
      </w:hyperlink>
      <w:r w:rsidRPr="4D218649">
        <w:rPr>
          <w:rFonts w:ascii="Times New Roman" w:hAnsi="Times New Roman"/>
          <w:sz w:val="22"/>
          <w:szCs w:val="22"/>
        </w:rPr>
        <w:t xml:space="preserve"> August 16th, 2020.</w:t>
      </w:r>
    </w:p>
    <w:p w14:paraId="1F965182" w14:textId="459420C5" w:rsidR="06E067B1" w:rsidRPr="00DA551C" w:rsidRDefault="4D218649" w:rsidP="4D218649">
      <w:pPr>
        <w:pStyle w:val="FootnoteText"/>
        <w:rPr>
          <w:rFonts w:ascii="Times New Roman" w:hAnsi="Times New Roman"/>
          <w:i/>
          <w:iCs/>
        </w:rPr>
      </w:pPr>
      <w:r w:rsidRPr="4D218649">
        <w:rPr>
          <w:rFonts w:ascii="Times New Roman" w:hAnsi="Times New Roman"/>
          <w:sz w:val="22"/>
          <w:szCs w:val="22"/>
        </w:rPr>
        <w:t xml:space="preserve">Folha de S. Paulo. </w:t>
      </w:r>
      <w:hyperlink r:id="rId50">
        <w:r w:rsidRPr="4D218649">
          <w:rPr>
            <w:rStyle w:val="Hyperlink"/>
            <w:rFonts w:ascii="Times New Roman" w:hAnsi="Times New Roman"/>
            <w:i/>
            <w:iCs/>
            <w:sz w:val="22"/>
            <w:szCs w:val="22"/>
          </w:rPr>
          <w:t>Menina que engravidou após estupro teve que sair do ES para fazer aborto legal.</w:t>
        </w:r>
      </w:hyperlink>
      <w:r w:rsidRPr="4D218649">
        <w:rPr>
          <w:rFonts w:ascii="Times New Roman" w:hAnsi="Times New Roman"/>
          <w:i/>
          <w:iCs/>
          <w:sz w:val="22"/>
          <w:szCs w:val="22"/>
        </w:rPr>
        <w:t xml:space="preserve"> </w:t>
      </w:r>
      <w:r w:rsidRPr="4D218649">
        <w:rPr>
          <w:rFonts w:ascii="Times New Roman" w:hAnsi="Times New Roman"/>
          <w:sz w:val="22"/>
          <w:szCs w:val="22"/>
        </w:rPr>
        <w:t>August 16th, 2020.</w:t>
      </w:r>
    </w:p>
    <w:p w14:paraId="59B9C832" w14:textId="6751CBC4" w:rsidR="06E067B1" w:rsidRPr="00DA551C" w:rsidRDefault="4D218649" w:rsidP="4D218649">
      <w:pPr>
        <w:pStyle w:val="FootnoteText"/>
        <w:rPr>
          <w:rFonts w:ascii="Times New Roman" w:hAnsi="Times New Roman"/>
        </w:rPr>
      </w:pPr>
      <w:r w:rsidRPr="4D218649">
        <w:rPr>
          <w:rFonts w:ascii="Times New Roman" w:hAnsi="Times New Roman"/>
          <w:sz w:val="22"/>
          <w:szCs w:val="22"/>
        </w:rPr>
        <w:t>El País Brasil.</w:t>
      </w:r>
      <w:r w:rsidRPr="4D218649">
        <w:rPr>
          <w:rFonts w:ascii="Times New Roman" w:hAnsi="Times New Roman"/>
          <w:i/>
          <w:iCs/>
          <w:sz w:val="22"/>
          <w:szCs w:val="22"/>
        </w:rPr>
        <w:t xml:space="preserve"> </w:t>
      </w:r>
      <w:hyperlink r:id="rId51">
        <w:r w:rsidRPr="4D218649">
          <w:rPr>
            <w:rStyle w:val="Hyperlink"/>
            <w:rFonts w:ascii="Times New Roman" w:hAnsi="Times New Roman"/>
            <w:i/>
            <w:iCs/>
            <w:sz w:val="22"/>
            <w:szCs w:val="22"/>
          </w:rPr>
          <w:t>Menina de 10 anos violentada faz aborto legal, sob alarde de conservadores à porta do hospital</w:t>
        </w:r>
      </w:hyperlink>
      <w:r w:rsidRPr="4D218649">
        <w:rPr>
          <w:rFonts w:ascii="Times New Roman" w:hAnsi="Times New Roman"/>
          <w:i/>
          <w:iCs/>
          <w:sz w:val="22"/>
          <w:szCs w:val="22"/>
        </w:rPr>
        <w:t xml:space="preserve">. </w:t>
      </w:r>
      <w:r w:rsidRPr="4D218649">
        <w:rPr>
          <w:rFonts w:ascii="Times New Roman" w:hAnsi="Times New Roman"/>
          <w:sz w:val="22"/>
          <w:szCs w:val="22"/>
        </w:rPr>
        <w:t>August 16th, 2020</w:t>
      </w:r>
    </w:p>
    <w:p w14:paraId="29D39535" w14:textId="2BB3CB6D" w:rsidR="06E067B1" w:rsidRPr="00B33B19" w:rsidRDefault="4D218649" w:rsidP="4D218649">
      <w:pPr>
        <w:pStyle w:val="FootnoteText"/>
        <w:rPr>
          <w:rFonts w:ascii="Times New Roman" w:hAnsi="Times New Roman"/>
          <w:lang w:val="en-US"/>
        </w:rPr>
      </w:pPr>
      <w:r w:rsidRPr="4D218649">
        <w:rPr>
          <w:rFonts w:ascii="Times New Roman" w:hAnsi="Times New Roman"/>
          <w:sz w:val="22"/>
          <w:szCs w:val="22"/>
        </w:rPr>
        <w:t xml:space="preserve">Globo. </w:t>
      </w:r>
      <w:hyperlink r:id="rId52">
        <w:r w:rsidRPr="4D218649">
          <w:rPr>
            <w:rStyle w:val="Hyperlink"/>
            <w:rFonts w:ascii="Times New Roman" w:hAnsi="Times New Roman"/>
            <w:i/>
            <w:iCs/>
            <w:sz w:val="22"/>
            <w:szCs w:val="22"/>
          </w:rPr>
          <w:t>Relembre o caso da criança de 10 anos que fez aborto legal após estupro no ES</w:t>
        </w:r>
      </w:hyperlink>
      <w:r w:rsidRPr="4D218649">
        <w:rPr>
          <w:rFonts w:ascii="Times New Roman" w:hAnsi="Times New Roman"/>
          <w:i/>
          <w:iCs/>
          <w:sz w:val="22"/>
          <w:szCs w:val="22"/>
        </w:rPr>
        <w:t xml:space="preserve">. </w:t>
      </w:r>
      <w:r w:rsidRPr="4D218649">
        <w:rPr>
          <w:rFonts w:ascii="Times New Roman" w:hAnsi="Times New Roman"/>
          <w:sz w:val="22"/>
          <w:szCs w:val="22"/>
          <w:lang w:val="en-US"/>
        </w:rPr>
        <w:t xml:space="preserve">June 25th, 2024. </w:t>
      </w:r>
    </w:p>
  </w:footnote>
  <w:footnote w:id="71">
    <w:p w14:paraId="0F0FCB86" w14:textId="3B97314E" w:rsidR="06E067B1" w:rsidRPr="00B33B19" w:rsidRDefault="06E067B1" w:rsidP="4D218649">
      <w:pPr>
        <w:pStyle w:val="FootnoteText"/>
        <w:rPr>
          <w:rFonts w:ascii="Times New Roman" w:hAnsi="Times New Roman"/>
          <w:i/>
          <w:iCs/>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w:t>
      </w:r>
      <w:r w:rsidR="4D218649" w:rsidRPr="4D218649">
        <w:rPr>
          <w:rFonts w:ascii="Times New Roman" w:hAnsi="Times New Roman"/>
          <w:i/>
          <w:iCs/>
          <w:sz w:val="22"/>
          <w:szCs w:val="22"/>
          <w:lang w:val="en-US"/>
        </w:rPr>
        <w:t>The</w:t>
      </w:r>
      <w:r w:rsidR="4D218649" w:rsidRPr="4D218649">
        <w:rPr>
          <w:rFonts w:ascii="Times New Roman" w:hAnsi="Times New Roman"/>
          <w:sz w:val="22"/>
          <w:szCs w:val="22"/>
          <w:lang w:val="en-US"/>
        </w:rPr>
        <w:t xml:space="preserve"> </w:t>
      </w:r>
      <w:r w:rsidR="4D218649" w:rsidRPr="4D218649">
        <w:rPr>
          <w:rFonts w:ascii="Times New Roman" w:hAnsi="Times New Roman"/>
          <w:i/>
          <w:iCs/>
          <w:sz w:val="22"/>
          <w:szCs w:val="22"/>
          <w:lang w:val="en-US"/>
        </w:rPr>
        <w:t xml:space="preserve">Intercept </w:t>
      </w:r>
      <w:proofErr w:type="spellStart"/>
      <w:r w:rsidR="4D218649" w:rsidRPr="4D218649">
        <w:rPr>
          <w:rFonts w:ascii="Times New Roman" w:hAnsi="Times New Roman"/>
          <w:i/>
          <w:iCs/>
          <w:sz w:val="22"/>
          <w:szCs w:val="22"/>
          <w:lang w:val="en-US"/>
        </w:rPr>
        <w:t>Brasil</w:t>
      </w:r>
      <w:proofErr w:type="spellEnd"/>
      <w:r w:rsidR="4D218649" w:rsidRPr="4D218649">
        <w:rPr>
          <w:rFonts w:ascii="Times New Roman" w:hAnsi="Times New Roman"/>
          <w:sz w:val="22"/>
          <w:szCs w:val="22"/>
          <w:lang w:val="en-US"/>
        </w:rPr>
        <w:t xml:space="preserve"> and </w:t>
      </w:r>
      <w:r w:rsidR="4D218649" w:rsidRPr="4D218649">
        <w:rPr>
          <w:rFonts w:ascii="Times New Roman" w:hAnsi="Times New Roman"/>
          <w:i/>
          <w:iCs/>
          <w:sz w:val="22"/>
          <w:szCs w:val="22"/>
          <w:lang w:val="en-US"/>
        </w:rPr>
        <w:t>As Catarinas</w:t>
      </w:r>
    </w:p>
  </w:footnote>
  <w:footnote w:id="72">
    <w:p w14:paraId="5920700D" w14:textId="3277FF60" w:rsidR="06E067B1" w:rsidRPr="00DA551C" w:rsidRDefault="06E067B1" w:rsidP="4D218649">
      <w:pPr>
        <w:pStyle w:val="FootnoteText"/>
        <w:rPr>
          <w:rFonts w:ascii="Times New Roman" w:hAnsi="Times New Roman"/>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Organizations such as the </w:t>
      </w:r>
      <w:proofErr w:type="spellStart"/>
      <w:r w:rsidR="4D218649" w:rsidRPr="4D218649">
        <w:rPr>
          <w:rFonts w:ascii="Times New Roman" w:hAnsi="Times New Roman"/>
          <w:sz w:val="22"/>
          <w:szCs w:val="22"/>
          <w:lang w:val="en-US"/>
        </w:rPr>
        <w:t>Cravinas</w:t>
      </w:r>
      <w:proofErr w:type="spellEnd"/>
      <w:r w:rsidR="4D218649" w:rsidRPr="4D218649">
        <w:rPr>
          <w:rFonts w:ascii="Times New Roman" w:hAnsi="Times New Roman"/>
          <w:sz w:val="22"/>
          <w:szCs w:val="22"/>
          <w:lang w:val="en-US"/>
        </w:rPr>
        <w:t xml:space="preserve"> Project Legal Clinic, linked to the University of Brasília (</w:t>
      </w:r>
      <w:proofErr w:type="spellStart"/>
      <w:r w:rsidR="4D218649" w:rsidRPr="4D218649">
        <w:rPr>
          <w:rFonts w:ascii="Times New Roman" w:hAnsi="Times New Roman"/>
          <w:sz w:val="22"/>
          <w:szCs w:val="22"/>
          <w:lang w:val="en-US"/>
        </w:rPr>
        <w:t>UnB</w:t>
      </w:r>
      <w:proofErr w:type="spellEnd"/>
      <w:r w:rsidR="4D218649" w:rsidRPr="4D218649">
        <w:rPr>
          <w:rFonts w:ascii="Times New Roman" w:hAnsi="Times New Roman"/>
          <w:sz w:val="22"/>
          <w:szCs w:val="22"/>
          <w:lang w:val="en-US"/>
        </w:rPr>
        <w:t xml:space="preserve">) Law course, the Anis Institute of Bioethics, the Feminist Collective of Sexuality and Health, the Margarida Alves Collective and the Latin American and Caribbean Committee for Women's Rights sent a document to the Public Ministry in July 28th, 2022, questioning the CPI that investigated the girl's abortion. They argued legal uncertainty and the curtailment of a right guaranteed to Brazilian women. Therefore, at the time, they asked the MPF to act, including judicially: “The discourse of the parliamentarians is clear: they seek to prevent other people in vulnerable situations from having the right to legal abortion.” says the document. </w:t>
      </w:r>
    </w:p>
    <w:p w14:paraId="0F10DC91" w14:textId="3DE3D995" w:rsidR="06E067B1" w:rsidRPr="00B33B19" w:rsidRDefault="4D218649" w:rsidP="4D218649">
      <w:pPr>
        <w:pStyle w:val="FootnoteText"/>
        <w:rPr>
          <w:rFonts w:ascii="Times New Roman" w:hAnsi="Times New Roman"/>
          <w:lang w:val="en-US"/>
        </w:rPr>
      </w:pPr>
      <w:r w:rsidRPr="4D218649">
        <w:rPr>
          <w:rFonts w:ascii="Times New Roman" w:hAnsi="Times New Roman"/>
          <w:sz w:val="22"/>
          <w:szCs w:val="22"/>
        </w:rPr>
        <w:t xml:space="preserve">Globo. </w:t>
      </w:r>
      <w:hyperlink r:id="rId53">
        <w:r w:rsidRPr="4D218649">
          <w:rPr>
            <w:rStyle w:val="Hyperlink"/>
            <w:rFonts w:ascii="Times New Roman" w:hAnsi="Times New Roman"/>
            <w:i/>
            <w:iCs/>
            <w:sz w:val="22"/>
            <w:szCs w:val="22"/>
          </w:rPr>
          <w:t>CPI do aborto em SC é questionada por entidades em documento ao MPF</w:t>
        </w:r>
      </w:hyperlink>
      <w:r w:rsidRPr="4D218649">
        <w:rPr>
          <w:rFonts w:ascii="Times New Roman" w:hAnsi="Times New Roman"/>
          <w:sz w:val="22"/>
          <w:szCs w:val="22"/>
        </w:rPr>
        <w:t xml:space="preserve">. </w:t>
      </w:r>
      <w:r w:rsidRPr="4D218649">
        <w:rPr>
          <w:rFonts w:ascii="Times New Roman" w:hAnsi="Times New Roman"/>
          <w:sz w:val="22"/>
          <w:szCs w:val="22"/>
          <w:lang w:val="en-US"/>
        </w:rPr>
        <w:t>August 2</w:t>
      </w:r>
      <w:r w:rsidRPr="4D218649">
        <w:rPr>
          <w:rFonts w:ascii="Times New Roman" w:hAnsi="Times New Roman"/>
          <w:sz w:val="22"/>
          <w:szCs w:val="22"/>
          <w:vertAlign w:val="superscript"/>
          <w:lang w:val="en-US"/>
        </w:rPr>
        <w:t>nd</w:t>
      </w:r>
      <w:r w:rsidRPr="4D218649">
        <w:rPr>
          <w:rFonts w:ascii="Times New Roman" w:hAnsi="Times New Roman"/>
          <w:sz w:val="22"/>
          <w:szCs w:val="22"/>
          <w:lang w:val="en-US"/>
        </w:rPr>
        <w:t>, 2022.</w:t>
      </w:r>
    </w:p>
  </w:footnote>
  <w:footnote w:id="73">
    <w:p w14:paraId="6B83F240" w14:textId="602C623E" w:rsidR="0D2C4013" w:rsidRPr="00103B26" w:rsidRDefault="0D2C4013" w:rsidP="4D218649">
      <w:pPr>
        <w:pStyle w:val="FootnoteText"/>
        <w:rPr>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w:t>
      </w:r>
      <w:r w:rsidR="4D218649" w:rsidRPr="4D218649">
        <w:rPr>
          <w:rFonts w:ascii="Times New Roman" w:hAnsi="Times New Roman"/>
          <w:sz w:val="22"/>
          <w:szCs w:val="22"/>
          <w:lang w:val="en-US"/>
        </w:rPr>
        <w:t xml:space="preserve">For example, United Nations has already warned about this disproportionate effect: </w:t>
      </w:r>
    </w:p>
    <w:p w14:paraId="20690761" w14:textId="30CB4E5D" w:rsidR="0D2C4013" w:rsidRDefault="0D2C4013" w:rsidP="4D218649">
      <w:pPr>
        <w:pStyle w:val="FootnoteText"/>
        <w:rPr>
          <w:lang w:val="en-US"/>
        </w:rPr>
      </w:pPr>
    </w:p>
    <w:p w14:paraId="18904B1F" w14:textId="67C9E1C9" w:rsidR="0D2C4013" w:rsidRDefault="4D218649" w:rsidP="4D218649">
      <w:pPr>
        <w:pStyle w:val="FootnoteText"/>
        <w:rPr>
          <w:rFonts w:ascii="Times New Roman" w:hAnsi="Times New Roman"/>
          <w:sz w:val="22"/>
          <w:szCs w:val="22"/>
          <w:lang w:val="en-US"/>
        </w:rPr>
      </w:pPr>
      <w:r w:rsidRPr="4D218649">
        <w:rPr>
          <w:rFonts w:ascii="Times New Roman" w:hAnsi="Times New Roman"/>
          <w:sz w:val="22"/>
          <w:szCs w:val="22"/>
          <w:lang w:val="en-US"/>
        </w:rPr>
        <w:t xml:space="preserve">We are convinced that racism, racial discrimination, xenophobia and related intolerance reveal themselves in a differentiated manner for women and girls and can be among the factors leading to a deterioration in their living conditions, poverty, violence, multiple forms of discrimination, and the limitation or denial of their human rights. </w:t>
      </w:r>
    </w:p>
    <w:p w14:paraId="01517A31" w14:textId="3893D06E" w:rsidR="0D2C4013" w:rsidRDefault="0D2C4013" w:rsidP="4D218649">
      <w:pPr>
        <w:pStyle w:val="FootnoteText"/>
        <w:rPr>
          <w:lang w:val="en-US"/>
        </w:rPr>
      </w:pPr>
    </w:p>
    <w:p w14:paraId="40064930" w14:textId="3151D7CE" w:rsidR="0D2C4013" w:rsidRPr="00103B26" w:rsidRDefault="4D218649" w:rsidP="4D218649">
      <w:pPr>
        <w:pStyle w:val="FootnoteText"/>
        <w:rPr>
          <w:rFonts w:ascii="Times New Roman" w:hAnsi="Times New Roman"/>
          <w:sz w:val="22"/>
          <w:szCs w:val="22"/>
          <w:lang w:val="en-US"/>
        </w:rPr>
      </w:pPr>
      <w:r w:rsidRPr="4D218649">
        <w:rPr>
          <w:rFonts w:ascii="Times New Roman" w:hAnsi="Times New Roman"/>
          <w:sz w:val="22"/>
          <w:szCs w:val="22"/>
          <w:lang w:val="en-US"/>
        </w:rPr>
        <w:t xml:space="preserve">United Nations. </w:t>
      </w:r>
      <w:hyperlink r:id="rId54">
        <w:r w:rsidRPr="4D218649">
          <w:rPr>
            <w:rStyle w:val="Hyperlink"/>
            <w:rFonts w:ascii="Times New Roman" w:hAnsi="Times New Roman"/>
            <w:i/>
            <w:iCs/>
            <w:sz w:val="22"/>
            <w:szCs w:val="22"/>
            <w:lang w:val="en-US"/>
          </w:rPr>
          <w:t>United against Racism, Racial Discrimination, Xenophobia and Related Intolerance</w:t>
        </w:r>
      </w:hyperlink>
      <w:r w:rsidRPr="00103B26">
        <w:rPr>
          <w:rFonts w:ascii="Times New Roman" w:hAnsi="Times New Roman"/>
          <w:sz w:val="22"/>
          <w:szCs w:val="22"/>
          <w:lang w:val="en-US"/>
        </w:rPr>
        <w:t>. 2024. Page 21. Parr 69.</w:t>
      </w:r>
    </w:p>
  </w:footnote>
  <w:footnote w:id="74">
    <w:p w14:paraId="3E6343CE" w14:textId="1406594E" w:rsidR="004204E1" w:rsidRPr="00DA551C" w:rsidRDefault="004204E1" w:rsidP="4D218649">
      <w:pPr>
        <w:pStyle w:val="NormalWeb"/>
        <w:spacing w:before="0" w:beforeAutospacing="0" w:after="0" w:afterAutospacing="0"/>
        <w:rPr>
          <w:sz w:val="20"/>
          <w:szCs w:val="20"/>
          <w:lang w:val="en-US"/>
        </w:rPr>
      </w:pPr>
      <w:r w:rsidRPr="4D218649">
        <w:rPr>
          <w:rStyle w:val="FootnoteReference"/>
          <w:sz w:val="22"/>
          <w:szCs w:val="22"/>
        </w:rPr>
        <w:footnoteRef/>
      </w:r>
      <w:r w:rsidR="4D218649" w:rsidRPr="4D218649">
        <w:rPr>
          <w:sz w:val="22"/>
          <w:szCs w:val="22"/>
          <w:lang w:val="en-US"/>
        </w:rPr>
        <w:t xml:space="preserve"> Such protective measures should, as appropriate, include effective procedures for the establishment of social programs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 In: </w:t>
      </w:r>
      <w:r w:rsidR="00EA17D4" w:rsidRPr="4D218649">
        <w:rPr>
          <w:sz w:val="22"/>
          <w:szCs w:val="22"/>
          <w:lang w:val="en-US"/>
        </w:rPr>
        <w:t>UNICEF</w:t>
      </w:r>
      <w:r w:rsidR="4D218649" w:rsidRPr="4D218649">
        <w:rPr>
          <w:sz w:val="22"/>
          <w:szCs w:val="22"/>
          <w:lang w:val="en-US"/>
        </w:rPr>
        <w:t xml:space="preserve">. </w:t>
      </w:r>
      <w:hyperlink r:id="rId55">
        <w:r w:rsidR="4D218649" w:rsidRPr="4D218649">
          <w:rPr>
            <w:rStyle w:val="Hyperlink"/>
            <w:rFonts w:ascii="Times New Roman" w:hAnsi="Times New Roman"/>
            <w:i/>
            <w:iCs/>
            <w:sz w:val="22"/>
            <w:szCs w:val="22"/>
            <w:lang w:val="en-US"/>
          </w:rPr>
          <w:t>Convention on the Rights of the Child.</w:t>
        </w:r>
      </w:hyperlink>
      <w:r w:rsidR="4D218649" w:rsidRPr="4D218649">
        <w:rPr>
          <w:i/>
          <w:iCs/>
          <w:sz w:val="22"/>
          <w:szCs w:val="22"/>
          <w:lang w:val="en-US"/>
        </w:rPr>
        <w:t xml:space="preserve"> </w:t>
      </w:r>
      <w:r w:rsidR="4D218649" w:rsidRPr="4D218649">
        <w:rPr>
          <w:sz w:val="22"/>
          <w:szCs w:val="22"/>
          <w:lang w:val="en-US"/>
        </w:rPr>
        <w:t>1989</w:t>
      </w:r>
    </w:p>
  </w:footnote>
  <w:footnote w:id="75">
    <w:p w14:paraId="4B4ADE0F" w14:textId="1781DF74" w:rsidR="00A94F04" w:rsidRPr="00256A33" w:rsidRDefault="00A94F04">
      <w:pPr>
        <w:pStyle w:val="FootnoteText"/>
        <w:rPr>
          <w:rFonts w:ascii="Times New Roman" w:hAnsi="Times New Roman"/>
          <w:sz w:val="22"/>
          <w:szCs w:val="22"/>
          <w:lang w:val="en-US"/>
        </w:rPr>
      </w:pPr>
      <w:r w:rsidRPr="002A67C3">
        <w:rPr>
          <w:rStyle w:val="FootnoteReference"/>
          <w:rFonts w:ascii="Times New Roman" w:hAnsi="Times New Roman"/>
          <w:sz w:val="22"/>
          <w:szCs w:val="22"/>
        </w:rPr>
        <w:footnoteRef/>
      </w:r>
      <w:r w:rsidRPr="002A67C3">
        <w:rPr>
          <w:rFonts w:ascii="Times New Roman" w:hAnsi="Times New Roman"/>
          <w:sz w:val="22"/>
          <w:szCs w:val="22"/>
          <w:lang w:val="en-US"/>
        </w:rPr>
        <w:t xml:space="preserve"> These pregnancies are the result of sexual violence, represent a risk to life, and/or  involve anencephalic fetuses</w:t>
      </w:r>
    </w:p>
  </w:footnote>
  <w:footnote w:id="76">
    <w:p w14:paraId="1056D460" w14:textId="77777777" w:rsidR="00033991" w:rsidRPr="00DA551C" w:rsidRDefault="00033991" w:rsidP="00033991">
      <w:pPr>
        <w:pStyle w:val="FootnoteText"/>
        <w:rPr>
          <w:rFonts w:ascii="Times New Roman" w:hAnsi="Times New Roman"/>
        </w:rPr>
      </w:pPr>
      <w:r w:rsidRPr="002A67C3">
        <w:rPr>
          <w:rStyle w:val="FootnoteReference"/>
          <w:rFonts w:ascii="Times New Roman" w:hAnsi="Times New Roman"/>
          <w:sz w:val="22"/>
          <w:szCs w:val="22"/>
        </w:rPr>
        <w:footnoteRef/>
      </w:r>
      <w:r w:rsidRPr="002A67C3">
        <w:rPr>
          <w:rFonts w:ascii="Times New Roman" w:hAnsi="Times New Roman"/>
          <w:sz w:val="22"/>
          <w:szCs w:val="22"/>
        </w:rPr>
        <w:t xml:space="preserve"> Conanda. </w:t>
      </w:r>
      <w:hyperlink r:id="rId56">
        <w:r w:rsidRPr="002A67C3">
          <w:rPr>
            <w:rStyle w:val="Hyperlink"/>
            <w:rFonts w:ascii="Times New Roman" w:hAnsi="Times New Roman"/>
            <w:i/>
            <w:iCs/>
            <w:sz w:val="22"/>
            <w:szCs w:val="22"/>
          </w:rPr>
          <w:t>RESOLUÇÃO Nº 258, DE 23 DE DEZEMBRO DE 2024</w:t>
        </w:r>
      </w:hyperlink>
    </w:p>
  </w:footnote>
  <w:footnote w:id="77">
    <w:p w14:paraId="48B5DA08" w14:textId="77777777" w:rsidR="00B00B35" w:rsidRPr="00103B26" w:rsidRDefault="00B00B35" w:rsidP="4D218649">
      <w:pPr>
        <w:pStyle w:val="FootnoteText"/>
        <w:rPr>
          <w:rFonts w:ascii="Times New Roman" w:hAnsi="Times New Roman"/>
          <w:i/>
          <w:iCs/>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w:t>
      </w:r>
      <w:r w:rsidR="4D218649" w:rsidRPr="00103B26">
        <w:rPr>
          <w:rFonts w:ascii="Times New Roman" w:hAnsi="Times New Roman"/>
          <w:i/>
          <w:iCs/>
          <w:sz w:val="22"/>
          <w:szCs w:val="22"/>
          <w:lang w:val="en-US"/>
        </w:rPr>
        <w:t>Ibid.</w:t>
      </w:r>
    </w:p>
  </w:footnote>
  <w:footnote w:id="78">
    <w:p w14:paraId="037A3396" w14:textId="77777777" w:rsidR="00B00B35" w:rsidRPr="00B33B19" w:rsidRDefault="00B00B35" w:rsidP="4D218649">
      <w:pPr>
        <w:pStyle w:val="FootnoteText"/>
        <w:rPr>
          <w:rFonts w:ascii="Times New Roman" w:hAnsi="Times New Roman"/>
          <w:b/>
          <w:bCs/>
          <w:i/>
          <w:iCs/>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w:t>
      </w:r>
      <w:r w:rsidR="4D218649" w:rsidRPr="4D218649">
        <w:rPr>
          <w:rFonts w:ascii="Times New Roman" w:hAnsi="Times New Roman"/>
          <w:i/>
          <w:iCs/>
          <w:sz w:val="22"/>
          <w:szCs w:val="22"/>
          <w:lang w:val="en-US"/>
        </w:rPr>
        <w:t>Ibid.</w:t>
      </w:r>
    </w:p>
  </w:footnote>
  <w:footnote w:id="79">
    <w:p w14:paraId="779C6F7C" w14:textId="2BECF30B" w:rsidR="09B10234" w:rsidRPr="00DA551C" w:rsidRDefault="09B10234" w:rsidP="4D218649">
      <w:pPr>
        <w:pStyle w:val="FootnoteText"/>
        <w:rPr>
          <w:rFonts w:ascii="Times New Roman" w:hAnsi="Times New Roman"/>
          <w:i/>
          <w:iCs/>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World Health Organization. </w:t>
      </w:r>
      <w:hyperlink r:id="rId57">
        <w:r w:rsidR="4D218649" w:rsidRPr="4D218649">
          <w:rPr>
            <w:rStyle w:val="Hyperlink"/>
            <w:rFonts w:ascii="Times New Roman" w:hAnsi="Times New Roman"/>
            <w:i/>
            <w:iCs/>
            <w:sz w:val="22"/>
            <w:szCs w:val="22"/>
            <w:lang w:val="en-US"/>
          </w:rPr>
          <w:t>Abortion Care Guideline</w:t>
        </w:r>
      </w:hyperlink>
      <w:r w:rsidR="4D218649" w:rsidRPr="4D218649">
        <w:rPr>
          <w:rFonts w:ascii="Times New Roman" w:hAnsi="Times New Roman"/>
          <w:sz w:val="22"/>
          <w:szCs w:val="22"/>
          <w:lang w:val="en-US"/>
        </w:rPr>
        <w:t xml:space="preserve">(2022). </w:t>
      </w:r>
    </w:p>
  </w:footnote>
  <w:footnote w:id="80">
    <w:p w14:paraId="2A882C81" w14:textId="0E49B401" w:rsidR="09B10234" w:rsidRPr="00103B26" w:rsidRDefault="09B10234"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w:t>
      </w:r>
      <w:r w:rsidR="4D218649" w:rsidRPr="4D218649">
        <w:rPr>
          <w:rFonts w:ascii="Times New Roman" w:hAnsi="Times New Roman"/>
          <w:i/>
          <w:iCs/>
          <w:sz w:val="22"/>
          <w:szCs w:val="22"/>
          <w:lang w:val="en-US"/>
        </w:rPr>
        <w:t xml:space="preserve">CRC. </w:t>
      </w:r>
      <w:hyperlink r:id="rId58">
        <w:r w:rsidR="4D218649" w:rsidRPr="4D218649">
          <w:rPr>
            <w:rStyle w:val="Hyperlink"/>
            <w:rFonts w:ascii="Times New Roman" w:hAnsi="Times New Roman"/>
            <w:i/>
            <w:iCs/>
            <w:sz w:val="22"/>
            <w:szCs w:val="22"/>
            <w:lang w:val="en-US"/>
          </w:rPr>
          <w:t>Views adopted by the Committee under the Optional Protocol to the Convention on the Rights of the Child on a communications procedure, concerning communication No. 136/2021</w:t>
        </w:r>
        <w:r w:rsidR="4D218649" w:rsidRPr="4D218649">
          <w:rPr>
            <w:rStyle w:val="Hyperlink"/>
            <w:rFonts w:ascii="Times New Roman" w:hAnsi="Times New Roman"/>
            <w:sz w:val="22"/>
            <w:szCs w:val="22"/>
            <w:lang w:val="en-US"/>
          </w:rPr>
          <w:t>.</w:t>
        </w:r>
      </w:hyperlink>
      <w:r w:rsidR="4D218649" w:rsidRPr="4D218649">
        <w:rPr>
          <w:rFonts w:ascii="Times New Roman" w:hAnsi="Times New Roman"/>
          <w:sz w:val="22"/>
          <w:szCs w:val="22"/>
          <w:lang w:val="en-US"/>
        </w:rPr>
        <w:t xml:space="preserve"> CRC/C/93/D/136/2021 June 13th, 2023. </w:t>
      </w:r>
      <w:r w:rsidR="4D218649" w:rsidRPr="00103B26">
        <w:rPr>
          <w:rFonts w:ascii="Times New Roman" w:hAnsi="Times New Roman"/>
          <w:sz w:val="22"/>
          <w:szCs w:val="22"/>
          <w:lang w:val="en-US"/>
        </w:rPr>
        <w:t>Parr. 8.3 and 8.4</w:t>
      </w:r>
    </w:p>
    <w:p w14:paraId="7C1E6372" w14:textId="72A70A26" w:rsidR="09B10234" w:rsidRPr="000E50CC" w:rsidRDefault="4D218649" w:rsidP="4D218649">
      <w:pPr>
        <w:pStyle w:val="FootnoteText"/>
        <w:rPr>
          <w:rFonts w:ascii="Times New Roman" w:hAnsi="Times New Roman"/>
        </w:rPr>
      </w:pPr>
      <w:r w:rsidRPr="00103B26">
        <w:rPr>
          <w:rFonts w:ascii="Times New Roman" w:hAnsi="Times New Roman"/>
          <w:sz w:val="22"/>
          <w:szCs w:val="22"/>
          <w:lang w:val="en-US"/>
        </w:rPr>
        <w:t xml:space="preserve">CCPR. Susana vs. Nicaragua. </w:t>
      </w:r>
      <w:r w:rsidRPr="4D218649">
        <w:rPr>
          <w:rFonts w:ascii="Times New Roman" w:hAnsi="Times New Roman"/>
          <w:sz w:val="22"/>
          <w:szCs w:val="22"/>
        </w:rPr>
        <w:t xml:space="preserve">CCPR/C/143/D/3626/2019. </w:t>
      </w:r>
    </w:p>
    <w:p w14:paraId="33B6782E" w14:textId="247F0260" w:rsidR="09B10234" w:rsidRPr="00103B26" w:rsidRDefault="4D218649" w:rsidP="4D218649">
      <w:pPr>
        <w:pStyle w:val="FootnoteText"/>
        <w:rPr>
          <w:rFonts w:ascii="Times New Roman" w:hAnsi="Times New Roman"/>
        </w:rPr>
      </w:pPr>
      <w:r w:rsidRPr="4D218649">
        <w:rPr>
          <w:rFonts w:ascii="Times New Roman" w:hAnsi="Times New Roman"/>
          <w:sz w:val="22"/>
          <w:szCs w:val="22"/>
        </w:rPr>
        <w:t xml:space="preserve">CCPR. </w:t>
      </w:r>
      <w:r w:rsidRPr="00103B26">
        <w:rPr>
          <w:rFonts w:ascii="Times New Roman" w:hAnsi="Times New Roman"/>
          <w:sz w:val="22"/>
          <w:szCs w:val="22"/>
        </w:rPr>
        <w:t xml:space="preserve">Norma </w:t>
      </w:r>
      <w:proofErr w:type="spellStart"/>
      <w:r w:rsidRPr="00103B26">
        <w:rPr>
          <w:rFonts w:ascii="Times New Roman" w:hAnsi="Times New Roman"/>
          <w:sz w:val="22"/>
          <w:szCs w:val="22"/>
        </w:rPr>
        <w:t>vs</w:t>
      </w:r>
      <w:proofErr w:type="spellEnd"/>
      <w:r w:rsidRPr="00103B26">
        <w:rPr>
          <w:rFonts w:ascii="Times New Roman" w:hAnsi="Times New Roman"/>
          <w:sz w:val="22"/>
          <w:szCs w:val="22"/>
        </w:rPr>
        <w:t xml:space="preserve"> Ecuador. CCPR/C/142/D/3628/2019. </w:t>
      </w:r>
    </w:p>
  </w:footnote>
  <w:footnote w:id="81">
    <w:p w14:paraId="721E431A" w14:textId="0BAFD5EB" w:rsidR="09B10234" w:rsidRPr="00B33B19" w:rsidRDefault="09B10234" w:rsidP="4D218649">
      <w:pPr>
        <w:pStyle w:val="FootnoteText"/>
        <w:rPr>
          <w:rFonts w:ascii="Times New Roman" w:hAnsi="Times New Roman"/>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In this regard, see the public statements against the PEC issued by the Brazilian Association of Collective Health (</w:t>
      </w:r>
      <w:proofErr w:type="spellStart"/>
      <w:r w:rsidR="4D218649" w:rsidRPr="4D218649">
        <w:rPr>
          <w:rFonts w:ascii="Times New Roman" w:hAnsi="Times New Roman"/>
          <w:sz w:val="22"/>
          <w:szCs w:val="22"/>
          <w:lang w:val="en-US"/>
        </w:rPr>
        <w:t>Abrasco</w:t>
      </w:r>
      <w:proofErr w:type="spellEnd"/>
      <w:r w:rsidR="4D218649" w:rsidRPr="4D218649">
        <w:rPr>
          <w:rFonts w:ascii="Times New Roman" w:hAnsi="Times New Roman"/>
          <w:sz w:val="22"/>
          <w:szCs w:val="22"/>
          <w:lang w:val="en-US"/>
        </w:rPr>
        <w:t>) and the Brazilian Federation of Gynecology and Obstetrics Associations, respectively: &lt; https://abrasco.org.br/nota-publica-fim-da-pec-164-em-defesa-da-saude-da-vida-e-da-dignidade-das-brasileiras/&gt; and &lt; https://www.febrasgo.org.br/pt/noticias/item/2003-febrasgo-tem-posicionamento-contrario-a-proposta-da-pec-no-164-2012-que-proibiria-aborto-legal-no-brasil&gt;.</w:t>
      </w:r>
    </w:p>
  </w:footnote>
  <w:footnote w:id="82">
    <w:p w14:paraId="7B6A9F0F" w14:textId="3918EF9E" w:rsidR="09B10234" w:rsidRPr="00B33B19" w:rsidRDefault="09B10234" w:rsidP="4D218649">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lang w:val="en-US"/>
        </w:rPr>
        <w:t xml:space="preserve"> See CEDAW’s recent recommendations to Brazil to “(a) Legalize abortion and decriminalize it in all cases and ensure that women and girls have adequate access to safe abortion and post-abortion services to ensure full realization of their rights, their equality and their economic and bodily autonomy to make free choices about their reproductive rights; (b) Strengthen measures to counter the alarming rate of maternal mortality including by improving access to prenatal and postnatal care and emergency obstetric services provided by skilled birth attendants throughout the territory of the State party, and address its root causes such as obstetric complications, early pregnancy and unsafe abortions;” CEDAW/C/BRA/CO/8-9. Concluding observations on the combined eighth and ninth periodic reports of Brazil. 3 June 2024.</w:t>
      </w:r>
    </w:p>
  </w:footnote>
  <w:footnote w:id="83">
    <w:p w14:paraId="0219AA55" w14:textId="6DA4B80B" w:rsidR="00B00B35" w:rsidRPr="00DA551C" w:rsidDel="0024526A" w:rsidRDefault="5C0F638E" w:rsidP="5C0F638E">
      <w:pPr>
        <w:pStyle w:val="FootnoteText"/>
        <w:rPr>
          <w:rFonts w:ascii="Times New Roman" w:hAnsi="Times New Roman"/>
          <w:i/>
          <w:iCs/>
        </w:rPr>
      </w:pPr>
      <w:r w:rsidRPr="4D218649" w:rsidDel="0024526A">
        <w:rPr>
          <w:rFonts w:ascii="Times New Roman" w:hAnsi="Times New Roman"/>
          <w:sz w:val="22"/>
          <w:szCs w:val="22"/>
          <w:lang w:val="en-US"/>
        </w:rPr>
        <w:t xml:space="preserve"> CRC. </w:t>
      </w:r>
      <w:r w:rsidRPr="5C0F638E" w:rsidDel="0024526A">
        <w:rPr>
          <w:rFonts w:ascii="Times New Roman" w:hAnsi="Times New Roman"/>
          <w:i/>
          <w:iCs/>
          <w:sz w:val="22"/>
          <w:szCs w:val="22"/>
          <w:lang w:val="en-US"/>
        </w:rPr>
        <w:t xml:space="preserve">Replies of Brazil to the list of issues in relation to its combined fifth to seventh reports. </w:t>
      </w:r>
      <w:r w:rsidRPr="4D218649" w:rsidDel="0024526A">
        <w:rPr>
          <w:rFonts w:ascii="Times New Roman" w:hAnsi="Times New Roman"/>
          <w:sz w:val="22"/>
          <w:szCs w:val="22"/>
        </w:rPr>
        <w:t xml:space="preserve">CRC/C/BRA/RQ/5-7-. </w:t>
      </w:r>
      <w:proofErr w:type="spellStart"/>
      <w:r w:rsidRPr="4D218649" w:rsidDel="0024526A">
        <w:rPr>
          <w:rFonts w:ascii="Times New Roman" w:hAnsi="Times New Roman"/>
          <w:sz w:val="22"/>
          <w:szCs w:val="22"/>
        </w:rPr>
        <w:t>March</w:t>
      </w:r>
      <w:proofErr w:type="spellEnd"/>
      <w:r w:rsidRPr="4D218649" w:rsidDel="0024526A">
        <w:rPr>
          <w:rFonts w:ascii="Times New Roman" w:hAnsi="Times New Roman"/>
          <w:sz w:val="22"/>
          <w:szCs w:val="22"/>
        </w:rPr>
        <w:t xml:space="preserve"> 5th, 2025. </w:t>
      </w:r>
      <w:proofErr w:type="spellStart"/>
      <w:r w:rsidRPr="4D218649" w:rsidDel="0024526A">
        <w:rPr>
          <w:rFonts w:ascii="Times New Roman" w:hAnsi="Times New Roman"/>
          <w:sz w:val="22"/>
          <w:szCs w:val="22"/>
        </w:rPr>
        <w:t>Parr</w:t>
      </w:r>
      <w:proofErr w:type="spellEnd"/>
      <w:r w:rsidRPr="4D218649" w:rsidDel="0024526A">
        <w:rPr>
          <w:rFonts w:ascii="Times New Roman" w:hAnsi="Times New Roman"/>
          <w:sz w:val="22"/>
          <w:szCs w:val="22"/>
        </w:rPr>
        <w:t xml:space="preserve"> 52 – 53.</w:t>
      </w:r>
    </w:p>
  </w:footnote>
  <w:footnote w:id="84">
    <w:p w14:paraId="1A2D23D6" w14:textId="58502E4B" w:rsidR="56980C70" w:rsidRDefault="56980C70" w:rsidP="4D218649">
      <w:pPr>
        <w:pStyle w:val="FootnoteText"/>
        <w:rPr>
          <w:rFonts w:ascii="Times New Roman" w:hAnsi="Times New Roman"/>
          <w:sz w:val="22"/>
          <w:szCs w:val="22"/>
        </w:rPr>
      </w:pPr>
      <w:r w:rsidRPr="4D218649">
        <w:rPr>
          <w:rStyle w:val="FootnoteReference"/>
          <w:rFonts w:ascii="Times New Roman" w:hAnsi="Times New Roman"/>
          <w:sz w:val="22"/>
          <w:szCs w:val="22"/>
        </w:rPr>
        <w:footnoteRef/>
      </w:r>
      <w:r w:rsidR="4D218649" w:rsidRPr="4D218649">
        <w:rPr>
          <w:rFonts w:ascii="Times New Roman" w:hAnsi="Times New Roman"/>
          <w:sz w:val="22"/>
          <w:szCs w:val="22"/>
        </w:rPr>
        <w:t xml:space="preserve"> Boldrini A. Folha de S. Paulo.</w:t>
      </w:r>
      <w:r w:rsidR="4D218649" w:rsidRPr="4D218649">
        <w:rPr>
          <w:rFonts w:ascii="Times New Roman" w:hAnsi="Times New Roman"/>
          <w:i/>
          <w:iCs/>
          <w:sz w:val="22"/>
          <w:szCs w:val="22"/>
        </w:rPr>
        <w:t xml:space="preserve"> </w:t>
      </w:r>
      <w:r w:rsidR="4D218649" w:rsidRPr="4D218649">
        <w:rPr>
          <w:rStyle w:val="Hyperlink"/>
          <w:rFonts w:ascii="Times New Roman" w:hAnsi="Times New Roman"/>
          <w:i/>
          <w:iCs/>
          <w:sz w:val="22"/>
          <w:szCs w:val="22"/>
        </w:rPr>
        <w:t>Governo publica resolução sobre aborto legal em crianças e adolescentes vítimas de violência</w:t>
      </w:r>
      <w:r w:rsidR="4D218649" w:rsidRPr="4D218649">
        <w:rPr>
          <w:rFonts w:ascii="Times New Roman" w:hAnsi="Times New Roman"/>
          <w:i/>
          <w:iCs/>
          <w:sz w:val="22"/>
          <w:szCs w:val="22"/>
        </w:rPr>
        <w:t xml:space="preserve"> </w:t>
      </w:r>
      <w:proofErr w:type="spellStart"/>
      <w:r w:rsidR="4D218649" w:rsidRPr="4D218649">
        <w:rPr>
          <w:rFonts w:ascii="Times New Roman" w:hAnsi="Times New Roman"/>
          <w:sz w:val="22"/>
          <w:szCs w:val="22"/>
        </w:rPr>
        <w:t>January</w:t>
      </w:r>
      <w:proofErr w:type="spellEnd"/>
      <w:r w:rsidR="4D218649" w:rsidRPr="4D218649">
        <w:rPr>
          <w:rFonts w:ascii="Times New Roman" w:hAnsi="Times New Roman"/>
          <w:sz w:val="22"/>
          <w:szCs w:val="22"/>
        </w:rPr>
        <w:t xml:space="preserve"> 8th, 2025. </w:t>
      </w:r>
    </w:p>
    <w:p w14:paraId="37708182" w14:textId="23BEB174" w:rsidR="56980C70" w:rsidRDefault="56980C70" w:rsidP="4D218649">
      <w:pPr>
        <w:pStyle w:val="FootnoteText"/>
      </w:pPr>
    </w:p>
  </w:footnote>
  <w:footnote w:id="85">
    <w:p w14:paraId="505FB8DC" w14:textId="6E48E55E" w:rsidR="56980C70" w:rsidRDefault="56980C70" w:rsidP="00256A33">
      <w:pPr>
        <w:pStyle w:val="FootnoteText"/>
        <w:rPr>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BOLDRINI, Angela. Lawmakers present bill to overturn resolution on legal abortion for children and adolescents.. Folha de S. Paulo, Feb. 4, 2025. Available at: https://www1.folha.uol.com.br/equilibrioesaude/2025/02/parlamentares-protocolam-projeto-para-derrubar-resolucao-sobre-aborto-legal-em-criancas-e-adolescentes.shtml. Accessed on: Apr. 4, 2025.</w:t>
      </w:r>
    </w:p>
    <w:p w14:paraId="5A25265D" w14:textId="49C6A5CF" w:rsidR="56980C70" w:rsidRDefault="4D218649" w:rsidP="4D218649">
      <w:pPr>
        <w:pStyle w:val="FootnoteText"/>
        <w:rPr>
          <w:lang w:val="en-US"/>
        </w:rPr>
      </w:pPr>
      <w:r w:rsidRPr="4D218649">
        <w:rPr>
          <w:rFonts w:ascii="Times New Roman" w:hAnsi="Times New Roman"/>
          <w:sz w:val="22"/>
          <w:szCs w:val="22"/>
          <w:lang w:val="en-US"/>
        </w:rPr>
        <w:t>CHAMBER OF DEPUTIES. Bill prohibits CONANDA from addressing issues related to abortion. Chamber of Deputies, Mar. 19, 2025. Available at: https://www.camara.leg.br/noticias/1136319-projeto-proibe-o-conanda-de-abordar-temas-relacionados-a-aborto. Accessed on: Apr. 4, 2025.</w:t>
      </w:r>
    </w:p>
  </w:footnote>
  <w:footnote w:id="86">
    <w:p w14:paraId="2F5A7513" w14:textId="565DCC14" w:rsidR="56980C70" w:rsidRPr="00C13FB2" w:rsidRDefault="56980C70" w:rsidP="4D218649">
      <w:pPr>
        <w:pStyle w:val="FootnoteText"/>
        <w:rPr>
          <w:rFonts w:ascii="Times New Roman" w:hAnsi="Times New Roman"/>
          <w:sz w:val="22"/>
          <w:szCs w:val="22"/>
          <w:lang w:val="en-US"/>
        </w:rPr>
      </w:pPr>
      <w:r w:rsidRPr="4D218649">
        <w:rPr>
          <w:rStyle w:val="FootnoteReference"/>
          <w:rFonts w:ascii="Times New Roman" w:hAnsi="Times New Roman"/>
          <w:sz w:val="22"/>
          <w:szCs w:val="22"/>
          <w:lang w:val="en-US"/>
        </w:rPr>
        <w:footnoteRef/>
      </w:r>
      <w:r w:rsidR="4D218649" w:rsidRPr="4D218649">
        <w:rPr>
          <w:rFonts w:ascii="Times New Roman" w:hAnsi="Times New Roman"/>
          <w:sz w:val="22"/>
          <w:szCs w:val="22"/>
          <w:lang w:val="en-US"/>
        </w:rPr>
        <w:t xml:space="preserve"> GODOY, Omar. Who is Marina </w:t>
      </w:r>
      <w:proofErr w:type="spellStart"/>
      <w:r w:rsidR="4D218649" w:rsidRPr="4D218649">
        <w:rPr>
          <w:rFonts w:ascii="Times New Roman" w:hAnsi="Times New Roman"/>
          <w:sz w:val="22"/>
          <w:szCs w:val="22"/>
          <w:lang w:val="en-US"/>
        </w:rPr>
        <w:t>Poniwas</w:t>
      </w:r>
      <w:proofErr w:type="spellEnd"/>
      <w:r w:rsidR="4D218649" w:rsidRPr="4D218649">
        <w:rPr>
          <w:rFonts w:ascii="Times New Roman" w:hAnsi="Times New Roman"/>
          <w:sz w:val="22"/>
          <w:szCs w:val="22"/>
          <w:lang w:val="en-US"/>
        </w:rPr>
        <w:t>, the psychologist who advanced the pro-abortion agenda at CONANDA. Gazeta do Povo, 11 Jan. 2025. Available at: https://www.gazetadopovo.com.br/ideias/quem-marina-poniwas-psicologa-fez-avancar-pauta-abortista-conanda/. Accessed on: 4 Apr. 2025.</w:t>
      </w:r>
    </w:p>
  </w:footnote>
  <w:footnote w:id="87">
    <w:p w14:paraId="7C322C12" w14:textId="12768540" w:rsidR="56980C70" w:rsidRPr="00103B26" w:rsidRDefault="56980C70" w:rsidP="00256A33">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@carlise.pr. Instagram, Apr. 2, 2025. Available at: https://www.instagram.com/reel/DH7KJw5tzL2/?igsh=a2l1YndsZTA1OHM1. Accessed on: Apr. 4, 2025.</w:t>
      </w:r>
    </w:p>
  </w:footnote>
  <w:footnote w:id="88">
    <w:p w14:paraId="20404431" w14:textId="79319671" w:rsidR="56980C70" w:rsidRPr="00103B26" w:rsidRDefault="56980C70" w:rsidP="00256A33">
      <w:pPr>
        <w:pStyle w:val="FootnoteText"/>
        <w:rPr>
          <w:rFonts w:ascii="Times New Roman" w:hAnsi="Times New Roman"/>
          <w:lang w:val="en-US"/>
        </w:rPr>
      </w:pPr>
      <w:r w:rsidRPr="4D218649">
        <w:rPr>
          <w:rStyle w:val="FootnoteReference"/>
          <w:rFonts w:ascii="Times New Roman" w:hAnsi="Times New Roman"/>
          <w:sz w:val="22"/>
          <w:szCs w:val="22"/>
        </w:rPr>
        <w:footnoteRef/>
      </w:r>
      <w:r w:rsidR="4D218649" w:rsidRPr="00103B26">
        <w:rPr>
          <w:rFonts w:ascii="Times New Roman" w:hAnsi="Times New Roman"/>
          <w:sz w:val="22"/>
          <w:szCs w:val="22"/>
          <w:lang w:val="en-US"/>
        </w:rPr>
        <w:t xml:space="preserve"> This information was directly provided by Marina to the signatory organizations.</w:t>
      </w:r>
    </w:p>
  </w:footnote>
  <w:footnote w:id="89">
    <w:p w14:paraId="4A1EAC8F" w14:textId="2AEBC5B2" w:rsidR="56980C70" w:rsidRPr="00103B26" w:rsidRDefault="56980C70" w:rsidP="00256A33">
      <w:pPr>
        <w:pStyle w:val="FootnoteText"/>
        <w:rPr>
          <w:rFonts w:ascii="Times New Roman" w:hAnsi="Times New Roman"/>
          <w:lang w:val="en-US"/>
        </w:rPr>
      </w:pPr>
      <w:r w:rsidRPr="4D218649">
        <w:rPr>
          <w:rStyle w:val="FootnoteReference"/>
          <w:rFonts w:ascii="Times New Roman" w:hAnsi="Times New Roman"/>
          <w:sz w:val="22"/>
          <w:szCs w:val="22"/>
          <w:lang w:val="en-US"/>
        </w:rPr>
        <w:footnoteRef/>
      </w:r>
      <w:r w:rsidR="4D218649" w:rsidRPr="00103B26">
        <w:rPr>
          <w:rFonts w:ascii="Times New Roman" w:hAnsi="Times New Roman"/>
          <w:sz w:val="22"/>
          <w:szCs w:val="22"/>
          <w:lang w:val="en-US"/>
        </w:rPr>
        <w:t xml:space="preserve"> @giorgiaprates.mandata. Instagram, Apr. 4, 2025. Available at: https://www.instagram.com/reel/DH_nXX-xbSD/?igsh=MXM2bnpmdW0yanJrYg==. Accessed on: Apr. 5, 2025.</w:t>
      </w:r>
    </w:p>
    <w:p w14:paraId="4E9A65B0" w14:textId="0A81F3AC" w:rsidR="56980C70" w:rsidRDefault="4D218649" w:rsidP="4D218649">
      <w:pPr>
        <w:pStyle w:val="FootnoteText"/>
        <w:rPr>
          <w:lang w:val="en-US"/>
        </w:rPr>
      </w:pPr>
      <w:r w:rsidRPr="4D218649">
        <w:rPr>
          <w:rFonts w:ascii="Times New Roman" w:hAnsi="Times New Roman"/>
          <w:sz w:val="22"/>
          <w:szCs w:val="22"/>
          <w:lang w:val="en-US"/>
        </w:rPr>
        <w:t xml:space="preserve">BEM PARANÁ. Discussion on CONANDA's role at the </w:t>
      </w:r>
      <w:proofErr w:type="spellStart"/>
      <w:r w:rsidRPr="4D218649">
        <w:rPr>
          <w:rFonts w:ascii="Times New Roman" w:hAnsi="Times New Roman"/>
          <w:sz w:val="22"/>
          <w:szCs w:val="22"/>
          <w:lang w:val="en-US"/>
        </w:rPr>
        <w:t>Tribuna</w:t>
      </w:r>
      <w:proofErr w:type="spellEnd"/>
      <w:r w:rsidRPr="4D218649">
        <w:rPr>
          <w:rFonts w:ascii="Times New Roman" w:hAnsi="Times New Roman"/>
          <w:sz w:val="22"/>
          <w:szCs w:val="22"/>
          <w:lang w:val="en-US"/>
        </w:rPr>
        <w:t xml:space="preserve"> Livre ends in chaos at the Curitiba Municipal Chamber. </w:t>
      </w:r>
      <w:r w:rsidRPr="00103B26">
        <w:rPr>
          <w:rFonts w:ascii="Times New Roman" w:hAnsi="Times New Roman"/>
          <w:sz w:val="22"/>
          <w:szCs w:val="22"/>
        </w:rPr>
        <w:t xml:space="preserve">Bem Paraná, </w:t>
      </w:r>
      <w:proofErr w:type="spellStart"/>
      <w:r w:rsidRPr="00103B26">
        <w:rPr>
          <w:rFonts w:ascii="Times New Roman" w:hAnsi="Times New Roman"/>
          <w:sz w:val="22"/>
          <w:szCs w:val="22"/>
        </w:rPr>
        <w:t>Apr</w:t>
      </w:r>
      <w:proofErr w:type="spellEnd"/>
      <w:r w:rsidRPr="00103B26">
        <w:rPr>
          <w:rFonts w:ascii="Times New Roman" w:hAnsi="Times New Roman"/>
          <w:sz w:val="22"/>
          <w:szCs w:val="22"/>
        </w:rPr>
        <w:t xml:space="preserve">. 2, 2025. </w:t>
      </w:r>
      <w:proofErr w:type="spellStart"/>
      <w:r w:rsidRPr="00103B26">
        <w:rPr>
          <w:rFonts w:ascii="Times New Roman" w:hAnsi="Times New Roman"/>
          <w:sz w:val="22"/>
          <w:szCs w:val="22"/>
        </w:rPr>
        <w:t>Available</w:t>
      </w:r>
      <w:proofErr w:type="spellEnd"/>
      <w:r w:rsidRPr="00103B26">
        <w:rPr>
          <w:rFonts w:ascii="Times New Roman" w:hAnsi="Times New Roman"/>
          <w:sz w:val="22"/>
          <w:szCs w:val="22"/>
        </w:rPr>
        <w:t xml:space="preserve"> </w:t>
      </w:r>
      <w:proofErr w:type="spellStart"/>
      <w:r w:rsidRPr="00103B26">
        <w:rPr>
          <w:rFonts w:ascii="Times New Roman" w:hAnsi="Times New Roman"/>
          <w:sz w:val="22"/>
          <w:szCs w:val="22"/>
        </w:rPr>
        <w:t>at</w:t>
      </w:r>
      <w:proofErr w:type="spellEnd"/>
      <w:r w:rsidRPr="00103B26">
        <w:rPr>
          <w:rFonts w:ascii="Times New Roman" w:hAnsi="Times New Roman"/>
          <w:sz w:val="22"/>
          <w:szCs w:val="22"/>
        </w:rPr>
        <w:t xml:space="preserve">: https://www.bemparana.com.br/noticias/politica/discussao-sobre-papel-do-conanda-na-tribuna-livre-termina-em-confusao-da-camara-de-curitiba/. </w:t>
      </w:r>
      <w:r w:rsidRPr="4D218649">
        <w:rPr>
          <w:rFonts w:ascii="Times New Roman" w:hAnsi="Times New Roman"/>
          <w:sz w:val="22"/>
          <w:szCs w:val="22"/>
          <w:lang w:val="en-US"/>
        </w:rPr>
        <w:t>Accessed on: Apr. 4, 2025.</w:t>
      </w:r>
    </w:p>
  </w:footnote>
  <w:footnote w:id="90">
    <w:p w14:paraId="267A1922" w14:textId="6695D717" w:rsidR="78536772" w:rsidRDefault="78536772" w:rsidP="78536772">
      <w:pPr>
        <w:pStyle w:val="FootnoteText"/>
        <w:rPr>
          <w:i/>
          <w:iCs/>
        </w:rPr>
      </w:pPr>
      <w:r w:rsidRPr="78536772">
        <w:rPr>
          <w:rStyle w:val="FootnoteReference"/>
        </w:rPr>
        <w:footnoteRef/>
      </w:r>
      <w:r w:rsidR="78152B56" w:rsidRPr="797AED6A">
        <w:rPr>
          <w:i/>
          <w:iCs/>
        </w:rPr>
        <w:t xml:space="preserve"> </w:t>
      </w:r>
      <w:r w:rsidR="78152B56" w:rsidRPr="3D6BE24E">
        <w:t>CRC.</w:t>
      </w:r>
      <w:r w:rsidR="78152B56" w:rsidRPr="797AED6A">
        <w:rPr>
          <w:i/>
          <w:iCs/>
        </w:rPr>
        <w:t xml:space="preserve"> </w:t>
      </w:r>
      <w:hyperlink r:id="rId59">
        <w:r w:rsidR="78152B56" w:rsidRPr="797AED6A">
          <w:rPr>
            <w:rStyle w:val="Hyperlink"/>
            <w:i/>
            <w:iCs/>
          </w:rPr>
          <w:t xml:space="preserve">General </w:t>
        </w:r>
        <w:proofErr w:type="spellStart"/>
        <w:r w:rsidR="78152B56" w:rsidRPr="797AED6A">
          <w:rPr>
            <w:rStyle w:val="Hyperlink"/>
            <w:i/>
            <w:iCs/>
          </w:rPr>
          <w:t>comment</w:t>
        </w:r>
        <w:proofErr w:type="spellEnd"/>
        <w:r w:rsidR="78152B56" w:rsidRPr="797AED6A">
          <w:rPr>
            <w:rStyle w:val="Hyperlink"/>
            <w:i/>
            <w:iCs/>
          </w:rPr>
          <w:t xml:space="preserve"> No. 20 (2016) </w:t>
        </w:r>
        <w:proofErr w:type="spellStart"/>
        <w:r w:rsidR="78152B56" w:rsidRPr="797AED6A">
          <w:rPr>
            <w:rStyle w:val="Hyperlink"/>
            <w:i/>
            <w:iCs/>
          </w:rPr>
          <w:t>on</w:t>
        </w:r>
        <w:proofErr w:type="spellEnd"/>
        <w:r w:rsidR="78152B56" w:rsidRPr="797AED6A">
          <w:rPr>
            <w:rStyle w:val="Hyperlink"/>
            <w:i/>
            <w:iCs/>
          </w:rPr>
          <w:t xml:space="preserve"> the </w:t>
        </w:r>
        <w:proofErr w:type="spellStart"/>
        <w:r w:rsidR="78152B56" w:rsidRPr="797AED6A">
          <w:rPr>
            <w:rStyle w:val="Hyperlink"/>
            <w:i/>
            <w:iCs/>
          </w:rPr>
          <w:t>implementation</w:t>
        </w:r>
        <w:proofErr w:type="spellEnd"/>
        <w:r w:rsidR="78152B56" w:rsidRPr="797AED6A">
          <w:rPr>
            <w:rStyle w:val="Hyperlink"/>
            <w:i/>
            <w:iCs/>
          </w:rPr>
          <w:t xml:space="preserve"> of the </w:t>
        </w:r>
        <w:proofErr w:type="spellStart"/>
        <w:r w:rsidR="78152B56" w:rsidRPr="797AED6A">
          <w:rPr>
            <w:rStyle w:val="Hyperlink"/>
            <w:i/>
            <w:iCs/>
          </w:rPr>
          <w:t>rights</w:t>
        </w:r>
        <w:proofErr w:type="spellEnd"/>
        <w:r w:rsidR="78152B56" w:rsidRPr="797AED6A">
          <w:rPr>
            <w:rStyle w:val="Hyperlink"/>
            <w:i/>
            <w:iCs/>
          </w:rPr>
          <w:t xml:space="preserve"> of the </w:t>
        </w:r>
        <w:proofErr w:type="spellStart"/>
        <w:r w:rsidR="78152B56" w:rsidRPr="797AED6A">
          <w:rPr>
            <w:rStyle w:val="Hyperlink"/>
            <w:i/>
            <w:iCs/>
          </w:rPr>
          <w:t>child</w:t>
        </w:r>
        <w:proofErr w:type="spellEnd"/>
        <w:r w:rsidR="78152B56" w:rsidRPr="797AED6A">
          <w:rPr>
            <w:rStyle w:val="Hyperlink"/>
            <w:i/>
            <w:iCs/>
          </w:rPr>
          <w:t xml:space="preserve"> </w:t>
        </w:r>
        <w:proofErr w:type="spellStart"/>
        <w:r w:rsidR="78152B56" w:rsidRPr="797AED6A">
          <w:rPr>
            <w:rStyle w:val="Hyperlink"/>
            <w:i/>
            <w:iCs/>
          </w:rPr>
          <w:t>during</w:t>
        </w:r>
        <w:proofErr w:type="spellEnd"/>
        <w:r w:rsidR="78152B56" w:rsidRPr="797AED6A">
          <w:rPr>
            <w:rStyle w:val="Hyperlink"/>
            <w:i/>
            <w:iCs/>
          </w:rPr>
          <w:t xml:space="preserve"> </w:t>
        </w:r>
        <w:proofErr w:type="spellStart"/>
        <w:r w:rsidR="78152B56" w:rsidRPr="797AED6A">
          <w:rPr>
            <w:rStyle w:val="Hyperlink"/>
            <w:i/>
            <w:iCs/>
          </w:rPr>
          <w:t>adolescence</w:t>
        </w:r>
        <w:proofErr w:type="spellEnd"/>
        <w:r w:rsidR="78152B56" w:rsidRPr="797AED6A">
          <w:rPr>
            <w:rStyle w:val="Hyperlink"/>
            <w:i/>
            <w:iCs/>
          </w:rPr>
          <w:t>.</w:t>
        </w:r>
      </w:hyperlink>
      <w:r w:rsidR="71D15CEE">
        <w:t xml:space="preserve"> </w:t>
      </w:r>
      <w:r w:rsidR="3D6BE24E">
        <w:t xml:space="preserve">CRC/C/GC/20. </w:t>
      </w:r>
      <w:proofErr w:type="spellStart"/>
      <w:r w:rsidR="2C0819B8">
        <w:t>June</w:t>
      </w:r>
      <w:proofErr w:type="spellEnd"/>
      <w:r w:rsidR="2C0819B8">
        <w:t xml:space="preserve"> 16th, 2016. </w:t>
      </w:r>
      <w:r w:rsidR="797AED6A">
        <w:t xml:space="preserve">Page 6 </w:t>
      </w:r>
      <w:proofErr w:type="spellStart"/>
      <w:r w:rsidR="797AED6A">
        <w:t>Parr</w:t>
      </w:r>
      <w:proofErr w:type="spellEnd"/>
      <w:r w:rsidR="797AED6A">
        <w:t xml:space="preserve">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68" w:type="dxa"/>
      <w:tblLayout w:type="fixed"/>
      <w:tblLook w:val="06A0" w:firstRow="1" w:lastRow="0" w:firstColumn="1" w:lastColumn="0" w:noHBand="1" w:noVBand="1"/>
    </w:tblPr>
    <w:tblGrid>
      <w:gridCol w:w="2417"/>
      <w:gridCol w:w="2417"/>
      <w:gridCol w:w="2417"/>
      <w:gridCol w:w="2417"/>
    </w:tblGrid>
    <w:tr w:rsidR="00F316D0" w14:paraId="25A06290" w14:textId="2039BEF6" w:rsidTr="003C4D54">
      <w:trPr>
        <w:trHeight w:val="179"/>
      </w:trPr>
      <w:tc>
        <w:tcPr>
          <w:tcW w:w="2417" w:type="dxa"/>
        </w:tcPr>
        <w:p w14:paraId="67F2DFB9" w14:textId="77777777" w:rsidR="00F316D0" w:rsidRDefault="00F316D0" w:rsidP="04AE395D">
          <w:pPr>
            <w:pStyle w:val="Header"/>
            <w:ind w:left="-115"/>
            <w:jc w:val="left"/>
          </w:pPr>
          <w:r>
            <w:rPr>
              <w:noProof/>
            </w:rPr>
            <w:drawing>
              <wp:inline distT="0" distB="0" distL="0" distR="0" wp14:anchorId="395007A0" wp14:editId="4E4156B9">
                <wp:extent cx="1257300" cy="469900"/>
                <wp:effectExtent l="0" t="0" r="0" b="6350"/>
                <wp:docPr id="570951259" name="Picture 570951259"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51259"/>
                        <pic:cNvPicPr/>
                      </pic:nvPicPr>
                      <pic:blipFill>
                        <a:blip r:embed="rId1">
                          <a:extLst>
                            <a:ext uri="{28A0092B-C50C-407E-A947-70E740481C1C}">
                              <a14:useLocalDpi xmlns:a14="http://schemas.microsoft.com/office/drawing/2010/main" val="0"/>
                            </a:ext>
                          </a:extLst>
                        </a:blip>
                        <a:stretch>
                          <a:fillRect/>
                        </a:stretch>
                      </pic:blipFill>
                      <pic:spPr>
                        <a:xfrm>
                          <a:off x="0" y="0"/>
                          <a:ext cx="1257300" cy="469900"/>
                        </a:xfrm>
                        <a:prstGeom prst="rect">
                          <a:avLst/>
                        </a:prstGeom>
                      </pic:spPr>
                    </pic:pic>
                  </a:graphicData>
                </a:graphic>
              </wp:inline>
            </w:drawing>
          </w:r>
          <w:r>
            <w:t xml:space="preserve"> </w:t>
          </w:r>
        </w:p>
        <w:p w14:paraId="4ECF1B0D" w14:textId="638E8D5F" w:rsidR="00F316D0" w:rsidRDefault="00F316D0" w:rsidP="04AE395D">
          <w:pPr>
            <w:pStyle w:val="Header"/>
            <w:ind w:left="-115"/>
            <w:jc w:val="left"/>
          </w:pPr>
        </w:p>
        <w:p w14:paraId="11B697EE" w14:textId="61FA75EA" w:rsidR="00F316D0" w:rsidRDefault="003C4D54" w:rsidP="04AE395D">
          <w:pPr>
            <w:pStyle w:val="Header"/>
            <w:ind w:left="-115"/>
            <w:jc w:val="left"/>
          </w:pPr>
          <w:r>
            <w:rPr>
              <w:noProof/>
              <w14:ligatures w14:val="standardContextual"/>
            </w:rPr>
            <w:drawing>
              <wp:inline distT="0" distB="0" distL="0" distR="0" wp14:anchorId="143C2F8B" wp14:editId="63F897AC">
                <wp:extent cx="1247775" cy="838200"/>
                <wp:effectExtent l="0" t="0" r="9525" b="0"/>
                <wp:docPr id="20895451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45151" name="Picture 2089545151"/>
                        <pic:cNvPicPr/>
                      </pic:nvPicPr>
                      <pic:blipFill>
                        <a:blip r:embed="rId2">
                          <a:extLst>
                            <a:ext uri="{28A0092B-C50C-407E-A947-70E740481C1C}">
                              <a14:useLocalDpi xmlns:a14="http://schemas.microsoft.com/office/drawing/2010/main" val="0"/>
                            </a:ext>
                          </a:extLst>
                        </a:blip>
                        <a:stretch>
                          <a:fillRect/>
                        </a:stretch>
                      </pic:blipFill>
                      <pic:spPr>
                        <a:xfrm>
                          <a:off x="0" y="0"/>
                          <a:ext cx="1247775" cy="838200"/>
                        </a:xfrm>
                        <a:prstGeom prst="rect">
                          <a:avLst/>
                        </a:prstGeom>
                      </pic:spPr>
                    </pic:pic>
                  </a:graphicData>
                </a:graphic>
              </wp:inline>
            </w:drawing>
          </w:r>
        </w:p>
      </w:tc>
      <w:tc>
        <w:tcPr>
          <w:tcW w:w="2417" w:type="dxa"/>
        </w:tcPr>
        <w:p w14:paraId="11C54D6A" w14:textId="77777777" w:rsidR="00F316D0" w:rsidRDefault="00F316D0" w:rsidP="04AE395D">
          <w:pPr>
            <w:pStyle w:val="Header"/>
            <w:jc w:val="center"/>
          </w:pPr>
          <w:r>
            <w:rPr>
              <w:noProof/>
              <w14:ligatures w14:val="standardContextual"/>
            </w:rPr>
            <w:drawing>
              <wp:inline distT="0" distB="0" distL="0" distR="0" wp14:anchorId="2FC67E51" wp14:editId="5527593D">
                <wp:extent cx="1374140" cy="667669"/>
                <wp:effectExtent l="0" t="0" r="0" b="0"/>
                <wp:docPr id="352336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336304" name="Picture 352336304"/>
                        <pic:cNvPicPr/>
                      </pic:nvPicPr>
                      <pic:blipFill>
                        <a:blip r:embed="rId3">
                          <a:extLst>
                            <a:ext uri="{28A0092B-C50C-407E-A947-70E740481C1C}">
                              <a14:useLocalDpi xmlns:a14="http://schemas.microsoft.com/office/drawing/2010/main" val="0"/>
                            </a:ext>
                          </a:extLst>
                        </a:blip>
                        <a:stretch>
                          <a:fillRect/>
                        </a:stretch>
                      </pic:blipFill>
                      <pic:spPr>
                        <a:xfrm>
                          <a:off x="0" y="0"/>
                          <a:ext cx="1378874" cy="669969"/>
                        </a:xfrm>
                        <a:prstGeom prst="rect">
                          <a:avLst/>
                        </a:prstGeom>
                      </pic:spPr>
                    </pic:pic>
                  </a:graphicData>
                </a:graphic>
              </wp:inline>
            </w:drawing>
          </w:r>
        </w:p>
        <w:p w14:paraId="5C69E892" w14:textId="26572CAD" w:rsidR="00F316D0" w:rsidRDefault="003C4D54" w:rsidP="04AE395D">
          <w:pPr>
            <w:pStyle w:val="Header"/>
            <w:jc w:val="center"/>
          </w:pPr>
          <w:r>
            <w:rPr>
              <w:noProof/>
              <w14:ligatures w14:val="standardContextual"/>
            </w:rPr>
            <w:drawing>
              <wp:inline distT="0" distB="0" distL="0" distR="0" wp14:anchorId="7959B69F" wp14:editId="01BFF770">
                <wp:extent cx="1136650" cy="528401"/>
                <wp:effectExtent l="0" t="0" r="0" b="5080"/>
                <wp:docPr id="1972270917" name="Picture 2" descr="A blue globe with orang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70917" name="Picture 2" descr="A blue globe with orange text&#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1144410" cy="532009"/>
                        </a:xfrm>
                        <a:prstGeom prst="rect">
                          <a:avLst/>
                        </a:prstGeom>
                      </pic:spPr>
                    </pic:pic>
                  </a:graphicData>
                </a:graphic>
              </wp:inline>
            </w:drawing>
          </w:r>
        </w:p>
        <w:p w14:paraId="1E9923EA" w14:textId="75F19979" w:rsidR="00F316D0" w:rsidRDefault="003C4D54" w:rsidP="04AE395D">
          <w:pPr>
            <w:pStyle w:val="Header"/>
            <w:jc w:val="center"/>
          </w:pPr>
          <w:r>
            <w:rPr>
              <w:noProof/>
              <w14:ligatures w14:val="standardContextual"/>
            </w:rPr>
            <w:drawing>
              <wp:inline distT="0" distB="0" distL="0" distR="0" wp14:anchorId="1BA32E98" wp14:editId="5E3F40F4">
                <wp:extent cx="612775" cy="785802"/>
                <wp:effectExtent l="0" t="0" r="0" b="0"/>
                <wp:docPr id="6796645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64566" name="Picture 679664566"/>
                        <pic:cNvPicPr/>
                      </pic:nvPicPr>
                      <pic:blipFill>
                        <a:blip r:embed="rId5">
                          <a:extLst>
                            <a:ext uri="{28A0092B-C50C-407E-A947-70E740481C1C}">
                              <a14:useLocalDpi xmlns:a14="http://schemas.microsoft.com/office/drawing/2010/main" val="0"/>
                            </a:ext>
                          </a:extLst>
                        </a:blip>
                        <a:stretch>
                          <a:fillRect/>
                        </a:stretch>
                      </pic:blipFill>
                      <pic:spPr>
                        <a:xfrm>
                          <a:off x="0" y="0"/>
                          <a:ext cx="612775" cy="785802"/>
                        </a:xfrm>
                        <a:prstGeom prst="rect">
                          <a:avLst/>
                        </a:prstGeom>
                      </pic:spPr>
                    </pic:pic>
                  </a:graphicData>
                </a:graphic>
              </wp:inline>
            </w:drawing>
          </w:r>
        </w:p>
        <w:p w14:paraId="7838A7FD" w14:textId="77777777" w:rsidR="00F316D0" w:rsidRDefault="00F316D0" w:rsidP="04AE395D">
          <w:pPr>
            <w:pStyle w:val="Header"/>
            <w:jc w:val="center"/>
          </w:pPr>
        </w:p>
        <w:p w14:paraId="5E86A9A3" w14:textId="24CCE847" w:rsidR="00F316D0" w:rsidRDefault="00F316D0" w:rsidP="04AE395D">
          <w:pPr>
            <w:pStyle w:val="Header"/>
            <w:jc w:val="center"/>
          </w:pPr>
        </w:p>
      </w:tc>
      <w:tc>
        <w:tcPr>
          <w:tcW w:w="2417" w:type="dxa"/>
        </w:tcPr>
        <w:p w14:paraId="376EBE45" w14:textId="4ABB063C" w:rsidR="00F316D0" w:rsidRDefault="003C4D54" w:rsidP="04AE395D">
          <w:pPr>
            <w:pStyle w:val="Header"/>
            <w:ind w:right="-115"/>
            <w:jc w:val="right"/>
          </w:pPr>
          <w:r>
            <w:rPr>
              <w:noProof/>
              <w14:ligatures w14:val="standardContextual"/>
            </w:rPr>
            <w:drawing>
              <wp:inline distT="0" distB="0" distL="0" distR="0" wp14:anchorId="12593E3A" wp14:editId="04B5000E">
                <wp:extent cx="1395239" cy="381000"/>
                <wp:effectExtent l="0" t="0" r="0" b="0"/>
                <wp:docPr id="12629773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77358" name="Picture 1262977358"/>
                        <pic:cNvPicPr/>
                      </pic:nvPicPr>
                      <pic:blipFill>
                        <a:blip r:embed="rId6">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1426947" cy="389659"/>
                        </a:xfrm>
                        <a:prstGeom prst="rect">
                          <a:avLst/>
                        </a:prstGeom>
                      </pic:spPr>
                    </pic:pic>
                  </a:graphicData>
                </a:graphic>
              </wp:inline>
            </w:drawing>
          </w:r>
          <w:r>
            <w:rPr>
              <w:noProof/>
              <w14:ligatures w14:val="standardContextual"/>
            </w:rPr>
            <w:drawing>
              <wp:inline distT="0" distB="0" distL="0" distR="0" wp14:anchorId="0EB08975" wp14:editId="2595F478">
                <wp:extent cx="882650" cy="1237351"/>
                <wp:effectExtent l="0" t="0" r="0" b="0"/>
                <wp:docPr id="461633619"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33619" name="Picture 7" descr="A black background with a black squar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887608" cy="1244301"/>
                        </a:xfrm>
                        <a:prstGeom prst="rect">
                          <a:avLst/>
                        </a:prstGeom>
                      </pic:spPr>
                    </pic:pic>
                  </a:graphicData>
                </a:graphic>
              </wp:inline>
            </w:drawing>
          </w:r>
        </w:p>
      </w:tc>
      <w:tc>
        <w:tcPr>
          <w:tcW w:w="2417" w:type="dxa"/>
        </w:tcPr>
        <w:p w14:paraId="625FB317" w14:textId="0515239A" w:rsidR="00F316D0" w:rsidRDefault="003C4D54" w:rsidP="04AE395D">
          <w:pPr>
            <w:pStyle w:val="Header"/>
            <w:ind w:right="-115"/>
            <w:jc w:val="right"/>
            <w:rPr>
              <w:noProof/>
              <w14:ligatures w14:val="standardContextual"/>
            </w:rPr>
          </w:pPr>
          <w:r>
            <w:rPr>
              <w:noProof/>
              <w14:ligatures w14:val="standardContextual"/>
            </w:rPr>
            <w:drawing>
              <wp:inline distT="0" distB="0" distL="0" distR="0" wp14:anchorId="17038D8F" wp14:editId="7E5A6CC7">
                <wp:extent cx="1290667" cy="552889"/>
                <wp:effectExtent l="0" t="0" r="5080" b="0"/>
                <wp:docPr id="5960604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60427" name="Picture 596060427"/>
                        <pic:cNvPicPr/>
                      </pic:nvPicPr>
                      <pic:blipFill>
                        <a:blip r:embed="rId8">
                          <a:extLst>
                            <a:ext uri="{28A0092B-C50C-407E-A947-70E740481C1C}">
                              <a14:useLocalDpi xmlns:a14="http://schemas.microsoft.com/office/drawing/2010/main" val="0"/>
                            </a:ext>
                          </a:extLst>
                        </a:blip>
                        <a:stretch>
                          <a:fillRect/>
                        </a:stretch>
                      </pic:blipFill>
                      <pic:spPr>
                        <a:xfrm>
                          <a:off x="0" y="0"/>
                          <a:ext cx="1309521" cy="560965"/>
                        </a:xfrm>
                        <a:prstGeom prst="rect">
                          <a:avLst/>
                        </a:prstGeom>
                      </pic:spPr>
                    </pic:pic>
                  </a:graphicData>
                </a:graphic>
              </wp:inline>
            </w:drawing>
          </w:r>
          <w:r>
            <w:rPr>
              <w:noProof/>
              <w14:ligatures w14:val="standardContextual"/>
            </w:rPr>
            <w:drawing>
              <wp:inline distT="0" distB="0" distL="0" distR="0" wp14:anchorId="71C2B529" wp14:editId="55ACC7FA">
                <wp:extent cx="1102524" cy="547846"/>
                <wp:effectExtent l="0" t="0" r="2540" b="5080"/>
                <wp:docPr id="1533602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02992" name="Picture 1533602992"/>
                        <pic:cNvPicPr/>
                      </pic:nvPicPr>
                      <pic:blipFill>
                        <a:blip r:embed="rId9">
                          <a:extLst>
                            <a:ext uri="{28A0092B-C50C-407E-A947-70E740481C1C}">
                              <a14:useLocalDpi xmlns:a14="http://schemas.microsoft.com/office/drawing/2010/main" val="0"/>
                            </a:ext>
                          </a:extLst>
                        </a:blip>
                        <a:stretch>
                          <a:fillRect/>
                        </a:stretch>
                      </pic:blipFill>
                      <pic:spPr>
                        <a:xfrm>
                          <a:off x="0" y="0"/>
                          <a:ext cx="1118384" cy="555727"/>
                        </a:xfrm>
                        <a:prstGeom prst="rect">
                          <a:avLst/>
                        </a:prstGeom>
                      </pic:spPr>
                    </pic:pic>
                  </a:graphicData>
                </a:graphic>
              </wp:inline>
            </w:drawing>
          </w:r>
        </w:p>
      </w:tc>
    </w:tr>
  </w:tbl>
  <w:p w14:paraId="5B726E71" w14:textId="2475A423" w:rsidR="04AE395D" w:rsidRDefault="04AE395D" w:rsidP="04AE395D">
    <w:pPr>
      <w:pStyle w:val="Header"/>
    </w:pPr>
  </w:p>
</w:hdr>
</file>

<file path=word/intelligence2.xml><?xml version="1.0" encoding="utf-8"?>
<int2:intelligence xmlns:int2="http://schemas.microsoft.com/office/intelligence/2020/intelligence" xmlns:oel="http://schemas.microsoft.com/office/2019/extlst">
  <int2:observations>
    <int2:textHash int2:hashCode="P3bA/cg+/4xm3r" int2:id="YfgS1sIO">
      <int2:state int2:value="Rejected" int2:type="AugLoop_Text_Critique"/>
    </int2:textHash>
    <int2:textHash int2:hashCode="hfKuokTaviSwe7" int2:id="sQmQK3C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5E82"/>
    <w:multiLevelType w:val="hybridMultilevel"/>
    <w:tmpl w:val="E0B2A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00367"/>
    <w:multiLevelType w:val="hybridMultilevel"/>
    <w:tmpl w:val="FFFFFFFF"/>
    <w:lvl w:ilvl="0" w:tplc="5DD65008">
      <w:start w:val="1"/>
      <w:numFmt w:val="decimal"/>
      <w:lvlText w:val="%1."/>
      <w:lvlJc w:val="left"/>
      <w:pPr>
        <w:ind w:left="720" w:hanging="360"/>
      </w:pPr>
    </w:lvl>
    <w:lvl w:ilvl="1" w:tplc="A16C4096">
      <w:start w:val="1"/>
      <w:numFmt w:val="lowerLetter"/>
      <w:lvlText w:val="%2."/>
      <w:lvlJc w:val="left"/>
      <w:pPr>
        <w:ind w:left="1440" w:hanging="360"/>
      </w:pPr>
    </w:lvl>
    <w:lvl w:ilvl="2" w:tplc="10BA1446">
      <w:start w:val="1"/>
      <w:numFmt w:val="lowerRoman"/>
      <w:lvlText w:val="%3."/>
      <w:lvlJc w:val="right"/>
      <w:pPr>
        <w:ind w:left="2160" w:hanging="180"/>
      </w:pPr>
    </w:lvl>
    <w:lvl w:ilvl="3" w:tplc="34947240">
      <w:start w:val="1"/>
      <w:numFmt w:val="decimal"/>
      <w:lvlText w:val="%4."/>
      <w:lvlJc w:val="left"/>
      <w:pPr>
        <w:ind w:left="2880" w:hanging="360"/>
      </w:pPr>
    </w:lvl>
    <w:lvl w:ilvl="4" w:tplc="6F8226D8">
      <w:start w:val="1"/>
      <w:numFmt w:val="lowerLetter"/>
      <w:lvlText w:val="%5."/>
      <w:lvlJc w:val="left"/>
      <w:pPr>
        <w:ind w:left="3600" w:hanging="360"/>
      </w:pPr>
    </w:lvl>
    <w:lvl w:ilvl="5" w:tplc="B9687AA2">
      <w:start w:val="1"/>
      <w:numFmt w:val="lowerRoman"/>
      <w:lvlText w:val="%6."/>
      <w:lvlJc w:val="right"/>
      <w:pPr>
        <w:ind w:left="4320" w:hanging="180"/>
      </w:pPr>
    </w:lvl>
    <w:lvl w:ilvl="6" w:tplc="16C4A384">
      <w:start w:val="1"/>
      <w:numFmt w:val="decimal"/>
      <w:lvlText w:val="%7."/>
      <w:lvlJc w:val="left"/>
      <w:pPr>
        <w:ind w:left="5040" w:hanging="360"/>
      </w:pPr>
    </w:lvl>
    <w:lvl w:ilvl="7" w:tplc="8D36D85E">
      <w:start w:val="1"/>
      <w:numFmt w:val="lowerLetter"/>
      <w:lvlText w:val="%8."/>
      <w:lvlJc w:val="left"/>
      <w:pPr>
        <w:ind w:left="5760" w:hanging="360"/>
      </w:pPr>
    </w:lvl>
    <w:lvl w:ilvl="8" w:tplc="42704734">
      <w:start w:val="1"/>
      <w:numFmt w:val="lowerRoman"/>
      <w:lvlText w:val="%9."/>
      <w:lvlJc w:val="right"/>
      <w:pPr>
        <w:ind w:left="6480" w:hanging="180"/>
      </w:pPr>
    </w:lvl>
  </w:abstractNum>
  <w:abstractNum w:abstractNumId="2" w15:restartNumberingAfterBreak="0">
    <w:nsid w:val="0B405905"/>
    <w:multiLevelType w:val="hybridMultilevel"/>
    <w:tmpl w:val="860ACC88"/>
    <w:lvl w:ilvl="0" w:tplc="ACC204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B55CC2"/>
    <w:multiLevelType w:val="hybridMultilevel"/>
    <w:tmpl w:val="4D7029D8"/>
    <w:lvl w:ilvl="0" w:tplc="D3C268E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12D29E1"/>
    <w:multiLevelType w:val="hybridMultilevel"/>
    <w:tmpl w:val="62B66758"/>
    <w:lvl w:ilvl="0" w:tplc="FFFFFFFF">
      <w:start w:val="1"/>
      <w:numFmt w:val="decimal"/>
      <w:lvlText w:val="%1."/>
      <w:lvlJc w:val="left"/>
      <w:pPr>
        <w:ind w:left="540" w:hanging="360"/>
      </w:pPr>
      <w:rPr>
        <w:b w:val="0"/>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DC58FB"/>
    <w:multiLevelType w:val="hybridMultilevel"/>
    <w:tmpl w:val="0EC62258"/>
    <w:lvl w:ilvl="0" w:tplc="DF72973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520DAD"/>
    <w:multiLevelType w:val="hybridMultilevel"/>
    <w:tmpl w:val="BD503C5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315774"/>
    <w:multiLevelType w:val="hybridMultilevel"/>
    <w:tmpl w:val="AE6ACE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940F1A"/>
    <w:multiLevelType w:val="hybridMultilevel"/>
    <w:tmpl w:val="6DD287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FEA66B"/>
    <w:multiLevelType w:val="hybridMultilevel"/>
    <w:tmpl w:val="F59AC13E"/>
    <w:lvl w:ilvl="0" w:tplc="F0C09804">
      <w:start w:val="1"/>
      <w:numFmt w:val="bullet"/>
      <w:lvlText w:val=""/>
      <w:lvlJc w:val="left"/>
      <w:pPr>
        <w:ind w:left="1080" w:hanging="360"/>
      </w:pPr>
      <w:rPr>
        <w:rFonts w:ascii="Symbol" w:hAnsi="Symbol" w:hint="default"/>
      </w:rPr>
    </w:lvl>
    <w:lvl w:ilvl="1" w:tplc="6E4E3DF6">
      <w:start w:val="1"/>
      <w:numFmt w:val="bullet"/>
      <w:lvlText w:val="o"/>
      <w:lvlJc w:val="left"/>
      <w:pPr>
        <w:ind w:left="1800" w:hanging="360"/>
      </w:pPr>
      <w:rPr>
        <w:rFonts w:ascii="Courier New" w:hAnsi="Courier New" w:hint="default"/>
      </w:rPr>
    </w:lvl>
    <w:lvl w:ilvl="2" w:tplc="6CB022DE">
      <w:start w:val="1"/>
      <w:numFmt w:val="bullet"/>
      <w:lvlText w:val=""/>
      <w:lvlJc w:val="left"/>
      <w:pPr>
        <w:ind w:left="2520" w:hanging="360"/>
      </w:pPr>
      <w:rPr>
        <w:rFonts w:ascii="Wingdings" w:hAnsi="Wingdings" w:hint="default"/>
      </w:rPr>
    </w:lvl>
    <w:lvl w:ilvl="3" w:tplc="E4342124">
      <w:start w:val="1"/>
      <w:numFmt w:val="bullet"/>
      <w:lvlText w:val=""/>
      <w:lvlJc w:val="left"/>
      <w:pPr>
        <w:ind w:left="3240" w:hanging="360"/>
      </w:pPr>
      <w:rPr>
        <w:rFonts w:ascii="Symbol" w:hAnsi="Symbol" w:hint="default"/>
      </w:rPr>
    </w:lvl>
    <w:lvl w:ilvl="4" w:tplc="DBC492E6">
      <w:start w:val="1"/>
      <w:numFmt w:val="bullet"/>
      <w:lvlText w:val="o"/>
      <w:lvlJc w:val="left"/>
      <w:pPr>
        <w:ind w:left="3960" w:hanging="360"/>
      </w:pPr>
      <w:rPr>
        <w:rFonts w:ascii="Courier New" w:hAnsi="Courier New" w:hint="default"/>
      </w:rPr>
    </w:lvl>
    <w:lvl w:ilvl="5" w:tplc="07664410">
      <w:start w:val="1"/>
      <w:numFmt w:val="bullet"/>
      <w:lvlText w:val=""/>
      <w:lvlJc w:val="left"/>
      <w:pPr>
        <w:ind w:left="4680" w:hanging="360"/>
      </w:pPr>
      <w:rPr>
        <w:rFonts w:ascii="Wingdings" w:hAnsi="Wingdings" w:hint="default"/>
      </w:rPr>
    </w:lvl>
    <w:lvl w:ilvl="6" w:tplc="A274D642">
      <w:start w:val="1"/>
      <w:numFmt w:val="bullet"/>
      <w:lvlText w:val=""/>
      <w:lvlJc w:val="left"/>
      <w:pPr>
        <w:ind w:left="5400" w:hanging="360"/>
      </w:pPr>
      <w:rPr>
        <w:rFonts w:ascii="Symbol" w:hAnsi="Symbol" w:hint="default"/>
      </w:rPr>
    </w:lvl>
    <w:lvl w:ilvl="7" w:tplc="22ACAC54">
      <w:start w:val="1"/>
      <w:numFmt w:val="bullet"/>
      <w:lvlText w:val="o"/>
      <w:lvlJc w:val="left"/>
      <w:pPr>
        <w:ind w:left="6120" w:hanging="360"/>
      </w:pPr>
      <w:rPr>
        <w:rFonts w:ascii="Courier New" w:hAnsi="Courier New" w:hint="default"/>
      </w:rPr>
    </w:lvl>
    <w:lvl w:ilvl="8" w:tplc="B28E9578">
      <w:start w:val="1"/>
      <w:numFmt w:val="bullet"/>
      <w:lvlText w:val=""/>
      <w:lvlJc w:val="left"/>
      <w:pPr>
        <w:ind w:left="6840" w:hanging="360"/>
      </w:pPr>
      <w:rPr>
        <w:rFonts w:ascii="Wingdings" w:hAnsi="Wingdings" w:hint="default"/>
      </w:rPr>
    </w:lvl>
  </w:abstractNum>
  <w:abstractNum w:abstractNumId="10" w15:restartNumberingAfterBreak="0">
    <w:nsid w:val="1D324282"/>
    <w:multiLevelType w:val="hybridMultilevel"/>
    <w:tmpl w:val="407E8204"/>
    <w:lvl w:ilvl="0" w:tplc="6202491C">
      <w:start w:val="1"/>
      <w:numFmt w:val="upp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1" w15:restartNumberingAfterBreak="0">
    <w:nsid w:val="1F8CDCEC"/>
    <w:multiLevelType w:val="hybridMultilevel"/>
    <w:tmpl w:val="FFFFFFFF"/>
    <w:lvl w:ilvl="0" w:tplc="D99E23E2">
      <w:start w:val="1"/>
      <w:numFmt w:val="decimal"/>
      <w:lvlText w:val="%1."/>
      <w:lvlJc w:val="left"/>
      <w:pPr>
        <w:ind w:left="720" w:hanging="360"/>
      </w:pPr>
    </w:lvl>
    <w:lvl w:ilvl="1" w:tplc="0220F136">
      <w:start w:val="1"/>
      <w:numFmt w:val="lowerLetter"/>
      <w:lvlText w:val="%2."/>
      <w:lvlJc w:val="left"/>
      <w:pPr>
        <w:ind w:left="1440" w:hanging="360"/>
      </w:pPr>
    </w:lvl>
    <w:lvl w:ilvl="2" w:tplc="5A422882">
      <w:start w:val="1"/>
      <w:numFmt w:val="lowerRoman"/>
      <w:lvlText w:val="%3."/>
      <w:lvlJc w:val="right"/>
      <w:pPr>
        <w:ind w:left="2160" w:hanging="180"/>
      </w:pPr>
    </w:lvl>
    <w:lvl w:ilvl="3" w:tplc="5C44FF02">
      <w:start w:val="1"/>
      <w:numFmt w:val="decimal"/>
      <w:lvlText w:val="%4."/>
      <w:lvlJc w:val="left"/>
      <w:pPr>
        <w:ind w:left="2880" w:hanging="360"/>
      </w:pPr>
    </w:lvl>
    <w:lvl w:ilvl="4" w:tplc="9FFC0440">
      <w:start w:val="1"/>
      <w:numFmt w:val="lowerLetter"/>
      <w:lvlText w:val="%5."/>
      <w:lvlJc w:val="left"/>
      <w:pPr>
        <w:ind w:left="3600" w:hanging="360"/>
      </w:pPr>
    </w:lvl>
    <w:lvl w:ilvl="5" w:tplc="7826D6D2">
      <w:start w:val="1"/>
      <w:numFmt w:val="lowerRoman"/>
      <w:lvlText w:val="%6."/>
      <w:lvlJc w:val="right"/>
      <w:pPr>
        <w:ind w:left="4320" w:hanging="180"/>
      </w:pPr>
    </w:lvl>
    <w:lvl w:ilvl="6" w:tplc="EB140024">
      <w:start w:val="1"/>
      <w:numFmt w:val="decimal"/>
      <w:lvlText w:val="%7."/>
      <w:lvlJc w:val="left"/>
      <w:pPr>
        <w:ind w:left="5040" w:hanging="360"/>
      </w:pPr>
    </w:lvl>
    <w:lvl w:ilvl="7" w:tplc="E3F28088">
      <w:start w:val="1"/>
      <w:numFmt w:val="lowerLetter"/>
      <w:lvlText w:val="%8."/>
      <w:lvlJc w:val="left"/>
      <w:pPr>
        <w:ind w:left="5760" w:hanging="360"/>
      </w:pPr>
    </w:lvl>
    <w:lvl w:ilvl="8" w:tplc="61764F8C">
      <w:start w:val="1"/>
      <w:numFmt w:val="lowerRoman"/>
      <w:lvlText w:val="%9."/>
      <w:lvlJc w:val="right"/>
      <w:pPr>
        <w:ind w:left="6480" w:hanging="180"/>
      </w:pPr>
    </w:lvl>
  </w:abstractNum>
  <w:abstractNum w:abstractNumId="12" w15:restartNumberingAfterBreak="0">
    <w:nsid w:val="205A51C2"/>
    <w:multiLevelType w:val="hybridMultilevel"/>
    <w:tmpl w:val="015802B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B02A67"/>
    <w:multiLevelType w:val="multilevel"/>
    <w:tmpl w:val="DEC85966"/>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10E2EE4"/>
    <w:multiLevelType w:val="hybridMultilevel"/>
    <w:tmpl w:val="FE464E24"/>
    <w:lvl w:ilvl="0" w:tplc="11B6EA94">
      <w:start w:val="1"/>
      <w:numFmt w:val="decimal"/>
      <w:lvlText w:val="%1."/>
      <w:lvlJc w:val="left"/>
      <w:pPr>
        <w:ind w:left="720" w:hanging="360"/>
      </w:pPr>
    </w:lvl>
    <w:lvl w:ilvl="1" w:tplc="BA18E0A4">
      <w:start w:val="1"/>
      <w:numFmt w:val="lowerLetter"/>
      <w:lvlText w:val="%2."/>
      <w:lvlJc w:val="left"/>
      <w:pPr>
        <w:ind w:left="1440" w:hanging="360"/>
      </w:pPr>
    </w:lvl>
    <w:lvl w:ilvl="2" w:tplc="9F38BA38">
      <w:start w:val="1"/>
      <w:numFmt w:val="lowerRoman"/>
      <w:lvlText w:val="%3."/>
      <w:lvlJc w:val="right"/>
      <w:pPr>
        <w:ind w:left="2160" w:hanging="180"/>
      </w:pPr>
    </w:lvl>
    <w:lvl w:ilvl="3" w:tplc="69EABB8E">
      <w:start w:val="1"/>
      <w:numFmt w:val="decimal"/>
      <w:lvlText w:val="%4."/>
      <w:lvlJc w:val="left"/>
      <w:pPr>
        <w:ind w:left="2880" w:hanging="360"/>
      </w:pPr>
    </w:lvl>
    <w:lvl w:ilvl="4" w:tplc="D1E855D0">
      <w:start w:val="1"/>
      <w:numFmt w:val="lowerLetter"/>
      <w:lvlText w:val="%5."/>
      <w:lvlJc w:val="left"/>
      <w:pPr>
        <w:ind w:left="3600" w:hanging="360"/>
      </w:pPr>
    </w:lvl>
    <w:lvl w:ilvl="5" w:tplc="69A8EB3C">
      <w:start w:val="1"/>
      <w:numFmt w:val="lowerRoman"/>
      <w:lvlText w:val="%6."/>
      <w:lvlJc w:val="right"/>
      <w:pPr>
        <w:ind w:left="4320" w:hanging="180"/>
      </w:pPr>
    </w:lvl>
    <w:lvl w:ilvl="6" w:tplc="E4A8BF26">
      <w:start w:val="1"/>
      <w:numFmt w:val="decimal"/>
      <w:lvlText w:val="%7."/>
      <w:lvlJc w:val="left"/>
      <w:pPr>
        <w:ind w:left="5040" w:hanging="360"/>
      </w:pPr>
    </w:lvl>
    <w:lvl w:ilvl="7" w:tplc="8EF4D01C">
      <w:start w:val="1"/>
      <w:numFmt w:val="lowerLetter"/>
      <w:lvlText w:val="%8."/>
      <w:lvlJc w:val="left"/>
      <w:pPr>
        <w:ind w:left="5760" w:hanging="360"/>
      </w:pPr>
    </w:lvl>
    <w:lvl w:ilvl="8" w:tplc="4C88858E">
      <w:start w:val="1"/>
      <w:numFmt w:val="lowerRoman"/>
      <w:lvlText w:val="%9."/>
      <w:lvlJc w:val="right"/>
      <w:pPr>
        <w:ind w:left="6480" w:hanging="180"/>
      </w:pPr>
    </w:lvl>
  </w:abstractNum>
  <w:abstractNum w:abstractNumId="15" w15:restartNumberingAfterBreak="0">
    <w:nsid w:val="26CC0B33"/>
    <w:multiLevelType w:val="hybridMultilevel"/>
    <w:tmpl w:val="59BCFEE2"/>
    <w:lvl w:ilvl="0" w:tplc="04090001">
      <w:start w:val="1"/>
      <w:numFmt w:val="bullet"/>
      <w:lvlText w:val=""/>
      <w:lvlJc w:val="left"/>
      <w:pPr>
        <w:ind w:left="2160" w:hanging="72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276D1854"/>
    <w:multiLevelType w:val="hybridMultilevel"/>
    <w:tmpl w:val="A1A47FB6"/>
    <w:lvl w:ilvl="0" w:tplc="024C8322">
      <w:start w:val="2"/>
      <w:numFmt w:val="decimal"/>
      <w:lvlText w:val="%1."/>
      <w:lvlJc w:val="left"/>
      <w:pPr>
        <w:ind w:left="720" w:hanging="360"/>
      </w:pPr>
    </w:lvl>
    <w:lvl w:ilvl="1" w:tplc="39B8B1C6">
      <w:start w:val="1"/>
      <w:numFmt w:val="lowerLetter"/>
      <w:lvlText w:val="%2."/>
      <w:lvlJc w:val="left"/>
      <w:pPr>
        <w:ind w:left="1440" w:hanging="360"/>
      </w:pPr>
    </w:lvl>
    <w:lvl w:ilvl="2" w:tplc="91505514">
      <w:start w:val="1"/>
      <w:numFmt w:val="lowerRoman"/>
      <w:lvlText w:val="%3."/>
      <w:lvlJc w:val="right"/>
      <w:pPr>
        <w:ind w:left="2160" w:hanging="180"/>
      </w:pPr>
    </w:lvl>
    <w:lvl w:ilvl="3" w:tplc="39CA50CA">
      <w:start w:val="1"/>
      <w:numFmt w:val="decimal"/>
      <w:lvlText w:val="%4."/>
      <w:lvlJc w:val="left"/>
      <w:pPr>
        <w:ind w:left="2880" w:hanging="360"/>
      </w:pPr>
    </w:lvl>
    <w:lvl w:ilvl="4" w:tplc="AFCA8F66">
      <w:start w:val="1"/>
      <w:numFmt w:val="lowerLetter"/>
      <w:lvlText w:val="%5."/>
      <w:lvlJc w:val="left"/>
      <w:pPr>
        <w:ind w:left="3600" w:hanging="360"/>
      </w:pPr>
    </w:lvl>
    <w:lvl w:ilvl="5" w:tplc="BFD6EB68">
      <w:start w:val="1"/>
      <w:numFmt w:val="lowerRoman"/>
      <w:lvlText w:val="%6."/>
      <w:lvlJc w:val="right"/>
      <w:pPr>
        <w:ind w:left="4320" w:hanging="180"/>
      </w:pPr>
    </w:lvl>
    <w:lvl w:ilvl="6" w:tplc="919A47BC">
      <w:start w:val="1"/>
      <w:numFmt w:val="decimal"/>
      <w:lvlText w:val="%7."/>
      <w:lvlJc w:val="left"/>
      <w:pPr>
        <w:ind w:left="5040" w:hanging="360"/>
      </w:pPr>
    </w:lvl>
    <w:lvl w:ilvl="7" w:tplc="7354DD44">
      <w:start w:val="1"/>
      <w:numFmt w:val="lowerLetter"/>
      <w:lvlText w:val="%8."/>
      <w:lvlJc w:val="left"/>
      <w:pPr>
        <w:ind w:left="5760" w:hanging="360"/>
      </w:pPr>
    </w:lvl>
    <w:lvl w:ilvl="8" w:tplc="0BA295FA">
      <w:start w:val="1"/>
      <w:numFmt w:val="lowerRoman"/>
      <w:lvlText w:val="%9."/>
      <w:lvlJc w:val="right"/>
      <w:pPr>
        <w:ind w:left="6480" w:hanging="180"/>
      </w:pPr>
    </w:lvl>
  </w:abstractNum>
  <w:abstractNum w:abstractNumId="17" w15:restartNumberingAfterBreak="0">
    <w:nsid w:val="293B7663"/>
    <w:multiLevelType w:val="multilevel"/>
    <w:tmpl w:val="0854B828"/>
    <w:lvl w:ilvl="0">
      <w:start w:val="1"/>
      <w:numFmt w:val="upperRoman"/>
      <w:lvlText w:val="%1."/>
      <w:lvlJc w:val="left"/>
      <w:pPr>
        <w:ind w:left="1080" w:hanging="720"/>
      </w:pPr>
      <w:rPr>
        <w:rFonts w:hint="default"/>
        <w:b/>
        <w:bCs/>
      </w:rPr>
    </w:lvl>
    <w:lvl w:ilvl="1">
      <w:start w:val="1"/>
      <w:numFmt w:val="decimal"/>
      <w:lvlText w:val="%1.%2."/>
      <w:lvlJc w:val="left"/>
      <w:pPr>
        <w:ind w:left="760" w:hanging="40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9B9BAA2"/>
    <w:multiLevelType w:val="hybridMultilevel"/>
    <w:tmpl w:val="E474F212"/>
    <w:lvl w:ilvl="0" w:tplc="5FAE10A2">
      <w:start w:val="1"/>
      <w:numFmt w:val="upperRoman"/>
      <w:lvlText w:val="%1."/>
      <w:lvlJc w:val="left"/>
      <w:pPr>
        <w:ind w:left="720" w:hanging="360"/>
      </w:pPr>
    </w:lvl>
    <w:lvl w:ilvl="1" w:tplc="9482BC38">
      <w:start w:val="1"/>
      <w:numFmt w:val="lowerLetter"/>
      <w:lvlText w:val="%2."/>
      <w:lvlJc w:val="left"/>
      <w:pPr>
        <w:ind w:left="1440" w:hanging="360"/>
      </w:pPr>
    </w:lvl>
    <w:lvl w:ilvl="2" w:tplc="3350F006">
      <w:start w:val="1"/>
      <w:numFmt w:val="lowerRoman"/>
      <w:lvlText w:val="%3."/>
      <w:lvlJc w:val="right"/>
      <w:pPr>
        <w:ind w:left="2160" w:hanging="180"/>
      </w:pPr>
    </w:lvl>
    <w:lvl w:ilvl="3" w:tplc="BC269A4A">
      <w:start w:val="1"/>
      <w:numFmt w:val="decimal"/>
      <w:lvlText w:val="%4."/>
      <w:lvlJc w:val="left"/>
      <w:pPr>
        <w:ind w:left="2880" w:hanging="360"/>
      </w:pPr>
    </w:lvl>
    <w:lvl w:ilvl="4" w:tplc="7170703A">
      <w:start w:val="1"/>
      <w:numFmt w:val="lowerLetter"/>
      <w:lvlText w:val="%5."/>
      <w:lvlJc w:val="left"/>
      <w:pPr>
        <w:ind w:left="3600" w:hanging="360"/>
      </w:pPr>
    </w:lvl>
    <w:lvl w:ilvl="5" w:tplc="BD94617C">
      <w:start w:val="1"/>
      <w:numFmt w:val="lowerRoman"/>
      <w:lvlText w:val="%6."/>
      <w:lvlJc w:val="right"/>
      <w:pPr>
        <w:ind w:left="4320" w:hanging="180"/>
      </w:pPr>
    </w:lvl>
    <w:lvl w:ilvl="6" w:tplc="5BDED47C">
      <w:start w:val="1"/>
      <w:numFmt w:val="decimal"/>
      <w:lvlText w:val="%7."/>
      <w:lvlJc w:val="left"/>
      <w:pPr>
        <w:ind w:left="5040" w:hanging="360"/>
      </w:pPr>
    </w:lvl>
    <w:lvl w:ilvl="7" w:tplc="322C32B2">
      <w:start w:val="1"/>
      <w:numFmt w:val="lowerLetter"/>
      <w:lvlText w:val="%8."/>
      <w:lvlJc w:val="left"/>
      <w:pPr>
        <w:ind w:left="5760" w:hanging="360"/>
      </w:pPr>
    </w:lvl>
    <w:lvl w:ilvl="8" w:tplc="67302BAC">
      <w:start w:val="1"/>
      <w:numFmt w:val="lowerRoman"/>
      <w:lvlText w:val="%9."/>
      <w:lvlJc w:val="right"/>
      <w:pPr>
        <w:ind w:left="6480" w:hanging="180"/>
      </w:pPr>
    </w:lvl>
  </w:abstractNum>
  <w:abstractNum w:abstractNumId="19" w15:restartNumberingAfterBreak="0">
    <w:nsid w:val="2F9355F8"/>
    <w:multiLevelType w:val="hybridMultilevel"/>
    <w:tmpl w:val="A080FA3E"/>
    <w:lvl w:ilvl="0" w:tplc="1C9E5C2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FBC7C4F"/>
    <w:multiLevelType w:val="hybridMultilevel"/>
    <w:tmpl w:val="6D56F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75009E"/>
    <w:multiLevelType w:val="multilevel"/>
    <w:tmpl w:val="AF446D3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3E7C58B0"/>
    <w:multiLevelType w:val="multilevel"/>
    <w:tmpl w:val="5B924EB8"/>
    <w:lvl w:ilvl="0">
      <w:start w:val="1"/>
      <w:numFmt w:val="decimal"/>
      <w:lvlText w:val="%1."/>
      <w:lvlJc w:val="left"/>
      <w:pPr>
        <w:ind w:left="900" w:hanging="360"/>
      </w:pPr>
      <w:rPr>
        <w:strike w:val="0"/>
        <w:dstrike w:val="0"/>
        <w:u w:val="none"/>
        <w:effect w:val="none"/>
      </w:rPr>
    </w:lvl>
    <w:lvl w:ilvl="1">
      <w:start w:val="1"/>
      <w:numFmt w:val="lowerLetter"/>
      <w:lvlText w:val="%2."/>
      <w:lvlJc w:val="left"/>
      <w:pPr>
        <w:ind w:left="1620" w:hanging="360"/>
      </w:pPr>
      <w:rPr>
        <w:strike w:val="0"/>
        <w:dstrike w:val="0"/>
        <w:u w:val="none"/>
        <w:effect w:val="none"/>
      </w:rPr>
    </w:lvl>
    <w:lvl w:ilvl="2">
      <w:start w:val="1"/>
      <w:numFmt w:val="lowerRoman"/>
      <w:lvlText w:val="%3."/>
      <w:lvlJc w:val="right"/>
      <w:pPr>
        <w:ind w:left="2340" w:hanging="360"/>
      </w:pPr>
      <w:rPr>
        <w:strike w:val="0"/>
        <w:dstrike w:val="0"/>
        <w:u w:val="none"/>
        <w:effect w:val="none"/>
      </w:rPr>
    </w:lvl>
    <w:lvl w:ilvl="3">
      <w:start w:val="1"/>
      <w:numFmt w:val="decimal"/>
      <w:lvlText w:val="%4."/>
      <w:lvlJc w:val="left"/>
      <w:pPr>
        <w:ind w:left="3060" w:hanging="360"/>
      </w:pPr>
      <w:rPr>
        <w:strike w:val="0"/>
        <w:dstrike w:val="0"/>
        <w:u w:val="none"/>
        <w:effect w:val="none"/>
      </w:rPr>
    </w:lvl>
    <w:lvl w:ilvl="4">
      <w:start w:val="1"/>
      <w:numFmt w:val="lowerLetter"/>
      <w:lvlText w:val="%5."/>
      <w:lvlJc w:val="left"/>
      <w:pPr>
        <w:ind w:left="3780" w:hanging="360"/>
      </w:pPr>
      <w:rPr>
        <w:strike w:val="0"/>
        <w:dstrike w:val="0"/>
        <w:u w:val="none"/>
        <w:effect w:val="none"/>
      </w:rPr>
    </w:lvl>
    <w:lvl w:ilvl="5">
      <w:start w:val="1"/>
      <w:numFmt w:val="lowerRoman"/>
      <w:lvlText w:val="%6."/>
      <w:lvlJc w:val="right"/>
      <w:pPr>
        <w:ind w:left="4500" w:hanging="360"/>
      </w:pPr>
      <w:rPr>
        <w:strike w:val="0"/>
        <w:dstrike w:val="0"/>
        <w:u w:val="none"/>
        <w:effect w:val="none"/>
      </w:rPr>
    </w:lvl>
    <w:lvl w:ilvl="6">
      <w:start w:val="1"/>
      <w:numFmt w:val="decimal"/>
      <w:lvlText w:val="%7."/>
      <w:lvlJc w:val="left"/>
      <w:pPr>
        <w:ind w:left="5220" w:hanging="360"/>
      </w:pPr>
      <w:rPr>
        <w:strike w:val="0"/>
        <w:dstrike w:val="0"/>
        <w:u w:val="none"/>
        <w:effect w:val="none"/>
      </w:rPr>
    </w:lvl>
    <w:lvl w:ilvl="7">
      <w:start w:val="1"/>
      <w:numFmt w:val="lowerLetter"/>
      <w:lvlText w:val="%8."/>
      <w:lvlJc w:val="left"/>
      <w:pPr>
        <w:ind w:left="5940" w:hanging="360"/>
      </w:pPr>
      <w:rPr>
        <w:strike w:val="0"/>
        <w:dstrike w:val="0"/>
        <w:u w:val="none"/>
        <w:effect w:val="none"/>
      </w:rPr>
    </w:lvl>
    <w:lvl w:ilvl="8">
      <w:start w:val="1"/>
      <w:numFmt w:val="lowerRoman"/>
      <w:lvlText w:val="%9."/>
      <w:lvlJc w:val="right"/>
      <w:pPr>
        <w:ind w:left="6660" w:hanging="360"/>
      </w:pPr>
      <w:rPr>
        <w:strike w:val="0"/>
        <w:dstrike w:val="0"/>
        <w:u w:val="none"/>
        <w:effect w:val="none"/>
      </w:rPr>
    </w:lvl>
  </w:abstractNum>
  <w:abstractNum w:abstractNumId="23" w15:restartNumberingAfterBreak="0">
    <w:nsid w:val="415477E1"/>
    <w:multiLevelType w:val="hybridMultilevel"/>
    <w:tmpl w:val="5C72E692"/>
    <w:lvl w:ilvl="0" w:tplc="71E01622">
      <w:start w:val="3"/>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1D54AD6"/>
    <w:multiLevelType w:val="hybridMultilevel"/>
    <w:tmpl w:val="75B41C6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1810524"/>
    <w:multiLevelType w:val="hybridMultilevel"/>
    <w:tmpl w:val="9EB64126"/>
    <w:lvl w:ilvl="0" w:tplc="B86EFDDE">
      <w:start w:val="1"/>
      <w:numFmt w:val="lowerRoman"/>
      <w:lvlText w:val="(%1)"/>
      <w:lvlJc w:val="left"/>
      <w:pPr>
        <w:ind w:left="720" w:hanging="360"/>
      </w:pPr>
      <w:rPr>
        <w:rFonts w:ascii="Segoe UI" w:eastAsia="Times New Roman" w:hAnsi="Segoe UI" w:cs="Segoe U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89463F9"/>
    <w:multiLevelType w:val="hybridMultilevel"/>
    <w:tmpl w:val="E7DC97C2"/>
    <w:lvl w:ilvl="0" w:tplc="902A1812">
      <w:start w:val="2"/>
      <w:numFmt w:val="upperRoman"/>
      <w:lvlText w:val="%1."/>
      <w:lvlJc w:val="left"/>
      <w:pPr>
        <w:ind w:left="9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96422A"/>
    <w:multiLevelType w:val="multilevel"/>
    <w:tmpl w:val="0D5012E0"/>
    <w:lvl w:ilvl="0">
      <w:start w:val="1"/>
      <w:numFmt w:val="decimal"/>
      <w:lvlText w:val="%1"/>
      <w:lvlJc w:val="left"/>
      <w:pPr>
        <w:ind w:left="360" w:hanging="360"/>
      </w:pPr>
      <w:rPr>
        <w:rFonts w:hint="default"/>
      </w:rPr>
    </w:lvl>
    <w:lvl w:ilvl="1">
      <w:start w:val="4"/>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880" w:hanging="1800"/>
      </w:pPr>
      <w:rPr>
        <w:rFonts w:hint="default"/>
      </w:rPr>
    </w:lvl>
  </w:abstractNum>
  <w:abstractNum w:abstractNumId="28" w15:restartNumberingAfterBreak="0">
    <w:nsid w:val="5F16F1C2"/>
    <w:multiLevelType w:val="multilevel"/>
    <w:tmpl w:val="FFFFFFFF"/>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FF76020"/>
    <w:multiLevelType w:val="hybridMultilevel"/>
    <w:tmpl w:val="42B0D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E4127D"/>
    <w:multiLevelType w:val="hybridMultilevel"/>
    <w:tmpl w:val="05469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877DE9"/>
    <w:multiLevelType w:val="hybridMultilevel"/>
    <w:tmpl w:val="9EB64126"/>
    <w:lvl w:ilvl="0" w:tplc="FFFFFFFF">
      <w:start w:val="1"/>
      <w:numFmt w:val="lowerRoman"/>
      <w:lvlText w:val="(%1)"/>
      <w:lvlJc w:val="left"/>
      <w:pPr>
        <w:ind w:left="2420" w:hanging="360"/>
      </w:pPr>
      <w:rPr>
        <w:rFonts w:ascii="Segoe UI" w:eastAsia="Times New Roman" w:hAnsi="Segoe UI" w:cs="Segoe UI"/>
      </w:rPr>
    </w:lvl>
    <w:lvl w:ilvl="1" w:tplc="FFFFFFFF" w:tentative="1">
      <w:start w:val="1"/>
      <w:numFmt w:val="lowerLetter"/>
      <w:lvlText w:val="%2."/>
      <w:lvlJc w:val="left"/>
      <w:pPr>
        <w:ind w:left="3140" w:hanging="360"/>
      </w:pPr>
    </w:lvl>
    <w:lvl w:ilvl="2" w:tplc="FFFFFFFF" w:tentative="1">
      <w:start w:val="1"/>
      <w:numFmt w:val="lowerRoman"/>
      <w:lvlText w:val="%3."/>
      <w:lvlJc w:val="right"/>
      <w:pPr>
        <w:ind w:left="3860" w:hanging="180"/>
      </w:pPr>
    </w:lvl>
    <w:lvl w:ilvl="3" w:tplc="FFFFFFFF" w:tentative="1">
      <w:start w:val="1"/>
      <w:numFmt w:val="decimal"/>
      <w:lvlText w:val="%4."/>
      <w:lvlJc w:val="left"/>
      <w:pPr>
        <w:ind w:left="4580" w:hanging="360"/>
      </w:pPr>
    </w:lvl>
    <w:lvl w:ilvl="4" w:tplc="FFFFFFFF" w:tentative="1">
      <w:start w:val="1"/>
      <w:numFmt w:val="lowerLetter"/>
      <w:lvlText w:val="%5."/>
      <w:lvlJc w:val="left"/>
      <w:pPr>
        <w:ind w:left="5300" w:hanging="360"/>
      </w:pPr>
    </w:lvl>
    <w:lvl w:ilvl="5" w:tplc="FFFFFFFF" w:tentative="1">
      <w:start w:val="1"/>
      <w:numFmt w:val="lowerRoman"/>
      <w:lvlText w:val="%6."/>
      <w:lvlJc w:val="right"/>
      <w:pPr>
        <w:ind w:left="6020" w:hanging="180"/>
      </w:pPr>
    </w:lvl>
    <w:lvl w:ilvl="6" w:tplc="FFFFFFFF" w:tentative="1">
      <w:start w:val="1"/>
      <w:numFmt w:val="decimal"/>
      <w:lvlText w:val="%7."/>
      <w:lvlJc w:val="left"/>
      <w:pPr>
        <w:ind w:left="6740" w:hanging="360"/>
      </w:pPr>
    </w:lvl>
    <w:lvl w:ilvl="7" w:tplc="FFFFFFFF" w:tentative="1">
      <w:start w:val="1"/>
      <w:numFmt w:val="lowerLetter"/>
      <w:lvlText w:val="%8."/>
      <w:lvlJc w:val="left"/>
      <w:pPr>
        <w:ind w:left="7460" w:hanging="360"/>
      </w:pPr>
    </w:lvl>
    <w:lvl w:ilvl="8" w:tplc="FFFFFFFF" w:tentative="1">
      <w:start w:val="1"/>
      <w:numFmt w:val="lowerRoman"/>
      <w:lvlText w:val="%9."/>
      <w:lvlJc w:val="right"/>
      <w:pPr>
        <w:ind w:left="8180" w:hanging="180"/>
      </w:pPr>
    </w:lvl>
  </w:abstractNum>
  <w:abstractNum w:abstractNumId="32" w15:restartNumberingAfterBreak="0">
    <w:nsid w:val="65C21E55"/>
    <w:multiLevelType w:val="multilevel"/>
    <w:tmpl w:val="7AD0E9C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8251464"/>
    <w:multiLevelType w:val="hybridMultilevel"/>
    <w:tmpl w:val="2CB46D9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ACE3D60"/>
    <w:multiLevelType w:val="multilevel"/>
    <w:tmpl w:val="0854B828"/>
    <w:lvl w:ilvl="0">
      <w:start w:val="1"/>
      <w:numFmt w:val="upperRoman"/>
      <w:lvlText w:val="%1."/>
      <w:lvlJc w:val="left"/>
      <w:pPr>
        <w:ind w:left="1080" w:hanging="720"/>
      </w:pPr>
      <w:rPr>
        <w:b/>
        <w:bCs/>
      </w:rPr>
    </w:lvl>
    <w:lvl w:ilvl="1">
      <w:start w:val="1"/>
      <w:numFmt w:val="decimal"/>
      <w:lvlText w:val="%1.%2."/>
      <w:lvlJc w:val="left"/>
      <w:pPr>
        <w:ind w:left="760" w:hanging="40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3ED0E43"/>
    <w:multiLevelType w:val="multilevel"/>
    <w:tmpl w:val="29F8855E"/>
    <w:lvl w:ilvl="0">
      <w:start w:val="1"/>
      <w:numFmt w:val="upperRoman"/>
      <w:lvlText w:val="%1."/>
      <w:lvlJc w:val="left"/>
      <w:pPr>
        <w:ind w:left="1080" w:hanging="72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8702334"/>
    <w:multiLevelType w:val="hybridMultilevel"/>
    <w:tmpl w:val="E620FC84"/>
    <w:lvl w:ilvl="0" w:tplc="E132DE0C">
      <w:start w:val="1"/>
      <w:numFmt w:val="decimal"/>
      <w:lvlText w:val="%1."/>
      <w:lvlJc w:val="left"/>
      <w:pPr>
        <w:ind w:left="1080" w:hanging="36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7F945613"/>
    <w:multiLevelType w:val="hybridMultilevel"/>
    <w:tmpl w:val="E5A6A262"/>
    <w:lvl w:ilvl="0" w:tplc="32545232">
      <w:start w:val="1"/>
      <w:numFmt w:val="decimal"/>
      <w:lvlText w:val="%1."/>
      <w:lvlJc w:val="left"/>
      <w:pPr>
        <w:ind w:left="1080" w:hanging="360"/>
      </w:pPr>
    </w:lvl>
    <w:lvl w:ilvl="1" w:tplc="DE1C7EA2">
      <w:start w:val="1"/>
      <w:numFmt w:val="lowerLetter"/>
      <w:lvlText w:val="%2."/>
      <w:lvlJc w:val="left"/>
      <w:pPr>
        <w:ind w:left="1800" w:hanging="360"/>
      </w:pPr>
    </w:lvl>
    <w:lvl w:ilvl="2" w:tplc="823811D2">
      <w:start w:val="1"/>
      <w:numFmt w:val="lowerRoman"/>
      <w:lvlText w:val="%3."/>
      <w:lvlJc w:val="right"/>
      <w:pPr>
        <w:ind w:left="2520" w:hanging="180"/>
      </w:pPr>
    </w:lvl>
    <w:lvl w:ilvl="3" w:tplc="E4C04B36">
      <w:start w:val="1"/>
      <w:numFmt w:val="decimal"/>
      <w:lvlText w:val="%4."/>
      <w:lvlJc w:val="left"/>
      <w:pPr>
        <w:ind w:left="3240" w:hanging="360"/>
      </w:pPr>
    </w:lvl>
    <w:lvl w:ilvl="4" w:tplc="CD92E1AC">
      <w:start w:val="1"/>
      <w:numFmt w:val="lowerLetter"/>
      <w:lvlText w:val="%5."/>
      <w:lvlJc w:val="left"/>
      <w:pPr>
        <w:ind w:left="3960" w:hanging="360"/>
      </w:pPr>
    </w:lvl>
    <w:lvl w:ilvl="5" w:tplc="4306CC30">
      <w:start w:val="1"/>
      <w:numFmt w:val="lowerRoman"/>
      <w:lvlText w:val="%6."/>
      <w:lvlJc w:val="right"/>
      <w:pPr>
        <w:ind w:left="4680" w:hanging="180"/>
      </w:pPr>
    </w:lvl>
    <w:lvl w:ilvl="6" w:tplc="DC067EDA">
      <w:start w:val="1"/>
      <w:numFmt w:val="decimal"/>
      <w:lvlText w:val="%7."/>
      <w:lvlJc w:val="left"/>
      <w:pPr>
        <w:ind w:left="5400" w:hanging="360"/>
      </w:pPr>
    </w:lvl>
    <w:lvl w:ilvl="7" w:tplc="DCCE725C">
      <w:start w:val="1"/>
      <w:numFmt w:val="lowerLetter"/>
      <w:lvlText w:val="%8."/>
      <w:lvlJc w:val="left"/>
      <w:pPr>
        <w:ind w:left="6120" w:hanging="360"/>
      </w:pPr>
    </w:lvl>
    <w:lvl w:ilvl="8" w:tplc="A0B6E8A6">
      <w:start w:val="1"/>
      <w:numFmt w:val="lowerRoman"/>
      <w:lvlText w:val="%9."/>
      <w:lvlJc w:val="right"/>
      <w:pPr>
        <w:ind w:left="6840" w:hanging="180"/>
      </w:pPr>
    </w:lvl>
  </w:abstractNum>
  <w:num w:numId="1" w16cid:durableId="638924235">
    <w:abstractNumId w:val="32"/>
  </w:num>
  <w:num w:numId="2" w16cid:durableId="1878421888">
    <w:abstractNumId w:val="11"/>
  </w:num>
  <w:num w:numId="3" w16cid:durableId="779102132">
    <w:abstractNumId w:val="1"/>
  </w:num>
  <w:num w:numId="4" w16cid:durableId="257756019">
    <w:abstractNumId w:val="14"/>
  </w:num>
  <w:num w:numId="5" w16cid:durableId="1781678709">
    <w:abstractNumId w:val="37"/>
  </w:num>
  <w:num w:numId="6" w16cid:durableId="2070689772">
    <w:abstractNumId w:val="18"/>
  </w:num>
  <w:num w:numId="7" w16cid:durableId="1595434828">
    <w:abstractNumId w:val="9"/>
  </w:num>
  <w:num w:numId="8" w16cid:durableId="508059504">
    <w:abstractNumId w:val="28"/>
  </w:num>
  <w:num w:numId="9" w16cid:durableId="1677999367">
    <w:abstractNumId w:val="16"/>
  </w:num>
  <w:num w:numId="10" w16cid:durableId="1946376096">
    <w:abstractNumId w:val="4"/>
  </w:num>
  <w:num w:numId="11" w16cid:durableId="2042900611">
    <w:abstractNumId w:val="31"/>
  </w:num>
  <w:num w:numId="12" w16cid:durableId="1127620633">
    <w:abstractNumId w:val="34"/>
  </w:num>
  <w:num w:numId="13" w16cid:durableId="1654719300">
    <w:abstractNumId w:val="25"/>
  </w:num>
  <w:num w:numId="14" w16cid:durableId="1504510362">
    <w:abstractNumId w:val="15"/>
  </w:num>
  <w:num w:numId="15" w16cid:durableId="4384534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699234">
    <w:abstractNumId w:val="21"/>
  </w:num>
  <w:num w:numId="17" w16cid:durableId="2052723147">
    <w:abstractNumId w:val="26"/>
  </w:num>
  <w:num w:numId="18" w16cid:durableId="1088188534">
    <w:abstractNumId w:val="20"/>
  </w:num>
  <w:num w:numId="19" w16cid:durableId="1424060866">
    <w:abstractNumId w:val="5"/>
  </w:num>
  <w:num w:numId="20" w16cid:durableId="1530218313">
    <w:abstractNumId w:val="19"/>
  </w:num>
  <w:num w:numId="21" w16cid:durableId="1074280788">
    <w:abstractNumId w:val="33"/>
  </w:num>
  <w:num w:numId="22" w16cid:durableId="1282344050">
    <w:abstractNumId w:val="24"/>
  </w:num>
  <w:num w:numId="23" w16cid:durableId="1745102475">
    <w:abstractNumId w:val="3"/>
  </w:num>
  <w:num w:numId="24" w16cid:durableId="1620650007">
    <w:abstractNumId w:val="10"/>
  </w:num>
  <w:num w:numId="25" w16cid:durableId="2008704897">
    <w:abstractNumId w:val="13"/>
  </w:num>
  <w:num w:numId="26" w16cid:durableId="1291286336">
    <w:abstractNumId w:val="35"/>
  </w:num>
  <w:num w:numId="27" w16cid:durableId="1179586243">
    <w:abstractNumId w:val="27"/>
  </w:num>
  <w:num w:numId="28" w16cid:durableId="1872185556">
    <w:abstractNumId w:val="23"/>
  </w:num>
  <w:num w:numId="29" w16cid:durableId="1430392562">
    <w:abstractNumId w:val="36"/>
  </w:num>
  <w:num w:numId="30" w16cid:durableId="1243442839">
    <w:abstractNumId w:val="6"/>
  </w:num>
  <w:num w:numId="31" w16cid:durableId="327442517">
    <w:abstractNumId w:val="2"/>
  </w:num>
  <w:num w:numId="32" w16cid:durableId="2107648839">
    <w:abstractNumId w:val="12"/>
  </w:num>
  <w:num w:numId="33" w16cid:durableId="1957131155">
    <w:abstractNumId w:val="17"/>
  </w:num>
  <w:num w:numId="34" w16cid:durableId="582419997">
    <w:abstractNumId w:val="8"/>
  </w:num>
  <w:num w:numId="35" w16cid:durableId="701787965">
    <w:abstractNumId w:val="7"/>
  </w:num>
  <w:num w:numId="36" w16cid:durableId="528297806">
    <w:abstractNumId w:val="30"/>
  </w:num>
  <w:num w:numId="37" w16cid:durableId="1829130145">
    <w:abstractNumId w:val="29"/>
  </w:num>
  <w:num w:numId="38" w16cid:durableId="24099033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ina Jimenez Fregoso">
    <w15:presenceInfo w15:providerId="AD" w15:userId="S::PJimenez@reprorights.org::9912cad0-80ac-474a-a1ce-4639e46de388"/>
  </w15:person>
  <w15:person w15:author="Tania Agosti">
    <w15:presenceInfo w15:providerId="AD" w15:userId="S::tagosti@reprorights.org::e940b387-6d03-4c50-a8ad-b7f5cf88aa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55"/>
    <w:rsid w:val="00000404"/>
    <w:rsid w:val="000009E3"/>
    <w:rsid w:val="0000149A"/>
    <w:rsid w:val="000014CF"/>
    <w:rsid w:val="000015BD"/>
    <w:rsid w:val="00001BE9"/>
    <w:rsid w:val="0000273B"/>
    <w:rsid w:val="00003D00"/>
    <w:rsid w:val="00003DE6"/>
    <w:rsid w:val="00003EBF"/>
    <w:rsid w:val="000047C2"/>
    <w:rsid w:val="00005B60"/>
    <w:rsid w:val="00005BAD"/>
    <w:rsid w:val="00005FA4"/>
    <w:rsid w:val="00006169"/>
    <w:rsid w:val="0000660F"/>
    <w:rsid w:val="000066B9"/>
    <w:rsid w:val="0000682D"/>
    <w:rsid w:val="00006A7C"/>
    <w:rsid w:val="00006BC8"/>
    <w:rsid w:val="000071F0"/>
    <w:rsid w:val="00011353"/>
    <w:rsid w:val="00011F50"/>
    <w:rsid w:val="00011FD2"/>
    <w:rsid w:val="000129EA"/>
    <w:rsid w:val="00012A6F"/>
    <w:rsid w:val="00013E99"/>
    <w:rsid w:val="00014949"/>
    <w:rsid w:val="0001565E"/>
    <w:rsid w:val="00016D6F"/>
    <w:rsid w:val="00016F81"/>
    <w:rsid w:val="00016FE7"/>
    <w:rsid w:val="00020166"/>
    <w:rsid w:val="0002020A"/>
    <w:rsid w:val="00020B55"/>
    <w:rsid w:val="00022D53"/>
    <w:rsid w:val="000239B2"/>
    <w:rsid w:val="00025B2B"/>
    <w:rsid w:val="00025C1A"/>
    <w:rsid w:val="000267EF"/>
    <w:rsid w:val="00026990"/>
    <w:rsid w:val="0002790E"/>
    <w:rsid w:val="00027C58"/>
    <w:rsid w:val="00027EFA"/>
    <w:rsid w:val="00027FD1"/>
    <w:rsid w:val="0002E749"/>
    <w:rsid w:val="000309BD"/>
    <w:rsid w:val="00032115"/>
    <w:rsid w:val="00032DCD"/>
    <w:rsid w:val="00033761"/>
    <w:rsid w:val="00033952"/>
    <w:rsid w:val="00033991"/>
    <w:rsid w:val="00033A6D"/>
    <w:rsid w:val="00033E88"/>
    <w:rsid w:val="00035183"/>
    <w:rsid w:val="0003519A"/>
    <w:rsid w:val="00035228"/>
    <w:rsid w:val="00035DD2"/>
    <w:rsid w:val="00035F00"/>
    <w:rsid w:val="00036C01"/>
    <w:rsid w:val="000379F6"/>
    <w:rsid w:val="00037F70"/>
    <w:rsid w:val="00040412"/>
    <w:rsid w:val="00040FC4"/>
    <w:rsid w:val="00041157"/>
    <w:rsid w:val="000418DB"/>
    <w:rsid w:val="00041A0F"/>
    <w:rsid w:val="00041CE5"/>
    <w:rsid w:val="00042469"/>
    <w:rsid w:val="00044108"/>
    <w:rsid w:val="00045DC2"/>
    <w:rsid w:val="00047DD4"/>
    <w:rsid w:val="00050DAA"/>
    <w:rsid w:val="00051F14"/>
    <w:rsid w:val="00051FA5"/>
    <w:rsid w:val="00052AD0"/>
    <w:rsid w:val="00052AD8"/>
    <w:rsid w:val="00054146"/>
    <w:rsid w:val="00054451"/>
    <w:rsid w:val="000544C3"/>
    <w:rsid w:val="00054752"/>
    <w:rsid w:val="00055B80"/>
    <w:rsid w:val="00055FDA"/>
    <w:rsid w:val="00060F84"/>
    <w:rsid w:val="00061D99"/>
    <w:rsid w:val="0006317A"/>
    <w:rsid w:val="00064ED0"/>
    <w:rsid w:val="00065E91"/>
    <w:rsid w:val="0006713A"/>
    <w:rsid w:val="00067DD5"/>
    <w:rsid w:val="00070075"/>
    <w:rsid w:val="0007083C"/>
    <w:rsid w:val="00071424"/>
    <w:rsid w:val="00071BE6"/>
    <w:rsid w:val="00071C43"/>
    <w:rsid w:val="000720CB"/>
    <w:rsid w:val="000720CE"/>
    <w:rsid w:val="000727A5"/>
    <w:rsid w:val="0007287C"/>
    <w:rsid w:val="00072A51"/>
    <w:rsid w:val="00072D01"/>
    <w:rsid w:val="00072DE9"/>
    <w:rsid w:val="00073580"/>
    <w:rsid w:val="00073A84"/>
    <w:rsid w:val="0007532B"/>
    <w:rsid w:val="0007566D"/>
    <w:rsid w:val="000756D2"/>
    <w:rsid w:val="00075769"/>
    <w:rsid w:val="00076CD6"/>
    <w:rsid w:val="00076D22"/>
    <w:rsid w:val="0008012B"/>
    <w:rsid w:val="0008181A"/>
    <w:rsid w:val="000819DE"/>
    <w:rsid w:val="00081C21"/>
    <w:rsid w:val="0008236F"/>
    <w:rsid w:val="00083232"/>
    <w:rsid w:val="00083B5B"/>
    <w:rsid w:val="00084DA0"/>
    <w:rsid w:val="0008527F"/>
    <w:rsid w:val="00085EB9"/>
    <w:rsid w:val="00086AC2"/>
    <w:rsid w:val="00087286"/>
    <w:rsid w:val="000875D9"/>
    <w:rsid w:val="00087621"/>
    <w:rsid w:val="0009091E"/>
    <w:rsid w:val="00090BCB"/>
    <w:rsid w:val="000912F2"/>
    <w:rsid w:val="000917AA"/>
    <w:rsid w:val="00092BF9"/>
    <w:rsid w:val="00094691"/>
    <w:rsid w:val="000959F1"/>
    <w:rsid w:val="00095AEE"/>
    <w:rsid w:val="00096C4F"/>
    <w:rsid w:val="00097603"/>
    <w:rsid w:val="000A00A9"/>
    <w:rsid w:val="000A06B9"/>
    <w:rsid w:val="000A190A"/>
    <w:rsid w:val="000A28B2"/>
    <w:rsid w:val="000A4241"/>
    <w:rsid w:val="000A69D7"/>
    <w:rsid w:val="000A7727"/>
    <w:rsid w:val="000A7E24"/>
    <w:rsid w:val="000A7F87"/>
    <w:rsid w:val="000B0142"/>
    <w:rsid w:val="000B03A5"/>
    <w:rsid w:val="000B0F44"/>
    <w:rsid w:val="000B10B0"/>
    <w:rsid w:val="000B1713"/>
    <w:rsid w:val="000B1AD6"/>
    <w:rsid w:val="000B396B"/>
    <w:rsid w:val="000B5250"/>
    <w:rsid w:val="000B57ED"/>
    <w:rsid w:val="000B64CE"/>
    <w:rsid w:val="000B7971"/>
    <w:rsid w:val="000B7B62"/>
    <w:rsid w:val="000B7BE4"/>
    <w:rsid w:val="000C01BD"/>
    <w:rsid w:val="000C0860"/>
    <w:rsid w:val="000C1163"/>
    <w:rsid w:val="000C26D3"/>
    <w:rsid w:val="000C2FFC"/>
    <w:rsid w:val="000C383D"/>
    <w:rsid w:val="000C39FF"/>
    <w:rsid w:val="000C5E7C"/>
    <w:rsid w:val="000C63E9"/>
    <w:rsid w:val="000C678A"/>
    <w:rsid w:val="000C68BC"/>
    <w:rsid w:val="000C6E39"/>
    <w:rsid w:val="000D0478"/>
    <w:rsid w:val="000D0572"/>
    <w:rsid w:val="000D0900"/>
    <w:rsid w:val="000D0B37"/>
    <w:rsid w:val="000D0BEC"/>
    <w:rsid w:val="000D14C1"/>
    <w:rsid w:val="000D15C1"/>
    <w:rsid w:val="000D1D34"/>
    <w:rsid w:val="000D1EEB"/>
    <w:rsid w:val="000D28CA"/>
    <w:rsid w:val="000D3031"/>
    <w:rsid w:val="000D3140"/>
    <w:rsid w:val="000D31A7"/>
    <w:rsid w:val="000D4275"/>
    <w:rsid w:val="000D4831"/>
    <w:rsid w:val="000D4968"/>
    <w:rsid w:val="000D69B3"/>
    <w:rsid w:val="000D6A98"/>
    <w:rsid w:val="000D78BF"/>
    <w:rsid w:val="000E02A3"/>
    <w:rsid w:val="000E0BBC"/>
    <w:rsid w:val="000E3D74"/>
    <w:rsid w:val="000E4EF4"/>
    <w:rsid w:val="000E50CC"/>
    <w:rsid w:val="000E5AB2"/>
    <w:rsid w:val="000E5F63"/>
    <w:rsid w:val="000E69F3"/>
    <w:rsid w:val="000E6FEB"/>
    <w:rsid w:val="000E7B0B"/>
    <w:rsid w:val="000F0C11"/>
    <w:rsid w:val="000F1AA6"/>
    <w:rsid w:val="000F1FE8"/>
    <w:rsid w:val="000F25BC"/>
    <w:rsid w:val="000F27BE"/>
    <w:rsid w:val="000F2D8B"/>
    <w:rsid w:val="000F3172"/>
    <w:rsid w:val="000F31E2"/>
    <w:rsid w:val="000F4507"/>
    <w:rsid w:val="000F4859"/>
    <w:rsid w:val="000F521B"/>
    <w:rsid w:val="000F5285"/>
    <w:rsid w:val="000F5CC2"/>
    <w:rsid w:val="000F5D4A"/>
    <w:rsid w:val="000F73F1"/>
    <w:rsid w:val="000F7476"/>
    <w:rsid w:val="000F7FAC"/>
    <w:rsid w:val="00103784"/>
    <w:rsid w:val="00103B26"/>
    <w:rsid w:val="00103DAE"/>
    <w:rsid w:val="0010400D"/>
    <w:rsid w:val="00104048"/>
    <w:rsid w:val="00104663"/>
    <w:rsid w:val="0010508C"/>
    <w:rsid w:val="0010530C"/>
    <w:rsid w:val="0010536B"/>
    <w:rsid w:val="001056F8"/>
    <w:rsid w:val="00105D79"/>
    <w:rsid w:val="00105FE4"/>
    <w:rsid w:val="001069F9"/>
    <w:rsid w:val="00106A61"/>
    <w:rsid w:val="00106CE3"/>
    <w:rsid w:val="00107DE5"/>
    <w:rsid w:val="00110534"/>
    <w:rsid w:val="001106BC"/>
    <w:rsid w:val="001107D7"/>
    <w:rsid w:val="00111F14"/>
    <w:rsid w:val="00112597"/>
    <w:rsid w:val="00112AED"/>
    <w:rsid w:val="00112D69"/>
    <w:rsid w:val="00113946"/>
    <w:rsid w:val="00113E38"/>
    <w:rsid w:val="00114551"/>
    <w:rsid w:val="00116569"/>
    <w:rsid w:val="001172B8"/>
    <w:rsid w:val="001175A4"/>
    <w:rsid w:val="00117902"/>
    <w:rsid w:val="00117E60"/>
    <w:rsid w:val="0012012E"/>
    <w:rsid w:val="00120A07"/>
    <w:rsid w:val="00122ADB"/>
    <w:rsid w:val="00122CF5"/>
    <w:rsid w:val="00122D46"/>
    <w:rsid w:val="001231BC"/>
    <w:rsid w:val="00123C44"/>
    <w:rsid w:val="00124ACD"/>
    <w:rsid w:val="00124D7A"/>
    <w:rsid w:val="0012518D"/>
    <w:rsid w:val="001259C1"/>
    <w:rsid w:val="00126D55"/>
    <w:rsid w:val="0012747A"/>
    <w:rsid w:val="001303C9"/>
    <w:rsid w:val="00130C05"/>
    <w:rsid w:val="0013130F"/>
    <w:rsid w:val="00131D9B"/>
    <w:rsid w:val="001323C1"/>
    <w:rsid w:val="00132521"/>
    <w:rsid w:val="00132708"/>
    <w:rsid w:val="00132AB3"/>
    <w:rsid w:val="001332A2"/>
    <w:rsid w:val="00133EBB"/>
    <w:rsid w:val="001356F2"/>
    <w:rsid w:val="0013577D"/>
    <w:rsid w:val="00137181"/>
    <w:rsid w:val="00137684"/>
    <w:rsid w:val="0013798A"/>
    <w:rsid w:val="00140028"/>
    <w:rsid w:val="00140C70"/>
    <w:rsid w:val="00141C50"/>
    <w:rsid w:val="00141D2C"/>
    <w:rsid w:val="001420B3"/>
    <w:rsid w:val="00142677"/>
    <w:rsid w:val="001436BE"/>
    <w:rsid w:val="0014391C"/>
    <w:rsid w:val="00143B59"/>
    <w:rsid w:val="001441D6"/>
    <w:rsid w:val="001477BD"/>
    <w:rsid w:val="00150796"/>
    <w:rsid w:val="00150DEB"/>
    <w:rsid w:val="0015132A"/>
    <w:rsid w:val="001518B1"/>
    <w:rsid w:val="00151A7C"/>
    <w:rsid w:val="0015429B"/>
    <w:rsid w:val="0015448E"/>
    <w:rsid w:val="001546E2"/>
    <w:rsid w:val="00155238"/>
    <w:rsid w:val="0015768C"/>
    <w:rsid w:val="0016020C"/>
    <w:rsid w:val="0016021A"/>
    <w:rsid w:val="001610F7"/>
    <w:rsid w:val="0016151F"/>
    <w:rsid w:val="0016173E"/>
    <w:rsid w:val="00161DAD"/>
    <w:rsid w:val="0016211B"/>
    <w:rsid w:val="001621ED"/>
    <w:rsid w:val="00162288"/>
    <w:rsid w:val="00162642"/>
    <w:rsid w:val="00162C0C"/>
    <w:rsid w:val="001630CB"/>
    <w:rsid w:val="00163669"/>
    <w:rsid w:val="00165192"/>
    <w:rsid w:val="001651EB"/>
    <w:rsid w:val="0016530C"/>
    <w:rsid w:val="00165C56"/>
    <w:rsid w:val="00166314"/>
    <w:rsid w:val="00166490"/>
    <w:rsid w:val="00167C65"/>
    <w:rsid w:val="00167D60"/>
    <w:rsid w:val="00167DF8"/>
    <w:rsid w:val="001704F7"/>
    <w:rsid w:val="0017087E"/>
    <w:rsid w:val="0017260C"/>
    <w:rsid w:val="00173331"/>
    <w:rsid w:val="00173720"/>
    <w:rsid w:val="00173A77"/>
    <w:rsid w:val="001741CA"/>
    <w:rsid w:val="00174A53"/>
    <w:rsid w:val="00175253"/>
    <w:rsid w:val="00175A9C"/>
    <w:rsid w:val="00175B8D"/>
    <w:rsid w:val="00175F39"/>
    <w:rsid w:val="001767AA"/>
    <w:rsid w:val="00176F04"/>
    <w:rsid w:val="00177AFC"/>
    <w:rsid w:val="00177D7B"/>
    <w:rsid w:val="00180877"/>
    <w:rsid w:val="00180934"/>
    <w:rsid w:val="001814C7"/>
    <w:rsid w:val="00181C73"/>
    <w:rsid w:val="00181FCB"/>
    <w:rsid w:val="00182EAB"/>
    <w:rsid w:val="001830EC"/>
    <w:rsid w:val="00184B64"/>
    <w:rsid w:val="00190014"/>
    <w:rsid w:val="001919F7"/>
    <w:rsid w:val="001921B7"/>
    <w:rsid w:val="001921DD"/>
    <w:rsid w:val="00192C93"/>
    <w:rsid w:val="00192E93"/>
    <w:rsid w:val="001931F8"/>
    <w:rsid w:val="001938F6"/>
    <w:rsid w:val="00193C8A"/>
    <w:rsid w:val="00195920"/>
    <w:rsid w:val="00196695"/>
    <w:rsid w:val="00196BAA"/>
    <w:rsid w:val="00197752"/>
    <w:rsid w:val="00197ACF"/>
    <w:rsid w:val="001A0298"/>
    <w:rsid w:val="001A1936"/>
    <w:rsid w:val="001A1ABC"/>
    <w:rsid w:val="001A27E6"/>
    <w:rsid w:val="001A30E1"/>
    <w:rsid w:val="001A3260"/>
    <w:rsid w:val="001A3B1F"/>
    <w:rsid w:val="001A4249"/>
    <w:rsid w:val="001A4908"/>
    <w:rsid w:val="001A490F"/>
    <w:rsid w:val="001A4C7E"/>
    <w:rsid w:val="001A5C14"/>
    <w:rsid w:val="001A5FCC"/>
    <w:rsid w:val="001A7B4B"/>
    <w:rsid w:val="001A7CC3"/>
    <w:rsid w:val="001B0ACF"/>
    <w:rsid w:val="001B1CD2"/>
    <w:rsid w:val="001B21C6"/>
    <w:rsid w:val="001B25A6"/>
    <w:rsid w:val="001B2A76"/>
    <w:rsid w:val="001B404D"/>
    <w:rsid w:val="001B41FB"/>
    <w:rsid w:val="001B452E"/>
    <w:rsid w:val="001B5F06"/>
    <w:rsid w:val="001B6319"/>
    <w:rsid w:val="001B73EB"/>
    <w:rsid w:val="001B7427"/>
    <w:rsid w:val="001B760C"/>
    <w:rsid w:val="001B7E3E"/>
    <w:rsid w:val="001C04B1"/>
    <w:rsid w:val="001C1154"/>
    <w:rsid w:val="001C25E2"/>
    <w:rsid w:val="001C3DF6"/>
    <w:rsid w:val="001C44CD"/>
    <w:rsid w:val="001C48A7"/>
    <w:rsid w:val="001C4B56"/>
    <w:rsid w:val="001C534D"/>
    <w:rsid w:val="001C647E"/>
    <w:rsid w:val="001C6BAD"/>
    <w:rsid w:val="001C70B1"/>
    <w:rsid w:val="001C7600"/>
    <w:rsid w:val="001C7B2F"/>
    <w:rsid w:val="001D0898"/>
    <w:rsid w:val="001D17DB"/>
    <w:rsid w:val="001D1902"/>
    <w:rsid w:val="001D21BF"/>
    <w:rsid w:val="001D33BD"/>
    <w:rsid w:val="001D3D78"/>
    <w:rsid w:val="001D3DB6"/>
    <w:rsid w:val="001D55B4"/>
    <w:rsid w:val="001D6300"/>
    <w:rsid w:val="001D635D"/>
    <w:rsid w:val="001D648B"/>
    <w:rsid w:val="001D65F8"/>
    <w:rsid w:val="001E01BC"/>
    <w:rsid w:val="001E0310"/>
    <w:rsid w:val="001E0587"/>
    <w:rsid w:val="001E1418"/>
    <w:rsid w:val="001E21FF"/>
    <w:rsid w:val="001E245E"/>
    <w:rsid w:val="001E5C70"/>
    <w:rsid w:val="001E5F1D"/>
    <w:rsid w:val="001E61D7"/>
    <w:rsid w:val="001E636A"/>
    <w:rsid w:val="001E6B21"/>
    <w:rsid w:val="001E6C2E"/>
    <w:rsid w:val="001E6E65"/>
    <w:rsid w:val="001E7741"/>
    <w:rsid w:val="001F1006"/>
    <w:rsid w:val="001F1BD5"/>
    <w:rsid w:val="001F2BD5"/>
    <w:rsid w:val="001F2D11"/>
    <w:rsid w:val="001F30B2"/>
    <w:rsid w:val="001F395F"/>
    <w:rsid w:val="001F5DA5"/>
    <w:rsid w:val="001F673E"/>
    <w:rsid w:val="001F6A72"/>
    <w:rsid w:val="001F6F68"/>
    <w:rsid w:val="001F6FA8"/>
    <w:rsid w:val="001F7387"/>
    <w:rsid w:val="001F746E"/>
    <w:rsid w:val="001F75D0"/>
    <w:rsid w:val="002002B8"/>
    <w:rsid w:val="0020040F"/>
    <w:rsid w:val="00201421"/>
    <w:rsid w:val="00202607"/>
    <w:rsid w:val="00202ECA"/>
    <w:rsid w:val="00203251"/>
    <w:rsid w:val="00203EF5"/>
    <w:rsid w:val="0020552A"/>
    <w:rsid w:val="0020552C"/>
    <w:rsid w:val="00205B2B"/>
    <w:rsid w:val="00207660"/>
    <w:rsid w:val="0020784D"/>
    <w:rsid w:val="002101B1"/>
    <w:rsid w:val="00210380"/>
    <w:rsid w:val="00210427"/>
    <w:rsid w:val="00210BC2"/>
    <w:rsid w:val="00210BEB"/>
    <w:rsid w:val="00211013"/>
    <w:rsid w:val="0021123C"/>
    <w:rsid w:val="00212153"/>
    <w:rsid w:val="00212550"/>
    <w:rsid w:val="00213755"/>
    <w:rsid w:val="00213F0E"/>
    <w:rsid w:val="002146F2"/>
    <w:rsid w:val="002155B5"/>
    <w:rsid w:val="002157DC"/>
    <w:rsid w:val="00215920"/>
    <w:rsid w:val="002160D3"/>
    <w:rsid w:val="002173D0"/>
    <w:rsid w:val="002217C0"/>
    <w:rsid w:val="00222619"/>
    <w:rsid w:val="00225813"/>
    <w:rsid w:val="002258A2"/>
    <w:rsid w:val="00225BAD"/>
    <w:rsid w:val="0022667F"/>
    <w:rsid w:val="002275BC"/>
    <w:rsid w:val="0023158A"/>
    <w:rsid w:val="00232297"/>
    <w:rsid w:val="00232953"/>
    <w:rsid w:val="00232A23"/>
    <w:rsid w:val="00234067"/>
    <w:rsid w:val="00235C8E"/>
    <w:rsid w:val="00235DFA"/>
    <w:rsid w:val="00236F3E"/>
    <w:rsid w:val="00237230"/>
    <w:rsid w:val="0023761D"/>
    <w:rsid w:val="0024161F"/>
    <w:rsid w:val="00241ECB"/>
    <w:rsid w:val="00241FAB"/>
    <w:rsid w:val="00241FFD"/>
    <w:rsid w:val="002426A7"/>
    <w:rsid w:val="00243053"/>
    <w:rsid w:val="0024438D"/>
    <w:rsid w:val="00244FDC"/>
    <w:rsid w:val="0024526A"/>
    <w:rsid w:val="00245434"/>
    <w:rsid w:val="0024581D"/>
    <w:rsid w:val="00245C2E"/>
    <w:rsid w:val="00246100"/>
    <w:rsid w:val="00246603"/>
    <w:rsid w:val="00246F55"/>
    <w:rsid w:val="0024728F"/>
    <w:rsid w:val="00247D61"/>
    <w:rsid w:val="00250482"/>
    <w:rsid w:val="002504BC"/>
    <w:rsid w:val="00250623"/>
    <w:rsid w:val="0025082C"/>
    <w:rsid w:val="0025097E"/>
    <w:rsid w:val="00250C2C"/>
    <w:rsid w:val="00251E1B"/>
    <w:rsid w:val="002526F4"/>
    <w:rsid w:val="0025352A"/>
    <w:rsid w:val="00253BB7"/>
    <w:rsid w:val="002553F2"/>
    <w:rsid w:val="00255E94"/>
    <w:rsid w:val="0025650C"/>
    <w:rsid w:val="00256A33"/>
    <w:rsid w:val="00257EE1"/>
    <w:rsid w:val="00257EEE"/>
    <w:rsid w:val="0026113B"/>
    <w:rsid w:val="0026160E"/>
    <w:rsid w:val="00261B53"/>
    <w:rsid w:val="00261FCB"/>
    <w:rsid w:val="0026214C"/>
    <w:rsid w:val="00262256"/>
    <w:rsid w:val="0026230F"/>
    <w:rsid w:val="002626E0"/>
    <w:rsid w:val="00262CE3"/>
    <w:rsid w:val="0026436B"/>
    <w:rsid w:val="002648CE"/>
    <w:rsid w:val="002648D1"/>
    <w:rsid w:val="00266880"/>
    <w:rsid w:val="0026772B"/>
    <w:rsid w:val="00270EDC"/>
    <w:rsid w:val="00270F6E"/>
    <w:rsid w:val="00271887"/>
    <w:rsid w:val="00271CD5"/>
    <w:rsid w:val="00272833"/>
    <w:rsid w:val="002728D5"/>
    <w:rsid w:val="00272A78"/>
    <w:rsid w:val="00274F06"/>
    <w:rsid w:val="00274FEE"/>
    <w:rsid w:val="00276B74"/>
    <w:rsid w:val="00276B96"/>
    <w:rsid w:val="00277261"/>
    <w:rsid w:val="002802D3"/>
    <w:rsid w:val="0028069E"/>
    <w:rsid w:val="0028099C"/>
    <w:rsid w:val="00280BB7"/>
    <w:rsid w:val="00280C27"/>
    <w:rsid w:val="00281E01"/>
    <w:rsid w:val="00282239"/>
    <w:rsid w:val="00282F22"/>
    <w:rsid w:val="00284E84"/>
    <w:rsid w:val="00285D3D"/>
    <w:rsid w:val="00286568"/>
    <w:rsid w:val="0028702C"/>
    <w:rsid w:val="00287906"/>
    <w:rsid w:val="00287EA9"/>
    <w:rsid w:val="00290528"/>
    <w:rsid w:val="00290556"/>
    <w:rsid w:val="00290CFB"/>
    <w:rsid w:val="002918B5"/>
    <w:rsid w:val="002930BE"/>
    <w:rsid w:val="00293449"/>
    <w:rsid w:val="00293B8B"/>
    <w:rsid w:val="00294C53"/>
    <w:rsid w:val="00294EB7"/>
    <w:rsid w:val="00294ECC"/>
    <w:rsid w:val="00294FC0"/>
    <w:rsid w:val="002952E4"/>
    <w:rsid w:val="002954AB"/>
    <w:rsid w:val="00295533"/>
    <w:rsid w:val="00296488"/>
    <w:rsid w:val="00296DEF"/>
    <w:rsid w:val="002A0493"/>
    <w:rsid w:val="002A14E0"/>
    <w:rsid w:val="002A39CD"/>
    <w:rsid w:val="002A4650"/>
    <w:rsid w:val="002A50F4"/>
    <w:rsid w:val="002A5C60"/>
    <w:rsid w:val="002A5D9E"/>
    <w:rsid w:val="002A608A"/>
    <w:rsid w:val="002A67C3"/>
    <w:rsid w:val="002A7450"/>
    <w:rsid w:val="002A7CF3"/>
    <w:rsid w:val="002A7F1A"/>
    <w:rsid w:val="002B0358"/>
    <w:rsid w:val="002B19C8"/>
    <w:rsid w:val="002B2ABA"/>
    <w:rsid w:val="002B2AF6"/>
    <w:rsid w:val="002B3B62"/>
    <w:rsid w:val="002B3D00"/>
    <w:rsid w:val="002B3E71"/>
    <w:rsid w:val="002B411F"/>
    <w:rsid w:val="002B4393"/>
    <w:rsid w:val="002B590C"/>
    <w:rsid w:val="002B63E0"/>
    <w:rsid w:val="002B781B"/>
    <w:rsid w:val="002B7F4D"/>
    <w:rsid w:val="002C086F"/>
    <w:rsid w:val="002C0DBD"/>
    <w:rsid w:val="002C109B"/>
    <w:rsid w:val="002C118E"/>
    <w:rsid w:val="002C2B89"/>
    <w:rsid w:val="002C32B6"/>
    <w:rsid w:val="002C4F91"/>
    <w:rsid w:val="002C55D2"/>
    <w:rsid w:val="002C5C4D"/>
    <w:rsid w:val="002C6D25"/>
    <w:rsid w:val="002C7077"/>
    <w:rsid w:val="002C70CC"/>
    <w:rsid w:val="002C76C8"/>
    <w:rsid w:val="002C7C48"/>
    <w:rsid w:val="002D0449"/>
    <w:rsid w:val="002D0B8B"/>
    <w:rsid w:val="002D0E66"/>
    <w:rsid w:val="002D17F6"/>
    <w:rsid w:val="002D1B4C"/>
    <w:rsid w:val="002D1D15"/>
    <w:rsid w:val="002D3730"/>
    <w:rsid w:val="002D3C0F"/>
    <w:rsid w:val="002D5C52"/>
    <w:rsid w:val="002D690D"/>
    <w:rsid w:val="002E139E"/>
    <w:rsid w:val="002E190E"/>
    <w:rsid w:val="002E23EA"/>
    <w:rsid w:val="002E24E1"/>
    <w:rsid w:val="002E250E"/>
    <w:rsid w:val="002E2AED"/>
    <w:rsid w:val="002E2C97"/>
    <w:rsid w:val="002E2D54"/>
    <w:rsid w:val="002E3242"/>
    <w:rsid w:val="002E498A"/>
    <w:rsid w:val="002E5CF7"/>
    <w:rsid w:val="002E5EC6"/>
    <w:rsid w:val="002E6192"/>
    <w:rsid w:val="002E6D6F"/>
    <w:rsid w:val="002E78B6"/>
    <w:rsid w:val="002E7B5C"/>
    <w:rsid w:val="002E7F69"/>
    <w:rsid w:val="002F068F"/>
    <w:rsid w:val="002F07EF"/>
    <w:rsid w:val="002F2A10"/>
    <w:rsid w:val="002F2D13"/>
    <w:rsid w:val="002F3D2D"/>
    <w:rsid w:val="002F41D2"/>
    <w:rsid w:val="002F4255"/>
    <w:rsid w:val="002F45D9"/>
    <w:rsid w:val="002F5584"/>
    <w:rsid w:val="002F5671"/>
    <w:rsid w:val="002F706F"/>
    <w:rsid w:val="002FBC50"/>
    <w:rsid w:val="00300212"/>
    <w:rsid w:val="00301AC9"/>
    <w:rsid w:val="00301CFB"/>
    <w:rsid w:val="003037B7"/>
    <w:rsid w:val="003043CE"/>
    <w:rsid w:val="003048A5"/>
    <w:rsid w:val="00305221"/>
    <w:rsid w:val="00305820"/>
    <w:rsid w:val="00305EA4"/>
    <w:rsid w:val="00306B8D"/>
    <w:rsid w:val="00310713"/>
    <w:rsid w:val="0031080A"/>
    <w:rsid w:val="003109A8"/>
    <w:rsid w:val="003116C4"/>
    <w:rsid w:val="00311BE2"/>
    <w:rsid w:val="00312457"/>
    <w:rsid w:val="0031327E"/>
    <w:rsid w:val="00314E7A"/>
    <w:rsid w:val="0032004E"/>
    <w:rsid w:val="00320F9C"/>
    <w:rsid w:val="00322BB3"/>
    <w:rsid w:val="00323005"/>
    <w:rsid w:val="003245A1"/>
    <w:rsid w:val="00325F8C"/>
    <w:rsid w:val="0032624C"/>
    <w:rsid w:val="0032673A"/>
    <w:rsid w:val="00326DE3"/>
    <w:rsid w:val="0032836B"/>
    <w:rsid w:val="00330040"/>
    <w:rsid w:val="00330914"/>
    <w:rsid w:val="0033094D"/>
    <w:rsid w:val="00331545"/>
    <w:rsid w:val="00331C9E"/>
    <w:rsid w:val="00331E41"/>
    <w:rsid w:val="00332AE8"/>
    <w:rsid w:val="00332B84"/>
    <w:rsid w:val="00333238"/>
    <w:rsid w:val="0033427D"/>
    <w:rsid w:val="00334E35"/>
    <w:rsid w:val="00334FF7"/>
    <w:rsid w:val="00335D8B"/>
    <w:rsid w:val="00335EC0"/>
    <w:rsid w:val="00336045"/>
    <w:rsid w:val="00336CE8"/>
    <w:rsid w:val="00336F58"/>
    <w:rsid w:val="00337216"/>
    <w:rsid w:val="0033746E"/>
    <w:rsid w:val="00337838"/>
    <w:rsid w:val="00340740"/>
    <w:rsid w:val="00340987"/>
    <w:rsid w:val="00341061"/>
    <w:rsid w:val="00341186"/>
    <w:rsid w:val="00341FC1"/>
    <w:rsid w:val="0034270C"/>
    <w:rsid w:val="00342D82"/>
    <w:rsid w:val="0034304C"/>
    <w:rsid w:val="003430C0"/>
    <w:rsid w:val="0034361E"/>
    <w:rsid w:val="00343AB7"/>
    <w:rsid w:val="00343BFF"/>
    <w:rsid w:val="00343FCD"/>
    <w:rsid w:val="0034460F"/>
    <w:rsid w:val="00344D88"/>
    <w:rsid w:val="00344F5B"/>
    <w:rsid w:val="0034541C"/>
    <w:rsid w:val="003457D1"/>
    <w:rsid w:val="0034662F"/>
    <w:rsid w:val="00350C03"/>
    <w:rsid w:val="0035154B"/>
    <w:rsid w:val="00351F42"/>
    <w:rsid w:val="00351F90"/>
    <w:rsid w:val="003521EE"/>
    <w:rsid w:val="00352283"/>
    <w:rsid w:val="00353D5D"/>
    <w:rsid w:val="0035465C"/>
    <w:rsid w:val="00354F44"/>
    <w:rsid w:val="003551E3"/>
    <w:rsid w:val="00355242"/>
    <w:rsid w:val="00355AB7"/>
    <w:rsid w:val="00356A68"/>
    <w:rsid w:val="003576EB"/>
    <w:rsid w:val="00357CAC"/>
    <w:rsid w:val="00357CFA"/>
    <w:rsid w:val="00360AAB"/>
    <w:rsid w:val="00361408"/>
    <w:rsid w:val="00361F7B"/>
    <w:rsid w:val="0036204B"/>
    <w:rsid w:val="00362654"/>
    <w:rsid w:val="003632B4"/>
    <w:rsid w:val="00363875"/>
    <w:rsid w:val="00363D9E"/>
    <w:rsid w:val="00363FD9"/>
    <w:rsid w:val="003647E3"/>
    <w:rsid w:val="00364906"/>
    <w:rsid w:val="00365ABB"/>
    <w:rsid w:val="00366785"/>
    <w:rsid w:val="003674B9"/>
    <w:rsid w:val="00370E1C"/>
    <w:rsid w:val="00371759"/>
    <w:rsid w:val="00372053"/>
    <w:rsid w:val="003720CE"/>
    <w:rsid w:val="0037349E"/>
    <w:rsid w:val="00373CAD"/>
    <w:rsid w:val="0037549D"/>
    <w:rsid w:val="00375B50"/>
    <w:rsid w:val="00375E79"/>
    <w:rsid w:val="00380163"/>
    <w:rsid w:val="003815D4"/>
    <w:rsid w:val="00381BFF"/>
    <w:rsid w:val="00382D02"/>
    <w:rsid w:val="003832E6"/>
    <w:rsid w:val="00384A52"/>
    <w:rsid w:val="00384D74"/>
    <w:rsid w:val="00385120"/>
    <w:rsid w:val="00385207"/>
    <w:rsid w:val="003854D5"/>
    <w:rsid w:val="0038598A"/>
    <w:rsid w:val="003863FA"/>
    <w:rsid w:val="00386D9D"/>
    <w:rsid w:val="003873EE"/>
    <w:rsid w:val="00387FBB"/>
    <w:rsid w:val="00390598"/>
    <w:rsid w:val="003905EC"/>
    <w:rsid w:val="003910A0"/>
    <w:rsid w:val="00391371"/>
    <w:rsid w:val="00391D4A"/>
    <w:rsid w:val="00391E29"/>
    <w:rsid w:val="00392049"/>
    <w:rsid w:val="0039222A"/>
    <w:rsid w:val="003927ED"/>
    <w:rsid w:val="00392A4D"/>
    <w:rsid w:val="00392FAA"/>
    <w:rsid w:val="0039375A"/>
    <w:rsid w:val="00393BED"/>
    <w:rsid w:val="00393ED7"/>
    <w:rsid w:val="003941EC"/>
    <w:rsid w:val="00394999"/>
    <w:rsid w:val="00394A2D"/>
    <w:rsid w:val="00395582"/>
    <w:rsid w:val="003957B2"/>
    <w:rsid w:val="00395C71"/>
    <w:rsid w:val="00396FAE"/>
    <w:rsid w:val="003977DD"/>
    <w:rsid w:val="0039780B"/>
    <w:rsid w:val="00397FF6"/>
    <w:rsid w:val="003A17A5"/>
    <w:rsid w:val="003A193E"/>
    <w:rsid w:val="003A1FF4"/>
    <w:rsid w:val="003A255F"/>
    <w:rsid w:val="003A2C01"/>
    <w:rsid w:val="003A3079"/>
    <w:rsid w:val="003A3131"/>
    <w:rsid w:val="003A34FF"/>
    <w:rsid w:val="003A3B5E"/>
    <w:rsid w:val="003A4DD2"/>
    <w:rsid w:val="003A6083"/>
    <w:rsid w:val="003A66E3"/>
    <w:rsid w:val="003A6900"/>
    <w:rsid w:val="003A6DF2"/>
    <w:rsid w:val="003A6FE4"/>
    <w:rsid w:val="003A75D9"/>
    <w:rsid w:val="003B18F0"/>
    <w:rsid w:val="003B1A7E"/>
    <w:rsid w:val="003B2933"/>
    <w:rsid w:val="003B29E9"/>
    <w:rsid w:val="003B3536"/>
    <w:rsid w:val="003B3CFF"/>
    <w:rsid w:val="003B3EC3"/>
    <w:rsid w:val="003B469C"/>
    <w:rsid w:val="003B46A2"/>
    <w:rsid w:val="003B4DE2"/>
    <w:rsid w:val="003B6860"/>
    <w:rsid w:val="003B69E1"/>
    <w:rsid w:val="003B7F82"/>
    <w:rsid w:val="003C3EE5"/>
    <w:rsid w:val="003C406F"/>
    <w:rsid w:val="003C4914"/>
    <w:rsid w:val="003C4D54"/>
    <w:rsid w:val="003C5A69"/>
    <w:rsid w:val="003C7C22"/>
    <w:rsid w:val="003C7CCF"/>
    <w:rsid w:val="003D059F"/>
    <w:rsid w:val="003D06A9"/>
    <w:rsid w:val="003D10AC"/>
    <w:rsid w:val="003D10C8"/>
    <w:rsid w:val="003D2BDE"/>
    <w:rsid w:val="003D32FF"/>
    <w:rsid w:val="003D35ED"/>
    <w:rsid w:val="003D3CB8"/>
    <w:rsid w:val="003D3F18"/>
    <w:rsid w:val="003D4520"/>
    <w:rsid w:val="003D595A"/>
    <w:rsid w:val="003D6808"/>
    <w:rsid w:val="003D738D"/>
    <w:rsid w:val="003D7392"/>
    <w:rsid w:val="003E0028"/>
    <w:rsid w:val="003E0506"/>
    <w:rsid w:val="003E065E"/>
    <w:rsid w:val="003E0BF4"/>
    <w:rsid w:val="003E14C8"/>
    <w:rsid w:val="003E2509"/>
    <w:rsid w:val="003E2FB1"/>
    <w:rsid w:val="003E37EF"/>
    <w:rsid w:val="003E3851"/>
    <w:rsid w:val="003E476A"/>
    <w:rsid w:val="003E66F0"/>
    <w:rsid w:val="003E6F4A"/>
    <w:rsid w:val="003E72C9"/>
    <w:rsid w:val="003E73B0"/>
    <w:rsid w:val="003E76B2"/>
    <w:rsid w:val="003E7AF4"/>
    <w:rsid w:val="003E7F1B"/>
    <w:rsid w:val="003E7F37"/>
    <w:rsid w:val="003F0DA1"/>
    <w:rsid w:val="003F278C"/>
    <w:rsid w:val="003F2DF1"/>
    <w:rsid w:val="003F34FC"/>
    <w:rsid w:val="003F45EA"/>
    <w:rsid w:val="003F496F"/>
    <w:rsid w:val="003F5CD3"/>
    <w:rsid w:val="003F611E"/>
    <w:rsid w:val="003F71FC"/>
    <w:rsid w:val="003F7387"/>
    <w:rsid w:val="0040045B"/>
    <w:rsid w:val="00400B3A"/>
    <w:rsid w:val="00402577"/>
    <w:rsid w:val="00402C60"/>
    <w:rsid w:val="00403DA6"/>
    <w:rsid w:val="00403EEE"/>
    <w:rsid w:val="004043B9"/>
    <w:rsid w:val="004051F1"/>
    <w:rsid w:val="00405FC9"/>
    <w:rsid w:val="0040619A"/>
    <w:rsid w:val="004061EA"/>
    <w:rsid w:val="00406202"/>
    <w:rsid w:val="004067EF"/>
    <w:rsid w:val="00407697"/>
    <w:rsid w:val="004105C8"/>
    <w:rsid w:val="00410651"/>
    <w:rsid w:val="00410AB0"/>
    <w:rsid w:val="00410DE0"/>
    <w:rsid w:val="00411466"/>
    <w:rsid w:val="00412920"/>
    <w:rsid w:val="00412A07"/>
    <w:rsid w:val="00413188"/>
    <w:rsid w:val="0041374E"/>
    <w:rsid w:val="004138FF"/>
    <w:rsid w:val="00415110"/>
    <w:rsid w:val="00415F1A"/>
    <w:rsid w:val="00416753"/>
    <w:rsid w:val="00416C7F"/>
    <w:rsid w:val="00417650"/>
    <w:rsid w:val="004204E1"/>
    <w:rsid w:val="004208F5"/>
    <w:rsid w:val="00420DF4"/>
    <w:rsid w:val="0042143B"/>
    <w:rsid w:val="00421841"/>
    <w:rsid w:val="00422EC8"/>
    <w:rsid w:val="00422EF0"/>
    <w:rsid w:val="004244E7"/>
    <w:rsid w:val="00424B88"/>
    <w:rsid w:val="00425289"/>
    <w:rsid w:val="00426692"/>
    <w:rsid w:val="004274DC"/>
    <w:rsid w:val="004323BE"/>
    <w:rsid w:val="00434C75"/>
    <w:rsid w:val="00437670"/>
    <w:rsid w:val="004400DE"/>
    <w:rsid w:val="004400FD"/>
    <w:rsid w:val="00440302"/>
    <w:rsid w:val="004404E2"/>
    <w:rsid w:val="004407CC"/>
    <w:rsid w:val="00442214"/>
    <w:rsid w:val="00442B81"/>
    <w:rsid w:val="00444491"/>
    <w:rsid w:val="0044562C"/>
    <w:rsid w:val="004531D3"/>
    <w:rsid w:val="004531FA"/>
    <w:rsid w:val="00453CCF"/>
    <w:rsid w:val="00453DD5"/>
    <w:rsid w:val="00454D01"/>
    <w:rsid w:val="00457610"/>
    <w:rsid w:val="00457618"/>
    <w:rsid w:val="00457688"/>
    <w:rsid w:val="00457885"/>
    <w:rsid w:val="00460C4E"/>
    <w:rsid w:val="00460E74"/>
    <w:rsid w:val="00461487"/>
    <w:rsid w:val="0046189C"/>
    <w:rsid w:val="004622E6"/>
    <w:rsid w:val="00462431"/>
    <w:rsid w:val="004628B3"/>
    <w:rsid w:val="00462DC4"/>
    <w:rsid w:val="00465021"/>
    <w:rsid w:val="0046525E"/>
    <w:rsid w:val="00465464"/>
    <w:rsid w:val="004654E2"/>
    <w:rsid w:val="004661CD"/>
    <w:rsid w:val="00466779"/>
    <w:rsid w:val="00467E2C"/>
    <w:rsid w:val="004709E2"/>
    <w:rsid w:val="004717EA"/>
    <w:rsid w:val="0047188E"/>
    <w:rsid w:val="00471EED"/>
    <w:rsid w:val="0047258B"/>
    <w:rsid w:val="004730E3"/>
    <w:rsid w:val="004741A9"/>
    <w:rsid w:val="0047437A"/>
    <w:rsid w:val="0047450C"/>
    <w:rsid w:val="004762EF"/>
    <w:rsid w:val="00476E91"/>
    <w:rsid w:val="0047767E"/>
    <w:rsid w:val="00477ED0"/>
    <w:rsid w:val="00480140"/>
    <w:rsid w:val="0048069A"/>
    <w:rsid w:val="004810BA"/>
    <w:rsid w:val="00482DE3"/>
    <w:rsid w:val="00483D19"/>
    <w:rsid w:val="00483DB7"/>
    <w:rsid w:val="004843E4"/>
    <w:rsid w:val="0048495E"/>
    <w:rsid w:val="00484E69"/>
    <w:rsid w:val="00486A5E"/>
    <w:rsid w:val="0048787F"/>
    <w:rsid w:val="00487A8D"/>
    <w:rsid w:val="004903F5"/>
    <w:rsid w:val="004904F1"/>
    <w:rsid w:val="00490748"/>
    <w:rsid w:val="004919DA"/>
    <w:rsid w:val="0049239E"/>
    <w:rsid w:val="00492D2A"/>
    <w:rsid w:val="00492FF3"/>
    <w:rsid w:val="00493B12"/>
    <w:rsid w:val="00493D18"/>
    <w:rsid w:val="004947B1"/>
    <w:rsid w:val="004949EA"/>
    <w:rsid w:val="00494B1B"/>
    <w:rsid w:val="004962B9"/>
    <w:rsid w:val="004965FA"/>
    <w:rsid w:val="0049785A"/>
    <w:rsid w:val="0049786B"/>
    <w:rsid w:val="00497931"/>
    <w:rsid w:val="00497EF1"/>
    <w:rsid w:val="004A0069"/>
    <w:rsid w:val="004A0E16"/>
    <w:rsid w:val="004A12AC"/>
    <w:rsid w:val="004A2F97"/>
    <w:rsid w:val="004A4024"/>
    <w:rsid w:val="004A4EB3"/>
    <w:rsid w:val="004A590A"/>
    <w:rsid w:val="004A5C0E"/>
    <w:rsid w:val="004A67BD"/>
    <w:rsid w:val="004A6BC5"/>
    <w:rsid w:val="004A6FF6"/>
    <w:rsid w:val="004A7E0B"/>
    <w:rsid w:val="004B036B"/>
    <w:rsid w:val="004B1268"/>
    <w:rsid w:val="004B1EFF"/>
    <w:rsid w:val="004B24BB"/>
    <w:rsid w:val="004B2E40"/>
    <w:rsid w:val="004B326E"/>
    <w:rsid w:val="004B3C60"/>
    <w:rsid w:val="004B3F7B"/>
    <w:rsid w:val="004B4ED7"/>
    <w:rsid w:val="004B55B1"/>
    <w:rsid w:val="004B5746"/>
    <w:rsid w:val="004B5A9B"/>
    <w:rsid w:val="004B6BF3"/>
    <w:rsid w:val="004C0C1B"/>
    <w:rsid w:val="004C0F1C"/>
    <w:rsid w:val="004C16EE"/>
    <w:rsid w:val="004C1AA7"/>
    <w:rsid w:val="004C1E6F"/>
    <w:rsid w:val="004C2C5F"/>
    <w:rsid w:val="004C3145"/>
    <w:rsid w:val="004C3641"/>
    <w:rsid w:val="004C455F"/>
    <w:rsid w:val="004C5805"/>
    <w:rsid w:val="004C7801"/>
    <w:rsid w:val="004C7B1E"/>
    <w:rsid w:val="004D0C5E"/>
    <w:rsid w:val="004D0EF3"/>
    <w:rsid w:val="004D17A0"/>
    <w:rsid w:val="004D1E41"/>
    <w:rsid w:val="004D2763"/>
    <w:rsid w:val="004D3095"/>
    <w:rsid w:val="004D319B"/>
    <w:rsid w:val="004D35D2"/>
    <w:rsid w:val="004D3EC4"/>
    <w:rsid w:val="004D43F0"/>
    <w:rsid w:val="004D52CB"/>
    <w:rsid w:val="004D56C9"/>
    <w:rsid w:val="004D58A2"/>
    <w:rsid w:val="004D590F"/>
    <w:rsid w:val="004D5F36"/>
    <w:rsid w:val="004D65E9"/>
    <w:rsid w:val="004E1346"/>
    <w:rsid w:val="004E1FFB"/>
    <w:rsid w:val="004E26F0"/>
    <w:rsid w:val="004E2E07"/>
    <w:rsid w:val="004E3701"/>
    <w:rsid w:val="004E4043"/>
    <w:rsid w:val="004E5945"/>
    <w:rsid w:val="004E6419"/>
    <w:rsid w:val="004E643F"/>
    <w:rsid w:val="004E6757"/>
    <w:rsid w:val="004E7933"/>
    <w:rsid w:val="004E7A00"/>
    <w:rsid w:val="004F0A14"/>
    <w:rsid w:val="004F0A4C"/>
    <w:rsid w:val="004F1228"/>
    <w:rsid w:val="004F3221"/>
    <w:rsid w:val="004F349E"/>
    <w:rsid w:val="004F38FE"/>
    <w:rsid w:val="004F5155"/>
    <w:rsid w:val="004F521A"/>
    <w:rsid w:val="004F5D52"/>
    <w:rsid w:val="004F6956"/>
    <w:rsid w:val="004F706D"/>
    <w:rsid w:val="004F7488"/>
    <w:rsid w:val="004F7E4D"/>
    <w:rsid w:val="00500217"/>
    <w:rsid w:val="00501D53"/>
    <w:rsid w:val="00502121"/>
    <w:rsid w:val="00502A1C"/>
    <w:rsid w:val="00503484"/>
    <w:rsid w:val="00504599"/>
    <w:rsid w:val="00504ADD"/>
    <w:rsid w:val="0050565D"/>
    <w:rsid w:val="00505B8E"/>
    <w:rsid w:val="00506AB9"/>
    <w:rsid w:val="00507098"/>
    <w:rsid w:val="00507490"/>
    <w:rsid w:val="00507A3B"/>
    <w:rsid w:val="00510E88"/>
    <w:rsid w:val="005111F7"/>
    <w:rsid w:val="005115D8"/>
    <w:rsid w:val="00512479"/>
    <w:rsid w:val="0051304B"/>
    <w:rsid w:val="00513165"/>
    <w:rsid w:val="00513D64"/>
    <w:rsid w:val="00514972"/>
    <w:rsid w:val="00515040"/>
    <w:rsid w:val="00516204"/>
    <w:rsid w:val="00516EF4"/>
    <w:rsid w:val="00517137"/>
    <w:rsid w:val="00517665"/>
    <w:rsid w:val="00517B5B"/>
    <w:rsid w:val="00517D2C"/>
    <w:rsid w:val="0052126F"/>
    <w:rsid w:val="0052180E"/>
    <w:rsid w:val="005229D9"/>
    <w:rsid w:val="0052513F"/>
    <w:rsid w:val="00525A2E"/>
    <w:rsid w:val="00525E3B"/>
    <w:rsid w:val="005269D7"/>
    <w:rsid w:val="005278C1"/>
    <w:rsid w:val="005279B7"/>
    <w:rsid w:val="00527AE3"/>
    <w:rsid w:val="005305D3"/>
    <w:rsid w:val="00532FBC"/>
    <w:rsid w:val="00533EFC"/>
    <w:rsid w:val="005352BA"/>
    <w:rsid w:val="00535659"/>
    <w:rsid w:val="00535948"/>
    <w:rsid w:val="005367E1"/>
    <w:rsid w:val="00536813"/>
    <w:rsid w:val="00537650"/>
    <w:rsid w:val="00541726"/>
    <w:rsid w:val="00541E59"/>
    <w:rsid w:val="005427D7"/>
    <w:rsid w:val="005436F0"/>
    <w:rsid w:val="00543B3F"/>
    <w:rsid w:val="00544154"/>
    <w:rsid w:val="005456E8"/>
    <w:rsid w:val="0054696E"/>
    <w:rsid w:val="00547037"/>
    <w:rsid w:val="005473F5"/>
    <w:rsid w:val="005475CB"/>
    <w:rsid w:val="00551085"/>
    <w:rsid w:val="00551351"/>
    <w:rsid w:val="005519CC"/>
    <w:rsid w:val="00551ACF"/>
    <w:rsid w:val="00551B6E"/>
    <w:rsid w:val="005525DE"/>
    <w:rsid w:val="005529B7"/>
    <w:rsid w:val="00552DED"/>
    <w:rsid w:val="00553EA1"/>
    <w:rsid w:val="005543B6"/>
    <w:rsid w:val="00554528"/>
    <w:rsid w:val="00554A6B"/>
    <w:rsid w:val="00555088"/>
    <w:rsid w:val="00555146"/>
    <w:rsid w:val="00555A86"/>
    <w:rsid w:val="00555AAB"/>
    <w:rsid w:val="00555DB1"/>
    <w:rsid w:val="00555FB2"/>
    <w:rsid w:val="005560DB"/>
    <w:rsid w:val="00556171"/>
    <w:rsid w:val="005568EA"/>
    <w:rsid w:val="00556B54"/>
    <w:rsid w:val="0055782A"/>
    <w:rsid w:val="00557F58"/>
    <w:rsid w:val="005600E9"/>
    <w:rsid w:val="00560602"/>
    <w:rsid w:val="00561F5C"/>
    <w:rsid w:val="0056222E"/>
    <w:rsid w:val="005625D1"/>
    <w:rsid w:val="00562E8C"/>
    <w:rsid w:val="005668EB"/>
    <w:rsid w:val="005672C7"/>
    <w:rsid w:val="00567708"/>
    <w:rsid w:val="00567921"/>
    <w:rsid w:val="00567952"/>
    <w:rsid w:val="00570F5E"/>
    <w:rsid w:val="005711C4"/>
    <w:rsid w:val="00571DB0"/>
    <w:rsid w:val="005721DF"/>
    <w:rsid w:val="0057273E"/>
    <w:rsid w:val="005727FA"/>
    <w:rsid w:val="005728B7"/>
    <w:rsid w:val="005731F5"/>
    <w:rsid w:val="00573468"/>
    <w:rsid w:val="00573DD5"/>
    <w:rsid w:val="00574942"/>
    <w:rsid w:val="00574FF7"/>
    <w:rsid w:val="005760FB"/>
    <w:rsid w:val="0057615F"/>
    <w:rsid w:val="00576773"/>
    <w:rsid w:val="0057677D"/>
    <w:rsid w:val="00577BBD"/>
    <w:rsid w:val="00582D78"/>
    <w:rsid w:val="005833D7"/>
    <w:rsid w:val="005841E1"/>
    <w:rsid w:val="005847E0"/>
    <w:rsid w:val="00584D6D"/>
    <w:rsid w:val="00584E92"/>
    <w:rsid w:val="00585045"/>
    <w:rsid w:val="00587D14"/>
    <w:rsid w:val="0059068A"/>
    <w:rsid w:val="00590BC8"/>
    <w:rsid w:val="00591C05"/>
    <w:rsid w:val="00591C48"/>
    <w:rsid w:val="005924C0"/>
    <w:rsid w:val="00592525"/>
    <w:rsid w:val="005928A3"/>
    <w:rsid w:val="00592AE2"/>
    <w:rsid w:val="0059419B"/>
    <w:rsid w:val="00595285"/>
    <w:rsid w:val="0059554F"/>
    <w:rsid w:val="005958B8"/>
    <w:rsid w:val="00595D45"/>
    <w:rsid w:val="005967E3"/>
    <w:rsid w:val="00596BD1"/>
    <w:rsid w:val="005971AB"/>
    <w:rsid w:val="00597732"/>
    <w:rsid w:val="00597799"/>
    <w:rsid w:val="00597D91"/>
    <w:rsid w:val="005A0629"/>
    <w:rsid w:val="005A11BE"/>
    <w:rsid w:val="005A1650"/>
    <w:rsid w:val="005A1B5D"/>
    <w:rsid w:val="005A2427"/>
    <w:rsid w:val="005A2E6A"/>
    <w:rsid w:val="005A464E"/>
    <w:rsid w:val="005A71FC"/>
    <w:rsid w:val="005A74BF"/>
    <w:rsid w:val="005A7E93"/>
    <w:rsid w:val="005B03AA"/>
    <w:rsid w:val="005B1352"/>
    <w:rsid w:val="005B1663"/>
    <w:rsid w:val="005B1770"/>
    <w:rsid w:val="005B4649"/>
    <w:rsid w:val="005B6407"/>
    <w:rsid w:val="005B6A45"/>
    <w:rsid w:val="005B70FC"/>
    <w:rsid w:val="005B7D2F"/>
    <w:rsid w:val="005C1C79"/>
    <w:rsid w:val="005C2362"/>
    <w:rsid w:val="005C27BC"/>
    <w:rsid w:val="005C2C37"/>
    <w:rsid w:val="005C304B"/>
    <w:rsid w:val="005C3161"/>
    <w:rsid w:val="005C3506"/>
    <w:rsid w:val="005C5B0D"/>
    <w:rsid w:val="005C61AE"/>
    <w:rsid w:val="005D04EB"/>
    <w:rsid w:val="005D0E7A"/>
    <w:rsid w:val="005D132A"/>
    <w:rsid w:val="005D1A8C"/>
    <w:rsid w:val="005D38C4"/>
    <w:rsid w:val="005D4A8B"/>
    <w:rsid w:val="005D52B3"/>
    <w:rsid w:val="005D6110"/>
    <w:rsid w:val="005D75C3"/>
    <w:rsid w:val="005D75F1"/>
    <w:rsid w:val="005D7C49"/>
    <w:rsid w:val="005E1E43"/>
    <w:rsid w:val="005E2A96"/>
    <w:rsid w:val="005E34C4"/>
    <w:rsid w:val="005E3683"/>
    <w:rsid w:val="005E422A"/>
    <w:rsid w:val="005E44FA"/>
    <w:rsid w:val="005E4F84"/>
    <w:rsid w:val="005E57A3"/>
    <w:rsid w:val="005E654C"/>
    <w:rsid w:val="005E6A38"/>
    <w:rsid w:val="005E75FB"/>
    <w:rsid w:val="005E7E42"/>
    <w:rsid w:val="005F02F9"/>
    <w:rsid w:val="005F1393"/>
    <w:rsid w:val="005F18F4"/>
    <w:rsid w:val="005F1B6A"/>
    <w:rsid w:val="005F2686"/>
    <w:rsid w:val="005F42C2"/>
    <w:rsid w:val="005F4EDD"/>
    <w:rsid w:val="005F587B"/>
    <w:rsid w:val="005F5930"/>
    <w:rsid w:val="005F66D6"/>
    <w:rsid w:val="005F6874"/>
    <w:rsid w:val="005F6CE2"/>
    <w:rsid w:val="005F76B0"/>
    <w:rsid w:val="005F79DB"/>
    <w:rsid w:val="006009E0"/>
    <w:rsid w:val="00600A02"/>
    <w:rsid w:val="00600BEA"/>
    <w:rsid w:val="006010E8"/>
    <w:rsid w:val="00601838"/>
    <w:rsid w:val="00601864"/>
    <w:rsid w:val="00601ABC"/>
    <w:rsid w:val="00602056"/>
    <w:rsid w:val="0060260A"/>
    <w:rsid w:val="00602B61"/>
    <w:rsid w:val="00602B8A"/>
    <w:rsid w:val="00602DAA"/>
    <w:rsid w:val="006037AC"/>
    <w:rsid w:val="0060498F"/>
    <w:rsid w:val="00604E06"/>
    <w:rsid w:val="00605FD6"/>
    <w:rsid w:val="006064E3"/>
    <w:rsid w:val="006100EB"/>
    <w:rsid w:val="00610132"/>
    <w:rsid w:val="00611B10"/>
    <w:rsid w:val="00611C62"/>
    <w:rsid w:val="00611FA2"/>
    <w:rsid w:val="00612B76"/>
    <w:rsid w:val="00612D1F"/>
    <w:rsid w:val="00613525"/>
    <w:rsid w:val="0061522B"/>
    <w:rsid w:val="00615431"/>
    <w:rsid w:val="006168BA"/>
    <w:rsid w:val="0061698F"/>
    <w:rsid w:val="00617425"/>
    <w:rsid w:val="0061751B"/>
    <w:rsid w:val="00620160"/>
    <w:rsid w:val="0062037C"/>
    <w:rsid w:val="00620F55"/>
    <w:rsid w:val="0062164D"/>
    <w:rsid w:val="00621AAF"/>
    <w:rsid w:val="00621D01"/>
    <w:rsid w:val="00621E13"/>
    <w:rsid w:val="006234BD"/>
    <w:rsid w:val="00626B6B"/>
    <w:rsid w:val="0063033C"/>
    <w:rsid w:val="00632321"/>
    <w:rsid w:val="006326BF"/>
    <w:rsid w:val="00632A49"/>
    <w:rsid w:val="00632FA7"/>
    <w:rsid w:val="00633098"/>
    <w:rsid w:val="006339A7"/>
    <w:rsid w:val="00633A51"/>
    <w:rsid w:val="00634C27"/>
    <w:rsid w:val="00634D54"/>
    <w:rsid w:val="0063607C"/>
    <w:rsid w:val="00636605"/>
    <w:rsid w:val="00636BD4"/>
    <w:rsid w:val="00636C17"/>
    <w:rsid w:val="00636C29"/>
    <w:rsid w:val="00636DB0"/>
    <w:rsid w:val="006416EE"/>
    <w:rsid w:val="0064180B"/>
    <w:rsid w:val="0064185D"/>
    <w:rsid w:val="00641B5B"/>
    <w:rsid w:val="00641C68"/>
    <w:rsid w:val="0064250A"/>
    <w:rsid w:val="00642AD5"/>
    <w:rsid w:val="00643399"/>
    <w:rsid w:val="00645649"/>
    <w:rsid w:val="00645CF9"/>
    <w:rsid w:val="006461D3"/>
    <w:rsid w:val="0064620D"/>
    <w:rsid w:val="006470D0"/>
    <w:rsid w:val="0064713A"/>
    <w:rsid w:val="0065009B"/>
    <w:rsid w:val="00650233"/>
    <w:rsid w:val="006514C0"/>
    <w:rsid w:val="006515D2"/>
    <w:rsid w:val="00651914"/>
    <w:rsid w:val="0065200D"/>
    <w:rsid w:val="00653DCD"/>
    <w:rsid w:val="0065445E"/>
    <w:rsid w:val="006545C3"/>
    <w:rsid w:val="00654B4E"/>
    <w:rsid w:val="00655E2F"/>
    <w:rsid w:val="006568EF"/>
    <w:rsid w:val="00656C71"/>
    <w:rsid w:val="00657176"/>
    <w:rsid w:val="0065742A"/>
    <w:rsid w:val="006579AF"/>
    <w:rsid w:val="006608B9"/>
    <w:rsid w:val="006609BC"/>
    <w:rsid w:val="006611B4"/>
    <w:rsid w:val="00661653"/>
    <w:rsid w:val="006617F9"/>
    <w:rsid w:val="00664EBF"/>
    <w:rsid w:val="00665E7C"/>
    <w:rsid w:val="0066641E"/>
    <w:rsid w:val="0066699A"/>
    <w:rsid w:val="006676A7"/>
    <w:rsid w:val="00667BF1"/>
    <w:rsid w:val="00670245"/>
    <w:rsid w:val="006709BF"/>
    <w:rsid w:val="00670E6A"/>
    <w:rsid w:val="00670F70"/>
    <w:rsid w:val="00671C6E"/>
    <w:rsid w:val="0067304C"/>
    <w:rsid w:val="006746AB"/>
    <w:rsid w:val="00675BAE"/>
    <w:rsid w:val="00676A64"/>
    <w:rsid w:val="00676AE3"/>
    <w:rsid w:val="00676EE9"/>
    <w:rsid w:val="00677224"/>
    <w:rsid w:val="006776A5"/>
    <w:rsid w:val="006778DA"/>
    <w:rsid w:val="00677918"/>
    <w:rsid w:val="00677A23"/>
    <w:rsid w:val="00680E68"/>
    <w:rsid w:val="00680EE1"/>
    <w:rsid w:val="00681B73"/>
    <w:rsid w:val="00682D3F"/>
    <w:rsid w:val="006864A1"/>
    <w:rsid w:val="0068685D"/>
    <w:rsid w:val="00686E1B"/>
    <w:rsid w:val="00687032"/>
    <w:rsid w:val="00690E72"/>
    <w:rsid w:val="00691240"/>
    <w:rsid w:val="0069212E"/>
    <w:rsid w:val="00692289"/>
    <w:rsid w:val="006925F4"/>
    <w:rsid w:val="0069345E"/>
    <w:rsid w:val="006938CD"/>
    <w:rsid w:val="006953EE"/>
    <w:rsid w:val="006974A5"/>
    <w:rsid w:val="006977B6"/>
    <w:rsid w:val="00697E58"/>
    <w:rsid w:val="006A0741"/>
    <w:rsid w:val="006A0A5B"/>
    <w:rsid w:val="006A15FC"/>
    <w:rsid w:val="006A4372"/>
    <w:rsid w:val="006A44CB"/>
    <w:rsid w:val="006A4527"/>
    <w:rsid w:val="006A45AF"/>
    <w:rsid w:val="006A47E8"/>
    <w:rsid w:val="006A4CCB"/>
    <w:rsid w:val="006A6139"/>
    <w:rsid w:val="006A6590"/>
    <w:rsid w:val="006A68F7"/>
    <w:rsid w:val="006A6D89"/>
    <w:rsid w:val="006AAC1A"/>
    <w:rsid w:val="006B082A"/>
    <w:rsid w:val="006B0BB3"/>
    <w:rsid w:val="006B114F"/>
    <w:rsid w:val="006B294B"/>
    <w:rsid w:val="006B2A34"/>
    <w:rsid w:val="006B35CA"/>
    <w:rsid w:val="006B40DB"/>
    <w:rsid w:val="006B4110"/>
    <w:rsid w:val="006B490B"/>
    <w:rsid w:val="006B4CD9"/>
    <w:rsid w:val="006B4F5C"/>
    <w:rsid w:val="006B52A0"/>
    <w:rsid w:val="006B5D83"/>
    <w:rsid w:val="006B5E5D"/>
    <w:rsid w:val="006B6EC7"/>
    <w:rsid w:val="006C0367"/>
    <w:rsid w:val="006C155C"/>
    <w:rsid w:val="006C23A6"/>
    <w:rsid w:val="006C2B07"/>
    <w:rsid w:val="006C2D68"/>
    <w:rsid w:val="006C3BE7"/>
    <w:rsid w:val="006C4F21"/>
    <w:rsid w:val="006C52F8"/>
    <w:rsid w:val="006C5802"/>
    <w:rsid w:val="006C5853"/>
    <w:rsid w:val="006C5B89"/>
    <w:rsid w:val="006C5C92"/>
    <w:rsid w:val="006C68E5"/>
    <w:rsid w:val="006C71BE"/>
    <w:rsid w:val="006C77F0"/>
    <w:rsid w:val="006C7BBA"/>
    <w:rsid w:val="006D064D"/>
    <w:rsid w:val="006D14B6"/>
    <w:rsid w:val="006D1973"/>
    <w:rsid w:val="006D2B43"/>
    <w:rsid w:val="006D3AEF"/>
    <w:rsid w:val="006D4584"/>
    <w:rsid w:val="006D47DA"/>
    <w:rsid w:val="006D5946"/>
    <w:rsid w:val="006D5DB5"/>
    <w:rsid w:val="006D5E48"/>
    <w:rsid w:val="006D614A"/>
    <w:rsid w:val="006D62B9"/>
    <w:rsid w:val="006D66E1"/>
    <w:rsid w:val="006D6B90"/>
    <w:rsid w:val="006D6CCC"/>
    <w:rsid w:val="006D6EA5"/>
    <w:rsid w:val="006D7096"/>
    <w:rsid w:val="006D76E3"/>
    <w:rsid w:val="006D7CD6"/>
    <w:rsid w:val="006E0025"/>
    <w:rsid w:val="006E045E"/>
    <w:rsid w:val="006E182F"/>
    <w:rsid w:val="006E1BA8"/>
    <w:rsid w:val="006E1D69"/>
    <w:rsid w:val="006E1FDC"/>
    <w:rsid w:val="006E22C2"/>
    <w:rsid w:val="006E27EA"/>
    <w:rsid w:val="006E343C"/>
    <w:rsid w:val="006E3827"/>
    <w:rsid w:val="006E4607"/>
    <w:rsid w:val="006E545B"/>
    <w:rsid w:val="006E5D35"/>
    <w:rsid w:val="006E5DCB"/>
    <w:rsid w:val="006E68D6"/>
    <w:rsid w:val="006E717F"/>
    <w:rsid w:val="006F02AD"/>
    <w:rsid w:val="006F0822"/>
    <w:rsid w:val="006F1734"/>
    <w:rsid w:val="006F1F5A"/>
    <w:rsid w:val="006F2B8D"/>
    <w:rsid w:val="006F2EB2"/>
    <w:rsid w:val="006F3238"/>
    <w:rsid w:val="006F34DA"/>
    <w:rsid w:val="006F3A1C"/>
    <w:rsid w:val="006F45EF"/>
    <w:rsid w:val="006F5B1F"/>
    <w:rsid w:val="006F72C4"/>
    <w:rsid w:val="006F7519"/>
    <w:rsid w:val="006F7989"/>
    <w:rsid w:val="006F79CA"/>
    <w:rsid w:val="0070027D"/>
    <w:rsid w:val="00700708"/>
    <w:rsid w:val="00700A12"/>
    <w:rsid w:val="00700EE4"/>
    <w:rsid w:val="00700F17"/>
    <w:rsid w:val="007015FA"/>
    <w:rsid w:val="00701FC2"/>
    <w:rsid w:val="007022EC"/>
    <w:rsid w:val="00703325"/>
    <w:rsid w:val="00703365"/>
    <w:rsid w:val="007041FF"/>
    <w:rsid w:val="007048C8"/>
    <w:rsid w:val="00704D0D"/>
    <w:rsid w:val="007050E5"/>
    <w:rsid w:val="007063B1"/>
    <w:rsid w:val="00706E6F"/>
    <w:rsid w:val="007078C7"/>
    <w:rsid w:val="00707B02"/>
    <w:rsid w:val="00707B87"/>
    <w:rsid w:val="007144D9"/>
    <w:rsid w:val="00716A74"/>
    <w:rsid w:val="00716BDA"/>
    <w:rsid w:val="00716E4F"/>
    <w:rsid w:val="00717469"/>
    <w:rsid w:val="007174C2"/>
    <w:rsid w:val="00717E19"/>
    <w:rsid w:val="0072159E"/>
    <w:rsid w:val="00721810"/>
    <w:rsid w:val="007226BD"/>
    <w:rsid w:val="00722780"/>
    <w:rsid w:val="00722F9B"/>
    <w:rsid w:val="0072307A"/>
    <w:rsid w:val="00724013"/>
    <w:rsid w:val="00725694"/>
    <w:rsid w:val="00725A89"/>
    <w:rsid w:val="007263E2"/>
    <w:rsid w:val="00726920"/>
    <w:rsid w:val="00726F74"/>
    <w:rsid w:val="007273C8"/>
    <w:rsid w:val="007277AF"/>
    <w:rsid w:val="00727FF7"/>
    <w:rsid w:val="0073099C"/>
    <w:rsid w:val="0073387F"/>
    <w:rsid w:val="00733D9A"/>
    <w:rsid w:val="00733E96"/>
    <w:rsid w:val="00734579"/>
    <w:rsid w:val="007354AF"/>
    <w:rsid w:val="00735B34"/>
    <w:rsid w:val="00737201"/>
    <w:rsid w:val="00737D61"/>
    <w:rsid w:val="00740E97"/>
    <w:rsid w:val="00740F9E"/>
    <w:rsid w:val="00741909"/>
    <w:rsid w:val="00742125"/>
    <w:rsid w:val="007428A6"/>
    <w:rsid w:val="00742BB7"/>
    <w:rsid w:val="0074311E"/>
    <w:rsid w:val="00743CE2"/>
    <w:rsid w:val="00744468"/>
    <w:rsid w:val="00744B33"/>
    <w:rsid w:val="00745CC2"/>
    <w:rsid w:val="007463B7"/>
    <w:rsid w:val="007476AD"/>
    <w:rsid w:val="007477E7"/>
    <w:rsid w:val="0074792A"/>
    <w:rsid w:val="00747BFC"/>
    <w:rsid w:val="00747CB8"/>
    <w:rsid w:val="00750CA9"/>
    <w:rsid w:val="00752B9F"/>
    <w:rsid w:val="00752F1B"/>
    <w:rsid w:val="0075324F"/>
    <w:rsid w:val="00755A16"/>
    <w:rsid w:val="00756C29"/>
    <w:rsid w:val="00757098"/>
    <w:rsid w:val="00757475"/>
    <w:rsid w:val="007579DD"/>
    <w:rsid w:val="00757BB5"/>
    <w:rsid w:val="00760A15"/>
    <w:rsid w:val="00760CDB"/>
    <w:rsid w:val="00760EB9"/>
    <w:rsid w:val="007628AA"/>
    <w:rsid w:val="00762B39"/>
    <w:rsid w:val="00763C5C"/>
    <w:rsid w:val="00764315"/>
    <w:rsid w:val="00764817"/>
    <w:rsid w:val="00766037"/>
    <w:rsid w:val="007661EB"/>
    <w:rsid w:val="00766747"/>
    <w:rsid w:val="00766ECF"/>
    <w:rsid w:val="007670F5"/>
    <w:rsid w:val="00770D8B"/>
    <w:rsid w:val="007715AC"/>
    <w:rsid w:val="00772FA6"/>
    <w:rsid w:val="00774461"/>
    <w:rsid w:val="007746A9"/>
    <w:rsid w:val="007754CA"/>
    <w:rsid w:val="00775758"/>
    <w:rsid w:val="007767EE"/>
    <w:rsid w:val="007769AD"/>
    <w:rsid w:val="00776B16"/>
    <w:rsid w:val="00777254"/>
    <w:rsid w:val="00777809"/>
    <w:rsid w:val="00777CE5"/>
    <w:rsid w:val="0078061E"/>
    <w:rsid w:val="00780827"/>
    <w:rsid w:val="007808DF"/>
    <w:rsid w:val="00780BBA"/>
    <w:rsid w:val="00780FC1"/>
    <w:rsid w:val="00781690"/>
    <w:rsid w:val="007819A7"/>
    <w:rsid w:val="00781A7F"/>
    <w:rsid w:val="00781D65"/>
    <w:rsid w:val="00782B07"/>
    <w:rsid w:val="007832CF"/>
    <w:rsid w:val="007859A5"/>
    <w:rsid w:val="00785EA6"/>
    <w:rsid w:val="00786ADD"/>
    <w:rsid w:val="007876DC"/>
    <w:rsid w:val="00787D45"/>
    <w:rsid w:val="0079155C"/>
    <w:rsid w:val="00791645"/>
    <w:rsid w:val="0079183C"/>
    <w:rsid w:val="0079191B"/>
    <w:rsid w:val="00791F0D"/>
    <w:rsid w:val="007923D0"/>
    <w:rsid w:val="00792E47"/>
    <w:rsid w:val="00794089"/>
    <w:rsid w:val="007944D8"/>
    <w:rsid w:val="00795A42"/>
    <w:rsid w:val="0079630F"/>
    <w:rsid w:val="00797E50"/>
    <w:rsid w:val="007A0CDD"/>
    <w:rsid w:val="007A0FBF"/>
    <w:rsid w:val="007A1367"/>
    <w:rsid w:val="007A2188"/>
    <w:rsid w:val="007A2740"/>
    <w:rsid w:val="007A2FDC"/>
    <w:rsid w:val="007A356E"/>
    <w:rsid w:val="007A4167"/>
    <w:rsid w:val="007A4414"/>
    <w:rsid w:val="007A459C"/>
    <w:rsid w:val="007A5DA0"/>
    <w:rsid w:val="007A6CAD"/>
    <w:rsid w:val="007A76FC"/>
    <w:rsid w:val="007A7CB8"/>
    <w:rsid w:val="007B1BE5"/>
    <w:rsid w:val="007B2A4E"/>
    <w:rsid w:val="007B2F29"/>
    <w:rsid w:val="007B2F68"/>
    <w:rsid w:val="007B3052"/>
    <w:rsid w:val="007B30D3"/>
    <w:rsid w:val="007B3442"/>
    <w:rsid w:val="007B3685"/>
    <w:rsid w:val="007B39BD"/>
    <w:rsid w:val="007B41B8"/>
    <w:rsid w:val="007B45DA"/>
    <w:rsid w:val="007B53BD"/>
    <w:rsid w:val="007B595C"/>
    <w:rsid w:val="007B6128"/>
    <w:rsid w:val="007B6BDC"/>
    <w:rsid w:val="007B70F7"/>
    <w:rsid w:val="007B780F"/>
    <w:rsid w:val="007C0461"/>
    <w:rsid w:val="007C0AF5"/>
    <w:rsid w:val="007C17DB"/>
    <w:rsid w:val="007C207B"/>
    <w:rsid w:val="007C2AD5"/>
    <w:rsid w:val="007C32F5"/>
    <w:rsid w:val="007C3BB5"/>
    <w:rsid w:val="007C5E44"/>
    <w:rsid w:val="007C6163"/>
    <w:rsid w:val="007C61FC"/>
    <w:rsid w:val="007C7154"/>
    <w:rsid w:val="007C731C"/>
    <w:rsid w:val="007C7A8D"/>
    <w:rsid w:val="007C7FF3"/>
    <w:rsid w:val="007D1941"/>
    <w:rsid w:val="007D1DA4"/>
    <w:rsid w:val="007D1ED1"/>
    <w:rsid w:val="007D2007"/>
    <w:rsid w:val="007D24E1"/>
    <w:rsid w:val="007D26F9"/>
    <w:rsid w:val="007D3000"/>
    <w:rsid w:val="007D34BE"/>
    <w:rsid w:val="007D3640"/>
    <w:rsid w:val="007D3BDF"/>
    <w:rsid w:val="007D4093"/>
    <w:rsid w:val="007D43DF"/>
    <w:rsid w:val="007D480C"/>
    <w:rsid w:val="007D4A2D"/>
    <w:rsid w:val="007D4A68"/>
    <w:rsid w:val="007D4B2C"/>
    <w:rsid w:val="007D55EF"/>
    <w:rsid w:val="007D6C1B"/>
    <w:rsid w:val="007D72B3"/>
    <w:rsid w:val="007D7365"/>
    <w:rsid w:val="007D7B4E"/>
    <w:rsid w:val="007E1069"/>
    <w:rsid w:val="007E162C"/>
    <w:rsid w:val="007E2B52"/>
    <w:rsid w:val="007E31D2"/>
    <w:rsid w:val="007E46B3"/>
    <w:rsid w:val="007E521C"/>
    <w:rsid w:val="007E6525"/>
    <w:rsid w:val="007E7D4F"/>
    <w:rsid w:val="007F083D"/>
    <w:rsid w:val="007F1ADB"/>
    <w:rsid w:val="007F23DB"/>
    <w:rsid w:val="007F3FB7"/>
    <w:rsid w:val="007F54FA"/>
    <w:rsid w:val="00801010"/>
    <w:rsid w:val="008017AA"/>
    <w:rsid w:val="0080187B"/>
    <w:rsid w:val="00801A84"/>
    <w:rsid w:val="00801BEA"/>
    <w:rsid w:val="00802870"/>
    <w:rsid w:val="0080291C"/>
    <w:rsid w:val="00802CA6"/>
    <w:rsid w:val="0080342C"/>
    <w:rsid w:val="00803E50"/>
    <w:rsid w:val="0080425F"/>
    <w:rsid w:val="00804311"/>
    <w:rsid w:val="0080471E"/>
    <w:rsid w:val="008048EC"/>
    <w:rsid w:val="00804D9A"/>
    <w:rsid w:val="00804F23"/>
    <w:rsid w:val="008058B3"/>
    <w:rsid w:val="00806644"/>
    <w:rsid w:val="008100F6"/>
    <w:rsid w:val="00810C6A"/>
    <w:rsid w:val="008112F1"/>
    <w:rsid w:val="008123E3"/>
    <w:rsid w:val="00812490"/>
    <w:rsid w:val="00812DCC"/>
    <w:rsid w:val="00813CBC"/>
    <w:rsid w:val="00814196"/>
    <w:rsid w:val="00816776"/>
    <w:rsid w:val="008167BF"/>
    <w:rsid w:val="00816D85"/>
    <w:rsid w:val="00816DF3"/>
    <w:rsid w:val="00817E8E"/>
    <w:rsid w:val="0082040A"/>
    <w:rsid w:val="008204EE"/>
    <w:rsid w:val="00820662"/>
    <w:rsid w:val="00820A04"/>
    <w:rsid w:val="00820DA6"/>
    <w:rsid w:val="0082185F"/>
    <w:rsid w:val="00822AEB"/>
    <w:rsid w:val="00822E8F"/>
    <w:rsid w:val="00822FAC"/>
    <w:rsid w:val="008232BA"/>
    <w:rsid w:val="00823ABF"/>
    <w:rsid w:val="00824000"/>
    <w:rsid w:val="0082422D"/>
    <w:rsid w:val="00825550"/>
    <w:rsid w:val="00826517"/>
    <w:rsid w:val="00826D72"/>
    <w:rsid w:val="00827065"/>
    <w:rsid w:val="0083071C"/>
    <w:rsid w:val="00830F73"/>
    <w:rsid w:val="00831098"/>
    <w:rsid w:val="00831470"/>
    <w:rsid w:val="008314A5"/>
    <w:rsid w:val="00831780"/>
    <w:rsid w:val="00831A40"/>
    <w:rsid w:val="00831B65"/>
    <w:rsid w:val="00831BD4"/>
    <w:rsid w:val="008320B1"/>
    <w:rsid w:val="008321E0"/>
    <w:rsid w:val="0083290E"/>
    <w:rsid w:val="00832936"/>
    <w:rsid w:val="008367FC"/>
    <w:rsid w:val="008377AC"/>
    <w:rsid w:val="00840902"/>
    <w:rsid w:val="00840B6E"/>
    <w:rsid w:val="00841866"/>
    <w:rsid w:val="00842435"/>
    <w:rsid w:val="00842BEB"/>
    <w:rsid w:val="00843092"/>
    <w:rsid w:val="008430E2"/>
    <w:rsid w:val="00843326"/>
    <w:rsid w:val="008440D1"/>
    <w:rsid w:val="008446A2"/>
    <w:rsid w:val="00845368"/>
    <w:rsid w:val="00845942"/>
    <w:rsid w:val="00846BFF"/>
    <w:rsid w:val="00846F4A"/>
    <w:rsid w:val="00846F8A"/>
    <w:rsid w:val="00847009"/>
    <w:rsid w:val="008471B6"/>
    <w:rsid w:val="00847AE9"/>
    <w:rsid w:val="00847B37"/>
    <w:rsid w:val="0085293C"/>
    <w:rsid w:val="008532E5"/>
    <w:rsid w:val="00853C7E"/>
    <w:rsid w:val="00853F1D"/>
    <w:rsid w:val="0085441A"/>
    <w:rsid w:val="00854BCB"/>
    <w:rsid w:val="0085501A"/>
    <w:rsid w:val="008551F1"/>
    <w:rsid w:val="008552D0"/>
    <w:rsid w:val="00855969"/>
    <w:rsid w:val="008559D3"/>
    <w:rsid w:val="00856A4F"/>
    <w:rsid w:val="00857B00"/>
    <w:rsid w:val="00860E37"/>
    <w:rsid w:val="00860E7C"/>
    <w:rsid w:val="00861022"/>
    <w:rsid w:val="00862601"/>
    <w:rsid w:val="00863506"/>
    <w:rsid w:val="008638A8"/>
    <w:rsid w:val="00863CA0"/>
    <w:rsid w:val="00863EBC"/>
    <w:rsid w:val="0086448C"/>
    <w:rsid w:val="00865A6F"/>
    <w:rsid w:val="00865C6E"/>
    <w:rsid w:val="0086622C"/>
    <w:rsid w:val="008662D1"/>
    <w:rsid w:val="00870D96"/>
    <w:rsid w:val="00871C41"/>
    <w:rsid w:val="0087367E"/>
    <w:rsid w:val="00873AB3"/>
    <w:rsid w:val="00873D93"/>
    <w:rsid w:val="008756DF"/>
    <w:rsid w:val="00875D30"/>
    <w:rsid w:val="00875E55"/>
    <w:rsid w:val="00876220"/>
    <w:rsid w:val="0088044F"/>
    <w:rsid w:val="0088256C"/>
    <w:rsid w:val="0088267C"/>
    <w:rsid w:val="00882F5F"/>
    <w:rsid w:val="00883246"/>
    <w:rsid w:val="00883604"/>
    <w:rsid w:val="008839E8"/>
    <w:rsid w:val="00883A4C"/>
    <w:rsid w:val="00883C3C"/>
    <w:rsid w:val="00883F70"/>
    <w:rsid w:val="0088497B"/>
    <w:rsid w:val="00884D10"/>
    <w:rsid w:val="00884E2E"/>
    <w:rsid w:val="00885D37"/>
    <w:rsid w:val="0088654B"/>
    <w:rsid w:val="00886E99"/>
    <w:rsid w:val="0088765B"/>
    <w:rsid w:val="0088781B"/>
    <w:rsid w:val="0088799C"/>
    <w:rsid w:val="00890068"/>
    <w:rsid w:val="00890223"/>
    <w:rsid w:val="008916D0"/>
    <w:rsid w:val="00891845"/>
    <w:rsid w:val="00891AC4"/>
    <w:rsid w:val="00893269"/>
    <w:rsid w:val="00894E25"/>
    <w:rsid w:val="00894F3E"/>
    <w:rsid w:val="00897950"/>
    <w:rsid w:val="008A088D"/>
    <w:rsid w:val="008A1AC6"/>
    <w:rsid w:val="008A29AE"/>
    <w:rsid w:val="008A2C14"/>
    <w:rsid w:val="008A2FA8"/>
    <w:rsid w:val="008A452D"/>
    <w:rsid w:val="008A4AAF"/>
    <w:rsid w:val="008A4D37"/>
    <w:rsid w:val="008A5E9E"/>
    <w:rsid w:val="008A7AFD"/>
    <w:rsid w:val="008A7CDE"/>
    <w:rsid w:val="008B02FF"/>
    <w:rsid w:val="008B17BF"/>
    <w:rsid w:val="008B1F61"/>
    <w:rsid w:val="008B2326"/>
    <w:rsid w:val="008B3C03"/>
    <w:rsid w:val="008B44DF"/>
    <w:rsid w:val="008B48BA"/>
    <w:rsid w:val="008B61EC"/>
    <w:rsid w:val="008B6F7F"/>
    <w:rsid w:val="008C1399"/>
    <w:rsid w:val="008C1882"/>
    <w:rsid w:val="008C3944"/>
    <w:rsid w:val="008C3F12"/>
    <w:rsid w:val="008C5927"/>
    <w:rsid w:val="008C5BD3"/>
    <w:rsid w:val="008C71E1"/>
    <w:rsid w:val="008D07E8"/>
    <w:rsid w:val="008D0865"/>
    <w:rsid w:val="008D0B87"/>
    <w:rsid w:val="008D1BAA"/>
    <w:rsid w:val="008D1DA0"/>
    <w:rsid w:val="008D40CE"/>
    <w:rsid w:val="008D41ED"/>
    <w:rsid w:val="008D46C5"/>
    <w:rsid w:val="008D4A2D"/>
    <w:rsid w:val="008D4ED7"/>
    <w:rsid w:val="008D51A6"/>
    <w:rsid w:val="008D56F1"/>
    <w:rsid w:val="008D57F8"/>
    <w:rsid w:val="008D628A"/>
    <w:rsid w:val="008D6C54"/>
    <w:rsid w:val="008D6FD0"/>
    <w:rsid w:val="008D78E5"/>
    <w:rsid w:val="008E02E7"/>
    <w:rsid w:val="008E0A55"/>
    <w:rsid w:val="008E0E2B"/>
    <w:rsid w:val="008E1394"/>
    <w:rsid w:val="008E187B"/>
    <w:rsid w:val="008E18A4"/>
    <w:rsid w:val="008E258C"/>
    <w:rsid w:val="008E2CCB"/>
    <w:rsid w:val="008E2FD2"/>
    <w:rsid w:val="008E30F0"/>
    <w:rsid w:val="008E3150"/>
    <w:rsid w:val="008E32C0"/>
    <w:rsid w:val="008E4664"/>
    <w:rsid w:val="008E4831"/>
    <w:rsid w:val="008E4B63"/>
    <w:rsid w:val="008E4FAD"/>
    <w:rsid w:val="008E590C"/>
    <w:rsid w:val="008E5C87"/>
    <w:rsid w:val="008E663F"/>
    <w:rsid w:val="008E7785"/>
    <w:rsid w:val="008F0786"/>
    <w:rsid w:val="008F0BBF"/>
    <w:rsid w:val="008F270F"/>
    <w:rsid w:val="008F291D"/>
    <w:rsid w:val="008F29A9"/>
    <w:rsid w:val="008F52A6"/>
    <w:rsid w:val="008F54FB"/>
    <w:rsid w:val="008F5F14"/>
    <w:rsid w:val="00900950"/>
    <w:rsid w:val="00900BA8"/>
    <w:rsid w:val="009018B4"/>
    <w:rsid w:val="00901AD8"/>
    <w:rsid w:val="00902C2D"/>
    <w:rsid w:val="00903256"/>
    <w:rsid w:val="00903882"/>
    <w:rsid w:val="0090414D"/>
    <w:rsid w:val="009046F0"/>
    <w:rsid w:val="009051CE"/>
    <w:rsid w:val="0090574F"/>
    <w:rsid w:val="009068CC"/>
    <w:rsid w:val="00906AAF"/>
    <w:rsid w:val="00906B12"/>
    <w:rsid w:val="00907D65"/>
    <w:rsid w:val="00907FB5"/>
    <w:rsid w:val="009132C7"/>
    <w:rsid w:val="009135E4"/>
    <w:rsid w:val="009144BE"/>
    <w:rsid w:val="00914552"/>
    <w:rsid w:val="009149FB"/>
    <w:rsid w:val="00914F20"/>
    <w:rsid w:val="0091576A"/>
    <w:rsid w:val="00915F18"/>
    <w:rsid w:val="00916208"/>
    <w:rsid w:val="00916818"/>
    <w:rsid w:val="00916DA6"/>
    <w:rsid w:val="009178AA"/>
    <w:rsid w:val="00920385"/>
    <w:rsid w:val="00920935"/>
    <w:rsid w:val="00920AAF"/>
    <w:rsid w:val="00921CFE"/>
    <w:rsid w:val="0092232B"/>
    <w:rsid w:val="00922AD5"/>
    <w:rsid w:val="009231EE"/>
    <w:rsid w:val="009232D8"/>
    <w:rsid w:val="009244C9"/>
    <w:rsid w:val="009247EB"/>
    <w:rsid w:val="009248C9"/>
    <w:rsid w:val="0092627F"/>
    <w:rsid w:val="00926D43"/>
    <w:rsid w:val="00926E9A"/>
    <w:rsid w:val="00927196"/>
    <w:rsid w:val="00930540"/>
    <w:rsid w:val="00930823"/>
    <w:rsid w:val="009308F5"/>
    <w:rsid w:val="0093115F"/>
    <w:rsid w:val="00931B8F"/>
    <w:rsid w:val="009322A5"/>
    <w:rsid w:val="009369B7"/>
    <w:rsid w:val="00936CF5"/>
    <w:rsid w:val="00936D35"/>
    <w:rsid w:val="00936F5D"/>
    <w:rsid w:val="009414B3"/>
    <w:rsid w:val="00941A38"/>
    <w:rsid w:val="009435B5"/>
    <w:rsid w:val="0094407C"/>
    <w:rsid w:val="009448F4"/>
    <w:rsid w:val="0094526C"/>
    <w:rsid w:val="00945BA2"/>
    <w:rsid w:val="00945CAF"/>
    <w:rsid w:val="009460EA"/>
    <w:rsid w:val="00946512"/>
    <w:rsid w:val="009468EB"/>
    <w:rsid w:val="00946A0A"/>
    <w:rsid w:val="00946F70"/>
    <w:rsid w:val="00950C08"/>
    <w:rsid w:val="00951029"/>
    <w:rsid w:val="009524E6"/>
    <w:rsid w:val="00952A08"/>
    <w:rsid w:val="00952A92"/>
    <w:rsid w:val="00953424"/>
    <w:rsid w:val="00953511"/>
    <w:rsid w:val="00953664"/>
    <w:rsid w:val="009539CB"/>
    <w:rsid w:val="00953D82"/>
    <w:rsid w:val="0095417A"/>
    <w:rsid w:val="00954389"/>
    <w:rsid w:val="009545F9"/>
    <w:rsid w:val="009556CB"/>
    <w:rsid w:val="009561E2"/>
    <w:rsid w:val="00956952"/>
    <w:rsid w:val="00957189"/>
    <w:rsid w:val="009571A2"/>
    <w:rsid w:val="009600CD"/>
    <w:rsid w:val="00960AAF"/>
    <w:rsid w:val="00960B3B"/>
    <w:rsid w:val="0096184E"/>
    <w:rsid w:val="0096197B"/>
    <w:rsid w:val="00961F16"/>
    <w:rsid w:val="00961FEE"/>
    <w:rsid w:val="00962954"/>
    <w:rsid w:val="00962D9B"/>
    <w:rsid w:val="00963183"/>
    <w:rsid w:val="00963C12"/>
    <w:rsid w:val="00963E12"/>
    <w:rsid w:val="0096466C"/>
    <w:rsid w:val="0096471E"/>
    <w:rsid w:val="00965166"/>
    <w:rsid w:val="0096534F"/>
    <w:rsid w:val="009656F0"/>
    <w:rsid w:val="0096619C"/>
    <w:rsid w:val="00966CB8"/>
    <w:rsid w:val="0097014E"/>
    <w:rsid w:val="009702DF"/>
    <w:rsid w:val="0097034C"/>
    <w:rsid w:val="00970574"/>
    <w:rsid w:val="00970FAB"/>
    <w:rsid w:val="00971B24"/>
    <w:rsid w:val="00972641"/>
    <w:rsid w:val="009726E7"/>
    <w:rsid w:val="009746E8"/>
    <w:rsid w:val="009759DB"/>
    <w:rsid w:val="0097609A"/>
    <w:rsid w:val="0097645C"/>
    <w:rsid w:val="009769E4"/>
    <w:rsid w:val="009778F4"/>
    <w:rsid w:val="00977FE9"/>
    <w:rsid w:val="00980ECF"/>
    <w:rsid w:val="00981AA8"/>
    <w:rsid w:val="00981E5C"/>
    <w:rsid w:val="009822AD"/>
    <w:rsid w:val="00982C3C"/>
    <w:rsid w:val="00983DD8"/>
    <w:rsid w:val="00983E43"/>
    <w:rsid w:val="009853C4"/>
    <w:rsid w:val="00985549"/>
    <w:rsid w:val="00985908"/>
    <w:rsid w:val="00986A8B"/>
    <w:rsid w:val="00986EA3"/>
    <w:rsid w:val="00987FD6"/>
    <w:rsid w:val="009903BB"/>
    <w:rsid w:val="00990F35"/>
    <w:rsid w:val="00991E65"/>
    <w:rsid w:val="00993241"/>
    <w:rsid w:val="00994046"/>
    <w:rsid w:val="009947D4"/>
    <w:rsid w:val="00994EA6"/>
    <w:rsid w:val="00995123"/>
    <w:rsid w:val="0099533A"/>
    <w:rsid w:val="009954A7"/>
    <w:rsid w:val="009959B2"/>
    <w:rsid w:val="00995C83"/>
    <w:rsid w:val="00996434"/>
    <w:rsid w:val="00996DE4"/>
    <w:rsid w:val="00997A97"/>
    <w:rsid w:val="00997DA6"/>
    <w:rsid w:val="009A0B43"/>
    <w:rsid w:val="009A0BD8"/>
    <w:rsid w:val="009A194A"/>
    <w:rsid w:val="009A1AF1"/>
    <w:rsid w:val="009A1CF8"/>
    <w:rsid w:val="009A22B5"/>
    <w:rsid w:val="009A26E0"/>
    <w:rsid w:val="009A28D4"/>
    <w:rsid w:val="009A3143"/>
    <w:rsid w:val="009A3524"/>
    <w:rsid w:val="009A37C2"/>
    <w:rsid w:val="009A4356"/>
    <w:rsid w:val="009A5A3F"/>
    <w:rsid w:val="009A5FFF"/>
    <w:rsid w:val="009A6089"/>
    <w:rsid w:val="009A6A49"/>
    <w:rsid w:val="009A77C5"/>
    <w:rsid w:val="009B03A1"/>
    <w:rsid w:val="009B0FB4"/>
    <w:rsid w:val="009B21E5"/>
    <w:rsid w:val="009B4328"/>
    <w:rsid w:val="009B4A48"/>
    <w:rsid w:val="009B4FDB"/>
    <w:rsid w:val="009B537F"/>
    <w:rsid w:val="009B569A"/>
    <w:rsid w:val="009B59F7"/>
    <w:rsid w:val="009B7735"/>
    <w:rsid w:val="009B7B32"/>
    <w:rsid w:val="009B7BA9"/>
    <w:rsid w:val="009C2E97"/>
    <w:rsid w:val="009C34F5"/>
    <w:rsid w:val="009C4381"/>
    <w:rsid w:val="009C603C"/>
    <w:rsid w:val="009C627F"/>
    <w:rsid w:val="009C7951"/>
    <w:rsid w:val="009C7FEF"/>
    <w:rsid w:val="009D0293"/>
    <w:rsid w:val="009D09F3"/>
    <w:rsid w:val="009D16D5"/>
    <w:rsid w:val="009D23D1"/>
    <w:rsid w:val="009D25A0"/>
    <w:rsid w:val="009D2E2A"/>
    <w:rsid w:val="009D43AF"/>
    <w:rsid w:val="009D44CA"/>
    <w:rsid w:val="009D46BE"/>
    <w:rsid w:val="009D5FCD"/>
    <w:rsid w:val="009D6220"/>
    <w:rsid w:val="009D73CE"/>
    <w:rsid w:val="009D7CCF"/>
    <w:rsid w:val="009E06DC"/>
    <w:rsid w:val="009E08F3"/>
    <w:rsid w:val="009E2A2E"/>
    <w:rsid w:val="009E4B5E"/>
    <w:rsid w:val="009E5066"/>
    <w:rsid w:val="009E5095"/>
    <w:rsid w:val="009E6B25"/>
    <w:rsid w:val="009E6CF9"/>
    <w:rsid w:val="009E70AF"/>
    <w:rsid w:val="009E7AA7"/>
    <w:rsid w:val="009E7AC0"/>
    <w:rsid w:val="009E7D1B"/>
    <w:rsid w:val="009E7DC9"/>
    <w:rsid w:val="009F053D"/>
    <w:rsid w:val="009F2329"/>
    <w:rsid w:val="009F285F"/>
    <w:rsid w:val="009F53AB"/>
    <w:rsid w:val="009F5A0D"/>
    <w:rsid w:val="009F5DCC"/>
    <w:rsid w:val="009F5F7A"/>
    <w:rsid w:val="009F6780"/>
    <w:rsid w:val="009F6C3F"/>
    <w:rsid w:val="009F7CDD"/>
    <w:rsid w:val="00A00125"/>
    <w:rsid w:val="00A00A68"/>
    <w:rsid w:val="00A02B36"/>
    <w:rsid w:val="00A030E0"/>
    <w:rsid w:val="00A0339A"/>
    <w:rsid w:val="00A03F7E"/>
    <w:rsid w:val="00A03FCC"/>
    <w:rsid w:val="00A04502"/>
    <w:rsid w:val="00A05202"/>
    <w:rsid w:val="00A05772"/>
    <w:rsid w:val="00A06F0A"/>
    <w:rsid w:val="00A078E0"/>
    <w:rsid w:val="00A07AA3"/>
    <w:rsid w:val="00A1080D"/>
    <w:rsid w:val="00A10979"/>
    <w:rsid w:val="00A115A2"/>
    <w:rsid w:val="00A12072"/>
    <w:rsid w:val="00A12423"/>
    <w:rsid w:val="00A13BD8"/>
    <w:rsid w:val="00A1450C"/>
    <w:rsid w:val="00A14862"/>
    <w:rsid w:val="00A148FE"/>
    <w:rsid w:val="00A14FDE"/>
    <w:rsid w:val="00A162FD"/>
    <w:rsid w:val="00A207F0"/>
    <w:rsid w:val="00A2100E"/>
    <w:rsid w:val="00A21AA4"/>
    <w:rsid w:val="00A232FD"/>
    <w:rsid w:val="00A24A7C"/>
    <w:rsid w:val="00A25E24"/>
    <w:rsid w:val="00A25F50"/>
    <w:rsid w:val="00A26804"/>
    <w:rsid w:val="00A26E1C"/>
    <w:rsid w:val="00A27ED1"/>
    <w:rsid w:val="00A3000E"/>
    <w:rsid w:val="00A30032"/>
    <w:rsid w:val="00A303EC"/>
    <w:rsid w:val="00A30AF1"/>
    <w:rsid w:val="00A30C46"/>
    <w:rsid w:val="00A31938"/>
    <w:rsid w:val="00A31E99"/>
    <w:rsid w:val="00A32195"/>
    <w:rsid w:val="00A337C1"/>
    <w:rsid w:val="00A3384E"/>
    <w:rsid w:val="00A33CFE"/>
    <w:rsid w:val="00A34516"/>
    <w:rsid w:val="00A347F4"/>
    <w:rsid w:val="00A3528A"/>
    <w:rsid w:val="00A35B39"/>
    <w:rsid w:val="00A36548"/>
    <w:rsid w:val="00A37862"/>
    <w:rsid w:val="00A37CDB"/>
    <w:rsid w:val="00A408F9"/>
    <w:rsid w:val="00A40B55"/>
    <w:rsid w:val="00A4176B"/>
    <w:rsid w:val="00A42FF7"/>
    <w:rsid w:val="00A4327F"/>
    <w:rsid w:val="00A43D7E"/>
    <w:rsid w:val="00A43FB1"/>
    <w:rsid w:val="00A44B69"/>
    <w:rsid w:val="00A4549D"/>
    <w:rsid w:val="00A462E9"/>
    <w:rsid w:val="00A46A0A"/>
    <w:rsid w:val="00A47794"/>
    <w:rsid w:val="00A47985"/>
    <w:rsid w:val="00A47C0C"/>
    <w:rsid w:val="00A50210"/>
    <w:rsid w:val="00A50A9E"/>
    <w:rsid w:val="00A50BD5"/>
    <w:rsid w:val="00A50C57"/>
    <w:rsid w:val="00A50D10"/>
    <w:rsid w:val="00A514B2"/>
    <w:rsid w:val="00A51543"/>
    <w:rsid w:val="00A5190E"/>
    <w:rsid w:val="00A52992"/>
    <w:rsid w:val="00A53160"/>
    <w:rsid w:val="00A53442"/>
    <w:rsid w:val="00A53779"/>
    <w:rsid w:val="00A54355"/>
    <w:rsid w:val="00A5519D"/>
    <w:rsid w:val="00A567C9"/>
    <w:rsid w:val="00A577CC"/>
    <w:rsid w:val="00A57ABE"/>
    <w:rsid w:val="00A60CE2"/>
    <w:rsid w:val="00A62458"/>
    <w:rsid w:val="00A62B00"/>
    <w:rsid w:val="00A630DD"/>
    <w:rsid w:val="00A6691E"/>
    <w:rsid w:val="00A67822"/>
    <w:rsid w:val="00A707EB"/>
    <w:rsid w:val="00A71C6B"/>
    <w:rsid w:val="00A72DBC"/>
    <w:rsid w:val="00A72E04"/>
    <w:rsid w:val="00A72EE3"/>
    <w:rsid w:val="00A72FAA"/>
    <w:rsid w:val="00A7335E"/>
    <w:rsid w:val="00A7394E"/>
    <w:rsid w:val="00A75140"/>
    <w:rsid w:val="00A7636A"/>
    <w:rsid w:val="00A764A5"/>
    <w:rsid w:val="00A80218"/>
    <w:rsid w:val="00A81062"/>
    <w:rsid w:val="00A822D9"/>
    <w:rsid w:val="00A82AEB"/>
    <w:rsid w:val="00A83BE3"/>
    <w:rsid w:val="00A84056"/>
    <w:rsid w:val="00A850C6"/>
    <w:rsid w:val="00A851E9"/>
    <w:rsid w:val="00A85327"/>
    <w:rsid w:val="00A85337"/>
    <w:rsid w:val="00A853B9"/>
    <w:rsid w:val="00A86839"/>
    <w:rsid w:val="00A8733F"/>
    <w:rsid w:val="00A91A08"/>
    <w:rsid w:val="00A92BFB"/>
    <w:rsid w:val="00A92D0C"/>
    <w:rsid w:val="00A9345A"/>
    <w:rsid w:val="00A94378"/>
    <w:rsid w:val="00A94502"/>
    <w:rsid w:val="00A94710"/>
    <w:rsid w:val="00A9471C"/>
    <w:rsid w:val="00A94EA3"/>
    <w:rsid w:val="00A94F04"/>
    <w:rsid w:val="00A96CE1"/>
    <w:rsid w:val="00A96ED7"/>
    <w:rsid w:val="00AA0381"/>
    <w:rsid w:val="00AA0383"/>
    <w:rsid w:val="00AA0AF3"/>
    <w:rsid w:val="00AA0E3F"/>
    <w:rsid w:val="00AA0F57"/>
    <w:rsid w:val="00AA11E5"/>
    <w:rsid w:val="00AA1B33"/>
    <w:rsid w:val="00AA20C7"/>
    <w:rsid w:val="00AA238B"/>
    <w:rsid w:val="00AA24DC"/>
    <w:rsid w:val="00AA2C6A"/>
    <w:rsid w:val="00AA339F"/>
    <w:rsid w:val="00AA33DB"/>
    <w:rsid w:val="00AA3F40"/>
    <w:rsid w:val="00AA4D1F"/>
    <w:rsid w:val="00AA654E"/>
    <w:rsid w:val="00AA6C6C"/>
    <w:rsid w:val="00AA6F66"/>
    <w:rsid w:val="00AA721E"/>
    <w:rsid w:val="00AB002B"/>
    <w:rsid w:val="00AB05C5"/>
    <w:rsid w:val="00AB1ED8"/>
    <w:rsid w:val="00AB2D8C"/>
    <w:rsid w:val="00AB3BBA"/>
    <w:rsid w:val="00AB4276"/>
    <w:rsid w:val="00AB4C35"/>
    <w:rsid w:val="00AB4F4E"/>
    <w:rsid w:val="00AB50F6"/>
    <w:rsid w:val="00AB5321"/>
    <w:rsid w:val="00AB5529"/>
    <w:rsid w:val="00AB5652"/>
    <w:rsid w:val="00AB5653"/>
    <w:rsid w:val="00AB659C"/>
    <w:rsid w:val="00AB6C4F"/>
    <w:rsid w:val="00AB7022"/>
    <w:rsid w:val="00AB78FF"/>
    <w:rsid w:val="00AC18F9"/>
    <w:rsid w:val="00AC27EA"/>
    <w:rsid w:val="00AC35AE"/>
    <w:rsid w:val="00AC4094"/>
    <w:rsid w:val="00AC4B40"/>
    <w:rsid w:val="00AC5355"/>
    <w:rsid w:val="00AC54FF"/>
    <w:rsid w:val="00AC5545"/>
    <w:rsid w:val="00AC5AC5"/>
    <w:rsid w:val="00AC6DAE"/>
    <w:rsid w:val="00AC7748"/>
    <w:rsid w:val="00AC7756"/>
    <w:rsid w:val="00AC7CB6"/>
    <w:rsid w:val="00AD0A82"/>
    <w:rsid w:val="00AD0F78"/>
    <w:rsid w:val="00AD30FB"/>
    <w:rsid w:val="00AD5053"/>
    <w:rsid w:val="00AD55CF"/>
    <w:rsid w:val="00AD55E5"/>
    <w:rsid w:val="00AD5B41"/>
    <w:rsid w:val="00AD5DA2"/>
    <w:rsid w:val="00AD6F90"/>
    <w:rsid w:val="00AD70E8"/>
    <w:rsid w:val="00AD7FF5"/>
    <w:rsid w:val="00AE18D7"/>
    <w:rsid w:val="00AE1E8D"/>
    <w:rsid w:val="00AE2295"/>
    <w:rsid w:val="00AE333A"/>
    <w:rsid w:val="00AE3D17"/>
    <w:rsid w:val="00AE3F4D"/>
    <w:rsid w:val="00AE64C8"/>
    <w:rsid w:val="00AE67E1"/>
    <w:rsid w:val="00AE68A5"/>
    <w:rsid w:val="00AE73A0"/>
    <w:rsid w:val="00AF04D1"/>
    <w:rsid w:val="00AF136D"/>
    <w:rsid w:val="00AF159F"/>
    <w:rsid w:val="00AF15AE"/>
    <w:rsid w:val="00AF1712"/>
    <w:rsid w:val="00AF216E"/>
    <w:rsid w:val="00AF2AF8"/>
    <w:rsid w:val="00AF2D62"/>
    <w:rsid w:val="00AF4167"/>
    <w:rsid w:val="00AF5CF3"/>
    <w:rsid w:val="00AF67F5"/>
    <w:rsid w:val="00AF6AE2"/>
    <w:rsid w:val="00AF788B"/>
    <w:rsid w:val="00B0011F"/>
    <w:rsid w:val="00B00B35"/>
    <w:rsid w:val="00B00E7B"/>
    <w:rsid w:val="00B01639"/>
    <w:rsid w:val="00B017DC"/>
    <w:rsid w:val="00B0190C"/>
    <w:rsid w:val="00B01EF8"/>
    <w:rsid w:val="00B01FF0"/>
    <w:rsid w:val="00B02969"/>
    <w:rsid w:val="00B044FF"/>
    <w:rsid w:val="00B0456F"/>
    <w:rsid w:val="00B04DC6"/>
    <w:rsid w:val="00B05B49"/>
    <w:rsid w:val="00B06F50"/>
    <w:rsid w:val="00B076C3"/>
    <w:rsid w:val="00B1017F"/>
    <w:rsid w:val="00B104D5"/>
    <w:rsid w:val="00B111E0"/>
    <w:rsid w:val="00B13062"/>
    <w:rsid w:val="00B1311D"/>
    <w:rsid w:val="00B1421A"/>
    <w:rsid w:val="00B16039"/>
    <w:rsid w:val="00B169EB"/>
    <w:rsid w:val="00B175D3"/>
    <w:rsid w:val="00B1784C"/>
    <w:rsid w:val="00B17EC4"/>
    <w:rsid w:val="00B20920"/>
    <w:rsid w:val="00B2127C"/>
    <w:rsid w:val="00B22D3D"/>
    <w:rsid w:val="00B232D4"/>
    <w:rsid w:val="00B23CC6"/>
    <w:rsid w:val="00B23ED0"/>
    <w:rsid w:val="00B24C4E"/>
    <w:rsid w:val="00B24F2B"/>
    <w:rsid w:val="00B25175"/>
    <w:rsid w:val="00B25B3B"/>
    <w:rsid w:val="00B2637F"/>
    <w:rsid w:val="00B272DB"/>
    <w:rsid w:val="00B27333"/>
    <w:rsid w:val="00B2774A"/>
    <w:rsid w:val="00B30356"/>
    <w:rsid w:val="00B3047F"/>
    <w:rsid w:val="00B308ED"/>
    <w:rsid w:val="00B316E9"/>
    <w:rsid w:val="00B32298"/>
    <w:rsid w:val="00B3240F"/>
    <w:rsid w:val="00B32B68"/>
    <w:rsid w:val="00B3345E"/>
    <w:rsid w:val="00B33692"/>
    <w:rsid w:val="00B33B19"/>
    <w:rsid w:val="00B347DA"/>
    <w:rsid w:val="00B34E63"/>
    <w:rsid w:val="00B35AA9"/>
    <w:rsid w:val="00B35DA5"/>
    <w:rsid w:val="00B366CA"/>
    <w:rsid w:val="00B37022"/>
    <w:rsid w:val="00B37953"/>
    <w:rsid w:val="00B37D56"/>
    <w:rsid w:val="00B37DD9"/>
    <w:rsid w:val="00B4111C"/>
    <w:rsid w:val="00B413FF"/>
    <w:rsid w:val="00B41C8F"/>
    <w:rsid w:val="00B41CD9"/>
    <w:rsid w:val="00B4236F"/>
    <w:rsid w:val="00B42D74"/>
    <w:rsid w:val="00B43059"/>
    <w:rsid w:val="00B4404F"/>
    <w:rsid w:val="00B440DD"/>
    <w:rsid w:val="00B453B4"/>
    <w:rsid w:val="00B4542B"/>
    <w:rsid w:val="00B463A6"/>
    <w:rsid w:val="00B46506"/>
    <w:rsid w:val="00B468B5"/>
    <w:rsid w:val="00B47922"/>
    <w:rsid w:val="00B47DBE"/>
    <w:rsid w:val="00B47E37"/>
    <w:rsid w:val="00B50C64"/>
    <w:rsid w:val="00B50D26"/>
    <w:rsid w:val="00B514E2"/>
    <w:rsid w:val="00B51DC0"/>
    <w:rsid w:val="00B51E6B"/>
    <w:rsid w:val="00B52713"/>
    <w:rsid w:val="00B53FFC"/>
    <w:rsid w:val="00B55123"/>
    <w:rsid w:val="00B56457"/>
    <w:rsid w:val="00B572E6"/>
    <w:rsid w:val="00B5731D"/>
    <w:rsid w:val="00B604ED"/>
    <w:rsid w:val="00B6167B"/>
    <w:rsid w:val="00B6274F"/>
    <w:rsid w:val="00B64976"/>
    <w:rsid w:val="00B6582F"/>
    <w:rsid w:val="00B65A45"/>
    <w:rsid w:val="00B66366"/>
    <w:rsid w:val="00B66B88"/>
    <w:rsid w:val="00B66E22"/>
    <w:rsid w:val="00B66EAD"/>
    <w:rsid w:val="00B670F1"/>
    <w:rsid w:val="00B672A9"/>
    <w:rsid w:val="00B67E3E"/>
    <w:rsid w:val="00B70178"/>
    <w:rsid w:val="00B703E5"/>
    <w:rsid w:val="00B71444"/>
    <w:rsid w:val="00B73CFE"/>
    <w:rsid w:val="00B7441C"/>
    <w:rsid w:val="00B750E6"/>
    <w:rsid w:val="00B75AD6"/>
    <w:rsid w:val="00B80760"/>
    <w:rsid w:val="00B8194A"/>
    <w:rsid w:val="00B81B47"/>
    <w:rsid w:val="00B83570"/>
    <w:rsid w:val="00B836DD"/>
    <w:rsid w:val="00B84844"/>
    <w:rsid w:val="00B8498A"/>
    <w:rsid w:val="00B861FF"/>
    <w:rsid w:val="00B8721F"/>
    <w:rsid w:val="00B877FE"/>
    <w:rsid w:val="00B87E62"/>
    <w:rsid w:val="00B902D1"/>
    <w:rsid w:val="00B907C9"/>
    <w:rsid w:val="00B91164"/>
    <w:rsid w:val="00B92AD9"/>
    <w:rsid w:val="00B93644"/>
    <w:rsid w:val="00B93FEE"/>
    <w:rsid w:val="00B94DB7"/>
    <w:rsid w:val="00B94FAB"/>
    <w:rsid w:val="00B95A85"/>
    <w:rsid w:val="00B95C02"/>
    <w:rsid w:val="00B95FCD"/>
    <w:rsid w:val="00B976D8"/>
    <w:rsid w:val="00B97E97"/>
    <w:rsid w:val="00BA03F7"/>
    <w:rsid w:val="00BA0566"/>
    <w:rsid w:val="00BA09EC"/>
    <w:rsid w:val="00BA1136"/>
    <w:rsid w:val="00BA1702"/>
    <w:rsid w:val="00BA1805"/>
    <w:rsid w:val="00BA192C"/>
    <w:rsid w:val="00BA1B8F"/>
    <w:rsid w:val="00BA30A5"/>
    <w:rsid w:val="00BA3CC2"/>
    <w:rsid w:val="00BA6187"/>
    <w:rsid w:val="00BA63F2"/>
    <w:rsid w:val="00BA6BD8"/>
    <w:rsid w:val="00BA6C8C"/>
    <w:rsid w:val="00BA7CE8"/>
    <w:rsid w:val="00BB0244"/>
    <w:rsid w:val="00BB0359"/>
    <w:rsid w:val="00BB160A"/>
    <w:rsid w:val="00BB2004"/>
    <w:rsid w:val="00BB268D"/>
    <w:rsid w:val="00BB329F"/>
    <w:rsid w:val="00BB36F1"/>
    <w:rsid w:val="00BB3B27"/>
    <w:rsid w:val="00BB554D"/>
    <w:rsid w:val="00BB63C8"/>
    <w:rsid w:val="00BB6ED2"/>
    <w:rsid w:val="00BB7214"/>
    <w:rsid w:val="00BC09CF"/>
    <w:rsid w:val="00BC0A18"/>
    <w:rsid w:val="00BC1A25"/>
    <w:rsid w:val="00BC254B"/>
    <w:rsid w:val="00BC2F08"/>
    <w:rsid w:val="00BC3413"/>
    <w:rsid w:val="00BC3804"/>
    <w:rsid w:val="00BD1D56"/>
    <w:rsid w:val="00BD3EC1"/>
    <w:rsid w:val="00BD5AC7"/>
    <w:rsid w:val="00BD5F16"/>
    <w:rsid w:val="00BD6004"/>
    <w:rsid w:val="00BD6C82"/>
    <w:rsid w:val="00BD70B5"/>
    <w:rsid w:val="00BD7300"/>
    <w:rsid w:val="00BD75A5"/>
    <w:rsid w:val="00BD7ABD"/>
    <w:rsid w:val="00BD7E40"/>
    <w:rsid w:val="00BDC9AF"/>
    <w:rsid w:val="00BE10FC"/>
    <w:rsid w:val="00BE141D"/>
    <w:rsid w:val="00BE2385"/>
    <w:rsid w:val="00BE310E"/>
    <w:rsid w:val="00BE40E6"/>
    <w:rsid w:val="00BE423D"/>
    <w:rsid w:val="00BE457B"/>
    <w:rsid w:val="00BE4909"/>
    <w:rsid w:val="00BE4A06"/>
    <w:rsid w:val="00BE5385"/>
    <w:rsid w:val="00BE56FE"/>
    <w:rsid w:val="00BF104C"/>
    <w:rsid w:val="00BF17F7"/>
    <w:rsid w:val="00BF2CD9"/>
    <w:rsid w:val="00BF2D0D"/>
    <w:rsid w:val="00BF3E44"/>
    <w:rsid w:val="00BF43A3"/>
    <w:rsid w:val="00BF47D0"/>
    <w:rsid w:val="00BF4C43"/>
    <w:rsid w:val="00BF4D22"/>
    <w:rsid w:val="00BF5199"/>
    <w:rsid w:val="00BF52BC"/>
    <w:rsid w:val="00BF542D"/>
    <w:rsid w:val="00C00B48"/>
    <w:rsid w:val="00C00E4A"/>
    <w:rsid w:val="00C03CD1"/>
    <w:rsid w:val="00C03DFA"/>
    <w:rsid w:val="00C041FB"/>
    <w:rsid w:val="00C055FD"/>
    <w:rsid w:val="00C073C3"/>
    <w:rsid w:val="00C07773"/>
    <w:rsid w:val="00C079FD"/>
    <w:rsid w:val="00C07DC5"/>
    <w:rsid w:val="00C10665"/>
    <w:rsid w:val="00C10FFC"/>
    <w:rsid w:val="00C1191A"/>
    <w:rsid w:val="00C12C1A"/>
    <w:rsid w:val="00C1387E"/>
    <w:rsid w:val="00C13FB2"/>
    <w:rsid w:val="00C14695"/>
    <w:rsid w:val="00C147D8"/>
    <w:rsid w:val="00C14D3A"/>
    <w:rsid w:val="00C155FB"/>
    <w:rsid w:val="00C1628C"/>
    <w:rsid w:val="00C17826"/>
    <w:rsid w:val="00C17880"/>
    <w:rsid w:val="00C20085"/>
    <w:rsid w:val="00C2016A"/>
    <w:rsid w:val="00C20567"/>
    <w:rsid w:val="00C21B3F"/>
    <w:rsid w:val="00C2245D"/>
    <w:rsid w:val="00C23442"/>
    <w:rsid w:val="00C241C8"/>
    <w:rsid w:val="00C246DE"/>
    <w:rsid w:val="00C255D5"/>
    <w:rsid w:val="00C25A5A"/>
    <w:rsid w:val="00C26322"/>
    <w:rsid w:val="00C2666F"/>
    <w:rsid w:val="00C27254"/>
    <w:rsid w:val="00C27639"/>
    <w:rsid w:val="00C303C5"/>
    <w:rsid w:val="00C30C1A"/>
    <w:rsid w:val="00C3117D"/>
    <w:rsid w:val="00C314E6"/>
    <w:rsid w:val="00C3158A"/>
    <w:rsid w:val="00C318AB"/>
    <w:rsid w:val="00C324E7"/>
    <w:rsid w:val="00C325DF"/>
    <w:rsid w:val="00C32828"/>
    <w:rsid w:val="00C33EF0"/>
    <w:rsid w:val="00C3440C"/>
    <w:rsid w:val="00C35CA3"/>
    <w:rsid w:val="00C360C5"/>
    <w:rsid w:val="00C405C8"/>
    <w:rsid w:val="00C410D2"/>
    <w:rsid w:val="00C44A2B"/>
    <w:rsid w:val="00C45223"/>
    <w:rsid w:val="00C45F97"/>
    <w:rsid w:val="00C462BA"/>
    <w:rsid w:val="00C46DF6"/>
    <w:rsid w:val="00C46F5F"/>
    <w:rsid w:val="00C4756F"/>
    <w:rsid w:val="00C47BF0"/>
    <w:rsid w:val="00C47D75"/>
    <w:rsid w:val="00C50C52"/>
    <w:rsid w:val="00C51879"/>
    <w:rsid w:val="00C5196C"/>
    <w:rsid w:val="00C51974"/>
    <w:rsid w:val="00C51E82"/>
    <w:rsid w:val="00C528E1"/>
    <w:rsid w:val="00C52CC5"/>
    <w:rsid w:val="00C53729"/>
    <w:rsid w:val="00C53CC2"/>
    <w:rsid w:val="00C54F1C"/>
    <w:rsid w:val="00C55012"/>
    <w:rsid w:val="00C55CEE"/>
    <w:rsid w:val="00C56DAF"/>
    <w:rsid w:val="00C57CCE"/>
    <w:rsid w:val="00C60431"/>
    <w:rsid w:val="00C60758"/>
    <w:rsid w:val="00C60903"/>
    <w:rsid w:val="00C6096B"/>
    <w:rsid w:val="00C63C09"/>
    <w:rsid w:val="00C640F0"/>
    <w:rsid w:val="00C642C5"/>
    <w:rsid w:val="00C642F0"/>
    <w:rsid w:val="00C647F1"/>
    <w:rsid w:val="00C65DC5"/>
    <w:rsid w:val="00C660E6"/>
    <w:rsid w:val="00C66D49"/>
    <w:rsid w:val="00C66D4F"/>
    <w:rsid w:val="00C70196"/>
    <w:rsid w:val="00C70445"/>
    <w:rsid w:val="00C70624"/>
    <w:rsid w:val="00C708C1"/>
    <w:rsid w:val="00C710A3"/>
    <w:rsid w:val="00C7165F"/>
    <w:rsid w:val="00C72E59"/>
    <w:rsid w:val="00C73902"/>
    <w:rsid w:val="00C74C9E"/>
    <w:rsid w:val="00C75F57"/>
    <w:rsid w:val="00C762BD"/>
    <w:rsid w:val="00C76F1F"/>
    <w:rsid w:val="00C76FA3"/>
    <w:rsid w:val="00C7793C"/>
    <w:rsid w:val="00C77FC4"/>
    <w:rsid w:val="00C80200"/>
    <w:rsid w:val="00C807FE"/>
    <w:rsid w:val="00C82A50"/>
    <w:rsid w:val="00C83343"/>
    <w:rsid w:val="00C83559"/>
    <w:rsid w:val="00C835F6"/>
    <w:rsid w:val="00C851B4"/>
    <w:rsid w:val="00C85EAA"/>
    <w:rsid w:val="00C86637"/>
    <w:rsid w:val="00C86F98"/>
    <w:rsid w:val="00C87309"/>
    <w:rsid w:val="00C87A68"/>
    <w:rsid w:val="00C87EE7"/>
    <w:rsid w:val="00C90BAE"/>
    <w:rsid w:val="00C918BD"/>
    <w:rsid w:val="00C95E2C"/>
    <w:rsid w:val="00CA1CAB"/>
    <w:rsid w:val="00CA219D"/>
    <w:rsid w:val="00CA222B"/>
    <w:rsid w:val="00CA28EB"/>
    <w:rsid w:val="00CA2A6E"/>
    <w:rsid w:val="00CA2C36"/>
    <w:rsid w:val="00CA3991"/>
    <w:rsid w:val="00CA429B"/>
    <w:rsid w:val="00CA4591"/>
    <w:rsid w:val="00CA520B"/>
    <w:rsid w:val="00CA54D9"/>
    <w:rsid w:val="00CA5B88"/>
    <w:rsid w:val="00CA6B2E"/>
    <w:rsid w:val="00CA7800"/>
    <w:rsid w:val="00CA7A69"/>
    <w:rsid w:val="00CA7DEE"/>
    <w:rsid w:val="00CB0D56"/>
    <w:rsid w:val="00CB0D7C"/>
    <w:rsid w:val="00CB218F"/>
    <w:rsid w:val="00CB2569"/>
    <w:rsid w:val="00CB2E4D"/>
    <w:rsid w:val="00CB3C0B"/>
    <w:rsid w:val="00CB51BC"/>
    <w:rsid w:val="00CB60B5"/>
    <w:rsid w:val="00CB7051"/>
    <w:rsid w:val="00CB7BD5"/>
    <w:rsid w:val="00CB7C74"/>
    <w:rsid w:val="00CB7E6B"/>
    <w:rsid w:val="00CB7EF0"/>
    <w:rsid w:val="00CB994F"/>
    <w:rsid w:val="00CC0470"/>
    <w:rsid w:val="00CC0C53"/>
    <w:rsid w:val="00CC23FF"/>
    <w:rsid w:val="00CC374A"/>
    <w:rsid w:val="00CC3968"/>
    <w:rsid w:val="00CC49ED"/>
    <w:rsid w:val="00CC4DEC"/>
    <w:rsid w:val="00CC5537"/>
    <w:rsid w:val="00CC6317"/>
    <w:rsid w:val="00CC6554"/>
    <w:rsid w:val="00CC76E8"/>
    <w:rsid w:val="00CC7EB3"/>
    <w:rsid w:val="00CD0834"/>
    <w:rsid w:val="00CD20A0"/>
    <w:rsid w:val="00CD2767"/>
    <w:rsid w:val="00CD2864"/>
    <w:rsid w:val="00CD2C73"/>
    <w:rsid w:val="00CD37B0"/>
    <w:rsid w:val="00CD5B33"/>
    <w:rsid w:val="00CD6104"/>
    <w:rsid w:val="00CD7128"/>
    <w:rsid w:val="00CD73EE"/>
    <w:rsid w:val="00CE0218"/>
    <w:rsid w:val="00CE050F"/>
    <w:rsid w:val="00CE0927"/>
    <w:rsid w:val="00CE0C6E"/>
    <w:rsid w:val="00CE1B3E"/>
    <w:rsid w:val="00CE2B74"/>
    <w:rsid w:val="00CE2D15"/>
    <w:rsid w:val="00CE4873"/>
    <w:rsid w:val="00CE49C8"/>
    <w:rsid w:val="00CE4F0B"/>
    <w:rsid w:val="00CE52E3"/>
    <w:rsid w:val="00CE5ED7"/>
    <w:rsid w:val="00CE6C12"/>
    <w:rsid w:val="00CE6D9D"/>
    <w:rsid w:val="00CE7A75"/>
    <w:rsid w:val="00CE7FD5"/>
    <w:rsid w:val="00CF19DF"/>
    <w:rsid w:val="00CF2102"/>
    <w:rsid w:val="00CF21A2"/>
    <w:rsid w:val="00CF281D"/>
    <w:rsid w:val="00CF51B4"/>
    <w:rsid w:val="00CF595E"/>
    <w:rsid w:val="00CF5A86"/>
    <w:rsid w:val="00CF5B39"/>
    <w:rsid w:val="00CF7734"/>
    <w:rsid w:val="00D00095"/>
    <w:rsid w:val="00D00FED"/>
    <w:rsid w:val="00D015A3"/>
    <w:rsid w:val="00D024E6"/>
    <w:rsid w:val="00D02DB7"/>
    <w:rsid w:val="00D030D3"/>
    <w:rsid w:val="00D03207"/>
    <w:rsid w:val="00D03281"/>
    <w:rsid w:val="00D04251"/>
    <w:rsid w:val="00D04FA0"/>
    <w:rsid w:val="00D0573E"/>
    <w:rsid w:val="00D05782"/>
    <w:rsid w:val="00D05929"/>
    <w:rsid w:val="00D06DD6"/>
    <w:rsid w:val="00D07573"/>
    <w:rsid w:val="00D07A90"/>
    <w:rsid w:val="00D07EAE"/>
    <w:rsid w:val="00D115C6"/>
    <w:rsid w:val="00D1207F"/>
    <w:rsid w:val="00D127A5"/>
    <w:rsid w:val="00D15E13"/>
    <w:rsid w:val="00D15FF4"/>
    <w:rsid w:val="00D16206"/>
    <w:rsid w:val="00D162F1"/>
    <w:rsid w:val="00D16714"/>
    <w:rsid w:val="00D17831"/>
    <w:rsid w:val="00D179A6"/>
    <w:rsid w:val="00D17C84"/>
    <w:rsid w:val="00D17FD0"/>
    <w:rsid w:val="00D20555"/>
    <w:rsid w:val="00D20A01"/>
    <w:rsid w:val="00D20EF5"/>
    <w:rsid w:val="00D21495"/>
    <w:rsid w:val="00D21AAE"/>
    <w:rsid w:val="00D22439"/>
    <w:rsid w:val="00D224FD"/>
    <w:rsid w:val="00D22B33"/>
    <w:rsid w:val="00D22E8B"/>
    <w:rsid w:val="00D248B9"/>
    <w:rsid w:val="00D25DA7"/>
    <w:rsid w:val="00D26196"/>
    <w:rsid w:val="00D276FA"/>
    <w:rsid w:val="00D30387"/>
    <w:rsid w:val="00D3094E"/>
    <w:rsid w:val="00D31702"/>
    <w:rsid w:val="00D31922"/>
    <w:rsid w:val="00D31AD9"/>
    <w:rsid w:val="00D329B6"/>
    <w:rsid w:val="00D330AF"/>
    <w:rsid w:val="00D3321F"/>
    <w:rsid w:val="00D33366"/>
    <w:rsid w:val="00D33BFB"/>
    <w:rsid w:val="00D33F30"/>
    <w:rsid w:val="00D34116"/>
    <w:rsid w:val="00D343B0"/>
    <w:rsid w:val="00D34CF9"/>
    <w:rsid w:val="00D34E2D"/>
    <w:rsid w:val="00D35EDC"/>
    <w:rsid w:val="00D360FC"/>
    <w:rsid w:val="00D36391"/>
    <w:rsid w:val="00D40316"/>
    <w:rsid w:val="00D40F8E"/>
    <w:rsid w:val="00D40FB1"/>
    <w:rsid w:val="00D4178A"/>
    <w:rsid w:val="00D41B3D"/>
    <w:rsid w:val="00D41C72"/>
    <w:rsid w:val="00D41D27"/>
    <w:rsid w:val="00D42FFC"/>
    <w:rsid w:val="00D43721"/>
    <w:rsid w:val="00D43B33"/>
    <w:rsid w:val="00D4469E"/>
    <w:rsid w:val="00D46030"/>
    <w:rsid w:val="00D4623B"/>
    <w:rsid w:val="00D46B62"/>
    <w:rsid w:val="00D46C67"/>
    <w:rsid w:val="00D470F4"/>
    <w:rsid w:val="00D47545"/>
    <w:rsid w:val="00D479A2"/>
    <w:rsid w:val="00D50AAA"/>
    <w:rsid w:val="00D518D8"/>
    <w:rsid w:val="00D52619"/>
    <w:rsid w:val="00D526E2"/>
    <w:rsid w:val="00D529BE"/>
    <w:rsid w:val="00D52F44"/>
    <w:rsid w:val="00D538B6"/>
    <w:rsid w:val="00D54076"/>
    <w:rsid w:val="00D544A3"/>
    <w:rsid w:val="00D549CA"/>
    <w:rsid w:val="00D5561E"/>
    <w:rsid w:val="00D56423"/>
    <w:rsid w:val="00D56D3B"/>
    <w:rsid w:val="00D56EA4"/>
    <w:rsid w:val="00D5746D"/>
    <w:rsid w:val="00D57B5B"/>
    <w:rsid w:val="00D57FCD"/>
    <w:rsid w:val="00D600F3"/>
    <w:rsid w:val="00D611D9"/>
    <w:rsid w:val="00D61814"/>
    <w:rsid w:val="00D6206C"/>
    <w:rsid w:val="00D621B8"/>
    <w:rsid w:val="00D625C0"/>
    <w:rsid w:val="00D627FB"/>
    <w:rsid w:val="00D628F4"/>
    <w:rsid w:val="00D644B9"/>
    <w:rsid w:val="00D650A6"/>
    <w:rsid w:val="00D6510A"/>
    <w:rsid w:val="00D6639E"/>
    <w:rsid w:val="00D66470"/>
    <w:rsid w:val="00D67770"/>
    <w:rsid w:val="00D67EC0"/>
    <w:rsid w:val="00D708E2"/>
    <w:rsid w:val="00D70A50"/>
    <w:rsid w:val="00D70B3B"/>
    <w:rsid w:val="00D713F9"/>
    <w:rsid w:val="00D71969"/>
    <w:rsid w:val="00D71C74"/>
    <w:rsid w:val="00D72D60"/>
    <w:rsid w:val="00D7346A"/>
    <w:rsid w:val="00D74C4B"/>
    <w:rsid w:val="00D75F52"/>
    <w:rsid w:val="00D76369"/>
    <w:rsid w:val="00D805A3"/>
    <w:rsid w:val="00D81709"/>
    <w:rsid w:val="00D82210"/>
    <w:rsid w:val="00D82441"/>
    <w:rsid w:val="00D8276D"/>
    <w:rsid w:val="00D829B9"/>
    <w:rsid w:val="00D82B53"/>
    <w:rsid w:val="00D82D87"/>
    <w:rsid w:val="00D831AB"/>
    <w:rsid w:val="00D8370E"/>
    <w:rsid w:val="00D838DD"/>
    <w:rsid w:val="00D85090"/>
    <w:rsid w:val="00D86D15"/>
    <w:rsid w:val="00D901FF"/>
    <w:rsid w:val="00D91C80"/>
    <w:rsid w:val="00D91D8F"/>
    <w:rsid w:val="00D92840"/>
    <w:rsid w:val="00D93193"/>
    <w:rsid w:val="00D9337F"/>
    <w:rsid w:val="00D93453"/>
    <w:rsid w:val="00D9357D"/>
    <w:rsid w:val="00D94268"/>
    <w:rsid w:val="00D94849"/>
    <w:rsid w:val="00D94B4D"/>
    <w:rsid w:val="00D95404"/>
    <w:rsid w:val="00D96174"/>
    <w:rsid w:val="00D964B1"/>
    <w:rsid w:val="00D972B5"/>
    <w:rsid w:val="00D972F5"/>
    <w:rsid w:val="00DA18E7"/>
    <w:rsid w:val="00DA38FC"/>
    <w:rsid w:val="00DA52DD"/>
    <w:rsid w:val="00DA551C"/>
    <w:rsid w:val="00DA5DEA"/>
    <w:rsid w:val="00DA6058"/>
    <w:rsid w:val="00DA6F66"/>
    <w:rsid w:val="00DA72E8"/>
    <w:rsid w:val="00DA75C6"/>
    <w:rsid w:val="00DA7997"/>
    <w:rsid w:val="00DA7BFA"/>
    <w:rsid w:val="00DB069C"/>
    <w:rsid w:val="00DB1BCF"/>
    <w:rsid w:val="00DB2064"/>
    <w:rsid w:val="00DB33BD"/>
    <w:rsid w:val="00DB3FF9"/>
    <w:rsid w:val="00DB446B"/>
    <w:rsid w:val="00DB472B"/>
    <w:rsid w:val="00DB49E5"/>
    <w:rsid w:val="00DB4EF8"/>
    <w:rsid w:val="00DB52C1"/>
    <w:rsid w:val="00DB58EB"/>
    <w:rsid w:val="00DB6A2F"/>
    <w:rsid w:val="00DB720E"/>
    <w:rsid w:val="00DC07D0"/>
    <w:rsid w:val="00DC1146"/>
    <w:rsid w:val="00DC2444"/>
    <w:rsid w:val="00DC2673"/>
    <w:rsid w:val="00DC2C12"/>
    <w:rsid w:val="00DC30EE"/>
    <w:rsid w:val="00DC3662"/>
    <w:rsid w:val="00DC4802"/>
    <w:rsid w:val="00DC64AC"/>
    <w:rsid w:val="00DC751B"/>
    <w:rsid w:val="00DD0961"/>
    <w:rsid w:val="00DD4449"/>
    <w:rsid w:val="00DD4594"/>
    <w:rsid w:val="00DD57A2"/>
    <w:rsid w:val="00DD5C8F"/>
    <w:rsid w:val="00DD684D"/>
    <w:rsid w:val="00DD6D81"/>
    <w:rsid w:val="00DD6DA0"/>
    <w:rsid w:val="00DD6F2A"/>
    <w:rsid w:val="00DE0E75"/>
    <w:rsid w:val="00DE10F3"/>
    <w:rsid w:val="00DE1A97"/>
    <w:rsid w:val="00DE27D4"/>
    <w:rsid w:val="00DE37B4"/>
    <w:rsid w:val="00DE3D05"/>
    <w:rsid w:val="00DE3D87"/>
    <w:rsid w:val="00DE42C2"/>
    <w:rsid w:val="00DE4C8A"/>
    <w:rsid w:val="00DE51C3"/>
    <w:rsid w:val="00DE5383"/>
    <w:rsid w:val="00DE5602"/>
    <w:rsid w:val="00DE5B06"/>
    <w:rsid w:val="00DF09FE"/>
    <w:rsid w:val="00DF1631"/>
    <w:rsid w:val="00DF2F54"/>
    <w:rsid w:val="00DF452C"/>
    <w:rsid w:val="00DF45CB"/>
    <w:rsid w:val="00DF555D"/>
    <w:rsid w:val="00DF6461"/>
    <w:rsid w:val="00DF666C"/>
    <w:rsid w:val="00DF69EA"/>
    <w:rsid w:val="00DF6B6B"/>
    <w:rsid w:val="00DF7CDA"/>
    <w:rsid w:val="00E001BF"/>
    <w:rsid w:val="00E00CEC"/>
    <w:rsid w:val="00E00D1D"/>
    <w:rsid w:val="00E025B5"/>
    <w:rsid w:val="00E029DB"/>
    <w:rsid w:val="00E03498"/>
    <w:rsid w:val="00E03812"/>
    <w:rsid w:val="00E041CC"/>
    <w:rsid w:val="00E04D00"/>
    <w:rsid w:val="00E0561B"/>
    <w:rsid w:val="00E05968"/>
    <w:rsid w:val="00E06D76"/>
    <w:rsid w:val="00E10195"/>
    <w:rsid w:val="00E123CC"/>
    <w:rsid w:val="00E12AFF"/>
    <w:rsid w:val="00E12E24"/>
    <w:rsid w:val="00E14DDD"/>
    <w:rsid w:val="00E15855"/>
    <w:rsid w:val="00E15C41"/>
    <w:rsid w:val="00E16B0C"/>
    <w:rsid w:val="00E16C5E"/>
    <w:rsid w:val="00E16F9C"/>
    <w:rsid w:val="00E17A2E"/>
    <w:rsid w:val="00E2120D"/>
    <w:rsid w:val="00E21D32"/>
    <w:rsid w:val="00E22243"/>
    <w:rsid w:val="00E22898"/>
    <w:rsid w:val="00E22E6A"/>
    <w:rsid w:val="00E23B4E"/>
    <w:rsid w:val="00E246C3"/>
    <w:rsid w:val="00E25216"/>
    <w:rsid w:val="00E25EA7"/>
    <w:rsid w:val="00E26CE4"/>
    <w:rsid w:val="00E278F2"/>
    <w:rsid w:val="00E30055"/>
    <w:rsid w:val="00E300BE"/>
    <w:rsid w:val="00E3025A"/>
    <w:rsid w:val="00E302CA"/>
    <w:rsid w:val="00E30FFC"/>
    <w:rsid w:val="00E311FC"/>
    <w:rsid w:val="00E31A0F"/>
    <w:rsid w:val="00E31AA6"/>
    <w:rsid w:val="00E31EAB"/>
    <w:rsid w:val="00E31EB7"/>
    <w:rsid w:val="00E325B0"/>
    <w:rsid w:val="00E33646"/>
    <w:rsid w:val="00E33ED7"/>
    <w:rsid w:val="00E33F1B"/>
    <w:rsid w:val="00E34108"/>
    <w:rsid w:val="00E3556F"/>
    <w:rsid w:val="00E37246"/>
    <w:rsid w:val="00E37777"/>
    <w:rsid w:val="00E406A2"/>
    <w:rsid w:val="00E40D02"/>
    <w:rsid w:val="00E4145D"/>
    <w:rsid w:val="00E42334"/>
    <w:rsid w:val="00E424AC"/>
    <w:rsid w:val="00E429A9"/>
    <w:rsid w:val="00E4394D"/>
    <w:rsid w:val="00E43C99"/>
    <w:rsid w:val="00E445E1"/>
    <w:rsid w:val="00E44E2B"/>
    <w:rsid w:val="00E45E7D"/>
    <w:rsid w:val="00E47067"/>
    <w:rsid w:val="00E50A1C"/>
    <w:rsid w:val="00E50DCD"/>
    <w:rsid w:val="00E52514"/>
    <w:rsid w:val="00E53BBF"/>
    <w:rsid w:val="00E53D13"/>
    <w:rsid w:val="00E547F7"/>
    <w:rsid w:val="00E55226"/>
    <w:rsid w:val="00E5535F"/>
    <w:rsid w:val="00E55F76"/>
    <w:rsid w:val="00E5652E"/>
    <w:rsid w:val="00E5679B"/>
    <w:rsid w:val="00E57E14"/>
    <w:rsid w:val="00E588B6"/>
    <w:rsid w:val="00E60508"/>
    <w:rsid w:val="00E60719"/>
    <w:rsid w:val="00E61082"/>
    <w:rsid w:val="00E61A66"/>
    <w:rsid w:val="00E61B32"/>
    <w:rsid w:val="00E62461"/>
    <w:rsid w:val="00E6281E"/>
    <w:rsid w:val="00E62C40"/>
    <w:rsid w:val="00E64289"/>
    <w:rsid w:val="00E64AAE"/>
    <w:rsid w:val="00E64E73"/>
    <w:rsid w:val="00E64F9F"/>
    <w:rsid w:val="00E6582A"/>
    <w:rsid w:val="00E6601F"/>
    <w:rsid w:val="00E67CE9"/>
    <w:rsid w:val="00E702D9"/>
    <w:rsid w:val="00E705F0"/>
    <w:rsid w:val="00E70AC6"/>
    <w:rsid w:val="00E71644"/>
    <w:rsid w:val="00E71DF8"/>
    <w:rsid w:val="00E724D7"/>
    <w:rsid w:val="00E7299A"/>
    <w:rsid w:val="00E736B4"/>
    <w:rsid w:val="00E73899"/>
    <w:rsid w:val="00E7434D"/>
    <w:rsid w:val="00E743B5"/>
    <w:rsid w:val="00E7458A"/>
    <w:rsid w:val="00E750BE"/>
    <w:rsid w:val="00E758DE"/>
    <w:rsid w:val="00E75EE1"/>
    <w:rsid w:val="00E76A37"/>
    <w:rsid w:val="00E76C79"/>
    <w:rsid w:val="00E77AB9"/>
    <w:rsid w:val="00E7D4C8"/>
    <w:rsid w:val="00E800F5"/>
    <w:rsid w:val="00E8228A"/>
    <w:rsid w:val="00E826E9"/>
    <w:rsid w:val="00E8291C"/>
    <w:rsid w:val="00E83548"/>
    <w:rsid w:val="00E83F76"/>
    <w:rsid w:val="00E8415C"/>
    <w:rsid w:val="00E84EE9"/>
    <w:rsid w:val="00E85103"/>
    <w:rsid w:val="00E85369"/>
    <w:rsid w:val="00E85C14"/>
    <w:rsid w:val="00E86241"/>
    <w:rsid w:val="00E867F0"/>
    <w:rsid w:val="00E86DF2"/>
    <w:rsid w:val="00E87999"/>
    <w:rsid w:val="00E90573"/>
    <w:rsid w:val="00E90853"/>
    <w:rsid w:val="00E916E1"/>
    <w:rsid w:val="00E9247B"/>
    <w:rsid w:val="00E951CB"/>
    <w:rsid w:val="00E95230"/>
    <w:rsid w:val="00E95BD3"/>
    <w:rsid w:val="00E95CC2"/>
    <w:rsid w:val="00E96563"/>
    <w:rsid w:val="00E96DA1"/>
    <w:rsid w:val="00E96F07"/>
    <w:rsid w:val="00E97A31"/>
    <w:rsid w:val="00E97B88"/>
    <w:rsid w:val="00EA0588"/>
    <w:rsid w:val="00EA0654"/>
    <w:rsid w:val="00EA0A04"/>
    <w:rsid w:val="00EA0E41"/>
    <w:rsid w:val="00EA17D4"/>
    <w:rsid w:val="00EA1928"/>
    <w:rsid w:val="00EA1C5A"/>
    <w:rsid w:val="00EA2217"/>
    <w:rsid w:val="00EA3E75"/>
    <w:rsid w:val="00EA457F"/>
    <w:rsid w:val="00EA48E2"/>
    <w:rsid w:val="00EA4BF4"/>
    <w:rsid w:val="00EA5C5C"/>
    <w:rsid w:val="00EA5F4E"/>
    <w:rsid w:val="00EA71DF"/>
    <w:rsid w:val="00EB0F59"/>
    <w:rsid w:val="00EB23BA"/>
    <w:rsid w:val="00EB25AB"/>
    <w:rsid w:val="00EB27D4"/>
    <w:rsid w:val="00EB2ADC"/>
    <w:rsid w:val="00EB3278"/>
    <w:rsid w:val="00EB48E7"/>
    <w:rsid w:val="00EB5B91"/>
    <w:rsid w:val="00EB5D6D"/>
    <w:rsid w:val="00EB643A"/>
    <w:rsid w:val="00EB649A"/>
    <w:rsid w:val="00EB68BB"/>
    <w:rsid w:val="00EB70C0"/>
    <w:rsid w:val="00EB7A21"/>
    <w:rsid w:val="00EC0FBF"/>
    <w:rsid w:val="00EC1075"/>
    <w:rsid w:val="00EC1344"/>
    <w:rsid w:val="00EC1C7E"/>
    <w:rsid w:val="00EC3A22"/>
    <w:rsid w:val="00EC4B9A"/>
    <w:rsid w:val="00EC576D"/>
    <w:rsid w:val="00EC58EC"/>
    <w:rsid w:val="00EC7643"/>
    <w:rsid w:val="00EC7B87"/>
    <w:rsid w:val="00ED17FC"/>
    <w:rsid w:val="00ED1C2F"/>
    <w:rsid w:val="00ED1D80"/>
    <w:rsid w:val="00ED1D88"/>
    <w:rsid w:val="00ED1E84"/>
    <w:rsid w:val="00ED2DAD"/>
    <w:rsid w:val="00ED40CB"/>
    <w:rsid w:val="00ED4852"/>
    <w:rsid w:val="00ED49B9"/>
    <w:rsid w:val="00ED53E9"/>
    <w:rsid w:val="00ED626D"/>
    <w:rsid w:val="00ED70A7"/>
    <w:rsid w:val="00EE09E1"/>
    <w:rsid w:val="00EE0EB8"/>
    <w:rsid w:val="00EE351A"/>
    <w:rsid w:val="00EE365C"/>
    <w:rsid w:val="00EE3664"/>
    <w:rsid w:val="00EE3F9F"/>
    <w:rsid w:val="00EE405D"/>
    <w:rsid w:val="00EE4B00"/>
    <w:rsid w:val="00EE6111"/>
    <w:rsid w:val="00EE624C"/>
    <w:rsid w:val="00EF05E8"/>
    <w:rsid w:val="00EF0C04"/>
    <w:rsid w:val="00EF24D7"/>
    <w:rsid w:val="00EF3438"/>
    <w:rsid w:val="00EF4714"/>
    <w:rsid w:val="00EF488B"/>
    <w:rsid w:val="00EF4C48"/>
    <w:rsid w:val="00EF52A8"/>
    <w:rsid w:val="00EF72B9"/>
    <w:rsid w:val="00EF7818"/>
    <w:rsid w:val="00EF787D"/>
    <w:rsid w:val="00F00935"/>
    <w:rsid w:val="00F00A09"/>
    <w:rsid w:val="00F00F87"/>
    <w:rsid w:val="00F0147F"/>
    <w:rsid w:val="00F02A17"/>
    <w:rsid w:val="00F05BD3"/>
    <w:rsid w:val="00F05C0D"/>
    <w:rsid w:val="00F060FA"/>
    <w:rsid w:val="00F0667B"/>
    <w:rsid w:val="00F06E2A"/>
    <w:rsid w:val="00F06F0B"/>
    <w:rsid w:val="00F1014E"/>
    <w:rsid w:val="00F104E1"/>
    <w:rsid w:val="00F1071F"/>
    <w:rsid w:val="00F115AC"/>
    <w:rsid w:val="00F1183D"/>
    <w:rsid w:val="00F11B69"/>
    <w:rsid w:val="00F120A5"/>
    <w:rsid w:val="00F123D3"/>
    <w:rsid w:val="00F13615"/>
    <w:rsid w:val="00F13E8E"/>
    <w:rsid w:val="00F156C3"/>
    <w:rsid w:val="00F15A46"/>
    <w:rsid w:val="00F15B94"/>
    <w:rsid w:val="00F15F54"/>
    <w:rsid w:val="00F1629E"/>
    <w:rsid w:val="00F167C1"/>
    <w:rsid w:val="00F16F38"/>
    <w:rsid w:val="00F20040"/>
    <w:rsid w:val="00F20462"/>
    <w:rsid w:val="00F21803"/>
    <w:rsid w:val="00F21912"/>
    <w:rsid w:val="00F22C1E"/>
    <w:rsid w:val="00F22C46"/>
    <w:rsid w:val="00F24090"/>
    <w:rsid w:val="00F24220"/>
    <w:rsid w:val="00F244AE"/>
    <w:rsid w:val="00F248D5"/>
    <w:rsid w:val="00F24AF2"/>
    <w:rsid w:val="00F255A5"/>
    <w:rsid w:val="00F255E0"/>
    <w:rsid w:val="00F2560D"/>
    <w:rsid w:val="00F25731"/>
    <w:rsid w:val="00F2617A"/>
    <w:rsid w:val="00F266FE"/>
    <w:rsid w:val="00F26D05"/>
    <w:rsid w:val="00F26F79"/>
    <w:rsid w:val="00F2788A"/>
    <w:rsid w:val="00F316D0"/>
    <w:rsid w:val="00F31B4B"/>
    <w:rsid w:val="00F31D17"/>
    <w:rsid w:val="00F329AF"/>
    <w:rsid w:val="00F33072"/>
    <w:rsid w:val="00F34584"/>
    <w:rsid w:val="00F35C6F"/>
    <w:rsid w:val="00F35E23"/>
    <w:rsid w:val="00F3663A"/>
    <w:rsid w:val="00F36BA6"/>
    <w:rsid w:val="00F36D00"/>
    <w:rsid w:val="00F36F26"/>
    <w:rsid w:val="00F37046"/>
    <w:rsid w:val="00F40121"/>
    <w:rsid w:val="00F42067"/>
    <w:rsid w:val="00F422F1"/>
    <w:rsid w:val="00F42F20"/>
    <w:rsid w:val="00F43776"/>
    <w:rsid w:val="00F43888"/>
    <w:rsid w:val="00F4490D"/>
    <w:rsid w:val="00F44CFA"/>
    <w:rsid w:val="00F458D7"/>
    <w:rsid w:val="00F46E6E"/>
    <w:rsid w:val="00F47C89"/>
    <w:rsid w:val="00F47E4F"/>
    <w:rsid w:val="00F50388"/>
    <w:rsid w:val="00F50E0C"/>
    <w:rsid w:val="00F518AD"/>
    <w:rsid w:val="00F52257"/>
    <w:rsid w:val="00F539C6"/>
    <w:rsid w:val="00F55091"/>
    <w:rsid w:val="00F55AF7"/>
    <w:rsid w:val="00F5616F"/>
    <w:rsid w:val="00F563E5"/>
    <w:rsid w:val="00F56767"/>
    <w:rsid w:val="00F57501"/>
    <w:rsid w:val="00F57B29"/>
    <w:rsid w:val="00F60734"/>
    <w:rsid w:val="00F610B7"/>
    <w:rsid w:val="00F619DC"/>
    <w:rsid w:val="00F6223A"/>
    <w:rsid w:val="00F62DD0"/>
    <w:rsid w:val="00F63241"/>
    <w:rsid w:val="00F64519"/>
    <w:rsid w:val="00F647B7"/>
    <w:rsid w:val="00F64C24"/>
    <w:rsid w:val="00F66EB6"/>
    <w:rsid w:val="00F66EC7"/>
    <w:rsid w:val="00F67144"/>
    <w:rsid w:val="00F6725D"/>
    <w:rsid w:val="00F67E98"/>
    <w:rsid w:val="00F67F6C"/>
    <w:rsid w:val="00F721DE"/>
    <w:rsid w:val="00F72E47"/>
    <w:rsid w:val="00F7347D"/>
    <w:rsid w:val="00F734BC"/>
    <w:rsid w:val="00F73A83"/>
    <w:rsid w:val="00F74AA1"/>
    <w:rsid w:val="00F74BD1"/>
    <w:rsid w:val="00F75728"/>
    <w:rsid w:val="00F7662E"/>
    <w:rsid w:val="00F77425"/>
    <w:rsid w:val="00F77F7A"/>
    <w:rsid w:val="00F80481"/>
    <w:rsid w:val="00F80A74"/>
    <w:rsid w:val="00F82C6A"/>
    <w:rsid w:val="00F83FE6"/>
    <w:rsid w:val="00F848D8"/>
    <w:rsid w:val="00F84EEE"/>
    <w:rsid w:val="00F85050"/>
    <w:rsid w:val="00F86BDE"/>
    <w:rsid w:val="00F871BA"/>
    <w:rsid w:val="00F87488"/>
    <w:rsid w:val="00F900A9"/>
    <w:rsid w:val="00F9046F"/>
    <w:rsid w:val="00F905E8"/>
    <w:rsid w:val="00F908B4"/>
    <w:rsid w:val="00F910EC"/>
    <w:rsid w:val="00F91E07"/>
    <w:rsid w:val="00F91F0D"/>
    <w:rsid w:val="00F92696"/>
    <w:rsid w:val="00F932F1"/>
    <w:rsid w:val="00F940BE"/>
    <w:rsid w:val="00F948AB"/>
    <w:rsid w:val="00F95592"/>
    <w:rsid w:val="00F960F7"/>
    <w:rsid w:val="00F975F2"/>
    <w:rsid w:val="00F9782D"/>
    <w:rsid w:val="00F97A4B"/>
    <w:rsid w:val="00FA01D1"/>
    <w:rsid w:val="00FA073F"/>
    <w:rsid w:val="00FA0C92"/>
    <w:rsid w:val="00FA11FC"/>
    <w:rsid w:val="00FA291E"/>
    <w:rsid w:val="00FA3166"/>
    <w:rsid w:val="00FA4878"/>
    <w:rsid w:val="00FA4894"/>
    <w:rsid w:val="00FA5576"/>
    <w:rsid w:val="00FA5E46"/>
    <w:rsid w:val="00FA6716"/>
    <w:rsid w:val="00FA6A27"/>
    <w:rsid w:val="00FA6FFC"/>
    <w:rsid w:val="00FA79DF"/>
    <w:rsid w:val="00FA7AED"/>
    <w:rsid w:val="00FB06C6"/>
    <w:rsid w:val="00FB08D7"/>
    <w:rsid w:val="00FB0D88"/>
    <w:rsid w:val="00FB0FF6"/>
    <w:rsid w:val="00FB1059"/>
    <w:rsid w:val="00FB1061"/>
    <w:rsid w:val="00FB187D"/>
    <w:rsid w:val="00FB1D3A"/>
    <w:rsid w:val="00FB1F6D"/>
    <w:rsid w:val="00FB27FC"/>
    <w:rsid w:val="00FB35A7"/>
    <w:rsid w:val="00FB380B"/>
    <w:rsid w:val="00FB3B67"/>
    <w:rsid w:val="00FB5016"/>
    <w:rsid w:val="00FB5548"/>
    <w:rsid w:val="00FB5588"/>
    <w:rsid w:val="00FB7134"/>
    <w:rsid w:val="00FC01A4"/>
    <w:rsid w:val="00FC05C8"/>
    <w:rsid w:val="00FC0E76"/>
    <w:rsid w:val="00FC11F5"/>
    <w:rsid w:val="00FC191E"/>
    <w:rsid w:val="00FC3DCE"/>
    <w:rsid w:val="00FC405A"/>
    <w:rsid w:val="00FC417B"/>
    <w:rsid w:val="00FC4E41"/>
    <w:rsid w:val="00FC5B3F"/>
    <w:rsid w:val="00FC5FBB"/>
    <w:rsid w:val="00FC6D88"/>
    <w:rsid w:val="00FC7597"/>
    <w:rsid w:val="00FD0FD2"/>
    <w:rsid w:val="00FD1376"/>
    <w:rsid w:val="00FD1B10"/>
    <w:rsid w:val="00FD420D"/>
    <w:rsid w:val="00FD4902"/>
    <w:rsid w:val="00FD60CD"/>
    <w:rsid w:val="00FD63A8"/>
    <w:rsid w:val="00FD6C12"/>
    <w:rsid w:val="00FD77E8"/>
    <w:rsid w:val="00FD78B2"/>
    <w:rsid w:val="00FD7BE6"/>
    <w:rsid w:val="00FE0222"/>
    <w:rsid w:val="00FE0292"/>
    <w:rsid w:val="00FE0C4F"/>
    <w:rsid w:val="00FE0C53"/>
    <w:rsid w:val="00FE105E"/>
    <w:rsid w:val="00FE13FA"/>
    <w:rsid w:val="00FE14BB"/>
    <w:rsid w:val="00FE1C8B"/>
    <w:rsid w:val="00FE2552"/>
    <w:rsid w:val="00FE32B0"/>
    <w:rsid w:val="00FE3473"/>
    <w:rsid w:val="00FE3720"/>
    <w:rsid w:val="00FE3F86"/>
    <w:rsid w:val="00FE4D1A"/>
    <w:rsid w:val="00FE5050"/>
    <w:rsid w:val="00FE5615"/>
    <w:rsid w:val="00FE563F"/>
    <w:rsid w:val="00FE5C44"/>
    <w:rsid w:val="00FE5CFD"/>
    <w:rsid w:val="00FE6209"/>
    <w:rsid w:val="00FE64C7"/>
    <w:rsid w:val="00FE7007"/>
    <w:rsid w:val="00FE7562"/>
    <w:rsid w:val="00FE76F8"/>
    <w:rsid w:val="00FF0C6B"/>
    <w:rsid w:val="00FF0F1A"/>
    <w:rsid w:val="00FF15C4"/>
    <w:rsid w:val="00FF26F3"/>
    <w:rsid w:val="00FF27BD"/>
    <w:rsid w:val="00FF2E00"/>
    <w:rsid w:val="00FF3C3F"/>
    <w:rsid w:val="00FF3D4B"/>
    <w:rsid w:val="00FF57B3"/>
    <w:rsid w:val="00FF5CF0"/>
    <w:rsid w:val="00FF6174"/>
    <w:rsid w:val="00FF7EA1"/>
    <w:rsid w:val="010C0B46"/>
    <w:rsid w:val="0121AD18"/>
    <w:rsid w:val="01342C15"/>
    <w:rsid w:val="01371C62"/>
    <w:rsid w:val="013B9CAB"/>
    <w:rsid w:val="0155C636"/>
    <w:rsid w:val="0155E461"/>
    <w:rsid w:val="0156A3A0"/>
    <w:rsid w:val="0156F7BF"/>
    <w:rsid w:val="0157482D"/>
    <w:rsid w:val="016242B3"/>
    <w:rsid w:val="016C1D8E"/>
    <w:rsid w:val="018BC5B8"/>
    <w:rsid w:val="018F55C4"/>
    <w:rsid w:val="01967CEA"/>
    <w:rsid w:val="019A7BD5"/>
    <w:rsid w:val="01A93918"/>
    <w:rsid w:val="01AE7989"/>
    <w:rsid w:val="01AFB0B0"/>
    <w:rsid w:val="01B52F7D"/>
    <w:rsid w:val="01C17FB9"/>
    <w:rsid w:val="01C1ACB4"/>
    <w:rsid w:val="01C2C86F"/>
    <w:rsid w:val="01C6D549"/>
    <w:rsid w:val="01D7EEC9"/>
    <w:rsid w:val="01D9986D"/>
    <w:rsid w:val="01E1A364"/>
    <w:rsid w:val="01F8F5CC"/>
    <w:rsid w:val="01F9B571"/>
    <w:rsid w:val="020DC636"/>
    <w:rsid w:val="0221D8FF"/>
    <w:rsid w:val="02289B91"/>
    <w:rsid w:val="022A3018"/>
    <w:rsid w:val="02344A77"/>
    <w:rsid w:val="02415176"/>
    <w:rsid w:val="024A680A"/>
    <w:rsid w:val="025136E0"/>
    <w:rsid w:val="025B3541"/>
    <w:rsid w:val="025ED622"/>
    <w:rsid w:val="02626E1D"/>
    <w:rsid w:val="02744171"/>
    <w:rsid w:val="0298C72B"/>
    <w:rsid w:val="029B6D5A"/>
    <w:rsid w:val="029B8667"/>
    <w:rsid w:val="029CB2E5"/>
    <w:rsid w:val="02AA832D"/>
    <w:rsid w:val="02AFF767"/>
    <w:rsid w:val="02C275EA"/>
    <w:rsid w:val="02C43FE2"/>
    <w:rsid w:val="02CC65EC"/>
    <w:rsid w:val="02EEE141"/>
    <w:rsid w:val="031293D6"/>
    <w:rsid w:val="03179B54"/>
    <w:rsid w:val="0323E840"/>
    <w:rsid w:val="03356540"/>
    <w:rsid w:val="033B584B"/>
    <w:rsid w:val="0348363F"/>
    <w:rsid w:val="034B4771"/>
    <w:rsid w:val="034ED85C"/>
    <w:rsid w:val="03583D72"/>
    <w:rsid w:val="035D4C6B"/>
    <w:rsid w:val="035DE40B"/>
    <w:rsid w:val="035F221C"/>
    <w:rsid w:val="035FF585"/>
    <w:rsid w:val="03607B7D"/>
    <w:rsid w:val="036667D5"/>
    <w:rsid w:val="036CD622"/>
    <w:rsid w:val="037B57B8"/>
    <w:rsid w:val="03883B2D"/>
    <w:rsid w:val="03940152"/>
    <w:rsid w:val="0397575F"/>
    <w:rsid w:val="039A0EA7"/>
    <w:rsid w:val="039D0FF7"/>
    <w:rsid w:val="039D13C1"/>
    <w:rsid w:val="039DD9F7"/>
    <w:rsid w:val="03A8D1D5"/>
    <w:rsid w:val="03B3AB27"/>
    <w:rsid w:val="03C1F353"/>
    <w:rsid w:val="03D82BCC"/>
    <w:rsid w:val="03E1689D"/>
    <w:rsid w:val="03E66827"/>
    <w:rsid w:val="03EF4935"/>
    <w:rsid w:val="03FC8D84"/>
    <w:rsid w:val="0412B1CB"/>
    <w:rsid w:val="0418A611"/>
    <w:rsid w:val="0427E0F0"/>
    <w:rsid w:val="042F02F8"/>
    <w:rsid w:val="04451F62"/>
    <w:rsid w:val="04492A70"/>
    <w:rsid w:val="044FF9F8"/>
    <w:rsid w:val="04522255"/>
    <w:rsid w:val="04531B59"/>
    <w:rsid w:val="046001B4"/>
    <w:rsid w:val="04649248"/>
    <w:rsid w:val="046F6C98"/>
    <w:rsid w:val="047A508E"/>
    <w:rsid w:val="047DE725"/>
    <w:rsid w:val="04A7415D"/>
    <w:rsid w:val="04AE395D"/>
    <w:rsid w:val="04CF6ABB"/>
    <w:rsid w:val="04DE611A"/>
    <w:rsid w:val="04E38AF0"/>
    <w:rsid w:val="04E48559"/>
    <w:rsid w:val="04E80C12"/>
    <w:rsid w:val="04F01ED8"/>
    <w:rsid w:val="04F96580"/>
    <w:rsid w:val="050715E7"/>
    <w:rsid w:val="0510E2E7"/>
    <w:rsid w:val="0511EA43"/>
    <w:rsid w:val="051351B1"/>
    <w:rsid w:val="05141C58"/>
    <w:rsid w:val="051A0387"/>
    <w:rsid w:val="051F51AD"/>
    <w:rsid w:val="0521D4D2"/>
    <w:rsid w:val="05259032"/>
    <w:rsid w:val="0530F2DA"/>
    <w:rsid w:val="05390B1B"/>
    <w:rsid w:val="054D1C52"/>
    <w:rsid w:val="054ED53E"/>
    <w:rsid w:val="0551C3E5"/>
    <w:rsid w:val="05531B53"/>
    <w:rsid w:val="05536E5A"/>
    <w:rsid w:val="05585686"/>
    <w:rsid w:val="0558F7C3"/>
    <w:rsid w:val="0564A01F"/>
    <w:rsid w:val="05693DDB"/>
    <w:rsid w:val="056FF795"/>
    <w:rsid w:val="0576DF13"/>
    <w:rsid w:val="057AABF7"/>
    <w:rsid w:val="05841D96"/>
    <w:rsid w:val="05864A7D"/>
    <w:rsid w:val="0596E57A"/>
    <w:rsid w:val="05A25E65"/>
    <w:rsid w:val="05C2852B"/>
    <w:rsid w:val="05C501EB"/>
    <w:rsid w:val="05D2C6D9"/>
    <w:rsid w:val="05DA9B54"/>
    <w:rsid w:val="05EB4E1D"/>
    <w:rsid w:val="0608653B"/>
    <w:rsid w:val="060B35A9"/>
    <w:rsid w:val="060BD2D6"/>
    <w:rsid w:val="06137E00"/>
    <w:rsid w:val="061C215C"/>
    <w:rsid w:val="0624B783"/>
    <w:rsid w:val="062882A5"/>
    <w:rsid w:val="063E0B2D"/>
    <w:rsid w:val="063F146C"/>
    <w:rsid w:val="064E1B61"/>
    <w:rsid w:val="065430AA"/>
    <w:rsid w:val="06562DFA"/>
    <w:rsid w:val="065ED699"/>
    <w:rsid w:val="0669C9A8"/>
    <w:rsid w:val="06803839"/>
    <w:rsid w:val="0680A009"/>
    <w:rsid w:val="0684CCA4"/>
    <w:rsid w:val="068EEB63"/>
    <w:rsid w:val="069B6AE1"/>
    <w:rsid w:val="06A13571"/>
    <w:rsid w:val="06AAE31F"/>
    <w:rsid w:val="06B46709"/>
    <w:rsid w:val="06B6D25A"/>
    <w:rsid w:val="06B7357C"/>
    <w:rsid w:val="06C12591"/>
    <w:rsid w:val="06D4E44C"/>
    <w:rsid w:val="06DBA58D"/>
    <w:rsid w:val="06E067B1"/>
    <w:rsid w:val="06E1C7FE"/>
    <w:rsid w:val="06E49A1C"/>
    <w:rsid w:val="06F7E254"/>
    <w:rsid w:val="070AAC3F"/>
    <w:rsid w:val="070E25C9"/>
    <w:rsid w:val="0710510D"/>
    <w:rsid w:val="071D2CC2"/>
    <w:rsid w:val="0725E1C0"/>
    <w:rsid w:val="0738A335"/>
    <w:rsid w:val="073C59D2"/>
    <w:rsid w:val="073CE600"/>
    <w:rsid w:val="07409462"/>
    <w:rsid w:val="0746791D"/>
    <w:rsid w:val="075CDDD2"/>
    <w:rsid w:val="0762031D"/>
    <w:rsid w:val="076EEE0D"/>
    <w:rsid w:val="07738358"/>
    <w:rsid w:val="078FBC4F"/>
    <w:rsid w:val="0795407A"/>
    <w:rsid w:val="079D5C46"/>
    <w:rsid w:val="07A072F6"/>
    <w:rsid w:val="07B717CD"/>
    <w:rsid w:val="07B7C32E"/>
    <w:rsid w:val="07B8BAD6"/>
    <w:rsid w:val="07C01AC3"/>
    <w:rsid w:val="07C71A6F"/>
    <w:rsid w:val="07E239E7"/>
    <w:rsid w:val="07E8C698"/>
    <w:rsid w:val="07F4CFC1"/>
    <w:rsid w:val="07FCBF94"/>
    <w:rsid w:val="08084284"/>
    <w:rsid w:val="080944DD"/>
    <w:rsid w:val="0810E6FD"/>
    <w:rsid w:val="0812280B"/>
    <w:rsid w:val="08184D9F"/>
    <w:rsid w:val="0819E6E7"/>
    <w:rsid w:val="08276E92"/>
    <w:rsid w:val="08288485"/>
    <w:rsid w:val="083279F3"/>
    <w:rsid w:val="0832A3D5"/>
    <w:rsid w:val="0832BC66"/>
    <w:rsid w:val="083560B8"/>
    <w:rsid w:val="0836CC1A"/>
    <w:rsid w:val="0836F928"/>
    <w:rsid w:val="084057A6"/>
    <w:rsid w:val="08462604"/>
    <w:rsid w:val="08480C07"/>
    <w:rsid w:val="084899AE"/>
    <w:rsid w:val="086259D7"/>
    <w:rsid w:val="086433E5"/>
    <w:rsid w:val="088480D2"/>
    <w:rsid w:val="08909AE2"/>
    <w:rsid w:val="089459F0"/>
    <w:rsid w:val="0895D036"/>
    <w:rsid w:val="08A33204"/>
    <w:rsid w:val="08AAA2AF"/>
    <w:rsid w:val="08AFE7AB"/>
    <w:rsid w:val="08B12CEE"/>
    <w:rsid w:val="08C663CC"/>
    <w:rsid w:val="08DDEBE8"/>
    <w:rsid w:val="08E6D008"/>
    <w:rsid w:val="08EFBA66"/>
    <w:rsid w:val="090E5E9C"/>
    <w:rsid w:val="09137D2C"/>
    <w:rsid w:val="0928B8D9"/>
    <w:rsid w:val="093C520F"/>
    <w:rsid w:val="09458159"/>
    <w:rsid w:val="09498AD1"/>
    <w:rsid w:val="094F510D"/>
    <w:rsid w:val="097BF64E"/>
    <w:rsid w:val="097CF161"/>
    <w:rsid w:val="098041A2"/>
    <w:rsid w:val="098FFB17"/>
    <w:rsid w:val="099D6BFE"/>
    <w:rsid w:val="09A10A96"/>
    <w:rsid w:val="09A4959B"/>
    <w:rsid w:val="09A6A01B"/>
    <w:rsid w:val="09AE0841"/>
    <w:rsid w:val="09B10234"/>
    <w:rsid w:val="09B628BA"/>
    <w:rsid w:val="09B99895"/>
    <w:rsid w:val="09BD5385"/>
    <w:rsid w:val="09C5947D"/>
    <w:rsid w:val="09D0960C"/>
    <w:rsid w:val="09D91FE6"/>
    <w:rsid w:val="09DFCA37"/>
    <w:rsid w:val="09FB7978"/>
    <w:rsid w:val="0A0223EB"/>
    <w:rsid w:val="0A05BEDF"/>
    <w:rsid w:val="0A0C2BC0"/>
    <w:rsid w:val="0A181F46"/>
    <w:rsid w:val="0A19BB6E"/>
    <w:rsid w:val="0A3FABA4"/>
    <w:rsid w:val="0A528298"/>
    <w:rsid w:val="0A66C016"/>
    <w:rsid w:val="0A6B7525"/>
    <w:rsid w:val="0A6BB2A7"/>
    <w:rsid w:val="0A6C0D9D"/>
    <w:rsid w:val="0A6E5A91"/>
    <w:rsid w:val="0A70F829"/>
    <w:rsid w:val="0A75BE9D"/>
    <w:rsid w:val="0A760EE9"/>
    <w:rsid w:val="0A780D16"/>
    <w:rsid w:val="0A95EDED"/>
    <w:rsid w:val="0A967F0D"/>
    <w:rsid w:val="0A99677F"/>
    <w:rsid w:val="0AA37908"/>
    <w:rsid w:val="0AB4BE6E"/>
    <w:rsid w:val="0AC0F0D4"/>
    <w:rsid w:val="0AC82BF8"/>
    <w:rsid w:val="0ACD490C"/>
    <w:rsid w:val="0AE45466"/>
    <w:rsid w:val="0AF6CE21"/>
    <w:rsid w:val="0AFC86F1"/>
    <w:rsid w:val="0B194B0C"/>
    <w:rsid w:val="0B24FF87"/>
    <w:rsid w:val="0B2A594B"/>
    <w:rsid w:val="0B2D3910"/>
    <w:rsid w:val="0B33E4F5"/>
    <w:rsid w:val="0B38ECA6"/>
    <w:rsid w:val="0B3DAE84"/>
    <w:rsid w:val="0B3E0012"/>
    <w:rsid w:val="0B5F2CB3"/>
    <w:rsid w:val="0B74661C"/>
    <w:rsid w:val="0B82C176"/>
    <w:rsid w:val="0B886E00"/>
    <w:rsid w:val="0B9779D9"/>
    <w:rsid w:val="0B9E5635"/>
    <w:rsid w:val="0BA45115"/>
    <w:rsid w:val="0BA7EC87"/>
    <w:rsid w:val="0BADC7CF"/>
    <w:rsid w:val="0BB0D7EA"/>
    <w:rsid w:val="0BB41571"/>
    <w:rsid w:val="0BB76572"/>
    <w:rsid w:val="0BCCA387"/>
    <w:rsid w:val="0BCEB0FC"/>
    <w:rsid w:val="0BCF9438"/>
    <w:rsid w:val="0BE14F17"/>
    <w:rsid w:val="0BF02089"/>
    <w:rsid w:val="0BF28382"/>
    <w:rsid w:val="0BF49EBC"/>
    <w:rsid w:val="0BFD47D3"/>
    <w:rsid w:val="0C040C26"/>
    <w:rsid w:val="0C0BB390"/>
    <w:rsid w:val="0C0EE429"/>
    <w:rsid w:val="0C10F36C"/>
    <w:rsid w:val="0C169512"/>
    <w:rsid w:val="0C1FCA68"/>
    <w:rsid w:val="0C237790"/>
    <w:rsid w:val="0C244126"/>
    <w:rsid w:val="0C2B398A"/>
    <w:rsid w:val="0C2C26B3"/>
    <w:rsid w:val="0C306E0C"/>
    <w:rsid w:val="0C422991"/>
    <w:rsid w:val="0C445A8E"/>
    <w:rsid w:val="0C4B3990"/>
    <w:rsid w:val="0C4B9963"/>
    <w:rsid w:val="0C62BFE8"/>
    <w:rsid w:val="0C647DEF"/>
    <w:rsid w:val="0C697513"/>
    <w:rsid w:val="0C799EFE"/>
    <w:rsid w:val="0C7A761C"/>
    <w:rsid w:val="0C7AA586"/>
    <w:rsid w:val="0C84E983"/>
    <w:rsid w:val="0C9D1BF5"/>
    <w:rsid w:val="0CA416FD"/>
    <w:rsid w:val="0CA456B1"/>
    <w:rsid w:val="0CAEA2D7"/>
    <w:rsid w:val="0CBF6C8B"/>
    <w:rsid w:val="0CD0541A"/>
    <w:rsid w:val="0CD893AD"/>
    <w:rsid w:val="0CDCFF2B"/>
    <w:rsid w:val="0CE0EC2B"/>
    <w:rsid w:val="0CECE7FD"/>
    <w:rsid w:val="0CFA62B8"/>
    <w:rsid w:val="0D0AB25C"/>
    <w:rsid w:val="0D0B092F"/>
    <w:rsid w:val="0D1643B9"/>
    <w:rsid w:val="0D169E5D"/>
    <w:rsid w:val="0D2C4013"/>
    <w:rsid w:val="0D2DB935"/>
    <w:rsid w:val="0D3F53DB"/>
    <w:rsid w:val="0D65BA8D"/>
    <w:rsid w:val="0D6EA287"/>
    <w:rsid w:val="0D7410B8"/>
    <w:rsid w:val="0D83169F"/>
    <w:rsid w:val="0D8E30F2"/>
    <w:rsid w:val="0D9D46EE"/>
    <w:rsid w:val="0DAD9344"/>
    <w:rsid w:val="0DAEB3BA"/>
    <w:rsid w:val="0DBBC76F"/>
    <w:rsid w:val="0DC8D7BD"/>
    <w:rsid w:val="0DD2FCEA"/>
    <w:rsid w:val="0DD6022B"/>
    <w:rsid w:val="0DDC3D6B"/>
    <w:rsid w:val="0DF2DC58"/>
    <w:rsid w:val="0DFDA6AB"/>
    <w:rsid w:val="0E029987"/>
    <w:rsid w:val="0E058815"/>
    <w:rsid w:val="0E0EAFE3"/>
    <w:rsid w:val="0E0EF9A8"/>
    <w:rsid w:val="0E134EDC"/>
    <w:rsid w:val="0E143200"/>
    <w:rsid w:val="0E17FA5A"/>
    <w:rsid w:val="0E37CD01"/>
    <w:rsid w:val="0E4905AC"/>
    <w:rsid w:val="0E4C1E20"/>
    <w:rsid w:val="0E4E4F34"/>
    <w:rsid w:val="0E608C55"/>
    <w:rsid w:val="0E60F5AA"/>
    <w:rsid w:val="0E7389C3"/>
    <w:rsid w:val="0E8A5AF6"/>
    <w:rsid w:val="0E901215"/>
    <w:rsid w:val="0EA0D3C6"/>
    <w:rsid w:val="0EA759C5"/>
    <w:rsid w:val="0EAC1550"/>
    <w:rsid w:val="0EB0853B"/>
    <w:rsid w:val="0EB8B42B"/>
    <w:rsid w:val="0EC0B4F9"/>
    <w:rsid w:val="0ECC9F1D"/>
    <w:rsid w:val="0ED3A6EF"/>
    <w:rsid w:val="0ED57422"/>
    <w:rsid w:val="0ED60AE9"/>
    <w:rsid w:val="0EE6586B"/>
    <w:rsid w:val="0EF54079"/>
    <w:rsid w:val="0EF78360"/>
    <w:rsid w:val="0EFE3B69"/>
    <w:rsid w:val="0EFF837C"/>
    <w:rsid w:val="0F17C86F"/>
    <w:rsid w:val="0F1810EC"/>
    <w:rsid w:val="0F188446"/>
    <w:rsid w:val="0F1DBDEB"/>
    <w:rsid w:val="0F27408A"/>
    <w:rsid w:val="0F297145"/>
    <w:rsid w:val="0F45FD34"/>
    <w:rsid w:val="0F4675C8"/>
    <w:rsid w:val="0F59F3F2"/>
    <w:rsid w:val="0F5CD1B4"/>
    <w:rsid w:val="0F725C3F"/>
    <w:rsid w:val="0F756D25"/>
    <w:rsid w:val="0F793520"/>
    <w:rsid w:val="0F7BE25C"/>
    <w:rsid w:val="0F87FBD1"/>
    <w:rsid w:val="0F8D2BD9"/>
    <w:rsid w:val="0F97B8B3"/>
    <w:rsid w:val="0F9FF386"/>
    <w:rsid w:val="0FA4897B"/>
    <w:rsid w:val="0FB6EA25"/>
    <w:rsid w:val="0FB85FFC"/>
    <w:rsid w:val="0FD5914A"/>
    <w:rsid w:val="0FD9B928"/>
    <w:rsid w:val="0FE48FD2"/>
    <w:rsid w:val="0FE8DF9E"/>
    <w:rsid w:val="0FECD7CE"/>
    <w:rsid w:val="0FECEB77"/>
    <w:rsid w:val="1015A26C"/>
    <w:rsid w:val="101E964F"/>
    <w:rsid w:val="101F8464"/>
    <w:rsid w:val="10239498"/>
    <w:rsid w:val="104550A4"/>
    <w:rsid w:val="1054BF02"/>
    <w:rsid w:val="105F22D0"/>
    <w:rsid w:val="10609A0F"/>
    <w:rsid w:val="107FE874"/>
    <w:rsid w:val="108CCA42"/>
    <w:rsid w:val="109A6861"/>
    <w:rsid w:val="109C4697"/>
    <w:rsid w:val="10B147C0"/>
    <w:rsid w:val="10B3E793"/>
    <w:rsid w:val="10B42382"/>
    <w:rsid w:val="10B9B6E3"/>
    <w:rsid w:val="10C12346"/>
    <w:rsid w:val="10CD4B0F"/>
    <w:rsid w:val="10D9E55C"/>
    <w:rsid w:val="10E0350F"/>
    <w:rsid w:val="10F459C6"/>
    <w:rsid w:val="10F6076F"/>
    <w:rsid w:val="10F87852"/>
    <w:rsid w:val="110312F9"/>
    <w:rsid w:val="11066589"/>
    <w:rsid w:val="110B7141"/>
    <w:rsid w:val="111127BA"/>
    <w:rsid w:val="1111B68A"/>
    <w:rsid w:val="1116B3ED"/>
    <w:rsid w:val="1159D062"/>
    <w:rsid w:val="115A90BE"/>
    <w:rsid w:val="116BAB7D"/>
    <w:rsid w:val="11786872"/>
    <w:rsid w:val="117B15F8"/>
    <w:rsid w:val="118BC991"/>
    <w:rsid w:val="118F6F1A"/>
    <w:rsid w:val="11905D16"/>
    <w:rsid w:val="11AE935F"/>
    <w:rsid w:val="11DD7BFC"/>
    <w:rsid w:val="11E62AE6"/>
    <w:rsid w:val="11FA7BA6"/>
    <w:rsid w:val="12065FA2"/>
    <w:rsid w:val="12089B5E"/>
    <w:rsid w:val="120CCE00"/>
    <w:rsid w:val="121AB119"/>
    <w:rsid w:val="122A24F9"/>
    <w:rsid w:val="122E1A8B"/>
    <w:rsid w:val="123D6C14"/>
    <w:rsid w:val="124A052A"/>
    <w:rsid w:val="12500B99"/>
    <w:rsid w:val="125D5713"/>
    <w:rsid w:val="1276BD9B"/>
    <w:rsid w:val="1288BBF2"/>
    <w:rsid w:val="128EE54F"/>
    <w:rsid w:val="1295D0E4"/>
    <w:rsid w:val="12A5DC9C"/>
    <w:rsid w:val="12A5F6DD"/>
    <w:rsid w:val="12A797AC"/>
    <w:rsid w:val="12A9B8EF"/>
    <w:rsid w:val="12AD9233"/>
    <w:rsid w:val="12B2C28B"/>
    <w:rsid w:val="12BA7975"/>
    <w:rsid w:val="12C29E81"/>
    <w:rsid w:val="12C81762"/>
    <w:rsid w:val="12E340C8"/>
    <w:rsid w:val="12E4F9A7"/>
    <w:rsid w:val="131CDD67"/>
    <w:rsid w:val="13301EED"/>
    <w:rsid w:val="1338CD7D"/>
    <w:rsid w:val="133977E7"/>
    <w:rsid w:val="1342EDC7"/>
    <w:rsid w:val="13513E7C"/>
    <w:rsid w:val="135189E1"/>
    <w:rsid w:val="1352F2F1"/>
    <w:rsid w:val="135416F0"/>
    <w:rsid w:val="1356E929"/>
    <w:rsid w:val="1366D3AA"/>
    <w:rsid w:val="1369BB83"/>
    <w:rsid w:val="1371F594"/>
    <w:rsid w:val="1378E757"/>
    <w:rsid w:val="137BBCD3"/>
    <w:rsid w:val="13847D49"/>
    <w:rsid w:val="138F78D2"/>
    <w:rsid w:val="1393BC0C"/>
    <w:rsid w:val="139638B7"/>
    <w:rsid w:val="13A00C68"/>
    <w:rsid w:val="13A13604"/>
    <w:rsid w:val="13AD41F7"/>
    <w:rsid w:val="13AFB90C"/>
    <w:rsid w:val="13B12DE9"/>
    <w:rsid w:val="13BC4897"/>
    <w:rsid w:val="13C7455E"/>
    <w:rsid w:val="13C956C4"/>
    <w:rsid w:val="13D02695"/>
    <w:rsid w:val="13D3C6BA"/>
    <w:rsid w:val="13D76498"/>
    <w:rsid w:val="13D836AA"/>
    <w:rsid w:val="13DC8172"/>
    <w:rsid w:val="13DDE2C3"/>
    <w:rsid w:val="13EFE793"/>
    <w:rsid w:val="13FDC911"/>
    <w:rsid w:val="13FEB474"/>
    <w:rsid w:val="13FFE4A8"/>
    <w:rsid w:val="14018103"/>
    <w:rsid w:val="14045E87"/>
    <w:rsid w:val="141E0426"/>
    <w:rsid w:val="142478E5"/>
    <w:rsid w:val="142501FC"/>
    <w:rsid w:val="1425A8B0"/>
    <w:rsid w:val="142AA30F"/>
    <w:rsid w:val="142D6F45"/>
    <w:rsid w:val="1446910A"/>
    <w:rsid w:val="1449090F"/>
    <w:rsid w:val="144AC27D"/>
    <w:rsid w:val="14580366"/>
    <w:rsid w:val="14753EDA"/>
    <w:rsid w:val="14862A22"/>
    <w:rsid w:val="148A8690"/>
    <w:rsid w:val="148D669A"/>
    <w:rsid w:val="14A4DB7D"/>
    <w:rsid w:val="14BA2F27"/>
    <w:rsid w:val="14CD1CCD"/>
    <w:rsid w:val="14D9FFD8"/>
    <w:rsid w:val="14DB999A"/>
    <w:rsid w:val="14E268D2"/>
    <w:rsid w:val="14E3FC3A"/>
    <w:rsid w:val="14F8B4FD"/>
    <w:rsid w:val="1505BF4D"/>
    <w:rsid w:val="151BB5A2"/>
    <w:rsid w:val="15205A2C"/>
    <w:rsid w:val="15252815"/>
    <w:rsid w:val="152D5A57"/>
    <w:rsid w:val="154BFBAD"/>
    <w:rsid w:val="154E0D6D"/>
    <w:rsid w:val="1559FDA9"/>
    <w:rsid w:val="156DDA54"/>
    <w:rsid w:val="156E4228"/>
    <w:rsid w:val="1571F5A7"/>
    <w:rsid w:val="157E42DF"/>
    <w:rsid w:val="1584E455"/>
    <w:rsid w:val="1590A913"/>
    <w:rsid w:val="1591F385"/>
    <w:rsid w:val="159A27BE"/>
    <w:rsid w:val="159C7262"/>
    <w:rsid w:val="159E44A2"/>
    <w:rsid w:val="15A4165E"/>
    <w:rsid w:val="15B1872F"/>
    <w:rsid w:val="15B492AA"/>
    <w:rsid w:val="15BAA828"/>
    <w:rsid w:val="15C26388"/>
    <w:rsid w:val="15CA0353"/>
    <w:rsid w:val="15CF849E"/>
    <w:rsid w:val="15CFBEB4"/>
    <w:rsid w:val="15CFE0B3"/>
    <w:rsid w:val="15D28E96"/>
    <w:rsid w:val="15DED456"/>
    <w:rsid w:val="15EAE49A"/>
    <w:rsid w:val="15F808DE"/>
    <w:rsid w:val="15FC7207"/>
    <w:rsid w:val="16094E6D"/>
    <w:rsid w:val="161248B7"/>
    <w:rsid w:val="1613C1D6"/>
    <w:rsid w:val="1616E942"/>
    <w:rsid w:val="1619208A"/>
    <w:rsid w:val="16248938"/>
    <w:rsid w:val="16405BB1"/>
    <w:rsid w:val="164E6FD7"/>
    <w:rsid w:val="16523EFD"/>
    <w:rsid w:val="165CAB2E"/>
    <w:rsid w:val="1661693D"/>
    <w:rsid w:val="1668B925"/>
    <w:rsid w:val="167D973D"/>
    <w:rsid w:val="167F1C9A"/>
    <w:rsid w:val="16850548"/>
    <w:rsid w:val="1691C7BD"/>
    <w:rsid w:val="169326A0"/>
    <w:rsid w:val="1693A23B"/>
    <w:rsid w:val="169BCA4B"/>
    <w:rsid w:val="169E3E08"/>
    <w:rsid w:val="16AF39E3"/>
    <w:rsid w:val="16B9B296"/>
    <w:rsid w:val="16CCD722"/>
    <w:rsid w:val="16D6C7D6"/>
    <w:rsid w:val="16DE3C07"/>
    <w:rsid w:val="16E07F48"/>
    <w:rsid w:val="16F02FF7"/>
    <w:rsid w:val="170EC578"/>
    <w:rsid w:val="171F24C5"/>
    <w:rsid w:val="1721D7D4"/>
    <w:rsid w:val="172332C3"/>
    <w:rsid w:val="17268A14"/>
    <w:rsid w:val="1729AE9A"/>
    <w:rsid w:val="172DF27F"/>
    <w:rsid w:val="174BC3B4"/>
    <w:rsid w:val="174EDC33"/>
    <w:rsid w:val="17581CFC"/>
    <w:rsid w:val="1768F847"/>
    <w:rsid w:val="176C849B"/>
    <w:rsid w:val="176EF0EB"/>
    <w:rsid w:val="1771327C"/>
    <w:rsid w:val="178C2924"/>
    <w:rsid w:val="178CEFC1"/>
    <w:rsid w:val="179C6EF8"/>
    <w:rsid w:val="179E7A2C"/>
    <w:rsid w:val="17A007B8"/>
    <w:rsid w:val="17A8A898"/>
    <w:rsid w:val="17CE34DB"/>
    <w:rsid w:val="17CEAA18"/>
    <w:rsid w:val="17D43828"/>
    <w:rsid w:val="17E8891C"/>
    <w:rsid w:val="17ED2192"/>
    <w:rsid w:val="17F14D19"/>
    <w:rsid w:val="17F5AF73"/>
    <w:rsid w:val="17F6DD0C"/>
    <w:rsid w:val="17F7EDBC"/>
    <w:rsid w:val="17F9BCBF"/>
    <w:rsid w:val="17FCE4B5"/>
    <w:rsid w:val="17FE8BDF"/>
    <w:rsid w:val="18135835"/>
    <w:rsid w:val="1818E87A"/>
    <w:rsid w:val="181BD860"/>
    <w:rsid w:val="182322BA"/>
    <w:rsid w:val="1838E2FB"/>
    <w:rsid w:val="18410890"/>
    <w:rsid w:val="1855095D"/>
    <w:rsid w:val="185663F9"/>
    <w:rsid w:val="185D569F"/>
    <w:rsid w:val="1864AEAF"/>
    <w:rsid w:val="186C4EB8"/>
    <w:rsid w:val="186DB5F1"/>
    <w:rsid w:val="187DAECF"/>
    <w:rsid w:val="187F4DDC"/>
    <w:rsid w:val="18904C50"/>
    <w:rsid w:val="189C992C"/>
    <w:rsid w:val="189F7965"/>
    <w:rsid w:val="18A8B5EA"/>
    <w:rsid w:val="18B54D5F"/>
    <w:rsid w:val="18D321EA"/>
    <w:rsid w:val="18D36051"/>
    <w:rsid w:val="1900CADE"/>
    <w:rsid w:val="19016CBA"/>
    <w:rsid w:val="1907EA5B"/>
    <w:rsid w:val="191D8B4D"/>
    <w:rsid w:val="1920A5F3"/>
    <w:rsid w:val="19252017"/>
    <w:rsid w:val="1929E114"/>
    <w:rsid w:val="1951B4C4"/>
    <w:rsid w:val="19556B0C"/>
    <w:rsid w:val="195842BB"/>
    <w:rsid w:val="195CE6A1"/>
    <w:rsid w:val="195F8594"/>
    <w:rsid w:val="1967B272"/>
    <w:rsid w:val="1968F0F1"/>
    <w:rsid w:val="19691098"/>
    <w:rsid w:val="196F7F53"/>
    <w:rsid w:val="197EAA90"/>
    <w:rsid w:val="19825FEB"/>
    <w:rsid w:val="1993F324"/>
    <w:rsid w:val="19971B0D"/>
    <w:rsid w:val="19A1B878"/>
    <w:rsid w:val="19A30E93"/>
    <w:rsid w:val="19B53D26"/>
    <w:rsid w:val="19B89647"/>
    <w:rsid w:val="19BCA083"/>
    <w:rsid w:val="19BCBE69"/>
    <w:rsid w:val="19C07660"/>
    <w:rsid w:val="19C181C1"/>
    <w:rsid w:val="19CAFC1D"/>
    <w:rsid w:val="19D459BC"/>
    <w:rsid w:val="19D4F5A1"/>
    <w:rsid w:val="19D730B4"/>
    <w:rsid w:val="19E23389"/>
    <w:rsid w:val="19E88827"/>
    <w:rsid w:val="19F1F1E5"/>
    <w:rsid w:val="1A0BFE17"/>
    <w:rsid w:val="1A1BB52C"/>
    <w:rsid w:val="1A2165C6"/>
    <w:rsid w:val="1A22038D"/>
    <w:rsid w:val="1A2DAB92"/>
    <w:rsid w:val="1A3DFC8B"/>
    <w:rsid w:val="1A455F27"/>
    <w:rsid w:val="1A4F7E96"/>
    <w:rsid w:val="1A563EF7"/>
    <w:rsid w:val="1A7D16D8"/>
    <w:rsid w:val="1A86859C"/>
    <w:rsid w:val="1A917F80"/>
    <w:rsid w:val="1A95394F"/>
    <w:rsid w:val="1AA92AF4"/>
    <w:rsid w:val="1AB46362"/>
    <w:rsid w:val="1AC36DE5"/>
    <w:rsid w:val="1ACD4F7E"/>
    <w:rsid w:val="1AF00DA7"/>
    <w:rsid w:val="1AFCF823"/>
    <w:rsid w:val="1B348C6C"/>
    <w:rsid w:val="1B34CB7E"/>
    <w:rsid w:val="1B37EDE9"/>
    <w:rsid w:val="1B53273A"/>
    <w:rsid w:val="1B5CF384"/>
    <w:rsid w:val="1B62EB6B"/>
    <w:rsid w:val="1B6C857C"/>
    <w:rsid w:val="1B6FC173"/>
    <w:rsid w:val="1B71DC71"/>
    <w:rsid w:val="1B7A933E"/>
    <w:rsid w:val="1B8EE654"/>
    <w:rsid w:val="1B93217F"/>
    <w:rsid w:val="1B97A063"/>
    <w:rsid w:val="1B9AAAFB"/>
    <w:rsid w:val="1B9D8CB0"/>
    <w:rsid w:val="1B9EF2EF"/>
    <w:rsid w:val="1BA0DBB9"/>
    <w:rsid w:val="1BB9DFC7"/>
    <w:rsid w:val="1BC02D58"/>
    <w:rsid w:val="1BC61BD6"/>
    <w:rsid w:val="1BD2F038"/>
    <w:rsid w:val="1BDA08D4"/>
    <w:rsid w:val="1BE8D79B"/>
    <w:rsid w:val="1BEB7A8A"/>
    <w:rsid w:val="1BF199AC"/>
    <w:rsid w:val="1BFCE48F"/>
    <w:rsid w:val="1C060B97"/>
    <w:rsid w:val="1C0969B2"/>
    <w:rsid w:val="1C0C78FF"/>
    <w:rsid w:val="1C2752E8"/>
    <w:rsid w:val="1C2ED647"/>
    <w:rsid w:val="1C2FAEA1"/>
    <w:rsid w:val="1C344393"/>
    <w:rsid w:val="1C5C6005"/>
    <w:rsid w:val="1C78D574"/>
    <w:rsid w:val="1C7A3B9E"/>
    <w:rsid w:val="1C808A47"/>
    <w:rsid w:val="1C841E10"/>
    <w:rsid w:val="1C8C79B8"/>
    <w:rsid w:val="1C8E7B07"/>
    <w:rsid w:val="1CAA26C2"/>
    <w:rsid w:val="1CC16695"/>
    <w:rsid w:val="1CCFDA06"/>
    <w:rsid w:val="1CD1CBC9"/>
    <w:rsid w:val="1CD8DBF5"/>
    <w:rsid w:val="1CD9FBE9"/>
    <w:rsid w:val="1CE25DB5"/>
    <w:rsid w:val="1CE9730A"/>
    <w:rsid w:val="1CEBE45D"/>
    <w:rsid w:val="1CF6D230"/>
    <w:rsid w:val="1D006D4D"/>
    <w:rsid w:val="1D03CD97"/>
    <w:rsid w:val="1D1063AB"/>
    <w:rsid w:val="1D107DB8"/>
    <w:rsid w:val="1D3311ED"/>
    <w:rsid w:val="1D3A0064"/>
    <w:rsid w:val="1D43753F"/>
    <w:rsid w:val="1D44738C"/>
    <w:rsid w:val="1D54C326"/>
    <w:rsid w:val="1D5582FC"/>
    <w:rsid w:val="1D5B26CD"/>
    <w:rsid w:val="1D68D7A0"/>
    <w:rsid w:val="1D6D12A8"/>
    <w:rsid w:val="1D6D8183"/>
    <w:rsid w:val="1D75DDAA"/>
    <w:rsid w:val="1D7766F7"/>
    <w:rsid w:val="1D8DCEA9"/>
    <w:rsid w:val="1D8EAAD5"/>
    <w:rsid w:val="1D91F731"/>
    <w:rsid w:val="1D958750"/>
    <w:rsid w:val="1DA060B7"/>
    <w:rsid w:val="1DA47BDA"/>
    <w:rsid w:val="1DA595D7"/>
    <w:rsid w:val="1DA830F7"/>
    <w:rsid w:val="1DACBDE4"/>
    <w:rsid w:val="1DB2D895"/>
    <w:rsid w:val="1DBF5F78"/>
    <w:rsid w:val="1DC1C7B0"/>
    <w:rsid w:val="1DC8DFB8"/>
    <w:rsid w:val="1DCC8018"/>
    <w:rsid w:val="1DCCB0E0"/>
    <w:rsid w:val="1DD3322E"/>
    <w:rsid w:val="1DD875D8"/>
    <w:rsid w:val="1E01EA0A"/>
    <w:rsid w:val="1E026899"/>
    <w:rsid w:val="1E028663"/>
    <w:rsid w:val="1E100FFE"/>
    <w:rsid w:val="1E1408C5"/>
    <w:rsid w:val="1E194FCD"/>
    <w:rsid w:val="1E21898F"/>
    <w:rsid w:val="1E2B45BB"/>
    <w:rsid w:val="1E2EFEA2"/>
    <w:rsid w:val="1E490E9F"/>
    <w:rsid w:val="1E50B8BF"/>
    <w:rsid w:val="1E5B4BA1"/>
    <w:rsid w:val="1E631F94"/>
    <w:rsid w:val="1E69263A"/>
    <w:rsid w:val="1E7DE3F1"/>
    <w:rsid w:val="1E80841F"/>
    <w:rsid w:val="1EA51FA8"/>
    <w:rsid w:val="1EA789E8"/>
    <w:rsid w:val="1EA89C82"/>
    <w:rsid w:val="1EAFCCE2"/>
    <w:rsid w:val="1EBF89CB"/>
    <w:rsid w:val="1EC1204A"/>
    <w:rsid w:val="1EC367FC"/>
    <w:rsid w:val="1EC426EB"/>
    <w:rsid w:val="1ECC2DC4"/>
    <w:rsid w:val="1ED7C2C4"/>
    <w:rsid w:val="1EDF7285"/>
    <w:rsid w:val="1EE0E909"/>
    <w:rsid w:val="1EE9D8E5"/>
    <w:rsid w:val="1EEE586B"/>
    <w:rsid w:val="1EFB3C94"/>
    <w:rsid w:val="1F01A0A6"/>
    <w:rsid w:val="1F01CE12"/>
    <w:rsid w:val="1F02F9BC"/>
    <w:rsid w:val="1F0D26F2"/>
    <w:rsid w:val="1F10A287"/>
    <w:rsid w:val="1F11D56E"/>
    <w:rsid w:val="1F15375A"/>
    <w:rsid w:val="1F2020F3"/>
    <w:rsid w:val="1F2C97BE"/>
    <w:rsid w:val="1F3351FB"/>
    <w:rsid w:val="1F397071"/>
    <w:rsid w:val="1F3E1511"/>
    <w:rsid w:val="1F3EC342"/>
    <w:rsid w:val="1F3EF8C7"/>
    <w:rsid w:val="1F4287EE"/>
    <w:rsid w:val="1F786543"/>
    <w:rsid w:val="1F7B4745"/>
    <w:rsid w:val="1F7C26EB"/>
    <w:rsid w:val="1F897E9C"/>
    <w:rsid w:val="1F8BC1BE"/>
    <w:rsid w:val="1F934353"/>
    <w:rsid w:val="1F99E5EF"/>
    <w:rsid w:val="1F9CD1D9"/>
    <w:rsid w:val="1FA4CE72"/>
    <w:rsid w:val="1FAD724E"/>
    <w:rsid w:val="1FADD5C3"/>
    <w:rsid w:val="1FB32207"/>
    <w:rsid w:val="1FB6D310"/>
    <w:rsid w:val="1FC0660F"/>
    <w:rsid w:val="1FC22EF6"/>
    <w:rsid w:val="1FD0177B"/>
    <w:rsid w:val="1FDE205B"/>
    <w:rsid w:val="1FE1342F"/>
    <w:rsid w:val="2002921A"/>
    <w:rsid w:val="2005A414"/>
    <w:rsid w:val="200F4481"/>
    <w:rsid w:val="2014D1BB"/>
    <w:rsid w:val="2015E896"/>
    <w:rsid w:val="201B9C1A"/>
    <w:rsid w:val="201C482D"/>
    <w:rsid w:val="2020A818"/>
    <w:rsid w:val="202164B7"/>
    <w:rsid w:val="2029D1EA"/>
    <w:rsid w:val="20316B84"/>
    <w:rsid w:val="20331E74"/>
    <w:rsid w:val="20397F3D"/>
    <w:rsid w:val="203AA42A"/>
    <w:rsid w:val="204955D0"/>
    <w:rsid w:val="204D9E85"/>
    <w:rsid w:val="205BBACF"/>
    <w:rsid w:val="2063FC2D"/>
    <w:rsid w:val="206C45D0"/>
    <w:rsid w:val="2071A4EE"/>
    <w:rsid w:val="207551F9"/>
    <w:rsid w:val="20784E17"/>
    <w:rsid w:val="208147B0"/>
    <w:rsid w:val="208211B3"/>
    <w:rsid w:val="20851710"/>
    <w:rsid w:val="2092659F"/>
    <w:rsid w:val="2092B536"/>
    <w:rsid w:val="20B921EB"/>
    <w:rsid w:val="20BDC04E"/>
    <w:rsid w:val="20D6B143"/>
    <w:rsid w:val="20E1ACBA"/>
    <w:rsid w:val="20EC98B6"/>
    <w:rsid w:val="20ECEA11"/>
    <w:rsid w:val="20F4889D"/>
    <w:rsid w:val="2103413E"/>
    <w:rsid w:val="2103C83E"/>
    <w:rsid w:val="21090C5A"/>
    <w:rsid w:val="211967C5"/>
    <w:rsid w:val="2120F300"/>
    <w:rsid w:val="21355AD1"/>
    <w:rsid w:val="213FBE01"/>
    <w:rsid w:val="213FE1FA"/>
    <w:rsid w:val="2140D02B"/>
    <w:rsid w:val="2148672B"/>
    <w:rsid w:val="214CC85B"/>
    <w:rsid w:val="214DA408"/>
    <w:rsid w:val="214F55CC"/>
    <w:rsid w:val="2152C25A"/>
    <w:rsid w:val="215F4EF3"/>
    <w:rsid w:val="215FD7E6"/>
    <w:rsid w:val="21614175"/>
    <w:rsid w:val="218E9671"/>
    <w:rsid w:val="21917CBE"/>
    <w:rsid w:val="21950270"/>
    <w:rsid w:val="2195A878"/>
    <w:rsid w:val="219AB4E8"/>
    <w:rsid w:val="21A9F96E"/>
    <w:rsid w:val="21ABFB5E"/>
    <w:rsid w:val="21B55B2F"/>
    <w:rsid w:val="21B90577"/>
    <w:rsid w:val="21B90951"/>
    <w:rsid w:val="21BB0613"/>
    <w:rsid w:val="21C5DD45"/>
    <w:rsid w:val="21ED8BC8"/>
    <w:rsid w:val="21EE7E5D"/>
    <w:rsid w:val="22046D9F"/>
    <w:rsid w:val="2204B2EA"/>
    <w:rsid w:val="22091F42"/>
    <w:rsid w:val="220D3BA6"/>
    <w:rsid w:val="2214F948"/>
    <w:rsid w:val="22223F34"/>
    <w:rsid w:val="222446E4"/>
    <w:rsid w:val="222D4C35"/>
    <w:rsid w:val="2230F0CF"/>
    <w:rsid w:val="22327FF2"/>
    <w:rsid w:val="2234D855"/>
    <w:rsid w:val="223CF94C"/>
    <w:rsid w:val="22523531"/>
    <w:rsid w:val="225A025A"/>
    <w:rsid w:val="226B8901"/>
    <w:rsid w:val="227522E7"/>
    <w:rsid w:val="2276CA00"/>
    <w:rsid w:val="2280EA23"/>
    <w:rsid w:val="22814A6C"/>
    <w:rsid w:val="228C26B6"/>
    <w:rsid w:val="228D1252"/>
    <w:rsid w:val="2294CAFE"/>
    <w:rsid w:val="229A0A84"/>
    <w:rsid w:val="22A62CE5"/>
    <w:rsid w:val="22B12E98"/>
    <w:rsid w:val="22B35C06"/>
    <w:rsid w:val="22BB7DBA"/>
    <w:rsid w:val="22BF6AB2"/>
    <w:rsid w:val="22BFC4B9"/>
    <w:rsid w:val="22E3C1D3"/>
    <w:rsid w:val="22E4F7E3"/>
    <w:rsid w:val="22F8AF4D"/>
    <w:rsid w:val="22FCE14B"/>
    <w:rsid w:val="23065206"/>
    <w:rsid w:val="230CC7DA"/>
    <w:rsid w:val="230ED51F"/>
    <w:rsid w:val="230FA9D9"/>
    <w:rsid w:val="232440F4"/>
    <w:rsid w:val="23471B19"/>
    <w:rsid w:val="236FF44B"/>
    <w:rsid w:val="23726335"/>
    <w:rsid w:val="237C9F75"/>
    <w:rsid w:val="237F0B11"/>
    <w:rsid w:val="2387F5AD"/>
    <w:rsid w:val="238863EA"/>
    <w:rsid w:val="2389B37D"/>
    <w:rsid w:val="23904B17"/>
    <w:rsid w:val="2391CC66"/>
    <w:rsid w:val="2395D0FD"/>
    <w:rsid w:val="23CFEAEF"/>
    <w:rsid w:val="23E81BB2"/>
    <w:rsid w:val="23EB4C63"/>
    <w:rsid w:val="23F76118"/>
    <w:rsid w:val="23FC68E0"/>
    <w:rsid w:val="23FF0E2F"/>
    <w:rsid w:val="23FFF42E"/>
    <w:rsid w:val="24086398"/>
    <w:rsid w:val="24175E0E"/>
    <w:rsid w:val="2417A797"/>
    <w:rsid w:val="241CDF76"/>
    <w:rsid w:val="2429B2DF"/>
    <w:rsid w:val="242CC9CD"/>
    <w:rsid w:val="242EC348"/>
    <w:rsid w:val="24355A51"/>
    <w:rsid w:val="24378DEB"/>
    <w:rsid w:val="243AA53E"/>
    <w:rsid w:val="2449DBEF"/>
    <w:rsid w:val="244EEB4E"/>
    <w:rsid w:val="246424AE"/>
    <w:rsid w:val="2467FDFD"/>
    <w:rsid w:val="247151D3"/>
    <w:rsid w:val="2475068A"/>
    <w:rsid w:val="248AC08C"/>
    <w:rsid w:val="24963A63"/>
    <w:rsid w:val="24974311"/>
    <w:rsid w:val="249D7ECA"/>
    <w:rsid w:val="24A79ABA"/>
    <w:rsid w:val="24A8C794"/>
    <w:rsid w:val="24B03306"/>
    <w:rsid w:val="24B30475"/>
    <w:rsid w:val="24B8FDB7"/>
    <w:rsid w:val="24BAE2A6"/>
    <w:rsid w:val="24CCF496"/>
    <w:rsid w:val="24D1D489"/>
    <w:rsid w:val="24D4ABE5"/>
    <w:rsid w:val="24D5B31B"/>
    <w:rsid w:val="24D68EF1"/>
    <w:rsid w:val="24E2BA44"/>
    <w:rsid w:val="24E2D6D1"/>
    <w:rsid w:val="24EA67E1"/>
    <w:rsid w:val="24EBAB14"/>
    <w:rsid w:val="24ECE788"/>
    <w:rsid w:val="24FC4D88"/>
    <w:rsid w:val="24FE3CF7"/>
    <w:rsid w:val="25023772"/>
    <w:rsid w:val="2507C2E8"/>
    <w:rsid w:val="250C4E82"/>
    <w:rsid w:val="25245022"/>
    <w:rsid w:val="2528A0C0"/>
    <w:rsid w:val="254A208F"/>
    <w:rsid w:val="254CF592"/>
    <w:rsid w:val="254DE76B"/>
    <w:rsid w:val="25537A92"/>
    <w:rsid w:val="255E6CA7"/>
    <w:rsid w:val="25628837"/>
    <w:rsid w:val="25674768"/>
    <w:rsid w:val="2569DF3D"/>
    <w:rsid w:val="257456DB"/>
    <w:rsid w:val="257DD2BD"/>
    <w:rsid w:val="258C7837"/>
    <w:rsid w:val="2592C671"/>
    <w:rsid w:val="259A88B3"/>
    <w:rsid w:val="259CEC51"/>
    <w:rsid w:val="25B35120"/>
    <w:rsid w:val="25B82EFC"/>
    <w:rsid w:val="25BDA042"/>
    <w:rsid w:val="25CC97B9"/>
    <w:rsid w:val="25D67CBF"/>
    <w:rsid w:val="25DC80D9"/>
    <w:rsid w:val="25DDA36F"/>
    <w:rsid w:val="25DF35EC"/>
    <w:rsid w:val="25E07AB5"/>
    <w:rsid w:val="25F6F5C3"/>
    <w:rsid w:val="25FC6124"/>
    <w:rsid w:val="2612F26E"/>
    <w:rsid w:val="2621C684"/>
    <w:rsid w:val="26378FCB"/>
    <w:rsid w:val="2658E6F5"/>
    <w:rsid w:val="265D5A55"/>
    <w:rsid w:val="265EEA90"/>
    <w:rsid w:val="2662B4B6"/>
    <w:rsid w:val="2678266E"/>
    <w:rsid w:val="2678B835"/>
    <w:rsid w:val="26795977"/>
    <w:rsid w:val="267D4E5A"/>
    <w:rsid w:val="267E8885"/>
    <w:rsid w:val="2686BEA0"/>
    <w:rsid w:val="268B3E7C"/>
    <w:rsid w:val="26A03521"/>
    <w:rsid w:val="26A2AC8D"/>
    <w:rsid w:val="26A73B33"/>
    <w:rsid w:val="26C7608A"/>
    <w:rsid w:val="26D42494"/>
    <w:rsid w:val="26D7F4F6"/>
    <w:rsid w:val="26E4614E"/>
    <w:rsid w:val="26ECC128"/>
    <w:rsid w:val="26EEDC4B"/>
    <w:rsid w:val="26F1F258"/>
    <w:rsid w:val="26F22CC2"/>
    <w:rsid w:val="2706BCD5"/>
    <w:rsid w:val="270C1DED"/>
    <w:rsid w:val="271A976B"/>
    <w:rsid w:val="27306953"/>
    <w:rsid w:val="2735FC07"/>
    <w:rsid w:val="27513966"/>
    <w:rsid w:val="2754664E"/>
    <w:rsid w:val="2763B9D2"/>
    <w:rsid w:val="2774B61A"/>
    <w:rsid w:val="278C46B2"/>
    <w:rsid w:val="278C7F68"/>
    <w:rsid w:val="278E6A5C"/>
    <w:rsid w:val="278E91E5"/>
    <w:rsid w:val="27921B06"/>
    <w:rsid w:val="27931A02"/>
    <w:rsid w:val="2793D40D"/>
    <w:rsid w:val="2799F2FF"/>
    <w:rsid w:val="27A8D53B"/>
    <w:rsid w:val="27B64077"/>
    <w:rsid w:val="27BB9CBC"/>
    <w:rsid w:val="27BD6D95"/>
    <w:rsid w:val="27BF6A0A"/>
    <w:rsid w:val="27C2918B"/>
    <w:rsid w:val="27C9ECF3"/>
    <w:rsid w:val="27EF20D8"/>
    <w:rsid w:val="27F113D6"/>
    <w:rsid w:val="27FC97DC"/>
    <w:rsid w:val="280E8161"/>
    <w:rsid w:val="28134F6A"/>
    <w:rsid w:val="281480CA"/>
    <w:rsid w:val="281F87BF"/>
    <w:rsid w:val="282A06FB"/>
    <w:rsid w:val="28347644"/>
    <w:rsid w:val="283DC746"/>
    <w:rsid w:val="2843B220"/>
    <w:rsid w:val="2847241C"/>
    <w:rsid w:val="28542488"/>
    <w:rsid w:val="286D11A1"/>
    <w:rsid w:val="28722B13"/>
    <w:rsid w:val="287E23CB"/>
    <w:rsid w:val="288B3684"/>
    <w:rsid w:val="288CFC5F"/>
    <w:rsid w:val="28902758"/>
    <w:rsid w:val="28B32996"/>
    <w:rsid w:val="28B4028A"/>
    <w:rsid w:val="28D53238"/>
    <w:rsid w:val="28DEF739"/>
    <w:rsid w:val="28E36AE0"/>
    <w:rsid w:val="28EBAB47"/>
    <w:rsid w:val="28F2D096"/>
    <w:rsid w:val="28F518A4"/>
    <w:rsid w:val="28F626B3"/>
    <w:rsid w:val="28F88BAA"/>
    <w:rsid w:val="290A6079"/>
    <w:rsid w:val="290E6F96"/>
    <w:rsid w:val="291465E4"/>
    <w:rsid w:val="29334667"/>
    <w:rsid w:val="294357DC"/>
    <w:rsid w:val="294B0163"/>
    <w:rsid w:val="294D6CEF"/>
    <w:rsid w:val="295CC136"/>
    <w:rsid w:val="29680C60"/>
    <w:rsid w:val="29686664"/>
    <w:rsid w:val="296D168F"/>
    <w:rsid w:val="297867F4"/>
    <w:rsid w:val="297AB2C1"/>
    <w:rsid w:val="29826E0E"/>
    <w:rsid w:val="298D01B6"/>
    <w:rsid w:val="29991EE5"/>
    <w:rsid w:val="299C1EC6"/>
    <w:rsid w:val="29AE9045"/>
    <w:rsid w:val="29B42925"/>
    <w:rsid w:val="29BE1237"/>
    <w:rsid w:val="29C15068"/>
    <w:rsid w:val="29CA74A0"/>
    <w:rsid w:val="29CB8B7C"/>
    <w:rsid w:val="29D6390E"/>
    <w:rsid w:val="29DD5B64"/>
    <w:rsid w:val="29EC1718"/>
    <w:rsid w:val="29F2110D"/>
    <w:rsid w:val="2A018D4F"/>
    <w:rsid w:val="2A249125"/>
    <w:rsid w:val="2A319D7D"/>
    <w:rsid w:val="2A3C29B3"/>
    <w:rsid w:val="2A41D6C5"/>
    <w:rsid w:val="2A4A40E0"/>
    <w:rsid w:val="2A4E1472"/>
    <w:rsid w:val="2A5197D9"/>
    <w:rsid w:val="2A5B7E07"/>
    <w:rsid w:val="2A5CE53F"/>
    <w:rsid w:val="2A66899F"/>
    <w:rsid w:val="2A6D4A98"/>
    <w:rsid w:val="2A76651F"/>
    <w:rsid w:val="2A79CB16"/>
    <w:rsid w:val="2A7DC768"/>
    <w:rsid w:val="2A880219"/>
    <w:rsid w:val="2A894B2E"/>
    <w:rsid w:val="2A8C2FD9"/>
    <w:rsid w:val="2A966A40"/>
    <w:rsid w:val="2A990450"/>
    <w:rsid w:val="2A9954FE"/>
    <w:rsid w:val="2A9D5212"/>
    <w:rsid w:val="2A9E91DC"/>
    <w:rsid w:val="2AA474EB"/>
    <w:rsid w:val="2AC2145B"/>
    <w:rsid w:val="2AC80455"/>
    <w:rsid w:val="2ACE5E72"/>
    <w:rsid w:val="2AE79528"/>
    <w:rsid w:val="2AECA3CC"/>
    <w:rsid w:val="2AF170AA"/>
    <w:rsid w:val="2AF296B8"/>
    <w:rsid w:val="2B00F914"/>
    <w:rsid w:val="2B06F958"/>
    <w:rsid w:val="2B19807D"/>
    <w:rsid w:val="2B1D6D11"/>
    <w:rsid w:val="2B24E43A"/>
    <w:rsid w:val="2B251DE6"/>
    <w:rsid w:val="2B262D3E"/>
    <w:rsid w:val="2B33E694"/>
    <w:rsid w:val="2B34BCBB"/>
    <w:rsid w:val="2B3FE6E8"/>
    <w:rsid w:val="2B40E821"/>
    <w:rsid w:val="2B43CBCB"/>
    <w:rsid w:val="2B503D1E"/>
    <w:rsid w:val="2B669637"/>
    <w:rsid w:val="2B6CCF76"/>
    <w:rsid w:val="2B720055"/>
    <w:rsid w:val="2B7C834F"/>
    <w:rsid w:val="2B7D334C"/>
    <w:rsid w:val="2B85A68B"/>
    <w:rsid w:val="2B88247B"/>
    <w:rsid w:val="2B978A3D"/>
    <w:rsid w:val="2BAAEBE1"/>
    <w:rsid w:val="2BB09F73"/>
    <w:rsid w:val="2BB103ED"/>
    <w:rsid w:val="2BC26567"/>
    <w:rsid w:val="2BC995B7"/>
    <w:rsid w:val="2BD36965"/>
    <w:rsid w:val="2BDDC917"/>
    <w:rsid w:val="2BDE0BF8"/>
    <w:rsid w:val="2BE0224F"/>
    <w:rsid w:val="2BE2281D"/>
    <w:rsid w:val="2BE950C0"/>
    <w:rsid w:val="2BEC9A50"/>
    <w:rsid w:val="2BF7BA43"/>
    <w:rsid w:val="2BFF3109"/>
    <w:rsid w:val="2C05312A"/>
    <w:rsid w:val="2C055C38"/>
    <w:rsid w:val="2C0819B8"/>
    <w:rsid w:val="2C1BA2BB"/>
    <w:rsid w:val="2C20F73F"/>
    <w:rsid w:val="2C2E6ADE"/>
    <w:rsid w:val="2C4E5539"/>
    <w:rsid w:val="2C6C9CCA"/>
    <w:rsid w:val="2C6E3F48"/>
    <w:rsid w:val="2C795F58"/>
    <w:rsid w:val="2C7E9470"/>
    <w:rsid w:val="2C7FD109"/>
    <w:rsid w:val="2C8BB1C5"/>
    <w:rsid w:val="2C8CC357"/>
    <w:rsid w:val="2C917786"/>
    <w:rsid w:val="2C985755"/>
    <w:rsid w:val="2C9879B6"/>
    <w:rsid w:val="2C989738"/>
    <w:rsid w:val="2C9AAC92"/>
    <w:rsid w:val="2CA6BC3D"/>
    <w:rsid w:val="2CB4A86B"/>
    <w:rsid w:val="2CB71C6A"/>
    <w:rsid w:val="2CC667B5"/>
    <w:rsid w:val="2CC7EFB6"/>
    <w:rsid w:val="2CC997A8"/>
    <w:rsid w:val="2CE55B40"/>
    <w:rsid w:val="2CED380E"/>
    <w:rsid w:val="2D024894"/>
    <w:rsid w:val="2D043E66"/>
    <w:rsid w:val="2D08F077"/>
    <w:rsid w:val="2D0ABD5C"/>
    <w:rsid w:val="2D0C8ABD"/>
    <w:rsid w:val="2D0E4B15"/>
    <w:rsid w:val="2D180267"/>
    <w:rsid w:val="2D1AE241"/>
    <w:rsid w:val="2D202B28"/>
    <w:rsid w:val="2D22CAA0"/>
    <w:rsid w:val="2D264CBB"/>
    <w:rsid w:val="2D2A9F9A"/>
    <w:rsid w:val="2D3221AB"/>
    <w:rsid w:val="2D36F265"/>
    <w:rsid w:val="2D3947FB"/>
    <w:rsid w:val="2D3AFBDA"/>
    <w:rsid w:val="2D469CF8"/>
    <w:rsid w:val="2D4BFED3"/>
    <w:rsid w:val="2D4F861E"/>
    <w:rsid w:val="2D6BB1AE"/>
    <w:rsid w:val="2D839891"/>
    <w:rsid w:val="2D88EE63"/>
    <w:rsid w:val="2D89CAA9"/>
    <w:rsid w:val="2D905A97"/>
    <w:rsid w:val="2D92BBE0"/>
    <w:rsid w:val="2DAA5E70"/>
    <w:rsid w:val="2DAD64D2"/>
    <w:rsid w:val="2DAD8841"/>
    <w:rsid w:val="2DB7B62C"/>
    <w:rsid w:val="2DBD460F"/>
    <w:rsid w:val="2DC3BB11"/>
    <w:rsid w:val="2DC98756"/>
    <w:rsid w:val="2DD2F137"/>
    <w:rsid w:val="2DDE2D0D"/>
    <w:rsid w:val="2DED36E9"/>
    <w:rsid w:val="2DEF2D46"/>
    <w:rsid w:val="2DF0B4B7"/>
    <w:rsid w:val="2DF215B0"/>
    <w:rsid w:val="2DF3C9F2"/>
    <w:rsid w:val="2DF44EC1"/>
    <w:rsid w:val="2E01E53B"/>
    <w:rsid w:val="2E23C9EE"/>
    <w:rsid w:val="2E2F1D66"/>
    <w:rsid w:val="2E2F31FD"/>
    <w:rsid w:val="2E30620F"/>
    <w:rsid w:val="2E39A77B"/>
    <w:rsid w:val="2E578920"/>
    <w:rsid w:val="2E5C903F"/>
    <w:rsid w:val="2E5CB9D1"/>
    <w:rsid w:val="2E615698"/>
    <w:rsid w:val="2E6A0470"/>
    <w:rsid w:val="2E704B99"/>
    <w:rsid w:val="2E75C497"/>
    <w:rsid w:val="2E7AA6EB"/>
    <w:rsid w:val="2E7F2527"/>
    <w:rsid w:val="2E82F325"/>
    <w:rsid w:val="2E86EE5D"/>
    <w:rsid w:val="2EA1F79C"/>
    <w:rsid w:val="2EA46C79"/>
    <w:rsid w:val="2EB2505F"/>
    <w:rsid w:val="2EB38DB3"/>
    <w:rsid w:val="2EB59804"/>
    <w:rsid w:val="2EC570BC"/>
    <w:rsid w:val="2ED05D7C"/>
    <w:rsid w:val="2ED3FCEC"/>
    <w:rsid w:val="2ED5A3F5"/>
    <w:rsid w:val="2ED5B480"/>
    <w:rsid w:val="2EDFF7D8"/>
    <w:rsid w:val="2EE5CF80"/>
    <w:rsid w:val="2EFCA19E"/>
    <w:rsid w:val="2F072C70"/>
    <w:rsid w:val="2F09C65F"/>
    <w:rsid w:val="2F1104B2"/>
    <w:rsid w:val="2F1A7A56"/>
    <w:rsid w:val="2F20242C"/>
    <w:rsid w:val="2F434892"/>
    <w:rsid w:val="2F511889"/>
    <w:rsid w:val="2F53B1D0"/>
    <w:rsid w:val="2F59CF86"/>
    <w:rsid w:val="2F6C22F7"/>
    <w:rsid w:val="2F7B83A9"/>
    <w:rsid w:val="2F87B39D"/>
    <w:rsid w:val="2F9B4607"/>
    <w:rsid w:val="2F9E57F9"/>
    <w:rsid w:val="2FAC3BCB"/>
    <w:rsid w:val="2FB2BFE7"/>
    <w:rsid w:val="2FC6951E"/>
    <w:rsid w:val="2FC7E4E8"/>
    <w:rsid w:val="2FCA1F66"/>
    <w:rsid w:val="2FD8375A"/>
    <w:rsid w:val="2FDD97E6"/>
    <w:rsid w:val="2FFA6C27"/>
    <w:rsid w:val="30069D0F"/>
    <w:rsid w:val="30102727"/>
    <w:rsid w:val="3018647A"/>
    <w:rsid w:val="3019D982"/>
    <w:rsid w:val="302DDE59"/>
    <w:rsid w:val="3056E3F4"/>
    <w:rsid w:val="3067DD8B"/>
    <w:rsid w:val="30729B37"/>
    <w:rsid w:val="30762CF0"/>
    <w:rsid w:val="3079C526"/>
    <w:rsid w:val="307F8C61"/>
    <w:rsid w:val="3087C6EF"/>
    <w:rsid w:val="30882CF9"/>
    <w:rsid w:val="308F838A"/>
    <w:rsid w:val="30902C6F"/>
    <w:rsid w:val="30A07BAA"/>
    <w:rsid w:val="30A2967E"/>
    <w:rsid w:val="30A48E85"/>
    <w:rsid w:val="30AC25E3"/>
    <w:rsid w:val="30AD9DE9"/>
    <w:rsid w:val="30AE7505"/>
    <w:rsid w:val="30AF3FBE"/>
    <w:rsid w:val="30B2CFC9"/>
    <w:rsid w:val="30B8277B"/>
    <w:rsid w:val="30CB6110"/>
    <w:rsid w:val="30CEC82F"/>
    <w:rsid w:val="30CF320F"/>
    <w:rsid w:val="30E509C3"/>
    <w:rsid w:val="30E633ED"/>
    <w:rsid w:val="30F12368"/>
    <w:rsid w:val="30F60951"/>
    <w:rsid w:val="30FE1533"/>
    <w:rsid w:val="31065873"/>
    <w:rsid w:val="31162E9E"/>
    <w:rsid w:val="31174CDF"/>
    <w:rsid w:val="312E0AB9"/>
    <w:rsid w:val="312EF5EF"/>
    <w:rsid w:val="312F0B93"/>
    <w:rsid w:val="314FF163"/>
    <w:rsid w:val="3154F1BE"/>
    <w:rsid w:val="317CF170"/>
    <w:rsid w:val="31816404"/>
    <w:rsid w:val="318E26BB"/>
    <w:rsid w:val="31991078"/>
    <w:rsid w:val="3199A982"/>
    <w:rsid w:val="31A812AC"/>
    <w:rsid w:val="31ACCC8B"/>
    <w:rsid w:val="31B63287"/>
    <w:rsid w:val="31BE4DA0"/>
    <w:rsid w:val="31C29145"/>
    <w:rsid w:val="31ECA0DE"/>
    <w:rsid w:val="31EE7ADA"/>
    <w:rsid w:val="31FDD90F"/>
    <w:rsid w:val="31FF1CBD"/>
    <w:rsid w:val="3209FF1B"/>
    <w:rsid w:val="320EC340"/>
    <w:rsid w:val="32133B5F"/>
    <w:rsid w:val="321AD2D4"/>
    <w:rsid w:val="321C992D"/>
    <w:rsid w:val="324E93EB"/>
    <w:rsid w:val="32587899"/>
    <w:rsid w:val="325D76FA"/>
    <w:rsid w:val="326BB8DB"/>
    <w:rsid w:val="3272A270"/>
    <w:rsid w:val="327308C4"/>
    <w:rsid w:val="32836863"/>
    <w:rsid w:val="328A59F8"/>
    <w:rsid w:val="32A022C5"/>
    <w:rsid w:val="32BB8162"/>
    <w:rsid w:val="32D96BF7"/>
    <w:rsid w:val="32DEBFBA"/>
    <w:rsid w:val="32DFE730"/>
    <w:rsid w:val="32F7C611"/>
    <w:rsid w:val="32F90195"/>
    <w:rsid w:val="3300459D"/>
    <w:rsid w:val="330268EA"/>
    <w:rsid w:val="330495B6"/>
    <w:rsid w:val="3316E0CD"/>
    <w:rsid w:val="3318044F"/>
    <w:rsid w:val="331EFF8B"/>
    <w:rsid w:val="3328BFD9"/>
    <w:rsid w:val="33446D24"/>
    <w:rsid w:val="33503A4A"/>
    <w:rsid w:val="33513C31"/>
    <w:rsid w:val="335F68CE"/>
    <w:rsid w:val="33623741"/>
    <w:rsid w:val="3367AE84"/>
    <w:rsid w:val="336F9180"/>
    <w:rsid w:val="3379962D"/>
    <w:rsid w:val="337C3E68"/>
    <w:rsid w:val="337DB0C0"/>
    <w:rsid w:val="338097AB"/>
    <w:rsid w:val="33869DF8"/>
    <w:rsid w:val="33908CE5"/>
    <w:rsid w:val="3397DB13"/>
    <w:rsid w:val="339EF6EC"/>
    <w:rsid w:val="33A1B487"/>
    <w:rsid w:val="33B0B6C9"/>
    <w:rsid w:val="33B5F7AD"/>
    <w:rsid w:val="33B83A0A"/>
    <w:rsid w:val="33CD4817"/>
    <w:rsid w:val="33E0584A"/>
    <w:rsid w:val="33E108E9"/>
    <w:rsid w:val="33E34530"/>
    <w:rsid w:val="33E4A5CD"/>
    <w:rsid w:val="33E7D3F1"/>
    <w:rsid w:val="33ED3AFB"/>
    <w:rsid w:val="33F17F54"/>
    <w:rsid w:val="33F8E332"/>
    <w:rsid w:val="340992C5"/>
    <w:rsid w:val="340ED15F"/>
    <w:rsid w:val="340F5E26"/>
    <w:rsid w:val="342450E1"/>
    <w:rsid w:val="34492DCD"/>
    <w:rsid w:val="34533833"/>
    <w:rsid w:val="345403F7"/>
    <w:rsid w:val="34547BB6"/>
    <w:rsid w:val="345D35F9"/>
    <w:rsid w:val="34652B10"/>
    <w:rsid w:val="34655F8B"/>
    <w:rsid w:val="346FCFB9"/>
    <w:rsid w:val="347622A1"/>
    <w:rsid w:val="3498647F"/>
    <w:rsid w:val="349C16DC"/>
    <w:rsid w:val="34A39383"/>
    <w:rsid w:val="34B9E156"/>
    <w:rsid w:val="34C3EA8A"/>
    <w:rsid w:val="34D4322C"/>
    <w:rsid w:val="34D7D9D0"/>
    <w:rsid w:val="34D9407A"/>
    <w:rsid w:val="34DC88A0"/>
    <w:rsid w:val="34E2EA58"/>
    <w:rsid w:val="34EBA520"/>
    <w:rsid w:val="34EDB77B"/>
    <w:rsid w:val="34F06893"/>
    <w:rsid w:val="35000E64"/>
    <w:rsid w:val="35002A20"/>
    <w:rsid w:val="350838A0"/>
    <w:rsid w:val="350D558F"/>
    <w:rsid w:val="351109E0"/>
    <w:rsid w:val="3518AC8F"/>
    <w:rsid w:val="351E777D"/>
    <w:rsid w:val="3535195E"/>
    <w:rsid w:val="35388970"/>
    <w:rsid w:val="353C1EA5"/>
    <w:rsid w:val="35529068"/>
    <w:rsid w:val="3557339D"/>
    <w:rsid w:val="35577C49"/>
    <w:rsid w:val="355A81B8"/>
    <w:rsid w:val="355B646C"/>
    <w:rsid w:val="355EAAC6"/>
    <w:rsid w:val="3561370F"/>
    <w:rsid w:val="35684946"/>
    <w:rsid w:val="357C6A97"/>
    <w:rsid w:val="3581E217"/>
    <w:rsid w:val="35871100"/>
    <w:rsid w:val="359CF485"/>
    <w:rsid w:val="359D6AB6"/>
    <w:rsid w:val="35A38C98"/>
    <w:rsid w:val="35A5D2FE"/>
    <w:rsid w:val="35B5E4A5"/>
    <w:rsid w:val="35B69168"/>
    <w:rsid w:val="35BD1572"/>
    <w:rsid w:val="35CDAD06"/>
    <w:rsid w:val="35CE0E39"/>
    <w:rsid w:val="35CE4649"/>
    <w:rsid w:val="35F5FEFF"/>
    <w:rsid w:val="35FAFE4F"/>
    <w:rsid w:val="35FE184E"/>
    <w:rsid w:val="360A1BAF"/>
    <w:rsid w:val="360EE371"/>
    <w:rsid w:val="3627BF67"/>
    <w:rsid w:val="36442FEC"/>
    <w:rsid w:val="3674EDA4"/>
    <w:rsid w:val="36751A6A"/>
    <w:rsid w:val="3677E39E"/>
    <w:rsid w:val="367D44DF"/>
    <w:rsid w:val="368BA0F4"/>
    <w:rsid w:val="368DE359"/>
    <w:rsid w:val="368E1769"/>
    <w:rsid w:val="36917EE8"/>
    <w:rsid w:val="36977870"/>
    <w:rsid w:val="3699A08F"/>
    <w:rsid w:val="369CB791"/>
    <w:rsid w:val="36A81426"/>
    <w:rsid w:val="36AFD788"/>
    <w:rsid w:val="36B1095C"/>
    <w:rsid w:val="36C3B2D4"/>
    <w:rsid w:val="36EF4E12"/>
    <w:rsid w:val="36EFA441"/>
    <w:rsid w:val="36F2D6D1"/>
    <w:rsid w:val="36FE6806"/>
    <w:rsid w:val="36FE796D"/>
    <w:rsid w:val="36FF49E9"/>
    <w:rsid w:val="37016443"/>
    <w:rsid w:val="3706CAB9"/>
    <w:rsid w:val="3706F963"/>
    <w:rsid w:val="370E5792"/>
    <w:rsid w:val="371443EA"/>
    <w:rsid w:val="371BCA11"/>
    <w:rsid w:val="371C8C14"/>
    <w:rsid w:val="3720D523"/>
    <w:rsid w:val="3735086F"/>
    <w:rsid w:val="37360233"/>
    <w:rsid w:val="373B8A1E"/>
    <w:rsid w:val="3744A74B"/>
    <w:rsid w:val="3746A3FE"/>
    <w:rsid w:val="3751015C"/>
    <w:rsid w:val="375E364B"/>
    <w:rsid w:val="3762AC02"/>
    <w:rsid w:val="3764D944"/>
    <w:rsid w:val="3767E915"/>
    <w:rsid w:val="3771ADEB"/>
    <w:rsid w:val="37807425"/>
    <w:rsid w:val="378410C6"/>
    <w:rsid w:val="37A5A004"/>
    <w:rsid w:val="37A763A1"/>
    <w:rsid w:val="37ACF331"/>
    <w:rsid w:val="37AE25C8"/>
    <w:rsid w:val="37C04315"/>
    <w:rsid w:val="37C293A3"/>
    <w:rsid w:val="37CE4FFE"/>
    <w:rsid w:val="37D2C7C8"/>
    <w:rsid w:val="37DF0BAA"/>
    <w:rsid w:val="37DFF59F"/>
    <w:rsid w:val="37E473A1"/>
    <w:rsid w:val="37E47815"/>
    <w:rsid w:val="37EC06A1"/>
    <w:rsid w:val="37FC0A9B"/>
    <w:rsid w:val="3807ACAF"/>
    <w:rsid w:val="3807D469"/>
    <w:rsid w:val="380D00B5"/>
    <w:rsid w:val="3828C6CE"/>
    <w:rsid w:val="383787C5"/>
    <w:rsid w:val="383AA4F3"/>
    <w:rsid w:val="3857E088"/>
    <w:rsid w:val="38677BA5"/>
    <w:rsid w:val="386C3F8D"/>
    <w:rsid w:val="386D3702"/>
    <w:rsid w:val="386FACD0"/>
    <w:rsid w:val="386FC834"/>
    <w:rsid w:val="38717328"/>
    <w:rsid w:val="38729FB9"/>
    <w:rsid w:val="38763C00"/>
    <w:rsid w:val="3878B5C1"/>
    <w:rsid w:val="387E17EA"/>
    <w:rsid w:val="388B0AC9"/>
    <w:rsid w:val="388F639C"/>
    <w:rsid w:val="389230C7"/>
    <w:rsid w:val="3898F335"/>
    <w:rsid w:val="389F4C74"/>
    <w:rsid w:val="38B160E9"/>
    <w:rsid w:val="38C87F03"/>
    <w:rsid w:val="38CB4074"/>
    <w:rsid w:val="38CCAA17"/>
    <w:rsid w:val="38D4A804"/>
    <w:rsid w:val="38D98430"/>
    <w:rsid w:val="38DD7FFB"/>
    <w:rsid w:val="38E577E5"/>
    <w:rsid w:val="38EC42C0"/>
    <w:rsid w:val="38EF4FC3"/>
    <w:rsid w:val="38FA7963"/>
    <w:rsid w:val="39099EEC"/>
    <w:rsid w:val="390B9023"/>
    <w:rsid w:val="3912E261"/>
    <w:rsid w:val="391E8BA5"/>
    <w:rsid w:val="392DCCD2"/>
    <w:rsid w:val="39379A6A"/>
    <w:rsid w:val="393B4F2D"/>
    <w:rsid w:val="393F9F7C"/>
    <w:rsid w:val="3956DDBE"/>
    <w:rsid w:val="396670E4"/>
    <w:rsid w:val="3974D518"/>
    <w:rsid w:val="39840625"/>
    <w:rsid w:val="3998FE50"/>
    <w:rsid w:val="399F1C55"/>
    <w:rsid w:val="39A3EAD3"/>
    <w:rsid w:val="39BD3BB9"/>
    <w:rsid w:val="39BFED8C"/>
    <w:rsid w:val="39DF6EDB"/>
    <w:rsid w:val="39E300A7"/>
    <w:rsid w:val="39E50E58"/>
    <w:rsid w:val="39F78AE8"/>
    <w:rsid w:val="3A0300A3"/>
    <w:rsid w:val="3A08016D"/>
    <w:rsid w:val="3A08EDC8"/>
    <w:rsid w:val="3A0B2975"/>
    <w:rsid w:val="3A13E7A0"/>
    <w:rsid w:val="3A1EF136"/>
    <w:rsid w:val="3A5227D5"/>
    <w:rsid w:val="3A537E01"/>
    <w:rsid w:val="3A58068A"/>
    <w:rsid w:val="3A59CEEF"/>
    <w:rsid w:val="3A5E4CC2"/>
    <w:rsid w:val="3A83B5FD"/>
    <w:rsid w:val="3A979F29"/>
    <w:rsid w:val="3A9B2EAB"/>
    <w:rsid w:val="3AA1924D"/>
    <w:rsid w:val="3AA47FC7"/>
    <w:rsid w:val="3AAED097"/>
    <w:rsid w:val="3ABEEA8C"/>
    <w:rsid w:val="3AD5A9FA"/>
    <w:rsid w:val="3AE2C7F9"/>
    <w:rsid w:val="3AF38D01"/>
    <w:rsid w:val="3B042452"/>
    <w:rsid w:val="3B11D04D"/>
    <w:rsid w:val="3B1D4E71"/>
    <w:rsid w:val="3B39A8B2"/>
    <w:rsid w:val="3B46CD2F"/>
    <w:rsid w:val="3B4ECA1C"/>
    <w:rsid w:val="3B51539A"/>
    <w:rsid w:val="3B7FB5D7"/>
    <w:rsid w:val="3BB454D0"/>
    <w:rsid w:val="3BB75614"/>
    <w:rsid w:val="3BB7B879"/>
    <w:rsid w:val="3BBD76ED"/>
    <w:rsid w:val="3BBE3E13"/>
    <w:rsid w:val="3BC27FFC"/>
    <w:rsid w:val="3BC77A3A"/>
    <w:rsid w:val="3C000BE1"/>
    <w:rsid w:val="3C003B28"/>
    <w:rsid w:val="3C335871"/>
    <w:rsid w:val="3C335AB4"/>
    <w:rsid w:val="3C3ED454"/>
    <w:rsid w:val="3C3F233B"/>
    <w:rsid w:val="3C5070A7"/>
    <w:rsid w:val="3C50C693"/>
    <w:rsid w:val="3C54AB12"/>
    <w:rsid w:val="3C568D27"/>
    <w:rsid w:val="3C5F8E64"/>
    <w:rsid w:val="3C5FCB69"/>
    <w:rsid w:val="3C7D3039"/>
    <w:rsid w:val="3C988220"/>
    <w:rsid w:val="3C9BF7D2"/>
    <w:rsid w:val="3C9D6A00"/>
    <w:rsid w:val="3CA68C5D"/>
    <w:rsid w:val="3CAFBCC0"/>
    <w:rsid w:val="3CBB52AF"/>
    <w:rsid w:val="3CBF76BC"/>
    <w:rsid w:val="3CC14338"/>
    <w:rsid w:val="3CC2127A"/>
    <w:rsid w:val="3CC4055E"/>
    <w:rsid w:val="3CC940A5"/>
    <w:rsid w:val="3CD44591"/>
    <w:rsid w:val="3CE45F2F"/>
    <w:rsid w:val="3CEA31B9"/>
    <w:rsid w:val="3CEB2CF5"/>
    <w:rsid w:val="3CECFC30"/>
    <w:rsid w:val="3CF18CA7"/>
    <w:rsid w:val="3CF8A75A"/>
    <w:rsid w:val="3D04BF92"/>
    <w:rsid w:val="3D05B9E8"/>
    <w:rsid w:val="3D0A1A3F"/>
    <w:rsid w:val="3D2C1DEC"/>
    <w:rsid w:val="3D40141C"/>
    <w:rsid w:val="3D431FC2"/>
    <w:rsid w:val="3D53A1B0"/>
    <w:rsid w:val="3D6502D9"/>
    <w:rsid w:val="3D683147"/>
    <w:rsid w:val="3D6BE24E"/>
    <w:rsid w:val="3D6F1D91"/>
    <w:rsid w:val="3D76AC8B"/>
    <w:rsid w:val="3D7A8105"/>
    <w:rsid w:val="3D7BBC74"/>
    <w:rsid w:val="3D91AD6D"/>
    <w:rsid w:val="3D925A52"/>
    <w:rsid w:val="3D943D65"/>
    <w:rsid w:val="3D9D92BD"/>
    <w:rsid w:val="3DA74A8A"/>
    <w:rsid w:val="3DB0CC3C"/>
    <w:rsid w:val="3DB39320"/>
    <w:rsid w:val="3DBA8744"/>
    <w:rsid w:val="3DC371E5"/>
    <w:rsid w:val="3DC7D4A6"/>
    <w:rsid w:val="3DC99FBA"/>
    <w:rsid w:val="3DD6289F"/>
    <w:rsid w:val="3DDEC042"/>
    <w:rsid w:val="3DF0D21B"/>
    <w:rsid w:val="3DF12DC0"/>
    <w:rsid w:val="3DFC4065"/>
    <w:rsid w:val="3DFC4BA7"/>
    <w:rsid w:val="3DFEDA19"/>
    <w:rsid w:val="3E01AE95"/>
    <w:rsid w:val="3E0A2C88"/>
    <w:rsid w:val="3E15B140"/>
    <w:rsid w:val="3E17C50D"/>
    <w:rsid w:val="3E1926B5"/>
    <w:rsid w:val="3E1B96FA"/>
    <w:rsid w:val="3E26918A"/>
    <w:rsid w:val="3E395CBB"/>
    <w:rsid w:val="3E3B657D"/>
    <w:rsid w:val="3E4395A4"/>
    <w:rsid w:val="3E4B330A"/>
    <w:rsid w:val="3E4B5433"/>
    <w:rsid w:val="3E5082A1"/>
    <w:rsid w:val="3E5734F0"/>
    <w:rsid w:val="3E6AB040"/>
    <w:rsid w:val="3E6BB422"/>
    <w:rsid w:val="3E71407A"/>
    <w:rsid w:val="3E7D7B15"/>
    <w:rsid w:val="3E7F95B5"/>
    <w:rsid w:val="3E7FD352"/>
    <w:rsid w:val="3E8DC9AA"/>
    <w:rsid w:val="3EAF5EA8"/>
    <w:rsid w:val="3EB29E7F"/>
    <w:rsid w:val="3EB70005"/>
    <w:rsid w:val="3EB722F8"/>
    <w:rsid w:val="3EB7E876"/>
    <w:rsid w:val="3EBB4CDF"/>
    <w:rsid w:val="3ED05232"/>
    <w:rsid w:val="3ED1EA31"/>
    <w:rsid w:val="3EE42D02"/>
    <w:rsid w:val="3EE68F7B"/>
    <w:rsid w:val="3EE95728"/>
    <w:rsid w:val="3EF1297C"/>
    <w:rsid w:val="3EF6A5B8"/>
    <w:rsid w:val="3EF744AD"/>
    <w:rsid w:val="3F047C9E"/>
    <w:rsid w:val="3F1365AB"/>
    <w:rsid w:val="3F15BE13"/>
    <w:rsid w:val="3F170040"/>
    <w:rsid w:val="3F21EDF7"/>
    <w:rsid w:val="3F2BAA04"/>
    <w:rsid w:val="3F2CC3B1"/>
    <w:rsid w:val="3F36D4F1"/>
    <w:rsid w:val="3F3B0CD3"/>
    <w:rsid w:val="3F3CC4D1"/>
    <w:rsid w:val="3F4B9B17"/>
    <w:rsid w:val="3F5AA6DC"/>
    <w:rsid w:val="3F5B8DD0"/>
    <w:rsid w:val="3F62EBA7"/>
    <w:rsid w:val="3F74D165"/>
    <w:rsid w:val="3F761F6C"/>
    <w:rsid w:val="3F782649"/>
    <w:rsid w:val="3F8D7D70"/>
    <w:rsid w:val="3F985C0F"/>
    <w:rsid w:val="3FB1C1E1"/>
    <w:rsid w:val="3FB5F612"/>
    <w:rsid w:val="3FB8014C"/>
    <w:rsid w:val="3FC81C56"/>
    <w:rsid w:val="3FD1D287"/>
    <w:rsid w:val="3FD442A3"/>
    <w:rsid w:val="3FDC22ED"/>
    <w:rsid w:val="3FDFBB46"/>
    <w:rsid w:val="3FF49BBC"/>
    <w:rsid w:val="3FFC0FD2"/>
    <w:rsid w:val="4004874D"/>
    <w:rsid w:val="402D2FCE"/>
    <w:rsid w:val="402F1A25"/>
    <w:rsid w:val="4030573F"/>
    <w:rsid w:val="403AB543"/>
    <w:rsid w:val="403D8AC6"/>
    <w:rsid w:val="40469142"/>
    <w:rsid w:val="404C2EDF"/>
    <w:rsid w:val="404C9AED"/>
    <w:rsid w:val="405909B7"/>
    <w:rsid w:val="405B0F3E"/>
    <w:rsid w:val="406D6C2C"/>
    <w:rsid w:val="4073C252"/>
    <w:rsid w:val="40772306"/>
    <w:rsid w:val="4087FCB8"/>
    <w:rsid w:val="408CD066"/>
    <w:rsid w:val="408D15D5"/>
    <w:rsid w:val="40918C3D"/>
    <w:rsid w:val="40997086"/>
    <w:rsid w:val="409FC964"/>
    <w:rsid w:val="40A0676B"/>
    <w:rsid w:val="40A12402"/>
    <w:rsid w:val="40A4F857"/>
    <w:rsid w:val="40B3B63A"/>
    <w:rsid w:val="40B64481"/>
    <w:rsid w:val="40BDD5DC"/>
    <w:rsid w:val="40BDF6FC"/>
    <w:rsid w:val="40CD249F"/>
    <w:rsid w:val="40D75A34"/>
    <w:rsid w:val="40D9C195"/>
    <w:rsid w:val="40EBE1A0"/>
    <w:rsid w:val="40EEF5A0"/>
    <w:rsid w:val="40F7DDF0"/>
    <w:rsid w:val="40FEBA2D"/>
    <w:rsid w:val="410012E8"/>
    <w:rsid w:val="41062549"/>
    <w:rsid w:val="410A435D"/>
    <w:rsid w:val="411B6074"/>
    <w:rsid w:val="4130CE3A"/>
    <w:rsid w:val="41334D64"/>
    <w:rsid w:val="41351DF1"/>
    <w:rsid w:val="413BB22F"/>
    <w:rsid w:val="41528ACF"/>
    <w:rsid w:val="41785E55"/>
    <w:rsid w:val="418D0816"/>
    <w:rsid w:val="4196AB7D"/>
    <w:rsid w:val="41A92AFC"/>
    <w:rsid w:val="41B4DDFA"/>
    <w:rsid w:val="41C297AA"/>
    <w:rsid w:val="41CE0334"/>
    <w:rsid w:val="41D496F8"/>
    <w:rsid w:val="41E9DBDC"/>
    <w:rsid w:val="41F3C387"/>
    <w:rsid w:val="41FA02FE"/>
    <w:rsid w:val="41FF5C05"/>
    <w:rsid w:val="4220C2ED"/>
    <w:rsid w:val="42248489"/>
    <w:rsid w:val="42261EB4"/>
    <w:rsid w:val="422AE66F"/>
    <w:rsid w:val="4237F89F"/>
    <w:rsid w:val="423BD4BD"/>
    <w:rsid w:val="424ABC8D"/>
    <w:rsid w:val="424D17E7"/>
    <w:rsid w:val="427A854B"/>
    <w:rsid w:val="427E3C12"/>
    <w:rsid w:val="4281E272"/>
    <w:rsid w:val="428657F6"/>
    <w:rsid w:val="428E5958"/>
    <w:rsid w:val="4293B8CF"/>
    <w:rsid w:val="4298E793"/>
    <w:rsid w:val="42A16BE7"/>
    <w:rsid w:val="42AA7855"/>
    <w:rsid w:val="42AB2E0F"/>
    <w:rsid w:val="42ADD9BC"/>
    <w:rsid w:val="42ADEE93"/>
    <w:rsid w:val="42BB7D03"/>
    <w:rsid w:val="42BFABA2"/>
    <w:rsid w:val="42C09C86"/>
    <w:rsid w:val="42C0D0F4"/>
    <w:rsid w:val="42C436D8"/>
    <w:rsid w:val="42C5F4F1"/>
    <w:rsid w:val="42D78D35"/>
    <w:rsid w:val="42E3B1D8"/>
    <w:rsid w:val="42F3A1A9"/>
    <w:rsid w:val="42F5A069"/>
    <w:rsid w:val="42FE95DD"/>
    <w:rsid w:val="42FFF7FF"/>
    <w:rsid w:val="431B0FBE"/>
    <w:rsid w:val="432A4E1D"/>
    <w:rsid w:val="43339222"/>
    <w:rsid w:val="43487377"/>
    <w:rsid w:val="4351A3A2"/>
    <w:rsid w:val="4361FB9D"/>
    <w:rsid w:val="43653E3F"/>
    <w:rsid w:val="436AE951"/>
    <w:rsid w:val="437A2282"/>
    <w:rsid w:val="437FBEC8"/>
    <w:rsid w:val="4388927B"/>
    <w:rsid w:val="438C81DE"/>
    <w:rsid w:val="4391E525"/>
    <w:rsid w:val="43A24EAE"/>
    <w:rsid w:val="43B6E665"/>
    <w:rsid w:val="43BC8B16"/>
    <w:rsid w:val="43BFFCB5"/>
    <w:rsid w:val="43C3CB08"/>
    <w:rsid w:val="43C51B46"/>
    <w:rsid w:val="43CB068A"/>
    <w:rsid w:val="43CF6F19"/>
    <w:rsid w:val="43E1AB9A"/>
    <w:rsid w:val="43F63D20"/>
    <w:rsid w:val="43F674E6"/>
    <w:rsid w:val="43FB0D09"/>
    <w:rsid w:val="44086C2C"/>
    <w:rsid w:val="441681CD"/>
    <w:rsid w:val="44255A50"/>
    <w:rsid w:val="442BA3E9"/>
    <w:rsid w:val="442EABCD"/>
    <w:rsid w:val="44352DE3"/>
    <w:rsid w:val="443770EC"/>
    <w:rsid w:val="445574F4"/>
    <w:rsid w:val="447AA3C7"/>
    <w:rsid w:val="447EF628"/>
    <w:rsid w:val="447FF741"/>
    <w:rsid w:val="4486B8EF"/>
    <w:rsid w:val="449CF2A7"/>
    <w:rsid w:val="44A689D5"/>
    <w:rsid w:val="44A6B734"/>
    <w:rsid w:val="44B2E8EC"/>
    <w:rsid w:val="44BECF5F"/>
    <w:rsid w:val="44C51C8A"/>
    <w:rsid w:val="44D66AE2"/>
    <w:rsid w:val="44D738E5"/>
    <w:rsid w:val="44E556BB"/>
    <w:rsid w:val="44F383FB"/>
    <w:rsid w:val="44FDED58"/>
    <w:rsid w:val="45088429"/>
    <w:rsid w:val="450F7963"/>
    <w:rsid w:val="45159D32"/>
    <w:rsid w:val="451D5449"/>
    <w:rsid w:val="4548A186"/>
    <w:rsid w:val="454BE19C"/>
    <w:rsid w:val="45504962"/>
    <w:rsid w:val="4557DD9C"/>
    <w:rsid w:val="455AA945"/>
    <w:rsid w:val="455E1478"/>
    <w:rsid w:val="4564EED1"/>
    <w:rsid w:val="456E9378"/>
    <w:rsid w:val="4574B56C"/>
    <w:rsid w:val="4576E00B"/>
    <w:rsid w:val="45803208"/>
    <w:rsid w:val="458536E1"/>
    <w:rsid w:val="458E8C69"/>
    <w:rsid w:val="459A6476"/>
    <w:rsid w:val="459DF276"/>
    <w:rsid w:val="45A4539F"/>
    <w:rsid w:val="45A64E09"/>
    <w:rsid w:val="45AE84FF"/>
    <w:rsid w:val="45B5DADF"/>
    <w:rsid w:val="45BFE4A1"/>
    <w:rsid w:val="45C0E917"/>
    <w:rsid w:val="45DC06B2"/>
    <w:rsid w:val="45DC4BBF"/>
    <w:rsid w:val="45DD73C2"/>
    <w:rsid w:val="45DFE507"/>
    <w:rsid w:val="45E6E548"/>
    <w:rsid w:val="45E9A1ED"/>
    <w:rsid w:val="45EEBAD9"/>
    <w:rsid w:val="45F68486"/>
    <w:rsid w:val="45F94756"/>
    <w:rsid w:val="45FB24BC"/>
    <w:rsid w:val="45FD1A55"/>
    <w:rsid w:val="460628E6"/>
    <w:rsid w:val="46187E3A"/>
    <w:rsid w:val="4619EEC3"/>
    <w:rsid w:val="461A49D2"/>
    <w:rsid w:val="462502BF"/>
    <w:rsid w:val="46285748"/>
    <w:rsid w:val="4637E7C4"/>
    <w:rsid w:val="4641AED1"/>
    <w:rsid w:val="4655164F"/>
    <w:rsid w:val="4659D153"/>
    <w:rsid w:val="465A1432"/>
    <w:rsid w:val="465D055D"/>
    <w:rsid w:val="465DC698"/>
    <w:rsid w:val="465E5BBB"/>
    <w:rsid w:val="465E99BF"/>
    <w:rsid w:val="466301AC"/>
    <w:rsid w:val="466A5446"/>
    <w:rsid w:val="467F2992"/>
    <w:rsid w:val="4686B8E4"/>
    <w:rsid w:val="4690A046"/>
    <w:rsid w:val="46951C95"/>
    <w:rsid w:val="46AA02B5"/>
    <w:rsid w:val="46AE91E6"/>
    <w:rsid w:val="46CA78D2"/>
    <w:rsid w:val="46D7CC96"/>
    <w:rsid w:val="46FF3956"/>
    <w:rsid w:val="46FF7345"/>
    <w:rsid w:val="470C2697"/>
    <w:rsid w:val="4711BB97"/>
    <w:rsid w:val="4714458B"/>
    <w:rsid w:val="472C9D87"/>
    <w:rsid w:val="4731EB57"/>
    <w:rsid w:val="473C72D4"/>
    <w:rsid w:val="473E3605"/>
    <w:rsid w:val="47404588"/>
    <w:rsid w:val="4745BDDF"/>
    <w:rsid w:val="4751C3F5"/>
    <w:rsid w:val="475454FE"/>
    <w:rsid w:val="475A756A"/>
    <w:rsid w:val="4761E9BD"/>
    <w:rsid w:val="4770C0DC"/>
    <w:rsid w:val="477349CA"/>
    <w:rsid w:val="477430F7"/>
    <w:rsid w:val="477FEDDD"/>
    <w:rsid w:val="4785F0F7"/>
    <w:rsid w:val="47A4626B"/>
    <w:rsid w:val="47B7691D"/>
    <w:rsid w:val="47D00560"/>
    <w:rsid w:val="47D4EABA"/>
    <w:rsid w:val="47E34CF5"/>
    <w:rsid w:val="47E86885"/>
    <w:rsid w:val="47F2E743"/>
    <w:rsid w:val="47FCAD41"/>
    <w:rsid w:val="47FE415B"/>
    <w:rsid w:val="47FFB0BA"/>
    <w:rsid w:val="480AC8C7"/>
    <w:rsid w:val="480BCF3E"/>
    <w:rsid w:val="480FFFF2"/>
    <w:rsid w:val="481D2D41"/>
    <w:rsid w:val="48281BA1"/>
    <w:rsid w:val="4834C7E7"/>
    <w:rsid w:val="4834D784"/>
    <w:rsid w:val="4836FFB3"/>
    <w:rsid w:val="483C0BBE"/>
    <w:rsid w:val="4845BA46"/>
    <w:rsid w:val="48508645"/>
    <w:rsid w:val="485F5CE8"/>
    <w:rsid w:val="486A464B"/>
    <w:rsid w:val="487C1C32"/>
    <w:rsid w:val="48846386"/>
    <w:rsid w:val="4885BD96"/>
    <w:rsid w:val="488720AE"/>
    <w:rsid w:val="4893AE92"/>
    <w:rsid w:val="4893F999"/>
    <w:rsid w:val="48941060"/>
    <w:rsid w:val="489872C2"/>
    <w:rsid w:val="48A405E6"/>
    <w:rsid w:val="48AC4CC4"/>
    <w:rsid w:val="48B04FE7"/>
    <w:rsid w:val="48B3266B"/>
    <w:rsid w:val="48C986AE"/>
    <w:rsid w:val="48D8763F"/>
    <w:rsid w:val="48DC5B52"/>
    <w:rsid w:val="48F6D192"/>
    <w:rsid w:val="48F7EF9E"/>
    <w:rsid w:val="490304C0"/>
    <w:rsid w:val="490BF4A4"/>
    <w:rsid w:val="490C7E6C"/>
    <w:rsid w:val="491C3529"/>
    <w:rsid w:val="491CCB84"/>
    <w:rsid w:val="49225DBF"/>
    <w:rsid w:val="492965C1"/>
    <w:rsid w:val="492D678F"/>
    <w:rsid w:val="4934F880"/>
    <w:rsid w:val="4947CDEB"/>
    <w:rsid w:val="494FAAE8"/>
    <w:rsid w:val="49539807"/>
    <w:rsid w:val="4960CF37"/>
    <w:rsid w:val="49689021"/>
    <w:rsid w:val="496D15B5"/>
    <w:rsid w:val="4970953A"/>
    <w:rsid w:val="4971DEB1"/>
    <w:rsid w:val="49733B41"/>
    <w:rsid w:val="497BB243"/>
    <w:rsid w:val="49828989"/>
    <w:rsid w:val="4983C7E6"/>
    <w:rsid w:val="498945F6"/>
    <w:rsid w:val="49905D53"/>
    <w:rsid w:val="4990D551"/>
    <w:rsid w:val="4994C8CB"/>
    <w:rsid w:val="499833FC"/>
    <w:rsid w:val="499C56E4"/>
    <w:rsid w:val="49AB0CCB"/>
    <w:rsid w:val="49B30BC6"/>
    <w:rsid w:val="49C1CAC5"/>
    <w:rsid w:val="49D7FEAD"/>
    <w:rsid w:val="49EBAAC5"/>
    <w:rsid w:val="49F3A23C"/>
    <w:rsid w:val="4A22B266"/>
    <w:rsid w:val="4A38DF92"/>
    <w:rsid w:val="4A5A4FFF"/>
    <w:rsid w:val="4A5F8056"/>
    <w:rsid w:val="4A619F5C"/>
    <w:rsid w:val="4A6834C7"/>
    <w:rsid w:val="4A72583A"/>
    <w:rsid w:val="4A77E795"/>
    <w:rsid w:val="4A78B2A2"/>
    <w:rsid w:val="4A7D31D7"/>
    <w:rsid w:val="4A964CC1"/>
    <w:rsid w:val="4A9A8E35"/>
    <w:rsid w:val="4A9D3A27"/>
    <w:rsid w:val="4AA22CD4"/>
    <w:rsid w:val="4AB4ACE5"/>
    <w:rsid w:val="4AB5AFD7"/>
    <w:rsid w:val="4ABE3E2B"/>
    <w:rsid w:val="4AC3EAF1"/>
    <w:rsid w:val="4AD29A55"/>
    <w:rsid w:val="4AD45B0F"/>
    <w:rsid w:val="4ADF84FB"/>
    <w:rsid w:val="4AE0B509"/>
    <w:rsid w:val="4AE8723C"/>
    <w:rsid w:val="4AF1A31E"/>
    <w:rsid w:val="4AF86CAE"/>
    <w:rsid w:val="4AF9DD36"/>
    <w:rsid w:val="4B02A9E9"/>
    <w:rsid w:val="4B032156"/>
    <w:rsid w:val="4B04F061"/>
    <w:rsid w:val="4B0BFF85"/>
    <w:rsid w:val="4B107503"/>
    <w:rsid w:val="4B107ED2"/>
    <w:rsid w:val="4B2999BD"/>
    <w:rsid w:val="4B324204"/>
    <w:rsid w:val="4B34DFDF"/>
    <w:rsid w:val="4B45E77F"/>
    <w:rsid w:val="4B47336A"/>
    <w:rsid w:val="4B4E6A67"/>
    <w:rsid w:val="4B4FD003"/>
    <w:rsid w:val="4B601866"/>
    <w:rsid w:val="4B613749"/>
    <w:rsid w:val="4B6335E6"/>
    <w:rsid w:val="4B68871F"/>
    <w:rsid w:val="4B6D0F69"/>
    <w:rsid w:val="4B7BBC35"/>
    <w:rsid w:val="4B87D25E"/>
    <w:rsid w:val="4B8AE278"/>
    <w:rsid w:val="4BA7329A"/>
    <w:rsid w:val="4BA8034A"/>
    <w:rsid w:val="4BA96A95"/>
    <w:rsid w:val="4BAB61DC"/>
    <w:rsid w:val="4BB43B26"/>
    <w:rsid w:val="4BB635DD"/>
    <w:rsid w:val="4BBDC677"/>
    <w:rsid w:val="4BD4E10D"/>
    <w:rsid w:val="4BD891E5"/>
    <w:rsid w:val="4BDDA2D8"/>
    <w:rsid w:val="4BE9370C"/>
    <w:rsid w:val="4BF45F92"/>
    <w:rsid w:val="4BF74E21"/>
    <w:rsid w:val="4BFF07B8"/>
    <w:rsid w:val="4C00C8EF"/>
    <w:rsid w:val="4C05A886"/>
    <w:rsid w:val="4C0B105C"/>
    <w:rsid w:val="4C1192B0"/>
    <w:rsid w:val="4C1867B2"/>
    <w:rsid w:val="4C1964C3"/>
    <w:rsid w:val="4C1AF2C6"/>
    <w:rsid w:val="4C216CA7"/>
    <w:rsid w:val="4C27DAB2"/>
    <w:rsid w:val="4C2D8320"/>
    <w:rsid w:val="4C324B2D"/>
    <w:rsid w:val="4C50F4D1"/>
    <w:rsid w:val="4C51B03A"/>
    <w:rsid w:val="4C5320B5"/>
    <w:rsid w:val="4C662FFC"/>
    <w:rsid w:val="4C738D6D"/>
    <w:rsid w:val="4C76E10B"/>
    <w:rsid w:val="4C786A2B"/>
    <w:rsid w:val="4C7E325A"/>
    <w:rsid w:val="4C87AA0F"/>
    <w:rsid w:val="4C8CB174"/>
    <w:rsid w:val="4C90172A"/>
    <w:rsid w:val="4C96CF1C"/>
    <w:rsid w:val="4C9723F8"/>
    <w:rsid w:val="4CA5270F"/>
    <w:rsid w:val="4CA9AC1E"/>
    <w:rsid w:val="4CAB613B"/>
    <w:rsid w:val="4CAE7D66"/>
    <w:rsid w:val="4CAEFD86"/>
    <w:rsid w:val="4CB5E02C"/>
    <w:rsid w:val="4CB9FE6D"/>
    <w:rsid w:val="4CBD3750"/>
    <w:rsid w:val="4CC3AF3A"/>
    <w:rsid w:val="4CD43557"/>
    <w:rsid w:val="4CD6F96A"/>
    <w:rsid w:val="4CDA1F34"/>
    <w:rsid w:val="4CDD5808"/>
    <w:rsid w:val="4CEA80C1"/>
    <w:rsid w:val="4CEFB7F9"/>
    <w:rsid w:val="4CF6953C"/>
    <w:rsid w:val="4CF6B408"/>
    <w:rsid w:val="4D04A2C1"/>
    <w:rsid w:val="4D218649"/>
    <w:rsid w:val="4D2B1193"/>
    <w:rsid w:val="4D3954DA"/>
    <w:rsid w:val="4D451C37"/>
    <w:rsid w:val="4D542819"/>
    <w:rsid w:val="4D5A39DA"/>
    <w:rsid w:val="4D651A67"/>
    <w:rsid w:val="4D6C32E2"/>
    <w:rsid w:val="4D6E040E"/>
    <w:rsid w:val="4D711810"/>
    <w:rsid w:val="4D76ADD1"/>
    <w:rsid w:val="4D7C690C"/>
    <w:rsid w:val="4D813533"/>
    <w:rsid w:val="4D820AC7"/>
    <w:rsid w:val="4D8BAF65"/>
    <w:rsid w:val="4D926E2D"/>
    <w:rsid w:val="4D990C0A"/>
    <w:rsid w:val="4DA61133"/>
    <w:rsid w:val="4DA98148"/>
    <w:rsid w:val="4DBD5131"/>
    <w:rsid w:val="4DC9D7D1"/>
    <w:rsid w:val="4DE53D79"/>
    <w:rsid w:val="4E0283B3"/>
    <w:rsid w:val="4E0568E8"/>
    <w:rsid w:val="4E0A8FDA"/>
    <w:rsid w:val="4E0B9433"/>
    <w:rsid w:val="4E102183"/>
    <w:rsid w:val="4E12D961"/>
    <w:rsid w:val="4E13E3E9"/>
    <w:rsid w:val="4E2A3879"/>
    <w:rsid w:val="4E2A88D0"/>
    <w:rsid w:val="4E42068F"/>
    <w:rsid w:val="4E4C5B01"/>
    <w:rsid w:val="4E544E9D"/>
    <w:rsid w:val="4E54610F"/>
    <w:rsid w:val="4E57DDA4"/>
    <w:rsid w:val="4E70E551"/>
    <w:rsid w:val="4E72D5F2"/>
    <w:rsid w:val="4E747E5D"/>
    <w:rsid w:val="4E75C0CD"/>
    <w:rsid w:val="4E7DE1B0"/>
    <w:rsid w:val="4E7E0480"/>
    <w:rsid w:val="4E965D38"/>
    <w:rsid w:val="4E9A6B9D"/>
    <w:rsid w:val="4EA3682C"/>
    <w:rsid w:val="4EA5BC2F"/>
    <w:rsid w:val="4EA87CDC"/>
    <w:rsid w:val="4EB2D665"/>
    <w:rsid w:val="4EB7FAD8"/>
    <w:rsid w:val="4EB8F609"/>
    <w:rsid w:val="4EBC0EE2"/>
    <w:rsid w:val="4EC03627"/>
    <w:rsid w:val="4EC31459"/>
    <w:rsid w:val="4EC5AE3A"/>
    <w:rsid w:val="4EC9E1EB"/>
    <w:rsid w:val="4EE262CB"/>
    <w:rsid w:val="4EE3C24D"/>
    <w:rsid w:val="4EE3FFC9"/>
    <w:rsid w:val="4EE5722D"/>
    <w:rsid w:val="4EF6399F"/>
    <w:rsid w:val="4F106594"/>
    <w:rsid w:val="4F10F822"/>
    <w:rsid w:val="4F148754"/>
    <w:rsid w:val="4F16E3B4"/>
    <w:rsid w:val="4F17CAED"/>
    <w:rsid w:val="4F1F76A4"/>
    <w:rsid w:val="4F250639"/>
    <w:rsid w:val="4F30132D"/>
    <w:rsid w:val="4F47CB86"/>
    <w:rsid w:val="4F4E7285"/>
    <w:rsid w:val="4F524598"/>
    <w:rsid w:val="4F58ED26"/>
    <w:rsid w:val="4F6E4A80"/>
    <w:rsid w:val="4F737A37"/>
    <w:rsid w:val="4F7A7924"/>
    <w:rsid w:val="4F89260D"/>
    <w:rsid w:val="4F92DAAD"/>
    <w:rsid w:val="4F994218"/>
    <w:rsid w:val="4FA1FF9A"/>
    <w:rsid w:val="4FB2132C"/>
    <w:rsid w:val="4FC91486"/>
    <w:rsid w:val="4FCF7DB2"/>
    <w:rsid w:val="4FE79C19"/>
    <w:rsid w:val="4FE84A81"/>
    <w:rsid w:val="4FEE3065"/>
    <w:rsid w:val="4FEEE58B"/>
    <w:rsid w:val="4FF96CF1"/>
    <w:rsid w:val="4FFB958C"/>
    <w:rsid w:val="4FFD7CFC"/>
    <w:rsid w:val="501A87E9"/>
    <w:rsid w:val="501B2590"/>
    <w:rsid w:val="502396B6"/>
    <w:rsid w:val="5025DA20"/>
    <w:rsid w:val="50278EB5"/>
    <w:rsid w:val="5028AEF0"/>
    <w:rsid w:val="502901F9"/>
    <w:rsid w:val="505B961F"/>
    <w:rsid w:val="5062A6C2"/>
    <w:rsid w:val="5089511E"/>
    <w:rsid w:val="508BF2D3"/>
    <w:rsid w:val="508C09D1"/>
    <w:rsid w:val="5093FC29"/>
    <w:rsid w:val="509D549E"/>
    <w:rsid w:val="50A837A6"/>
    <w:rsid w:val="50A8E9EC"/>
    <w:rsid w:val="50ACB74A"/>
    <w:rsid w:val="50BAA402"/>
    <w:rsid w:val="50BAE72D"/>
    <w:rsid w:val="50D4B82F"/>
    <w:rsid w:val="50D7063D"/>
    <w:rsid w:val="50F9DF96"/>
    <w:rsid w:val="5102F564"/>
    <w:rsid w:val="5106B9D2"/>
    <w:rsid w:val="510CF55E"/>
    <w:rsid w:val="511406D3"/>
    <w:rsid w:val="512CBF76"/>
    <w:rsid w:val="513A0F84"/>
    <w:rsid w:val="513DF4CE"/>
    <w:rsid w:val="514ADBAA"/>
    <w:rsid w:val="515CBDC9"/>
    <w:rsid w:val="51661807"/>
    <w:rsid w:val="516CE5F1"/>
    <w:rsid w:val="517138A1"/>
    <w:rsid w:val="51762E4B"/>
    <w:rsid w:val="517AEC21"/>
    <w:rsid w:val="51856780"/>
    <w:rsid w:val="51999FAE"/>
    <w:rsid w:val="51A59C57"/>
    <w:rsid w:val="51B0E01A"/>
    <w:rsid w:val="51B97DF7"/>
    <w:rsid w:val="51C1BA21"/>
    <w:rsid w:val="51FE48EF"/>
    <w:rsid w:val="520E6ABE"/>
    <w:rsid w:val="522D155F"/>
    <w:rsid w:val="52460934"/>
    <w:rsid w:val="5248EDBA"/>
    <w:rsid w:val="524E1D80"/>
    <w:rsid w:val="5252E057"/>
    <w:rsid w:val="52532F55"/>
    <w:rsid w:val="525499B1"/>
    <w:rsid w:val="52549BBB"/>
    <w:rsid w:val="525F94EC"/>
    <w:rsid w:val="52721911"/>
    <w:rsid w:val="52750067"/>
    <w:rsid w:val="5277CE73"/>
    <w:rsid w:val="5279D97A"/>
    <w:rsid w:val="528E67DD"/>
    <w:rsid w:val="52909381"/>
    <w:rsid w:val="5293952A"/>
    <w:rsid w:val="52B0EB1B"/>
    <w:rsid w:val="52D27075"/>
    <w:rsid w:val="52D7015D"/>
    <w:rsid w:val="52E7B48E"/>
    <w:rsid w:val="52F08171"/>
    <w:rsid w:val="52F58AAB"/>
    <w:rsid w:val="531BE3A0"/>
    <w:rsid w:val="53200054"/>
    <w:rsid w:val="5329B9F8"/>
    <w:rsid w:val="532ED5E2"/>
    <w:rsid w:val="5349E79C"/>
    <w:rsid w:val="534D62E3"/>
    <w:rsid w:val="534EB4EF"/>
    <w:rsid w:val="535AE7E8"/>
    <w:rsid w:val="5361855A"/>
    <w:rsid w:val="5394D562"/>
    <w:rsid w:val="53A65C5C"/>
    <w:rsid w:val="53A92A39"/>
    <w:rsid w:val="53A99AB1"/>
    <w:rsid w:val="53AB9C00"/>
    <w:rsid w:val="53ACF3F0"/>
    <w:rsid w:val="53B8BC38"/>
    <w:rsid w:val="53BAB17F"/>
    <w:rsid w:val="53C0C86B"/>
    <w:rsid w:val="53C1940E"/>
    <w:rsid w:val="53C2178E"/>
    <w:rsid w:val="53C3AD7A"/>
    <w:rsid w:val="53CE2A77"/>
    <w:rsid w:val="53DBFDD6"/>
    <w:rsid w:val="53F605DD"/>
    <w:rsid w:val="53FAFC62"/>
    <w:rsid w:val="54195354"/>
    <w:rsid w:val="541AD59B"/>
    <w:rsid w:val="5421DC8C"/>
    <w:rsid w:val="54509B2E"/>
    <w:rsid w:val="5462C70F"/>
    <w:rsid w:val="5469A382"/>
    <w:rsid w:val="5481D1FF"/>
    <w:rsid w:val="5484D8C6"/>
    <w:rsid w:val="54888AFB"/>
    <w:rsid w:val="5493B359"/>
    <w:rsid w:val="549DB5A2"/>
    <w:rsid w:val="54A2A510"/>
    <w:rsid w:val="54BBE08C"/>
    <w:rsid w:val="54C18542"/>
    <w:rsid w:val="54C2C431"/>
    <w:rsid w:val="54CD4313"/>
    <w:rsid w:val="54CE0FD5"/>
    <w:rsid w:val="54D6245D"/>
    <w:rsid w:val="54E1377A"/>
    <w:rsid w:val="54E95B05"/>
    <w:rsid w:val="54F403E5"/>
    <w:rsid w:val="54FF01CE"/>
    <w:rsid w:val="55054652"/>
    <w:rsid w:val="55061838"/>
    <w:rsid w:val="5507D17C"/>
    <w:rsid w:val="550BBB89"/>
    <w:rsid w:val="5512B252"/>
    <w:rsid w:val="55141D73"/>
    <w:rsid w:val="55159500"/>
    <w:rsid w:val="55217469"/>
    <w:rsid w:val="5524E44C"/>
    <w:rsid w:val="552E1677"/>
    <w:rsid w:val="5535AC11"/>
    <w:rsid w:val="555048C6"/>
    <w:rsid w:val="555AA3A4"/>
    <w:rsid w:val="55944370"/>
    <w:rsid w:val="5596FA10"/>
    <w:rsid w:val="55A121D4"/>
    <w:rsid w:val="55A2C23B"/>
    <w:rsid w:val="55BC23FE"/>
    <w:rsid w:val="55BD12FA"/>
    <w:rsid w:val="55C262B6"/>
    <w:rsid w:val="55C6DB3E"/>
    <w:rsid w:val="55DD3526"/>
    <w:rsid w:val="55DFA79E"/>
    <w:rsid w:val="55E01F26"/>
    <w:rsid w:val="55FA244E"/>
    <w:rsid w:val="56056B6D"/>
    <w:rsid w:val="56082D19"/>
    <w:rsid w:val="561FB32C"/>
    <w:rsid w:val="56283E6A"/>
    <w:rsid w:val="5633D3E1"/>
    <w:rsid w:val="5641D05F"/>
    <w:rsid w:val="564237D3"/>
    <w:rsid w:val="5644DA02"/>
    <w:rsid w:val="564741FD"/>
    <w:rsid w:val="564C8D7B"/>
    <w:rsid w:val="565AEE97"/>
    <w:rsid w:val="565BA355"/>
    <w:rsid w:val="565BC760"/>
    <w:rsid w:val="56630800"/>
    <w:rsid w:val="566BADD9"/>
    <w:rsid w:val="566C2319"/>
    <w:rsid w:val="567C6DBD"/>
    <w:rsid w:val="567DBE2E"/>
    <w:rsid w:val="56802F11"/>
    <w:rsid w:val="5695F21C"/>
    <w:rsid w:val="56980C70"/>
    <w:rsid w:val="569835C2"/>
    <w:rsid w:val="569B2563"/>
    <w:rsid w:val="56B1A40E"/>
    <w:rsid w:val="56BA33B4"/>
    <w:rsid w:val="56BBE854"/>
    <w:rsid w:val="56CDD44C"/>
    <w:rsid w:val="56D7EDA4"/>
    <w:rsid w:val="56DDD095"/>
    <w:rsid w:val="56DF555F"/>
    <w:rsid w:val="56F71921"/>
    <w:rsid w:val="56FFF0A8"/>
    <w:rsid w:val="5705BE2D"/>
    <w:rsid w:val="57295390"/>
    <w:rsid w:val="573CECB0"/>
    <w:rsid w:val="573E0192"/>
    <w:rsid w:val="5745D91B"/>
    <w:rsid w:val="5752343E"/>
    <w:rsid w:val="5752F7B5"/>
    <w:rsid w:val="57537A2F"/>
    <w:rsid w:val="5755905F"/>
    <w:rsid w:val="57574626"/>
    <w:rsid w:val="5759ABCC"/>
    <w:rsid w:val="575CA97C"/>
    <w:rsid w:val="575D6CAF"/>
    <w:rsid w:val="576068E8"/>
    <w:rsid w:val="5761D710"/>
    <w:rsid w:val="57624BE4"/>
    <w:rsid w:val="577344AC"/>
    <w:rsid w:val="577A5B56"/>
    <w:rsid w:val="57839688"/>
    <w:rsid w:val="5788F69A"/>
    <w:rsid w:val="57B21078"/>
    <w:rsid w:val="57B7DB8C"/>
    <w:rsid w:val="57C363F5"/>
    <w:rsid w:val="57C969DB"/>
    <w:rsid w:val="57D42E86"/>
    <w:rsid w:val="57D8DE87"/>
    <w:rsid w:val="57DD71DB"/>
    <w:rsid w:val="57FB9916"/>
    <w:rsid w:val="58010AC6"/>
    <w:rsid w:val="580F2401"/>
    <w:rsid w:val="581411A2"/>
    <w:rsid w:val="58280E94"/>
    <w:rsid w:val="5829F454"/>
    <w:rsid w:val="58433D32"/>
    <w:rsid w:val="584A47C4"/>
    <w:rsid w:val="585A507B"/>
    <w:rsid w:val="5860580D"/>
    <w:rsid w:val="5873D29B"/>
    <w:rsid w:val="588D8E4B"/>
    <w:rsid w:val="58A36C05"/>
    <w:rsid w:val="58AC36FF"/>
    <w:rsid w:val="58B33C5B"/>
    <w:rsid w:val="58B693D3"/>
    <w:rsid w:val="58C6A7E8"/>
    <w:rsid w:val="58D7FCC4"/>
    <w:rsid w:val="58DB4B58"/>
    <w:rsid w:val="58FB55D9"/>
    <w:rsid w:val="58FC77E1"/>
    <w:rsid w:val="590937D2"/>
    <w:rsid w:val="590B5AFB"/>
    <w:rsid w:val="5910236A"/>
    <w:rsid w:val="593FA39A"/>
    <w:rsid w:val="595715D3"/>
    <w:rsid w:val="595A2562"/>
    <w:rsid w:val="596152C0"/>
    <w:rsid w:val="5969FC2D"/>
    <w:rsid w:val="59724C4B"/>
    <w:rsid w:val="5979E820"/>
    <w:rsid w:val="598C0967"/>
    <w:rsid w:val="598F87C9"/>
    <w:rsid w:val="599446CA"/>
    <w:rsid w:val="599EDE69"/>
    <w:rsid w:val="59A0CC99"/>
    <w:rsid w:val="59A851B0"/>
    <w:rsid w:val="59AF1889"/>
    <w:rsid w:val="59B96DB3"/>
    <w:rsid w:val="59C4C746"/>
    <w:rsid w:val="59CC4377"/>
    <w:rsid w:val="59CFD429"/>
    <w:rsid w:val="59D09428"/>
    <w:rsid w:val="59D298B4"/>
    <w:rsid w:val="59DED988"/>
    <w:rsid w:val="59DFEE1C"/>
    <w:rsid w:val="59E0D890"/>
    <w:rsid w:val="59E6D392"/>
    <w:rsid w:val="5A0571AF"/>
    <w:rsid w:val="5A06E954"/>
    <w:rsid w:val="5A084CA3"/>
    <w:rsid w:val="5A0DB72A"/>
    <w:rsid w:val="5A1146A9"/>
    <w:rsid w:val="5A13C190"/>
    <w:rsid w:val="5A18942F"/>
    <w:rsid w:val="5A1C87CE"/>
    <w:rsid w:val="5A2349F1"/>
    <w:rsid w:val="5A27C340"/>
    <w:rsid w:val="5A2CD6EB"/>
    <w:rsid w:val="5A36883E"/>
    <w:rsid w:val="5A3F60F4"/>
    <w:rsid w:val="5A516C39"/>
    <w:rsid w:val="5A5A3DDC"/>
    <w:rsid w:val="5A7EE89A"/>
    <w:rsid w:val="5A8791D8"/>
    <w:rsid w:val="5A8E125C"/>
    <w:rsid w:val="5A8FFECB"/>
    <w:rsid w:val="5A9C147F"/>
    <w:rsid w:val="5A9EE4A8"/>
    <w:rsid w:val="5AA7806E"/>
    <w:rsid w:val="5ABC5523"/>
    <w:rsid w:val="5ABD017D"/>
    <w:rsid w:val="5ABF0177"/>
    <w:rsid w:val="5AE1D1D8"/>
    <w:rsid w:val="5AF3245A"/>
    <w:rsid w:val="5B04EB6A"/>
    <w:rsid w:val="5B0B6C1D"/>
    <w:rsid w:val="5B261A2F"/>
    <w:rsid w:val="5B271FE4"/>
    <w:rsid w:val="5B2732EC"/>
    <w:rsid w:val="5B32E698"/>
    <w:rsid w:val="5B600396"/>
    <w:rsid w:val="5B651A87"/>
    <w:rsid w:val="5B671C29"/>
    <w:rsid w:val="5B708E65"/>
    <w:rsid w:val="5B7E2B16"/>
    <w:rsid w:val="5B83E703"/>
    <w:rsid w:val="5B8739F9"/>
    <w:rsid w:val="5B8DB330"/>
    <w:rsid w:val="5B959AA5"/>
    <w:rsid w:val="5BA8DFB3"/>
    <w:rsid w:val="5BD7934F"/>
    <w:rsid w:val="5BD83B2F"/>
    <w:rsid w:val="5BDA3876"/>
    <w:rsid w:val="5BE0FA13"/>
    <w:rsid w:val="5BE51F4D"/>
    <w:rsid w:val="5BF32473"/>
    <w:rsid w:val="5BF4BECF"/>
    <w:rsid w:val="5BFE85C6"/>
    <w:rsid w:val="5C0403B0"/>
    <w:rsid w:val="5C0F638E"/>
    <w:rsid w:val="5C11534B"/>
    <w:rsid w:val="5C11681A"/>
    <w:rsid w:val="5C21BC33"/>
    <w:rsid w:val="5C28892A"/>
    <w:rsid w:val="5C3A9453"/>
    <w:rsid w:val="5C58E0E0"/>
    <w:rsid w:val="5C5AB63F"/>
    <w:rsid w:val="5C5DEDCD"/>
    <w:rsid w:val="5C620BF8"/>
    <w:rsid w:val="5C690339"/>
    <w:rsid w:val="5C6D55F8"/>
    <w:rsid w:val="5C72592C"/>
    <w:rsid w:val="5C7784E5"/>
    <w:rsid w:val="5C77872E"/>
    <w:rsid w:val="5C7CD03C"/>
    <w:rsid w:val="5C872AED"/>
    <w:rsid w:val="5C92F1C4"/>
    <w:rsid w:val="5C94590E"/>
    <w:rsid w:val="5C973710"/>
    <w:rsid w:val="5CA53935"/>
    <w:rsid w:val="5CA97BD9"/>
    <w:rsid w:val="5CB0510D"/>
    <w:rsid w:val="5CB20681"/>
    <w:rsid w:val="5CB2529E"/>
    <w:rsid w:val="5CC31BC2"/>
    <w:rsid w:val="5CE602F6"/>
    <w:rsid w:val="5CED96F8"/>
    <w:rsid w:val="5CEE65F8"/>
    <w:rsid w:val="5CF7281B"/>
    <w:rsid w:val="5CF978D4"/>
    <w:rsid w:val="5CFEC48A"/>
    <w:rsid w:val="5D149B62"/>
    <w:rsid w:val="5D26E8D5"/>
    <w:rsid w:val="5D2C9771"/>
    <w:rsid w:val="5D309189"/>
    <w:rsid w:val="5D46A0EE"/>
    <w:rsid w:val="5D471797"/>
    <w:rsid w:val="5D4E5CA6"/>
    <w:rsid w:val="5D5132EF"/>
    <w:rsid w:val="5D519E14"/>
    <w:rsid w:val="5D57CB78"/>
    <w:rsid w:val="5D5A6E8D"/>
    <w:rsid w:val="5D60F625"/>
    <w:rsid w:val="5D70AA22"/>
    <w:rsid w:val="5D70CD15"/>
    <w:rsid w:val="5D75E374"/>
    <w:rsid w:val="5D995736"/>
    <w:rsid w:val="5DA69DC8"/>
    <w:rsid w:val="5DB4CC5F"/>
    <w:rsid w:val="5DC76F0B"/>
    <w:rsid w:val="5DCE690E"/>
    <w:rsid w:val="5DE8DA1B"/>
    <w:rsid w:val="5DED2910"/>
    <w:rsid w:val="5DED9E09"/>
    <w:rsid w:val="5DFC558E"/>
    <w:rsid w:val="5DFD1CCD"/>
    <w:rsid w:val="5E1C3541"/>
    <w:rsid w:val="5E2309B4"/>
    <w:rsid w:val="5E2679B9"/>
    <w:rsid w:val="5E27BE6C"/>
    <w:rsid w:val="5E2F3694"/>
    <w:rsid w:val="5E30A4B8"/>
    <w:rsid w:val="5E390530"/>
    <w:rsid w:val="5E40B7E8"/>
    <w:rsid w:val="5E46A3AD"/>
    <w:rsid w:val="5E5B58C2"/>
    <w:rsid w:val="5E86A9F3"/>
    <w:rsid w:val="5E88DDB2"/>
    <w:rsid w:val="5E890FA6"/>
    <w:rsid w:val="5E8E442C"/>
    <w:rsid w:val="5E99C73A"/>
    <w:rsid w:val="5E9BE3A7"/>
    <w:rsid w:val="5E9C70A7"/>
    <w:rsid w:val="5E9E7934"/>
    <w:rsid w:val="5EB10A48"/>
    <w:rsid w:val="5EB9A417"/>
    <w:rsid w:val="5EC2D5AF"/>
    <w:rsid w:val="5EC8B20A"/>
    <w:rsid w:val="5ECFBCF1"/>
    <w:rsid w:val="5ECFFCB0"/>
    <w:rsid w:val="5ED1A028"/>
    <w:rsid w:val="5ED69771"/>
    <w:rsid w:val="5ED98602"/>
    <w:rsid w:val="5EDB2BAF"/>
    <w:rsid w:val="5EE73846"/>
    <w:rsid w:val="5EECF6DC"/>
    <w:rsid w:val="5EF56192"/>
    <w:rsid w:val="5F09813E"/>
    <w:rsid w:val="5F0E3E3D"/>
    <w:rsid w:val="5F12CCF0"/>
    <w:rsid w:val="5F15C143"/>
    <w:rsid w:val="5F1CC6F7"/>
    <w:rsid w:val="5F201520"/>
    <w:rsid w:val="5F28F1D8"/>
    <w:rsid w:val="5F3B2E03"/>
    <w:rsid w:val="5F3EABFA"/>
    <w:rsid w:val="5F47469C"/>
    <w:rsid w:val="5F4FC146"/>
    <w:rsid w:val="5F521C3D"/>
    <w:rsid w:val="5F5B2106"/>
    <w:rsid w:val="5F6074F9"/>
    <w:rsid w:val="5F615D74"/>
    <w:rsid w:val="5F61DCFD"/>
    <w:rsid w:val="5F64E8CD"/>
    <w:rsid w:val="5F66FCBB"/>
    <w:rsid w:val="5F67F09D"/>
    <w:rsid w:val="5F6ABDF7"/>
    <w:rsid w:val="5F702575"/>
    <w:rsid w:val="5F7112F1"/>
    <w:rsid w:val="5F730DFC"/>
    <w:rsid w:val="5F8B0F3B"/>
    <w:rsid w:val="5F91D5EB"/>
    <w:rsid w:val="5F93A5F5"/>
    <w:rsid w:val="5F9D1192"/>
    <w:rsid w:val="5FA54984"/>
    <w:rsid w:val="5FA70455"/>
    <w:rsid w:val="5FB65B74"/>
    <w:rsid w:val="5FBBA441"/>
    <w:rsid w:val="5FBFF83D"/>
    <w:rsid w:val="5FC0BFB8"/>
    <w:rsid w:val="5FC0FDB4"/>
    <w:rsid w:val="5FC7F3EB"/>
    <w:rsid w:val="5FD10172"/>
    <w:rsid w:val="5FDA5B63"/>
    <w:rsid w:val="5FED1A09"/>
    <w:rsid w:val="5FF66F13"/>
    <w:rsid w:val="5FF6C082"/>
    <w:rsid w:val="5FF79BD3"/>
    <w:rsid w:val="5FF88A66"/>
    <w:rsid w:val="60002E68"/>
    <w:rsid w:val="6011566B"/>
    <w:rsid w:val="601451BC"/>
    <w:rsid w:val="6026D7E5"/>
    <w:rsid w:val="6042512C"/>
    <w:rsid w:val="605295D0"/>
    <w:rsid w:val="60676789"/>
    <w:rsid w:val="606844F7"/>
    <w:rsid w:val="60784D4F"/>
    <w:rsid w:val="607EE01B"/>
    <w:rsid w:val="607F08C6"/>
    <w:rsid w:val="609C8979"/>
    <w:rsid w:val="60A5DA0F"/>
    <w:rsid w:val="60AB5ABB"/>
    <w:rsid w:val="60ACE37B"/>
    <w:rsid w:val="60B54935"/>
    <w:rsid w:val="60BAAF08"/>
    <w:rsid w:val="60BDD05E"/>
    <w:rsid w:val="60D450C7"/>
    <w:rsid w:val="60D7005D"/>
    <w:rsid w:val="60E12FF9"/>
    <w:rsid w:val="60E7A538"/>
    <w:rsid w:val="60F2CD16"/>
    <w:rsid w:val="60F42078"/>
    <w:rsid w:val="60F87397"/>
    <w:rsid w:val="60FC4776"/>
    <w:rsid w:val="61058D88"/>
    <w:rsid w:val="611C04D8"/>
    <w:rsid w:val="6120620C"/>
    <w:rsid w:val="612323A7"/>
    <w:rsid w:val="612BBC3A"/>
    <w:rsid w:val="612D07B2"/>
    <w:rsid w:val="61320720"/>
    <w:rsid w:val="613E427C"/>
    <w:rsid w:val="61427709"/>
    <w:rsid w:val="61491199"/>
    <w:rsid w:val="6160558C"/>
    <w:rsid w:val="61662BE8"/>
    <w:rsid w:val="61679A7E"/>
    <w:rsid w:val="6173C04D"/>
    <w:rsid w:val="617822FC"/>
    <w:rsid w:val="617CA98A"/>
    <w:rsid w:val="6181FA3D"/>
    <w:rsid w:val="6186B922"/>
    <w:rsid w:val="618BA8E4"/>
    <w:rsid w:val="619BE478"/>
    <w:rsid w:val="619F2E0B"/>
    <w:rsid w:val="61A7282A"/>
    <w:rsid w:val="61B4B13A"/>
    <w:rsid w:val="61C8076B"/>
    <w:rsid w:val="61CD3E38"/>
    <w:rsid w:val="61CD9855"/>
    <w:rsid w:val="61D25213"/>
    <w:rsid w:val="61D3B71A"/>
    <w:rsid w:val="61E133E1"/>
    <w:rsid w:val="61EB105D"/>
    <w:rsid w:val="61FA28E1"/>
    <w:rsid w:val="61FA5F05"/>
    <w:rsid w:val="61FB6BB4"/>
    <w:rsid w:val="620E2567"/>
    <w:rsid w:val="62110534"/>
    <w:rsid w:val="621B5ECD"/>
    <w:rsid w:val="622FE14C"/>
    <w:rsid w:val="623397F1"/>
    <w:rsid w:val="623E5A46"/>
    <w:rsid w:val="624243E3"/>
    <w:rsid w:val="624506E1"/>
    <w:rsid w:val="6254C1DF"/>
    <w:rsid w:val="625EA27B"/>
    <w:rsid w:val="62632995"/>
    <w:rsid w:val="6270BB83"/>
    <w:rsid w:val="627A9D0E"/>
    <w:rsid w:val="627EE995"/>
    <w:rsid w:val="6281AEB7"/>
    <w:rsid w:val="628F0671"/>
    <w:rsid w:val="62A861CA"/>
    <w:rsid w:val="62A974DA"/>
    <w:rsid w:val="62D7B538"/>
    <w:rsid w:val="62DBA60D"/>
    <w:rsid w:val="62DF15DC"/>
    <w:rsid w:val="62E92DC1"/>
    <w:rsid w:val="62EA7457"/>
    <w:rsid w:val="62F4B964"/>
    <w:rsid w:val="62FDE0DB"/>
    <w:rsid w:val="630137B0"/>
    <w:rsid w:val="63013874"/>
    <w:rsid w:val="63045EA6"/>
    <w:rsid w:val="6305A388"/>
    <w:rsid w:val="630A9446"/>
    <w:rsid w:val="630C74FC"/>
    <w:rsid w:val="630DB68E"/>
    <w:rsid w:val="6313C9F7"/>
    <w:rsid w:val="63150184"/>
    <w:rsid w:val="63160A2B"/>
    <w:rsid w:val="632EC318"/>
    <w:rsid w:val="63351370"/>
    <w:rsid w:val="633707DB"/>
    <w:rsid w:val="633FB776"/>
    <w:rsid w:val="634446F4"/>
    <w:rsid w:val="635095A7"/>
    <w:rsid w:val="63521CE2"/>
    <w:rsid w:val="635DD351"/>
    <w:rsid w:val="63624656"/>
    <w:rsid w:val="6363828E"/>
    <w:rsid w:val="6379CE56"/>
    <w:rsid w:val="637CC367"/>
    <w:rsid w:val="63947DD5"/>
    <w:rsid w:val="639CE4B9"/>
    <w:rsid w:val="63AC9DF4"/>
    <w:rsid w:val="63B15466"/>
    <w:rsid w:val="63BC1991"/>
    <w:rsid w:val="63BF8C19"/>
    <w:rsid w:val="63BF90C0"/>
    <w:rsid w:val="63D9BB51"/>
    <w:rsid w:val="63DF597D"/>
    <w:rsid w:val="63DFD897"/>
    <w:rsid w:val="63E3921F"/>
    <w:rsid w:val="63ED746D"/>
    <w:rsid w:val="64065F39"/>
    <w:rsid w:val="641A3974"/>
    <w:rsid w:val="6420FFF9"/>
    <w:rsid w:val="64307DC5"/>
    <w:rsid w:val="6439AF36"/>
    <w:rsid w:val="64401EAD"/>
    <w:rsid w:val="6442FA24"/>
    <w:rsid w:val="645367C0"/>
    <w:rsid w:val="6464E8AE"/>
    <w:rsid w:val="646FB266"/>
    <w:rsid w:val="6473F6AC"/>
    <w:rsid w:val="647C8BAD"/>
    <w:rsid w:val="647FB074"/>
    <w:rsid w:val="64870A0C"/>
    <w:rsid w:val="649ADFD4"/>
    <w:rsid w:val="64A68858"/>
    <w:rsid w:val="64A8747B"/>
    <w:rsid w:val="64B7B94C"/>
    <w:rsid w:val="64C2C52D"/>
    <w:rsid w:val="64C79967"/>
    <w:rsid w:val="64C7E4DB"/>
    <w:rsid w:val="64CBE4B9"/>
    <w:rsid w:val="64D59B22"/>
    <w:rsid w:val="64F0A4A5"/>
    <w:rsid w:val="65065609"/>
    <w:rsid w:val="650F53BC"/>
    <w:rsid w:val="6510A9CA"/>
    <w:rsid w:val="6512FC7E"/>
    <w:rsid w:val="6521B16F"/>
    <w:rsid w:val="65236D3E"/>
    <w:rsid w:val="6523C2A0"/>
    <w:rsid w:val="6539A389"/>
    <w:rsid w:val="6548120F"/>
    <w:rsid w:val="6549208B"/>
    <w:rsid w:val="656B0849"/>
    <w:rsid w:val="656B4346"/>
    <w:rsid w:val="657156EF"/>
    <w:rsid w:val="65729247"/>
    <w:rsid w:val="657545F9"/>
    <w:rsid w:val="657D624A"/>
    <w:rsid w:val="657F3037"/>
    <w:rsid w:val="65803B83"/>
    <w:rsid w:val="6584F922"/>
    <w:rsid w:val="658DC148"/>
    <w:rsid w:val="6592DF75"/>
    <w:rsid w:val="659D88F1"/>
    <w:rsid w:val="65BA0A90"/>
    <w:rsid w:val="65BCAF42"/>
    <w:rsid w:val="65C76F74"/>
    <w:rsid w:val="65C7F151"/>
    <w:rsid w:val="65CAA0EE"/>
    <w:rsid w:val="65DDA7FA"/>
    <w:rsid w:val="65DF9DDA"/>
    <w:rsid w:val="65E2A437"/>
    <w:rsid w:val="65E395DE"/>
    <w:rsid w:val="65EA71ED"/>
    <w:rsid w:val="65F08981"/>
    <w:rsid w:val="65F82F07"/>
    <w:rsid w:val="65F9097E"/>
    <w:rsid w:val="65FAFC0A"/>
    <w:rsid w:val="6618D5D6"/>
    <w:rsid w:val="661CFC69"/>
    <w:rsid w:val="662EC8D1"/>
    <w:rsid w:val="662ED428"/>
    <w:rsid w:val="663126F6"/>
    <w:rsid w:val="6631B736"/>
    <w:rsid w:val="66328D32"/>
    <w:rsid w:val="6633C2C6"/>
    <w:rsid w:val="663B7CCB"/>
    <w:rsid w:val="6642F171"/>
    <w:rsid w:val="6643BD93"/>
    <w:rsid w:val="66449C2F"/>
    <w:rsid w:val="66495F58"/>
    <w:rsid w:val="664F1867"/>
    <w:rsid w:val="66595B4F"/>
    <w:rsid w:val="666428F4"/>
    <w:rsid w:val="6664BE03"/>
    <w:rsid w:val="66852762"/>
    <w:rsid w:val="6693CE4A"/>
    <w:rsid w:val="66A67351"/>
    <w:rsid w:val="66AFC934"/>
    <w:rsid w:val="66BCA99D"/>
    <w:rsid w:val="66C15EFE"/>
    <w:rsid w:val="66C3F2F8"/>
    <w:rsid w:val="66C5883C"/>
    <w:rsid w:val="66C9738F"/>
    <w:rsid w:val="66D357A7"/>
    <w:rsid w:val="66D3A727"/>
    <w:rsid w:val="66D3C740"/>
    <w:rsid w:val="66DDDE87"/>
    <w:rsid w:val="66E1E290"/>
    <w:rsid w:val="66E43CC3"/>
    <w:rsid w:val="66E76C70"/>
    <w:rsid w:val="66F05D60"/>
    <w:rsid w:val="66FD1EC0"/>
    <w:rsid w:val="670AC8BA"/>
    <w:rsid w:val="6713A7B8"/>
    <w:rsid w:val="6718AF4D"/>
    <w:rsid w:val="6721D398"/>
    <w:rsid w:val="6722BEE3"/>
    <w:rsid w:val="673052A7"/>
    <w:rsid w:val="6731E82C"/>
    <w:rsid w:val="6742D531"/>
    <w:rsid w:val="6742F5A2"/>
    <w:rsid w:val="6746FBE8"/>
    <w:rsid w:val="674B86E3"/>
    <w:rsid w:val="67558C7E"/>
    <w:rsid w:val="676211C8"/>
    <w:rsid w:val="676306A2"/>
    <w:rsid w:val="6764674C"/>
    <w:rsid w:val="67658460"/>
    <w:rsid w:val="676BCDCC"/>
    <w:rsid w:val="677B3395"/>
    <w:rsid w:val="677CF1C7"/>
    <w:rsid w:val="67943479"/>
    <w:rsid w:val="679CC75B"/>
    <w:rsid w:val="67A0777E"/>
    <w:rsid w:val="67C3A4C9"/>
    <w:rsid w:val="67C46125"/>
    <w:rsid w:val="67CD5D84"/>
    <w:rsid w:val="67D4C470"/>
    <w:rsid w:val="67D845B9"/>
    <w:rsid w:val="67E449B7"/>
    <w:rsid w:val="67E5A685"/>
    <w:rsid w:val="67EA6018"/>
    <w:rsid w:val="67EE8CC3"/>
    <w:rsid w:val="6802F002"/>
    <w:rsid w:val="6805F7BF"/>
    <w:rsid w:val="680C7668"/>
    <w:rsid w:val="6810E0A4"/>
    <w:rsid w:val="68165736"/>
    <w:rsid w:val="681A814F"/>
    <w:rsid w:val="681CC191"/>
    <w:rsid w:val="681F2913"/>
    <w:rsid w:val="6822AC50"/>
    <w:rsid w:val="68258E78"/>
    <w:rsid w:val="682ACB64"/>
    <w:rsid w:val="682F5761"/>
    <w:rsid w:val="683E7ED5"/>
    <w:rsid w:val="684A75F9"/>
    <w:rsid w:val="68507A4D"/>
    <w:rsid w:val="6857BB76"/>
    <w:rsid w:val="685FF6AF"/>
    <w:rsid w:val="6860FC55"/>
    <w:rsid w:val="6864BBDD"/>
    <w:rsid w:val="686E359B"/>
    <w:rsid w:val="687EF716"/>
    <w:rsid w:val="688220FE"/>
    <w:rsid w:val="6888BA4E"/>
    <w:rsid w:val="688FE7DE"/>
    <w:rsid w:val="68B3D491"/>
    <w:rsid w:val="68B58B75"/>
    <w:rsid w:val="68B5B304"/>
    <w:rsid w:val="68B8D38A"/>
    <w:rsid w:val="68C43F98"/>
    <w:rsid w:val="68C75103"/>
    <w:rsid w:val="68CA2E9C"/>
    <w:rsid w:val="68DE7879"/>
    <w:rsid w:val="68E422B2"/>
    <w:rsid w:val="68E6AEBB"/>
    <w:rsid w:val="68F3D413"/>
    <w:rsid w:val="690A4FF1"/>
    <w:rsid w:val="690F0120"/>
    <w:rsid w:val="691370E4"/>
    <w:rsid w:val="6923535C"/>
    <w:rsid w:val="694BCDBD"/>
    <w:rsid w:val="69508A42"/>
    <w:rsid w:val="69562363"/>
    <w:rsid w:val="695E9DB8"/>
    <w:rsid w:val="69645FE5"/>
    <w:rsid w:val="697D34B9"/>
    <w:rsid w:val="69A8B4D3"/>
    <w:rsid w:val="69B555A3"/>
    <w:rsid w:val="69BDA68C"/>
    <w:rsid w:val="69BF84EA"/>
    <w:rsid w:val="69C23712"/>
    <w:rsid w:val="69C65886"/>
    <w:rsid w:val="69DA3AAA"/>
    <w:rsid w:val="69DCB029"/>
    <w:rsid w:val="69DFED81"/>
    <w:rsid w:val="69E97A1A"/>
    <w:rsid w:val="6A0947F8"/>
    <w:rsid w:val="6A126E1C"/>
    <w:rsid w:val="6A16E880"/>
    <w:rsid w:val="6A21A371"/>
    <w:rsid w:val="6A22629C"/>
    <w:rsid w:val="6A22851C"/>
    <w:rsid w:val="6A2E1C48"/>
    <w:rsid w:val="6A2FDCA5"/>
    <w:rsid w:val="6A470D6D"/>
    <w:rsid w:val="6A54CF28"/>
    <w:rsid w:val="6A553DED"/>
    <w:rsid w:val="6A7F11CA"/>
    <w:rsid w:val="6A80CB25"/>
    <w:rsid w:val="6A895374"/>
    <w:rsid w:val="6A8FBDEB"/>
    <w:rsid w:val="6A926D5C"/>
    <w:rsid w:val="6A93D46B"/>
    <w:rsid w:val="6A970FDF"/>
    <w:rsid w:val="6AA21703"/>
    <w:rsid w:val="6AAD1018"/>
    <w:rsid w:val="6AADEC7C"/>
    <w:rsid w:val="6AB08C46"/>
    <w:rsid w:val="6AB22DA3"/>
    <w:rsid w:val="6ABE7E93"/>
    <w:rsid w:val="6AC23EEB"/>
    <w:rsid w:val="6AC48969"/>
    <w:rsid w:val="6AC8D023"/>
    <w:rsid w:val="6ACD665F"/>
    <w:rsid w:val="6ADBC556"/>
    <w:rsid w:val="6B004783"/>
    <w:rsid w:val="6B0CE00C"/>
    <w:rsid w:val="6B1274DD"/>
    <w:rsid w:val="6B14C217"/>
    <w:rsid w:val="6B2599A3"/>
    <w:rsid w:val="6B268A71"/>
    <w:rsid w:val="6B2EF31B"/>
    <w:rsid w:val="6B3EF6BB"/>
    <w:rsid w:val="6B52DA8E"/>
    <w:rsid w:val="6B5ED188"/>
    <w:rsid w:val="6B6822DF"/>
    <w:rsid w:val="6B74D6B0"/>
    <w:rsid w:val="6B7DEB12"/>
    <w:rsid w:val="6B9662B2"/>
    <w:rsid w:val="6B98AA42"/>
    <w:rsid w:val="6B9AF31E"/>
    <w:rsid w:val="6BA645D6"/>
    <w:rsid w:val="6BB07011"/>
    <w:rsid w:val="6BB65287"/>
    <w:rsid w:val="6BB72427"/>
    <w:rsid w:val="6BC00F8F"/>
    <w:rsid w:val="6BC650CE"/>
    <w:rsid w:val="6BC6E7A8"/>
    <w:rsid w:val="6BCAF3F0"/>
    <w:rsid w:val="6BCBB154"/>
    <w:rsid w:val="6BD4BAAB"/>
    <w:rsid w:val="6BD92951"/>
    <w:rsid w:val="6BE08218"/>
    <w:rsid w:val="6BE3DA1C"/>
    <w:rsid w:val="6BE4BAB2"/>
    <w:rsid w:val="6BE73468"/>
    <w:rsid w:val="6BF97F99"/>
    <w:rsid w:val="6C2AF6BD"/>
    <w:rsid w:val="6C2EA8ED"/>
    <w:rsid w:val="6C39BE1B"/>
    <w:rsid w:val="6C39F31B"/>
    <w:rsid w:val="6C470302"/>
    <w:rsid w:val="6C64FCB1"/>
    <w:rsid w:val="6C6F60ED"/>
    <w:rsid w:val="6C7D48A4"/>
    <w:rsid w:val="6C98E8A7"/>
    <w:rsid w:val="6CA609F4"/>
    <w:rsid w:val="6CC0CE0D"/>
    <w:rsid w:val="6CC8C28D"/>
    <w:rsid w:val="6CD77A59"/>
    <w:rsid w:val="6CE4BD33"/>
    <w:rsid w:val="6CF0C3B0"/>
    <w:rsid w:val="6CF264CA"/>
    <w:rsid w:val="6CF3809B"/>
    <w:rsid w:val="6CF38C86"/>
    <w:rsid w:val="6CFBE6EA"/>
    <w:rsid w:val="6D0084A3"/>
    <w:rsid w:val="6D12F792"/>
    <w:rsid w:val="6D13C94C"/>
    <w:rsid w:val="6D1A035C"/>
    <w:rsid w:val="6D1AF36F"/>
    <w:rsid w:val="6D264072"/>
    <w:rsid w:val="6D2D5D37"/>
    <w:rsid w:val="6D2E19AF"/>
    <w:rsid w:val="6D304731"/>
    <w:rsid w:val="6D347EC3"/>
    <w:rsid w:val="6D442C72"/>
    <w:rsid w:val="6D4D2584"/>
    <w:rsid w:val="6D5073C1"/>
    <w:rsid w:val="6D603326"/>
    <w:rsid w:val="6D715797"/>
    <w:rsid w:val="6D764D90"/>
    <w:rsid w:val="6D8101C5"/>
    <w:rsid w:val="6D81C79F"/>
    <w:rsid w:val="6D917A3A"/>
    <w:rsid w:val="6D96D7F2"/>
    <w:rsid w:val="6D9B36ED"/>
    <w:rsid w:val="6DAB509F"/>
    <w:rsid w:val="6DAF56B1"/>
    <w:rsid w:val="6DBDE804"/>
    <w:rsid w:val="6DC3D149"/>
    <w:rsid w:val="6DD04287"/>
    <w:rsid w:val="6DD89FF6"/>
    <w:rsid w:val="6DDBBAA0"/>
    <w:rsid w:val="6DEBACA9"/>
    <w:rsid w:val="6DEF777C"/>
    <w:rsid w:val="6E134D3B"/>
    <w:rsid w:val="6E14BDA8"/>
    <w:rsid w:val="6E1A94D3"/>
    <w:rsid w:val="6E20A720"/>
    <w:rsid w:val="6E25791C"/>
    <w:rsid w:val="6E27F06F"/>
    <w:rsid w:val="6E28919E"/>
    <w:rsid w:val="6E295AE6"/>
    <w:rsid w:val="6E31B94B"/>
    <w:rsid w:val="6E3D9DDA"/>
    <w:rsid w:val="6E44847B"/>
    <w:rsid w:val="6E4A7BEE"/>
    <w:rsid w:val="6E6294B7"/>
    <w:rsid w:val="6E7230BD"/>
    <w:rsid w:val="6E81F0F7"/>
    <w:rsid w:val="6E8325B4"/>
    <w:rsid w:val="6E8DAF62"/>
    <w:rsid w:val="6E924CBE"/>
    <w:rsid w:val="6EA2CD4B"/>
    <w:rsid w:val="6EA95E1F"/>
    <w:rsid w:val="6EAB95FE"/>
    <w:rsid w:val="6EBFF271"/>
    <w:rsid w:val="6EBFFF13"/>
    <w:rsid w:val="6EC6B9F0"/>
    <w:rsid w:val="6EC9FA83"/>
    <w:rsid w:val="6ED20952"/>
    <w:rsid w:val="6ED8F4AF"/>
    <w:rsid w:val="6ED93A32"/>
    <w:rsid w:val="6EDF5E35"/>
    <w:rsid w:val="6EE190B5"/>
    <w:rsid w:val="6EF43A2C"/>
    <w:rsid w:val="6EF5D967"/>
    <w:rsid w:val="6F03D595"/>
    <w:rsid w:val="6F049692"/>
    <w:rsid w:val="6F0BB9D4"/>
    <w:rsid w:val="6F1FAB20"/>
    <w:rsid w:val="6F1FD02D"/>
    <w:rsid w:val="6F2C2A55"/>
    <w:rsid w:val="6F305C07"/>
    <w:rsid w:val="6F35A474"/>
    <w:rsid w:val="6F3C5C7D"/>
    <w:rsid w:val="6F46AA97"/>
    <w:rsid w:val="6F483D48"/>
    <w:rsid w:val="6F507804"/>
    <w:rsid w:val="6F513294"/>
    <w:rsid w:val="6F599C0C"/>
    <w:rsid w:val="6F5E09BA"/>
    <w:rsid w:val="6F65CF07"/>
    <w:rsid w:val="6F665EDD"/>
    <w:rsid w:val="6F678AE7"/>
    <w:rsid w:val="6F703D11"/>
    <w:rsid w:val="6F722B29"/>
    <w:rsid w:val="6F76474D"/>
    <w:rsid w:val="6F7D3581"/>
    <w:rsid w:val="6F7DE534"/>
    <w:rsid w:val="6F80EA85"/>
    <w:rsid w:val="6F924424"/>
    <w:rsid w:val="6F95A5CB"/>
    <w:rsid w:val="6FA203BD"/>
    <w:rsid w:val="6FAB00B4"/>
    <w:rsid w:val="6FB940DA"/>
    <w:rsid w:val="6FBDDAA5"/>
    <w:rsid w:val="6FC43B98"/>
    <w:rsid w:val="6FC4D7FC"/>
    <w:rsid w:val="6FCAF326"/>
    <w:rsid w:val="6FCE7D5C"/>
    <w:rsid w:val="6FDA432B"/>
    <w:rsid w:val="6FDC48D4"/>
    <w:rsid w:val="6FE04B2D"/>
    <w:rsid w:val="6FFCEEC7"/>
    <w:rsid w:val="701CDA64"/>
    <w:rsid w:val="70256CCF"/>
    <w:rsid w:val="7028FFA2"/>
    <w:rsid w:val="7033521E"/>
    <w:rsid w:val="7034C8B3"/>
    <w:rsid w:val="7035AC77"/>
    <w:rsid w:val="70405CE8"/>
    <w:rsid w:val="7043889E"/>
    <w:rsid w:val="70443187"/>
    <w:rsid w:val="70491968"/>
    <w:rsid w:val="70534582"/>
    <w:rsid w:val="70534BC3"/>
    <w:rsid w:val="7056FE39"/>
    <w:rsid w:val="7060BFD5"/>
    <w:rsid w:val="70680434"/>
    <w:rsid w:val="7080B90C"/>
    <w:rsid w:val="70827DCA"/>
    <w:rsid w:val="708D5AB0"/>
    <w:rsid w:val="709FE5AF"/>
    <w:rsid w:val="70A674DD"/>
    <w:rsid w:val="70ABF81F"/>
    <w:rsid w:val="70AC1E53"/>
    <w:rsid w:val="70AF83F9"/>
    <w:rsid w:val="70B40703"/>
    <w:rsid w:val="70C72A7D"/>
    <w:rsid w:val="70D312D4"/>
    <w:rsid w:val="70F6532B"/>
    <w:rsid w:val="70FE0066"/>
    <w:rsid w:val="7126BFBC"/>
    <w:rsid w:val="712C9EF0"/>
    <w:rsid w:val="7130FFA4"/>
    <w:rsid w:val="7135E456"/>
    <w:rsid w:val="71365466"/>
    <w:rsid w:val="7142F56B"/>
    <w:rsid w:val="7147C7A1"/>
    <w:rsid w:val="714AC9F7"/>
    <w:rsid w:val="714ACEE9"/>
    <w:rsid w:val="714C0137"/>
    <w:rsid w:val="714FD036"/>
    <w:rsid w:val="715E2353"/>
    <w:rsid w:val="7169AC5F"/>
    <w:rsid w:val="71733AD1"/>
    <w:rsid w:val="717B6589"/>
    <w:rsid w:val="71862B6A"/>
    <w:rsid w:val="719A202B"/>
    <w:rsid w:val="719EE715"/>
    <w:rsid w:val="71A726BC"/>
    <w:rsid w:val="71BAA061"/>
    <w:rsid w:val="71C6B903"/>
    <w:rsid w:val="71CC7746"/>
    <w:rsid w:val="71D15CEE"/>
    <w:rsid w:val="71DA7340"/>
    <w:rsid w:val="71DEC3A4"/>
    <w:rsid w:val="71E65E5F"/>
    <w:rsid w:val="71E8EC83"/>
    <w:rsid w:val="71FA4FE9"/>
    <w:rsid w:val="71FA7DB4"/>
    <w:rsid w:val="71FDDBFE"/>
    <w:rsid w:val="720EEA3B"/>
    <w:rsid w:val="72179B96"/>
    <w:rsid w:val="721CCF8E"/>
    <w:rsid w:val="72204499"/>
    <w:rsid w:val="72214336"/>
    <w:rsid w:val="72215E36"/>
    <w:rsid w:val="722860AA"/>
    <w:rsid w:val="7235954D"/>
    <w:rsid w:val="723776CF"/>
    <w:rsid w:val="72382336"/>
    <w:rsid w:val="723981D8"/>
    <w:rsid w:val="723BF050"/>
    <w:rsid w:val="7248CB88"/>
    <w:rsid w:val="724BA4D3"/>
    <w:rsid w:val="724C9CBD"/>
    <w:rsid w:val="7252096A"/>
    <w:rsid w:val="72529BA4"/>
    <w:rsid w:val="725E9E2F"/>
    <w:rsid w:val="7262F413"/>
    <w:rsid w:val="726B8275"/>
    <w:rsid w:val="726E39F5"/>
    <w:rsid w:val="72799433"/>
    <w:rsid w:val="72805F51"/>
    <w:rsid w:val="7280763D"/>
    <w:rsid w:val="72900EAB"/>
    <w:rsid w:val="7296F7E7"/>
    <w:rsid w:val="72A17529"/>
    <w:rsid w:val="72ABE15B"/>
    <w:rsid w:val="72B4B84D"/>
    <w:rsid w:val="72BC9D76"/>
    <w:rsid w:val="72C28E51"/>
    <w:rsid w:val="72C58732"/>
    <w:rsid w:val="72D10645"/>
    <w:rsid w:val="72D16D24"/>
    <w:rsid w:val="72D4A5DF"/>
    <w:rsid w:val="72DAE35C"/>
    <w:rsid w:val="72E7295F"/>
    <w:rsid w:val="72E78322"/>
    <w:rsid w:val="72ED25F3"/>
    <w:rsid w:val="72F3042D"/>
    <w:rsid w:val="72FE9E56"/>
    <w:rsid w:val="7323BBE3"/>
    <w:rsid w:val="73256623"/>
    <w:rsid w:val="732C80A1"/>
    <w:rsid w:val="733773AB"/>
    <w:rsid w:val="734C46CA"/>
    <w:rsid w:val="735577AA"/>
    <w:rsid w:val="735ED3FD"/>
    <w:rsid w:val="73683A91"/>
    <w:rsid w:val="736D2BFD"/>
    <w:rsid w:val="737024AE"/>
    <w:rsid w:val="73788BB1"/>
    <w:rsid w:val="737CB764"/>
    <w:rsid w:val="73B27DD1"/>
    <w:rsid w:val="73B96781"/>
    <w:rsid w:val="73BC7FCE"/>
    <w:rsid w:val="73C325A2"/>
    <w:rsid w:val="73C64242"/>
    <w:rsid w:val="73E0254E"/>
    <w:rsid w:val="73E7EBF7"/>
    <w:rsid w:val="73E8ACB1"/>
    <w:rsid w:val="73E8CAEB"/>
    <w:rsid w:val="73EAFBDE"/>
    <w:rsid w:val="73F0A687"/>
    <w:rsid w:val="73FFC5A9"/>
    <w:rsid w:val="7409C0F4"/>
    <w:rsid w:val="740E658A"/>
    <w:rsid w:val="74148E6A"/>
    <w:rsid w:val="741F7291"/>
    <w:rsid w:val="74285A7B"/>
    <w:rsid w:val="7430A200"/>
    <w:rsid w:val="743CDAD9"/>
    <w:rsid w:val="744316FE"/>
    <w:rsid w:val="7447C587"/>
    <w:rsid w:val="744FB18D"/>
    <w:rsid w:val="74517E77"/>
    <w:rsid w:val="7458C548"/>
    <w:rsid w:val="74599D3F"/>
    <w:rsid w:val="745CE80B"/>
    <w:rsid w:val="7466AE84"/>
    <w:rsid w:val="746C3F8E"/>
    <w:rsid w:val="747CD601"/>
    <w:rsid w:val="74898FB4"/>
    <w:rsid w:val="748D6BF5"/>
    <w:rsid w:val="74963FFE"/>
    <w:rsid w:val="74A4767B"/>
    <w:rsid w:val="74A78D44"/>
    <w:rsid w:val="74AEAAE7"/>
    <w:rsid w:val="74BBCCDD"/>
    <w:rsid w:val="74C7AC89"/>
    <w:rsid w:val="74C9DA0A"/>
    <w:rsid w:val="74CCA83B"/>
    <w:rsid w:val="74D47169"/>
    <w:rsid w:val="74E13A2B"/>
    <w:rsid w:val="74E44AAE"/>
    <w:rsid w:val="74EF4234"/>
    <w:rsid w:val="74F7172E"/>
    <w:rsid w:val="74F8926B"/>
    <w:rsid w:val="750BDDF2"/>
    <w:rsid w:val="750EDFC6"/>
    <w:rsid w:val="75112956"/>
    <w:rsid w:val="75233B05"/>
    <w:rsid w:val="7523B5AA"/>
    <w:rsid w:val="752A0BD2"/>
    <w:rsid w:val="752D5EFD"/>
    <w:rsid w:val="752E4B60"/>
    <w:rsid w:val="752F5FEA"/>
    <w:rsid w:val="753D221B"/>
    <w:rsid w:val="754D4783"/>
    <w:rsid w:val="755312FB"/>
    <w:rsid w:val="755EDB27"/>
    <w:rsid w:val="756F52E1"/>
    <w:rsid w:val="757193C3"/>
    <w:rsid w:val="75815E42"/>
    <w:rsid w:val="75925E8E"/>
    <w:rsid w:val="75973D0E"/>
    <w:rsid w:val="75980124"/>
    <w:rsid w:val="75985AEE"/>
    <w:rsid w:val="759877BB"/>
    <w:rsid w:val="759DBD5B"/>
    <w:rsid w:val="75B4A475"/>
    <w:rsid w:val="75BCF897"/>
    <w:rsid w:val="75BDA80D"/>
    <w:rsid w:val="75C02037"/>
    <w:rsid w:val="75E0769B"/>
    <w:rsid w:val="75E5F203"/>
    <w:rsid w:val="75F63107"/>
    <w:rsid w:val="76058A0D"/>
    <w:rsid w:val="7607C9E2"/>
    <w:rsid w:val="7613BD3C"/>
    <w:rsid w:val="761404F4"/>
    <w:rsid w:val="76247176"/>
    <w:rsid w:val="7634C541"/>
    <w:rsid w:val="7639033B"/>
    <w:rsid w:val="764F4894"/>
    <w:rsid w:val="764F8978"/>
    <w:rsid w:val="76501FE3"/>
    <w:rsid w:val="7664840C"/>
    <w:rsid w:val="766D48D8"/>
    <w:rsid w:val="76805D13"/>
    <w:rsid w:val="76843DC0"/>
    <w:rsid w:val="76851200"/>
    <w:rsid w:val="768B5DBA"/>
    <w:rsid w:val="768D45E2"/>
    <w:rsid w:val="768FD00F"/>
    <w:rsid w:val="7691A15F"/>
    <w:rsid w:val="769618D2"/>
    <w:rsid w:val="76A9A92B"/>
    <w:rsid w:val="76C95F4F"/>
    <w:rsid w:val="76D291EE"/>
    <w:rsid w:val="76E23679"/>
    <w:rsid w:val="76F257F0"/>
    <w:rsid w:val="76F6B07D"/>
    <w:rsid w:val="770E2032"/>
    <w:rsid w:val="771D7D9D"/>
    <w:rsid w:val="772BCF92"/>
    <w:rsid w:val="772E43CC"/>
    <w:rsid w:val="773627CB"/>
    <w:rsid w:val="77461B38"/>
    <w:rsid w:val="775466C2"/>
    <w:rsid w:val="77668A43"/>
    <w:rsid w:val="776CCDBD"/>
    <w:rsid w:val="7775EFA8"/>
    <w:rsid w:val="7776DDFF"/>
    <w:rsid w:val="77839890"/>
    <w:rsid w:val="7797F202"/>
    <w:rsid w:val="779E6D26"/>
    <w:rsid w:val="779FBB3D"/>
    <w:rsid w:val="77AAC4C2"/>
    <w:rsid w:val="77ACE242"/>
    <w:rsid w:val="77B1F3F7"/>
    <w:rsid w:val="77B60CF7"/>
    <w:rsid w:val="77B6FD03"/>
    <w:rsid w:val="77B83755"/>
    <w:rsid w:val="77BFEB85"/>
    <w:rsid w:val="77C6CD7A"/>
    <w:rsid w:val="77C83B90"/>
    <w:rsid w:val="77CB578C"/>
    <w:rsid w:val="77D11E5B"/>
    <w:rsid w:val="77D3D963"/>
    <w:rsid w:val="77E11E60"/>
    <w:rsid w:val="77E4CC51"/>
    <w:rsid w:val="77F22DA1"/>
    <w:rsid w:val="77F5A8DF"/>
    <w:rsid w:val="7802F58C"/>
    <w:rsid w:val="780E0151"/>
    <w:rsid w:val="780FE5FE"/>
    <w:rsid w:val="78152B56"/>
    <w:rsid w:val="781B3251"/>
    <w:rsid w:val="7820F063"/>
    <w:rsid w:val="78378B27"/>
    <w:rsid w:val="783ABFB4"/>
    <w:rsid w:val="784C20B6"/>
    <w:rsid w:val="784FF24A"/>
    <w:rsid w:val="7850E555"/>
    <w:rsid w:val="78536772"/>
    <w:rsid w:val="785AAEA4"/>
    <w:rsid w:val="785EF0FE"/>
    <w:rsid w:val="78633013"/>
    <w:rsid w:val="78635209"/>
    <w:rsid w:val="787673C1"/>
    <w:rsid w:val="78808229"/>
    <w:rsid w:val="7886FA5A"/>
    <w:rsid w:val="78926806"/>
    <w:rsid w:val="789E4D7B"/>
    <w:rsid w:val="789EA372"/>
    <w:rsid w:val="78A18936"/>
    <w:rsid w:val="78A3112C"/>
    <w:rsid w:val="78A8A806"/>
    <w:rsid w:val="78A9D325"/>
    <w:rsid w:val="78AACABD"/>
    <w:rsid w:val="78B0A8EF"/>
    <w:rsid w:val="78B35F6A"/>
    <w:rsid w:val="78B502CC"/>
    <w:rsid w:val="78B928E2"/>
    <w:rsid w:val="78BADF26"/>
    <w:rsid w:val="78C64DC9"/>
    <w:rsid w:val="78C672FE"/>
    <w:rsid w:val="78CE2A86"/>
    <w:rsid w:val="78D0F765"/>
    <w:rsid w:val="78D2E740"/>
    <w:rsid w:val="78DA0E02"/>
    <w:rsid w:val="78E3355D"/>
    <w:rsid w:val="78E3E0AE"/>
    <w:rsid w:val="78E47A70"/>
    <w:rsid w:val="78FC21EB"/>
    <w:rsid w:val="790B24A9"/>
    <w:rsid w:val="790E557F"/>
    <w:rsid w:val="7934DD35"/>
    <w:rsid w:val="793E414E"/>
    <w:rsid w:val="7942B726"/>
    <w:rsid w:val="79590356"/>
    <w:rsid w:val="795F56D8"/>
    <w:rsid w:val="79776480"/>
    <w:rsid w:val="797AED6A"/>
    <w:rsid w:val="79937626"/>
    <w:rsid w:val="799C96F8"/>
    <w:rsid w:val="799DF893"/>
    <w:rsid w:val="79B6EE50"/>
    <w:rsid w:val="79CEC5DF"/>
    <w:rsid w:val="79E3DCFC"/>
    <w:rsid w:val="79E52612"/>
    <w:rsid w:val="79EEA3A0"/>
    <w:rsid w:val="79F26349"/>
    <w:rsid w:val="79F458EC"/>
    <w:rsid w:val="79F79053"/>
    <w:rsid w:val="79F9BD4D"/>
    <w:rsid w:val="79FF9B65"/>
    <w:rsid w:val="7A1AF845"/>
    <w:rsid w:val="7A466BCD"/>
    <w:rsid w:val="7A48A3F4"/>
    <w:rsid w:val="7A4DB4B2"/>
    <w:rsid w:val="7A50189E"/>
    <w:rsid w:val="7A551E1E"/>
    <w:rsid w:val="7A56DC99"/>
    <w:rsid w:val="7A5A09D7"/>
    <w:rsid w:val="7A74C321"/>
    <w:rsid w:val="7A7E549B"/>
    <w:rsid w:val="7A86E3EF"/>
    <w:rsid w:val="7A8998D9"/>
    <w:rsid w:val="7AACA5F5"/>
    <w:rsid w:val="7AB0720C"/>
    <w:rsid w:val="7AB08F83"/>
    <w:rsid w:val="7ACA529C"/>
    <w:rsid w:val="7AD3B070"/>
    <w:rsid w:val="7ADA24E1"/>
    <w:rsid w:val="7AE8DE5B"/>
    <w:rsid w:val="7AE99123"/>
    <w:rsid w:val="7B04E5A1"/>
    <w:rsid w:val="7B16DD3B"/>
    <w:rsid w:val="7B1C8A51"/>
    <w:rsid w:val="7B1DCF6E"/>
    <w:rsid w:val="7B1F442D"/>
    <w:rsid w:val="7B29E474"/>
    <w:rsid w:val="7B36E651"/>
    <w:rsid w:val="7B5FAD0A"/>
    <w:rsid w:val="7B6D5612"/>
    <w:rsid w:val="7B736E1B"/>
    <w:rsid w:val="7B78C518"/>
    <w:rsid w:val="7B90FA01"/>
    <w:rsid w:val="7BB4BD9B"/>
    <w:rsid w:val="7BB9B647"/>
    <w:rsid w:val="7BBD67AA"/>
    <w:rsid w:val="7BD425CA"/>
    <w:rsid w:val="7BE00C30"/>
    <w:rsid w:val="7BE415FE"/>
    <w:rsid w:val="7BF4FE25"/>
    <w:rsid w:val="7BF85601"/>
    <w:rsid w:val="7BFECB7D"/>
    <w:rsid w:val="7C009B0C"/>
    <w:rsid w:val="7C0F6E71"/>
    <w:rsid w:val="7C137EFF"/>
    <w:rsid w:val="7C192CD2"/>
    <w:rsid w:val="7C26DE0E"/>
    <w:rsid w:val="7C2BB4A1"/>
    <w:rsid w:val="7C3AE87A"/>
    <w:rsid w:val="7C45FA77"/>
    <w:rsid w:val="7C56422C"/>
    <w:rsid w:val="7C6B2F69"/>
    <w:rsid w:val="7C6B6CCC"/>
    <w:rsid w:val="7C6C0E18"/>
    <w:rsid w:val="7C6DFBF6"/>
    <w:rsid w:val="7C70AD84"/>
    <w:rsid w:val="7C74A50C"/>
    <w:rsid w:val="7C7A3CF7"/>
    <w:rsid w:val="7C7F0DB0"/>
    <w:rsid w:val="7C7F585C"/>
    <w:rsid w:val="7C804580"/>
    <w:rsid w:val="7C8291B3"/>
    <w:rsid w:val="7C82ECB1"/>
    <w:rsid w:val="7CBBC25C"/>
    <w:rsid w:val="7CBCCCCF"/>
    <w:rsid w:val="7CCE9FD4"/>
    <w:rsid w:val="7CDB703C"/>
    <w:rsid w:val="7CE418A8"/>
    <w:rsid w:val="7CEA6AF2"/>
    <w:rsid w:val="7CEDCE63"/>
    <w:rsid w:val="7CF99A7B"/>
    <w:rsid w:val="7D034B37"/>
    <w:rsid w:val="7D077BEE"/>
    <w:rsid w:val="7D0ABA60"/>
    <w:rsid w:val="7D0AC63D"/>
    <w:rsid w:val="7D0B6D8F"/>
    <w:rsid w:val="7D2FC3A2"/>
    <w:rsid w:val="7D33D62C"/>
    <w:rsid w:val="7D34EE69"/>
    <w:rsid w:val="7D4FC881"/>
    <w:rsid w:val="7D558E18"/>
    <w:rsid w:val="7D7E12B0"/>
    <w:rsid w:val="7D7E77A6"/>
    <w:rsid w:val="7D82E4CC"/>
    <w:rsid w:val="7D8D8D96"/>
    <w:rsid w:val="7D901DD1"/>
    <w:rsid w:val="7D9CFD02"/>
    <w:rsid w:val="7DA906A3"/>
    <w:rsid w:val="7DAA51ED"/>
    <w:rsid w:val="7DB23381"/>
    <w:rsid w:val="7DB68E78"/>
    <w:rsid w:val="7DBF0814"/>
    <w:rsid w:val="7DC66D6F"/>
    <w:rsid w:val="7DC8152E"/>
    <w:rsid w:val="7DC9E728"/>
    <w:rsid w:val="7DE82214"/>
    <w:rsid w:val="7DEE9CDB"/>
    <w:rsid w:val="7DF58B65"/>
    <w:rsid w:val="7E04056C"/>
    <w:rsid w:val="7E0F6A56"/>
    <w:rsid w:val="7E1A8F37"/>
    <w:rsid w:val="7E286320"/>
    <w:rsid w:val="7E2CA705"/>
    <w:rsid w:val="7E554F55"/>
    <w:rsid w:val="7E693F6F"/>
    <w:rsid w:val="7E6BA987"/>
    <w:rsid w:val="7E6DD842"/>
    <w:rsid w:val="7E78651A"/>
    <w:rsid w:val="7E78F31C"/>
    <w:rsid w:val="7E7DAA4B"/>
    <w:rsid w:val="7E7FEBAB"/>
    <w:rsid w:val="7E819FDA"/>
    <w:rsid w:val="7E86AAB2"/>
    <w:rsid w:val="7E87A5D5"/>
    <w:rsid w:val="7E887621"/>
    <w:rsid w:val="7E928132"/>
    <w:rsid w:val="7E967838"/>
    <w:rsid w:val="7E9C3240"/>
    <w:rsid w:val="7EA8B892"/>
    <w:rsid w:val="7EAE31D9"/>
    <w:rsid w:val="7EC51350"/>
    <w:rsid w:val="7EC52130"/>
    <w:rsid w:val="7EC71EA7"/>
    <w:rsid w:val="7EC7660F"/>
    <w:rsid w:val="7ECB914E"/>
    <w:rsid w:val="7ED99075"/>
    <w:rsid w:val="7EDF68E5"/>
    <w:rsid w:val="7EEBC6CA"/>
    <w:rsid w:val="7EF4B831"/>
    <w:rsid w:val="7EF5549A"/>
    <w:rsid w:val="7EFEDB3E"/>
    <w:rsid w:val="7F001859"/>
    <w:rsid w:val="7F0192D4"/>
    <w:rsid w:val="7F22E862"/>
    <w:rsid w:val="7F326794"/>
    <w:rsid w:val="7F37F108"/>
    <w:rsid w:val="7F3AA17C"/>
    <w:rsid w:val="7F51FB68"/>
    <w:rsid w:val="7F670EE3"/>
    <w:rsid w:val="7F6A279E"/>
    <w:rsid w:val="7F6AA7AD"/>
    <w:rsid w:val="7F6B690E"/>
    <w:rsid w:val="7F6DA3F6"/>
    <w:rsid w:val="7F9112D9"/>
    <w:rsid w:val="7FA0BEDE"/>
    <w:rsid w:val="7FA2DE4F"/>
    <w:rsid w:val="7FA5F120"/>
    <w:rsid w:val="7FAC51BC"/>
    <w:rsid w:val="7FAF6130"/>
    <w:rsid w:val="7FBA0B6E"/>
    <w:rsid w:val="7FC19929"/>
    <w:rsid w:val="7FCD0AC5"/>
    <w:rsid w:val="7FCD94C7"/>
    <w:rsid w:val="7FD0CCBE"/>
    <w:rsid w:val="7FE223E2"/>
    <w:rsid w:val="7FEDC22C"/>
    <w:rsid w:val="7FEEEC3F"/>
    <w:rsid w:val="7FF756BC"/>
    <w:rsid w:val="7FF907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9158BD"/>
  <w15:chartTrackingRefBased/>
  <w15:docId w15:val="{3D9665FF-E8BC-49F8-B6DF-B674F91AC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4355"/>
    <w:pPr>
      <w:spacing w:after="240" w:line="300" w:lineRule="exact"/>
      <w:jc w:val="both"/>
    </w:pPr>
    <w:rPr>
      <w:rFonts w:ascii="Segoe UI" w:eastAsia="Times New Roman" w:hAnsi="Segoe UI" w:cs="Times New Roman"/>
      <w:kern w:val="0"/>
      <w:sz w:val="22"/>
      <w:szCs w:val="22"/>
      <w:lang w:val="pt-BR" w:eastAsia="pt-BR"/>
      <w14:ligatures w14:val="none"/>
    </w:rPr>
  </w:style>
  <w:style w:type="paragraph" w:styleId="Heading1">
    <w:name w:val="heading 1"/>
    <w:basedOn w:val="Normal"/>
    <w:next w:val="Normal"/>
    <w:link w:val="Heading1Char"/>
    <w:uiPriority w:val="9"/>
    <w:qFormat/>
    <w:rsid w:val="00A54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355"/>
    <w:rPr>
      <w:rFonts w:eastAsiaTheme="majorEastAsia" w:cstheme="majorBidi"/>
      <w:color w:val="272727" w:themeColor="text1" w:themeTint="D8"/>
    </w:rPr>
  </w:style>
  <w:style w:type="paragraph" w:styleId="Title">
    <w:name w:val="Title"/>
    <w:basedOn w:val="Normal"/>
    <w:next w:val="Normal"/>
    <w:link w:val="TitleChar"/>
    <w:uiPriority w:val="10"/>
    <w:qFormat/>
    <w:rsid w:val="00A54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355"/>
    <w:pPr>
      <w:spacing w:before="160"/>
      <w:jc w:val="center"/>
    </w:pPr>
    <w:rPr>
      <w:i/>
      <w:iCs/>
      <w:color w:val="404040" w:themeColor="text1" w:themeTint="BF"/>
    </w:rPr>
  </w:style>
  <w:style w:type="character" w:customStyle="1" w:styleId="QuoteChar">
    <w:name w:val="Quote Char"/>
    <w:basedOn w:val="DefaultParagraphFont"/>
    <w:link w:val="Quote"/>
    <w:uiPriority w:val="29"/>
    <w:rsid w:val="00A54355"/>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A54355"/>
    <w:pPr>
      <w:ind w:left="720"/>
      <w:contextualSpacing/>
    </w:pPr>
  </w:style>
  <w:style w:type="character" w:styleId="IntenseEmphasis">
    <w:name w:val="Intense Emphasis"/>
    <w:basedOn w:val="DefaultParagraphFont"/>
    <w:uiPriority w:val="21"/>
    <w:qFormat/>
    <w:rsid w:val="00A54355"/>
    <w:rPr>
      <w:i/>
      <w:iCs/>
      <w:color w:val="0F4761" w:themeColor="accent1" w:themeShade="BF"/>
    </w:rPr>
  </w:style>
  <w:style w:type="paragraph" w:styleId="IntenseQuote">
    <w:name w:val="Intense Quote"/>
    <w:basedOn w:val="Normal"/>
    <w:next w:val="Normal"/>
    <w:link w:val="IntenseQuoteChar"/>
    <w:uiPriority w:val="30"/>
    <w:qFormat/>
    <w:rsid w:val="00A54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355"/>
    <w:rPr>
      <w:i/>
      <w:iCs/>
      <w:color w:val="0F4761" w:themeColor="accent1" w:themeShade="BF"/>
    </w:rPr>
  </w:style>
  <w:style w:type="character" w:styleId="IntenseReference">
    <w:name w:val="Intense Reference"/>
    <w:basedOn w:val="DefaultParagraphFont"/>
    <w:uiPriority w:val="32"/>
    <w:qFormat/>
    <w:rsid w:val="00A54355"/>
    <w:rPr>
      <w:b/>
      <w:bCs/>
      <w:smallCaps/>
      <w:color w:val="0F4761" w:themeColor="accent1" w:themeShade="BF"/>
      <w:spacing w:val="5"/>
    </w:rPr>
  </w:style>
  <w:style w:type="character" w:styleId="Hyperlink">
    <w:name w:val="Hyperlink"/>
    <w:basedOn w:val="DefaultParagraphFont"/>
    <w:unhideWhenUsed/>
    <w:rsid w:val="00A54355"/>
    <w:rPr>
      <w:rFonts w:ascii="Segoe UI" w:hAnsi="Segoe UI"/>
      <w:color w:val="467886" w:themeColor="hyperlink"/>
      <w:u w:val="single"/>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A54355"/>
  </w:style>
  <w:style w:type="paragraph" w:styleId="EndnoteText">
    <w:name w:val="endnote text"/>
    <w:basedOn w:val="Normal"/>
    <w:link w:val="EndnoteTextChar"/>
    <w:unhideWhenUsed/>
    <w:rsid w:val="00A54355"/>
    <w:pPr>
      <w:spacing w:after="0" w:line="240" w:lineRule="auto"/>
    </w:pPr>
    <w:rPr>
      <w:sz w:val="20"/>
      <w:szCs w:val="20"/>
    </w:rPr>
  </w:style>
  <w:style w:type="character" w:customStyle="1" w:styleId="EndnoteTextChar">
    <w:name w:val="Endnote Text Char"/>
    <w:basedOn w:val="DefaultParagraphFont"/>
    <w:link w:val="EndnoteText"/>
    <w:rsid w:val="00A54355"/>
    <w:rPr>
      <w:rFonts w:ascii="Segoe UI" w:eastAsia="Times New Roman" w:hAnsi="Segoe UI" w:cs="Times New Roman"/>
      <w:kern w:val="0"/>
      <w:sz w:val="20"/>
      <w:szCs w:val="20"/>
      <w:lang w:val="pt-BR" w:eastAsia="pt-BR"/>
      <w14:ligatures w14:val="none"/>
    </w:rPr>
  </w:style>
  <w:style w:type="character" w:styleId="EndnoteReference">
    <w:name w:val="endnote reference"/>
    <w:basedOn w:val="DefaultParagraphFont"/>
    <w:semiHidden/>
    <w:unhideWhenUsed/>
    <w:rsid w:val="00A54355"/>
    <w:rPr>
      <w:vertAlign w:val="superscript"/>
    </w:rPr>
  </w:style>
  <w:style w:type="paragraph" w:customStyle="1" w:styleId="Texto-MattosFilho">
    <w:name w:val="Texto - Mattos Filho"/>
    <w:basedOn w:val="Normal"/>
    <w:link w:val="Texto-MattosFilhoChar"/>
    <w:qFormat/>
    <w:rsid w:val="002275BC"/>
  </w:style>
  <w:style w:type="character" w:customStyle="1" w:styleId="Texto-MattosFilhoChar">
    <w:name w:val="Texto - Mattos Filho Char"/>
    <w:basedOn w:val="DefaultParagraphFont"/>
    <w:link w:val="Texto-MattosFilho"/>
    <w:rsid w:val="002275BC"/>
    <w:rPr>
      <w:rFonts w:ascii="Segoe UI" w:eastAsia="Times New Roman" w:hAnsi="Segoe UI" w:cs="Times New Roman"/>
      <w:kern w:val="0"/>
      <w:sz w:val="22"/>
      <w:szCs w:val="22"/>
      <w:lang w:val="pt-BR" w:eastAsia="pt-BR"/>
      <w14:ligatures w14:val="none"/>
    </w:rPr>
  </w:style>
  <w:style w:type="paragraph" w:styleId="Header">
    <w:name w:val="header"/>
    <w:basedOn w:val="Normal"/>
    <w:link w:val="HeaderChar"/>
    <w:uiPriority w:val="99"/>
    <w:unhideWhenUsed/>
    <w:rsid w:val="00F370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046"/>
    <w:rPr>
      <w:rFonts w:ascii="Segoe UI" w:eastAsia="Times New Roman" w:hAnsi="Segoe UI" w:cs="Times New Roman"/>
      <w:kern w:val="0"/>
      <w:sz w:val="22"/>
      <w:szCs w:val="22"/>
      <w:lang w:val="pt-BR" w:eastAsia="pt-BR"/>
      <w14:ligatures w14:val="none"/>
    </w:rPr>
  </w:style>
  <w:style w:type="paragraph" w:styleId="Footer">
    <w:name w:val="footer"/>
    <w:basedOn w:val="Normal"/>
    <w:link w:val="FooterChar"/>
    <w:uiPriority w:val="99"/>
    <w:unhideWhenUsed/>
    <w:rsid w:val="00F370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046"/>
    <w:rPr>
      <w:rFonts w:ascii="Segoe UI" w:eastAsia="Times New Roman" w:hAnsi="Segoe UI" w:cs="Times New Roman"/>
      <w:kern w:val="0"/>
      <w:sz w:val="22"/>
      <w:szCs w:val="22"/>
      <w:lang w:val="pt-BR" w:eastAsia="pt-BR"/>
      <w14:ligatures w14:val="none"/>
    </w:rPr>
  </w:style>
  <w:style w:type="character" w:styleId="UnresolvedMention">
    <w:name w:val="Unresolved Mention"/>
    <w:basedOn w:val="DefaultParagraphFont"/>
    <w:uiPriority w:val="99"/>
    <w:semiHidden/>
    <w:unhideWhenUsed/>
    <w:rsid w:val="00090BCB"/>
    <w:rPr>
      <w:color w:val="605E5C"/>
      <w:shd w:val="clear" w:color="auto" w:fill="E1DFDD"/>
    </w:rPr>
  </w:style>
  <w:style w:type="paragraph" w:styleId="FootnoteText">
    <w:name w:val="footnote text"/>
    <w:basedOn w:val="Normal"/>
    <w:link w:val="FootnoteTextChar"/>
    <w:uiPriority w:val="99"/>
    <w:unhideWhenUsed/>
    <w:rsid w:val="009A1AF1"/>
    <w:pPr>
      <w:spacing w:after="0" w:line="240" w:lineRule="auto"/>
    </w:pPr>
    <w:rPr>
      <w:sz w:val="20"/>
      <w:szCs w:val="20"/>
    </w:rPr>
  </w:style>
  <w:style w:type="character" w:customStyle="1" w:styleId="FootnoteTextChar">
    <w:name w:val="Footnote Text Char"/>
    <w:basedOn w:val="DefaultParagraphFont"/>
    <w:link w:val="FootnoteText"/>
    <w:uiPriority w:val="99"/>
    <w:rsid w:val="009A1AF1"/>
    <w:rPr>
      <w:rFonts w:ascii="Segoe UI" w:eastAsia="Times New Roman" w:hAnsi="Segoe UI" w:cs="Times New Roman"/>
      <w:kern w:val="0"/>
      <w:sz w:val="20"/>
      <w:szCs w:val="20"/>
      <w:lang w:val="pt-BR" w:eastAsia="pt-BR"/>
      <w14:ligatures w14:val="none"/>
    </w:rPr>
  </w:style>
  <w:style w:type="character" w:styleId="FootnoteReference">
    <w:name w:val="footnote reference"/>
    <w:basedOn w:val="DefaultParagraphFont"/>
    <w:uiPriority w:val="99"/>
    <w:semiHidden/>
    <w:unhideWhenUsed/>
    <w:rsid w:val="009A1AF1"/>
    <w:rPr>
      <w:vertAlign w:val="superscript"/>
    </w:rPr>
  </w:style>
  <w:style w:type="character" w:styleId="FollowedHyperlink">
    <w:name w:val="FollowedHyperlink"/>
    <w:basedOn w:val="DefaultParagraphFont"/>
    <w:uiPriority w:val="99"/>
    <w:semiHidden/>
    <w:unhideWhenUsed/>
    <w:rsid w:val="00AD6F90"/>
    <w:rPr>
      <w:color w:val="96607D" w:themeColor="followedHyperlink"/>
      <w:u w:val="single"/>
    </w:rPr>
  </w:style>
  <w:style w:type="paragraph" w:styleId="CommentText">
    <w:name w:val="annotation text"/>
    <w:basedOn w:val="Normal"/>
    <w:link w:val="CommentTextChar"/>
    <w:uiPriority w:val="99"/>
    <w:unhideWhenUsed/>
    <w:rsid w:val="00FB5016"/>
    <w:pPr>
      <w:spacing w:line="240" w:lineRule="auto"/>
    </w:pPr>
    <w:rPr>
      <w:sz w:val="20"/>
      <w:szCs w:val="20"/>
    </w:rPr>
  </w:style>
  <w:style w:type="character" w:customStyle="1" w:styleId="CommentTextChar">
    <w:name w:val="Comment Text Char"/>
    <w:basedOn w:val="DefaultParagraphFont"/>
    <w:link w:val="CommentText"/>
    <w:uiPriority w:val="99"/>
    <w:rsid w:val="00FB5016"/>
    <w:rPr>
      <w:rFonts w:ascii="Segoe UI" w:eastAsia="Times New Roman" w:hAnsi="Segoe UI" w:cs="Times New Roman"/>
      <w:kern w:val="0"/>
      <w:sz w:val="20"/>
      <w:szCs w:val="20"/>
      <w:lang w:val="pt-BR" w:eastAsia="pt-BR"/>
      <w14:ligatures w14:val="none"/>
    </w:rPr>
  </w:style>
  <w:style w:type="character" w:styleId="CommentReference">
    <w:name w:val="annotation reference"/>
    <w:basedOn w:val="DefaultParagraphFont"/>
    <w:uiPriority w:val="99"/>
    <w:semiHidden/>
    <w:unhideWhenUsed/>
    <w:rsid w:val="00FB5016"/>
    <w:rPr>
      <w:sz w:val="16"/>
      <w:szCs w:val="16"/>
    </w:rPr>
  </w:style>
  <w:style w:type="paragraph" w:styleId="CommentSubject">
    <w:name w:val="annotation subject"/>
    <w:basedOn w:val="CommentText"/>
    <w:next w:val="CommentText"/>
    <w:link w:val="CommentSubjectChar"/>
    <w:uiPriority w:val="99"/>
    <w:semiHidden/>
    <w:unhideWhenUsed/>
    <w:rsid w:val="00C20085"/>
    <w:rPr>
      <w:b/>
      <w:bCs/>
    </w:rPr>
  </w:style>
  <w:style w:type="character" w:customStyle="1" w:styleId="CommentSubjectChar">
    <w:name w:val="Comment Subject Char"/>
    <w:basedOn w:val="CommentTextChar"/>
    <w:link w:val="CommentSubject"/>
    <w:uiPriority w:val="99"/>
    <w:semiHidden/>
    <w:rsid w:val="00C20085"/>
    <w:rPr>
      <w:rFonts w:ascii="Segoe UI" w:eastAsia="Times New Roman" w:hAnsi="Segoe UI" w:cs="Times New Roman"/>
      <w:b/>
      <w:bCs/>
      <w:kern w:val="0"/>
      <w:sz w:val="20"/>
      <w:szCs w:val="20"/>
      <w:lang w:val="pt-BR" w:eastAsia="pt-BR"/>
      <w14:ligatures w14:val="none"/>
    </w:rPr>
  </w:style>
  <w:style w:type="paragraph" w:styleId="Revision">
    <w:name w:val="Revision"/>
    <w:hidden/>
    <w:uiPriority w:val="99"/>
    <w:semiHidden/>
    <w:rsid w:val="009018B4"/>
    <w:pPr>
      <w:spacing w:after="0" w:line="240" w:lineRule="auto"/>
    </w:pPr>
    <w:rPr>
      <w:rFonts w:ascii="Segoe UI" w:eastAsia="Times New Roman" w:hAnsi="Segoe UI" w:cs="Times New Roman"/>
      <w:kern w:val="0"/>
      <w:sz w:val="22"/>
      <w:szCs w:val="22"/>
      <w:lang w:val="pt-BR" w:eastAsia="pt-BR"/>
      <w14:ligatures w14:val="none"/>
    </w:rPr>
  </w:style>
  <w:style w:type="paragraph" w:styleId="NormalWeb">
    <w:name w:val="Normal (Web)"/>
    <w:basedOn w:val="Normal"/>
    <w:uiPriority w:val="99"/>
    <w:unhideWhenUsed/>
    <w:rsid w:val="00F33072"/>
    <w:pPr>
      <w:spacing w:before="100" w:beforeAutospacing="1" w:after="100" w:afterAutospacing="1" w:line="240" w:lineRule="auto"/>
      <w:jc w:val="left"/>
    </w:pPr>
    <w:rPr>
      <w:rFonts w:ascii="Times New Roman" w:hAnsi="Times New Roman"/>
      <w:sz w:val="24"/>
      <w:szCs w:val="24"/>
      <w:lang w:val="es-CO" w:eastAsia="es-MX"/>
    </w:rPr>
  </w:style>
  <w:style w:type="character" w:styleId="Mention">
    <w:name w:val="Mention"/>
    <w:basedOn w:val="DefaultParagraphFont"/>
    <w:uiPriority w:val="99"/>
    <w:unhideWhenUsed/>
    <w:rsid w:val="00344D88"/>
    <w:rPr>
      <w:color w:val="2B579A"/>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ingleTxtG">
    <w:name w:val="_ Single Txt_G"/>
    <w:basedOn w:val="Normal"/>
    <w:link w:val="SingleTxtGChar"/>
    <w:rsid w:val="00DE3D05"/>
    <w:pPr>
      <w:suppressAutoHyphens/>
      <w:spacing w:after="120" w:line="240" w:lineRule="atLeast"/>
      <w:ind w:left="1134" w:right="1134"/>
    </w:pPr>
    <w:rPr>
      <w:rFonts w:ascii="Times New Roman" w:hAnsi="Times New Roman"/>
      <w:sz w:val="20"/>
      <w:szCs w:val="20"/>
      <w:lang w:val="en-GB" w:eastAsia="en-US"/>
    </w:rPr>
  </w:style>
  <w:style w:type="character" w:customStyle="1" w:styleId="SingleTxtGChar">
    <w:name w:val="_ Single Txt_G Char"/>
    <w:link w:val="SingleTxtG"/>
    <w:locked/>
    <w:rsid w:val="00DE3D05"/>
    <w:rPr>
      <w:rFonts w:ascii="Times New Roman" w:eastAsia="Times New Roman" w:hAnsi="Times New Roman" w:cs="Times New Roman"/>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414">
      <w:bodyDiv w:val="1"/>
      <w:marLeft w:val="0"/>
      <w:marRight w:val="0"/>
      <w:marTop w:val="0"/>
      <w:marBottom w:val="0"/>
      <w:divBdr>
        <w:top w:val="none" w:sz="0" w:space="0" w:color="auto"/>
        <w:left w:val="none" w:sz="0" w:space="0" w:color="auto"/>
        <w:bottom w:val="none" w:sz="0" w:space="0" w:color="auto"/>
        <w:right w:val="none" w:sz="0" w:space="0" w:color="auto"/>
      </w:divBdr>
    </w:div>
    <w:div w:id="47581859">
      <w:bodyDiv w:val="1"/>
      <w:marLeft w:val="0"/>
      <w:marRight w:val="0"/>
      <w:marTop w:val="0"/>
      <w:marBottom w:val="0"/>
      <w:divBdr>
        <w:top w:val="none" w:sz="0" w:space="0" w:color="auto"/>
        <w:left w:val="none" w:sz="0" w:space="0" w:color="auto"/>
        <w:bottom w:val="none" w:sz="0" w:space="0" w:color="auto"/>
        <w:right w:val="none" w:sz="0" w:space="0" w:color="auto"/>
      </w:divBdr>
    </w:div>
    <w:div w:id="108163758">
      <w:bodyDiv w:val="1"/>
      <w:marLeft w:val="0"/>
      <w:marRight w:val="0"/>
      <w:marTop w:val="0"/>
      <w:marBottom w:val="0"/>
      <w:divBdr>
        <w:top w:val="none" w:sz="0" w:space="0" w:color="auto"/>
        <w:left w:val="none" w:sz="0" w:space="0" w:color="auto"/>
        <w:bottom w:val="none" w:sz="0" w:space="0" w:color="auto"/>
        <w:right w:val="none" w:sz="0" w:space="0" w:color="auto"/>
      </w:divBdr>
    </w:div>
    <w:div w:id="157422798">
      <w:bodyDiv w:val="1"/>
      <w:marLeft w:val="0"/>
      <w:marRight w:val="0"/>
      <w:marTop w:val="0"/>
      <w:marBottom w:val="0"/>
      <w:divBdr>
        <w:top w:val="none" w:sz="0" w:space="0" w:color="auto"/>
        <w:left w:val="none" w:sz="0" w:space="0" w:color="auto"/>
        <w:bottom w:val="none" w:sz="0" w:space="0" w:color="auto"/>
        <w:right w:val="none" w:sz="0" w:space="0" w:color="auto"/>
      </w:divBdr>
    </w:div>
    <w:div w:id="244727928">
      <w:bodyDiv w:val="1"/>
      <w:marLeft w:val="0"/>
      <w:marRight w:val="0"/>
      <w:marTop w:val="0"/>
      <w:marBottom w:val="0"/>
      <w:divBdr>
        <w:top w:val="none" w:sz="0" w:space="0" w:color="auto"/>
        <w:left w:val="none" w:sz="0" w:space="0" w:color="auto"/>
        <w:bottom w:val="none" w:sz="0" w:space="0" w:color="auto"/>
        <w:right w:val="none" w:sz="0" w:space="0" w:color="auto"/>
      </w:divBdr>
    </w:div>
    <w:div w:id="561252991">
      <w:bodyDiv w:val="1"/>
      <w:marLeft w:val="0"/>
      <w:marRight w:val="0"/>
      <w:marTop w:val="0"/>
      <w:marBottom w:val="0"/>
      <w:divBdr>
        <w:top w:val="none" w:sz="0" w:space="0" w:color="auto"/>
        <w:left w:val="none" w:sz="0" w:space="0" w:color="auto"/>
        <w:bottom w:val="none" w:sz="0" w:space="0" w:color="auto"/>
        <w:right w:val="none" w:sz="0" w:space="0" w:color="auto"/>
      </w:divBdr>
    </w:div>
    <w:div w:id="696807494">
      <w:bodyDiv w:val="1"/>
      <w:marLeft w:val="0"/>
      <w:marRight w:val="0"/>
      <w:marTop w:val="0"/>
      <w:marBottom w:val="0"/>
      <w:divBdr>
        <w:top w:val="none" w:sz="0" w:space="0" w:color="auto"/>
        <w:left w:val="none" w:sz="0" w:space="0" w:color="auto"/>
        <w:bottom w:val="none" w:sz="0" w:space="0" w:color="auto"/>
        <w:right w:val="none" w:sz="0" w:space="0" w:color="auto"/>
      </w:divBdr>
    </w:div>
    <w:div w:id="817266178">
      <w:bodyDiv w:val="1"/>
      <w:marLeft w:val="0"/>
      <w:marRight w:val="0"/>
      <w:marTop w:val="0"/>
      <w:marBottom w:val="0"/>
      <w:divBdr>
        <w:top w:val="none" w:sz="0" w:space="0" w:color="auto"/>
        <w:left w:val="none" w:sz="0" w:space="0" w:color="auto"/>
        <w:bottom w:val="none" w:sz="0" w:space="0" w:color="auto"/>
        <w:right w:val="none" w:sz="0" w:space="0" w:color="auto"/>
      </w:divBdr>
    </w:div>
    <w:div w:id="841815581">
      <w:bodyDiv w:val="1"/>
      <w:marLeft w:val="0"/>
      <w:marRight w:val="0"/>
      <w:marTop w:val="0"/>
      <w:marBottom w:val="0"/>
      <w:divBdr>
        <w:top w:val="none" w:sz="0" w:space="0" w:color="auto"/>
        <w:left w:val="none" w:sz="0" w:space="0" w:color="auto"/>
        <w:bottom w:val="none" w:sz="0" w:space="0" w:color="auto"/>
        <w:right w:val="none" w:sz="0" w:space="0" w:color="auto"/>
      </w:divBdr>
    </w:div>
    <w:div w:id="898057086">
      <w:bodyDiv w:val="1"/>
      <w:marLeft w:val="0"/>
      <w:marRight w:val="0"/>
      <w:marTop w:val="0"/>
      <w:marBottom w:val="0"/>
      <w:divBdr>
        <w:top w:val="none" w:sz="0" w:space="0" w:color="auto"/>
        <w:left w:val="none" w:sz="0" w:space="0" w:color="auto"/>
        <w:bottom w:val="none" w:sz="0" w:space="0" w:color="auto"/>
        <w:right w:val="none" w:sz="0" w:space="0" w:color="auto"/>
      </w:divBdr>
    </w:div>
    <w:div w:id="1006248203">
      <w:bodyDiv w:val="1"/>
      <w:marLeft w:val="0"/>
      <w:marRight w:val="0"/>
      <w:marTop w:val="0"/>
      <w:marBottom w:val="0"/>
      <w:divBdr>
        <w:top w:val="none" w:sz="0" w:space="0" w:color="auto"/>
        <w:left w:val="none" w:sz="0" w:space="0" w:color="auto"/>
        <w:bottom w:val="none" w:sz="0" w:space="0" w:color="auto"/>
        <w:right w:val="none" w:sz="0" w:space="0" w:color="auto"/>
      </w:divBdr>
    </w:div>
    <w:div w:id="1015303667">
      <w:bodyDiv w:val="1"/>
      <w:marLeft w:val="0"/>
      <w:marRight w:val="0"/>
      <w:marTop w:val="0"/>
      <w:marBottom w:val="0"/>
      <w:divBdr>
        <w:top w:val="none" w:sz="0" w:space="0" w:color="auto"/>
        <w:left w:val="none" w:sz="0" w:space="0" w:color="auto"/>
        <w:bottom w:val="none" w:sz="0" w:space="0" w:color="auto"/>
        <w:right w:val="none" w:sz="0" w:space="0" w:color="auto"/>
      </w:divBdr>
    </w:div>
    <w:div w:id="1236088983">
      <w:bodyDiv w:val="1"/>
      <w:marLeft w:val="0"/>
      <w:marRight w:val="0"/>
      <w:marTop w:val="0"/>
      <w:marBottom w:val="0"/>
      <w:divBdr>
        <w:top w:val="none" w:sz="0" w:space="0" w:color="auto"/>
        <w:left w:val="none" w:sz="0" w:space="0" w:color="auto"/>
        <w:bottom w:val="none" w:sz="0" w:space="0" w:color="auto"/>
        <w:right w:val="none" w:sz="0" w:space="0" w:color="auto"/>
      </w:divBdr>
    </w:div>
    <w:div w:id="1293486408">
      <w:bodyDiv w:val="1"/>
      <w:marLeft w:val="0"/>
      <w:marRight w:val="0"/>
      <w:marTop w:val="0"/>
      <w:marBottom w:val="0"/>
      <w:divBdr>
        <w:top w:val="none" w:sz="0" w:space="0" w:color="auto"/>
        <w:left w:val="none" w:sz="0" w:space="0" w:color="auto"/>
        <w:bottom w:val="none" w:sz="0" w:space="0" w:color="auto"/>
        <w:right w:val="none" w:sz="0" w:space="0" w:color="auto"/>
      </w:divBdr>
    </w:div>
    <w:div w:id="1399131220">
      <w:bodyDiv w:val="1"/>
      <w:marLeft w:val="0"/>
      <w:marRight w:val="0"/>
      <w:marTop w:val="0"/>
      <w:marBottom w:val="0"/>
      <w:divBdr>
        <w:top w:val="none" w:sz="0" w:space="0" w:color="auto"/>
        <w:left w:val="none" w:sz="0" w:space="0" w:color="auto"/>
        <w:bottom w:val="none" w:sz="0" w:space="0" w:color="auto"/>
        <w:right w:val="none" w:sz="0" w:space="0" w:color="auto"/>
      </w:divBdr>
    </w:div>
    <w:div w:id="1678771883">
      <w:bodyDiv w:val="1"/>
      <w:marLeft w:val="0"/>
      <w:marRight w:val="0"/>
      <w:marTop w:val="0"/>
      <w:marBottom w:val="0"/>
      <w:divBdr>
        <w:top w:val="none" w:sz="0" w:space="0" w:color="auto"/>
        <w:left w:val="none" w:sz="0" w:space="0" w:color="auto"/>
        <w:bottom w:val="none" w:sz="0" w:space="0" w:color="auto"/>
        <w:right w:val="none" w:sz="0" w:space="0" w:color="auto"/>
      </w:divBdr>
    </w:div>
    <w:div w:id="1916083950">
      <w:bodyDiv w:val="1"/>
      <w:marLeft w:val="0"/>
      <w:marRight w:val="0"/>
      <w:marTop w:val="0"/>
      <w:marBottom w:val="0"/>
      <w:divBdr>
        <w:top w:val="none" w:sz="0" w:space="0" w:color="auto"/>
        <w:left w:val="none" w:sz="0" w:space="0" w:color="auto"/>
        <w:bottom w:val="none" w:sz="0" w:space="0" w:color="auto"/>
        <w:right w:val="none" w:sz="0" w:space="0" w:color="auto"/>
      </w:divBdr>
    </w:div>
    <w:div w:id="1984457796">
      <w:bodyDiv w:val="1"/>
      <w:marLeft w:val="0"/>
      <w:marRight w:val="0"/>
      <w:marTop w:val="0"/>
      <w:marBottom w:val="0"/>
      <w:divBdr>
        <w:top w:val="none" w:sz="0" w:space="0" w:color="auto"/>
        <w:left w:val="none" w:sz="0" w:space="0" w:color="auto"/>
        <w:bottom w:val="none" w:sz="0" w:space="0" w:color="auto"/>
        <w:right w:val="none" w:sz="0" w:space="0" w:color="auto"/>
      </w:divBdr>
    </w:div>
    <w:div w:id="2043434762">
      <w:bodyDiv w:val="1"/>
      <w:marLeft w:val="0"/>
      <w:marRight w:val="0"/>
      <w:marTop w:val="0"/>
      <w:marBottom w:val="0"/>
      <w:divBdr>
        <w:top w:val="none" w:sz="0" w:space="0" w:color="auto"/>
        <w:left w:val="none" w:sz="0" w:space="0" w:color="auto"/>
        <w:bottom w:val="none" w:sz="0" w:space="0" w:color="auto"/>
        <w:right w:val="none" w:sz="0" w:space="0" w:color="auto"/>
      </w:divBdr>
    </w:div>
    <w:div w:id="211959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footnotes.xml.rels><?xml version="1.0" encoding="UTF-8" standalone="yes"?>
<Relationships xmlns="http://schemas.openxmlformats.org/package/2006/relationships"><Relationship Id="rId13" Type="http://schemas.openxmlformats.org/officeDocument/2006/relationships/hyperlink" Target="https://www.cnj.jus.br/" TargetMode="External"/><Relationship Id="rId18" Type="http://schemas.openxmlformats.org/officeDocument/2006/relationships/hyperlink" Target="https://sistemas.cfm.org.br/normas/arquivos/resolucoes/BR/2024/2378_2024.pdf" TargetMode="External"/><Relationship Id="rId26" Type="http://schemas.openxmlformats.org/officeDocument/2006/relationships/hyperlink" Target="https://noticias.uol.com.br/colunas/jamil-chade/2025/03/17/13-mil-meninas-vitimas-de-estupros-se-tornaram-maes-no-brasil-em-um-ano.htm?cmpid=copiaecola" TargetMode="External"/><Relationship Id="rId39" Type="http://schemas.openxmlformats.org/officeDocument/2006/relationships/hyperlink" Target="https://iris.who.int/bitstream/handle/10665/349316/9789240039483-eng.pdf?sequence=1&amp;isAllowed=y" TargetMode="External"/><Relationship Id="rId21" Type="http://schemas.openxmlformats.org/officeDocument/2006/relationships/hyperlink" Target="https://www1.folha.uol.com.br/equilibrioesaude/2024/06/como-conselho-federal-de-medicina-se-tornou-pivo-dos-embates-sobre-aborto-legal-no-brasil.shtml" TargetMode="External"/><Relationship Id="rId34" Type="http://schemas.openxmlformats.org/officeDocument/2006/relationships/hyperlink" Target="http://undocs.org/en/CERD/C/USA/CO/10-12" TargetMode="External"/><Relationship Id="rId42" Type="http://schemas.openxmlformats.org/officeDocument/2006/relationships/hyperlink" Target="https://tbinternet.ohchr.org/_layouts/15/treatybodyexternal/Download.aspx?symbolno=CRC%2FC%2F93%2FD%2F136%2F2021&amp;Lang=en" TargetMode="External"/><Relationship Id="rId47" Type="http://schemas.openxmlformats.org/officeDocument/2006/relationships/hyperlink" Target="https://www.intercept.com.br/2023/01/30/aborto-juiza-piaui-antecipa-estatuto-nascituro-crianca-estuprada/" TargetMode="External"/><Relationship Id="rId50" Type="http://schemas.openxmlformats.org/officeDocument/2006/relationships/hyperlink" Target="https://www1.folha.uol.com.br/cotidiano/2020/08/menina-que-engravidou-apos-estupro-teve-que-sair-do-es-para-fazer-aborto-legal.shtml" TargetMode="External"/><Relationship Id="rId55" Type="http://schemas.openxmlformats.org/officeDocument/2006/relationships/hyperlink" Target="https://www.unicef.org/child-rights-convention/convention-text" TargetMode="External"/><Relationship Id="rId7" Type="http://schemas.openxmlformats.org/officeDocument/2006/relationships/hyperlink" Target="https://www1.folha.uol.com.br/cotidiano/2019/09/revista-faz-reportagem-sobre-aborto-e-e-denunciada-por-damares.shtml" TargetMode="External"/><Relationship Id="rId2" Type="http://schemas.openxmlformats.org/officeDocument/2006/relationships/hyperlink" Target="https://reproductiverights.org/maps/worlds-abortion-laws/law-and-policy-guide-criminality/" TargetMode="External"/><Relationship Id="rId16" Type="http://schemas.openxmlformats.org/officeDocument/2006/relationships/hyperlink" Target="https://g1.globo.com/sp/sao-paulo/noticia/2024/02/05/prefeitura-de-sp-consegue-liminar-para-manter-susp%20ensao-do-aborto-legal-no-hospital-vila-nova-cachoeirinha.ghtml%3e." TargetMode="External"/><Relationship Id="rId29" Type="http://schemas.openxmlformats.org/officeDocument/2006/relationships/hyperlink" Target="https://www.planalto.gov.br/ccivil_03/_ato2011-2014/2013/lei/l12852.htm" TargetMode="External"/><Relationship Id="rId11" Type="http://schemas.openxmlformats.org/officeDocument/2006/relationships/hyperlink" Target="https://forumseguranca.org.br/wp-content/uploads/2023/07/anuario-2023.pdf" TargetMode="External"/><Relationship Id="rId24" Type="http://schemas.openxmlformats.org/officeDocument/2006/relationships/hyperlink" Target="https://www.ohchr.org/sites/default/files/Documents/HRBodies/CCPR/GCArticle6/GCArticle6_EN.pdf" TargetMode="External"/><Relationship Id="rId32" Type="http://schemas.openxmlformats.org/officeDocument/2006/relationships/hyperlink" Target="https://tbinternet.ohchr.org/_layouts/15/treatybodyexternal/Download.aspx?symbolno=CERD%2FC%2FGC%2F37&amp;Lang=en" TargetMode="External"/><Relationship Id="rId37" Type="http://schemas.openxmlformats.org/officeDocument/2006/relationships/hyperlink" Target="https://iris.who.int/bitstream/handle/10665/349317/9789240039506-eng.pdf" TargetMode="External"/><Relationship Id="rId40" Type="http://schemas.openxmlformats.org/officeDocument/2006/relationships/hyperlink" Target="https://iris.who.int/bitstream/handle/10665/349316/9789240039483-eng.pdf?sequence=1&amp;isAllowed=y" TargetMode="External"/><Relationship Id="rId45" Type="http://schemas.openxmlformats.org/officeDocument/2006/relationships/hyperlink" Target="https://g1.globo.com/pi/piaui/noticia/2022/09/12/menina-de-11-anos-vitima-de-estupro-e-gravida-pela-2a-vez-no-piaui-queria-abortar-e-voltar-a-escola.ghtml" TargetMode="External"/><Relationship Id="rId53" Type="http://schemas.openxmlformats.org/officeDocument/2006/relationships/hyperlink" Target="https://g1.globo.com/sc/santa-catarina/noticia/2022/08/02/cpi-do-aborto-em-sc-e-questionada-por-entidades-em-documento-ao-mpf.ghtml" TargetMode="External"/><Relationship Id="rId58" Type="http://schemas.openxmlformats.org/officeDocument/2006/relationships/hyperlink" Target="https://tbinternet.ohchr.org/_layouts/15/treatybodyexternal/Download.aspx?symbolno=CRC%2FC%2F93%2FD%2F136%2F2021&amp;Lang=en" TargetMode="External"/><Relationship Id="rId5" Type="http://schemas.openxmlformats.org/officeDocument/2006/relationships/hyperlink" Target="https://pmc.ncbi.nlm.nih.gov/articles/PMC6936467/" TargetMode="External"/><Relationship Id="rId19" Type="http://schemas.openxmlformats.org/officeDocument/2006/relationships/hyperlink" Target="https://sistemas.cfm.org.br/normas/visualizar/resolucoes/BR/2024/2378" TargetMode="External"/><Relationship Id="rId4" Type="http://schemas.openxmlformats.org/officeDocument/2006/relationships/hyperlink" Target="https://www.jusbrasil.com.br/topicos/10604343/artigo-273-do-decreto-lei-n-2848-de-07-de-dezembro-de-1940" TargetMode="External"/><Relationship Id="rId9" Type="http://schemas.openxmlformats.org/officeDocument/2006/relationships/hyperlink" Target="https://www1.folha.uol.com.br/cotidiano/2019/09/revista-faz-reportagem-sobre-aborto-e-e-denunciada-por-damares.shtml" TargetMode="External"/><Relationship Id="rId14" Type="http://schemas.openxmlformats.org/officeDocument/2006/relationships/hyperlink" Target="https://www.stj.jus.br/sites/portalp/Paginas/Comunicacao/Noticias/2023/14032023-Sexta-Turma-tranca-acao-penal-por-aborto-ao-ver-quebra-de-sigilo-profissional-entre-medico-e-paciente.aspx" TargetMode="External"/><Relationship Id="rId22" Type="http://schemas.openxmlformats.org/officeDocument/2006/relationships/hyperlink" Target="https://www.camara.leg.br/proposicoesWeb/fichadetramitacao?idProposicao=2434493" TargetMode="External"/><Relationship Id="rId27" Type="http://schemas.openxmlformats.org/officeDocument/2006/relationships/hyperlink" Target="https://g1.globo.com/politica/noticia/2023/09/22/stf-julga-descriminalizacao-do-aborto-ate-a-12a-semana-de-gestacao-entenda-o-que-pode-mudar.ghtml" TargetMode="External"/><Relationship Id="rId30" Type="http://schemas.openxmlformats.org/officeDocument/2006/relationships/hyperlink" Target="https://tbinternet.ohchr.org/_layouts/15/treatybodyexternal/Download.aspx?symbolno=CEDAW%2FC%2FBRA%2FCO%2F8-9&amp;Lang=en" TargetMode="External"/><Relationship Id="rId35" Type="http://schemas.openxmlformats.org/officeDocument/2006/relationships/hyperlink" Target="https://CERD/C/BRA/CO/18-20" TargetMode="External"/><Relationship Id="rId43" Type="http://schemas.openxmlformats.org/officeDocument/2006/relationships/hyperlink" Target="https://www.unicef.org/brazil/media/30071/file/panorama-violencia-letal-sexual-contra-criancas-adolescentes-no-brasil-v04%20(003).pdf.pdf" TargetMode="External"/><Relationship Id="rId48" Type="http://schemas.openxmlformats.org/officeDocument/2006/relationships/hyperlink" Target="https://www1.folha.uol.com.br/cotidiano/2020/08/menina-de-dez-anos-engravida-apos-ser-estuprada-no-es.shtml" TargetMode="External"/><Relationship Id="rId56" Type="http://schemas.openxmlformats.org/officeDocument/2006/relationships/hyperlink" Target="https://amazonasatual.com.br/wp-content/uploads/2025/01/RESOLUCAO-No-258-DE-23-DE-DEZEMBRO-DE-2024-RESOLUCAO-No-258-DE-23-DE-DEZEMBRO-DE-2024-DOU-Imprensa-Nacional.pdf" TargetMode="External"/><Relationship Id="rId8" Type="http://schemas.openxmlformats.org/officeDocument/2006/relationships/hyperlink" Target="https://portal.fgv.br/artigos/e-crime-defender-direito-fundamental-aborto-revista-azmina-e-ministra-damares" TargetMode="External"/><Relationship Id="rId51" Type="http://schemas.openxmlformats.org/officeDocument/2006/relationships/hyperlink" Target="https://brasil.elpais.com/brasil/2020-08-16/menina-de-10-anos-violentada-fara-aborto-legal-sob-alarde-de-conservadores-a-porta-do-hospital.html" TargetMode="External"/><Relationship Id="rId3" Type="http://schemas.openxmlformats.org/officeDocument/2006/relationships/hyperlink" Target="https://doi.org/10.1093/jlb/lsab009" TargetMode="External"/><Relationship Id="rId12" Type="http://schemas.openxmlformats.org/officeDocument/2006/relationships/hyperlink" Target="https://www.ohchr.org/en/instruments-mechanisms/instruments/convention-rights-child" TargetMode="External"/><Relationship Id="rId17" Type="http://schemas.openxmlformats.org/officeDocument/2006/relationships/hyperlink" Target="https://www.gov.br/saude/pt-br/centrais-de-conteudo/publicacoes/notas-tecnicas/2024/nota-tecnica-no-2-2024.pdf" TargetMode="External"/><Relationship Id="rId25" Type="http://schemas.openxmlformats.org/officeDocument/2006/relationships/hyperlink" Target="https://gaceta.es/iberosfera/avanza-en-el-congreso-brasileno-una-propuesta-de-enmienda-constitucional-para-prohibir-el-aborto-20241128-0534/" TargetMode="External"/><Relationship Id="rId33" Type="http://schemas.openxmlformats.org/officeDocument/2006/relationships/hyperlink" Target="https://CERD/C/USA/CO/10-12" TargetMode="External"/><Relationship Id="rId38" Type="http://schemas.openxmlformats.org/officeDocument/2006/relationships/hyperlink" Target="https://tbinternet.ohchr.org/_layouts/15/treatybodyexternal/SessionDetails1.aspx?SessionID=2627&amp;Lang=en" TargetMode="External"/><Relationship Id="rId46" Type="http://schemas.openxmlformats.org/officeDocument/2006/relationships/hyperlink" Target="https://institutoodara.org.br/menina-de-11-anos-gravida-por-estupro-pela-segunda-vez-e-quatro-mulheres-assassinadas-em-cinco-horas-o-que-esta-acontecendo-no-piaui/" TargetMode="External"/><Relationship Id="rId59" Type="http://schemas.openxmlformats.org/officeDocument/2006/relationships/hyperlink" Target="https://www.refworld.org/legal/general/crc/2016/en/115419" TargetMode="External"/><Relationship Id="rId20" Type="http://schemas.openxmlformats.org/officeDocument/2006/relationships/hyperlink" Target="https://www.cnnbrasil.com.br/politica/aborto-cfm-diz-que-vai-enviar-ao-stf-estudos-cientificos-contra-decisao-de-moraes/" TargetMode="External"/><Relationship Id="rId41" Type="http://schemas.openxmlformats.org/officeDocument/2006/relationships/hyperlink" Target="https://tbinternet.ohchr.org/_layouts/15/treatybodyexternal/Download.aspx?symbolno=CRC%2FC%2FGTM%2FCO%2F7&amp;Lang=en" TargetMode="External"/><Relationship Id="rId54" Type="http://schemas.openxmlformats.org/officeDocument/2006/relationships/hyperlink" Target="https://www.ohchr.org/sites/default/files/documents/issues/racism/ddpa/a-conf189-12-supplementary-information-1-en.pdf" TargetMode="External"/><Relationship Id="rId1" Type="http://schemas.openxmlformats.org/officeDocument/2006/relationships/hyperlink" Target="http://www.planalto.gov.br/ccivil_03/decreto-lei/del2848compilado.htm" TargetMode="External"/><Relationship Id="rId6" Type="http://schemas.openxmlformats.org/officeDocument/2006/relationships/hyperlink" Target="https://www.aafp.org/pubs/afp/issues/2021/0415/p473.pdf" TargetMode="External"/><Relationship Id="rId15" Type="http://schemas.openxmlformats.org/officeDocument/2006/relationships/hyperlink" Target="https://www1.folha.uol.com.br/equilibrioesaude/2024/06/maioria-dos-processos-de-sp-contra-mulheres-que-abortam-vem-de-denuncias-de-profissionais-da-saude.shtml" TargetMode="External"/><Relationship Id="rId23" Type="http://schemas.openxmlformats.org/officeDocument/2006/relationships/hyperlink" Target="https://www.theguardian.com/world/2023/jul/21/brazil-sexual-violence-women-and-children-2022-report" TargetMode="External"/><Relationship Id="rId28" Type="http://schemas.openxmlformats.org/officeDocument/2006/relationships/hyperlink" Target="https://www.who.int/publications/i/item/9789240039483." TargetMode="External"/><Relationship Id="rId36" Type="http://schemas.openxmlformats.org/officeDocument/2006/relationships/hyperlink" Target="http://undocs.org/en/CERD/C/BRA/CO/18-20" TargetMode="External"/><Relationship Id="rId49" Type="http://schemas.openxmlformats.org/officeDocument/2006/relationships/hyperlink" Target="https://www1.folha.uol.com.br/cotidiano/2020/08/menina-de-dez-anos-entrou-em-hospital-na-mala-do-carro-enquanto-medico-distraia-religiosos.shtml" TargetMode="External"/><Relationship Id="rId57" Type="http://schemas.openxmlformats.org/officeDocument/2006/relationships/hyperlink" Target="https://www.who.int/publications/i/item/9789240039483" TargetMode="External"/><Relationship Id="rId10" Type="http://schemas.openxmlformats.org/officeDocument/2006/relationships/hyperlink" Target="https://g1.globo.com/rj/rio-de-janeiro/noticia/2022/06/26/aborto-legal-e-desencorajado-em-hospitais-cadastrados-para-o-procedimento-diz-pesquisa-da-unirio.ghtml" TargetMode="External"/><Relationship Id="rId31" Type="http://schemas.openxmlformats.org/officeDocument/2006/relationships/hyperlink" Target="https://www.acnur.org/fileadmin/Documentos/BDL/2017/11405.pdf" TargetMode="External"/><Relationship Id="rId44" Type="http://schemas.openxmlformats.org/officeDocument/2006/relationships/hyperlink" Target="https://noticias.uol.com.br/colunas/jamil-chade/2025/03/17/13-mil-meninas-vitimas-de-estupros-se-tornaram-maes-no-brasil-em-um-ano.htm?cmpid=copiaecola" TargetMode="External"/><Relationship Id="rId52" Type="http://schemas.openxmlformats.org/officeDocument/2006/relationships/hyperlink" Target="https://g1.globo.com/es/espirito-santo/noticia/2024/06/25/relembre-o-caso-da-crianca-de-10-anos-que-fez-aborto-legal-apos-estupro-no-es.ghtml"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documenttasks/documenttasks1.xml><?xml version="1.0" encoding="utf-8"?>
<t:Tasks xmlns:t="http://schemas.microsoft.com/office/tasks/2019/documenttasks" xmlns:oel="http://schemas.microsoft.com/office/2019/extlst">
  <t:Task id="{59DE8138-B369-4A48-89C0-D0367F550CB6}">
    <t:Anchor>
      <t:Comment id="366475187"/>
    </t:Anchor>
    <t:History>
      <t:Event id="{D64ADCC4-092F-C648-8E25-87E36B7851BC}" time="2025-03-18T21:06:38.613Z">
        <t:Attribution userId="S::TPelaez@reprorights.org::23a1c379-f1b2-43fa-89e8-4ca16dadc5a3" userProvider="AD" userName="Tatiana Pelaez"/>
        <t:Anchor>
          <t:Comment id="366475187"/>
        </t:Anchor>
        <t:Create/>
      </t:Event>
      <t:Event id="{E8E23560-BC1B-2543-A9FD-708098768DA2}" time="2025-03-18T21:06:38.613Z">
        <t:Attribution userId="S::TPelaez@reprorights.org::23a1c379-f1b2-43fa-89e8-4ca16dadc5a3" userProvider="AD" userName="Tatiana Pelaez"/>
        <t:Anchor>
          <t:Comment id="366475187"/>
        </t:Anchor>
        <t:Assign userId="S::TPelaez@reprorights.org::23a1c379-f1b2-43fa-89e8-4ca16dadc5a3" userProvider="AD" userName="Tatiana Pelaez"/>
      </t:Event>
      <t:Event id="{676BBB84-7F82-F14A-B5BD-67601D41F5BE}" time="2025-03-18T21:06:38.613Z">
        <t:Attribution userId="S::TPelaez@reprorights.org::23a1c379-f1b2-43fa-89e8-4ca16dadc5a3" userProvider="AD" userName="Tatiana Pelaez"/>
        <t:Anchor>
          <t:Comment id="366475187"/>
        </t:Anchor>
        <t:SetTitle title="@Tatiana Pelaez Modificar"/>
      </t:Event>
      <t:Event id="{45AB5507-5953-41A8-98B6-46A6B573E5C9}" time="2025-03-20T19:17:50.182Z">
        <t:Attribution userId="S::tpelaez@reprorights.org::23a1c379-f1b2-43fa-89e8-4ca16dadc5a3" userProvider="AD" userName="Tatiana Pelaez"/>
        <t:Progress percentComplete="100"/>
      </t:Event>
    </t:History>
  </t:Task>
  <t:Task id="{50F487B6-C49A-42AB-ADD8-7195A16AD896}">
    <t:Anchor>
      <t:Comment id="851301598"/>
    </t:Anchor>
    <t:History>
      <t:Event id="{1B4B19EA-72C7-2242-AA54-D4C3A671C773}" time="2025-03-25T23:15:45.856Z">
        <t:Attribution userId="S::TPelaez@reprorights.org::23a1c379-f1b2-43fa-89e8-4ca16dadc5a3" userProvider="AD" userName="Tatiana Pelaez"/>
        <t:Anchor>
          <t:Comment id="555908248"/>
        </t:Anchor>
        <t:Create/>
      </t:Event>
      <t:Event id="{3F8AD2D4-44E2-8445-90FF-53AECCCA2015}" time="2025-03-25T23:15:45.856Z">
        <t:Attribution userId="S::TPelaez@reprorights.org::23a1c379-f1b2-43fa-89e8-4ca16dadc5a3" userProvider="AD" userName="Tatiana Pelaez"/>
        <t:Anchor>
          <t:Comment id="555908248"/>
        </t:Anchor>
        <t:Assign userId="S::mperico@reprorights.org::821caba3-2ed6-4a1a-9db2-69cd714c5e0f" userProvider="AD" userName="Mafe Perico"/>
      </t:Event>
      <t:Event id="{75425D86-0788-D844-AF4A-C448CEB577AC}" time="2025-03-25T23:15:45.856Z">
        <t:Attribution userId="S::TPelaez@reprorights.org::23a1c379-f1b2-43fa-89e8-4ca16dadc5a3" userProvider="AD" userName="Tatiana Pelaez"/>
        <t:Anchor>
          <t:Comment id="555908248"/>
        </t:Anchor>
        <t:SetTitle title="@Mafe Perico"/>
      </t:Event>
      <t:Event id="{C55CE8E9-5058-4887-A081-E3C7ED6B5BCF}" time="2025-03-27T17:50:47.403Z">
        <t:Attribution userId="S::tpelaez@reprorights.org::23a1c379-f1b2-43fa-89e8-4ca16dadc5a3" userProvider="AD" userName="Tatiana Pelaez"/>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d9c3d8-88ca-41c8-819f-23186d238f58">
      <Terms xmlns="http://schemas.microsoft.com/office/infopath/2007/PartnerControls"/>
    </lcf76f155ced4ddcb4097134ff3c332f>
    <TaxCatchAll xmlns="5420c68d-3a28-4a0e-822e-6cbf27b7375d" xsi:nil="true"/>
    <TCconlaquesepag_x00f3_ xmlns="11d9c3d8-88ca-41c8-819f-23186d238f58">
      <UserInfo>
        <DisplayName/>
        <AccountId xsi:nil="true"/>
        <AccountType/>
      </UserInfo>
    </TCconlaquesepag_x00f3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E7691-F68D-4056-9F0C-02B460BD4856}">
  <ds:schemaRefs>
    <ds:schemaRef ds:uri="http://schemas.openxmlformats.org/officeDocument/2006/bibliography"/>
  </ds:schemaRefs>
</ds:datastoreItem>
</file>

<file path=customXml/itemProps2.xml><?xml version="1.0" encoding="utf-8"?>
<ds:datastoreItem xmlns:ds="http://schemas.openxmlformats.org/officeDocument/2006/customXml" ds:itemID="{F46959F3-9692-46F5-8364-F9228EEF1AF4}">
  <ds:schemaRefs>
    <ds:schemaRef ds:uri="http://schemas.microsoft.com/office/2006/metadata/properties"/>
    <ds:schemaRef ds:uri="http://schemas.microsoft.com/office/infopath/2007/PartnerControls"/>
    <ds:schemaRef ds:uri="11d9c3d8-88ca-41c8-819f-23186d238f58"/>
    <ds:schemaRef ds:uri="5420c68d-3a28-4a0e-822e-6cbf27b7375d"/>
  </ds:schemaRefs>
</ds:datastoreItem>
</file>

<file path=customXml/itemProps3.xml><?xml version="1.0" encoding="utf-8"?>
<ds:datastoreItem xmlns:ds="http://schemas.openxmlformats.org/officeDocument/2006/customXml" ds:itemID="{F5FC6C41-4219-4F5A-B023-8830D909A0AA}">
  <ds:schemaRefs>
    <ds:schemaRef ds:uri="http://schemas.microsoft.com/sharepoint/v3/contenttype/forms"/>
  </ds:schemaRefs>
</ds:datastoreItem>
</file>

<file path=customXml/itemProps4.xml><?xml version="1.0" encoding="utf-8"?>
<ds:datastoreItem xmlns:ds="http://schemas.openxmlformats.org/officeDocument/2006/customXml" ds:itemID="{02FB7082-0CF8-4627-93C8-E2DEC9E72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3</TotalTime>
  <Pages>31</Pages>
  <Words>6552</Words>
  <Characters>37351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James Boit</cp:lastModifiedBy>
  <cp:revision>2</cp:revision>
  <dcterms:created xsi:type="dcterms:W3CDTF">2025-05-05T10:06:00Z</dcterms:created>
  <dcterms:modified xsi:type="dcterms:W3CDTF">2025-05-05T10:06:00Z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c97148b71cbf0ac0b0b4b27fcb35dd3a047a8b23274364d7dcb36152ed8bf100</vt:lpwstr>
  </property>
  <property fmtid="{D5CDD505-2E9C-101B-9397-08002B2CF9AE}" pid="3" name="ContentTypeId">
    <vt:lpwstr>0x01010030575A62FAE047498B4F442CB92FEF4F</vt:lpwstr>
  </property>
  <property fmtid="{D5CDD505-2E9C-101B-9397-08002B2CF9AE}" pid="4" name="Order">
    <vt:r8>110300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y fmtid="{D5CDD505-2E9C-101B-9397-08002B2CF9AE}" pid="12" name="_activity">
    <vt:lpwstr>{"FileActivityType":"9","FileActivityTimeStamp":"2025-03-06T16:44:13.083Z","FileActivityUsersOnPage":[{"DisplayName":"Paula Geraldine Lara Nieto","Id":"plara@reprorights.org"},{"DisplayName":"Tatiana Pelaez","Id":"tpelaez@reprorights.org"}],"FileActivityNavigationId":null}</vt:lpwstr>
  </property>
</Properties>
</file>