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C58BA" w:rsidRDefault="00742A0B" w:rsidP="001A7B6E">
      <w:pPr>
        <w:pStyle w:val="Heading1"/>
        <w:keepNext w:val="0"/>
        <w:keepLines w:val="0"/>
        <w:spacing w:before="0" w:after="0" w:line="240" w:lineRule="auto"/>
        <w:jc w:val="center"/>
        <w:rPr>
          <w:b/>
          <w:bCs/>
          <w:sz w:val="36"/>
          <w:szCs w:val="36"/>
        </w:rPr>
      </w:pPr>
      <w:bookmarkStart w:id="0" w:name="_yzcnw7hjbmxq" w:colFirst="0" w:colLast="0"/>
      <w:bookmarkEnd w:id="0"/>
      <w:r>
        <w:rPr>
          <w:b/>
          <w:bCs/>
          <w:sz w:val="36"/>
          <w:szCs w:val="36"/>
        </w:rPr>
        <w:t>ALTERNATIVE REPORT UPDATE TO THE UN COMMITTEE ON THE RIGHTS OF THE CHILD</w:t>
      </w:r>
    </w:p>
    <w:p w14:paraId="00000002" w14:textId="77777777" w:rsidR="00BC58BA" w:rsidRDefault="00742A0B" w:rsidP="001A7B6E">
      <w:pPr>
        <w:pStyle w:val="Heading2"/>
        <w:keepNext w:val="0"/>
        <w:keepLines w:val="0"/>
        <w:spacing w:before="0" w:after="0" w:line="240" w:lineRule="auto"/>
        <w:jc w:val="center"/>
        <w:rPr>
          <w:b/>
          <w:bCs/>
          <w:sz w:val="24"/>
          <w:szCs w:val="24"/>
        </w:rPr>
      </w:pPr>
      <w:bookmarkStart w:id="1" w:name="_n3uwucb052d3" w:colFirst="0" w:colLast="0"/>
      <w:bookmarkEnd w:id="1"/>
      <w:r>
        <w:rPr>
          <w:b/>
          <w:bCs/>
          <w:sz w:val="24"/>
          <w:szCs w:val="24"/>
        </w:rPr>
        <w:t>The Situation of Stateless, Undocumented and At-Risk Children in Malaysia (2025 Update)</w:t>
      </w:r>
    </w:p>
    <w:p w14:paraId="00000003" w14:textId="62D6DAEE" w:rsidR="00BC58BA" w:rsidRPr="00DC0185" w:rsidRDefault="00DC0185" w:rsidP="001A7B6E">
      <w:pPr>
        <w:spacing w:line="240" w:lineRule="auto"/>
        <w:jc w:val="center"/>
      </w:pPr>
      <w:r>
        <w:rPr>
          <w:noProof/>
        </w:rPr>
        <w:drawing>
          <wp:inline distT="0" distB="0" distL="0" distR="0" wp14:anchorId="3C44228D" wp14:editId="2BCF700B">
            <wp:extent cx="635000" cy="635000"/>
            <wp:effectExtent l="0" t="0" r="0" b="0"/>
            <wp:docPr id="999012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pic:spPr>
                </pic:pic>
              </a:graphicData>
            </a:graphic>
          </wp:inline>
        </w:drawing>
      </w:r>
      <w:r w:rsidRPr="00E55D61">
        <w:rPr>
          <w:noProof/>
          <w:sz w:val="44"/>
          <w:szCs w:val="44"/>
        </w:rPr>
        <w:drawing>
          <wp:anchor distT="0" distB="0" distL="114300" distR="114300" simplePos="0" relativeHeight="251659264" behindDoc="0" locked="0" layoutInCell="1" allowOverlap="1" wp14:anchorId="19248010" wp14:editId="3E8C6A1B">
            <wp:simplePos x="0" y="0"/>
            <wp:positionH relativeFrom="margin">
              <wp:posOffset>0</wp:posOffset>
            </wp:positionH>
            <wp:positionV relativeFrom="paragraph">
              <wp:posOffset>78105</wp:posOffset>
            </wp:positionV>
            <wp:extent cx="730250" cy="487045"/>
            <wp:effectExtent l="0" t="0" r="0" b="8255"/>
            <wp:wrapThrough wrapText="bothSides">
              <wp:wrapPolygon edited="0">
                <wp:start x="4508" y="0"/>
                <wp:lineTo x="0" y="1690"/>
                <wp:lineTo x="0" y="8449"/>
                <wp:lineTo x="2254" y="13518"/>
                <wp:lineTo x="1127" y="15207"/>
                <wp:lineTo x="1690" y="21121"/>
                <wp:lineTo x="6198" y="21121"/>
                <wp:lineTo x="20849" y="18587"/>
                <wp:lineTo x="20849" y="5069"/>
                <wp:lineTo x="16904" y="845"/>
                <wp:lineTo x="7889" y="0"/>
                <wp:lineTo x="4508" y="0"/>
              </wp:wrapPolygon>
            </wp:wrapThrough>
            <wp:docPr id="891562361" name="Picture 10" descr="A logo with a heart and a person hold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62361" name="Picture 10" descr="A logo with a heart and a person holding a he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0250" cy="4870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29DA139A" wp14:editId="4B98C362">
            <wp:extent cx="641350" cy="641350"/>
            <wp:effectExtent l="0" t="0" r="6350" b="6350"/>
            <wp:docPr id="13915792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pic:spPr>
                </pic:pic>
              </a:graphicData>
            </a:graphic>
          </wp:inline>
        </w:drawing>
      </w:r>
      <w:r>
        <w:rPr>
          <w:noProof/>
        </w:rPr>
        <w:drawing>
          <wp:inline distT="0" distB="0" distL="0" distR="0" wp14:anchorId="419DA436" wp14:editId="51B47F79">
            <wp:extent cx="609600" cy="609600"/>
            <wp:effectExtent l="0" t="0" r="0" b="0"/>
            <wp:docPr id="7514293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pic:spPr>
                </pic:pic>
              </a:graphicData>
            </a:graphic>
          </wp:inline>
        </w:drawing>
      </w:r>
      <w:r>
        <w:rPr>
          <w:noProof/>
        </w:rPr>
        <w:drawing>
          <wp:inline distT="0" distB="0" distL="0" distR="0" wp14:anchorId="3D74FE81" wp14:editId="43AC7F34">
            <wp:extent cx="603250" cy="603250"/>
            <wp:effectExtent l="0" t="0" r="6350" b="6350"/>
            <wp:docPr id="13409896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3250" cy="603250"/>
                    </a:xfrm>
                    <a:prstGeom prst="rect">
                      <a:avLst/>
                    </a:prstGeom>
                    <a:noFill/>
                  </pic:spPr>
                </pic:pic>
              </a:graphicData>
            </a:graphic>
          </wp:inline>
        </w:drawing>
      </w:r>
      <w:r>
        <w:rPr>
          <w:noProof/>
        </w:rPr>
        <w:drawing>
          <wp:inline distT="0" distB="0" distL="0" distR="0" wp14:anchorId="278EFA1C" wp14:editId="1E998F89">
            <wp:extent cx="1022350" cy="597968"/>
            <wp:effectExtent l="0" t="0" r="6350" b="0"/>
            <wp:docPr id="11290950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8448" cy="601535"/>
                    </a:xfrm>
                    <a:prstGeom prst="rect">
                      <a:avLst/>
                    </a:prstGeom>
                    <a:noFill/>
                  </pic:spPr>
                </pic:pic>
              </a:graphicData>
            </a:graphic>
          </wp:inline>
        </w:drawing>
      </w:r>
      <w:r>
        <w:rPr>
          <w:noProof/>
        </w:rPr>
        <w:drawing>
          <wp:inline distT="0" distB="0" distL="0" distR="0" wp14:anchorId="6B40DB18" wp14:editId="73C77984">
            <wp:extent cx="895350" cy="534936"/>
            <wp:effectExtent l="0" t="0" r="0" b="0"/>
            <wp:docPr id="10204289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97525" cy="536236"/>
                    </a:xfrm>
                    <a:prstGeom prst="rect">
                      <a:avLst/>
                    </a:prstGeom>
                    <a:noFill/>
                  </pic:spPr>
                </pic:pic>
              </a:graphicData>
            </a:graphic>
          </wp:inline>
        </w:drawing>
      </w:r>
      <w:bookmarkStart w:id="2" w:name="_8shujty4fpmj" w:colFirst="0" w:colLast="0"/>
      <w:bookmarkStart w:id="3" w:name="_Hlk215829581"/>
      <w:bookmarkEnd w:id="2"/>
      <w:r>
        <w:rPr>
          <w:b/>
          <w:bCs/>
          <w:i/>
          <w:iCs/>
          <w:color w:val="000000"/>
          <w:sz w:val="24"/>
          <w:szCs w:val="24"/>
        </w:rPr>
        <w:t>Submitted by civil society organisations working on childhood statelessness, child rights and access to documentation in Malaysia</w:t>
      </w:r>
      <w:bookmarkEnd w:id="3"/>
    </w:p>
    <w:p w14:paraId="00000004" w14:textId="77777777" w:rsidR="00BC58BA" w:rsidRDefault="00742A0B" w:rsidP="001A7B6E">
      <w:pPr>
        <w:spacing w:line="240" w:lineRule="auto"/>
        <w:jc w:val="center"/>
      </w:pPr>
      <w:r>
        <w:rPr>
          <w:i/>
          <w:iCs/>
        </w:rPr>
        <w:t>(Update to the Joint NGO Submission for the Pre-Session, November 2024)</w:t>
      </w:r>
    </w:p>
    <w:p w14:paraId="00000005" w14:textId="77777777" w:rsidR="00BC58BA" w:rsidRDefault="00742A0B">
      <w:pPr>
        <w:pStyle w:val="Heading1"/>
        <w:keepNext w:val="0"/>
        <w:keepLines w:val="0"/>
        <w:spacing w:before="480"/>
        <w:jc w:val="both"/>
        <w:rPr>
          <w:b/>
          <w:bCs/>
          <w:sz w:val="24"/>
          <w:szCs w:val="24"/>
        </w:rPr>
      </w:pPr>
      <w:bookmarkStart w:id="4" w:name="_r6zpbgwsy3j5" w:colFirst="0" w:colLast="0"/>
      <w:bookmarkEnd w:id="4"/>
      <w:r>
        <w:rPr>
          <w:b/>
          <w:bCs/>
          <w:sz w:val="24"/>
          <w:szCs w:val="24"/>
        </w:rPr>
        <w:t>Executive Summary</w:t>
      </w:r>
    </w:p>
    <w:p w14:paraId="00000006" w14:textId="77777777" w:rsidR="00BC58BA" w:rsidRDefault="00742A0B">
      <w:pPr>
        <w:spacing w:before="240" w:after="240"/>
        <w:jc w:val="both"/>
      </w:pPr>
      <w:r>
        <w:t>Despite longstanding recommendations from the UNCRC Committee and other treaty bodies, Malaysia continues to lack a coherent, child-centred framework to prevent and reduce childhood statelessness. As of early 2025, the national situation for stateless children, undocumented children and children at risk of statelessness has largely deteriorated or remained stagnant since the previous NGO submission in November 2024.</w:t>
      </w:r>
    </w:p>
    <w:p w14:paraId="00000007" w14:textId="77777777" w:rsidR="00BC58BA" w:rsidRDefault="00742A0B">
      <w:pPr>
        <w:spacing w:before="240" w:after="240"/>
        <w:jc w:val="both"/>
      </w:pPr>
      <w:r>
        <w:t>While the Constitution (Amendment) Bill 2024 partially addresses gender inequality for Malaysian mothers married to foreign men, the law simultaneously introduces three regressive elements that heighten the risk of statelessness among other groups of children. The government continues to operate without a dedicated law on statelessness, without transparent data, without child-sensitive Standard Operating Procedures (SOPs) for birth registration and nationality determination and without meaningful safeguards</w:t>
      </w:r>
      <w:r>
        <w:t xml:space="preserve"> for foundlings, adopted children or children born in irregular circumstances.</w:t>
      </w:r>
    </w:p>
    <w:p w14:paraId="00000008" w14:textId="77777777" w:rsidR="00BC58BA" w:rsidRDefault="00742A0B">
      <w:pPr>
        <w:spacing w:before="240" w:after="240"/>
        <w:jc w:val="both"/>
      </w:pPr>
      <w:r>
        <w:t xml:space="preserve">Furthermore, the Zero Reject Policy, widely known internationally as a measure to ensure inclusive education has become a source of profound confusion within Malaysia. The Ministry of Education (MOE) has failed to clearly declare that the policy applies to </w:t>
      </w:r>
      <w:r>
        <w:rPr>
          <w:i/>
          <w:iCs/>
        </w:rPr>
        <w:t>all</w:t>
      </w:r>
      <w:r>
        <w:t xml:space="preserve"> children, regardless of legal status; instead, MOE has repeatedly implied that the Zero Reject Policy relates only to children with disabilities and special needs, effectively erasing undocumented and stateless children from its scope. This confusion has resulted in widespread exclusion, inconsistent school-level decisions, denial of exam access and unequal treatment between schools and districts.</w:t>
      </w:r>
    </w:p>
    <w:p w14:paraId="00000009" w14:textId="77777777" w:rsidR="00BC58BA" w:rsidRDefault="00742A0B">
      <w:pPr>
        <w:spacing w:before="240" w:after="240"/>
        <w:jc w:val="both"/>
      </w:pPr>
      <w:r>
        <w:t>Children remain detained or placed in facilities that amount to detention on the basis of immigration status. Indigenous and mobile communities such as the Bajau Laut have faced forced evictions, demolitions and further displacement, deepening vulnerabilities for children already at risk of statelessness.</w:t>
      </w:r>
    </w:p>
    <w:p w14:paraId="0000000A" w14:textId="77777777" w:rsidR="00BC58BA" w:rsidRDefault="00742A0B">
      <w:pPr>
        <w:spacing w:before="240" w:after="240"/>
        <w:jc w:val="both"/>
      </w:pPr>
      <w:r>
        <w:t>This update urges the UNCRC Committee to question Malaysia specifically on the lack of progress, institutional contradictions and the new risks created by recent laws and policies.</w:t>
      </w:r>
    </w:p>
    <w:p w14:paraId="0C4CEF55" w14:textId="77777777" w:rsidR="001A7B6E" w:rsidRDefault="001A7B6E">
      <w:pPr>
        <w:spacing w:before="240" w:after="240"/>
        <w:jc w:val="both"/>
      </w:pPr>
    </w:p>
    <w:p w14:paraId="0000000B" w14:textId="77777777" w:rsidR="00BC58BA" w:rsidRDefault="00742A0B">
      <w:pPr>
        <w:pStyle w:val="Heading1"/>
        <w:keepNext w:val="0"/>
        <w:keepLines w:val="0"/>
        <w:spacing w:before="480"/>
        <w:jc w:val="both"/>
        <w:rPr>
          <w:b/>
          <w:bCs/>
          <w:sz w:val="24"/>
          <w:szCs w:val="24"/>
        </w:rPr>
      </w:pPr>
      <w:bookmarkStart w:id="5" w:name="_62scfbbs60a5" w:colFirst="0" w:colLast="0"/>
      <w:bookmarkEnd w:id="5"/>
      <w:r>
        <w:rPr>
          <w:b/>
          <w:bCs/>
          <w:sz w:val="24"/>
          <w:szCs w:val="24"/>
        </w:rPr>
        <w:lastRenderedPageBreak/>
        <w:t>1. Developments Since the Previous Submission</w:t>
      </w:r>
    </w:p>
    <w:p w14:paraId="0000000C" w14:textId="77777777" w:rsidR="00BC58BA" w:rsidRDefault="00742A0B">
      <w:pPr>
        <w:spacing w:before="240" w:after="240"/>
        <w:jc w:val="both"/>
        <w:rPr>
          <w:i/>
          <w:iCs/>
        </w:rPr>
      </w:pPr>
      <w:r>
        <w:rPr>
          <w:i/>
          <w:iCs/>
        </w:rPr>
        <w:t>(For use when responding to LOI paras. 2, 3, 4, 8, 10, 11 &amp; 15)</w:t>
      </w:r>
    </w:p>
    <w:p w14:paraId="0000000D" w14:textId="77777777" w:rsidR="00BC58BA" w:rsidRDefault="00742A0B">
      <w:pPr>
        <w:pStyle w:val="Heading2"/>
        <w:keepNext w:val="0"/>
        <w:keepLines w:val="0"/>
        <w:spacing w:after="80"/>
        <w:jc w:val="both"/>
        <w:rPr>
          <w:b/>
          <w:bCs/>
          <w:sz w:val="24"/>
          <w:szCs w:val="24"/>
        </w:rPr>
      </w:pPr>
      <w:bookmarkStart w:id="6" w:name="_kvw0ahfz2bit" w:colFirst="0" w:colLast="0"/>
      <w:bookmarkEnd w:id="6"/>
      <w:r>
        <w:rPr>
          <w:b/>
          <w:bCs/>
          <w:sz w:val="24"/>
          <w:szCs w:val="24"/>
        </w:rPr>
        <w:t>1.1 Constitutional Amendments: mixed impact with significant new risks</w:t>
      </w:r>
    </w:p>
    <w:p w14:paraId="0000000E" w14:textId="77777777" w:rsidR="00BC58BA" w:rsidRDefault="00742A0B">
      <w:pPr>
        <w:spacing w:before="240" w:after="240"/>
        <w:jc w:val="both"/>
      </w:pPr>
      <w:r>
        <w:t xml:space="preserve">The Constitution (Amendment) Bill 2024 was passed by the Dewan Rakyat in October 2024 with a two-thirds majority. While the amendment introduces long-awaited reform allowing Malaysian mothers married to foreign men to confer citizenship to children born overseas, the law remains </w:t>
      </w:r>
      <w:r>
        <w:rPr>
          <w:b/>
          <w:bCs/>
        </w:rPr>
        <w:t>non-retroactive</w:t>
      </w:r>
      <w:r>
        <w:t>, leaving thousands of existing affected children without automatic protection.</w:t>
      </w:r>
    </w:p>
    <w:p w14:paraId="0000000F" w14:textId="77777777" w:rsidR="00BC58BA" w:rsidRDefault="00742A0B">
      <w:pPr>
        <w:spacing w:before="240" w:after="240"/>
        <w:jc w:val="both"/>
      </w:pPr>
      <w:r>
        <w:t xml:space="preserve">The amendment package also introduces </w:t>
      </w:r>
      <w:r>
        <w:rPr>
          <w:b/>
          <w:bCs/>
        </w:rPr>
        <w:t>three regressive changes</w:t>
      </w:r>
      <w:r>
        <w:t>:</w:t>
      </w:r>
    </w:p>
    <w:p w14:paraId="00000010" w14:textId="77777777" w:rsidR="00BC58BA" w:rsidRDefault="00742A0B">
      <w:pPr>
        <w:numPr>
          <w:ilvl w:val="0"/>
          <w:numId w:val="5"/>
        </w:numPr>
        <w:spacing w:before="240"/>
        <w:jc w:val="both"/>
      </w:pPr>
      <w:r>
        <w:rPr>
          <w:b/>
          <w:bCs/>
        </w:rPr>
        <w:t>Removal of citizenship by operation of law for children of permanent residents</w:t>
      </w:r>
      <w:r>
        <w:rPr>
          <w:b/>
          <w:bCs/>
        </w:rPr>
        <w:br/>
      </w:r>
      <w:r>
        <w:t xml:space="preserve">This disproportionately affects long-settled Sabah and Sarawak communities, including indigenous children especially the Indigenous </w:t>
      </w:r>
      <w:proofErr w:type="spellStart"/>
      <w:r>
        <w:t>Lundayeh</w:t>
      </w:r>
      <w:proofErr w:type="spellEnd"/>
      <w:r>
        <w:t xml:space="preserve"> community is one of the most affected, and increases the likelihood of multi-generational statelessness.</w:t>
      </w:r>
      <w:r>
        <w:br/>
      </w:r>
    </w:p>
    <w:p w14:paraId="00000011" w14:textId="77777777" w:rsidR="00BC58BA" w:rsidRDefault="00742A0B">
      <w:pPr>
        <w:numPr>
          <w:ilvl w:val="0"/>
          <w:numId w:val="5"/>
        </w:numPr>
        <w:jc w:val="both"/>
      </w:pPr>
      <w:r>
        <w:rPr>
          <w:b/>
          <w:bCs/>
        </w:rPr>
        <w:t>Reduction of the age limit for citizenship applications from 21 to 18 years</w:t>
      </w:r>
      <w:r>
        <w:rPr>
          <w:b/>
          <w:bCs/>
        </w:rPr>
        <w:br/>
      </w:r>
      <w:r>
        <w:t>This change harms children whose applications are delayed by systemic administrative backlogs. Many stateless youths rely on the 18–21 window to complete pending procedures; this protection will now be lost.</w:t>
      </w:r>
      <w:r>
        <w:br/>
      </w:r>
    </w:p>
    <w:p w14:paraId="00000012" w14:textId="77777777" w:rsidR="00BC58BA" w:rsidRDefault="00742A0B">
      <w:pPr>
        <w:numPr>
          <w:ilvl w:val="0"/>
          <w:numId w:val="5"/>
        </w:numPr>
        <w:spacing w:after="240"/>
        <w:jc w:val="both"/>
      </w:pPr>
      <w:r>
        <w:rPr>
          <w:b/>
          <w:bCs/>
        </w:rPr>
        <w:t>New vulnerability for foreign spouses of Malaysian men</w:t>
      </w:r>
      <w:r>
        <w:rPr>
          <w:b/>
          <w:bCs/>
        </w:rPr>
        <w:br/>
      </w:r>
      <w:r>
        <w:t>A clause enabling revocation of citizenship if the marriage ends within two years introduces instability for women and their children, raising concerns about coercion, marital vulnerability and violations of the child’s right to family life.</w:t>
      </w:r>
    </w:p>
    <w:p w14:paraId="00000013" w14:textId="77777777" w:rsidR="00BC58BA" w:rsidRDefault="00742A0B">
      <w:pPr>
        <w:spacing w:before="240" w:after="240"/>
        <w:jc w:val="both"/>
        <w:rPr>
          <w:sz w:val="24"/>
          <w:szCs w:val="24"/>
        </w:rPr>
      </w:pPr>
      <w:bookmarkStart w:id="7" w:name="_wvfv44sqb7v4" w:colFirst="0" w:colLast="0"/>
      <w:bookmarkEnd w:id="7"/>
      <w:r>
        <w:t xml:space="preserve">Despite appeals from SUHAKAM, legal experts, and NGOs, these regressive provisions were </w:t>
      </w:r>
      <w:r>
        <w:rPr>
          <w:sz w:val="24"/>
          <w:szCs w:val="24"/>
        </w:rPr>
        <w:t>not removed.</w:t>
      </w:r>
    </w:p>
    <w:p w14:paraId="00000014" w14:textId="77777777" w:rsidR="00BC58BA" w:rsidRDefault="00742A0B">
      <w:pPr>
        <w:pStyle w:val="Heading2"/>
        <w:keepNext w:val="0"/>
        <w:keepLines w:val="0"/>
        <w:spacing w:after="80"/>
        <w:jc w:val="both"/>
        <w:rPr>
          <w:b/>
          <w:bCs/>
          <w:sz w:val="24"/>
          <w:szCs w:val="24"/>
        </w:rPr>
      </w:pPr>
      <w:r>
        <w:rPr>
          <w:b/>
          <w:bCs/>
          <w:sz w:val="24"/>
          <w:szCs w:val="24"/>
        </w:rPr>
        <w:t>1.2 Lack of administrative transparency and child-sensitive SOPs</w:t>
      </w:r>
    </w:p>
    <w:p w14:paraId="00000015" w14:textId="77777777" w:rsidR="00BC58BA" w:rsidRDefault="00742A0B">
      <w:pPr>
        <w:spacing w:before="240" w:after="240"/>
        <w:jc w:val="both"/>
      </w:pPr>
      <w:r>
        <w:t>The Home Ministry continues to insist that a new SOP will reduce processing time for citizenship applications to one year. However:</w:t>
      </w:r>
    </w:p>
    <w:p w14:paraId="00000016" w14:textId="77777777" w:rsidR="00BC58BA" w:rsidRDefault="00742A0B">
      <w:pPr>
        <w:numPr>
          <w:ilvl w:val="0"/>
          <w:numId w:val="8"/>
        </w:numPr>
        <w:spacing w:before="240"/>
        <w:jc w:val="both"/>
      </w:pPr>
      <w:r>
        <w:t>No public version of the SOP has been released.</w:t>
      </w:r>
    </w:p>
    <w:p w14:paraId="00000017" w14:textId="77777777" w:rsidR="00BC58BA" w:rsidRDefault="00742A0B">
      <w:pPr>
        <w:numPr>
          <w:ilvl w:val="0"/>
          <w:numId w:val="8"/>
        </w:numPr>
        <w:jc w:val="both"/>
      </w:pPr>
      <w:r>
        <w:t>No disaggregated data exists on child applicants, stateless applicants, or children’s approval rates.</w:t>
      </w:r>
    </w:p>
    <w:p w14:paraId="00000018" w14:textId="77777777" w:rsidR="00BC58BA" w:rsidRDefault="00742A0B">
      <w:pPr>
        <w:numPr>
          <w:ilvl w:val="0"/>
          <w:numId w:val="8"/>
        </w:numPr>
        <w:spacing w:after="240"/>
        <w:jc w:val="both"/>
      </w:pPr>
      <w:r>
        <w:t>Children’s pending applications remain high across Peninsular Malaysia, Sabah and Sarawak.</w:t>
      </w:r>
    </w:p>
    <w:p w14:paraId="00000019" w14:textId="77777777" w:rsidR="00BC58BA" w:rsidRDefault="00742A0B">
      <w:pPr>
        <w:spacing w:before="240" w:after="240"/>
        <w:jc w:val="both"/>
      </w:pPr>
      <w:r>
        <w:t>Without transparent, child-centred criteria, children continue to face arbitrary rejection, protracted delays and documentation insecurity.</w:t>
      </w:r>
    </w:p>
    <w:p w14:paraId="0000001A" w14:textId="77777777" w:rsidR="00BC58BA" w:rsidRDefault="00BC58BA">
      <w:pPr>
        <w:spacing w:before="240" w:after="240"/>
        <w:jc w:val="both"/>
      </w:pPr>
    </w:p>
    <w:p w14:paraId="0000001B" w14:textId="77777777" w:rsidR="00BC58BA" w:rsidRDefault="00742A0B">
      <w:pPr>
        <w:pStyle w:val="Heading2"/>
        <w:keepNext w:val="0"/>
        <w:keepLines w:val="0"/>
        <w:spacing w:after="80"/>
        <w:jc w:val="both"/>
        <w:rPr>
          <w:b/>
          <w:bCs/>
          <w:sz w:val="24"/>
          <w:szCs w:val="24"/>
        </w:rPr>
      </w:pPr>
      <w:bookmarkStart w:id="8" w:name="_z5g53cl21qpj" w:colFirst="0" w:colLast="0"/>
      <w:bookmarkEnd w:id="8"/>
      <w:r>
        <w:rPr>
          <w:b/>
          <w:bCs/>
          <w:sz w:val="24"/>
          <w:szCs w:val="24"/>
        </w:rPr>
        <w:t>1.3 New National Child Policy &amp; Plan of Action (2026–2030)</w:t>
      </w:r>
    </w:p>
    <w:p w14:paraId="0000001C" w14:textId="77777777" w:rsidR="00BC58BA" w:rsidRDefault="00742A0B">
      <w:pPr>
        <w:spacing w:before="240" w:after="240"/>
        <w:jc w:val="both"/>
      </w:pPr>
      <w:r>
        <w:t>The newly announced “Dasar Kanak-Kanak Negara dan Pelan Tindakan 2026–2030” outlines 141 strategic actions, focusing heavily on violence prevention, mental health and digital safety. However, the policy:</w:t>
      </w:r>
    </w:p>
    <w:p w14:paraId="0000001D" w14:textId="77777777" w:rsidR="00BC58BA" w:rsidRDefault="00742A0B">
      <w:pPr>
        <w:numPr>
          <w:ilvl w:val="0"/>
          <w:numId w:val="17"/>
        </w:numPr>
        <w:spacing w:before="240"/>
        <w:jc w:val="both"/>
      </w:pPr>
      <w:r>
        <w:t>Does not acknowledge stateless or undocumented children as a target group;</w:t>
      </w:r>
    </w:p>
    <w:p w14:paraId="0000001E" w14:textId="77777777" w:rsidR="00BC58BA" w:rsidRDefault="00742A0B">
      <w:pPr>
        <w:numPr>
          <w:ilvl w:val="0"/>
          <w:numId w:val="17"/>
        </w:numPr>
        <w:jc w:val="both"/>
      </w:pPr>
      <w:r>
        <w:t>Lacks commitments to remove barriers to birth registration, documentation or nationality;</w:t>
      </w:r>
    </w:p>
    <w:p w14:paraId="0000001F" w14:textId="77777777" w:rsidR="00BC58BA" w:rsidRDefault="00742A0B">
      <w:pPr>
        <w:numPr>
          <w:ilvl w:val="0"/>
          <w:numId w:val="17"/>
        </w:numPr>
        <w:jc w:val="both"/>
      </w:pPr>
      <w:r>
        <w:t>Contains no indicators or budget allocations for reducing childhood statelessness;</w:t>
      </w:r>
    </w:p>
    <w:p w14:paraId="00000020" w14:textId="77777777" w:rsidR="00BC58BA" w:rsidRDefault="00742A0B">
      <w:pPr>
        <w:numPr>
          <w:ilvl w:val="0"/>
          <w:numId w:val="17"/>
        </w:numPr>
        <w:jc w:val="both"/>
      </w:pPr>
      <w:r>
        <w:t>Does not address immigration-related detention of children;</w:t>
      </w:r>
    </w:p>
    <w:p w14:paraId="00000021" w14:textId="77777777" w:rsidR="00BC58BA" w:rsidRDefault="00742A0B">
      <w:pPr>
        <w:numPr>
          <w:ilvl w:val="0"/>
          <w:numId w:val="17"/>
        </w:numPr>
        <w:spacing w:after="240"/>
        <w:jc w:val="both"/>
      </w:pPr>
      <w:r>
        <w:t>Does not include civil society’s calls for a national action plan on statelessness.</w:t>
      </w:r>
    </w:p>
    <w:p w14:paraId="00000022" w14:textId="77777777" w:rsidR="00BC58BA" w:rsidRDefault="00742A0B">
      <w:pPr>
        <w:spacing w:before="240" w:after="240"/>
        <w:jc w:val="both"/>
      </w:pPr>
      <w:r>
        <w:t>This absence of recognition effectively renders stateless children invisible within national child policy.</w:t>
      </w:r>
    </w:p>
    <w:p w14:paraId="00000023" w14:textId="77777777" w:rsidR="00BC58BA" w:rsidRDefault="00742A0B">
      <w:pPr>
        <w:pStyle w:val="Heading1"/>
        <w:keepNext w:val="0"/>
        <w:keepLines w:val="0"/>
        <w:spacing w:before="480"/>
        <w:jc w:val="both"/>
        <w:rPr>
          <w:b/>
          <w:bCs/>
          <w:sz w:val="24"/>
          <w:szCs w:val="24"/>
        </w:rPr>
      </w:pPr>
      <w:bookmarkStart w:id="9" w:name="_84g8snrsbr3z" w:colFirst="0" w:colLast="0"/>
      <w:bookmarkEnd w:id="9"/>
      <w:r>
        <w:rPr>
          <w:b/>
          <w:bCs/>
          <w:sz w:val="24"/>
          <w:szCs w:val="24"/>
        </w:rPr>
        <w:t>2. Categories of Affected Children</w:t>
      </w:r>
    </w:p>
    <w:p w14:paraId="00000024" w14:textId="77777777" w:rsidR="00BC58BA" w:rsidRDefault="00742A0B">
      <w:pPr>
        <w:spacing w:before="240" w:after="240"/>
        <w:jc w:val="both"/>
      </w:pPr>
      <w:r>
        <w:t>This section provides updates and evidence that complement the categories described in the 2024 joint NGO submission.</w:t>
      </w:r>
    </w:p>
    <w:p w14:paraId="00000025" w14:textId="77777777" w:rsidR="00BC58BA" w:rsidRDefault="00742A0B">
      <w:pPr>
        <w:pStyle w:val="Heading2"/>
        <w:keepNext w:val="0"/>
        <w:keepLines w:val="0"/>
        <w:spacing w:after="80"/>
        <w:jc w:val="both"/>
        <w:rPr>
          <w:b/>
          <w:bCs/>
          <w:sz w:val="24"/>
          <w:szCs w:val="24"/>
        </w:rPr>
      </w:pPr>
      <w:bookmarkStart w:id="10" w:name="_sbw0893hda5v" w:colFirst="0" w:colLast="0"/>
      <w:bookmarkEnd w:id="10"/>
      <w:r>
        <w:rPr>
          <w:b/>
          <w:bCs/>
          <w:sz w:val="24"/>
          <w:szCs w:val="24"/>
        </w:rPr>
        <w:t>2.1 Abandoned children and foundlings</w:t>
      </w:r>
    </w:p>
    <w:p w14:paraId="00000026" w14:textId="77777777" w:rsidR="00BC58BA" w:rsidRDefault="00742A0B">
      <w:pPr>
        <w:spacing w:before="240" w:after="240"/>
        <w:jc w:val="both"/>
      </w:pPr>
      <w:r>
        <w:t xml:space="preserve">Courts continue to rely on the </w:t>
      </w:r>
      <w:r>
        <w:rPr>
          <w:i/>
          <w:iCs/>
        </w:rPr>
        <w:t>CCH</w:t>
      </w:r>
      <w:r>
        <w:t xml:space="preserve"> precedent, which affirms that foundlings are presumptively Malaysian by operation of law. In practice, however:</w:t>
      </w:r>
    </w:p>
    <w:p w14:paraId="00000027" w14:textId="77777777" w:rsidR="00BC58BA" w:rsidRDefault="00742A0B">
      <w:pPr>
        <w:numPr>
          <w:ilvl w:val="0"/>
          <w:numId w:val="20"/>
        </w:numPr>
        <w:spacing w:before="240"/>
        <w:jc w:val="both"/>
      </w:pPr>
      <w:r>
        <w:t>The National Registration Department (NRD) does not automatically apply the presumption.</w:t>
      </w:r>
    </w:p>
    <w:p w14:paraId="00000028" w14:textId="77777777" w:rsidR="00BC58BA" w:rsidRDefault="00742A0B">
      <w:pPr>
        <w:numPr>
          <w:ilvl w:val="0"/>
          <w:numId w:val="20"/>
        </w:numPr>
        <w:jc w:val="both"/>
      </w:pPr>
      <w:r>
        <w:t>Many foundlings remain issued with temporary Resident (</w:t>
      </w:r>
      <w:proofErr w:type="spellStart"/>
      <w:r>
        <w:t>MyKas</w:t>
      </w:r>
      <w:proofErr w:type="spellEnd"/>
      <w:r>
        <w:t>) cards or are registered as “non-citizen” despite eligibility.</w:t>
      </w:r>
    </w:p>
    <w:p w14:paraId="00000029" w14:textId="77777777" w:rsidR="00BC58BA" w:rsidRDefault="00742A0B">
      <w:pPr>
        <w:numPr>
          <w:ilvl w:val="0"/>
          <w:numId w:val="20"/>
        </w:numPr>
        <w:spacing w:after="240"/>
        <w:jc w:val="both"/>
      </w:pPr>
      <w:r>
        <w:t>Child protection officers lack training to ensure that a child-rights–first approach is applied.</w:t>
      </w:r>
    </w:p>
    <w:p w14:paraId="0000002A" w14:textId="77777777" w:rsidR="00BC58BA" w:rsidRDefault="00742A0B">
      <w:pPr>
        <w:pStyle w:val="Heading2"/>
        <w:keepNext w:val="0"/>
        <w:keepLines w:val="0"/>
        <w:spacing w:after="80"/>
        <w:jc w:val="both"/>
        <w:rPr>
          <w:b/>
          <w:bCs/>
          <w:sz w:val="24"/>
          <w:szCs w:val="24"/>
        </w:rPr>
      </w:pPr>
      <w:bookmarkStart w:id="11" w:name="_ar42ucpdrax9" w:colFirst="0" w:colLast="0"/>
      <w:bookmarkEnd w:id="11"/>
      <w:r>
        <w:rPr>
          <w:b/>
          <w:bCs/>
          <w:sz w:val="24"/>
          <w:szCs w:val="24"/>
        </w:rPr>
        <w:t>2.2 Children born out of wedlock to Malaysian fathers</w:t>
      </w:r>
    </w:p>
    <w:p w14:paraId="0000002B" w14:textId="77777777" w:rsidR="00BC58BA" w:rsidRDefault="00742A0B">
      <w:pPr>
        <w:spacing w:before="240" w:after="240"/>
        <w:jc w:val="both"/>
      </w:pPr>
      <w:r>
        <w:t>These children remain one of the largest groups affected by documentation barriers. Key issues include:</w:t>
      </w:r>
    </w:p>
    <w:p w14:paraId="0000002C" w14:textId="77777777" w:rsidR="00BC58BA" w:rsidRDefault="00742A0B">
      <w:pPr>
        <w:numPr>
          <w:ilvl w:val="0"/>
          <w:numId w:val="14"/>
        </w:numPr>
        <w:spacing w:before="240"/>
        <w:jc w:val="both"/>
      </w:pPr>
      <w:r>
        <w:t>NRD continues to require parental marriage proof, or paternal presence, even when dangerous, impossible or contrary to the best interests of the child.</w:t>
      </w:r>
    </w:p>
    <w:p w14:paraId="0000002D" w14:textId="77777777" w:rsidR="00BC58BA" w:rsidRDefault="00742A0B">
      <w:pPr>
        <w:numPr>
          <w:ilvl w:val="0"/>
          <w:numId w:val="14"/>
        </w:numPr>
        <w:jc w:val="both"/>
      </w:pPr>
      <w:r>
        <w:t>Mothers from countries without functioning nationality systems (e.g., Rohingya, conflict states) cannot confer citizenship, leaving the child at risk of statelessness.</w:t>
      </w:r>
    </w:p>
    <w:p w14:paraId="0000002E" w14:textId="77777777" w:rsidR="00BC58BA" w:rsidRDefault="00742A0B">
      <w:pPr>
        <w:numPr>
          <w:ilvl w:val="0"/>
          <w:numId w:val="14"/>
        </w:numPr>
        <w:spacing w:after="240"/>
        <w:jc w:val="both"/>
      </w:pPr>
      <w:r>
        <w:t>Despite repeated court rulings, administrative practice remains inconsistent and highly discretionary.</w:t>
      </w:r>
      <w:r>
        <w:br/>
      </w:r>
    </w:p>
    <w:p w14:paraId="0000002F" w14:textId="77777777" w:rsidR="00BC58BA" w:rsidRDefault="00BC58BA">
      <w:pPr>
        <w:spacing w:before="240" w:after="240"/>
        <w:ind w:left="720"/>
        <w:jc w:val="both"/>
      </w:pPr>
    </w:p>
    <w:p w14:paraId="00000030" w14:textId="77777777" w:rsidR="00BC58BA" w:rsidRDefault="00742A0B">
      <w:pPr>
        <w:pStyle w:val="Heading2"/>
        <w:keepNext w:val="0"/>
        <w:keepLines w:val="0"/>
        <w:spacing w:after="80"/>
        <w:jc w:val="both"/>
        <w:rPr>
          <w:b/>
          <w:bCs/>
          <w:sz w:val="24"/>
          <w:szCs w:val="24"/>
        </w:rPr>
      </w:pPr>
      <w:bookmarkStart w:id="12" w:name="_61mhoag835n2" w:colFirst="0" w:colLast="0"/>
      <w:bookmarkEnd w:id="12"/>
      <w:r>
        <w:rPr>
          <w:b/>
          <w:bCs/>
          <w:sz w:val="24"/>
          <w:szCs w:val="24"/>
        </w:rPr>
        <w:t>2.3 Adopted children</w:t>
      </w:r>
    </w:p>
    <w:p w14:paraId="00000031" w14:textId="77777777" w:rsidR="00BC58BA" w:rsidRDefault="00742A0B">
      <w:pPr>
        <w:spacing w:before="240" w:after="240"/>
        <w:jc w:val="both"/>
      </w:pPr>
      <w:r>
        <w:t>Adopted children whose biological parents are unknown or undocumented face:</w:t>
      </w:r>
    </w:p>
    <w:p w14:paraId="00000032" w14:textId="77777777" w:rsidR="00BC58BA" w:rsidRDefault="00742A0B">
      <w:pPr>
        <w:numPr>
          <w:ilvl w:val="0"/>
          <w:numId w:val="11"/>
        </w:numPr>
        <w:spacing w:before="240"/>
        <w:jc w:val="both"/>
      </w:pPr>
      <w:r>
        <w:t>significant risk of statelessness due to restrictive NRD procedures;</w:t>
      </w:r>
    </w:p>
    <w:p w14:paraId="00000033" w14:textId="77777777" w:rsidR="00BC58BA" w:rsidRDefault="00742A0B">
      <w:pPr>
        <w:numPr>
          <w:ilvl w:val="0"/>
          <w:numId w:val="11"/>
        </w:numPr>
        <w:jc w:val="both"/>
      </w:pPr>
      <w:r>
        <w:t>prolonged waiting times to obtain citizenship via Article 15A;</w:t>
      </w:r>
    </w:p>
    <w:p w14:paraId="00000034" w14:textId="77777777" w:rsidR="00BC58BA" w:rsidRDefault="00742A0B">
      <w:pPr>
        <w:numPr>
          <w:ilvl w:val="0"/>
          <w:numId w:val="11"/>
        </w:numPr>
        <w:spacing w:after="240"/>
        <w:jc w:val="both"/>
      </w:pPr>
      <w:r>
        <w:t>inconsistent application of the Federal Constitution’s safeguards.</w:t>
      </w:r>
    </w:p>
    <w:p w14:paraId="00000035" w14:textId="77777777" w:rsidR="00BC58BA" w:rsidRDefault="00742A0B">
      <w:pPr>
        <w:pStyle w:val="Heading2"/>
        <w:keepNext w:val="0"/>
        <w:keepLines w:val="0"/>
        <w:spacing w:after="80"/>
        <w:jc w:val="both"/>
        <w:rPr>
          <w:b/>
          <w:bCs/>
          <w:sz w:val="24"/>
          <w:szCs w:val="24"/>
        </w:rPr>
      </w:pPr>
      <w:bookmarkStart w:id="13" w:name="_24t1b5ikm3b7" w:colFirst="0" w:colLast="0"/>
      <w:bookmarkEnd w:id="13"/>
      <w:r>
        <w:rPr>
          <w:b/>
          <w:bCs/>
          <w:sz w:val="24"/>
          <w:szCs w:val="24"/>
        </w:rPr>
        <w:t>2.4 Children born overseas to Malaysians</w:t>
      </w:r>
    </w:p>
    <w:p w14:paraId="00000036" w14:textId="77777777" w:rsidR="00BC58BA" w:rsidRDefault="00742A0B">
      <w:pPr>
        <w:spacing w:before="240" w:after="240"/>
        <w:jc w:val="both"/>
      </w:pPr>
      <w:r>
        <w:t>Due to the non-retroactivity of the constitutional amendment:</w:t>
      </w:r>
    </w:p>
    <w:p w14:paraId="00000037" w14:textId="77777777" w:rsidR="00BC58BA" w:rsidRDefault="00742A0B">
      <w:pPr>
        <w:numPr>
          <w:ilvl w:val="0"/>
          <w:numId w:val="19"/>
        </w:numPr>
        <w:spacing w:before="240"/>
        <w:jc w:val="both"/>
      </w:pPr>
      <w:r>
        <w:t>children already born abroad to Malaysian mothers remain dependent on discretionary processes;</w:t>
      </w:r>
    </w:p>
    <w:p w14:paraId="00000038" w14:textId="77777777" w:rsidR="00BC58BA" w:rsidRDefault="00742A0B">
      <w:pPr>
        <w:numPr>
          <w:ilvl w:val="0"/>
          <w:numId w:val="19"/>
        </w:numPr>
        <w:jc w:val="both"/>
      </w:pPr>
      <w:r>
        <w:t>many still face refusal and years-long delays;</w:t>
      </w:r>
    </w:p>
    <w:p w14:paraId="00000039" w14:textId="77777777" w:rsidR="00BC58BA" w:rsidRDefault="00742A0B">
      <w:pPr>
        <w:numPr>
          <w:ilvl w:val="0"/>
          <w:numId w:val="19"/>
        </w:numPr>
        <w:spacing w:after="240"/>
        <w:jc w:val="both"/>
      </w:pPr>
      <w:r>
        <w:t>existing discriminatory practices persist.</w:t>
      </w:r>
    </w:p>
    <w:p w14:paraId="0000003A" w14:textId="77777777" w:rsidR="00BC58BA" w:rsidRDefault="00742A0B">
      <w:pPr>
        <w:pStyle w:val="Heading2"/>
        <w:keepNext w:val="0"/>
        <w:keepLines w:val="0"/>
        <w:spacing w:after="80"/>
        <w:jc w:val="both"/>
        <w:rPr>
          <w:b/>
          <w:bCs/>
          <w:sz w:val="24"/>
          <w:szCs w:val="24"/>
        </w:rPr>
      </w:pPr>
      <w:bookmarkStart w:id="14" w:name="_c758rguidxlu" w:colFirst="0" w:colLast="0"/>
      <w:bookmarkEnd w:id="14"/>
      <w:r>
        <w:rPr>
          <w:b/>
          <w:bCs/>
          <w:sz w:val="24"/>
          <w:szCs w:val="24"/>
        </w:rPr>
        <w:t>2.5 Children of migrant workers, asylum seekers, and refugees</w:t>
      </w:r>
    </w:p>
    <w:p w14:paraId="0000003B" w14:textId="77777777" w:rsidR="00BC58BA" w:rsidRDefault="00742A0B">
      <w:pPr>
        <w:spacing w:before="240" w:after="240"/>
        <w:jc w:val="both"/>
      </w:pPr>
      <w:r>
        <w:t>With no refugee law in Malaysia:</w:t>
      </w:r>
    </w:p>
    <w:p w14:paraId="0000003C" w14:textId="77777777" w:rsidR="00BC58BA" w:rsidRDefault="00742A0B">
      <w:pPr>
        <w:numPr>
          <w:ilvl w:val="0"/>
          <w:numId w:val="4"/>
        </w:numPr>
        <w:spacing w:before="240"/>
        <w:jc w:val="both"/>
      </w:pPr>
      <w:r>
        <w:t>UNHCR cards are not recognised for documentation purposes;</w:t>
      </w:r>
    </w:p>
    <w:p w14:paraId="0000003D" w14:textId="77777777" w:rsidR="00BC58BA" w:rsidRDefault="00742A0B">
      <w:pPr>
        <w:numPr>
          <w:ilvl w:val="0"/>
          <w:numId w:val="4"/>
        </w:numPr>
        <w:jc w:val="both"/>
      </w:pPr>
      <w:r>
        <w:t>children face severe barriers to birth registration;</w:t>
      </w:r>
    </w:p>
    <w:p w14:paraId="0000003E" w14:textId="77777777" w:rsidR="00BC58BA" w:rsidRDefault="00742A0B">
      <w:pPr>
        <w:numPr>
          <w:ilvl w:val="0"/>
          <w:numId w:val="4"/>
        </w:numPr>
        <w:spacing w:after="240"/>
        <w:jc w:val="both"/>
      </w:pPr>
      <w:r>
        <w:t>many become stateless by default due to lack of access to consular services.</w:t>
      </w:r>
    </w:p>
    <w:p w14:paraId="0000003F" w14:textId="77777777" w:rsidR="00BC58BA" w:rsidRDefault="00742A0B">
      <w:pPr>
        <w:pStyle w:val="Heading2"/>
        <w:keepNext w:val="0"/>
        <w:keepLines w:val="0"/>
        <w:spacing w:after="80"/>
        <w:jc w:val="both"/>
        <w:rPr>
          <w:b/>
          <w:bCs/>
          <w:sz w:val="24"/>
          <w:szCs w:val="24"/>
        </w:rPr>
      </w:pPr>
      <w:bookmarkStart w:id="15" w:name="_voa8oy4a9mhe" w:colFirst="0" w:colLast="0"/>
      <w:bookmarkEnd w:id="15"/>
      <w:r>
        <w:rPr>
          <w:b/>
          <w:bCs/>
          <w:sz w:val="24"/>
          <w:szCs w:val="24"/>
        </w:rPr>
        <w:t>2.6 Indigenous and Indigenous Bajau Laut children</w:t>
      </w:r>
    </w:p>
    <w:p w14:paraId="00000040" w14:textId="77777777" w:rsidR="00BC58BA" w:rsidRDefault="00742A0B">
      <w:pPr>
        <w:spacing w:before="240" w:after="240"/>
        <w:jc w:val="both"/>
      </w:pPr>
      <w:r>
        <w:t>2024 saw mass demolitions of Indigenous Bajau Laut homes in Semporna, Sabah, leaving hundreds of children homeless and without access to basic services</w:t>
      </w:r>
      <w:ins w:id="16" w:author="Ee Chia" w:date="2025-12-04T06:02:00Z">
        <w:r>
          <w:t xml:space="preserve"> such as education and healthcare</w:t>
        </w:r>
      </w:ins>
      <w:r>
        <w:t>.</w:t>
      </w:r>
    </w:p>
    <w:p w14:paraId="00000041" w14:textId="77777777" w:rsidR="00BC58BA" w:rsidRDefault="00742A0B">
      <w:pPr>
        <w:spacing w:before="240" w:after="240"/>
        <w:jc w:val="both"/>
      </w:pPr>
      <w:r>
        <w:t>Key concerns include:</w:t>
      </w:r>
    </w:p>
    <w:p w14:paraId="00000042" w14:textId="77777777" w:rsidR="00BC58BA" w:rsidRDefault="00742A0B">
      <w:pPr>
        <w:numPr>
          <w:ilvl w:val="0"/>
          <w:numId w:val="7"/>
        </w:numPr>
        <w:spacing w:before="240"/>
        <w:jc w:val="both"/>
      </w:pPr>
      <w:r>
        <w:t>No culturally appropriate or mobile registration processes;</w:t>
      </w:r>
    </w:p>
    <w:p w14:paraId="00000043" w14:textId="77777777" w:rsidR="00BC58BA" w:rsidRDefault="00742A0B">
      <w:pPr>
        <w:numPr>
          <w:ilvl w:val="0"/>
          <w:numId w:val="7"/>
        </w:numPr>
        <w:jc w:val="both"/>
      </w:pPr>
      <w:r>
        <w:t>Language and literacy barriers;</w:t>
      </w:r>
    </w:p>
    <w:p w14:paraId="00000044" w14:textId="77777777" w:rsidR="00BC58BA" w:rsidRDefault="00742A0B">
      <w:pPr>
        <w:numPr>
          <w:ilvl w:val="0"/>
          <w:numId w:val="7"/>
        </w:numPr>
        <w:jc w:val="both"/>
      </w:pPr>
      <w:r>
        <w:t>Household displacement that disrupts documentation processes;</w:t>
      </w:r>
    </w:p>
    <w:p w14:paraId="00000045" w14:textId="77777777" w:rsidR="00BC58BA" w:rsidRDefault="00742A0B">
      <w:pPr>
        <w:numPr>
          <w:ilvl w:val="0"/>
          <w:numId w:val="7"/>
        </w:numPr>
        <w:spacing w:after="240"/>
        <w:jc w:val="both"/>
      </w:pPr>
      <w:r>
        <w:t>Lack of recognition of Indigenous Bajau Laut children’s long-established presence in maritime territories.</w:t>
      </w:r>
    </w:p>
    <w:p w14:paraId="00000046" w14:textId="77777777" w:rsidR="00BC58BA" w:rsidRDefault="00742A0B">
      <w:pPr>
        <w:pStyle w:val="Heading1"/>
        <w:keepNext w:val="0"/>
        <w:keepLines w:val="0"/>
        <w:spacing w:before="480"/>
        <w:jc w:val="both"/>
        <w:rPr>
          <w:b/>
          <w:bCs/>
          <w:sz w:val="24"/>
          <w:szCs w:val="24"/>
        </w:rPr>
      </w:pPr>
      <w:bookmarkStart w:id="17" w:name="_godwl9v6feho" w:colFirst="0" w:colLast="0"/>
      <w:bookmarkEnd w:id="17"/>
      <w:r>
        <w:rPr>
          <w:b/>
          <w:bCs/>
          <w:sz w:val="24"/>
          <w:szCs w:val="24"/>
        </w:rPr>
        <w:t>3. Birth Registration and Documentation Barriers</w:t>
      </w:r>
    </w:p>
    <w:p w14:paraId="00000047" w14:textId="77777777" w:rsidR="00BC58BA" w:rsidRDefault="00742A0B">
      <w:pPr>
        <w:pStyle w:val="Heading2"/>
        <w:keepNext w:val="0"/>
        <w:keepLines w:val="0"/>
        <w:spacing w:after="80"/>
        <w:jc w:val="both"/>
        <w:rPr>
          <w:b/>
          <w:bCs/>
          <w:sz w:val="24"/>
          <w:szCs w:val="24"/>
        </w:rPr>
      </w:pPr>
      <w:bookmarkStart w:id="18" w:name="_fbi2gmz6kv9p" w:colFirst="0" w:colLast="0"/>
      <w:bookmarkEnd w:id="18"/>
      <w:r>
        <w:rPr>
          <w:b/>
          <w:bCs/>
          <w:sz w:val="24"/>
          <w:szCs w:val="24"/>
        </w:rPr>
        <w:t>3.1 No harmonised SOPs for Peninsular, Sabah and Sarawak</w:t>
      </w:r>
    </w:p>
    <w:p w14:paraId="00000049" w14:textId="22CDD8B4" w:rsidR="00BC58BA" w:rsidRDefault="00742A0B">
      <w:pPr>
        <w:spacing w:before="240" w:after="240"/>
        <w:jc w:val="both"/>
      </w:pPr>
      <w:r>
        <w:t>Birth registration deadlines differ between regions, with 42-day deadlines in Sabah/Sarawak creating inequitable barriers compared to Peninsular Malaysia. Remote communities often cannot register births within these timelines.</w:t>
      </w:r>
    </w:p>
    <w:p w14:paraId="0000004A" w14:textId="77777777" w:rsidR="00BC58BA" w:rsidRDefault="00742A0B">
      <w:pPr>
        <w:pStyle w:val="Heading2"/>
        <w:keepNext w:val="0"/>
        <w:keepLines w:val="0"/>
        <w:spacing w:after="80"/>
        <w:jc w:val="both"/>
        <w:rPr>
          <w:b/>
          <w:bCs/>
          <w:sz w:val="24"/>
          <w:szCs w:val="24"/>
        </w:rPr>
      </w:pPr>
      <w:bookmarkStart w:id="19" w:name="_ja4lo8xhnfvw" w:colFirst="0" w:colLast="0"/>
      <w:bookmarkEnd w:id="19"/>
      <w:r>
        <w:rPr>
          <w:b/>
          <w:bCs/>
          <w:sz w:val="24"/>
          <w:szCs w:val="24"/>
        </w:rPr>
        <w:t>3.2 Medical record requirements and institutional</w:t>
      </w:r>
      <w:r>
        <w:rPr>
          <w:b/>
          <w:bCs/>
          <w:sz w:val="34"/>
          <w:szCs w:val="34"/>
        </w:rPr>
        <w:t xml:space="preserve"> </w:t>
      </w:r>
      <w:r>
        <w:rPr>
          <w:b/>
          <w:bCs/>
          <w:sz w:val="24"/>
          <w:szCs w:val="24"/>
        </w:rPr>
        <w:t>discrimination</w:t>
      </w:r>
    </w:p>
    <w:p w14:paraId="0000004B" w14:textId="77777777" w:rsidR="00BC58BA" w:rsidRDefault="00742A0B">
      <w:pPr>
        <w:spacing w:before="240" w:after="240"/>
        <w:jc w:val="both"/>
      </w:pPr>
      <w:r>
        <w:t>Many births occur outside health facilities. Mothers must produce extensive and invasive documentation such as:</w:t>
      </w:r>
    </w:p>
    <w:p w14:paraId="0000004C" w14:textId="77777777" w:rsidR="00BC58BA" w:rsidRDefault="00742A0B">
      <w:pPr>
        <w:numPr>
          <w:ilvl w:val="0"/>
          <w:numId w:val="18"/>
        </w:numPr>
        <w:spacing w:before="240"/>
        <w:jc w:val="both"/>
      </w:pPr>
      <w:r>
        <w:t>witness statements,</w:t>
      </w:r>
    </w:p>
    <w:p w14:paraId="0000004D" w14:textId="77777777" w:rsidR="00BC58BA" w:rsidRDefault="00742A0B">
      <w:pPr>
        <w:numPr>
          <w:ilvl w:val="0"/>
          <w:numId w:val="18"/>
        </w:numPr>
        <w:jc w:val="both"/>
      </w:pPr>
      <w:r>
        <w:t>home-birth letters,</w:t>
      </w:r>
    </w:p>
    <w:p w14:paraId="0000004E" w14:textId="77777777" w:rsidR="00BC58BA" w:rsidRDefault="00742A0B">
      <w:pPr>
        <w:numPr>
          <w:ilvl w:val="0"/>
          <w:numId w:val="18"/>
        </w:numPr>
        <w:jc w:val="both"/>
      </w:pPr>
      <w:r>
        <w:t>parental marriage proof,</w:t>
      </w:r>
    </w:p>
    <w:p w14:paraId="0000004F" w14:textId="77777777" w:rsidR="00BC58BA" w:rsidRDefault="00742A0B">
      <w:pPr>
        <w:numPr>
          <w:ilvl w:val="0"/>
          <w:numId w:val="18"/>
        </w:numPr>
        <w:jc w:val="both"/>
      </w:pPr>
      <w:r>
        <w:t>immigration status verification.</w:t>
      </w:r>
    </w:p>
    <w:p w14:paraId="00000050" w14:textId="77777777" w:rsidR="00BC58BA" w:rsidRDefault="00742A0B">
      <w:pPr>
        <w:numPr>
          <w:ilvl w:val="0"/>
          <w:numId w:val="18"/>
        </w:numPr>
        <w:spacing w:after="240"/>
        <w:jc w:val="both"/>
      </w:pPr>
      <w:r>
        <w:t>Statutory Declaration from a midwife with NRIC, however, in the stateless community, most of their midwives are also undocumented.</w:t>
      </w:r>
    </w:p>
    <w:p w14:paraId="00000051" w14:textId="77777777" w:rsidR="00BC58BA" w:rsidRDefault="00742A0B">
      <w:pPr>
        <w:spacing w:before="240" w:after="240"/>
        <w:jc w:val="both"/>
      </w:pPr>
      <w:r>
        <w:t>These requirements are often impossible for vulnerable communities.</w:t>
      </w:r>
    </w:p>
    <w:p w14:paraId="00000052" w14:textId="77777777" w:rsidR="00BC58BA" w:rsidRDefault="00742A0B">
      <w:pPr>
        <w:pStyle w:val="Heading2"/>
        <w:keepNext w:val="0"/>
        <w:keepLines w:val="0"/>
        <w:spacing w:after="80"/>
        <w:jc w:val="both"/>
        <w:rPr>
          <w:b/>
          <w:bCs/>
          <w:sz w:val="24"/>
          <w:szCs w:val="24"/>
        </w:rPr>
      </w:pPr>
      <w:bookmarkStart w:id="20" w:name="_f39x41kjdf5i" w:colFirst="0" w:colLast="0"/>
      <w:bookmarkEnd w:id="20"/>
      <w:r>
        <w:rPr>
          <w:b/>
          <w:bCs/>
          <w:sz w:val="24"/>
          <w:szCs w:val="24"/>
        </w:rPr>
        <w:t>3.3 Arbitrary discretion and inconsistent practices</w:t>
      </w:r>
    </w:p>
    <w:p w14:paraId="00000053" w14:textId="77777777" w:rsidR="00BC58BA" w:rsidRDefault="00742A0B">
      <w:pPr>
        <w:spacing w:before="240" w:after="240"/>
        <w:jc w:val="both"/>
      </w:pPr>
      <w:r>
        <w:t>NRD offices frequently provide contradictory advice, refuse to accept applications or misapply constitutional definitions of “foundling,” “permanent resident parent,” or “Malaysian father.”</w:t>
      </w:r>
    </w:p>
    <w:p w14:paraId="00000054" w14:textId="77777777" w:rsidR="00BC58BA" w:rsidRDefault="00742A0B">
      <w:pPr>
        <w:pStyle w:val="Heading1"/>
        <w:keepNext w:val="0"/>
        <w:keepLines w:val="0"/>
        <w:spacing w:before="480"/>
        <w:jc w:val="both"/>
        <w:rPr>
          <w:b/>
          <w:bCs/>
          <w:sz w:val="24"/>
          <w:szCs w:val="24"/>
        </w:rPr>
      </w:pPr>
      <w:bookmarkStart w:id="21" w:name="_jln1fnbkh4lk" w:colFirst="0" w:colLast="0"/>
      <w:bookmarkEnd w:id="21"/>
      <w:r>
        <w:rPr>
          <w:b/>
          <w:bCs/>
          <w:sz w:val="24"/>
          <w:szCs w:val="24"/>
        </w:rPr>
        <w:t>4. Access to Education and the Zero Reject Policy Confusion</w:t>
      </w:r>
    </w:p>
    <w:p w14:paraId="00000055" w14:textId="77777777" w:rsidR="00BC58BA" w:rsidRDefault="00742A0B">
      <w:pPr>
        <w:spacing w:before="240" w:after="240"/>
        <w:jc w:val="both"/>
      </w:pPr>
      <w:r>
        <w:t>This is one of the most urgent issues for the Committee to raise.</w:t>
      </w:r>
    </w:p>
    <w:p w14:paraId="00000056" w14:textId="77777777" w:rsidR="00BC58BA" w:rsidRDefault="00742A0B">
      <w:pPr>
        <w:pStyle w:val="Heading2"/>
        <w:keepNext w:val="0"/>
        <w:keepLines w:val="0"/>
        <w:spacing w:after="80"/>
        <w:jc w:val="both"/>
        <w:rPr>
          <w:b/>
          <w:bCs/>
          <w:sz w:val="24"/>
          <w:szCs w:val="24"/>
        </w:rPr>
      </w:pPr>
      <w:bookmarkStart w:id="22" w:name="_xccw65n4l8au" w:colFirst="0" w:colLast="0"/>
      <w:bookmarkEnd w:id="22"/>
      <w:r>
        <w:rPr>
          <w:b/>
          <w:bCs/>
          <w:sz w:val="24"/>
          <w:szCs w:val="24"/>
        </w:rPr>
        <w:t>4.1 MOE’s inconsistent messaging</w:t>
      </w:r>
    </w:p>
    <w:p w14:paraId="00000057" w14:textId="77777777" w:rsidR="00BC58BA" w:rsidRDefault="00742A0B">
      <w:pPr>
        <w:spacing w:before="240" w:after="240"/>
        <w:jc w:val="both"/>
      </w:pPr>
      <w:r>
        <w:t>While Malaysia publicly claims that all children can attend school, the Zero Reject Policy is widely perceived within Malaysia as a policy limited to children with disabilities, not undocumented or stateless children.</w:t>
      </w:r>
    </w:p>
    <w:p w14:paraId="00000058" w14:textId="77777777" w:rsidR="00BC58BA" w:rsidRDefault="00742A0B">
      <w:pPr>
        <w:spacing w:before="240" w:after="240"/>
        <w:jc w:val="both"/>
      </w:pPr>
      <w:r>
        <w:t>This confusion stems from:</w:t>
      </w:r>
    </w:p>
    <w:p w14:paraId="00000059" w14:textId="77777777" w:rsidR="00BC58BA" w:rsidRDefault="00742A0B">
      <w:pPr>
        <w:numPr>
          <w:ilvl w:val="0"/>
          <w:numId w:val="10"/>
        </w:numPr>
        <w:spacing w:before="240"/>
        <w:jc w:val="both"/>
      </w:pPr>
      <w:r>
        <w:t>MOE press statements that repeatedly emphasise disability inclusion while omitting mention of undocumented children.</w:t>
      </w:r>
    </w:p>
    <w:p w14:paraId="0000005A" w14:textId="77777777" w:rsidR="00BC58BA" w:rsidRDefault="00742A0B">
      <w:pPr>
        <w:numPr>
          <w:ilvl w:val="0"/>
          <w:numId w:val="10"/>
        </w:numPr>
        <w:jc w:val="both"/>
      </w:pPr>
      <w:r>
        <w:t>Circulars and guidelines that do not explicitly protect non-citizen children.</w:t>
      </w:r>
    </w:p>
    <w:p w14:paraId="0000005B" w14:textId="77777777" w:rsidR="00BC58BA" w:rsidRDefault="00742A0B">
      <w:pPr>
        <w:numPr>
          <w:ilvl w:val="0"/>
          <w:numId w:val="10"/>
        </w:numPr>
        <w:jc w:val="both"/>
      </w:pPr>
      <w:r>
        <w:t>School-level discretion that allows administrators to deny enrolment based on legal status.</w:t>
      </w:r>
    </w:p>
    <w:p w14:paraId="0000005C" w14:textId="77777777" w:rsidR="00BC58BA" w:rsidRDefault="00742A0B">
      <w:pPr>
        <w:numPr>
          <w:ilvl w:val="0"/>
          <w:numId w:val="10"/>
        </w:numPr>
        <w:spacing w:after="240"/>
        <w:jc w:val="both"/>
      </w:pPr>
      <w:r>
        <w:t>Lack of training for teachers and district education officers on how to manage undocumented children’s enrolment.</w:t>
      </w:r>
    </w:p>
    <w:p w14:paraId="0000005D" w14:textId="77777777" w:rsidR="00BC58BA" w:rsidRDefault="00742A0B">
      <w:pPr>
        <w:spacing w:before="240" w:after="240"/>
        <w:jc w:val="both"/>
      </w:pPr>
      <w:r>
        <w:t>Moreover, MOE states that they are currently unable to register any alternative learning centres (ALCs) for stateless and undocumented children in Sabah, as they would need a policy from the National Security Council (NSC) before they could formulate the required SOP. Therefore, ALCs operating in Sabah remain at risk.</w:t>
      </w:r>
    </w:p>
    <w:p w14:paraId="50614861" w14:textId="77777777" w:rsidR="001A7B6E" w:rsidRDefault="001A7B6E">
      <w:pPr>
        <w:spacing w:before="240" w:after="240"/>
        <w:jc w:val="both"/>
      </w:pPr>
    </w:p>
    <w:p w14:paraId="2D6916FB" w14:textId="77777777" w:rsidR="001A7B6E" w:rsidRDefault="001A7B6E">
      <w:pPr>
        <w:spacing w:before="240" w:after="240"/>
        <w:jc w:val="both"/>
      </w:pPr>
    </w:p>
    <w:p w14:paraId="0000005E" w14:textId="77777777" w:rsidR="00BC58BA" w:rsidRDefault="00742A0B">
      <w:pPr>
        <w:spacing w:before="240" w:after="240"/>
        <w:jc w:val="both"/>
        <w:rPr>
          <w:b/>
          <w:bCs/>
          <w:sz w:val="24"/>
          <w:szCs w:val="24"/>
        </w:rPr>
      </w:pPr>
      <w:r>
        <w:rPr>
          <w:b/>
          <w:bCs/>
          <w:sz w:val="24"/>
          <w:szCs w:val="24"/>
        </w:rPr>
        <w:t>4.2 Consequences of the confusion</w:t>
      </w:r>
    </w:p>
    <w:p w14:paraId="0000005F" w14:textId="77777777" w:rsidR="00BC58BA" w:rsidRDefault="00742A0B">
      <w:pPr>
        <w:pStyle w:val="Heading3"/>
        <w:keepNext w:val="0"/>
        <w:keepLines w:val="0"/>
        <w:spacing w:before="280"/>
        <w:jc w:val="both"/>
        <w:rPr>
          <w:b/>
          <w:bCs/>
          <w:color w:val="000000"/>
          <w:sz w:val="24"/>
          <w:szCs w:val="24"/>
        </w:rPr>
      </w:pPr>
      <w:bookmarkStart w:id="23" w:name="_navdu293cz7m" w:colFirst="0" w:colLast="0"/>
      <w:bookmarkEnd w:id="23"/>
      <w:r>
        <w:rPr>
          <w:b/>
          <w:bCs/>
          <w:color w:val="000000"/>
          <w:sz w:val="24"/>
          <w:szCs w:val="24"/>
        </w:rPr>
        <w:t>(a) Denial of enrolment</w:t>
      </w:r>
    </w:p>
    <w:p w14:paraId="00000060" w14:textId="77777777" w:rsidR="00BC58BA" w:rsidRDefault="00742A0B">
      <w:pPr>
        <w:spacing w:before="240" w:after="240"/>
        <w:jc w:val="both"/>
      </w:pPr>
      <w:r>
        <w:t>Children with at least one Malaysian parent are still routinely turned away while their citizenship applications are pending.</w:t>
      </w:r>
    </w:p>
    <w:p w14:paraId="00000061" w14:textId="77777777" w:rsidR="00BC58BA" w:rsidRDefault="00742A0B">
      <w:pPr>
        <w:pStyle w:val="Heading3"/>
        <w:keepNext w:val="0"/>
        <w:keepLines w:val="0"/>
        <w:spacing w:before="280"/>
        <w:jc w:val="both"/>
        <w:rPr>
          <w:b/>
          <w:bCs/>
          <w:color w:val="000000"/>
          <w:sz w:val="24"/>
          <w:szCs w:val="24"/>
        </w:rPr>
      </w:pPr>
      <w:bookmarkStart w:id="24" w:name="_o6d9ohdly7af" w:colFirst="0" w:colLast="0"/>
      <w:bookmarkEnd w:id="24"/>
      <w:r>
        <w:rPr>
          <w:b/>
          <w:bCs/>
          <w:color w:val="000000"/>
          <w:sz w:val="24"/>
          <w:szCs w:val="24"/>
        </w:rPr>
        <w:t>(b) Unequal treatment</w:t>
      </w:r>
    </w:p>
    <w:p w14:paraId="00000062" w14:textId="77777777" w:rsidR="00BC58BA" w:rsidRDefault="00742A0B">
      <w:pPr>
        <w:spacing w:before="240" w:after="240"/>
        <w:jc w:val="both"/>
      </w:pPr>
      <w:r>
        <w:t>One school may accept a child while a school in the next district denies the same child. Decisions depend on individual principals.</w:t>
      </w:r>
    </w:p>
    <w:p w14:paraId="00000063" w14:textId="77777777" w:rsidR="00BC58BA" w:rsidRDefault="00742A0B">
      <w:pPr>
        <w:pStyle w:val="Heading3"/>
        <w:keepNext w:val="0"/>
        <w:keepLines w:val="0"/>
        <w:spacing w:before="280"/>
        <w:jc w:val="both"/>
        <w:rPr>
          <w:b/>
          <w:bCs/>
          <w:color w:val="000000"/>
          <w:sz w:val="24"/>
          <w:szCs w:val="24"/>
        </w:rPr>
      </w:pPr>
      <w:bookmarkStart w:id="25" w:name="_kcrul1ehuk7o" w:colFirst="0" w:colLast="0"/>
      <w:bookmarkEnd w:id="25"/>
      <w:r>
        <w:rPr>
          <w:b/>
          <w:bCs/>
          <w:color w:val="000000"/>
          <w:sz w:val="24"/>
          <w:szCs w:val="24"/>
        </w:rPr>
        <w:t>(d) Increase in dropouts</w:t>
      </w:r>
    </w:p>
    <w:p w14:paraId="00000064" w14:textId="77777777" w:rsidR="00BC58BA" w:rsidRDefault="00742A0B">
      <w:pPr>
        <w:spacing w:before="240" w:after="240"/>
        <w:jc w:val="both"/>
      </w:pPr>
      <w:r>
        <w:t>Children who cannot progress academically disproportionately end up in unrecognised alternative learning centres.</w:t>
      </w:r>
    </w:p>
    <w:p w14:paraId="00000065" w14:textId="77777777" w:rsidR="00BC58BA" w:rsidRDefault="00742A0B">
      <w:pPr>
        <w:pStyle w:val="Heading3"/>
        <w:keepNext w:val="0"/>
        <w:keepLines w:val="0"/>
        <w:spacing w:before="280"/>
        <w:jc w:val="both"/>
        <w:rPr>
          <w:b/>
          <w:bCs/>
          <w:color w:val="000000"/>
          <w:sz w:val="26"/>
          <w:szCs w:val="26"/>
        </w:rPr>
      </w:pPr>
      <w:bookmarkStart w:id="26" w:name="_qmliyaepckih" w:colFirst="0" w:colLast="0"/>
      <w:bookmarkEnd w:id="26"/>
      <w:r>
        <w:rPr>
          <w:b/>
          <w:bCs/>
          <w:color w:val="000000"/>
          <w:sz w:val="26"/>
          <w:szCs w:val="26"/>
        </w:rPr>
        <w:t>(e) Secondary discrimination for refugee and migrant children</w:t>
      </w:r>
    </w:p>
    <w:p w14:paraId="00000066" w14:textId="77777777" w:rsidR="00BC58BA" w:rsidRDefault="00742A0B">
      <w:pPr>
        <w:spacing w:before="240" w:after="240"/>
        <w:jc w:val="both"/>
      </w:pPr>
      <w:r>
        <w:t>Without documentation, these children remain excluded from government schools.</w:t>
      </w:r>
    </w:p>
    <w:p w14:paraId="00000067" w14:textId="77777777" w:rsidR="00BC58BA" w:rsidRDefault="00742A0B">
      <w:pPr>
        <w:pStyle w:val="Heading2"/>
        <w:keepNext w:val="0"/>
        <w:keepLines w:val="0"/>
        <w:spacing w:after="80"/>
        <w:jc w:val="both"/>
        <w:rPr>
          <w:b/>
          <w:bCs/>
          <w:sz w:val="18"/>
          <w:szCs w:val="18"/>
        </w:rPr>
      </w:pPr>
      <w:bookmarkStart w:id="27" w:name="_w26woo3sjqf3" w:colFirst="0" w:colLast="0"/>
      <w:bookmarkEnd w:id="27"/>
      <w:r>
        <w:rPr>
          <w:b/>
          <w:bCs/>
          <w:sz w:val="24"/>
          <w:szCs w:val="24"/>
        </w:rPr>
        <w:t xml:space="preserve">4.3 Evidence of partial progress: 8,575 undocumented children enrolled </w:t>
      </w:r>
      <w:hyperlink r:id="rId14">
        <w:r w:rsidR="00BC58BA">
          <w:rPr>
            <w:b/>
            <w:bCs/>
            <w:color w:val="1155CC"/>
            <w:sz w:val="18"/>
            <w:szCs w:val="18"/>
            <w:u w:val="single"/>
          </w:rPr>
          <w:t>(source)</w:t>
        </w:r>
      </w:hyperlink>
    </w:p>
    <w:p w14:paraId="00000068" w14:textId="77777777" w:rsidR="00BC58BA" w:rsidRDefault="00742A0B">
      <w:pPr>
        <w:spacing w:before="240" w:after="240"/>
        <w:jc w:val="both"/>
      </w:pPr>
      <w:r>
        <w:t>As of June 2025, MOE reported that 8,575 undocumented children are enrolled in government schools. While this shows some progress, it represents:</w:t>
      </w:r>
    </w:p>
    <w:p w14:paraId="00000069" w14:textId="77777777" w:rsidR="00BC58BA" w:rsidRDefault="00742A0B">
      <w:pPr>
        <w:numPr>
          <w:ilvl w:val="0"/>
          <w:numId w:val="9"/>
        </w:numPr>
        <w:spacing w:before="240"/>
        <w:jc w:val="both"/>
      </w:pPr>
      <w:r>
        <w:t>only a small proportion of affected children nationwide;</w:t>
      </w:r>
    </w:p>
    <w:p w14:paraId="0000006A" w14:textId="77777777" w:rsidR="00BC58BA" w:rsidRDefault="00742A0B">
      <w:pPr>
        <w:numPr>
          <w:ilvl w:val="0"/>
          <w:numId w:val="9"/>
        </w:numPr>
        <w:spacing w:after="240"/>
        <w:jc w:val="both"/>
      </w:pPr>
      <w:r>
        <w:t>no indication of whether the figure includes stateless Malaysian children.</w:t>
      </w:r>
    </w:p>
    <w:p w14:paraId="0000006B" w14:textId="77777777" w:rsidR="00BC58BA" w:rsidRDefault="00742A0B">
      <w:pPr>
        <w:pStyle w:val="Heading1"/>
        <w:keepNext w:val="0"/>
        <w:keepLines w:val="0"/>
        <w:spacing w:before="480"/>
        <w:jc w:val="both"/>
        <w:rPr>
          <w:b/>
          <w:bCs/>
          <w:sz w:val="24"/>
          <w:szCs w:val="24"/>
        </w:rPr>
      </w:pPr>
      <w:bookmarkStart w:id="28" w:name="_t5wwwq3eecv7" w:colFirst="0" w:colLast="0"/>
      <w:bookmarkEnd w:id="28"/>
      <w:r>
        <w:rPr>
          <w:b/>
          <w:bCs/>
          <w:sz w:val="24"/>
          <w:szCs w:val="24"/>
        </w:rPr>
        <w:t>5. Child Immigration Detention</w:t>
      </w:r>
    </w:p>
    <w:p w14:paraId="0000006C" w14:textId="77777777" w:rsidR="00BC58BA" w:rsidRDefault="00742A0B">
      <w:pPr>
        <w:pStyle w:val="Heading2"/>
        <w:keepNext w:val="0"/>
        <w:keepLines w:val="0"/>
        <w:spacing w:after="80"/>
        <w:jc w:val="both"/>
        <w:rPr>
          <w:b/>
          <w:bCs/>
          <w:sz w:val="24"/>
          <w:szCs w:val="24"/>
        </w:rPr>
      </w:pPr>
      <w:bookmarkStart w:id="29" w:name="_s1yzl0bu0hf6" w:colFirst="0" w:colLast="0"/>
      <w:bookmarkEnd w:id="29"/>
      <w:r>
        <w:rPr>
          <w:b/>
          <w:bCs/>
          <w:sz w:val="24"/>
          <w:szCs w:val="24"/>
        </w:rPr>
        <w:t>5.1 Detention of children persists</w:t>
      </w:r>
    </w:p>
    <w:p w14:paraId="0000006D" w14:textId="77777777" w:rsidR="00BC58BA" w:rsidRDefault="00742A0B">
      <w:pPr>
        <w:spacing w:before="240" w:after="240"/>
        <w:jc w:val="both"/>
      </w:pPr>
      <w:r>
        <w:t>Malaysia continues to detain children for immigration purposes, including:</w:t>
      </w:r>
    </w:p>
    <w:p w14:paraId="0000006E" w14:textId="77777777" w:rsidR="00BC58BA" w:rsidRDefault="00742A0B">
      <w:pPr>
        <w:numPr>
          <w:ilvl w:val="0"/>
          <w:numId w:val="3"/>
        </w:numPr>
        <w:spacing w:before="240"/>
        <w:jc w:val="both"/>
      </w:pPr>
      <w:r>
        <w:t>unaccompanied minors,</w:t>
      </w:r>
    </w:p>
    <w:p w14:paraId="0000006F" w14:textId="77777777" w:rsidR="00BC58BA" w:rsidRDefault="00742A0B">
      <w:pPr>
        <w:numPr>
          <w:ilvl w:val="0"/>
          <w:numId w:val="3"/>
        </w:numPr>
        <w:jc w:val="both"/>
      </w:pPr>
      <w:r>
        <w:t>children with refugee claims,</w:t>
      </w:r>
    </w:p>
    <w:p w14:paraId="00000070" w14:textId="77777777" w:rsidR="00BC58BA" w:rsidRDefault="00742A0B">
      <w:pPr>
        <w:numPr>
          <w:ilvl w:val="0"/>
          <w:numId w:val="3"/>
        </w:numPr>
        <w:spacing w:after="240"/>
        <w:jc w:val="both"/>
      </w:pPr>
      <w:r>
        <w:t>children born in Malaysia to undocumented parents.</w:t>
      </w:r>
    </w:p>
    <w:p w14:paraId="00000071" w14:textId="77777777" w:rsidR="00BC58BA" w:rsidRDefault="00742A0B">
      <w:pPr>
        <w:pStyle w:val="Heading2"/>
        <w:keepNext w:val="0"/>
        <w:keepLines w:val="0"/>
        <w:spacing w:after="80"/>
        <w:jc w:val="both"/>
        <w:rPr>
          <w:b/>
          <w:bCs/>
          <w:sz w:val="24"/>
          <w:szCs w:val="24"/>
        </w:rPr>
      </w:pPr>
      <w:bookmarkStart w:id="30" w:name="_crmyjpuswek3" w:colFirst="0" w:colLast="0"/>
      <w:bookmarkEnd w:id="30"/>
      <w:r>
        <w:rPr>
          <w:b/>
          <w:bCs/>
          <w:sz w:val="24"/>
          <w:szCs w:val="24"/>
        </w:rPr>
        <w:t>5.2 “Baitul Mahabbah” is not an alternative to detention</w:t>
      </w:r>
    </w:p>
    <w:p w14:paraId="00000072" w14:textId="77777777" w:rsidR="00BC58BA" w:rsidRDefault="00742A0B">
      <w:pPr>
        <w:spacing w:before="240" w:after="240"/>
        <w:jc w:val="both"/>
      </w:pPr>
      <w:r>
        <w:t>While the Government relocated some children aged 10 and below from immigration depots to Baitul Mahabbah, these facilities:</w:t>
      </w:r>
    </w:p>
    <w:p w14:paraId="00000073" w14:textId="77777777" w:rsidR="00BC58BA" w:rsidRDefault="00742A0B">
      <w:pPr>
        <w:numPr>
          <w:ilvl w:val="0"/>
          <w:numId w:val="6"/>
        </w:numPr>
        <w:spacing w:before="240"/>
        <w:jc w:val="both"/>
      </w:pPr>
      <w:r>
        <w:t>restrict movement and access to the community;</w:t>
      </w:r>
    </w:p>
    <w:p w14:paraId="00000074" w14:textId="77777777" w:rsidR="00BC58BA" w:rsidRDefault="00742A0B">
      <w:pPr>
        <w:numPr>
          <w:ilvl w:val="0"/>
          <w:numId w:val="6"/>
        </w:numPr>
        <w:jc w:val="both"/>
      </w:pPr>
      <w:r>
        <w:t>do not allow family unity;</w:t>
      </w:r>
    </w:p>
    <w:p w14:paraId="00000075" w14:textId="77777777" w:rsidR="00BC58BA" w:rsidRDefault="00742A0B">
      <w:pPr>
        <w:numPr>
          <w:ilvl w:val="0"/>
          <w:numId w:val="6"/>
        </w:numPr>
        <w:jc w:val="both"/>
      </w:pPr>
      <w:r>
        <w:t>operate as closed, custodial centres;</w:t>
      </w:r>
    </w:p>
    <w:p w14:paraId="00000076" w14:textId="77777777" w:rsidR="00BC58BA" w:rsidRDefault="00742A0B">
      <w:pPr>
        <w:numPr>
          <w:ilvl w:val="0"/>
          <w:numId w:val="6"/>
        </w:numPr>
        <w:jc w:val="both"/>
      </w:pPr>
      <w:r>
        <w:t>do not constitute genuine alternatives to detention.</w:t>
      </w:r>
    </w:p>
    <w:p w14:paraId="00000077" w14:textId="77777777" w:rsidR="00BC58BA" w:rsidRDefault="00742A0B">
      <w:pPr>
        <w:numPr>
          <w:ilvl w:val="0"/>
          <w:numId w:val="6"/>
        </w:numPr>
        <w:jc w:val="both"/>
      </w:pPr>
      <w:r>
        <w:t>only children below 12 (boys) are considered as children. Above 13 reside with men in the same cell.</w:t>
      </w:r>
    </w:p>
    <w:p w14:paraId="00000078" w14:textId="77777777" w:rsidR="00BC58BA" w:rsidRDefault="00742A0B">
      <w:pPr>
        <w:numPr>
          <w:ilvl w:val="0"/>
          <w:numId w:val="6"/>
        </w:numPr>
        <w:spacing w:after="240"/>
        <w:jc w:val="both"/>
      </w:pPr>
      <w:r>
        <w:t>the risk of children who are placed in Baitul Mahabbah to return to an adult detention centre at the age of 16. This creates uncertainty and deeper emotional trauma.</w:t>
      </w:r>
    </w:p>
    <w:p w14:paraId="00000079" w14:textId="77777777" w:rsidR="00BC58BA" w:rsidRDefault="00742A0B">
      <w:pPr>
        <w:pStyle w:val="Heading2"/>
        <w:keepNext w:val="0"/>
        <w:keepLines w:val="0"/>
        <w:spacing w:after="80"/>
        <w:jc w:val="both"/>
        <w:rPr>
          <w:b/>
          <w:bCs/>
          <w:sz w:val="24"/>
          <w:szCs w:val="24"/>
        </w:rPr>
      </w:pPr>
      <w:bookmarkStart w:id="31" w:name="_6apt90e42708" w:colFirst="0" w:colLast="0"/>
      <w:bookmarkEnd w:id="31"/>
      <w:r>
        <w:rPr>
          <w:b/>
          <w:bCs/>
          <w:sz w:val="24"/>
          <w:szCs w:val="24"/>
        </w:rPr>
        <w:t>5.3 The ATD pilot has stalled</w:t>
      </w:r>
    </w:p>
    <w:p w14:paraId="0000007A" w14:textId="77777777" w:rsidR="00BC58BA" w:rsidRDefault="00742A0B">
      <w:pPr>
        <w:spacing w:before="240" w:after="240"/>
        <w:jc w:val="both"/>
      </w:pPr>
      <w:r>
        <w:t>The pilot Alternative to Detention programme for unaccompanied children, established in 2022, has not been scaled up and immigration raids continue to capture children.</w:t>
      </w:r>
    </w:p>
    <w:p w14:paraId="0000007B" w14:textId="77777777" w:rsidR="00BC58BA" w:rsidRDefault="00742A0B">
      <w:pPr>
        <w:pStyle w:val="Heading1"/>
        <w:keepNext w:val="0"/>
        <w:keepLines w:val="0"/>
        <w:spacing w:before="480"/>
        <w:jc w:val="both"/>
        <w:rPr>
          <w:b/>
          <w:bCs/>
          <w:sz w:val="24"/>
          <w:szCs w:val="24"/>
        </w:rPr>
      </w:pPr>
      <w:bookmarkStart w:id="32" w:name="_42ldn4h0hxat" w:colFirst="0" w:colLast="0"/>
      <w:bookmarkEnd w:id="32"/>
      <w:r>
        <w:rPr>
          <w:b/>
          <w:bCs/>
          <w:sz w:val="24"/>
          <w:szCs w:val="24"/>
        </w:rPr>
        <w:t>6. Health, Healthcare Access, and Social Welfare</w:t>
      </w:r>
    </w:p>
    <w:p w14:paraId="0000007C" w14:textId="77777777" w:rsidR="00BC58BA" w:rsidRDefault="00742A0B">
      <w:pPr>
        <w:numPr>
          <w:ilvl w:val="0"/>
          <w:numId w:val="13"/>
        </w:numPr>
        <w:spacing w:before="240"/>
        <w:jc w:val="both"/>
      </w:pPr>
      <w:r>
        <w:t>Stateless children remain treated as foreigners in public hospitals, facing high fees and deposit requirements.</w:t>
      </w:r>
    </w:p>
    <w:p w14:paraId="0000007D" w14:textId="77777777" w:rsidR="00BC58BA" w:rsidRDefault="00742A0B">
      <w:pPr>
        <w:numPr>
          <w:ilvl w:val="0"/>
          <w:numId w:val="13"/>
        </w:numPr>
        <w:jc w:val="both"/>
      </w:pPr>
      <w:r>
        <w:t>Immunisation costs remain prohibitively high for non-citizen children.</w:t>
      </w:r>
    </w:p>
    <w:p w14:paraId="0000007E" w14:textId="77777777" w:rsidR="00BC58BA" w:rsidRDefault="00742A0B">
      <w:pPr>
        <w:numPr>
          <w:ilvl w:val="0"/>
          <w:numId w:val="13"/>
        </w:numPr>
        <w:jc w:val="both"/>
      </w:pPr>
      <w:r>
        <w:t>Children in shelters or institutions under JKM continue to lack proper documentation support despite being under state care.</w:t>
      </w:r>
    </w:p>
    <w:p w14:paraId="0000007F" w14:textId="77777777" w:rsidR="00BC58BA" w:rsidRDefault="00742A0B">
      <w:pPr>
        <w:numPr>
          <w:ilvl w:val="0"/>
          <w:numId w:val="13"/>
        </w:numPr>
        <w:jc w:val="both"/>
      </w:pPr>
      <w:r>
        <w:t>Statelessness exacerbates poverty, inequality, and mental health burdens.</w:t>
      </w:r>
    </w:p>
    <w:p w14:paraId="00000080" w14:textId="77777777" w:rsidR="00BC58BA" w:rsidRDefault="00742A0B">
      <w:pPr>
        <w:numPr>
          <w:ilvl w:val="0"/>
          <w:numId w:val="13"/>
        </w:numPr>
        <w:jc w:val="both"/>
      </w:pPr>
      <w:r>
        <w:t xml:space="preserve">Stateless children with treatable diseases often fail to get treatment due to cost and awareness, which aggravates the disease to life-threatening conditions </w:t>
      </w:r>
      <w:proofErr w:type="spellStart"/>
      <w:r>
        <w:t>e.g</w:t>
      </w:r>
      <w:proofErr w:type="spellEnd"/>
      <w:r>
        <w:t xml:space="preserve"> early exposure to scabies without treatment escalates to chronic rheumatic heart disease.</w:t>
      </w:r>
    </w:p>
    <w:p w14:paraId="00000081" w14:textId="77777777" w:rsidR="00BC58BA" w:rsidRDefault="00742A0B">
      <w:pPr>
        <w:numPr>
          <w:ilvl w:val="0"/>
          <w:numId w:val="13"/>
        </w:numPr>
        <w:spacing w:after="240"/>
        <w:jc w:val="both"/>
      </w:pPr>
      <w:r>
        <w:t xml:space="preserve">Stateless children live in destitute conditions—without clean water, sanitation, or electricity, creating an environment where preventable infectious diseases like scabies and tuberculosis spread easily. </w:t>
      </w:r>
    </w:p>
    <w:p w14:paraId="00000082" w14:textId="77777777" w:rsidR="00BC58BA" w:rsidRDefault="00742A0B">
      <w:pPr>
        <w:pStyle w:val="Heading1"/>
        <w:keepNext w:val="0"/>
        <w:keepLines w:val="0"/>
        <w:spacing w:before="480"/>
        <w:jc w:val="both"/>
        <w:rPr>
          <w:b/>
          <w:bCs/>
          <w:sz w:val="24"/>
          <w:szCs w:val="24"/>
        </w:rPr>
      </w:pPr>
      <w:bookmarkStart w:id="33" w:name="_minwkwep42v7" w:colFirst="0" w:colLast="0"/>
      <w:bookmarkEnd w:id="33"/>
      <w:r>
        <w:rPr>
          <w:b/>
          <w:bCs/>
          <w:sz w:val="24"/>
          <w:szCs w:val="24"/>
        </w:rPr>
        <w:t>7. Shrinking Civil Space and Risks for Advocates</w:t>
      </w:r>
    </w:p>
    <w:p w14:paraId="00000083" w14:textId="77777777" w:rsidR="00BC58BA" w:rsidRDefault="00742A0B">
      <w:pPr>
        <w:spacing w:before="240" w:after="240"/>
        <w:jc w:val="both"/>
      </w:pPr>
      <w:r>
        <w:t xml:space="preserve">The arrest of Indigenous Bajau Laut advocate </w:t>
      </w:r>
      <w:proofErr w:type="spellStart"/>
      <w:r>
        <w:t>Mukmin</w:t>
      </w:r>
      <w:proofErr w:type="spellEnd"/>
      <w:r>
        <w:t xml:space="preserve"> </w:t>
      </w:r>
      <w:proofErr w:type="spellStart"/>
      <w:r>
        <w:t>Nantang</w:t>
      </w:r>
      <w:proofErr w:type="spellEnd"/>
      <w:r>
        <w:t xml:space="preserve"> in 2024 under the Sedition Act for documenting home demolitions signals:</w:t>
      </w:r>
    </w:p>
    <w:p w14:paraId="00000084" w14:textId="77777777" w:rsidR="00BC58BA" w:rsidRDefault="00742A0B">
      <w:pPr>
        <w:numPr>
          <w:ilvl w:val="0"/>
          <w:numId w:val="21"/>
        </w:numPr>
        <w:spacing w:before="240"/>
        <w:jc w:val="both"/>
      </w:pPr>
      <w:r>
        <w:t>a reduction in civic space for those advocating for stateless children;</w:t>
      </w:r>
    </w:p>
    <w:p w14:paraId="00000085" w14:textId="77777777" w:rsidR="00BC58BA" w:rsidRDefault="00742A0B">
      <w:pPr>
        <w:numPr>
          <w:ilvl w:val="0"/>
          <w:numId w:val="21"/>
        </w:numPr>
        <w:spacing w:after="240"/>
        <w:jc w:val="both"/>
      </w:pPr>
      <w:r>
        <w:t>a climate of intimidation that restricts human rights monitoring.</w:t>
      </w:r>
    </w:p>
    <w:p w14:paraId="00000086" w14:textId="77777777" w:rsidR="00BC58BA" w:rsidRDefault="00742A0B">
      <w:pPr>
        <w:spacing w:before="240" w:after="240"/>
        <w:jc w:val="both"/>
      </w:pPr>
      <w:r>
        <w:t>This has direct implications for CRC Articles 4, 12, 22 and 30, and warrants Committee concern.</w:t>
      </w:r>
    </w:p>
    <w:p w14:paraId="00000087" w14:textId="77777777" w:rsidR="00BC58BA" w:rsidRDefault="00742A0B">
      <w:pPr>
        <w:pStyle w:val="Heading1"/>
        <w:keepNext w:val="0"/>
        <w:keepLines w:val="0"/>
        <w:spacing w:before="480"/>
        <w:jc w:val="both"/>
        <w:rPr>
          <w:b/>
          <w:bCs/>
          <w:sz w:val="24"/>
          <w:szCs w:val="24"/>
        </w:rPr>
      </w:pPr>
      <w:bookmarkStart w:id="34" w:name="_riew7l72qrem" w:colFirst="0" w:colLast="0"/>
      <w:bookmarkEnd w:id="34"/>
      <w:r>
        <w:rPr>
          <w:b/>
          <w:bCs/>
          <w:sz w:val="24"/>
          <w:szCs w:val="24"/>
        </w:rPr>
        <w:t>8. Data Gaps and Lack of Transparency</w:t>
      </w:r>
    </w:p>
    <w:p w14:paraId="00000088" w14:textId="77777777" w:rsidR="00BC58BA" w:rsidRDefault="00742A0B">
      <w:pPr>
        <w:spacing w:before="240" w:after="240"/>
        <w:jc w:val="both"/>
      </w:pPr>
      <w:r>
        <w:t>Despite years of recommendations, Malaysia:</w:t>
      </w:r>
    </w:p>
    <w:p w14:paraId="00000089" w14:textId="77777777" w:rsidR="00BC58BA" w:rsidRDefault="00742A0B">
      <w:pPr>
        <w:numPr>
          <w:ilvl w:val="0"/>
          <w:numId w:val="12"/>
        </w:numPr>
        <w:spacing w:before="240"/>
        <w:jc w:val="both"/>
      </w:pPr>
      <w:r>
        <w:t>still refuses to acknowledge “stateless children” as a policy category;</w:t>
      </w:r>
    </w:p>
    <w:p w14:paraId="0000008A" w14:textId="77777777" w:rsidR="00BC58BA" w:rsidRDefault="00742A0B">
      <w:pPr>
        <w:numPr>
          <w:ilvl w:val="0"/>
          <w:numId w:val="12"/>
        </w:numPr>
        <w:jc w:val="both"/>
      </w:pPr>
      <w:r>
        <w:t>does not publish data on stateless or undocumented children;</w:t>
      </w:r>
    </w:p>
    <w:p w14:paraId="0000008B" w14:textId="77777777" w:rsidR="00BC58BA" w:rsidRDefault="00742A0B">
      <w:pPr>
        <w:numPr>
          <w:ilvl w:val="0"/>
          <w:numId w:val="12"/>
        </w:numPr>
        <w:jc w:val="both"/>
      </w:pPr>
      <w:r>
        <w:t>does not disaggregate citizenship application outcomes by age or category;</w:t>
      </w:r>
    </w:p>
    <w:p w14:paraId="0000008C" w14:textId="77777777" w:rsidR="00BC58BA" w:rsidRDefault="00742A0B">
      <w:pPr>
        <w:numPr>
          <w:ilvl w:val="0"/>
          <w:numId w:val="12"/>
        </w:numPr>
        <w:spacing w:after="240"/>
        <w:jc w:val="both"/>
      </w:pPr>
      <w:r>
        <w:t>lacks a national action plan to reduce statelessness.</w:t>
      </w:r>
    </w:p>
    <w:p w14:paraId="0000008D" w14:textId="77777777" w:rsidR="00BC58BA" w:rsidRDefault="00742A0B">
      <w:pPr>
        <w:spacing w:before="240" w:after="240"/>
        <w:jc w:val="both"/>
      </w:pPr>
      <w:r>
        <w:t>This data opacity prevents systematic reform and impedes monitoring of CRC implementation.</w:t>
      </w:r>
    </w:p>
    <w:p w14:paraId="0000008E" w14:textId="77777777" w:rsidR="00BC58BA" w:rsidRDefault="00742A0B">
      <w:pPr>
        <w:pStyle w:val="Heading1"/>
        <w:keepNext w:val="0"/>
        <w:keepLines w:val="0"/>
        <w:spacing w:before="480"/>
        <w:jc w:val="both"/>
        <w:rPr>
          <w:b/>
          <w:bCs/>
          <w:sz w:val="24"/>
          <w:szCs w:val="24"/>
        </w:rPr>
      </w:pPr>
      <w:bookmarkStart w:id="35" w:name="_jwmpqcmnptub" w:colFirst="0" w:colLast="0"/>
      <w:bookmarkEnd w:id="35"/>
      <w:r>
        <w:rPr>
          <w:b/>
          <w:bCs/>
          <w:sz w:val="24"/>
          <w:szCs w:val="24"/>
        </w:rPr>
        <w:t>9. Recommendations to the UNCRC Committee</w:t>
      </w:r>
    </w:p>
    <w:p w14:paraId="0000008F" w14:textId="77777777" w:rsidR="00BC58BA" w:rsidRDefault="00742A0B">
      <w:pPr>
        <w:spacing w:before="240" w:after="240"/>
        <w:jc w:val="both"/>
      </w:pPr>
      <w:r>
        <w:t>We respectfully request the Committee to ask Malaysia the following targeted questions and issue firm recommendations.</w:t>
      </w:r>
    </w:p>
    <w:p w14:paraId="00000090" w14:textId="77777777" w:rsidR="00BC58BA" w:rsidRDefault="00742A0B">
      <w:pPr>
        <w:pStyle w:val="Heading2"/>
        <w:keepNext w:val="0"/>
        <w:keepLines w:val="0"/>
        <w:spacing w:after="80"/>
        <w:jc w:val="both"/>
        <w:rPr>
          <w:b/>
          <w:bCs/>
          <w:sz w:val="24"/>
          <w:szCs w:val="24"/>
        </w:rPr>
      </w:pPr>
      <w:bookmarkStart w:id="36" w:name="_4370raf5rtiz" w:colFirst="0" w:colLast="0"/>
      <w:bookmarkEnd w:id="36"/>
      <w:r>
        <w:rPr>
          <w:b/>
          <w:bCs/>
          <w:sz w:val="24"/>
          <w:szCs w:val="24"/>
        </w:rPr>
        <w:t>A. Nationality, Statelessness and Documentation (CRC Articles 7, 8)</w:t>
      </w:r>
    </w:p>
    <w:p w14:paraId="00000091" w14:textId="77777777" w:rsidR="00BC58BA" w:rsidRDefault="00742A0B">
      <w:pPr>
        <w:numPr>
          <w:ilvl w:val="0"/>
          <w:numId w:val="22"/>
        </w:numPr>
        <w:spacing w:before="240"/>
        <w:jc w:val="both"/>
      </w:pPr>
      <w:r>
        <w:t>Why does Malaysia maintain constitutional and administrative practices that create new categories of stateless children, despite treaty body recommendations?</w:t>
      </w:r>
    </w:p>
    <w:p w14:paraId="00000092" w14:textId="77777777" w:rsidR="00BC58BA" w:rsidRDefault="00742A0B">
      <w:pPr>
        <w:numPr>
          <w:ilvl w:val="0"/>
          <w:numId w:val="22"/>
        </w:numPr>
        <w:jc w:val="both"/>
      </w:pPr>
      <w:r>
        <w:t>Will Malaysia review and remove the regressive elements introduced by the Constitution (Amendment) 2024?</w:t>
      </w:r>
    </w:p>
    <w:p w14:paraId="00000093" w14:textId="77777777" w:rsidR="00BC58BA" w:rsidRDefault="00742A0B">
      <w:pPr>
        <w:numPr>
          <w:ilvl w:val="0"/>
          <w:numId w:val="22"/>
        </w:numPr>
        <w:jc w:val="both"/>
      </w:pPr>
      <w:r>
        <w:t>When will Malaysia adopt child-sensitive SOPs on:</w:t>
      </w:r>
    </w:p>
    <w:p w14:paraId="00000094" w14:textId="77777777" w:rsidR="00BC58BA" w:rsidRDefault="00742A0B">
      <w:pPr>
        <w:numPr>
          <w:ilvl w:val="1"/>
          <w:numId w:val="22"/>
        </w:numPr>
        <w:jc w:val="both"/>
      </w:pPr>
      <w:r>
        <w:t>birth registration,</w:t>
      </w:r>
    </w:p>
    <w:p w14:paraId="00000095" w14:textId="77777777" w:rsidR="00BC58BA" w:rsidRDefault="00742A0B">
      <w:pPr>
        <w:numPr>
          <w:ilvl w:val="1"/>
          <w:numId w:val="22"/>
        </w:numPr>
        <w:jc w:val="both"/>
      </w:pPr>
      <w:r>
        <w:t>documentation for adopted children,</w:t>
      </w:r>
    </w:p>
    <w:p w14:paraId="00000096" w14:textId="77777777" w:rsidR="00BC58BA" w:rsidRDefault="00742A0B">
      <w:pPr>
        <w:numPr>
          <w:ilvl w:val="1"/>
          <w:numId w:val="22"/>
        </w:numPr>
        <w:jc w:val="both"/>
      </w:pPr>
      <w:r>
        <w:t>DNA testing,</w:t>
      </w:r>
    </w:p>
    <w:p w14:paraId="00000097" w14:textId="77777777" w:rsidR="00BC58BA" w:rsidRDefault="00742A0B">
      <w:pPr>
        <w:numPr>
          <w:ilvl w:val="1"/>
          <w:numId w:val="22"/>
        </w:numPr>
        <w:jc w:val="both"/>
      </w:pPr>
      <w:r>
        <w:t>evidence requirements for Malaysian fathers,</w:t>
      </w:r>
    </w:p>
    <w:p w14:paraId="00000098" w14:textId="77777777" w:rsidR="00BC58BA" w:rsidRDefault="00742A0B">
      <w:pPr>
        <w:numPr>
          <w:ilvl w:val="1"/>
          <w:numId w:val="22"/>
        </w:numPr>
        <w:jc w:val="both"/>
      </w:pPr>
      <w:r>
        <w:t>treatment of foundlings?</w:t>
      </w:r>
    </w:p>
    <w:p w14:paraId="00000099" w14:textId="77777777" w:rsidR="00BC58BA" w:rsidRDefault="00742A0B">
      <w:pPr>
        <w:numPr>
          <w:ilvl w:val="0"/>
          <w:numId w:val="22"/>
        </w:numPr>
        <w:jc w:val="both"/>
      </w:pPr>
      <w:r>
        <w:t>What steps will be taken to ensure all foundlings and abandoned children are granted citizenship by operation of law without delay?</w:t>
      </w:r>
    </w:p>
    <w:p w14:paraId="0000009A" w14:textId="77777777" w:rsidR="00BC58BA" w:rsidRDefault="00742A0B">
      <w:pPr>
        <w:numPr>
          <w:ilvl w:val="0"/>
          <w:numId w:val="22"/>
        </w:numPr>
        <w:spacing w:after="240"/>
        <w:jc w:val="both"/>
      </w:pPr>
      <w:r>
        <w:t xml:space="preserve">As </w:t>
      </w:r>
      <w:hyperlink r:id="rId15">
        <w:r w:rsidR="00BC58BA">
          <w:rPr>
            <w:color w:val="1155CC"/>
            <w:u w:val="single"/>
          </w:rPr>
          <w:t>noted</w:t>
        </w:r>
      </w:hyperlink>
      <w:r>
        <w:t xml:space="preserve"> by Court of Appeal Judge Datuk Mohd </w:t>
      </w:r>
      <w:proofErr w:type="spellStart"/>
      <w:r>
        <w:t>Nazlan</w:t>
      </w:r>
      <w:proofErr w:type="spellEnd"/>
      <w:r>
        <w:t xml:space="preserve"> Mohd Ghazali, Section 27 of the Law Reform (Marriage and Divorce) Act 1976 requires all marriages in Malaysia to be registered without needing an identity card. Malaysian law therefore does not prevent stateless people from marrying. When, then, will the government allow stateless persons to legally marry Malaysians so their children are not left undocumented or stateless?</w:t>
      </w:r>
    </w:p>
    <w:p w14:paraId="0000009B" w14:textId="77777777" w:rsidR="00BC58BA" w:rsidRDefault="00742A0B">
      <w:pPr>
        <w:pStyle w:val="Heading2"/>
        <w:keepNext w:val="0"/>
        <w:keepLines w:val="0"/>
        <w:spacing w:after="80"/>
        <w:jc w:val="both"/>
        <w:rPr>
          <w:b/>
          <w:bCs/>
          <w:sz w:val="24"/>
          <w:szCs w:val="24"/>
        </w:rPr>
      </w:pPr>
      <w:bookmarkStart w:id="37" w:name="_cbgl2km55ys7" w:colFirst="0" w:colLast="0"/>
      <w:bookmarkEnd w:id="37"/>
      <w:r>
        <w:rPr>
          <w:b/>
          <w:bCs/>
          <w:sz w:val="24"/>
          <w:szCs w:val="24"/>
        </w:rPr>
        <w:t>B. Zero Reject Policy, Education and Non-Discrimination (CRC Articles 2, 28, 29)</w:t>
      </w:r>
    </w:p>
    <w:p w14:paraId="0000009C" w14:textId="33A3587A" w:rsidR="00BC58BA" w:rsidRDefault="00742A0B">
      <w:pPr>
        <w:numPr>
          <w:ilvl w:val="0"/>
          <w:numId w:val="1"/>
        </w:numPr>
        <w:spacing w:before="240"/>
        <w:jc w:val="both"/>
      </w:pPr>
      <w:r>
        <w:t xml:space="preserve">Will Malaysia formally clarify that the Zero Reject Policy applies to </w:t>
      </w:r>
      <w:r>
        <w:rPr>
          <w:i/>
          <w:iCs/>
        </w:rPr>
        <w:t>all</w:t>
      </w:r>
      <w:r>
        <w:t xml:space="preserve"> children, including undocumented and stateless children, not only children with disabilities?</w:t>
      </w:r>
    </w:p>
    <w:p w14:paraId="0000009D" w14:textId="1C860A21" w:rsidR="00BC58BA" w:rsidRDefault="00742A0B">
      <w:pPr>
        <w:numPr>
          <w:ilvl w:val="0"/>
          <w:numId w:val="1"/>
        </w:numPr>
        <w:jc w:val="both"/>
      </w:pPr>
      <w:r>
        <w:t>Will MOE issue a clear directive to schools guaranteeing non-discriminatory access to enrolment?</w:t>
      </w:r>
    </w:p>
    <w:p w14:paraId="0000009E" w14:textId="77777777" w:rsidR="00BC58BA" w:rsidRDefault="00742A0B">
      <w:pPr>
        <w:numPr>
          <w:ilvl w:val="0"/>
          <w:numId w:val="1"/>
        </w:numPr>
        <w:spacing w:after="240"/>
        <w:jc w:val="both"/>
      </w:pPr>
      <w:r>
        <w:t>Will Malaysia amend the Education Act to guarantee schooling for every child regardless of legal status?</w:t>
      </w:r>
    </w:p>
    <w:p w14:paraId="0000009F" w14:textId="77777777" w:rsidR="00BC58BA" w:rsidRDefault="00742A0B">
      <w:pPr>
        <w:pStyle w:val="Heading2"/>
        <w:keepNext w:val="0"/>
        <w:keepLines w:val="0"/>
        <w:spacing w:after="80"/>
        <w:jc w:val="both"/>
        <w:rPr>
          <w:b/>
          <w:bCs/>
          <w:sz w:val="24"/>
          <w:szCs w:val="24"/>
        </w:rPr>
      </w:pPr>
      <w:bookmarkStart w:id="38" w:name="_drusg8k63ikl" w:colFirst="0" w:colLast="0"/>
      <w:bookmarkEnd w:id="38"/>
      <w:r>
        <w:rPr>
          <w:b/>
          <w:bCs/>
          <w:sz w:val="24"/>
          <w:szCs w:val="24"/>
        </w:rPr>
        <w:t>C. Child Immigration Detention (CRC Articles 22, 37, 39)</w:t>
      </w:r>
    </w:p>
    <w:p w14:paraId="000000A0" w14:textId="5D3F443E" w:rsidR="00BC58BA" w:rsidRDefault="00742A0B">
      <w:pPr>
        <w:numPr>
          <w:ilvl w:val="0"/>
          <w:numId w:val="2"/>
        </w:numPr>
        <w:spacing w:before="240"/>
        <w:jc w:val="both"/>
      </w:pPr>
      <w:r>
        <w:t>Will Malaysia commit to a legal prohibition on child immigration detention?</w:t>
      </w:r>
    </w:p>
    <w:p w14:paraId="000000A1" w14:textId="5F29D776" w:rsidR="00BC58BA" w:rsidRDefault="00742A0B" w:rsidP="001A7B6E">
      <w:pPr>
        <w:numPr>
          <w:ilvl w:val="0"/>
          <w:numId w:val="2"/>
        </w:numPr>
      </w:pPr>
      <w:r>
        <w:t>Will it expand genuine Alternatives to Detention and ensure community-based care, family unity and case management?</w:t>
      </w:r>
    </w:p>
    <w:p w14:paraId="000000A2" w14:textId="77777777" w:rsidR="00BC58BA" w:rsidRDefault="00742A0B">
      <w:pPr>
        <w:numPr>
          <w:ilvl w:val="0"/>
          <w:numId w:val="2"/>
        </w:numPr>
        <w:spacing w:after="240"/>
        <w:jc w:val="both"/>
      </w:pPr>
      <w:r>
        <w:t>How will Malaysia ensure that Baitul Mahabbah does not function as a detention facility?</w:t>
      </w:r>
    </w:p>
    <w:p w14:paraId="05822036" w14:textId="77777777" w:rsidR="001A7B6E" w:rsidRDefault="001A7B6E" w:rsidP="001A7B6E">
      <w:pPr>
        <w:spacing w:after="240"/>
        <w:ind w:left="720"/>
        <w:jc w:val="both"/>
      </w:pPr>
    </w:p>
    <w:p w14:paraId="000000A3" w14:textId="77777777" w:rsidR="00BC58BA" w:rsidRDefault="00742A0B">
      <w:pPr>
        <w:pStyle w:val="Heading2"/>
        <w:keepNext w:val="0"/>
        <w:keepLines w:val="0"/>
        <w:spacing w:after="80"/>
        <w:jc w:val="both"/>
        <w:rPr>
          <w:b/>
          <w:bCs/>
          <w:sz w:val="24"/>
          <w:szCs w:val="24"/>
        </w:rPr>
      </w:pPr>
      <w:bookmarkStart w:id="39" w:name="_b6426eatgl3h" w:colFirst="0" w:colLast="0"/>
      <w:bookmarkEnd w:id="39"/>
      <w:r>
        <w:rPr>
          <w:b/>
          <w:bCs/>
          <w:sz w:val="24"/>
          <w:szCs w:val="24"/>
        </w:rPr>
        <w:t>D. Indigenous Children (CRC Articles 2, 30)</w:t>
      </w:r>
    </w:p>
    <w:p w14:paraId="000000A4" w14:textId="77777777" w:rsidR="00BC58BA" w:rsidRDefault="00742A0B">
      <w:pPr>
        <w:numPr>
          <w:ilvl w:val="0"/>
          <w:numId w:val="15"/>
        </w:numPr>
        <w:spacing w:before="240"/>
        <w:jc w:val="both"/>
      </w:pPr>
      <w:r>
        <w:t>What steps will be taken to safeguard Bajau Laut children following the 2024 demolitions?</w:t>
      </w:r>
    </w:p>
    <w:p w14:paraId="000000A5" w14:textId="5B0DF8A9" w:rsidR="00BC58BA" w:rsidRDefault="00742A0B">
      <w:pPr>
        <w:numPr>
          <w:ilvl w:val="0"/>
          <w:numId w:val="15"/>
        </w:numPr>
        <w:jc w:val="both"/>
      </w:pPr>
      <w:r>
        <w:t>Since the Bajau Laut community is the indigenous people of the Sulu Sea between Malaysia, the Philippines and Indonesia, could the Malaysian government initiate trilateral dialogues between the three countries to address their statelessness issue.</w:t>
      </w:r>
    </w:p>
    <w:p w14:paraId="000000A6" w14:textId="77777777" w:rsidR="00BC58BA" w:rsidRDefault="00742A0B">
      <w:pPr>
        <w:numPr>
          <w:ilvl w:val="0"/>
          <w:numId w:val="15"/>
        </w:numPr>
        <w:spacing w:after="240"/>
        <w:jc w:val="both"/>
      </w:pPr>
      <w:r>
        <w:t>How will Malaysia ensure mobile and culturally appropriate birth registration for indigenous communities?</w:t>
      </w:r>
    </w:p>
    <w:p w14:paraId="000000A7" w14:textId="77777777" w:rsidR="00BC58BA" w:rsidRDefault="00742A0B">
      <w:pPr>
        <w:pStyle w:val="Heading2"/>
        <w:keepNext w:val="0"/>
        <w:keepLines w:val="0"/>
        <w:spacing w:after="80"/>
        <w:jc w:val="both"/>
        <w:rPr>
          <w:b/>
          <w:bCs/>
          <w:sz w:val="24"/>
          <w:szCs w:val="24"/>
        </w:rPr>
      </w:pPr>
      <w:bookmarkStart w:id="40" w:name="_oiqcf1qsxemm" w:colFirst="0" w:colLast="0"/>
      <w:bookmarkEnd w:id="40"/>
      <w:r>
        <w:rPr>
          <w:b/>
          <w:bCs/>
          <w:sz w:val="24"/>
          <w:szCs w:val="24"/>
        </w:rPr>
        <w:t>E. Data Transparency (CRC Article 4)</w:t>
      </w:r>
    </w:p>
    <w:p w14:paraId="000000A8" w14:textId="77777777" w:rsidR="00BC58BA" w:rsidRDefault="00742A0B">
      <w:pPr>
        <w:numPr>
          <w:ilvl w:val="0"/>
          <w:numId w:val="16"/>
        </w:numPr>
        <w:spacing w:before="240"/>
        <w:jc w:val="both"/>
      </w:pPr>
      <w:r>
        <w:t>Will Malaysia publish annual, disaggregated data on:</w:t>
      </w:r>
    </w:p>
    <w:p w14:paraId="000000A9" w14:textId="77777777" w:rsidR="00BC58BA" w:rsidRDefault="00742A0B">
      <w:pPr>
        <w:numPr>
          <w:ilvl w:val="1"/>
          <w:numId w:val="16"/>
        </w:numPr>
        <w:jc w:val="both"/>
      </w:pPr>
      <w:r>
        <w:t>stateless children,</w:t>
      </w:r>
    </w:p>
    <w:p w14:paraId="000000AA" w14:textId="77777777" w:rsidR="00BC58BA" w:rsidRDefault="00742A0B">
      <w:pPr>
        <w:numPr>
          <w:ilvl w:val="1"/>
          <w:numId w:val="16"/>
        </w:numPr>
        <w:jc w:val="both"/>
      </w:pPr>
      <w:r>
        <w:t>undocumented children,</w:t>
      </w:r>
    </w:p>
    <w:p w14:paraId="000000AB" w14:textId="77777777" w:rsidR="00BC58BA" w:rsidRDefault="00742A0B">
      <w:pPr>
        <w:numPr>
          <w:ilvl w:val="1"/>
          <w:numId w:val="16"/>
        </w:numPr>
        <w:jc w:val="both"/>
      </w:pPr>
      <w:r>
        <w:t>citizenship applications and outcomes for children?</w:t>
      </w:r>
      <w:r>
        <w:br/>
      </w:r>
    </w:p>
    <w:p w14:paraId="000000AC" w14:textId="77777777" w:rsidR="00BC58BA" w:rsidRDefault="00742A0B">
      <w:pPr>
        <w:numPr>
          <w:ilvl w:val="0"/>
          <w:numId w:val="16"/>
        </w:numPr>
        <w:spacing w:after="240"/>
        <w:jc w:val="both"/>
      </w:pPr>
      <w:r>
        <w:t>Will the Government commit to a National Action Plan on Childhood Statelessness?</w:t>
      </w:r>
    </w:p>
    <w:p w14:paraId="000000AD" w14:textId="77777777" w:rsidR="00BC58BA" w:rsidRDefault="00742A0B">
      <w:pPr>
        <w:spacing w:before="240" w:after="240"/>
        <w:jc w:val="both"/>
        <w:rPr>
          <w:b/>
          <w:bCs/>
          <w:sz w:val="24"/>
          <w:szCs w:val="24"/>
        </w:rPr>
      </w:pPr>
      <w:r>
        <w:rPr>
          <w:b/>
          <w:bCs/>
          <w:sz w:val="24"/>
          <w:szCs w:val="24"/>
        </w:rPr>
        <w:t>Conclusion</w:t>
      </w:r>
    </w:p>
    <w:p w14:paraId="000000AE" w14:textId="77777777" w:rsidR="00BC58BA" w:rsidRDefault="00742A0B">
      <w:pPr>
        <w:spacing w:before="240" w:after="240"/>
        <w:jc w:val="both"/>
      </w:pPr>
      <w:r>
        <w:t>The situation of stateless, undocumented and at-risk children in Malaysia remains urgent. Legal, administrative and systemic barriers continue to deny thousands of children their fundamental rights under the CRC. Without explicit legal guarantees, transparent data and unequivocal national policy direction, the vulnerabilities faced by these children will continue to intensify.</w:t>
      </w:r>
    </w:p>
    <w:p w14:paraId="000000AF" w14:textId="77777777" w:rsidR="00BC58BA" w:rsidRDefault="00742A0B">
      <w:pPr>
        <w:spacing w:before="240" w:after="240"/>
        <w:jc w:val="both"/>
      </w:pPr>
      <w:r>
        <w:t>The UNCRC Committee’s robust questioning and targeted recommendations are critical at this juncture. Malaysia’s recent constitutional amendments, the confusion surrounding the Zero Reject Policy and the worsening conditions for indigenous and undocumented communities require close international scrutiny.</w:t>
      </w:r>
    </w:p>
    <w:p w14:paraId="000000B0" w14:textId="77777777" w:rsidR="00BC58BA" w:rsidRDefault="00742A0B">
      <w:pPr>
        <w:spacing w:before="240" w:after="240"/>
        <w:jc w:val="both"/>
      </w:pPr>
      <w:r>
        <w:t>Civil society stands ready to provide further evidence, testimonies or case files to support the Committee’s work.</w:t>
      </w:r>
    </w:p>
    <w:p w14:paraId="000000B1" w14:textId="1C52CAC9" w:rsidR="00BC58BA" w:rsidRDefault="00DC0185">
      <w:pPr>
        <w:jc w:val="both"/>
        <w:rPr>
          <w:b/>
          <w:bCs/>
          <w:i/>
          <w:iCs/>
        </w:rPr>
      </w:pPr>
      <w:r w:rsidRPr="00DC0185">
        <w:rPr>
          <w:b/>
          <w:bCs/>
          <w:i/>
          <w:iCs/>
        </w:rPr>
        <w:t>Submitted by civil society organisations working on childhood statelessness, child rights and access to documentation in Malaysia</w:t>
      </w:r>
    </w:p>
    <w:p w14:paraId="795D0B43" w14:textId="77777777" w:rsidR="00DC0185" w:rsidRDefault="00DC0185">
      <w:pPr>
        <w:jc w:val="both"/>
        <w:rPr>
          <w:b/>
          <w:bCs/>
          <w:i/>
          <w:iCs/>
        </w:rPr>
      </w:pPr>
    </w:p>
    <w:p w14:paraId="4820DDC4" w14:textId="77777777" w:rsidR="00DC0185" w:rsidRPr="00DC0185" w:rsidRDefault="00DC0185" w:rsidP="00DC0185">
      <w:pPr>
        <w:jc w:val="both"/>
      </w:pPr>
      <w:hyperlink r:id="rId16" w:history="1">
        <w:r w:rsidRPr="00DC0185">
          <w:rPr>
            <w:rStyle w:val="Hyperlink"/>
          </w:rPr>
          <w:t>https://anaksabah.org/</w:t>
        </w:r>
      </w:hyperlink>
      <w:r w:rsidRPr="00DC0185">
        <w:t xml:space="preserve">. </w:t>
      </w:r>
    </w:p>
    <w:p w14:paraId="2FE87CCC" w14:textId="63F3E4B7" w:rsidR="00DC0185" w:rsidRPr="00DC0185" w:rsidRDefault="00DC0185" w:rsidP="00DC0185">
      <w:pPr>
        <w:jc w:val="both"/>
      </w:pPr>
      <w:hyperlink r:id="rId17" w:history="1">
        <w:r w:rsidRPr="00DC0185">
          <w:rPr>
            <w:rStyle w:val="Hyperlink"/>
          </w:rPr>
          <w:t>https://familyfrontiers.org/</w:t>
        </w:r>
      </w:hyperlink>
      <w:r w:rsidRPr="00DC0185">
        <w:t xml:space="preserve">. </w:t>
      </w:r>
    </w:p>
    <w:p w14:paraId="05087ABA" w14:textId="04D6E0B4" w:rsidR="00DC0185" w:rsidRPr="00DC0185" w:rsidRDefault="00DC0185" w:rsidP="00DC0185">
      <w:pPr>
        <w:jc w:val="both"/>
      </w:pPr>
      <w:hyperlink r:id="rId18" w:history="1">
        <w:r w:rsidRPr="00DC0185">
          <w:rPr>
            <w:rStyle w:val="Hyperlink"/>
          </w:rPr>
          <w:t>https://www.borneokomrad.net/</w:t>
        </w:r>
      </w:hyperlink>
      <w:r w:rsidRPr="00DC0185">
        <w:t xml:space="preserve">. </w:t>
      </w:r>
    </w:p>
    <w:p w14:paraId="3158D22A" w14:textId="4998BDC2" w:rsidR="00DC0185" w:rsidRPr="00DC0185" w:rsidRDefault="00DC0185" w:rsidP="00DC0185">
      <w:pPr>
        <w:jc w:val="both"/>
      </w:pPr>
      <w:hyperlink r:id="rId19" w:history="1">
        <w:r w:rsidRPr="00DC0185">
          <w:rPr>
            <w:rStyle w:val="Hyperlink"/>
          </w:rPr>
          <w:t>https://iskul.my/</w:t>
        </w:r>
      </w:hyperlink>
      <w:r w:rsidRPr="00DC0185">
        <w:t xml:space="preserve">. </w:t>
      </w:r>
    </w:p>
    <w:p w14:paraId="37836F9F" w14:textId="6E2EFBD1" w:rsidR="00DC0185" w:rsidRDefault="001A7B6E" w:rsidP="00DC0185">
      <w:pPr>
        <w:jc w:val="both"/>
      </w:pPr>
      <w:hyperlink r:id="rId20" w:history="1">
        <w:r w:rsidRPr="00DE5A15">
          <w:rPr>
            <w:rStyle w:val="Hyperlink"/>
          </w:rPr>
          <w:t>https://bukujalananchowkit.org</w:t>
        </w:r>
      </w:hyperlink>
    </w:p>
    <w:p w14:paraId="485E02D9" w14:textId="42830AF8" w:rsidR="00DC0185" w:rsidRPr="00DC0185" w:rsidRDefault="001A7B6E" w:rsidP="00DC0185">
      <w:pPr>
        <w:jc w:val="both"/>
      </w:pPr>
      <w:hyperlink r:id="rId21" w:history="1">
        <w:r w:rsidRPr="00DC0185">
          <w:rPr>
            <w:rStyle w:val="Hyperlink"/>
          </w:rPr>
          <w:t>https://yck.org.my/</w:t>
        </w:r>
      </w:hyperlink>
      <w:r w:rsidR="00DC0185" w:rsidRPr="00DC0185">
        <w:t xml:space="preserve">. </w:t>
      </w:r>
    </w:p>
    <w:p w14:paraId="59A021BC" w14:textId="2B0734D1" w:rsidR="00DC0185" w:rsidRPr="00DC0185" w:rsidRDefault="001A7B6E" w:rsidP="00DC0185">
      <w:pPr>
        <w:jc w:val="both"/>
      </w:pPr>
      <w:hyperlink r:id="rId22" w:history="1">
        <w:r w:rsidRPr="00DC0185">
          <w:rPr>
            <w:rStyle w:val="Hyperlink"/>
          </w:rPr>
          <w:t>https://dhrramalaysia.org.my/</w:t>
        </w:r>
      </w:hyperlink>
      <w:r w:rsidR="00DC0185" w:rsidRPr="00DC0185">
        <w:t xml:space="preserve">. </w:t>
      </w:r>
    </w:p>
    <w:p w14:paraId="0A859526" w14:textId="4E8201AD" w:rsidR="00DC0185" w:rsidRDefault="00DC0185" w:rsidP="00DC0185">
      <w:pPr>
        <w:jc w:val="both"/>
      </w:pPr>
    </w:p>
    <w:sectPr w:rsidR="00DC018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1B25A" w14:textId="77777777" w:rsidR="009B63D1" w:rsidRDefault="009B63D1">
      <w:pPr>
        <w:spacing w:line="240" w:lineRule="auto"/>
      </w:pPr>
      <w:r>
        <w:separator/>
      </w:r>
    </w:p>
  </w:endnote>
  <w:endnote w:type="continuationSeparator" w:id="0">
    <w:p w14:paraId="191B8B29" w14:textId="77777777" w:rsidR="009B63D1" w:rsidRDefault="009B63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CB711FD0-9328-4EAA-9080-896E2F051268}"/>
  </w:font>
  <w:font w:name="Cambria">
    <w:panose1 w:val="02040503050406030204"/>
    <w:charset w:val="00"/>
    <w:family w:val="roman"/>
    <w:pitch w:val="variable"/>
    <w:sig w:usb0="E00006FF" w:usb1="420024FF" w:usb2="02000000" w:usb3="00000000" w:csb0="0000019F" w:csb1="00000000"/>
    <w:embedRegular r:id="rId2" w:fontKey="{F826E399-FE10-4E30-847E-6C0A44CE823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8F7CF" w14:textId="77777777" w:rsidR="009B63D1" w:rsidRDefault="009B63D1">
      <w:pPr>
        <w:spacing w:line="240" w:lineRule="auto"/>
      </w:pPr>
      <w:r>
        <w:separator/>
      </w:r>
    </w:p>
  </w:footnote>
  <w:footnote w:type="continuationSeparator" w:id="0">
    <w:p w14:paraId="76633F1B" w14:textId="77777777" w:rsidR="009B63D1" w:rsidRDefault="009B63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560B6"/>
    <w:multiLevelType w:val="multilevel"/>
    <w:tmpl w:val="F3D26F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910CFB"/>
    <w:multiLevelType w:val="multilevel"/>
    <w:tmpl w:val="7974CA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18B5163A"/>
    <w:multiLevelType w:val="multilevel"/>
    <w:tmpl w:val="A7A25F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1D6A31E1"/>
    <w:multiLevelType w:val="multilevel"/>
    <w:tmpl w:val="939412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EC3594F"/>
    <w:multiLevelType w:val="multilevel"/>
    <w:tmpl w:val="FE8A94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204A6605"/>
    <w:multiLevelType w:val="multilevel"/>
    <w:tmpl w:val="517A3B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F0464CE"/>
    <w:multiLevelType w:val="multilevel"/>
    <w:tmpl w:val="22AEC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4241F2"/>
    <w:multiLevelType w:val="multilevel"/>
    <w:tmpl w:val="55BC5D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07402FA"/>
    <w:multiLevelType w:val="multilevel"/>
    <w:tmpl w:val="C0088F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394B365D"/>
    <w:multiLevelType w:val="multilevel"/>
    <w:tmpl w:val="78E0D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0386C91"/>
    <w:multiLevelType w:val="multilevel"/>
    <w:tmpl w:val="A69AD1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474A2EFC"/>
    <w:multiLevelType w:val="multilevel"/>
    <w:tmpl w:val="7D0229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F00589"/>
    <w:multiLevelType w:val="multilevel"/>
    <w:tmpl w:val="0194CF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0F91E01"/>
    <w:multiLevelType w:val="multilevel"/>
    <w:tmpl w:val="73EC8BD6"/>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59D80648"/>
    <w:multiLevelType w:val="multilevel"/>
    <w:tmpl w:val="7214FB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A791DE5"/>
    <w:multiLevelType w:val="multilevel"/>
    <w:tmpl w:val="393AE6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CC419E7"/>
    <w:multiLevelType w:val="multilevel"/>
    <w:tmpl w:val="D2E08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09D43EB"/>
    <w:multiLevelType w:val="multilevel"/>
    <w:tmpl w:val="9D262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5A2440A"/>
    <w:multiLevelType w:val="multilevel"/>
    <w:tmpl w:val="F1DC2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F502246"/>
    <w:multiLevelType w:val="multilevel"/>
    <w:tmpl w:val="40C4F37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7B6B18F2"/>
    <w:multiLevelType w:val="multilevel"/>
    <w:tmpl w:val="3D3CA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DCE27C2"/>
    <w:multiLevelType w:val="multilevel"/>
    <w:tmpl w:val="123E3C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1839516">
    <w:abstractNumId w:val="10"/>
  </w:num>
  <w:num w:numId="2" w16cid:durableId="1367368553">
    <w:abstractNumId w:val="8"/>
  </w:num>
  <w:num w:numId="3" w16cid:durableId="1316908403">
    <w:abstractNumId w:val="14"/>
  </w:num>
  <w:num w:numId="4" w16cid:durableId="2090804658">
    <w:abstractNumId w:val="17"/>
  </w:num>
  <w:num w:numId="5" w16cid:durableId="201096848">
    <w:abstractNumId w:val="1"/>
  </w:num>
  <w:num w:numId="6" w16cid:durableId="902376198">
    <w:abstractNumId w:val="21"/>
  </w:num>
  <w:num w:numId="7" w16cid:durableId="1535120216">
    <w:abstractNumId w:val="20"/>
  </w:num>
  <w:num w:numId="8" w16cid:durableId="1874610395">
    <w:abstractNumId w:val="18"/>
  </w:num>
  <w:num w:numId="9" w16cid:durableId="1258712926">
    <w:abstractNumId w:val="7"/>
  </w:num>
  <w:num w:numId="10" w16cid:durableId="1428698854">
    <w:abstractNumId w:val="2"/>
  </w:num>
  <w:num w:numId="11" w16cid:durableId="581375278">
    <w:abstractNumId w:val="12"/>
  </w:num>
  <w:num w:numId="12" w16cid:durableId="1593005039">
    <w:abstractNumId w:val="15"/>
  </w:num>
  <w:num w:numId="13" w16cid:durableId="666054075">
    <w:abstractNumId w:val="16"/>
  </w:num>
  <w:num w:numId="14" w16cid:durableId="942417223">
    <w:abstractNumId w:val="3"/>
  </w:num>
  <w:num w:numId="15" w16cid:durableId="2047947545">
    <w:abstractNumId w:val="4"/>
  </w:num>
  <w:num w:numId="16" w16cid:durableId="1885749092">
    <w:abstractNumId w:val="13"/>
  </w:num>
  <w:num w:numId="17" w16cid:durableId="1209682921">
    <w:abstractNumId w:val="9"/>
  </w:num>
  <w:num w:numId="18" w16cid:durableId="528032651">
    <w:abstractNumId w:val="11"/>
  </w:num>
  <w:num w:numId="19" w16cid:durableId="2014721127">
    <w:abstractNumId w:val="6"/>
  </w:num>
  <w:num w:numId="20" w16cid:durableId="249587384">
    <w:abstractNumId w:val="0"/>
  </w:num>
  <w:num w:numId="21" w16cid:durableId="967277784">
    <w:abstractNumId w:val="5"/>
  </w:num>
  <w:num w:numId="22" w16cid:durableId="68389587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8BA"/>
    <w:rsid w:val="001A7B6E"/>
    <w:rsid w:val="00742A0B"/>
    <w:rsid w:val="009B63D1"/>
    <w:rsid w:val="00BC58BA"/>
    <w:rsid w:val="00CA5422"/>
    <w:rsid w:val="00DC0185"/>
    <w:rsid w:val="00E07295"/>
  </w:rsids>
  <m:mathPr>
    <m:mathFont m:val="Cambria Math"/>
    <m:brkBin m:val="before"/>
    <m:brkBinSub m:val="--"/>
    <m:smallFrac m:val="0"/>
    <m:dispDef/>
    <m:lMargin m:val="0"/>
    <m:rMargin m:val="0"/>
    <m:defJc m:val="centerGroup"/>
    <m:wrapIndent m:val="1440"/>
    <m:intLim m:val="subSup"/>
    <m:naryLim m:val="undOvr"/>
  </m:mathPr>
  <w:themeFontLang w:val="en-MY"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733BE6"/>
  <w15:docId w15:val="{978BB8C8-87C7-4C49-A11C-96D0CB487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MY"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DC0185"/>
    <w:rPr>
      <w:color w:val="0000FF" w:themeColor="hyperlink"/>
      <w:u w:val="single"/>
    </w:rPr>
  </w:style>
  <w:style w:type="character" w:styleId="UnresolvedMention">
    <w:name w:val="Unresolved Mention"/>
    <w:basedOn w:val="DefaultParagraphFont"/>
    <w:uiPriority w:val="99"/>
    <w:semiHidden/>
    <w:unhideWhenUsed/>
    <w:rsid w:val="00DC01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borneokomrad.net/" TargetMode="External"/><Relationship Id="rId3" Type="http://schemas.openxmlformats.org/officeDocument/2006/relationships/settings" Target="settings.xml"/><Relationship Id="rId21" Type="http://schemas.openxmlformats.org/officeDocument/2006/relationships/hyperlink" Target="https://yck.org.my/"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familyfrontiers.org/" TargetMode="External"/><Relationship Id="rId2" Type="http://schemas.openxmlformats.org/officeDocument/2006/relationships/styles" Target="styles.xml"/><Relationship Id="rId16" Type="http://schemas.openxmlformats.org/officeDocument/2006/relationships/hyperlink" Target="https://anaksabah.org/" TargetMode="External"/><Relationship Id="rId20" Type="http://schemas.openxmlformats.org/officeDocument/2006/relationships/hyperlink" Target="https://bukujalananchowkit.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alaymail.com/news/malaysia/2025/11/26/landmark-ruling-court-declares-three-generations-in-perak-family-malaysians-affirms-stateless-persons-right-to-marry/199711" TargetMode="External"/><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iskul.m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st.com.my/news/nation/2025/07/1248351/over-8500-undocumented-children-enrolled-national-schools?" TargetMode="External"/><Relationship Id="rId22" Type="http://schemas.openxmlformats.org/officeDocument/2006/relationships/hyperlink" Target="https://dhrramalaysia.org.my/"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3</TotalTime>
  <Pages>9</Pages>
  <Words>2778</Words>
  <Characters>15838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James Boit</cp:lastModifiedBy>
  <cp:revision>2</cp:revision>
  <dcterms:created xsi:type="dcterms:W3CDTF">2026-01-07T10:31:00Z</dcterms:created>
  <dcterms:modified xsi:type="dcterms:W3CDTF">2026-01-07T10:31:00Z</dcterms:modified>
</cp:coreProperties>
</file>