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0B3FA5B" w:rsidR="002A2113" w:rsidRPr="000E63BA" w:rsidRDefault="00BA6F5B">
      <w:pPr>
        <w:rPr>
          <w:rFonts w:ascii="Source Sans Pro" w:eastAsia="Source Sans Pro" w:hAnsi="Source Sans Pro" w:cs="Source Sans Pro"/>
          <w:b/>
          <w:color w:val="76787A"/>
          <w:sz w:val="24"/>
          <w:szCs w:val="24"/>
        </w:rPr>
      </w:pPr>
      <w:r w:rsidRPr="000E63BA">
        <w:rPr>
          <w:rFonts w:ascii="Source Sans Pro" w:eastAsia="Source Sans Pro" w:hAnsi="Source Sans Pro" w:cs="Source Sans Pro"/>
          <w:noProof/>
          <w:color w:val="76787A"/>
        </w:rPr>
        <w:drawing>
          <wp:anchor distT="0" distB="0" distL="114300" distR="114300" simplePos="0" relativeHeight="251674624" behindDoc="0" locked="0" layoutInCell="1" allowOverlap="1" wp14:anchorId="5F36FBE9" wp14:editId="26D94951">
            <wp:simplePos x="0" y="0"/>
            <wp:positionH relativeFrom="column">
              <wp:posOffset>2365725</wp:posOffset>
            </wp:positionH>
            <wp:positionV relativeFrom="paragraph">
              <wp:posOffset>-112866</wp:posOffset>
            </wp:positionV>
            <wp:extent cx="1009602" cy="986319"/>
            <wp:effectExtent l="0" t="0" r="0" b="4445"/>
            <wp:wrapNone/>
            <wp:docPr id="1" name="Image 1" descr="Une image contenant clipart, Graphique, logo, dessin humorist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clipart, Graphique, logo, dessin humoristique&#10;&#10;Description générée automatiquement"/>
                    <pic:cNvPicPr/>
                  </pic:nvPicPr>
                  <pic:blipFill rotWithShape="1">
                    <a:blip r:embed="rId8" cstate="print">
                      <a:extLst>
                        <a:ext uri="{28A0092B-C50C-407E-A947-70E740481C1C}">
                          <a14:useLocalDpi xmlns:a14="http://schemas.microsoft.com/office/drawing/2010/main" val="0"/>
                        </a:ext>
                      </a:extLst>
                    </a:blip>
                    <a:srcRect l="23912" t="16477" r="25097" b="17063"/>
                    <a:stretch/>
                  </pic:blipFill>
                  <pic:spPr bwMode="auto">
                    <a:xfrm>
                      <a:off x="0" y="0"/>
                      <a:ext cx="1009602" cy="986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493E" w:rsidRPr="000E63BA">
        <w:rPr>
          <w:rFonts w:ascii="Source Sans Pro" w:hAnsi="Source Sans Pro"/>
          <w:noProof/>
        </w:rPr>
        <w:drawing>
          <wp:anchor distT="0" distB="0" distL="114300" distR="114300" simplePos="0" relativeHeight="251658240" behindDoc="0" locked="0" layoutInCell="1" hidden="0" allowOverlap="1" wp14:anchorId="5B9520C7" wp14:editId="03176862">
            <wp:simplePos x="0" y="0"/>
            <wp:positionH relativeFrom="column">
              <wp:posOffset>76201</wp:posOffset>
            </wp:positionH>
            <wp:positionV relativeFrom="paragraph">
              <wp:posOffset>-115569</wp:posOffset>
            </wp:positionV>
            <wp:extent cx="1110542" cy="742950"/>
            <wp:effectExtent l="0" t="0" r="0" b="0"/>
            <wp:wrapNone/>
            <wp:docPr id="1073741835" name="image1.png" descr="Une image contenant assis, rouge, vert, noi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assis, rouge, vert, noir&#10;&#10;Description générée automatiquement"/>
                    <pic:cNvPicPr preferRelativeResize="0"/>
                  </pic:nvPicPr>
                  <pic:blipFill>
                    <a:blip r:embed="rId9"/>
                    <a:srcRect/>
                    <a:stretch>
                      <a:fillRect/>
                    </a:stretch>
                  </pic:blipFill>
                  <pic:spPr>
                    <a:xfrm>
                      <a:off x="0" y="0"/>
                      <a:ext cx="1110542" cy="742950"/>
                    </a:xfrm>
                    <a:prstGeom prst="rect">
                      <a:avLst/>
                    </a:prstGeom>
                    <a:ln/>
                  </pic:spPr>
                </pic:pic>
              </a:graphicData>
            </a:graphic>
          </wp:anchor>
        </w:drawing>
      </w:r>
      <w:r w:rsidR="00EF493E" w:rsidRPr="000E63BA">
        <w:rPr>
          <w:rFonts w:ascii="Source Sans Pro" w:hAnsi="Source Sans Pro"/>
          <w:noProof/>
        </w:rPr>
        <w:drawing>
          <wp:anchor distT="0" distB="0" distL="114300" distR="114300" simplePos="0" relativeHeight="251659264" behindDoc="0" locked="0" layoutInCell="1" hidden="0" allowOverlap="1" wp14:anchorId="340C3545" wp14:editId="53645E5A">
            <wp:simplePos x="0" y="0"/>
            <wp:positionH relativeFrom="column">
              <wp:posOffset>1328420</wp:posOffset>
            </wp:positionH>
            <wp:positionV relativeFrom="paragraph">
              <wp:posOffset>-95884</wp:posOffset>
            </wp:positionV>
            <wp:extent cx="842963" cy="842963"/>
            <wp:effectExtent l="0" t="0" r="0" b="0"/>
            <wp:wrapNone/>
            <wp:docPr id="1073741841" name="image9.jpg" descr="Une image contenant sign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9.jpg" descr="Une image contenant signe, dessin&#10;&#10;Description générée automatiquement"/>
                    <pic:cNvPicPr preferRelativeResize="0"/>
                  </pic:nvPicPr>
                  <pic:blipFill>
                    <a:blip r:embed="rId10"/>
                    <a:srcRect/>
                    <a:stretch>
                      <a:fillRect/>
                    </a:stretch>
                  </pic:blipFill>
                  <pic:spPr>
                    <a:xfrm>
                      <a:off x="0" y="0"/>
                      <a:ext cx="842963" cy="842963"/>
                    </a:xfrm>
                    <a:prstGeom prst="rect">
                      <a:avLst/>
                    </a:prstGeom>
                    <a:ln/>
                  </pic:spPr>
                </pic:pic>
              </a:graphicData>
            </a:graphic>
          </wp:anchor>
        </w:drawing>
      </w:r>
      <w:r w:rsidR="00EF493E" w:rsidRPr="000E63BA">
        <w:rPr>
          <w:rFonts w:ascii="Source Sans Pro" w:hAnsi="Source Sans Pro"/>
          <w:noProof/>
        </w:rPr>
        <w:drawing>
          <wp:anchor distT="0" distB="0" distL="114300" distR="114300" simplePos="0" relativeHeight="251660288" behindDoc="0" locked="0" layoutInCell="1" hidden="0" allowOverlap="1" wp14:anchorId="4C847BB6" wp14:editId="118AC6DE">
            <wp:simplePos x="0" y="0"/>
            <wp:positionH relativeFrom="column">
              <wp:posOffset>3655695</wp:posOffset>
            </wp:positionH>
            <wp:positionV relativeFrom="paragraph">
              <wp:posOffset>-254644</wp:posOffset>
            </wp:positionV>
            <wp:extent cx="585787" cy="1155700"/>
            <wp:effectExtent l="0" t="0" r="0" b="0"/>
            <wp:wrapNone/>
            <wp:docPr id="1073741834" name="image11.jp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1.jpg" descr="Une image contenant dessin&#10;&#10;Description générée automatiquement"/>
                    <pic:cNvPicPr preferRelativeResize="0"/>
                  </pic:nvPicPr>
                  <pic:blipFill>
                    <a:blip r:embed="rId11"/>
                    <a:srcRect l="33669" r="32662"/>
                    <a:stretch>
                      <a:fillRect/>
                    </a:stretch>
                  </pic:blipFill>
                  <pic:spPr>
                    <a:xfrm>
                      <a:off x="0" y="0"/>
                      <a:ext cx="585787" cy="1155700"/>
                    </a:xfrm>
                    <a:prstGeom prst="rect">
                      <a:avLst/>
                    </a:prstGeom>
                    <a:ln/>
                  </pic:spPr>
                </pic:pic>
              </a:graphicData>
            </a:graphic>
          </wp:anchor>
        </w:drawing>
      </w:r>
      <w:sdt>
        <w:sdtPr>
          <w:rPr>
            <w:rFonts w:ascii="Source Sans Pro" w:hAnsi="Source Sans Pro"/>
          </w:rPr>
          <w:tag w:val="goog_rdk_0"/>
          <w:id w:val="793870048"/>
          <w:showingPlcHdr/>
        </w:sdtPr>
        <w:sdtEndPr/>
        <w:sdtContent>
          <w:r w:rsidR="00880790" w:rsidRPr="000E63BA">
            <w:rPr>
              <w:rFonts w:ascii="Source Sans Pro" w:hAnsi="Source Sans Pro"/>
            </w:rPr>
            <w:t xml:space="preserve">     </w:t>
          </w:r>
        </w:sdtContent>
      </w:sdt>
      <w:r w:rsidR="00EF493E" w:rsidRPr="000E63BA">
        <w:rPr>
          <w:rFonts w:ascii="Source Sans Pro" w:hAnsi="Source Sans Pro"/>
          <w:noProof/>
        </w:rPr>
        <w:drawing>
          <wp:anchor distT="0" distB="0" distL="114300" distR="114300" simplePos="0" relativeHeight="251662336" behindDoc="0" locked="0" layoutInCell="1" hidden="0" allowOverlap="1" wp14:anchorId="4B4FD87C" wp14:editId="5130FBDD">
            <wp:simplePos x="0" y="0"/>
            <wp:positionH relativeFrom="column">
              <wp:posOffset>4457700</wp:posOffset>
            </wp:positionH>
            <wp:positionV relativeFrom="paragraph">
              <wp:posOffset>-186910</wp:posOffset>
            </wp:positionV>
            <wp:extent cx="1323296" cy="927100"/>
            <wp:effectExtent l="0" t="0" r="0" b="0"/>
            <wp:wrapNone/>
            <wp:docPr id="1073741832" name="image2.jpg" descr="Une image contenant carte, ro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jpg" descr="Une image contenant carte, roue&#10;&#10;Description générée automatiquement"/>
                    <pic:cNvPicPr preferRelativeResize="0"/>
                  </pic:nvPicPr>
                  <pic:blipFill>
                    <a:blip r:embed="rId12"/>
                    <a:srcRect/>
                    <a:stretch>
                      <a:fillRect/>
                    </a:stretch>
                  </pic:blipFill>
                  <pic:spPr>
                    <a:xfrm>
                      <a:off x="0" y="0"/>
                      <a:ext cx="1323296" cy="927100"/>
                    </a:xfrm>
                    <a:prstGeom prst="rect">
                      <a:avLst/>
                    </a:prstGeom>
                    <a:ln/>
                  </pic:spPr>
                </pic:pic>
              </a:graphicData>
            </a:graphic>
          </wp:anchor>
        </w:drawing>
      </w:r>
    </w:p>
    <w:p w14:paraId="00000002" w14:textId="2C630C73" w:rsidR="002A2113" w:rsidRPr="000E63BA" w:rsidRDefault="002A2113">
      <w:pPr>
        <w:rPr>
          <w:rFonts w:ascii="Source Sans Pro" w:eastAsia="Source Sans Pro" w:hAnsi="Source Sans Pro" w:cs="Source Sans Pro"/>
          <w:color w:val="76787A"/>
          <w:sz w:val="24"/>
          <w:szCs w:val="24"/>
        </w:rPr>
      </w:pPr>
    </w:p>
    <w:p w14:paraId="00000003" w14:textId="20BF4DEF" w:rsidR="002A2113" w:rsidRPr="000E63BA" w:rsidRDefault="004D220B">
      <w:pPr>
        <w:rPr>
          <w:rFonts w:ascii="Source Sans Pro" w:eastAsia="Source Sans Pro" w:hAnsi="Source Sans Pro" w:cs="Source Sans Pro"/>
          <w:color w:val="76787A"/>
          <w:sz w:val="24"/>
          <w:szCs w:val="24"/>
        </w:rPr>
      </w:pPr>
      <w:r w:rsidRPr="000E63BA">
        <w:rPr>
          <w:rFonts w:ascii="Source Sans Pro" w:eastAsia="Source Sans Pro" w:hAnsi="Source Sans Pro" w:cs="Source Sans Pro"/>
          <w:noProof/>
          <w:color w:val="76787A"/>
        </w:rPr>
        <w:drawing>
          <wp:anchor distT="0" distB="0" distL="114300" distR="114300" simplePos="0" relativeHeight="251675648" behindDoc="0" locked="0" layoutInCell="1" allowOverlap="1" wp14:anchorId="7BAA7E40" wp14:editId="7C68961F">
            <wp:simplePos x="0" y="0"/>
            <wp:positionH relativeFrom="column">
              <wp:posOffset>-69850</wp:posOffset>
            </wp:positionH>
            <wp:positionV relativeFrom="paragraph">
              <wp:posOffset>309880</wp:posOffset>
            </wp:positionV>
            <wp:extent cx="1252220" cy="749935"/>
            <wp:effectExtent l="0" t="0" r="5080" b="0"/>
            <wp:wrapNone/>
            <wp:docPr id="2" name="Image 2" descr="Une image contenant logo, Police, Graphique,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 Police, Graphique, cercle&#10;&#10;Description générée automatiquement"/>
                    <pic:cNvPicPr/>
                  </pic:nvPicPr>
                  <pic:blipFill rotWithShape="1">
                    <a:blip r:embed="rId13" cstate="print">
                      <a:extLst>
                        <a:ext uri="{28A0092B-C50C-407E-A947-70E740481C1C}">
                          <a14:useLocalDpi xmlns:a14="http://schemas.microsoft.com/office/drawing/2010/main" val="0"/>
                        </a:ext>
                      </a:extLst>
                    </a:blip>
                    <a:srcRect l="20227" t="26754" r="19447" b="25051"/>
                    <a:stretch/>
                  </pic:blipFill>
                  <pic:spPr bwMode="auto">
                    <a:xfrm>
                      <a:off x="0" y="0"/>
                      <a:ext cx="1252220" cy="749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E63BA">
        <w:rPr>
          <w:rFonts w:ascii="Source Sans Pro" w:eastAsia="Source Sans Pro" w:hAnsi="Source Sans Pro" w:cs="Source Sans Pro"/>
          <w:noProof/>
          <w:color w:val="76787A"/>
        </w:rPr>
        <w:drawing>
          <wp:anchor distT="0" distB="0" distL="114300" distR="114300" simplePos="0" relativeHeight="251676672" behindDoc="0" locked="0" layoutInCell="1" allowOverlap="1" wp14:anchorId="1D8F3B70" wp14:editId="65A9CA0B">
            <wp:simplePos x="0" y="0"/>
            <wp:positionH relativeFrom="column">
              <wp:posOffset>1273279</wp:posOffset>
            </wp:positionH>
            <wp:positionV relativeFrom="paragraph">
              <wp:posOffset>289938</wp:posOffset>
            </wp:positionV>
            <wp:extent cx="1089940" cy="770562"/>
            <wp:effectExtent l="0" t="0" r="2540" b="4445"/>
            <wp:wrapNone/>
            <wp:docPr id="3" name="Image 3" descr="Une image contenant Graphique, Polic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Graphique, Police, graphisme, logo&#10;&#10;Description générée automatiqueme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9940" cy="770562"/>
                    </a:xfrm>
                    <a:prstGeom prst="rect">
                      <a:avLst/>
                    </a:prstGeom>
                  </pic:spPr>
                </pic:pic>
              </a:graphicData>
            </a:graphic>
            <wp14:sizeRelH relativeFrom="page">
              <wp14:pctWidth>0</wp14:pctWidth>
            </wp14:sizeRelH>
            <wp14:sizeRelV relativeFrom="page">
              <wp14:pctHeight>0</wp14:pctHeight>
            </wp14:sizeRelV>
          </wp:anchor>
        </w:drawing>
      </w:r>
      <w:sdt>
        <w:sdtPr>
          <w:rPr>
            <w:rFonts w:ascii="Source Sans Pro" w:hAnsi="Source Sans Pro"/>
          </w:rPr>
          <w:tag w:val="goog_rdk_1"/>
          <w:id w:val="-1534573078"/>
          <w:showingPlcHdr/>
        </w:sdtPr>
        <w:sdtEndPr/>
        <w:sdtContent>
          <w:r w:rsidR="00880790" w:rsidRPr="000E63BA">
            <w:rPr>
              <w:rFonts w:ascii="Source Sans Pro" w:hAnsi="Source Sans Pro"/>
            </w:rPr>
            <w:t xml:space="preserve">     </w:t>
          </w:r>
        </w:sdtContent>
      </w:sdt>
    </w:p>
    <w:p w14:paraId="00000004" w14:textId="76BA471D" w:rsidR="002A2113" w:rsidRPr="000E63BA" w:rsidRDefault="004D220B">
      <w:pPr>
        <w:rPr>
          <w:rFonts w:ascii="Source Sans Pro" w:eastAsia="Source Sans Pro" w:hAnsi="Source Sans Pro" w:cs="Source Sans Pro"/>
          <w:color w:val="76787A"/>
          <w:sz w:val="24"/>
          <w:szCs w:val="24"/>
        </w:rPr>
      </w:pPr>
      <w:r w:rsidRPr="000E63BA">
        <w:rPr>
          <w:rFonts w:ascii="Source Sans Pro" w:hAnsi="Source Sans Pro"/>
          <w:noProof/>
        </w:rPr>
        <w:drawing>
          <wp:anchor distT="0" distB="0" distL="114300" distR="114300" simplePos="0" relativeHeight="251665408" behindDoc="0" locked="0" layoutInCell="1" hidden="0" allowOverlap="1" wp14:anchorId="325396F6" wp14:editId="1E691D27">
            <wp:simplePos x="0" y="0"/>
            <wp:positionH relativeFrom="column">
              <wp:posOffset>2547905</wp:posOffset>
            </wp:positionH>
            <wp:positionV relativeFrom="paragraph">
              <wp:posOffset>32385</wp:posOffset>
            </wp:positionV>
            <wp:extent cx="1114425" cy="708660"/>
            <wp:effectExtent l="0" t="0" r="0" b="0"/>
            <wp:wrapNone/>
            <wp:docPr id="1073741844" name="image5.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png" descr="Une image contenant dessin&#10;&#10;Description générée automatiquement"/>
                    <pic:cNvPicPr preferRelativeResize="0"/>
                  </pic:nvPicPr>
                  <pic:blipFill>
                    <a:blip r:embed="rId15"/>
                    <a:srcRect/>
                    <a:stretch>
                      <a:fillRect/>
                    </a:stretch>
                  </pic:blipFill>
                  <pic:spPr>
                    <a:xfrm>
                      <a:off x="0" y="0"/>
                      <a:ext cx="1114425" cy="708660"/>
                    </a:xfrm>
                    <a:prstGeom prst="rect">
                      <a:avLst/>
                    </a:prstGeom>
                    <a:ln/>
                  </pic:spPr>
                </pic:pic>
              </a:graphicData>
            </a:graphic>
          </wp:anchor>
        </w:drawing>
      </w:r>
      <w:r w:rsidR="00EF493E" w:rsidRPr="000E63BA">
        <w:rPr>
          <w:rFonts w:ascii="Source Sans Pro" w:hAnsi="Source Sans Pro"/>
          <w:noProof/>
        </w:rPr>
        <w:drawing>
          <wp:anchor distT="0" distB="0" distL="114300" distR="114300" simplePos="0" relativeHeight="251664384" behindDoc="0" locked="0" layoutInCell="1" hidden="0" allowOverlap="1" wp14:anchorId="2D13CECF" wp14:editId="2A2A1188">
            <wp:simplePos x="0" y="0"/>
            <wp:positionH relativeFrom="column">
              <wp:posOffset>3856712</wp:posOffset>
            </wp:positionH>
            <wp:positionV relativeFrom="paragraph">
              <wp:posOffset>85026</wp:posOffset>
            </wp:positionV>
            <wp:extent cx="1845945" cy="501015"/>
            <wp:effectExtent l="0" t="0" r="0" b="0"/>
            <wp:wrapNone/>
            <wp:docPr id="1073741842" name="image8.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8.png" descr="Une image contenant dessin&#10;&#10;Description générée automatiquement"/>
                    <pic:cNvPicPr preferRelativeResize="0"/>
                  </pic:nvPicPr>
                  <pic:blipFill>
                    <a:blip r:embed="rId16"/>
                    <a:srcRect/>
                    <a:stretch>
                      <a:fillRect/>
                    </a:stretch>
                  </pic:blipFill>
                  <pic:spPr>
                    <a:xfrm>
                      <a:off x="0" y="0"/>
                      <a:ext cx="1845945" cy="501015"/>
                    </a:xfrm>
                    <a:prstGeom prst="rect">
                      <a:avLst/>
                    </a:prstGeom>
                    <a:ln/>
                  </pic:spPr>
                </pic:pic>
              </a:graphicData>
            </a:graphic>
          </wp:anchor>
        </w:drawing>
      </w:r>
    </w:p>
    <w:p w14:paraId="00000005" w14:textId="3AF76A40" w:rsidR="002A2113" w:rsidRPr="000E63BA" w:rsidRDefault="002A2113">
      <w:pPr>
        <w:jc w:val="center"/>
        <w:rPr>
          <w:rFonts w:ascii="Source Sans Pro" w:eastAsia="Source Sans Pro" w:hAnsi="Source Sans Pro" w:cs="Source Sans Pro"/>
          <w:color w:val="76787A"/>
        </w:rPr>
      </w:pPr>
    </w:p>
    <w:p w14:paraId="00000006" w14:textId="544C60F1" w:rsidR="002A2113" w:rsidRPr="000E63BA" w:rsidRDefault="002A2113">
      <w:pPr>
        <w:rPr>
          <w:rFonts w:ascii="Source Sans Pro" w:eastAsia="Source Sans Pro" w:hAnsi="Source Sans Pro" w:cs="Source Sans Pro"/>
          <w:color w:val="76787A"/>
        </w:rPr>
      </w:pPr>
    </w:p>
    <w:p w14:paraId="00000007" w14:textId="4D9F7BDE" w:rsidR="002A2113" w:rsidRPr="000E63BA" w:rsidRDefault="00EF493E">
      <w:pPr>
        <w:jc w:val="center"/>
        <w:rPr>
          <w:rFonts w:ascii="Source Sans Pro" w:eastAsia="Source Sans Pro" w:hAnsi="Source Sans Pro" w:cs="Source Sans Pro"/>
          <w:color w:val="76787A"/>
        </w:rPr>
      </w:pPr>
      <w:sdt>
        <w:sdtPr>
          <w:rPr>
            <w:rFonts w:ascii="Source Sans Pro" w:hAnsi="Source Sans Pro"/>
          </w:rPr>
          <w:tag w:val="goog_rdk_3"/>
          <w:id w:val="2098200211"/>
        </w:sdtPr>
        <w:sdtEndPr/>
        <w:sdtContent>
          <w:r w:rsidRPr="000E63BA">
            <w:rPr>
              <w:rFonts w:ascii="Source Sans Pro" w:eastAsia="Source Sans Pro" w:hAnsi="Source Sans Pro" w:cs="Source Sans Pro"/>
              <w:color w:val="76787A"/>
            </w:rPr>
            <w:t>Alternative report</w:t>
          </w:r>
        </w:sdtContent>
      </w:sdt>
      <w:r w:rsidRPr="000E63BA">
        <w:rPr>
          <w:rFonts w:ascii="Source Sans Pro" w:eastAsia="Source Sans Pro" w:hAnsi="Source Sans Pro" w:cs="Source Sans Pro"/>
          <w:color w:val="76787A"/>
        </w:rPr>
        <w:t xml:space="preserve"> to the</w:t>
      </w:r>
    </w:p>
    <w:p w14:paraId="00000008" w14:textId="264A7312" w:rsidR="002A2113" w:rsidRPr="000E63BA" w:rsidRDefault="00EF493E">
      <w:pPr>
        <w:jc w:val="cente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Human Rights Committee</w:t>
      </w:r>
    </w:p>
    <w:p w14:paraId="00000009" w14:textId="29318F9B" w:rsidR="002A2113" w:rsidRPr="000E63BA" w:rsidRDefault="002A2113">
      <w:pPr>
        <w:jc w:val="center"/>
        <w:rPr>
          <w:rFonts w:ascii="Source Sans Pro" w:eastAsia="Source Sans Pro" w:hAnsi="Source Sans Pro" w:cs="Source Sans Pro"/>
          <w:color w:val="76787A"/>
        </w:rPr>
      </w:pPr>
    </w:p>
    <w:p w14:paraId="0000000A" w14:textId="77777777" w:rsidR="002A2113" w:rsidRPr="000E63BA" w:rsidRDefault="00EF493E">
      <w:pPr>
        <w:jc w:val="center"/>
        <w:rPr>
          <w:rFonts w:ascii="Source Sans Pro" w:eastAsia="Source Sans Pro" w:hAnsi="Source Sans Pro" w:cs="Source Sans Pro"/>
          <w:color w:val="76787A"/>
        </w:rPr>
      </w:pPr>
      <w:sdt>
        <w:sdtPr>
          <w:rPr>
            <w:rFonts w:ascii="Source Sans Pro" w:hAnsi="Source Sans Pro"/>
          </w:rPr>
          <w:tag w:val="goog_rdk_5"/>
          <w:id w:val="-1002891463"/>
        </w:sdtPr>
        <w:sdtEndPr/>
        <w:sdtContent/>
      </w:sdt>
      <w:r w:rsidRPr="000E63BA">
        <w:rPr>
          <w:rFonts w:ascii="Source Sans Pro" w:eastAsia="Source Sans Pro" w:hAnsi="Source Sans Pro" w:cs="Source Sans Pro"/>
          <w:color w:val="76787A"/>
        </w:rPr>
        <w:t>From</w:t>
      </w:r>
      <w:r w:rsidRPr="000E63BA">
        <w:rPr>
          <w:rFonts w:ascii="Source Sans Pro" w:eastAsia="Source Sans Pro" w:hAnsi="Source Sans Pro" w:cs="Source Sans Pro"/>
          <w:color w:val="76787A"/>
        </w:rPr>
        <w:t xml:space="preserve"> </w:t>
      </w:r>
    </w:p>
    <w:p w14:paraId="0000000B" w14:textId="77777777" w:rsidR="002A2113" w:rsidRPr="000E63BA" w:rsidRDefault="00EF493E">
      <w:pPr>
        <w:spacing w:after="100"/>
        <w:jc w:val="cente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All Human Rights for All in Iran</w:t>
      </w:r>
    </w:p>
    <w:p w14:paraId="0000000C" w14:textId="77777777" w:rsidR="002A2113" w:rsidRPr="000E63BA" w:rsidRDefault="00EF493E">
      <w:pPr>
        <w:spacing w:after="100"/>
        <w:jc w:val="cente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Association for Human Rights in Kurdistan – Geneva (KMMK-G)</w:t>
      </w:r>
    </w:p>
    <w:p w14:paraId="0000000D" w14:textId="04823A7B" w:rsidR="002A2113" w:rsidRPr="000E63BA" w:rsidRDefault="00EF493E">
      <w:pPr>
        <w:spacing w:after="100"/>
        <w:jc w:val="cente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 xml:space="preserve">Association for the Human Rights </w:t>
      </w:r>
      <w:proofErr w:type="gramStart"/>
      <w:r w:rsidRPr="000E63BA">
        <w:rPr>
          <w:rFonts w:ascii="Source Sans Pro" w:eastAsia="Source Sans Pro" w:hAnsi="Source Sans Pro" w:cs="Source Sans Pro"/>
          <w:b/>
          <w:color w:val="000000"/>
        </w:rPr>
        <w:t>Of</w:t>
      </w:r>
      <w:proofErr w:type="gramEnd"/>
      <w:r w:rsidRPr="000E63BA">
        <w:rPr>
          <w:rFonts w:ascii="Source Sans Pro" w:eastAsia="Source Sans Pro" w:hAnsi="Source Sans Pro" w:cs="Source Sans Pro"/>
          <w:b/>
          <w:color w:val="000000"/>
        </w:rPr>
        <w:t xml:space="preserve"> The Azerbaijani People In Iran (AHRAZ)</w:t>
      </w:r>
    </w:p>
    <w:sdt>
      <w:sdtPr>
        <w:rPr>
          <w:rFonts w:ascii="Source Sans Pro" w:hAnsi="Source Sans Pro"/>
        </w:rPr>
        <w:tag w:val="goog_rdk_19"/>
        <w:id w:val="335505349"/>
      </w:sdtPr>
      <w:sdtContent>
        <w:p w14:paraId="130A3968" w14:textId="3031BA6A" w:rsidR="00A444FF" w:rsidRPr="000E63BA" w:rsidRDefault="00A444FF" w:rsidP="00A444FF">
          <w:pPr>
            <w:spacing w:after="100"/>
            <w:jc w:val="center"/>
            <w:rPr>
              <w:rFonts w:ascii="Source Sans Pro" w:hAnsi="Source Sans Pro"/>
            </w:rPr>
          </w:pPr>
          <w:sdt>
            <w:sdtPr>
              <w:rPr>
                <w:rFonts w:ascii="Source Sans Pro" w:hAnsi="Source Sans Pro"/>
              </w:rPr>
              <w:tag w:val="goog_rdk_17"/>
              <w:id w:val="615416150"/>
            </w:sdtPr>
            <w:sdtContent>
              <w:proofErr w:type="spellStart"/>
              <w:r w:rsidRPr="000E63BA">
                <w:rPr>
                  <w:rFonts w:ascii="Source Sans Pro" w:eastAsia="Source Sans Pro" w:hAnsi="Source Sans Pro" w:cs="Source Sans Pro"/>
                  <w:b/>
                  <w:color w:val="000000"/>
                </w:rPr>
                <w:t>Balochistan</w:t>
              </w:r>
              <w:proofErr w:type="spellEnd"/>
              <w:r w:rsidRPr="000E63BA">
                <w:rPr>
                  <w:rFonts w:ascii="Source Sans Pro" w:eastAsia="Source Sans Pro" w:hAnsi="Source Sans Pro" w:cs="Source Sans Pro"/>
                  <w:b/>
                  <w:color w:val="000000"/>
                </w:rPr>
                <w:t xml:space="preserve"> Human Rights Group</w:t>
              </w:r>
            </w:sdtContent>
          </w:sdt>
        </w:p>
      </w:sdtContent>
    </w:sdt>
    <w:p w14:paraId="0000000F" w14:textId="5A6C65B5" w:rsidR="002A2113" w:rsidRPr="000E63BA" w:rsidRDefault="00EF493E" w:rsidP="00880790">
      <w:pPr>
        <w:spacing w:after="100"/>
        <w:jc w:val="cente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Iran Human Rights Documentation Center (IHRDC)</w:t>
      </w:r>
    </w:p>
    <w:sdt>
      <w:sdtPr>
        <w:rPr>
          <w:rFonts w:ascii="Source Sans Pro" w:hAnsi="Source Sans Pro"/>
        </w:rPr>
        <w:tag w:val="goog_rdk_12"/>
        <w:id w:val="-496578747"/>
      </w:sdtPr>
      <w:sdtContent>
        <w:p w14:paraId="64DCF2C2" w14:textId="77777777" w:rsidR="00A444FF" w:rsidRPr="000E63BA" w:rsidRDefault="00A444FF" w:rsidP="00A444FF">
          <w:pPr>
            <w:spacing w:after="100"/>
            <w:jc w:val="center"/>
            <w:rPr>
              <w:rFonts w:ascii="Source Sans Pro" w:hAnsi="Source Sans Pro"/>
            </w:rPr>
          </w:pPr>
          <w:r w:rsidRPr="000E63BA">
            <w:rPr>
              <w:rFonts w:ascii="Source Sans Pro" w:eastAsia="Source Sans Pro" w:hAnsi="Source Sans Pro" w:cs="Source Sans Pro"/>
              <w:b/>
              <w:color w:val="000000"/>
            </w:rPr>
            <w:t>Impact Iran</w:t>
          </w:r>
          <w:sdt>
            <w:sdtPr>
              <w:rPr>
                <w:rFonts w:ascii="Source Sans Pro" w:hAnsi="Source Sans Pro"/>
              </w:rPr>
              <w:tag w:val="goog_rdk_11"/>
              <w:id w:val="-452242377"/>
            </w:sdtPr>
            <w:sdtContent/>
          </w:sdt>
        </w:p>
        <w:p w14:paraId="3D9E4C3F" w14:textId="77777777" w:rsidR="00A444FF" w:rsidRPr="000E63BA" w:rsidRDefault="00A444FF" w:rsidP="00A444FF">
          <w:pPr>
            <w:spacing w:after="100"/>
            <w:jc w:val="center"/>
            <w:rPr>
              <w:rFonts w:ascii="Source Sans Pro" w:hAnsi="Source Sans Pro"/>
            </w:rPr>
          </w:pPr>
          <w:sdt>
            <w:sdtPr>
              <w:rPr>
                <w:rFonts w:ascii="Source Sans Pro" w:hAnsi="Source Sans Pro"/>
              </w:rPr>
              <w:tag w:val="goog_rdk_15"/>
              <w:id w:val="-378704275"/>
            </w:sdtPr>
            <w:sdtContent>
              <w:proofErr w:type="spellStart"/>
              <w:r w:rsidRPr="000E63BA">
                <w:rPr>
                  <w:rFonts w:ascii="Source Sans Pro" w:eastAsia="Source Sans Pro" w:hAnsi="Source Sans Pro" w:cs="Source Sans Pro"/>
                  <w:b/>
                  <w:color w:val="000000"/>
                </w:rPr>
                <w:t>Kurdpa</w:t>
              </w:r>
              <w:proofErr w:type="spellEnd"/>
            </w:sdtContent>
          </w:sdt>
        </w:p>
        <w:p w14:paraId="0B86A8B9" w14:textId="6BAF2392" w:rsidR="00A444FF" w:rsidRPr="000E63BA" w:rsidRDefault="00A444FF" w:rsidP="00A444FF">
          <w:pPr>
            <w:spacing w:after="100"/>
            <w:jc w:val="center"/>
            <w:rPr>
              <w:rFonts w:ascii="Source Sans Pro" w:eastAsia="Source Sans Pro" w:hAnsi="Source Sans Pro" w:cs="Source Sans Pro"/>
              <w:b/>
              <w:color w:val="000000"/>
            </w:rPr>
          </w:pPr>
          <w:sdt>
            <w:sdtPr>
              <w:rPr>
                <w:rFonts w:ascii="Source Sans Pro" w:hAnsi="Source Sans Pro"/>
              </w:rPr>
              <w:tag w:val="goog_rdk_13"/>
              <w:id w:val="-104961843"/>
            </w:sdtPr>
            <w:sdtContent>
              <w:proofErr w:type="spellStart"/>
              <w:r w:rsidRPr="000E63BA">
                <w:rPr>
                  <w:rFonts w:ascii="Source Sans Pro" w:eastAsia="Source Sans Pro" w:hAnsi="Source Sans Pro" w:cs="Source Sans Pro"/>
                  <w:b/>
                  <w:color w:val="000000"/>
                </w:rPr>
                <w:t>Rasank</w:t>
              </w:r>
              <w:proofErr w:type="spellEnd"/>
            </w:sdtContent>
          </w:sdt>
        </w:p>
      </w:sdtContent>
    </w:sdt>
    <w:p w14:paraId="3EE124AC" w14:textId="7F39F60A" w:rsidR="00A444FF" w:rsidRPr="000E63BA" w:rsidRDefault="00EF493E" w:rsidP="00A444FF">
      <w:pPr>
        <w:spacing w:after="100"/>
        <w:jc w:val="center"/>
        <w:rPr>
          <w:rFonts w:ascii="Source Sans Pro" w:eastAsia="Source Sans Pro" w:hAnsi="Source Sans Pro" w:cs="Source Sans Pro"/>
          <w:b/>
          <w:color w:val="000000"/>
        </w:rPr>
      </w:pPr>
      <w:sdt>
        <w:sdtPr>
          <w:rPr>
            <w:rFonts w:ascii="Source Sans Pro" w:hAnsi="Source Sans Pro"/>
          </w:rPr>
          <w:tag w:val="goog_rdk_8"/>
          <w:id w:val="-741639844"/>
        </w:sdtPr>
        <w:sdtEndPr/>
        <w:sdtContent/>
      </w:sdt>
      <w:proofErr w:type="spellStart"/>
      <w:r w:rsidRPr="000E63BA">
        <w:rPr>
          <w:rFonts w:ascii="Source Sans Pro" w:eastAsia="Source Sans Pro" w:hAnsi="Source Sans Pro" w:cs="Source Sans Pro"/>
          <w:b/>
          <w:color w:val="000000"/>
        </w:rPr>
        <w:t>Siamak</w:t>
      </w:r>
      <w:proofErr w:type="spellEnd"/>
      <w:r w:rsidRPr="000E63BA">
        <w:rPr>
          <w:rFonts w:ascii="Source Sans Pro" w:eastAsia="Source Sans Pro" w:hAnsi="Source Sans Pro" w:cs="Source Sans Pro"/>
          <w:b/>
          <w:color w:val="000000"/>
        </w:rPr>
        <w:t xml:space="preserve"> </w:t>
      </w:r>
      <w:proofErr w:type="spellStart"/>
      <w:r w:rsidRPr="000E63BA">
        <w:rPr>
          <w:rFonts w:ascii="Source Sans Pro" w:eastAsia="Source Sans Pro" w:hAnsi="Source Sans Pro" w:cs="Source Sans Pro"/>
          <w:b/>
          <w:color w:val="000000"/>
        </w:rPr>
        <w:t>Pourzand</w:t>
      </w:r>
      <w:proofErr w:type="spellEnd"/>
      <w:r w:rsidRPr="000E63BA">
        <w:rPr>
          <w:rFonts w:ascii="Source Sans Pro" w:eastAsia="Source Sans Pro" w:hAnsi="Source Sans Pro" w:cs="Source Sans Pro"/>
          <w:b/>
          <w:color w:val="000000"/>
        </w:rPr>
        <w:t xml:space="preserve"> Foundation</w:t>
      </w:r>
    </w:p>
    <w:p w14:paraId="00000016" w14:textId="77777777" w:rsidR="002A2113" w:rsidRPr="000E63BA" w:rsidRDefault="002A2113">
      <w:pPr>
        <w:rPr>
          <w:rFonts w:ascii="Source Sans Pro" w:eastAsia="Source Sans Pro" w:hAnsi="Source Sans Pro" w:cs="Source Sans Pro"/>
          <w:color w:val="76787A"/>
        </w:rPr>
      </w:pPr>
    </w:p>
    <w:p w14:paraId="00000017" w14:textId="4C05396B" w:rsidR="002A2113" w:rsidRPr="000E63BA" w:rsidRDefault="00EF493E">
      <w:pPr>
        <w:jc w:val="center"/>
        <w:rPr>
          <w:rFonts w:ascii="Source Sans Pro" w:eastAsia="Source Sans Pro" w:hAnsi="Source Sans Pro" w:cs="Source Sans Pro"/>
          <w:color w:val="76787A"/>
        </w:rPr>
      </w:pPr>
      <w:sdt>
        <w:sdtPr>
          <w:rPr>
            <w:rFonts w:ascii="Source Sans Pro" w:hAnsi="Source Sans Pro"/>
          </w:rPr>
          <w:tag w:val="goog_rdk_21"/>
          <w:id w:val="1183478858"/>
        </w:sdtPr>
        <w:sdtEndPr/>
        <w:sdtContent>
          <w:r w:rsidRPr="000E63BA">
            <w:rPr>
              <w:rFonts w:ascii="Source Sans Pro" w:eastAsia="Source Sans Pro" w:hAnsi="Source Sans Pro" w:cs="Source Sans Pro"/>
              <w:color w:val="76787A"/>
            </w:rPr>
            <w:t>For the periodic review of the</w:t>
          </w:r>
        </w:sdtContent>
      </w:sdt>
    </w:p>
    <w:p w14:paraId="00000019" w14:textId="4651505A" w:rsidR="002A2113" w:rsidRPr="000E63BA" w:rsidRDefault="00EF493E" w:rsidP="00BA6F5B">
      <w:pPr>
        <w:jc w:val="cente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ISLAMIC REPUBLIC OF IRAN</w:t>
      </w:r>
    </w:p>
    <w:p w14:paraId="4AE8613C" w14:textId="77777777" w:rsidR="00BA6F5B" w:rsidRPr="000E63BA" w:rsidRDefault="00BA6F5B">
      <w:pPr>
        <w:spacing w:after="0"/>
        <w:jc w:val="center"/>
        <w:rPr>
          <w:rFonts w:ascii="Source Sans Pro" w:eastAsia="Source Sans Pro" w:hAnsi="Source Sans Pro" w:cs="Source Sans Pro"/>
          <w:b/>
          <w:i/>
          <w:color w:val="000000"/>
        </w:rPr>
      </w:pPr>
    </w:p>
    <w:p w14:paraId="0000001A" w14:textId="0F27B3FF" w:rsidR="002A2113" w:rsidRPr="000E63BA" w:rsidRDefault="00EF493E">
      <w:pPr>
        <w:spacing w:after="0"/>
        <w:jc w:val="center"/>
        <w:rPr>
          <w:rFonts w:ascii="Source Sans Pro" w:eastAsia="Source Sans Pro" w:hAnsi="Source Sans Pro" w:cs="Source Sans Pro"/>
          <w:b/>
          <w:i/>
          <w:color w:val="000000"/>
        </w:rPr>
      </w:pPr>
      <w:r w:rsidRPr="000E63BA">
        <w:rPr>
          <w:rFonts w:ascii="Source Sans Pro" w:eastAsia="Source Sans Pro" w:hAnsi="Source Sans Pro" w:cs="Source Sans Pro"/>
          <w:b/>
          <w:i/>
          <w:color w:val="000000"/>
        </w:rPr>
        <w:t>Discrimination and violence based on</w:t>
      </w:r>
    </w:p>
    <w:p w14:paraId="0000001C" w14:textId="78F024CD" w:rsidR="002A2113" w:rsidRPr="000E63BA" w:rsidRDefault="00EF493E" w:rsidP="00880790">
      <w:pPr>
        <w:spacing w:after="0"/>
        <w:jc w:val="center"/>
        <w:rPr>
          <w:rFonts w:ascii="Source Sans Pro" w:eastAsia="Source Sans Pro" w:hAnsi="Source Sans Pro" w:cs="Source Sans Pro"/>
          <w:b/>
          <w:i/>
          <w:color w:val="000000"/>
        </w:rPr>
      </w:pPr>
      <w:r w:rsidRPr="000E63BA">
        <w:rPr>
          <w:rFonts w:ascii="Source Sans Pro" w:eastAsia="Source Sans Pro" w:hAnsi="Source Sans Pro" w:cs="Source Sans Pro"/>
          <w:b/>
          <w:i/>
          <w:color w:val="000000"/>
        </w:rPr>
        <w:t xml:space="preserve">religion or belief, </w:t>
      </w:r>
      <w:proofErr w:type="gramStart"/>
      <w:r w:rsidRPr="000E63BA">
        <w:rPr>
          <w:rFonts w:ascii="Source Sans Pro" w:eastAsia="Source Sans Pro" w:hAnsi="Source Sans Pro" w:cs="Source Sans Pro"/>
          <w:b/>
          <w:i/>
          <w:color w:val="000000"/>
        </w:rPr>
        <w:t>ethnicity</w:t>
      </w:r>
      <w:proofErr w:type="gramEnd"/>
      <w:r w:rsidRPr="000E63BA">
        <w:rPr>
          <w:rFonts w:ascii="Source Sans Pro" w:eastAsia="Source Sans Pro" w:hAnsi="Source Sans Pro" w:cs="Source Sans Pro"/>
          <w:b/>
          <w:i/>
          <w:color w:val="000000"/>
        </w:rPr>
        <w:t xml:space="preserve"> and language, </w:t>
      </w:r>
    </w:p>
    <w:p w14:paraId="0000001D" w14:textId="77777777" w:rsidR="002A2113" w:rsidRPr="000E63BA" w:rsidRDefault="00EF493E">
      <w:pPr>
        <w:spacing w:after="0"/>
        <w:jc w:val="center"/>
        <w:rPr>
          <w:rFonts w:ascii="Source Sans Pro" w:eastAsia="Source Sans Pro" w:hAnsi="Source Sans Pro" w:cs="Source Sans Pro"/>
          <w:b/>
          <w:i/>
          <w:color w:val="000000"/>
        </w:rPr>
      </w:pPr>
      <w:r w:rsidRPr="000E63BA">
        <w:rPr>
          <w:rFonts w:ascii="Source Sans Pro" w:eastAsia="Source Sans Pro" w:hAnsi="Source Sans Pro" w:cs="Source Sans Pro"/>
          <w:b/>
          <w:i/>
          <w:color w:val="000000"/>
        </w:rPr>
        <w:t>sexual orientation and gender identity</w:t>
      </w:r>
    </w:p>
    <w:p w14:paraId="0000001E" w14:textId="77777777" w:rsidR="002A2113" w:rsidRPr="000E63BA" w:rsidRDefault="002A2113">
      <w:pPr>
        <w:spacing w:after="0"/>
        <w:jc w:val="center"/>
        <w:rPr>
          <w:rFonts w:ascii="Source Sans Pro" w:eastAsia="Source Sans Pro" w:hAnsi="Source Sans Pro" w:cs="Source Sans Pro"/>
          <w:b/>
          <w:i/>
          <w:color w:val="000000"/>
        </w:rPr>
      </w:pPr>
    </w:p>
    <w:p w14:paraId="0000001F" w14:textId="77777777" w:rsidR="002A2113" w:rsidRPr="000E63BA" w:rsidRDefault="002A2113">
      <w:pPr>
        <w:spacing w:after="0"/>
        <w:jc w:val="center"/>
        <w:rPr>
          <w:rFonts w:ascii="Source Sans Pro" w:eastAsia="Source Sans Pro" w:hAnsi="Source Sans Pro" w:cs="Source Sans Pro"/>
          <w:b/>
          <w:i/>
          <w:color w:val="000000"/>
        </w:rPr>
      </w:pPr>
    </w:p>
    <w:p w14:paraId="00000020" w14:textId="0EC0FEE4" w:rsidR="002A2113" w:rsidRPr="000E63BA" w:rsidRDefault="00EF493E">
      <w:pPr>
        <w:spacing w:after="0"/>
        <w:jc w:val="center"/>
        <w:rPr>
          <w:rFonts w:ascii="Source Sans Pro" w:eastAsia="Source Sans Pro" w:hAnsi="Source Sans Pro" w:cs="Source Sans Pro"/>
          <w:color w:val="76787A"/>
        </w:rPr>
      </w:pPr>
      <w:r w:rsidRPr="000E63BA">
        <w:rPr>
          <w:rFonts w:ascii="Source Sans Pro" w:eastAsia="Source Sans Pro" w:hAnsi="Source Sans Pro" w:cs="Source Sans Pro"/>
          <w:color w:val="76787A"/>
        </w:rPr>
        <w:t>Human Rights Committee, 1</w:t>
      </w:r>
      <w:sdt>
        <w:sdtPr>
          <w:rPr>
            <w:rFonts w:ascii="Source Sans Pro" w:hAnsi="Source Sans Pro"/>
          </w:rPr>
          <w:tag w:val="goog_rdk_24"/>
          <w:id w:val="1639458795"/>
        </w:sdtPr>
        <w:sdtEndPr/>
        <w:sdtContent>
          <w:r w:rsidRPr="000E63BA">
            <w:rPr>
              <w:rFonts w:ascii="Source Sans Pro" w:eastAsia="Source Sans Pro" w:hAnsi="Source Sans Pro" w:cs="Source Sans Pro"/>
              <w:color w:val="76787A"/>
            </w:rPr>
            <w:t>3</w:t>
          </w:r>
        </w:sdtContent>
      </w:sdt>
      <w:r w:rsidRPr="000E63BA">
        <w:rPr>
          <w:rFonts w:ascii="Source Sans Pro" w:eastAsia="Source Sans Pro" w:hAnsi="Source Sans Pro" w:cs="Source Sans Pro"/>
          <w:color w:val="76787A"/>
        </w:rPr>
        <w:t>9</w:t>
      </w:r>
      <w:r w:rsidRPr="000E63BA">
        <w:rPr>
          <w:rFonts w:ascii="Source Sans Pro" w:eastAsia="Source Sans Pro" w:hAnsi="Source Sans Pro" w:cs="Source Sans Pro"/>
          <w:color w:val="76787A"/>
          <w:vertAlign w:val="superscript"/>
        </w:rPr>
        <w:t>th</w:t>
      </w:r>
      <w:r w:rsidRPr="000E63BA">
        <w:rPr>
          <w:rFonts w:ascii="Source Sans Pro" w:eastAsia="Source Sans Pro" w:hAnsi="Source Sans Pro" w:cs="Source Sans Pro"/>
          <w:color w:val="76787A"/>
        </w:rPr>
        <w:t xml:space="preserve"> session (Geneva)</w:t>
      </w:r>
    </w:p>
    <w:p w14:paraId="00000021" w14:textId="411C6233" w:rsidR="002A2113" w:rsidRPr="000E63BA" w:rsidRDefault="00EF493E">
      <w:pPr>
        <w:spacing w:after="0"/>
        <w:jc w:val="center"/>
        <w:rPr>
          <w:rFonts w:ascii="Source Sans Pro" w:eastAsia="Source Sans Pro" w:hAnsi="Source Sans Pro" w:cs="Source Sans Pro"/>
          <w:color w:val="76787A"/>
        </w:rPr>
      </w:pPr>
      <w:sdt>
        <w:sdtPr>
          <w:rPr>
            <w:rFonts w:ascii="Source Sans Pro" w:hAnsi="Source Sans Pro"/>
          </w:rPr>
          <w:tag w:val="goog_rdk_27"/>
          <w:id w:val="-414242950"/>
        </w:sdtPr>
        <w:sdtEndPr/>
        <w:sdtContent>
          <w:r w:rsidRPr="000E63BA">
            <w:rPr>
              <w:rFonts w:ascii="Source Sans Pro" w:eastAsia="Source Sans Pro" w:hAnsi="Source Sans Pro" w:cs="Source Sans Pro"/>
              <w:color w:val="76787A"/>
            </w:rPr>
            <w:t xml:space="preserve">9 October </w:t>
          </w:r>
        </w:sdtContent>
      </w:sdt>
      <w:r w:rsidRPr="000E63BA">
        <w:rPr>
          <w:rFonts w:ascii="Source Sans Pro" w:eastAsia="Source Sans Pro" w:hAnsi="Source Sans Pro" w:cs="Source Sans Pro"/>
          <w:color w:val="76787A"/>
        </w:rPr>
        <w:t xml:space="preserve"> – </w:t>
      </w:r>
      <w:sdt>
        <w:sdtPr>
          <w:rPr>
            <w:rFonts w:ascii="Source Sans Pro" w:hAnsi="Source Sans Pro"/>
          </w:rPr>
          <w:tag w:val="goog_rdk_29"/>
          <w:id w:val="776613032"/>
        </w:sdtPr>
        <w:sdtEndPr/>
        <w:sdtContent>
          <w:r w:rsidRPr="000E63BA">
            <w:rPr>
              <w:rFonts w:ascii="Source Sans Pro" w:eastAsia="Source Sans Pro" w:hAnsi="Source Sans Pro" w:cs="Source Sans Pro"/>
              <w:color w:val="76787A"/>
            </w:rPr>
            <w:t xml:space="preserve">3 November </w:t>
          </w:r>
        </w:sdtContent>
      </w:sdt>
      <w:r w:rsidRPr="000E63BA">
        <w:rPr>
          <w:rFonts w:ascii="Source Sans Pro" w:eastAsia="Source Sans Pro" w:hAnsi="Source Sans Pro" w:cs="Source Sans Pro"/>
          <w:color w:val="76787A"/>
        </w:rPr>
        <w:t>202</w:t>
      </w:r>
      <w:sdt>
        <w:sdtPr>
          <w:rPr>
            <w:rFonts w:ascii="Source Sans Pro" w:hAnsi="Source Sans Pro"/>
          </w:rPr>
          <w:tag w:val="goog_rdk_31"/>
          <w:id w:val="-1543590606"/>
        </w:sdtPr>
        <w:sdtEndPr/>
        <w:sdtContent>
          <w:r w:rsidRPr="000E63BA">
            <w:rPr>
              <w:rFonts w:ascii="Source Sans Pro" w:eastAsia="Source Sans Pro" w:hAnsi="Source Sans Pro" w:cs="Source Sans Pro"/>
              <w:color w:val="76787A"/>
            </w:rPr>
            <w:t>3</w:t>
          </w:r>
        </w:sdtContent>
      </w:sdt>
      <w:sdt>
        <w:sdtPr>
          <w:rPr>
            <w:rFonts w:ascii="Source Sans Pro" w:hAnsi="Source Sans Pro"/>
          </w:rPr>
          <w:tag w:val="goog_rdk_32"/>
          <w:id w:val="-1332298385"/>
          <w:showingPlcHdr/>
        </w:sdtPr>
        <w:sdtEndPr/>
        <w:sdtContent>
          <w:r w:rsidR="00880790" w:rsidRPr="000E63BA">
            <w:rPr>
              <w:rFonts w:ascii="Source Sans Pro" w:hAnsi="Source Sans Pro"/>
            </w:rPr>
            <w:t xml:space="preserve">     </w:t>
          </w:r>
        </w:sdtContent>
      </w:sdt>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1276"/>
        <w:gridCol w:w="8074"/>
      </w:tblGrid>
      <w:tr w:rsidR="002A2113" w:rsidRPr="000E63BA" w14:paraId="5D11F34C" w14:textId="77777777">
        <w:tc>
          <w:tcPr>
            <w:tcW w:w="1276" w:type="dxa"/>
          </w:tcPr>
          <w:p w14:paraId="00000022" w14:textId="18FD88E8" w:rsidR="002A2113" w:rsidRPr="000E63BA" w:rsidRDefault="00D808BE">
            <w:pPr>
              <w:spacing w:before="240"/>
              <w:rPr>
                <w:rFonts w:ascii="Source Sans Pro" w:eastAsia="Source Sans Pro" w:hAnsi="Source Sans Pro" w:cs="Source Sans Pro"/>
                <w:b/>
                <w:sz w:val="20"/>
                <w:szCs w:val="20"/>
              </w:rPr>
            </w:pPr>
            <w:r w:rsidRPr="000E63BA">
              <w:rPr>
                <w:rFonts w:ascii="Source Sans Pro" w:eastAsia="Source Sans Pro" w:hAnsi="Source Sans Pro" w:cs="Source Sans Pro"/>
                <w:noProof/>
                <w:color w:val="76787A"/>
              </w:rPr>
              <w:lastRenderedPageBreak/>
              <w:drawing>
                <wp:anchor distT="0" distB="0" distL="114300" distR="114300" simplePos="0" relativeHeight="251691008" behindDoc="0" locked="0" layoutInCell="1" allowOverlap="1" wp14:anchorId="05BC58BE" wp14:editId="16827F57">
                  <wp:simplePos x="0" y="0"/>
                  <wp:positionH relativeFrom="column">
                    <wp:posOffset>-216535</wp:posOffset>
                  </wp:positionH>
                  <wp:positionV relativeFrom="paragraph">
                    <wp:posOffset>6075616</wp:posOffset>
                  </wp:positionV>
                  <wp:extent cx="757202" cy="739740"/>
                  <wp:effectExtent l="0" t="0" r="5080" b="0"/>
                  <wp:wrapNone/>
                  <wp:docPr id="5" name="Image 5" descr="Une image contenant clipart, Graphique, logo, dessin humorist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clipart, Graphique, logo, dessin humoristique&#10;&#10;Description générée automatiquement"/>
                          <pic:cNvPicPr/>
                        </pic:nvPicPr>
                        <pic:blipFill rotWithShape="1">
                          <a:blip r:embed="rId17" cstate="print">
                            <a:extLst>
                              <a:ext uri="{28A0092B-C50C-407E-A947-70E740481C1C}">
                                <a14:useLocalDpi xmlns:a14="http://schemas.microsoft.com/office/drawing/2010/main" val="0"/>
                              </a:ext>
                            </a:extLst>
                          </a:blip>
                          <a:srcRect l="23912" t="16477" r="25097" b="17063"/>
                          <a:stretch/>
                        </pic:blipFill>
                        <pic:spPr bwMode="auto">
                          <a:xfrm>
                            <a:off x="0" y="0"/>
                            <a:ext cx="757202" cy="739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E63BA">
              <w:rPr>
                <w:rFonts w:ascii="Source Sans Pro" w:eastAsia="Source Sans Pro" w:hAnsi="Source Sans Pro" w:cs="Source Sans Pro"/>
                <w:noProof/>
                <w:color w:val="76787A"/>
              </w:rPr>
              <w:drawing>
                <wp:anchor distT="0" distB="0" distL="114300" distR="114300" simplePos="0" relativeHeight="251696128" behindDoc="0" locked="0" layoutInCell="1" allowOverlap="1" wp14:anchorId="542848B5" wp14:editId="0B66ADA5">
                  <wp:simplePos x="0" y="0"/>
                  <wp:positionH relativeFrom="column">
                    <wp:posOffset>-215885</wp:posOffset>
                  </wp:positionH>
                  <wp:positionV relativeFrom="paragraph">
                    <wp:posOffset>5537909</wp:posOffset>
                  </wp:positionV>
                  <wp:extent cx="806308" cy="482885"/>
                  <wp:effectExtent l="0" t="0" r="0" b="0"/>
                  <wp:wrapNone/>
                  <wp:docPr id="9" name="Image 9" descr="Une image contenant logo, Police, Graphique, cerc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 Police, Graphique, cercle&#10;&#10;Description générée automatiquement"/>
                          <pic:cNvPicPr/>
                        </pic:nvPicPr>
                        <pic:blipFill rotWithShape="1">
                          <a:blip r:embed="rId18" cstate="print">
                            <a:extLst>
                              <a:ext uri="{28A0092B-C50C-407E-A947-70E740481C1C}">
                                <a14:useLocalDpi xmlns:a14="http://schemas.microsoft.com/office/drawing/2010/main" val="0"/>
                              </a:ext>
                            </a:extLst>
                          </a:blip>
                          <a:srcRect l="20227" t="26754" r="19447" b="25051"/>
                          <a:stretch/>
                        </pic:blipFill>
                        <pic:spPr bwMode="auto">
                          <a:xfrm>
                            <a:off x="0" y="0"/>
                            <a:ext cx="806308" cy="48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E63BA">
              <w:rPr>
                <w:rFonts w:ascii="Source Sans Pro" w:hAnsi="Source Sans Pro"/>
                <w:noProof/>
              </w:rPr>
              <w:drawing>
                <wp:anchor distT="0" distB="0" distL="114300" distR="114300" simplePos="0" relativeHeight="251694080" behindDoc="0" locked="0" layoutInCell="1" hidden="0" allowOverlap="1" wp14:anchorId="49665444" wp14:editId="62D8C8D0">
                  <wp:simplePos x="0" y="0"/>
                  <wp:positionH relativeFrom="column">
                    <wp:posOffset>-318135</wp:posOffset>
                  </wp:positionH>
                  <wp:positionV relativeFrom="paragraph">
                    <wp:posOffset>4910847</wp:posOffset>
                  </wp:positionV>
                  <wp:extent cx="991742" cy="308225"/>
                  <wp:effectExtent l="0" t="0" r="0" b="0"/>
                  <wp:wrapNone/>
                  <wp:docPr id="8" name="image8.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8.png" descr="Une image contenant dessin&#10;&#10;Description générée automatiquement"/>
                          <pic:cNvPicPr preferRelativeResize="0"/>
                        </pic:nvPicPr>
                        <pic:blipFill>
                          <a:blip r:embed="rId16"/>
                          <a:srcRect/>
                          <a:stretch>
                            <a:fillRect/>
                          </a:stretch>
                        </pic:blipFill>
                        <pic:spPr>
                          <a:xfrm>
                            <a:off x="0" y="0"/>
                            <a:ext cx="991742" cy="308225"/>
                          </a:xfrm>
                          <a:prstGeom prst="rect">
                            <a:avLst/>
                          </a:prstGeom>
                          <a:ln/>
                        </pic:spPr>
                      </pic:pic>
                    </a:graphicData>
                  </a:graphic>
                  <wp14:sizeRelH relativeFrom="margin">
                    <wp14:pctWidth>0</wp14:pctWidth>
                  </wp14:sizeRelH>
                  <wp14:sizeRelV relativeFrom="margin">
                    <wp14:pctHeight>0</wp14:pctHeight>
                  </wp14:sizeRelV>
                </wp:anchor>
              </w:drawing>
            </w:r>
            <w:r w:rsidR="00A444FF" w:rsidRPr="000E63BA">
              <w:rPr>
                <w:rFonts w:ascii="Source Sans Pro" w:hAnsi="Source Sans Pro"/>
                <w:noProof/>
              </w:rPr>
              <w:drawing>
                <wp:anchor distT="0" distB="0" distL="114300" distR="114300" simplePos="0" relativeHeight="251686912" behindDoc="0" locked="0" layoutInCell="1" hidden="0" allowOverlap="1" wp14:anchorId="7F23E559" wp14:editId="5179DCFC">
                  <wp:simplePos x="0" y="0"/>
                  <wp:positionH relativeFrom="column">
                    <wp:posOffset>-270460</wp:posOffset>
                  </wp:positionH>
                  <wp:positionV relativeFrom="paragraph">
                    <wp:posOffset>3665855</wp:posOffset>
                  </wp:positionV>
                  <wp:extent cx="1003300" cy="702911"/>
                  <wp:effectExtent l="0" t="0" r="0" b="0"/>
                  <wp:wrapNone/>
                  <wp:docPr id="1073741830" name="image6.jpg" descr="Une image contenant carte, ro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6.jpg" descr="Une image contenant carte, roue&#10;&#10;Description générée automatiquement"/>
                          <pic:cNvPicPr preferRelativeResize="0"/>
                        </pic:nvPicPr>
                        <pic:blipFill>
                          <a:blip r:embed="rId19"/>
                          <a:srcRect/>
                          <a:stretch>
                            <a:fillRect/>
                          </a:stretch>
                        </pic:blipFill>
                        <pic:spPr>
                          <a:xfrm>
                            <a:off x="0" y="0"/>
                            <a:ext cx="1003300" cy="702911"/>
                          </a:xfrm>
                          <a:prstGeom prst="rect">
                            <a:avLst/>
                          </a:prstGeom>
                          <a:ln/>
                        </pic:spPr>
                      </pic:pic>
                    </a:graphicData>
                  </a:graphic>
                </wp:anchor>
              </w:drawing>
            </w:r>
            <w:r w:rsidR="00A444FF" w:rsidRPr="000E63BA">
              <w:rPr>
                <w:rFonts w:ascii="Source Sans Pro" w:eastAsia="Source Sans Pro" w:hAnsi="Source Sans Pro" w:cs="Source Sans Pro"/>
                <w:noProof/>
                <w:color w:val="76787A"/>
              </w:rPr>
              <w:drawing>
                <wp:anchor distT="0" distB="0" distL="114300" distR="114300" simplePos="0" relativeHeight="251692032" behindDoc="0" locked="0" layoutInCell="1" allowOverlap="1" wp14:anchorId="14FABC50" wp14:editId="2AD5CE1D">
                  <wp:simplePos x="0" y="0"/>
                  <wp:positionH relativeFrom="column">
                    <wp:posOffset>-137922</wp:posOffset>
                  </wp:positionH>
                  <wp:positionV relativeFrom="paragraph">
                    <wp:posOffset>2907829</wp:posOffset>
                  </wp:positionV>
                  <wp:extent cx="770337" cy="544531"/>
                  <wp:effectExtent l="0" t="0" r="4445" b="1905"/>
                  <wp:wrapNone/>
                  <wp:docPr id="6" name="Image 6" descr="Une image contenant Graphique, Polic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Graphique, Police, graphisme, logo&#10;&#10;Description générée automatiquemen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70337" cy="544531"/>
                          </a:xfrm>
                          <a:prstGeom prst="rect">
                            <a:avLst/>
                          </a:prstGeom>
                        </pic:spPr>
                      </pic:pic>
                    </a:graphicData>
                  </a:graphic>
                  <wp14:sizeRelH relativeFrom="page">
                    <wp14:pctWidth>0</wp14:pctWidth>
                  </wp14:sizeRelH>
                  <wp14:sizeRelV relativeFrom="page">
                    <wp14:pctHeight>0</wp14:pctHeight>
                  </wp14:sizeRelV>
                </wp:anchor>
              </w:drawing>
            </w:r>
            <w:r w:rsidR="00A444FF" w:rsidRPr="000E63BA">
              <w:rPr>
                <w:rFonts w:ascii="Source Sans Pro" w:hAnsi="Source Sans Pro"/>
                <w:noProof/>
              </w:rPr>
              <w:drawing>
                <wp:anchor distT="0" distB="0" distL="114300" distR="114300" simplePos="0" relativeHeight="251684864" behindDoc="0" locked="0" layoutInCell="1" hidden="0" allowOverlap="1" wp14:anchorId="3C171F1D" wp14:editId="7E0A7CB2">
                  <wp:simplePos x="0" y="0"/>
                  <wp:positionH relativeFrom="column">
                    <wp:posOffset>-125388</wp:posOffset>
                  </wp:positionH>
                  <wp:positionV relativeFrom="paragraph">
                    <wp:posOffset>1094141</wp:posOffset>
                  </wp:positionV>
                  <wp:extent cx="685800" cy="685800"/>
                  <wp:effectExtent l="0" t="0" r="0" b="0"/>
                  <wp:wrapNone/>
                  <wp:docPr id="1073741838" name="image10.jpg" descr="Une image contenant sign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0.jpg" descr="Une image contenant signe, dessin&#10;&#10;Description générée automatiquement"/>
                          <pic:cNvPicPr preferRelativeResize="0"/>
                        </pic:nvPicPr>
                        <pic:blipFill>
                          <a:blip r:embed="rId21"/>
                          <a:srcRect/>
                          <a:stretch>
                            <a:fillRect/>
                          </a:stretch>
                        </pic:blipFill>
                        <pic:spPr>
                          <a:xfrm>
                            <a:off x="0" y="0"/>
                            <a:ext cx="685800" cy="685800"/>
                          </a:xfrm>
                          <a:prstGeom prst="rect">
                            <a:avLst/>
                          </a:prstGeom>
                          <a:ln/>
                        </pic:spPr>
                      </pic:pic>
                    </a:graphicData>
                  </a:graphic>
                </wp:anchor>
              </w:drawing>
            </w:r>
            <w:r w:rsidR="00A444FF" w:rsidRPr="000E63BA">
              <w:rPr>
                <w:rFonts w:ascii="Source Sans Pro" w:hAnsi="Source Sans Pro"/>
                <w:noProof/>
              </w:rPr>
              <w:drawing>
                <wp:anchor distT="0" distB="0" distL="114300" distR="114300" simplePos="0" relativeHeight="251685888" behindDoc="0" locked="0" layoutInCell="1" hidden="0" allowOverlap="1" wp14:anchorId="5B80BBB2" wp14:editId="7883BD01">
                  <wp:simplePos x="0" y="0"/>
                  <wp:positionH relativeFrom="column">
                    <wp:posOffset>0</wp:posOffset>
                  </wp:positionH>
                  <wp:positionV relativeFrom="paragraph">
                    <wp:posOffset>1939732</wp:posOffset>
                  </wp:positionV>
                  <wp:extent cx="454617" cy="896915"/>
                  <wp:effectExtent l="0" t="0" r="0" b="0"/>
                  <wp:wrapNone/>
                  <wp:docPr id="1073741840" name="image11.jp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1.jpg" descr="Une image contenant dessin&#10;&#10;Description générée automatiquement"/>
                          <pic:cNvPicPr preferRelativeResize="0"/>
                        </pic:nvPicPr>
                        <pic:blipFill>
                          <a:blip r:embed="rId11"/>
                          <a:srcRect l="33669" r="32662"/>
                          <a:stretch>
                            <a:fillRect/>
                          </a:stretch>
                        </pic:blipFill>
                        <pic:spPr>
                          <a:xfrm>
                            <a:off x="0" y="0"/>
                            <a:ext cx="454617" cy="896915"/>
                          </a:xfrm>
                          <a:prstGeom prst="rect">
                            <a:avLst/>
                          </a:prstGeom>
                          <a:ln/>
                        </pic:spPr>
                      </pic:pic>
                    </a:graphicData>
                  </a:graphic>
                </wp:anchor>
              </w:drawing>
            </w:r>
            <w:r w:rsidR="00EF493E" w:rsidRPr="000E63BA">
              <w:rPr>
                <w:rFonts w:ascii="Source Sans Pro" w:hAnsi="Source Sans Pro"/>
                <w:noProof/>
              </w:rPr>
              <w:drawing>
                <wp:anchor distT="0" distB="0" distL="114300" distR="114300" simplePos="0" relativeHeight="251666432" behindDoc="0" locked="0" layoutInCell="1" hidden="0" allowOverlap="1" wp14:anchorId="7FDE0D3C" wp14:editId="04AEAC5D">
                  <wp:simplePos x="0" y="0"/>
                  <wp:positionH relativeFrom="column">
                    <wp:posOffset>-220344</wp:posOffset>
                  </wp:positionH>
                  <wp:positionV relativeFrom="paragraph">
                    <wp:posOffset>170815</wp:posOffset>
                  </wp:positionV>
                  <wp:extent cx="889000" cy="594738"/>
                  <wp:effectExtent l="0" t="0" r="0" b="0"/>
                  <wp:wrapNone/>
                  <wp:docPr id="1073741845" name="image12.png" descr="Une image contenant assis, rouge, vert, noi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2.png" descr="Une image contenant assis, rouge, vert, noir&#10;&#10;Description générée automatiquement"/>
                          <pic:cNvPicPr preferRelativeResize="0"/>
                        </pic:nvPicPr>
                        <pic:blipFill>
                          <a:blip r:embed="rId22"/>
                          <a:srcRect/>
                          <a:stretch>
                            <a:fillRect/>
                          </a:stretch>
                        </pic:blipFill>
                        <pic:spPr>
                          <a:xfrm>
                            <a:off x="0" y="0"/>
                            <a:ext cx="889000" cy="594738"/>
                          </a:xfrm>
                          <a:prstGeom prst="rect">
                            <a:avLst/>
                          </a:prstGeom>
                          <a:ln/>
                        </pic:spPr>
                      </pic:pic>
                    </a:graphicData>
                  </a:graphic>
                </wp:anchor>
              </w:drawing>
            </w:r>
          </w:p>
        </w:tc>
        <w:tc>
          <w:tcPr>
            <w:tcW w:w="8074" w:type="dxa"/>
          </w:tcPr>
          <w:p w14:paraId="4D5415F6" w14:textId="112145E0" w:rsidR="002A2113" w:rsidRPr="000E63BA" w:rsidRDefault="00EF493E">
            <w:pPr>
              <w:spacing w:before="240"/>
              <w:rPr>
                <w:rFonts w:ascii="Source Sans Pro" w:eastAsia="Source Sans Pro" w:hAnsi="Source Sans Pro" w:cs="Source Sans Pro"/>
                <w:sz w:val="18"/>
                <w:szCs w:val="18"/>
              </w:rPr>
            </w:pPr>
            <w:r w:rsidRPr="000E63BA">
              <w:rPr>
                <w:rFonts w:ascii="Source Sans Pro" w:eastAsia="Source Sans Pro" w:hAnsi="Source Sans Pro" w:cs="Source Sans Pro"/>
                <w:b/>
                <w:sz w:val="18"/>
                <w:szCs w:val="18"/>
              </w:rPr>
              <w:t xml:space="preserve">All Human Rights for All in Iran </w:t>
            </w:r>
            <w:r w:rsidRPr="000E63BA">
              <w:rPr>
                <w:rFonts w:ascii="Source Sans Pro" w:eastAsia="Source Sans Pro" w:hAnsi="Source Sans Pro" w:cs="Source Sans Pro"/>
                <w:sz w:val="18"/>
                <w:szCs w:val="18"/>
              </w:rPr>
              <w:t xml:space="preserve">is a non-governmental organization established in </w:t>
            </w:r>
            <w:proofErr w:type="gramStart"/>
            <w:r w:rsidRPr="000E63BA">
              <w:rPr>
                <w:rFonts w:ascii="Source Sans Pro" w:eastAsia="Source Sans Pro" w:hAnsi="Source Sans Pro" w:cs="Source Sans Pro"/>
                <w:sz w:val="18"/>
                <w:szCs w:val="18"/>
              </w:rPr>
              <w:t>2017, and</w:t>
            </w:r>
            <w:proofErr w:type="gramEnd"/>
            <w:r w:rsidRPr="000E63BA">
              <w:rPr>
                <w:rFonts w:ascii="Source Sans Pro" w:eastAsia="Source Sans Pro" w:hAnsi="Source Sans Pro" w:cs="Source Sans Pro"/>
                <w:sz w:val="18"/>
                <w:szCs w:val="18"/>
              </w:rPr>
              <w:t xml:space="preserve"> based in Austria. All Human Rights for All in Iran is working with Iranian partners, to try to draw the international attention to the human rights situation in the Islamic Republic of Iran, at th</w:t>
            </w:r>
            <w:r w:rsidRPr="000E63BA">
              <w:rPr>
                <w:rFonts w:ascii="Source Sans Pro" w:eastAsia="Source Sans Pro" w:hAnsi="Source Sans Pro" w:cs="Source Sans Pro"/>
                <w:sz w:val="18"/>
                <w:szCs w:val="18"/>
              </w:rPr>
              <w:t>e local, regional, national, and international levels. The organization has contributed to the section on women’s rights. It is a member of Impact Iran.</w:t>
            </w:r>
          </w:p>
          <w:p w14:paraId="44824F42" w14:textId="608A399D" w:rsidR="00A444FF" w:rsidRPr="000E63BA" w:rsidRDefault="00A444FF" w:rsidP="00A444FF">
            <w:pPr>
              <w:rPr>
                <w:rFonts w:ascii="Source Sans Pro" w:hAnsi="Source Sans Pro"/>
              </w:rPr>
            </w:pPr>
            <w:r w:rsidRPr="000E63BA">
              <w:rPr>
                <w:rFonts w:ascii="Source Sans Pro" w:hAnsi="Source Sans Pro"/>
                <w:b/>
                <w:bCs/>
                <w:color w:val="000000"/>
                <w:sz w:val="18"/>
                <w:szCs w:val="18"/>
              </w:rPr>
              <w:t>Th</w:t>
            </w:r>
            <w:r w:rsidRPr="000E63BA">
              <w:rPr>
                <w:rFonts w:ascii="Source Sans Pro" w:hAnsi="Source Sans Pro"/>
                <w:b/>
                <w:bCs/>
                <w:color w:val="000000"/>
                <w:sz w:val="18"/>
                <w:szCs w:val="18"/>
              </w:rPr>
              <w:t xml:space="preserve">e Association for Human Rights in Kurdistan - Geneva (KMMK-G) </w:t>
            </w:r>
            <w:r w:rsidRPr="000E63BA">
              <w:rPr>
                <w:rFonts w:ascii="Source Sans Pro" w:hAnsi="Source Sans Pro"/>
                <w:color w:val="000000"/>
                <w:sz w:val="18"/>
                <w:szCs w:val="18"/>
              </w:rPr>
              <w:t>aims to promote democracy, respect for human rights and social development in and beyond Kurdistan of Iran. It was established in 2006 in Geneva, and it is committed to struggle against any form of discrimination towards ethnic and religious minorities within the region, defend political prisoners, fight for the abolition of death penalty, and promote women’s and children’s rights. The organization has contributed to the section on the rights of ethnic minorities. It is a member of Impact Ira</w:t>
            </w:r>
            <w:r w:rsidRPr="000E63BA">
              <w:rPr>
                <w:rFonts w:ascii="Source Sans Pro" w:hAnsi="Source Sans Pro"/>
                <w:color w:val="000000"/>
                <w:sz w:val="18"/>
                <w:szCs w:val="18"/>
              </w:rPr>
              <w:t>n.</w:t>
            </w:r>
          </w:p>
          <w:p w14:paraId="73A0C4C2" w14:textId="6D1D1E53" w:rsidR="00A444FF" w:rsidRPr="000E63BA" w:rsidRDefault="00A444FF" w:rsidP="00A444FF">
            <w:pPr>
              <w:rPr>
                <w:rFonts w:ascii="Source Sans Pro" w:hAnsi="Source Sans Pro"/>
              </w:rPr>
            </w:pPr>
            <w:r w:rsidRPr="000E63BA">
              <w:rPr>
                <w:rFonts w:ascii="Source Sans Pro" w:hAnsi="Source Sans Pro"/>
                <w:b/>
                <w:bCs/>
                <w:color w:val="000000"/>
                <w:sz w:val="18"/>
                <w:szCs w:val="18"/>
              </w:rPr>
              <w:t>T</w:t>
            </w:r>
            <w:r w:rsidRPr="000E63BA">
              <w:rPr>
                <w:rFonts w:ascii="Source Sans Pro" w:hAnsi="Source Sans Pro"/>
                <w:b/>
                <w:bCs/>
                <w:color w:val="000000"/>
                <w:sz w:val="18"/>
                <w:szCs w:val="18"/>
              </w:rPr>
              <w:t xml:space="preserve">he Association for the Human Rights of the Azerbaijani People in Iran (AHRAZ) </w:t>
            </w:r>
            <w:r w:rsidRPr="000E63BA">
              <w:rPr>
                <w:rFonts w:ascii="Source Sans Pro" w:hAnsi="Source Sans Pro"/>
                <w:color w:val="000000"/>
                <w:sz w:val="18"/>
                <w:szCs w:val="18"/>
              </w:rPr>
              <w:t xml:space="preserve">is an independent non-governmental organization based in Oslo, Norway. The main purpose of AHRAZ is to conduct voluntary work in connection with the human </w:t>
            </w:r>
            <w:proofErr w:type="gramStart"/>
            <w:r w:rsidRPr="000E63BA">
              <w:rPr>
                <w:rFonts w:ascii="Source Sans Pro" w:hAnsi="Source Sans Pro"/>
                <w:color w:val="000000"/>
                <w:sz w:val="18"/>
                <w:szCs w:val="18"/>
              </w:rPr>
              <w:t>rights  situation</w:t>
            </w:r>
            <w:proofErr w:type="gramEnd"/>
            <w:r w:rsidRPr="000E63BA">
              <w:rPr>
                <w:rFonts w:ascii="Source Sans Pro" w:hAnsi="Source Sans Pro"/>
                <w:color w:val="000000"/>
                <w:sz w:val="18"/>
                <w:szCs w:val="18"/>
              </w:rPr>
              <w:t xml:space="preserve"> of various minority groups in Iran, with a special focus on Azerbaijani Turks. AHRAZ has contributed to the section on ethnic minorities. It is a member of Impact Iran</w:t>
            </w:r>
            <w:r w:rsidRPr="000E63BA">
              <w:rPr>
                <w:rFonts w:ascii="Source Sans Pro" w:hAnsi="Source Sans Pro"/>
                <w:color w:val="000000"/>
                <w:sz w:val="18"/>
                <w:szCs w:val="18"/>
              </w:rPr>
              <w:t>.</w:t>
            </w:r>
          </w:p>
          <w:p w14:paraId="227BFD9F" w14:textId="77777777" w:rsidR="00A444FF" w:rsidRPr="000E63BA" w:rsidRDefault="00A444FF" w:rsidP="00A444FF">
            <w:pPr>
              <w:spacing w:before="240"/>
              <w:rPr>
                <w:rFonts w:ascii="Source Sans Pro" w:eastAsia="Source Sans Pro" w:hAnsi="Source Sans Pro" w:cs="Source Sans Pro"/>
                <w:sz w:val="18"/>
                <w:szCs w:val="18"/>
                <w:lang w:val="en-US"/>
              </w:rPr>
            </w:pPr>
            <w:proofErr w:type="spellStart"/>
            <w:r w:rsidRPr="00A444FF">
              <w:rPr>
                <w:rFonts w:ascii="Source Sans Pro" w:eastAsia="Source Sans Pro" w:hAnsi="Source Sans Pro" w:cs="Source Sans Pro"/>
                <w:b/>
                <w:bCs/>
                <w:sz w:val="18"/>
                <w:szCs w:val="18"/>
                <w:lang w:val="en-US"/>
              </w:rPr>
              <w:t>Balochistan</w:t>
            </w:r>
            <w:proofErr w:type="spellEnd"/>
            <w:r w:rsidRPr="00A444FF">
              <w:rPr>
                <w:rFonts w:ascii="Source Sans Pro" w:eastAsia="Source Sans Pro" w:hAnsi="Source Sans Pro" w:cs="Source Sans Pro"/>
                <w:b/>
                <w:bCs/>
                <w:sz w:val="18"/>
                <w:szCs w:val="18"/>
                <w:lang w:val="en-US"/>
              </w:rPr>
              <w:t xml:space="preserve"> Human Rights Group (BHRG)</w:t>
            </w:r>
            <w:r w:rsidRPr="00A444FF">
              <w:rPr>
                <w:rFonts w:ascii="Source Sans Pro" w:eastAsia="Source Sans Pro" w:hAnsi="Source Sans Pro" w:cs="Source Sans Pro"/>
                <w:sz w:val="18"/>
                <w:szCs w:val="18"/>
                <w:lang w:val="en-US"/>
              </w:rPr>
              <w:t xml:space="preserve"> is an independent and non-profit human rights organization that works to fill the information gaps which exists due to lack of access to </w:t>
            </w:r>
            <w:proofErr w:type="spellStart"/>
            <w:proofErr w:type="gramStart"/>
            <w:r w:rsidRPr="00A444FF">
              <w:rPr>
                <w:rFonts w:ascii="Source Sans Pro" w:eastAsia="Source Sans Pro" w:hAnsi="Source Sans Pro" w:cs="Source Sans Pro"/>
                <w:sz w:val="18"/>
                <w:szCs w:val="18"/>
                <w:lang w:val="en-US"/>
              </w:rPr>
              <w:t>Balochistan</w:t>
            </w:r>
            <w:proofErr w:type="spellEnd"/>
            <w:proofErr w:type="gramEnd"/>
            <w:r w:rsidRPr="00A444FF">
              <w:rPr>
                <w:rFonts w:ascii="Source Sans Pro" w:eastAsia="Source Sans Pro" w:hAnsi="Source Sans Pro" w:cs="Source Sans Pro"/>
                <w:sz w:val="18"/>
                <w:szCs w:val="18"/>
                <w:lang w:val="en-US"/>
              </w:rPr>
              <w:t xml:space="preserve"> and it relies on strong research tools and documents and effective communication methods. BHRG provides relevant, verified and up-to date information regarding the human rights situation in Western (Iranian) </w:t>
            </w:r>
            <w:proofErr w:type="spellStart"/>
            <w:r w:rsidRPr="00A444FF">
              <w:rPr>
                <w:rFonts w:ascii="Source Sans Pro" w:eastAsia="Source Sans Pro" w:hAnsi="Source Sans Pro" w:cs="Source Sans Pro"/>
                <w:sz w:val="18"/>
                <w:szCs w:val="18"/>
                <w:lang w:val="en-US"/>
              </w:rPr>
              <w:t>Balochistan</w:t>
            </w:r>
            <w:proofErr w:type="spellEnd"/>
          </w:p>
          <w:p w14:paraId="24E0D63D" w14:textId="14473337" w:rsidR="00A444FF" w:rsidRPr="000E63BA" w:rsidRDefault="00A444FF" w:rsidP="00A444FF">
            <w:pPr>
              <w:spacing w:before="240"/>
              <w:rPr>
                <w:rFonts w:ascii="Source Sans Pro" w:eastAsia="Source Sans Pro" w:hAnsi="Source Sans Pro" w:cs="Source Sans Pro"/>
                <w:sz w:val="18"/>
                <w:szCs w:val="18"/>
                <w:lang w:val="en-US"/>
              </w:rPr>
            </w:pPr>
            <w:r w:rsidRPr="000E63BA">
              <w:rPr>
                <w:rFonts w:ascii="Source Sans Pro" w:eastAsia="Source Sans Pro" w:hAnsi="Source Sans Pro" w:cs="Source Sans Pro"/>
                <w:b/>
                <w:sz w:val="18"/>
                <w:szCs w:val="18"/>
              </w:rPr>
              <w:t>Iran Human Rights Documentation Center (IHRDC)</w:t>
            </w:r>
            <w:r w:rsidRPr="000E63BA">
              <w:rPr>
                <w:rFonts w:ascii="Source Sans Pro" w:eastAsia="Source Sans Pro" w:hAnsi="Source Sans Pro" w:cs="Source Sans Pro"/>
                <w:sz w:val="18"/>
                <w:szCs w:val="18"/>
              </w:rPr>
              <w:t xml:space="preserve"> is an independent non-profit organization that was founded in 2004 by human rights scholars and lawyers. The mission of the center is to establish a comprehensive and objective historical record of the human rights situation in Iran; make it available in an archive that is accessible to the public for research and educational purposes; and promote accountability, respect for human rights and the rule of law in Iran. IHRDC is in consultative status with the United Nations Economic and Social Council (ECOSOC) since 2018. It has contributed to the section on religious minorities. IHRDC is a member of Impact Iran.</w:t>
            </w:r>
          </w:p>
          <w:p w14:paraId="4C1D99CC" w14:textId="3CF49376" w:rsidR="00D808BE" w:rsidRPr="000E63BA" w:rsidRDefault="00D808BE" w:rsidP="00A444FF">
            <w:pPr>
              <w:spacing w:before="240"/>
              <w:rPr>
                <w:rFonts w:ascii="Source Sans Pro" w:eastAsia="Source Sans Pro" w:hAnsi="Source Sans Pro" w:cs="Source Sans Pro"/>
                <w:sz w:val="18"/>
                <w:szCs w:val="18"/>
                <w:lang w:val="en-US"/>
              </w:rPr>
            </w:pPr>
            <w:r w:rsidRPr="000E63BA">
              <w:rPr>
                <w:rFonts w:ascii="Source Sans Pro" w:eastAsia="Source Sans Pro" w:hAnsi="Source Sans Pro" w:cs="Source Sans Pro"/>
                <w:b/>
                <w:sz w:val="18"/>
                <w:szCs w:val="18"/>
              </w:rPr>
              <w:t>Impact Iran</w:t>
            </w:r>
            <w:r w:rsidRPr="000E63BA">
              <w:rPr>
                <w:rFonts w:ascii="Source Sans Pro" w:eastAsia="Source Sans Pro" w:hAnsi="Source Sans Pro" w:cs="Source Sans Pro"/>
                <w:sz w:val="18"/>
                <w:szCs w:val="18"/>
              </w:rPr>
              <w:t xml:space="preserve"> represents a coalition of 14 non-governmental organizations that draw attention to the situation of human rights in </w:t>
            </w:r>
            <w:proofErr w:type="gramStart"/>
            <w:r w:rsidRPr="000E63BA">
              <w:rPr>
                <w:rFonts w:ascii="Source Sans Pro" w:eastAsia="Source Sans Pro" w:hAnsi="Source Sans Pro" w:cs="Source Sans Pro"/>
                <w:sz w:val="18"/>
                <w:szCs w:val="18"/>
              </w:rPr>
              <w:t>Iran, and</w:t>
            </w:r>
            <w:proofErr w:type="gramEnd"/>
            <w:r w:rsidRPr="000E63BA">
              <w:rPr>
                <w:rFonts w:ascii="Source Sans Pro" w:eastAsia="Source Sans Pro" w:hAnsi="Source Sans Pro" w:cs="Source Sans Pro"/>
                <w:sz w:val="18"/>
                <w:szCs w:val="18"/>
              </w:rPr>
              <w:t xml:space="preserve"> encourage the Iranian government to address concerns expressed by the international community and international human rights bodies. We organize public advocacy campaigns aimed at the UN member states and lead high-level human rights discussions to collectively spark action by the international community to promote and protect the rights and dignity of all in Iran</w:t>
            </w:r>
          </w:p>
          <w:p w14:paraId="63075CB9" w14:textId="494657BA" w:rsidR="00D808BE" w:rsidRPr="000E63BA" w:rsidRDefault="00D808BE" w:rsidP="00D808BE">
            <w:pPr>
              <w:rPr>
                <w:rFonts w:ascii="Source Sans Pro" w:hAnsi="Source Sans Pro"/>
                <w:sz w:val="18"/>
                <w:szCs w:val="18"/>
              </w:rPr>
            </w:pPr>
            <w:r w:rsidRPr="000E63BA">
              <w:rPr>
                <w:rFonts w:ascii="Source Sans Pro" w:hAnsi="Source Sans Pro"/>
                <w:b/>
                <w:bCs/>
                <w:sz w:val="18"/>
                <w:szCs w:val="18"/>
              </w:rPr>
              <w:t>KURDPA</w:t>
            </w:r>
            <w:r w:rsidRPr="000E63BA">
              <w:rPr>
                <w:rFonts w:ascii="Source Sans Pro" w:hAnsi="Source Sans Pro"/>
                <w:sz w:val="18"/>
                <w:szCs w:val="18"/>
              </w:rPr>
              <w:t xml:space="preserve"> is a human rights organization and independent news </w:t>
            </w:r>
            <w:proofErr w:type="gramStart"/>
            <w:r w:rsidRPr="000E63BA">
              <w:rPr>
                <w:rFonts w:ascii="Source Sans Pro" w:hAnsi="Source Sans Pro"/>
                <w:sz w:val="18"/>
                <w:szCs w:val="18"/>
              </w:rPr>
              <w:t>agency, and</w:t>
            </w:r>
            <w:proofErr w:type="gramEnd"/>
            <w:r w:rsidRPr="000E63BA">
              <w:rPr>
                <w:rFonts w:ascii="Source Sans Pro" w:hAnsi="Source Sans Pro"/>
                <w:sz w:val="18"/>
                <w:szCs w:val="18"/>
              </w:rPr>
              <w:t xml:space="preserve"> is a leading source for the latest information on Kurdistan in Iran, with daily coverage in three languages. Founded in 2011, KURDPA’s on-the-ground reporting highlights human rights concerns affecting the Iranian Kurdish community.</w:t>
            </w:r>
          </w:p>
          <w:p w14:paraId="431516C3" w14:textId="1EDC6027" w:rsidR="00D808BE" w:rsidRPr="00A444FF" w:rsidRDefault="00D808BE" w:rsidP="00A444FF">
            <w:pPr>
              <w:spacing w:before="240"/>
              <w:rPr>
                <w:rFonts w:ascii="Source Sans Pro" w:eastAsia="Source Sans Pro" w:hAnsi="Source Sans Pro" w:cs="Source Sans Pro"/>
                <w:sz w:val="18"/>
                <w:szCs w:val="18"/>
                <w:lang w:val="en-US"/>
              </w:rPr>
            </w:pPr>
            <w:proofErr w:type="spellStart"/>
            <w:r w:rsidRPr="000E63BA">
              <w:rPr>
                <w:rFonts w:ascii="Source Sans Pro" w:hAnsi="Source Sans Pro"/>
                <w:b/>
                <w:bCs/>
                <w:sz w:val="18"/>
                <w:szCs w:val="18"/>
              </w:rPr>
              <w:t>Rasank</w:t>
            </w:r>
            <w:proofErr w:type="spellEnd"/>
            <w:r w:rsidRPr="000E63BA">
              <w:rPr>
                <w:rFonts w:ascii="Source Sans Pro" w:hAnsi="Source Sans Pro"/>
                <w:sz w:val="18"/>
                <w:szCs w:val="18"/>
              </w:rPr>
              <w:t xml:space="preserve"> is an independent, analysis-driven media organization, created and developed in collaboration with Baloch civil and human rights activists. </w:t>
            </w:r>
            <w:proofErr w:type="spellStart"/>
            <w:r w:rsidRPr="000E63BA">
              <w:rPr>
                <w:rFonts w:ascii="Source Sans Pro" w:hAnsi="Source Sans Pro"/>
                <w:sz w:val="18"/>
                <w:szCs w:val="18"/>
              </w:rPr>
              <w:t>Rasank</w:t>
            </w:r>
            <w:proofErr w:type="spellEnd"/>
            <w:r w:rsidRPr="000E63BA">
              <w:rPr>
                <w:rFonts w:ascii="Source Sans Pro" w:hAnsi="Source Sans Pro"/>
                <w:sz w:val="18"/>
                <w:szCs w:val="18"/>
              </w:rPr>
              <w:t xml:space="preserve"> provides news and analysis on the Baluchistan region and Iran, with a focus on human rights.</w:t>
            </w:r>
          </w:p>
          <w:p w14:paraId="6087B3E8" w14:textId="4D7C01F6" w:rsidR="00A444FF" w:rsidRPr="00A444FF" w:rsidRDefault="00D808BE" w:rsidP="00A444FF">
            <w:pPr>
              <w:spacing w:before="240"/>
              <w:rPr>
                <w:rFonts w:ascii="Source Sans Pro" w:eastAsia="Source Sans Pro" w:hAnsi="Source Sans Pro" w:cs="Source Sans Pro"/>
                <w:sz w:val="18"/>
                <w:szCs w:val="18"/>
                <w:lang w:val="en-US"/>
              </w:rPr>
            </w:pPr>
            <w:r w:rsidRPr="000E63BA">
              <w:rPr>
                <w:rFonts w:ascii="Source Sans Pro" w:hAnsi="Source Sans Pro"/>
                <w:noProof/>
              </w:rPr>
              <w:drawing>
                <wp:anchor distT="0" distB="0" distL="114300" distR="114300" simplePos="0" relativeHeight="251687936" behindDoc="0" locked="0" layoutInCell="1" hidden="0" allowOverlap="1" wp14:anchorId="08D37A3F" wp14:editId="7A2B4302">
                  <wp:simplePos x="0" y="0"/>
                  <wp:positionH relativeFrom="column">
                    <wp:posOffset>-1120027</wp:posOffset>
                  </wp:positionH>
                  <wp:positionV relativeFrom="paragraph">
                    <wp:posOffset>178942</wp:posOffset>
                  </wp:positionV>
                  <wp:extent cx="889000" cy="565313"/>
                  <wp:effectExtent l="0" t="0" r="0" b="0"/>
                  <wp:wrapNone/>
                  <wp:docPr id="1073741839" name="image5.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png" descr="Une image contenant dessin&#10;&#10;Description générée automatiquement"/>
                          <pic:cNvPicPr preferRelativeResize="0"/>
                        </pic:nvPicPr>
                        <pic:blipFill>
                          <a:blip r:embed="rId15"/>
                          <a:srcRect/>
                          <a:stretch>
                            <a:fillRect/>
                          </a:stretch>
                        </pic:blipFill>
                        <pic:spPr>
                          <a:xfrm>
                            <a:off x="0" y="0"/>
                            <a:ext cx="889000" cy="565313"/>
                          </a:xfrm>
                          <a:prstGeom prst="rect">
                            <a:avLst/>
                          </a:prstGeom>
                          <a:ln/>
                        </pic:spPr>
                      </pic:pic>
                    </a:graphicData>
                  </a:graphic>
                </wp:anchor>
              </w:drawing>
            </w:r>
            <w:r w:rsidR="00A444FF" w:rsidRPr="000E63BA">
              <w:rPr>
                <w:rFonts w:ascii="Source Sans Pro" w:eastAsia="Source Sans Pro" w:hAnsi="Source Sans Pro" w:cs="Source Sans Pro"/>
                <w:b/>
                <w:sz w:val="18"/>
                <w:szCs w:val="18"/>
              </w:rPr>
              <w:t xml:space="preserve">The </w:t>
            </w:r>
            <w:proofErr w:type="spellStart"/>
            <w:r w:rsidR="00A444FF" w:rsidRPr="000E63BA">
              <w:rPr>
                <w:rFonts w:ascii="Source Sans Pro" w:eastAsia="Source Sans Pro" w:hAnsi="Source Sans Pro" w:cs="Source Sans Pro"/>
                <w:b/>
                <w:sz w:val="18"/>
                <w:szCs w:val="18"/>
              </w:rPr>
              <w:t>Siamak</w:t>
            </w:r>
            <w:proofErr w:type="spellEnd"/>
            <w:r w:rsidR="00A444FF" w:rsidRPr="000E63BA">
              <w:rPr>
                <w:rFonts w:ascii="Source Sans Pro" w:eastAsia="Source Sans Pro" w:hAnsi="Source Sans Pro" w:cs="Source Sans Pro"/>
                <w:b/>
                <w:sz w:val="18"/>
                <w:szCs w:val="18"/>
              </w:rPr>
              <w:t xml:space="preserve"> </w:t>
            </w:r>
            <w:proofErr w:type="spellStart"/>
            <w:r w:rsidR="00A444FF" w:rsidRPr="000E63BA">
              <w:rPr>
                <w:rFonts w:ascii="Source Sans Pro" w:eastAsia="Source Sans Pro" w:hAnsi="Source Sans Pro" w:cs="Source Sans Pro"/>
                <w:b/>
                <w:sz w:val="18"/>
                <w:szCs w:val="18"/>
              </w:rPr>
              <w:t>Pourzand</w:t>
            </w:r>
            <w:proofErr w:type="spellEnd"/>
            <w:r w:rsidR="00A444FF" w:rsidRPr="000E63BA">
              <w:rPr>
                <w:rFonts w:ascii="Source Sans Pro" w:eastAsia="Source Sans Pro" w:hAnsi="Source Sans Pro" w:cs="Source Sans Pro"/>
                <w:b/>
                <w:sz w:val="18"/>
                <w:szCs w:val="18"/>
              </w:rPr>
              <w:t xml:space="preserve"> Foundation (SPF) </w:t>
            </w:r>
            <w:r w:rsidR="00A444FF" w:rsidRPr="000E63BA">
              <w:rPr>
                <w:rFonts w:ascii="Source Sans Pro" w:eastAsia="Source Sans Pro" w:hAnsi="Source Sans Pro" w:cs="Source Sans Pro"/>
                <w:sz w:val="18"/>
                <w:szCs w:val="18"/>
              </w:rPr>
              <w:t xml:space="preserve">promotes freedom of expression for artists, journalists, </w:t>
            </w:r>
            <w:proofErr w:type="gramStart"/>
            <w:r w:rsidR="00A444FF" w:rsidRPr="000E63BA">
              <w:rPr>
                <w:rFonts w:ascii="Source Sans Pro" w:eastAsia="Source Sans Pro" w:hAnsi="Source Sans Pro" w:cs="Source Sans Pro"/>
                <w:sz w:val="18"/>
                <w:szCs w:val="18"/>
              </w:rPr>
              <w:t>women</w:t>
            </w:r>
            <w:proofErr w:type="gramEnd"/>
            <w:r w:rsidR="00A444FF" w:rsidRPr="000E63BA">
              <w:rPr>
                <w:rFonts w:ascii="Source Sans Pro" w:eastAsia="Source Sans Pro" w:hAnsi="Source Sans Pro" w:cs="Source Sans Pro"/>
                <w:sz w:val="18"/>
                <w:szCs w:val="18"/>
              </w:rPr>
              <w:t xml:space="preserve"> and human rights defenders in contexts where the censorship apparatus is hard at work. Further, it </w:t>
            </w:r>
            <w:proofErr w:type="gramStart"/>
            <w:r w:rsidR="00A444FF" w:rsidRPr="000E63BA">
              <w:rPr>
                <w:rFonts w:ascii="Source Sans Pro" w:eastAsia="Source Sans Pro" w:hAnsi="Source Sans Pro" w:cs="Source Sans Pro"/>
                <w:sz w:val="18"/>
                <w:szCs w:val="18"/>
              </w:rPr>
              <w:t>curates</w:t>
            </w:r>
            <w:proofErr w:type="gramEnd"/>
            <w:r w:rsidR="00A444FF" w:rsidRPr="000E63BA">
              <w:rPr>
                <w:rFonts w:ascii="Source Sans Pro" w:eastAsia="Source Sans Pro" w:hAnsi="Source Sans Pro" w:cs="Source Sans Pro"/>
                <w:sz w:val="18"/>
                <w:szCs w:val="18"/>
              </w:rPr>
              <w:t xml:space="preserve"> collaborative platforms and alternative media to empower marginalized communities such as religious minorities and ethnic groups struggling against censorship and repression. It has contributed to the section on women’s and girls’ rights. SPF is a member of Impact Iran.</w:t>
            </w:r>
          </w:p>
          <w:p w14:paraId="51B167FD" w14:textId="4610A62F" w:rsidR="00A444FF" w:rsidRPr="000E63BA" w:rsidRDefault="00A444FF">
            <w:pPr>
              <w:spacing w:before="240"/>
              <w:rPr>
                <w:rFonts w:ascii="Source Sans Pro" w:eastAsia="Source Sans Pro" w:hAnsi="Source Sans Pro" w:cs="Source Sans Pro"/>
                <w:sz w:val="18"/>
                <w:szCs w:val="18"/>
              </w:rPr>
            </w:pPr>
          </w:p>
          <w:p w14:paraId="00000023" w14:textId="6836464F" w:rsidR="00A444FF" w:rsidRPr="000E63BA" w:rsidRDefault="00A444FF">
            <w:pPr>
              <w:spacing w:before="240"/>
              <w:rPr>
                <w:rFonts w:ascii="Source Sans Pro" w:eastAsia="Source Sans Pro" w:hAnsi="Source Sans Pro" w:cs="Source Sans Pro"/>
                <w:sz w:val="18"/>
                <w:szCs w:val="18"/>
              </w:rPr>
            </w:pPr>
          </w:p>
        </w:tc>
      </w:tr>
    </w:tbl>
    <w:sdt>
      <w:sdtPr>
        <w:rPr>
          <w:rFonts w:ascii="Source Sans Pro" w:hAnsi="Source Sans Pro"/>
        </w:rPr>
        <w:tag w:val="goog_rdk_41"/>
        <w:id w:val="-45451050"/>
      </w:sdtPr>
      <w:sdtEndPr/>
      <w:sdtContent>
        <w:p w14:paraId="00000033" w14:textId="03EBAF42" w:rsidR="002A2113" w:rsidRPr="000E63BA" w:rsidRDefault="00EF493E">
          <w:pPr>
            <w:rPr>
              <w:rFonts w:ascii="Source Sans Pro" w:eastAsia="Source Sans Pro" w:hAnsi="Source Sans Pro" w:cs="Source Sans Pro"/>
              <w:b/>
              <w:sz w:val="18"/>
              <w:szCs w:val="18"/>
            </w:rPr>
          </w:pPr>
          <w:sdt>
            <w:sdtPr>
              <w:rPr>
                <w:rFonts w:ascii="Source Sans Pro" w:hAnsi="Source Sans Pro"/>
              </w:rPr>
              <w:tag w:val="goog_rdk_40"/>
              <w:id w:val="1027520350"/>
            </w:sdtPr>
            <w:sdtEndPr/>
            <w:sdtContent/>
          </w:sdt>
        </w:p>
      </w:sdtContent>
    </w:sdt>
    <w:sdt>
      <w:sdtPr>
        <w:rPr>
          <w:rFonts w:ascii="Source Sans Pro" w:hAnsi="Source Sans Pro"/>
          <w:color w:val="F3765A"/>
        </w:rPr>
        <w:id w:val="531153530"/>
        <w:docPartObj>
          <w:docPartGallery w:val="Table of Contents"/>
          <w:docPartUnique/>
        </w:docPartObj>
      </w:sdtPr>
      <w:sdtEndPr>
        <w:rPr>
          <w:sz w:val="28"/>
          <w:szCs w:val="28"/>
        </w:rPr>
      </w:sdtEndPr>
      <w:sdtContent>
        <w:p w14:paraId="00000034" w14:textId="77777777" w:rsidR="002A2113" w:rsidRPr="000E63BA" w:rsidRDefault="00EF493E">
          <w:pPr>
            <w:widowControl w:val="0"/>
            <w:spacing w:before="60" w:after="0" w:line="240" w:lineRule="auto"/>
            <w:rPr>
              <w:rFonts w:ascii="Source Sans Pro" w:eastAsia="Source Sans Pro" w:hAnsi="Source Sans Pro" w:cs="Source Sans Pro"/>
              <w:b/>
              <w:color w:val="F3765A"/>
              <w:sz w:val="28"/>
              <w:szCs w:val="28"/>
            </w:rPr>
          </w:pPr>
          <w:r w:rsidRPr="000E63BA">
            <w:rPr>
              <w:rFonts w:ascii="Source Sans Pro" w:hAnsi="Source Sans Pro"/>
              <w:color w:val="F3765A"/>
              <w:sz w:val="28"/>
              <w:szCs w:val="28"/>
            </w:rPr>
            <w:fldChar w:fldCharType="begin"/>
          </w:r>
          <w:sdt>
            <w:sdtPr>
              <w:rPr>
                <w:rFonts w:ascii="Source Sans Pro" w:hAnsi="Source Sans Pro"/>
                <w:color w:val="F3765A"/>
                <w:sz w:val="28"/>
                <w:szCs w:val="28"/>
              </w:rPr>
              <w:tag w:val="goog_rdk_43"/>
              <w:id w:val="1112249395"/>
            </w:sdtPr>
            <w:sdtEndPr/>
            <w:sdtContent>
              <w:r w:rsidRPr="000E63BA">
                <w:rPr>
                  <w:rFonts w:ascii="Source Sans Pro" w:hAnsi="Source Sans Pro"/>
                  <w:color w:val="F3765A"/>
                  <w:sz w:val="28"/>
                  <w:szCs w:val="28"/>
                </w:rPr>
                <w:instrText xml:space="preserve"> TOC \h \u </w:instrText>
              </w:r>
              <w:r w:rsidRPr="000E63BA">
                <w:rPr>
                  <w:rFonts w:ascii="Source Sans Pro" w:hAnsi="Source Sans Pro"/>
                  <w:color w:val="F3765A"/>
                  <w:sz w:val="28"/>
                  <w:szCs w:val="28"/>
                </w:rPr>
                <w:instrText>\z \n \t "Heading 1,1,Heading 2,2,Heading 3,3,Heading 4,4,Heading 5,5,Heading 6,6,"</w:instrText>
              </w:r>
              <w:r w:rsidRPr="000E63BA">
                <w:rPr>
                  <w:rFonts w:ascii="Source Sans Pro" w:hAnsi="Source Sans Pro"/>
                  <w:color w:val="F3765A"/>
                  <w:sz w:val="28"/>
                  <w:szCs w:val="28"/>
                </w:rPr>
                <w:fldChar w:fldCharType="separate"/>
              </w:r>
              <w:sdt>
                <w:sdtPr>
                  <w:rPr>
                    <w:rFonts w:ascii="Source Sans Pro" w:hAnsi="Source Sans Pro"/>
                    <w:color w:val="F3765A"/>
                    <w:sz w:val="28"/>
                    <w:szCs w:val="28"/>
                  </w:rPr>
                  <w:tag w:val="goog_rdk_42"/>
                  <w:id w:val="135528427"/>
                </w:sdtPr>
                <w:sdtEndPr/>
                <w:sdtContent>
                  <w:hyperlink w:anchor="_heading=h.z4q5erzxug1" w:history="1">
                    <w:r w:rsidRPr="000E63BA">
                      <w:rPr>
                        <w:rFonts w:ascii="Source Sans Pro" w:eastAsia="Source Sans Pro" w:hAnsi="Source Sans Pro" w:cs="Source Sans Pro"/>
                        <w:b/>
                        <w:color w:val="F3765A"/>
                        <w:sz w:val="28"/>
                        <w:szCs w:val="28"/>
                      </w:rPr>
                      <w:t>I) HUMAN RIGHTS OF RELIGIOUS MINORIT</w:t>
                    </w:r>
                    <w:r w:rsidRPr="000E63BA">
                      <w:rPr>
                        <w:rFonts w:ascii="Source Sans Pro" w:eastAsia="Source Sans Pro" w:hAnsi="Source Sans Pro" w:cs="Source Sans Pro"/>
                        <w:b/>
                        <w:color w:val="F3765A"/>
                        <w:sz w:val="28"/>
                        <w:szCs w:val="28"/>
                      </w:rPr>
                      <w:t>I</w:t>
                    </w:r>
                    <w:r w:rsidRPr="000E63BA">
                      <w:rPr>
                        <w:rFonts w:ascii="Source Sans Pro" w:eastAsia="Source Sans Pro" w:hAnsi="Source Sans Pro" w:cs="Source Sans Pro"/>
                        <w:b/>
                        <w:color w:val="F3765A"/>
                        <w:sz w:val="28"/>
                        <w:szCs w:val="28"/>
                      </w:rPr>
                      <w:t>ES</w:t>
                    </w:r>
                  </w:hyperlink>
                </w:sdtContent>
              </w:sdt>
            </w:sdtContent>
          </w:sdt>
        </w:p>
        <w:sdt>
          <w:sdtPr>
            <w:rPr>
              <w:rFonts w:ascii="Source Sans Pro" w:hAnsi="Source Sans Pro"/>
              <w:color w:val="F3765A"/>
              <w:sz w:val="28"/>
              <w:szCs w:val="28"/>
            </w:rPr>
            <w:tag w:val="goog_rdk_45"/>
            <w:id w:val="-455805030"/>
          </w:sdtPr>
          <w:sdtEndPr/>
          <w:sdtContent>
            <w:p w14:paraId="00000035"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44"/>
                  <w:id w:val="-903832063"/>
                </w:sdtPr>
                <w:sdtEndPr/>
                <w:sdtContent>
                  <w:hyperlink w:anchor="_heading=h.6pl9ybtp6far" w:history="1">
                    <w:r w:rsidRPr="000E63BA">
                      <w:rPr>
                        <w:rFonts w:ascii="Source Sans Pro" w:eastAsia="Source Sans Pro" w:hAnsi="Source Sans Pro" w:cs="Source Sans Pro"/>
                        <w:b/>
                        <w:color w:val="F3765A"/>
                        <w:sz w:val="28"/>
                        <w:szCs w:val="28"/>
                      </w:rPr>
                      <w:t>A) Apostasy</w:t>
                    </w:r>
                  </w:hyperlink>
                </w:sdtContent>
              </w:sdt>
            </w:p>
          </w:sdtContent>
        </w:sdt>
        <w:sdt>
          <w:sdtPr>
            <w:rPr>
              <w:rFonts w:ascii="Source Sans Pro" w:hAnsi="Source Sans Pro"/>
              <w:color w:val="F3765A"/>
              <w:sz w:val="28"/>
              <w:szCs w:val="28"/>
            </w:rPr>
            <w:tag w:val="goog_rdk_47"/>
            <w:id w:val="-399061308"/>
          </w:sdtPr>
          <w:sdtEndPr/>
          <w:sdtContent>
            <w:p w14:paraId="00000036"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46"/>
                  <w:id w:val="1097289178"/>
                </w:sdtPr>
                <w:sdtEndPr/>
                <w:sdtContent>
                  <w:hyperlink w:anchor="_heading=h.64ynxy4l3vx4" w:history="1">
                    <w:r w:rsidRPr="000E63BA">
                      <w:rPr>
                        <w:rFonts w:ascii="Source Sans Pro" w:eastAsia="Source Sans Pro" w:hAnsi="Source Sans Pro" w:cs="Source Sans Pro"/>
                        <w:b/>
                        <w:color w:val="F3765A"/>
                        <w:sz w:val="28"/>
                        <w:szCs w:val="28"/>
                      </w:rPr>
                      <w:t>B) Restrictions on the free exercise of religion</w:t>
                    </w:r>
                  </w:hyperlink>
                </w:sdtContent>
              </w:sdt>
            </w:p>
          </w:sdtContent>
        </w:sdt>
        <w:sdt>
          <w:sdtPr>
            <w:rPr>
              <w:rFonts w:ascii="Source Sans Pro" w:hAnsi="Source Sans Pro"/>
              <w:color w:val="F3765A"/>
              <w:sz w:val="28"/>
              <w:szCs w:val="28"/>
            </w:rPr>
            <w:tag w:val="goog_rdk_49"/>
            <w:id w:val="193427766"/>
          </w:sdtPr>
          <w:sdtEndPr/>
          <w:sdtContent>
            <w:p w14:paraId="00000037"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48"/>
                  <w:id w:val="-1906603383"/>
                </w:sdtPr>
                <w:sdtEndPr/>
                <w:sdtContent>
                  <w:hyperlink w:anchor="_heading=h.cfodsiyldcm" w:history="1">
                    <w:r w:rsidRPr="000E63BA">
                      <w:rPr>
                        <w:rFonts w:ascii="Source Sans Pro" w:eastAsia="Source Sans Pro" w:hAnsi="Source Sans Pro" w:cs="Source Sans Pro"/>
                        <w:b/>
                        <w:color w:val="F3765A"/>
                        <w:sz w:val="28"/>
                        <w:szCs w:val="28"/>
                      </w:rPr>
                      <w:t>C) Unequal protection of the law and protection from discrimination</w:t>
                    </w:r>
                  </w:hyperlink>
                </w:sdtContent>
              </w:sdt>
            </w:p>
          </w:sdtContent>
        </w:sdt>
        <w:sdt>
          <w:sdtPr>
            <w:rPr>
              <w:rFonts w:ascii="Source Sans Pro" w:hAnsi="Source Sans Pro"/>
              <w:color w:val="F3765A"/>
              <w:sz w:val="28"/>
              <w:szCs w:val="28"/>
            </w:rPr>
            <w:tag w:val="goog_rdk_51"/>
            <w:id w:val="-332068369"/>
          </w:sdtPr>
          <w:sdtEndPr/>
          <w:sdtContent>
            <w:p w14:paraId="00000038"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50"/>
                  <w:id w:val="1823532857"/>
                </w:sdtPr>
                <w:sdtEndPr/>
                <w:sdtContent>
                  <w:hyperlink w:anchor="_heading=h.1i4q4oxkj6v3" w:history="1">
                    <w:r w:rsidRPr="000E63BA">
                      <w:rPr>
                        <w:rFonts w:ascii="Source Sans Pro" w:eastAsia="Source Sans Pro" w:hAnsi="Source Sans Pro" w:cs="Source Sans Pro"/>
                        <w:b/>
                        <w:color w:val="F3765A"/>
                        <w:sz w:val="28"/>
                        <w:szCs w:val="28"/>
                      </w:rPr>
                      <w:t>D) Participa</w:t>
                    </w:r>
                    <w:r w:rsidRPr="000E63BA">
                      <w:rPr>
                        <w:rFonts w:ascii="Source Sans Pro" w:eastAsia="Source Sans Pro" w:hAnsi="Source Sans Pro" w:cs="Source Sans Pro"/>
                        <w:b/>
                        <w:color w:val="F3765A"/>
                        <w:sz w:val="28"/>
                        <w:szCs w:val="28"/>
                      </w:rPr>
                      <w:t>tion in public life</w:t>
                    </w:r>
                  </w:hyperlink>
                </w:sdtContent>
              </w:sdt>
            </w:p>
          </w:sdtContent>
        </w:sdt>
        <w:sdt>
          <w:sdtPr>
            <w:rPr>
              <w:rFonts w:ascii="Source Sans Pro" w:hAnsi="Source Sans Pro"/>
              <w:color w:val="F3765A"/>
              <w:sz w:val="28"/>
              <w:szCs w:val="28"/>
            </w:rPr>
            <w:tag w:val="goog_rdk_53"/>
            <w:id w:val="-1074971042"/>
          </w:sdtPr>
          <w:sdtEndPr/>
          <w:sdtContent>
            <w:p w14:paraId="00000039"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52"/>
                  <w:id w:val="1744830306"/>
                </w:sdtPr>
                <w:sdtEndPr/>
                <w:sdtContent>
                  <w:hyperlink w:anchor="_heading=h.f97g7x5tlahn" w:history="1">
                    <w:r w:rsidRPr="000E63BA">
                      <w:rPr>
                        <w:rFonts w:ascii="Source Sans Pro" w:eastAsia="Source Sans Pro" w:hAnsi="Source Sans Pro" w:cs="Source Sans Pro"/>
                        <w:b/>
                        <w:color w:val="F3765A"/>
                        <w:sz w:val="28"/>
                        <w:szCs w:val="28"/>
                      </w:rPr>
                      <w:t>E) Hate speech and hate crimes</w:t>
                    </w:r>
                  </w:hyperlink>
                </w:sdtContent>
              </w:sdt>
            </w:p>
          </w:sdtContent>
        </w:sdt>
        <w:sdt>
          <w:sdtPr>
            <w:rPr>
              <w:rFonts w:ascii="Source Sans Pro" w:hAnsi="Source Sans Pro"/>
              <w:color w:val="F3765A"/>
              <w:sz w:val="28"/>
              <w:szCs w:val="28"/>
            </w:rPr>
            <w:tag w:val="goog_rdk_55"/>
            <w:id w:val="1140539451"/>
          </w:sdtPr>
          <w:sdtEndPr/>
          <w:sdtContent>
            <w:p w14:paraId="0000003A" w14:textId="77777777" w:rsidR="002A2113" w:rsidRPr="000E63BA" w:rsidRDefault="00EF493E">
              <w:pPr>
                <w:widowControl w:val="0"/>
                <w:spacing w:before="60" w:after="0" w:line="240" w:lineRule="auto"/>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54"/>
                  <w:id w:val="-228151236"/>
                </w:sdtPr>
                <w:sdtEndPr/>
                <w:sdtContent>
                  <w:hyperlink w:anchor="_heading=h.elseh1tzl45r" w:history="1">
                    <w:r w:rsidRPr="000E63BA">
                      <w:rPr>
                        <w:rFonts w:ascii="Source Sans Pro" w:eastAsia="Source Sans Pro" w:hAnsi="Source Sans Pro" w:cs="Source Sans Pro"/>
                        <w:b/>
                        <w:color w:val="F3765A"/>
                        <w:sz w:val="28"/>
                        <w:szCs w:val="28"/>
                      </w:rPr>
                      <w:t>II) HUMAN RIGHTS OF ETHNIC AND LINGUISTIC MINORITIES</w:t>
                    </w:r>
                  </w:hyperlink>
                </w:sdtContent>
              </w:sdt>
            </w:p>
          </w:sdtContent>
        </w:sdt>
        <w:sdt>
          <w:sdtPr>
            <w:rPr>
              <w:rFonts w:ascii="Source Sans Pro" w:hAnsi="Source Sans Pro"/>
              <w:color w:val="F3765A"/>
              <w:sz w:val="28"/>
              <w:szCs w:val="28"/>
            </w:rPr>
            <w:tag w:val="goog_rdk_57"/>
            <w:id w:val="-696085887"/>
          </w:sdtPr>
          <w:sdtEndPr/>
          <w:sdtContent>
            <w:p w14:paraId="0000003B"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56"/>
                  <w:id w:val="1711988683"/>
                </w:sdtPr>
                <w:sdtEndPr/>
                <w:sdtContent>
                  <w:hyperlink w:anchor="_heading=h.esn0bacchqih" w:history="1">
                    <w:r w:rsidRPr="000E63BA">
                      <w:rPr>
                        <w:rFonts w:ascii="Source Sans Pro" w:eastAsia="Source Sans Pro" w:hAnsi="Source Sans Pro" w:cs="Source Sans Pro"/>
                        <w:b/>
                        <w:color w:val="F3765A"/>
                        <w:sz w:val="28"/>
                        <w:szCs w:val="28"/>
                      </w:rPr>
                      <w:t>A) Education in mother tongue</w:t>
                    </w:r>
                  </w:hyperlink>
                </w:sdtContent>
              </w:sdt>
            </w:p>
          </w:sdtContent>
        </w:sdt>
        <w:sdt>
          <w:sdtPr>
            <w:rPr>
              <w:rFonts w:ascii="Source Sans Pro" w:hAnsi="Source Sans Pro"/>
              <w:color w:val="F3765A"/>
              <w:sz w:val="28"/>
              <w:szCs w:val="28"/>
            </w:rPr>
            <w:tag w:val="goog_rdk_59"/>
            <w:id w:val="458621932"/>
          </w:sdtPr>
          <w:sdtEndPr/>
          <w:sdtContent>
            <w:p w14:paraId="0000003C"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58"/>
                  <w:id w:val="-1110205326"/>
                </w:sdtPr>
                <w:sdtEndPr/>
                <w:sdtContent>
                  <w:hyperlink w:anchor="_heading=h.nytfwbatc4m6" w:history="1">
                    <w:r w:rsidRPr="000E63BA">
                      <w:rPr>
                        <w:rFonts w:ascii="Source Sans Pro" w:eastAsia="Source Sans Pro" w:hAnsi="Source Sans Pro" w:cs="Source Sans Pro"/>
                        <w:b/>
                        <w:color w:val="F3765A"/>
                        <w:sz w:val="28"/>
                        <w:szCs w:val="28"/>
                      </w:rPr>
                      <w:t>B) Participation in Public Affairs</w:t>
                    </w:r>
                  </w:hyperlink>
                </w:sdtContent>
              </w:sdt>
            </w:p>
          </w:sdtContent>
        </w:sdt>
        <w:sdt>
          <w:sdtPr>
            <w:rPr>
              <w:rFonts w:ascii="Source Sans Pro" w:hAnsi="Source Sans Pro"/>
              <w:color w:val="F3765A"/>
              <w:sz w:val="28"/>
              <w:szCs w:val="28"/>
            </w:rPr>
            <w:tag w:val="goog_rdk_61"/>
            <w:id w:val="179940038"/>
          </w:sdtPr>
          <w:sdtEndPr/>
          <w:sdtContent>
            <w:p w14:paraId="0000003D"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60"/>
                  <w:id w:val="-1359352579"/>
                </w:sdtPr>
                <w:sdtEndPr/>
                <w:sdtContent>
                  <w:hyperlink w:anchor="_heading=h.ket2sr903sty" w:history="1">
                    <w:r w:rsidRPr="000E63BA">
                      <w:rPr>
                        <w:rFonts w:ascii="Source Sans Pro" w:eastAsia="Source Sans Pro" w:hAnsi="Source Sans Pro" w:cs="Source Sans Pro"/>
                        <w:b/>
                        <w:color w:val="F3765A"/>
                        <w:sz w:val="28"/>
                        <w:szCs w:val="28"/>
                      </w:rPr>
                      <w:t>C) Right to life: over-representation in the death raw, extraju</w:t>
                    </w:r>
                    <w:r w:rsidRPr="000E63BA">
                      <w:rPr>
                        <w:rFonts w:ascii="Source Sans Pro" w:eastAsia="Source Sans Pro" w:hAnsi="Source Sans Pro" w:cs="Source Sans Pro"/>
                        <w:b/>
                        <w:color w:val="F3765A"/>
                        <w:sz w:val="28"/>
                        <w:szCs w:val="28"/>
                      </w:rPr>
                      <w:t>dicial killings and failure to clear landmines</w:t>
                    </w:r>
                  </w:hyperlink>
                </w:sdtContent>
              </w:sdt>
            </w:p>
          </w:sdtContent>
        </w:sdt>
        <w:sdt>
          <w:sdtPr>
            <w:rPr>
              <w:rFonts w:ascii="Source Sans Pro" w:hAnsi="Source Sans Pro"/>
              <w:color w:val="F3765A"/>
              <w:sz w:val="28"/>
              <w:szCs w:val="28"/>
            </w:rPr>
            <w:tag w:val="goog_rdk_63"/>
            <w:id w:val="651722825"/>
          </w:sdtPr>
          <w:sdtEndPr/>
          <w:sdtContent>
            <w:p w14:paraId="0000003E" w14:textId="77777777" w:rsidR="002A2113" w:rsidRPr="000E63BA" w:rsidRDefault="00EF493E">
              <w:pPr>
                <w:widowControl w:val="0"/>
                <w:spacing w:before="60" w:after="0" w:line="240" w:lineRule="auto"/>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62"/>
                  <w:id w:val="-656155609"/>
                </w:sdtPr>
                <w:sdtEndPr/>
                <w:sdtContent>
                  <w:hyperlink w:anchor="_heading=h.vcau7qj97mcs" w:history="1">
                    <w:r w:rsidRPr="000E63BA">
                      <w:rPr>
                        <w:rFonts w:ascii="Source Sans Pro" w:eastAsia="Source Sans Pro" w:hAnsi="Source Sans Pro" w:cs="Source Sans Pro"/>
                        <w:b/>
                        <w:color w:val="F3765A"/>
                        <w:sz w:val="28"/>
                        <w:szCs w:val="28"/>
                      </w:rPr>
                      <w:t>III) HUMAN RIGHTS OF LESBIAN, GAY, BISEXUAL AND TRANS PERSONS</w:t>
                    </w:r>
                  </w:hyperlink>
                </w:sdtContent>
              </w:sdt>
            </w:p>
          </w:sdtContent>
        </w:sdt>
        <w:sdt>
          <w:sdtPr>
            <w:rPr>
              <w:rFonts w:ascii="Source Sans Pro" w:hAnsi="Source Sans Pro"/>
              <w:color w:val="F3765A"/>
              <w:sz w:val="28"/>
              <w:szCs w:val="28"/>
            </w:rPr>
            <w:tag w:val="goog_rdk_65"/>
            <w:id w:val="-1456782392"/>
          </w:sdtPr>
          <w:sdtEndPr/>
          <w:sdtContent>
            <w:p w14:paraId="0000003F"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64"/>
                  <w:id w:val="-819423285"/>
                </w:sdtPr>
                <w:sdtEndPr/>
                <w:sdtContent>
                  <w:hyperlink w:anchor="_heading=h.uxhnswp1aoty" w:history="1">
                    <w:r w:rsidRPr="000E63BA">
                      <w:rPr>
                        <w:rFonts w:ascii="Source Sans Pro" w:eastAsia="Source Sans Pro" w:hAnsi="Source Sans Pro" w:cs="Source Sans Pro"/>
                        <w:b/>
                        <w:color w:val="F3765A"/>
                        <w:sz w:val="28"/>
                        <w:szCs w:val="28"/>
                      </w:rPr>
                      <w:t>A) Criminalization of same-sex consensual relations</w:t>
                    </w:r>
                  </w:hyperlink>
                </w:sdtContent>
              </w:sdt>
            </w:p>
          </w:sdtContent>
        </w:sdt>
        <w:sdt>
          <w:sdtPr>
            <w:rPr>
              <w:rFonts w:ascii="Source Sans Pro" w:hAnsi="Source Sans Pro"/>
              <w:color w:val="F3765A"/>
              <w:sz w:val="28"/>
              <w:szCs w:val="28"/>
            </w:rPr>
            <w:tag w:val="goog_rdk_67"/>
            <w:id w:val="910350283"/>
          </w:sdtPr>
          <w:sdtEndPr/>
          <w:sdtContent>
            <w:p w14:paraId="00000040"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66"/>
                  <w:id w:val="-1500191371"/>
                </w:sdtPr>
                <w:sdtEndPr/>
                <w:sdtContent>
                  <w:hyperlink w:anchor="_heading=h.j4de00ao7mg5" w:history="1">
                    <w:r w:rsidRPr="000E63BA">
                      <w:rPr>
                        <w:rFonts w:ascii="Source Sans Pro" w:eastAsia="Source Sans Pro" w:hAnsi="Source Sans Pro" w:cs="Source Sans Pro"/>
                        <w:b/>
                        <w:color w:val="F3765A"/>
                        <w:sz w:val="28"/>
                        <w:szCs w:val="28"/>
                      </w:rPr>
                      <w:t>B) Gender identity</w:t>
                    </w:r>
                  </w:hyperlink>
                </w:sdtContent>
              </w:sdt>
            </w:p>
          </w:sdtContent>
        </w:sdt>
        <w:sdt>
          <w:sdtPr>
            <w:rPr>
              <w:rFonts w:ascii="Source Sans Pro" w:hAnsi="Source Sans Pro"/>
              <w:color w:val="F3765A"/>
              <w:sz w:val="28"/>
              <w:szCs w:val="28"/>
            </w:rPr>
            <w:tag w:val="goog_rdk_69"/>
            <w:id w:val="-1021308349"/>
          </w:sdtPr>
          <w:sdtEndPr/>
          <w:sdtContent>
            <w:p w14:paraId="00000041" w14:textId="77777777"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rPr>
              </w:pPr>
              <w:sdt>
                <w:sdtPr>
                  <w:rPr>
                    <w:rFonts w:ascii="Source Sans Pro" w:hAnsi="Source Sans Pro"/>
                    <w:color w:val="F3765A"/>
                    <w:sz w:val="28"/>
                    <w:szCs w:val="28"/>
                  </w:rPr>
                  <w:tag w:val="goog_rdk_68"/>
                  <w:id w:val="-500663214"/>
                </w:sdtPr>
                <w:sdtEndPr/>
                <w:sdtContent>
                  <w:hyperlink w:anchor="_heading=h.7b7p47nchabn" w:history="1">
                    <w:r w:rsidRPr="000E63BA">
                      <w:rPr>
                        <w:rFonts w:ascii="Source Sans Pro" w:eastAsia="Source Sans Pro" w:hAnsi="Source Sans Pro" w:cs="Source Sans Pro"/>
                        <w:b/>
                        <w:color w:val="F3765A"/>
                        <w:sz w:val="28"/>
                        <w:szCs w:val="28"/>
                      </w:rPr>
                      <w:t>C) Arbitrary arrests and detention</w:t>
                    </w:r>
                  </w:hyperlink>
                </w:sdtContent>
              </w:sdt>
            </w:p>
          </w:sdtContent>
        </w:sdt>
        <w:p w14:paraId="00000042" w14:textId="3DF4D1EA" w:rsidR="002A2113" w:rsidRPr="000E63BA" w:rsidRDefault="00EF493E">
          <w:pPr>
            <w:widowControl w:val="0"/>
            <w:spacing w:before="60" w:after="0" w:line="240" w:lineRule="auto"/>
            <w:ind w:left="360"/>
            <w:rPr>
              <w:rFonts w:ascii="Source Sans Pro" w:eastAsia="Source Sans Pro" w:hAnsi="Source Sans Pro" w:cs="Source Sans Pro"/>
              <w:b/>
              <w:color w:val="F3765A"/>
              <w:sz w:val="28"/>
              <w:szCs w:val="28"/>
              <w:lang w:val="fr-CH"/>
            </w:rPr>
          </w:pPr>
          <w:sdt>
            <w:sdtPr>
              <w:rPr>
                <w:rFonts w:ascii="Source Sans Pro" w:hAnsi="Source Sans Pro"/>
                <w:color w:val="F3765A"/>
                <w:sz w:val="28"/>
                <w:szCs w:val="28"/>
              </w:rPr>
              <w:tag w:val="goog_rdk_70"/>
              <w:id w:val="209771218"/>
            </w:sdtPr>
            <w:sdtEndPr/>
            <w:sdtContent>
              <w:hyperlink w:anchor="_heading=h.djdsfh3ri5z9" w:history="1">
                <w:r w:rsidRPr="000E63BA">
                  <w:rPr>
                    <w:rFonts w:ascii="Source Sans Pro" w:eastAsia="Source Sans Pro" w:hAnsi="Source Sans Pro" w:cs="Source Sans Pro"/>
                    <w:b/>
                    <w:color w:val="F3765A"/>
                    <w:sz w:val="28"/>
                    <w:szCs w:val="28"/>
                  </w:rPr>
                  <w:t>D) Discrimination based on sexual orientation, including in access to he</w:t>
                </w:r>
                <w:r w:rsidRPr="000E63BA">
                  <w:rPr>
                    <w:rFonts w:ascii="Source Sans Pro" w:eastAsia="Source Sans Pro" w:hAnsi="Source Sans Pro" w:cs="Source Sans Pro"/>
                    <w:b/>
                    <w:color w:val="F3765A"/>
                    <w:sz w:val="28"/>
                    <w:szCs w:val="28"/>
                  </w:rPr>
                  <w:t>alth</w:t>
                </w:r>
              </w:hyperlink>
            </w:sdtContent>
          </w:sdt>
          <w:r w:rsidRPr="000E63BA">
            <w:rPr>
              <w:rFonts w:ascii="Source Sans Pro" w:hAnsi="Source Sans Pro"/>
              <w:color w:val="F3765A"/>
              <w:sz w:val="28"/>
              <w:szCs w:val="28"/>
            </w:rPr>
            <w:fldChar w:fldCharType="end"/>
          </w:r>
          <w:sdt>
            <w:sdtPr>
              <w:rPr>
                <w:rFonts w:ascii="Source Sans Pro" w:hAnsi="Source Sans Pro"/>
                <w:color w:val="F3765A"/>
                <w:sz w:val="28"/>
                <w:szCs w:val="28"/>
              </w:rPr>
              <w:tag w:val="goog_rdk_71"/>
              <w:id w:val="637612708"/>
            </w:sdtPr>
            <w:sdtEndPr/>
            <w:sdtContent/>
          </w:sdt>
        </w:p>
      </w:sdtContent>
    </w:sdt>
    <w:sdt>
      <w:sdtPr>
        <w:rPr>
          <w:rFonts w:ascii="Source Sans Pro" w:hAnsi="Source Sans Pro"/>
          <w:color w:val="F3765A"/>
          <w:sz w:val="28"/>
          <w:szCs w:val="28"/>
        </w:rPr>
        <w:tag w:val="goog_rdk_74"/>
        <w:id w:val="-1320654052"/>
      </w:sdtPr>
      <w:sdtEndPr/>
      <w:sdtContent>
        <w:p w14:paraId="06ECADC7" w14:textId="77777777" w:rsidR="00D808BE" w:rsidRPr="000E63BA" w:rsidRDefault="00D808BE" w:rsidP="00D808BE">
          <w:pPr>
            <w:rPr>
              <w:rFonts w:ascii="Source Sans Pro" w:hAnsi="Source Sans Pro"/>
              <w:color w:val="F3765A"/>
              <w:sz w:val="28"/>
              <w:szCs w:val="28"/>
            </w:rPr>
          </w:pPr>
        </w:p>
        <w:p w14:paraId="05F353BF" w14:textId="77777777" w:rsidR="00D808BE" w:rsidRPr="000E63BA" w:rsidRDefault="00D808BE" w:rsidP="00D808BE">
          <w:pPr>
            <w:rPr>
              <w:rFonts w:ascii="Source Sans Pro" w:hAnsi="Source Sans Pro"/>
              <w:color w:val="F3765A"/>
              <w:sz w:val="28"/>
              <w:szCs w:val="28"/>
            </w:rPr>
          </w:pPr>
        </w:p>
        <w:p w14:paraId="56D87A2A" w14:textId="77777777" w:rsidR="00D808BE" w:rsidRPr="000E63BA" w:rsidRDefault="00D808BE" w:rsidP="00D808BE">
          <w:pPr>
            <w:rPr>
              <w:rFonts w:ascii="Source Sans Pro" w:hAnsi="Source Sans Pro"/>
              <w:color w:val="F3765A"/>
              <w:sz w:val="28"/>
              <w:szCs w:val="28"/>
            </w:rPr>
          </w:pPr>
        </w:p>
        <w:p w14:paraId="5407E3A9" w14:textId="77777777" w:rsidR="00D808BE" w:rsidRPr="000E63BA" w:rsidRDefault="00D808BE" w:rsidP="00D808BE">
          <w:pPr>
            <w:rPr>
              <w:rFonts w:ascii="Source Sans Pro" w:hAnsi="Source Sans Pro"/>
              <w:color w:val="F3765A"/>
              <w:sz w:val="28"/>
              <w:szCs w:val="28"/>
            </w:rPr>
          </w:pPr>
        </w:p>
        <w:p w14:paraId="505E35F2" w14:textId="77777777" w:rsidR="00D808BE" w:rsidRPr="000E63BA" w:rsidRDefault="00D808BE" w:rsidP="00D808BE">
          <w:pPr>
            <w:rPr>
              <w:rFonts w:ascii="Source Sans Pro" w:hAnsi="Source Sans Pro"/>
              <w:color w:val="F3765A"/>
              <w:sz w:val="28"/>
              <w:szCs w:val="28"/>
            </w:rPr>
          </w:pPr>
        </w:p>
        <w:p w14:paraId="796A9825" w14:textId="77777777" w:rsidR="00D808BE" w:rsidRPr="000E63BA" w:rsidRDefault="00D808BE" w:rsidP="00D808BE">
          <w:pPr>
            <w:rPr>
              <w:rFonts w:ascii="Source Sans Pro" w:hAnsi="Source Sans Pro"/>
              <w:color w:val="F3765A"/>
              <w:sz w:val="28"/>
              <w:szCs w:val="28"/>
            </w:rPr>
          </w:pPr>
        </w:p>
        <w:p w14:paraId="1C850FB2" w14:textId="77777777" w:rsidR="00D808BE" w:rsidRPr="000E63BA" w:rsidRDefault="00D808BE" w:rsidP="00D808BE">
          <w:pPr>
            <w:rPr>
              <w:rFonts w:ascii="Source Sans Pro" w:hAnsi="Source Sans Pro"/>
              <w:color w:val="F3765A"/>
              <w:sz w:val="28"/>
              <w:szCs w:val="28"/>
            </w:rPr>
          </w:pPr>
        </w:p>
        <w:p w14:paraId="25595927" w14:textId="77777777" w:rsidR="00D808BE" w:rsidRPr="000E63BA" w:rsidRDefault="00D808BE" w:rsidP="00D808BE">
          <w:pPr>
            <w:rPr>
              <w:rFonts w:ascii="Source Sans Pro" w:hAnsi="Source Sans Pro"/>
              <w:color w:val="F3765A"/>
              <w:sz w:val="28"/>
              <w:szCs w:val="28"/>
            </w:rPr>
          </w:pPr>
        </w:p>
        <w:p w14:paraId="2B48BA8B" w14:textId="77777777" w:rsidR="00D808BE" w:rsidRPr="000E63BA" w:rsidRDefault="00D808BE" w:rsidP="00D808BE">
          <w:pPr>
            <w:rPr>
              <w:rFonts w:ascii="Source Sans Pro" w:hAnsi="Source Sans Pro"/>
              <w:color w:val="F3765A"/>
              <w:sz w:val="28"/>
              <w:szCs w:val="28"/>
            </w:rPr>
          </w:pPr>
        </w:p>
        <w:p w14:paraId="00000082" w14:textId="75C1EA5C" w:rsidR="002A2113" w:rsidRPr="000E63BA" w:rsidRDefault="00D808BE" w:rsidP="00D808BE">
          <w:pPr>
            <w:rPr>
              <w:rFonts w:ascii="Source Sans Pro" w:eastAsia="Source Sans Pro" w:hAnsi="Source Sans Pro" w:cs="Source Sans Pro"/>
              <w:b/>
            </w:rPr>
          </w:pPr>
        </w:p>
      </w:sdtContent>
    </w:sdt>
    <w:sdt>
      <w:sdtPr>
        <w:rPr>
          <w:rFonts w:ascii="Source Sans Pro" w:hAnsi="Source Sans Pro"/>
          <w:b/>
          <w:bCs/>
          <w:color w:val="F3765A"/>
        </w:rPr>
        <w:tag w:val="goog_rdk_205"/>
        <w:id w:val="1482579689"/>
      </w:sdtPr>
      <w:sdtEndPr/>
      <w:sdtContent>
        <w:p w14:paraId="00000083" w14:textId="099AB91A" w:rsidR="002A2113" w:rsidRPr="000E63BA" w:rsidRDefault="00EF493E" w:rsidP="00880790">
          <w:pPr>
            <w:pStyle w:val="Titre1"/>
            <w:spacing w:before="240"/>
            <w:rPr>
              <w:rFonts w:ascii="Source Sans Pro" w:hAnsi="Source Sans Pro"/>
              <w:b/>
              <w:bCs/>
              <w:color w:val="F3765A"/>
            </w:rPr>
          </w:pPr>
          <w:sdt>
            <w:sdtPr>
              <w:rPr>
                <w:rFonts w:ascii="Source Sans Pro" w:hAnsi="Source Sans Pro"/>
                <w:b/>
                <w:bCs/>
                <w:color w:val="F3765A"/>
              </w:rPr>
              <w:tag w:val="goog_rdk_204"/>
              <w:id w:val="1927694475"/>
            </w:sdtPr>
            <w:sdtEndPr/>
            <w:sdtContent>
              <w:r w:rsidRPr="000E63BA">
                <w:rPr>
                  <w:rFonts w:ascii="Source Sans Pro" w:hAnsi="Source Sans Pro"/>
                  <w:b/>
                  <w:bCs/>
                  <w:color w:val="F3765A"/>
                </w:rPr>
                <w:t>I) HUMAN RIGHTS OF RELIGIOUS MINORITIES</w:t>
              </w:r>
            </w:sdtContent>
          </w:sdt>
        </w:p>
      </w:sdtContent>
    </w:sdt>
    <w:sdt>
      <w:sdtPr>
        <w:rPr>
          <w:rFonts w:ascii="Source Sans Pro" w:hAnsi="Source Sans Pro"/>
        </w:rPr>
        <w:tag w:val="goog_rdk_208"/>
        <w:id w:val="289784287"/>
      </w:sdtPr>
      <w:sdtEndPr/>
      <w:sdtContent>
        <w:p w14:paraId="00000084" w14:textId="292E14AC" w:rsidR="002A2113" w:rsidRPr="000E63BA" w:rsidRDefault="00EF493E">
          <w:pPr>
            <w:numPr>
              <w:ilvl w:val="0"/>
              <w:numId w:val="1"/>
            </w:numPr>
            <w:pBdr>
              <w:top w:val="nil"/>
              <w:left w:val="nil"/>
              <w:bottom w:val="nil"/>
              <w:right w:val="nil"/>
              <w:between w:val="nil"/>
            </w:pBdr>
            <w:spacing w:before="280"/>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The Constitution of the Islamic Republic of Iran names the Twelver </w:t>
          </w:r>
          <w:proofErr w:type="spellStart"/>
          <w:r w:rsidRPr="000E63BA">
            <w:rPr>
              <w:rFonts w:ascii="Source Sans Pro" w:eastAsia="Source Sans Pro" w:hAnsi="Source Sans Pro" w:cs="Source Sans Pro"/>
              <w:color w:val="76787A"/>
            </w:rPr>
            <w:t>Ja’fari</w:t>
          </w:r>
          <w:proofErr w:type="spellEnd"/>
          <w:r w:rsidRPr="000E63BA">
            <w:rPr>
              <w:rFonts w:ascii="Source Sans Pro" w:eastAsia="Source Sans Pro" w:hAnsi="Source Sans Pro" w:cs="Source Sans Pro"/>
              <w:color w:val="76787A"/>
            </w:rPr>
            <w:t xml:space="preserve"> School of Shi’a Islam as the state religion, although it calls for the Sunni schools of Islam to be treated with respect and allows their implementation in Sunni-majority areas. Art</w:t>
          </w:r>
          <w:r w:rsidRPr="000E63BA">
            <w:rPr>
              <w:rFonts w:ascii="Source Sans Pro" w:eastAsia="Source Sans Pro" w:hAnsi="Source Sans Pro" w:cs="Source Sans Pro"/>
              <w:color w:val="76787A"/>
            </w:rPr>
            <w:t>icle 19 of the Constitution guarantees that all people in Iran enjoy equal rights, “regardless of the tribe or ethnic group to which they belong” and that “color, race, language, and other such considerations shall not be grounds for special privileges”. H</w:t>
          </w:r>
          <w:r w:rsidRPr="000E63BA">
            <w:rPr>
              <w:rFonts w:ascii="Source Sans Pro" w:eastAsia="Source Sans Pro" w:hAnsi="Source Sans Pro" w:cs="Source Sans Pro"/>
              <w:color w:val="76787A"/>
            </w:rPr>
            <w:t xml:space="preserve">owever, the constitution omits religious or belief identity as an impermissible ground for discrimination. Furthermore, Article 13 of the Iranian Constitution declares that Christians, </w:t>
          </w:r>
          <w:proofErr w:type="gramStart"/>
          <w:r w:rsidRPr="000E63BA">
            <w:rPr>
              <w:rFonts w:ascii="Source Sans Pro" w:eastAsia="Source Sans Pro" w:hAnsi="Source Sans Pro" w:cs="Source Sans Pro"/>
              <w:color w:val="76787A"/>
            </w:rPr>
            <w:t>Jews</w:t>
          </w:r>
          <w:proofErr w:type="gramEnd"/>
          <w:r w:rsidRPr="000E63BA">
            <w:rPr>
              <w:rFonts w:ascii="Source Sans Pro" w:eastAsia="Source Sans Pro" w:hAnsi="Source Sans Pro" w:cs="Source Sans Pro"/>
              <w:color w:val="76787A"/>
            </w:rPr>
            <w:t xml:space="preserve"> and Zoroastrians are the only religious minority groups recognized</w:t>
          </w:r>
          <w:r w:rsidRPr="000E63BA">
            <w:rPr>
              <w:rFonts w:ascii="Source Sans Pro" w:eastAsia="Source Sans Pro" w:hAnsi="Source Sans Pro" w:cs="Source Sans Pro"/>
              <w:color w:val="76787A"/>
            </w:rPr>
            <w:t xml:space="preserve"> under Iranian law</w:t>
          </w:r>
          <w:r w:rsidRPr="000E63BA">
            <w:rPr>
              <w:rFonts w:ascii="Source Sans Pro" w:eastAsia="Source Sans Pro" w:hAnsi="Source Sans Pro" w:cs="Source Sans Pro"/>
              <w:color w:val="76787A"/>
            </w:rPr>
            <w:t xml:space="preserve">. </w:t>
          </w:r>
          <w:sdt>
            <w:sdtPr>
              <w:rPr>
                <w:rFonts w:ascii="Source Sans Pro" w:hAnsi="Source Sans Pro"/>
              </w:rPr>
              <w:tag w:val="goog_rdk_207"/>
              <w:id w:val="93288402"/>
            </w:sdtPr>
            <w:sdtEndPr/>
            <w:sdtContent>
              <w:r w:rsidRPr="000E63BA">
                <w:rPr>
                  <w:rFonts w:ascii="Source Sans Pro" w:eastAsia="Source Sans Pro" w:hAnsi="Source Sans Pro" w:cs="Source Sans Pro"/>
                  <w:color w:val="76787A"/>
                </w:rPr>
                <w:t>Because there are no laws safeguarding the right of religious minorities to worship, maintain places of worship or assemble, the structural exclusion of other religious minorities leaves them wi</w:t>
              </w:r>
              <w:r w:rsidRPr="000E63BA">
                <w:rPr>
                  <w:rFonts w:ascii="Source Sans Pro" w:eastAsia="Source Sans Pro" w:hAnsi="Source Sans Pro" w:cs="Source Sans Pro"/>
                  <w:color w:val="76787A"/>
                </w:rPr>
                <w:t>thout legal protection to manifest and practice their religion or belief.</w:t>
              </w:r>
            </w:sdtContent>
          </w:sdt>
        </w:p>
      </w:sdtContent>
    </w:sdt>
    <w:p w14:paraId="00000085" w14:textId="61673DE4" w:rsidR="002A2113" w:rsidRPr="000E63BA" w:rsidRDefault="00EF493E" w:rsidP="00D808BE">
      <w:pPr>
        <w:pBdr>
          <w:top w:val="nil"/>
          <w:left w:val="nil"/>
          <w:bottom w:val="nil"/>
          <w:right w:val="nil"/>
          <w:between w:val="nil"/>
        </w:pBdr>
        <w:spacing w:before="280"/>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 </w:t>
      </w:r>
    </w:p>
    <w:sdt>
      <w:sdtPr>
        <w:rPr>
          <w:rFonts w:ascii="Source Sans Pro" w:hAnsi="Source Sans Pro"/>
          <w:b/>
          <w:bCs/>
          <w:color w:val="F3765A"/>
        </w:rPr>
        <w:tag w:val="goog_rdk_213"/>
        <w:id w:val="573698611"/>
      </w:sdtPr>
      <w:sdtEndPr/>
      <w:sdtContent>
        <w:p w14:paraId="00000086" w14:textId="2B50DBA9" w:rsidR="002A2113" w:rsidRPr="000E63BA" w:rsidRDefault="00EF493E" w:rsidP="00880790">
          <w:pPr>
            <w:pStyle w:val="Titre2"/>
            <w:spacing w:before="240"/>
            <w:rPr>
              <w:rFonts w:ascii="Source Sans Pro" w:hAnsi="Source Sans Pro"/>
              <w:b/>
              <w:bCs/>
              <w:color w:val="F3765A"/>
            </w:rPr>
          </w:pPr>
          <w:sdt>
            <w:sdtPr>
              <w:rPr>
                <w:rFonts w:ascii="Source Sans Pro" w:hAnsi="Source Sans Pro"/>
                <w:b/>
                <w:bCs/>
                <w:color w:val="F3765A"/>
              </w:rPr>
              <w:tag w:val="goog_rdk_212"/>
              <w:id w:val="-1495416472"/>
            </w:sdtPr>
            <w:sdtEndPr/>
            <w:sdtContent>
              <w:r w:rsidRPr="000E63BA">
                <w:rPr>
                  <w:rFonts w:ascii="Source Sans Pro" w:hAnsi="Source Sans Pro"/>
                  <w:b/>
                  <w:bCs/>
                  <w:color w:val="F3765A"/>
                </w:rPr>
                <w:t>A) Apostasy</w:t>
              </w:r>
            </w:sdtContent>
          </w:sdt>
        </w:p>
      </w:sdtContent>
    </w:sdt>
    <w:p w14:paraId="00000087" w14:textId="6343AC70"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In 2011, the Committee expressed concern at the </w:t>
      </w:r>
      <w:sdt>
        <w:sdtPr>
          <w:rPr>
            <w:rFonts w:ascii="Source Sans Pro" w:hAnsi="Source Sans Pro"/>
          </w:rPr>
          <w:tag w:val="goog_rdk_214"/>
          <w:id w:val="88365101"/>
        </w:sdtPr>
        <w:sdtEndPr/>
        <w:sdtContent>
          <w:r w:rsidRPr="000E63BA">
            <w:rPr>
              <w:rFonts w:ascii="Source Sans Pro" w:eastAsia="Source Sans Pro" w:hAnsi="Source Sans Pro" w:cs="Source Sans Pro"/>
              <w:color w:val="76787A"/>
            </w:rPr>
            <w:t>arrests</w:t>
          </w:r>
        </w:sdtContent>
      </w:sdt>
      <w:r w:rsidRPr="000E63BA">
        <w:rPr>
          <w:rFonts w:ascii="Source Sans Pro" w:eastAsia="Source Sans Pro" w:hAnsi="Source Sans Pro" w:cs="Source Sans Pro"/>
          <w:color w:val="76787A"/>
        </w:rPr>
        <w:t xml:space="preserve"> of persons who had converted from Islam, and at the fact that article 225 of the draft Penal Code, if adopted, would have made death penalty mandatory for convicted </w:t>
      </w:r>
      <w:sdt>
        <w:sdtPr>
          <w:rPr>
            <w:rFonts w:ascii="Source Sans Pro" w:hAnsi="Source Sans Pro"/>
          </w:rPr>
          <w:tag w:val="goog_rdk_216"/>
          <w:id w:val="-2025005442"/>
        </w:sdtPr>
        <w:sdtEndPr/>
        <w:sdtContent>
          <w:r w:rsidRPr="000E63BA">
            <w:rPr>
              <w:rFonts w:ascii="Source Sans Pro" w:eastAsia="Source Sans Pro" w:hAnsi="Source Sans Pro" w:cs="Source Sans Pro"/>
              <w:color w:val="76787A"/>
            </w:rPr>
            <w:t>men</w:t>
          </w:r>
        </w:sdtContent>
      </w:sdt>
      <w:r w:rsidRPr="000E63BA">
        <w:rPr>
          <w:rFonts w:ascii="Source Sans Pro" w:eastAsia="Source Sans Pro" w:hAnsi="Source Sans Pro" w:cs="Source Sans Pro"/>
          <w:color w:val="76787A"/>
        </w:rPr>
        <w:t xml:space="preserve"> </w:t>
      </w:r>
      <w:sdt>
        <w:sdtPr>
          <w:rPr>
            <w:rFonts w:ascii="Source Sans Pro" w:hAnsi="Source Sans Pro"/>
          </w:rPr>
          <w:tag w:val="goog_rdk_218"/>
          <w:id w:val="1025440249"/>
        </w:sdtPr>
        <w:sdtEndPr/>
        <w:sdtContent>
          <w:r w:rsidRPr="000E63BA">
            <w:rPr>
              <w:rFonts w:ascii="Source Sans Pro" w:eastAsia="Source Sans Pro" w:hAnsi="Source Sans Pro" w:cs="Source Sans Pro"/>
              <w:color w:val="76787A"/>
            </w:rPr>
            <w:t>considered “</w:t>
          </w:r>
        </w:sdtContent>
      </w:sdt>
      <w:r w:rsidRPr="000E63BA">
        <w:rPr>
          <w:rFonts w:ascii="Source Sans Pro" w:eastAsia="Source Sans Pro" w:hAnsi="Source Sans Pro" w:cs="Source Sans Pro"/>
          <w:color w:val="76787A"/>
        </w:rPr>
        <w:t>apostates</w:t>
      </w:r>
      <w:sdt>
        <w:sdtPr>
          <w:rPr>
            <w:rFonts w:ascii="Source Sans Pro" w:hAnsi="Source Sans Pro"/>
          </w:rPr>
          <w:tag w:val="goog_rdk_219"/>
          <w:id w:val="1052809440"/>
        </w:sdtPr>
        <w:sdtEndPr/>
        <w:sdtContent>
          <w:r w:rsidRPr="000E63BA">
            <w:rPr>
              <w:rFonts w:ascii="Source Sans Pro" w:eastAsia="Source Sans Pro" w:hAnsi="Source Sans Pro" w:cs="Source Sans Pro"/>
              <w:color w:val="76787A"/>
            </w:rPr>
            <w:t>”</w:t>
          </w:r>
        </w:sdtContent>
      </w:sdt>
      <w:r w:rsidRPr="000E63BA">
        <w:rPr>
          <w:rFonts w:ascii="Source Sans Pro" w:eastAsia="Source Sans Pro" w:hAnsi="Source Sans Pro" w:cs="Source Sans Pro"/>
          <w:color w:val="76787A"/>
        </w:rPr>
        <w:t>.</w:t>
      </w:r>
      <w:r w:rsidRPr="000E63BA">
        <w:rPr>
          <w:rFonts w:ascii="Source Sans Pro" w:eastAsia="Source Sans Pro" w:hAnsi="Source Sans Pro" w:cs="Source Sans Pro"/>
          <w:color w:val="76787A"/>
          <w:vertAlign w:val="superscript"/>
        </w:rPr>
        <w:footnoteReference w:id="1"/>
      </w:r>
    </w:p>
    <w:sdt>
      <w:sdtPr>
        <w:rPr>
          <w:rFonts w:ascii="Source Sans Pro" w:hAnsi="Source Sans Pro"/>
        </w:rPr>
        <w:tag w:val="goog_rdk_221"/>
        <w:id w:val="2119797614"/>
      </w:sdtPr>
      <w:sdtEndPr/>
      <w:sdtContent>
        <w:p w14:paraId="00000088" w14:textId="365165A6"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This draft article was withdrawn before the adoption of the revised Islamic Penal Code in 2013, and Iranian law does not expressly criminalize conversion from Islam to another religion. Nevertheless, under Article 220 of the Islamic Penal Code and Article </w:t>
          </w:r>
          <w:r w:rsidRPr="000E63BA">
            <w:rPr>
              <w:rFonts w:ascii="Source Sans Pro" w:eastAsia="Source Sans Pro" w:hAnsi="Source Sans Pro" w:cs="Source Sans Pro"/>
              <w:color w:val="76787A"/>
            </w:rPr>
            <w:t xml:space="preserve">167 of the Iranian Constitution, a judge may refer to Islamic law to rule on crimes not explicitly defined in the law. </w:t>
          </w:r>
          <w:sdt>
            <w:sdtPr>
              <w:rPr>
                <w:rFonts w:ascii="Source Sans Pro" w:hAnsi="Source Sans Pro"/>
              </w:rPr>
              <w:tag w:val="goog_rdk_220"/>
              <w:id w:val="-2046815273"/>
            </w:sdtPr>
            <w:sdtEndPr/>
            <w:sdtContent>
              <w:r w:rsidRPr="000E63BA">
                <w:rPr>
                  <w:rFonts w:ascii="Source Sans Pro" w:eastAsia="Source Sans Pro" w:hAnsi="Source Sans Pro" w:cs="Source Sans Pro"/>
                  <w:color w:val="76787A"/>
                </w:rPr>
                <w:t xml:space="preserve">As apostasy is considered a </w:t>
              </w:r>
              <w:proofErr w:type="spellStart"/>
              <w:r w:rsidRPr="000E63BA">
                <w:rPr>
                  <w:rFonts w:ascii="Source Sans Pro" w:eastAsia="Source Sans Pro" w:hAnsi="Source Sans Pro" w:cs="Source Sans Pro"/>
                  <w:i/>
                  <w:iCs/>
                  <w:color w:val="76787A"/>
                </w:rPr>
                <w:t>hadd</w:t>
              </w:r>
              <w:proofErr w:type="spellEnd"/>
              <w:r w:rsidRPr="000E63BA">
                <w:rPr>
                  <w:rFonts w:ascii="Source Sans Pro" w:eastAsia="Source Sans Pro" w:hAnsi="Source Sans Pro" w:cs="Source Sans Pro"/>
                  <w:color w:val="76787A"/>
                </w:rPr>
                <w:t xml:space="preserve"> offence (a crime for which a fixed punishment is derived from the Qur’an or the Hadith), a judge may sti</w:t>
              </w:r>
              <w:r w:rsidRPr="000E63BA">
                <w:rPr>
                  <w:rFonts w:ascii="Source Sans Pro" w:eastAsia="Source Sans Pro" w:hAnsi="Source Sans Pro" w:cs="Source Sans Pro"/>
                  <w:color w:val="76787A"/>
                </w:rPr>
                <w:t xml:space="preserve">ll invoke Articles 220 of the Penal Code and Article 167 of the Constitution to convict and sentence individuals accused of apostasy on this basis. </w:t>
              </w:r>
            </w:sdtContent>
          </w:sdt>
          <w:r w:rsidRPr="000E63BA">
            <w:rPr>
              <w:rFonts w:ascii="Source Sans Pro" w:eastAsia="Source Sans Pro" w:hAnsi="Source Sans Pro" w:cs="Source Sans Pro"/>
              <w:color w:val="76787A"/>
            </w:rPr>
            <w:t>Over the years the Iranian judiciary has invoked Article 167 of the Iranian Constitution to issue death se</w:t>
          </w:r>
          <w:r w:rsidRPr="000E63BA">
            <w:rPr>
              <w:rFonts w:ascii="Source Sans Pro" w:eastAsia="Source Sans Pro" w:hAnsi="Source Sans Pro" w:cs="Source Sans Pro"/>
              <w:color w:val="76787A"/>
            </w:rPr>
            <w:t xml:space="preserve">ntences on the charge of apostasy in </w:t>
          </w:r>
          <w:proofErr w:type="gramStart"/>
          <w:r w:rsidRPr="000E63BA">
            <w:rPr>
              <w:rFonts w:ascii="Source Sans Pro" w:eastAsia="Source Sans Pro" w:hAnsi="Source Sans Pro" w:cs="Source Sans Pro"/>
              <w:color w:val="76787A"/>
            </w:rPr>
            <w:t>a number of</w:t>
          </w:r>
          <w:proofErr w:type="gramEnd"/>
          <w:r w:rsidRPr="000E63BA">
            <w:rPr>
              <w:rFonts w:ascii="Source Sans Pro" w:eastAsia="Source Sans Pro" w:hAnsi="Source Sans Pro" w:cs="Source Sans Pro"/>
              <w:color w:val="76787A"/>
            </w:rPr>
            <w:t xml:space="preserve"> cases. These sentences, however, are typically replaced by prison sentences on appeal. </w:t>
          </w:r>
        </w:p>
      </w:sdtContent>
    </w:sdt>
    <w:sdt>
      <w:sdtPr>
        <w:rPr>
          <w:rFonts w:ascii="Source Sans Pro" w:hAnsi="Source Sans Pro"/>
        </w:rPr>
        <w:tag w:val="goog_rdk_233"/>
        <w:id w:val="1442263324"/>
      </w:sdtPr>
      <w:sdtEndPr/>
      <w:sdtContent>
        <w:p w14:paraId="00000089" w14:textId="4E8C2398"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223"/>
              <w:id w:val="1613863011"/>
              <w:showingPlcHdr/>
            </w:sdtPr>
            <w:sdtEndPr/>
            <w:sdtContent>
              <w:r w:rsidR="00880790" w:rsidRPr="000E63BA">
                <w:rPr>
                  <w:rFonts w:ascii="Source Sans Pro" w:hAnsi="Source Sans Pro"/>
                </w:rPr>
                <w:t xml:space="preserve">     </w:t>
              </w:r>
            </w:sdtContent>
          </w:sdt>
          <w:sdt>
            <w:sdtPr>
              <w:rPr>
                <w:rFonts w:ascii="Source Sans Pro" w:hAnsi="Source Sans Pro"/>
              </w:rPr>
              <w:tag w:val="goog_rdk_224"/>
              <w:id w:val="2062745367"/>
            </w:sdtPr>
            <w:sdtEndPr/>
            <w:sdtContent>
              <w:r w:rsidRPr="000E63BA">
                <w:rPr>
                  <w:rFonts w:ascii="Source Sans Pro" w:eastAsia="Source Sans Pro" w:hAnsi="Source Sans Pro" w:cs="Source Sans Pro"/>
                  <w:color w:val="76787A"/>
                </w:rPr>
                <w:t xml:space="preserve"> C</w:t>
              </w:r>
            </w:sdtContent>
          </w:sdt>
          <w:r w:rsidRPr="000E63BA">
            <w:rPr>
              <w:rFonts w:ascii="Source Sans Pro" w:eastAsia="Source Sans Pro" w:hAnsi="Source Sans Pro" w:cs="Source Sans Pro"/>
              <w:color w:val="76787A"/>
            </w:rPr>
            <w:t xml:space="preserve">ommonly, the Iranian judiciary resorts to national security charges </w:t>
          </w:r>
          <w:sdt>
            <w:sdtPr>
              <w:rPr>
                <w:rFonts w:ascii="Source Sans Pro" w:hAnsi="Source Sans Pro"/>
              </w:rPr>
              <w:tag w:val="goog_rdk_225"/>
              <w:id w:val="1212921016"/>
            </w:sdtPr>
            <w:sdtEndPr/>
            <w:sdtContent>
              <w:r w:rsidRPr="000E63BA">
                <w:rPr>
                  <w:rFonts w:ascii="Source Sans Pro" w:eastAsia="Source Sans Pro" w:hAnsi="Source Sans Pro" w:cs="Source Sans Pro"/>
                  <w:color w:val="76787A"/>
                </w:rPr>
                <w:t xml:space="preserve">or </w:t>
              </w:r>
              <w:sdt>
                <w:sdtPr>
                  <w:rPr>
                    <w:rFonts w:ascii="Source Sans Pro" w:hAnsi="Source Sans Pro"/>
                  </w:rPr>
                  <w:tag w:val="goog_rdk_226"/>
                  <w:id w:val="2018654025"/>
                </w:sdtPr>
                <w:sdtEndPr/>
                <w:sdtContent>
                  <w:proofErr w:type="spellStart"/>
                  <w:r w:rsidRPr="000E63BA">
                    <w:rPr>
                      <w:rFonts w:ascii="Source Sans Pro" w:eastAsia="Source Sans Pro" w:hAnsi="Source Sans Pro" w:cs="Source Sans Pro"/>
                      <w:i/>
                      <w:color w:val="76787A"/>
                    </w:rPr>
                    <w:t>efsad</w:t>
                  </w:r>
                  <w:proofErr w:type="spellEnd"/>
                  <w:r w:rsidRPr="000E63BA">
                    <w:rPr>
                      <w:rFonts w:ascii="Source Sans Pro" w:eastAsia="Source Sans Pro" w:hAnsi="Source Sans Pro" w:cs="Source Sans Pro"/>
                      <w:i/>
                      <w:color w:val="76787A"/>
                    </w:rPr>
                    <w:t xml:space="preserve">-e </w:t>
                  </w:r>
                  <w:proofErr w:type="spellStart"/>
                  <w:r w:rsidRPr="000E63BA">
                    <w:rPr>
                      <w:rFonts w:ascii="Source Sans Pro" w:eastAsia="Source Sans Pro" w:hAnsi="Source Sans Pro" w:cs="Source Sans Pro"/>
                      <w:i/>
                      <w:color w:val="76787A"/>
                    </w:rPr>
                    <w:t>fel-arz</w:t>
                  </w:r>
                  <w:proofErr w:type="spellEnd"/>
                  <w:r w:rsidRPr="000E63BA">
                    <w:rPr>
                      <w:rFonts w:ascii="Source Sans Pro" w:eastAsia="Source Sans Pro" w:hAnsi="Source Sans Pro" w:cs="Source Sans Pro"/>
                      <w:i/>
                      <w:color w:val="76787A"/>
                    </w:rPr>
                    <w:t xml:space="preserve"> </w:t>
                  </w:r>
                </w:sdtContent>
              </w:sdt>
              <w:r w:rsidRPr="000E63BA">
                <w:rPr>
                  <w:rFonts w:ascii="Source Sans Pro" w:eastAsia="Source Sans Pro" w:hAnsi="Source Sans Pro" w:cs="Source Sans Pro"/>
                  <w:color w:val="76787A"/>
                </w:rPr>
                <w:t xml:space="preserve">(corruption on earth) </w:t>
              </w:r>
            </w:sdtContent>
          </w:sdt>
          <w:r w:rsidRPr="000E63BA">
            <w:rPr>
              <w:rFonts w:ascii="Source Sans Pro" w:eastAsia="Source Sans Pro" w:hAnsi="Source Sans Pro" w:cs="Source Sans Pro"/>
              <w:color w:val="76787A"/>
            </w:rPr>
            <w:t xml:space="preserve">instead of apostasy. </w:t>
          </w:r>
          <w:r w:rsidRPr="000E63BA">
            <w:rPr>
              <w:rFonts w:ascii="Source Sans Pro" w:eastAsia="Source Sans Pro" w:hAnsi="Source Sans Pro" w:cs="Source Sans Pro"/>
              <w:color w:val="76787A"/>
            </w:rPr>
            <w:t xml:space="preserve">Christian converts, </w:t>
          </w:r>
          <w:proofErr w:type="gramStart"/>
          <w:r w:rsidRPr="000E63BA">
            <w:rPr>
              <w:rFonts w:ascii="Source Sans Pro" w:eastAsia="Source Sans Pro" w:hAnsi="Source Sans Pro" w:cs="Source Sans Pro"/>
              <w:color w:val="76787A"/>
            </w:rPr>
            <w:t>Baha’is</w:t>
          </w:r>
          <w:proofErr w:type="gramEnd"/>
          <w:r w:rsidRPr="000E63BA">
            <w:rPr>
              <w:rFonts w:ascii="Source Sans Pro" w:eastAsia="Source Sans Pro" w:hAnsi="Source Sans Pro" w:cs="Source Sans Pro"/>
              <w:color w:val="76787A"/>
            </w:rPr>
            <w:t xml:space="preserve"> and </w:t>
          </w:r>
          <w:proofErr w:type="spellStart"/>
          <w:r w:rsidRPr="000E63BA">
            <w:rPr>
              <w:rFonts w:ascii="Source Sans Pro" w:eastAsia="Source Sans Pro" w:hAnsi="Source Sans Pro" w:cs="Source Sans Pro"/>
              <w:color w:val="76787A"/>
            </w:rPr>
            <w:t>Gonabadi</w:t>
          </w:r>
          <w:proofErr w:type="spellEnd"/>
          <w:r w:rsidRPr="000E63BA">
            <w:rPr>
              <w:rFonts w:ascii="Source Sans Pro" w:eastAsia="Source Sans Pro" w:hAnsi="Source Sans Pro" w:cs="Source Sans Pro"/>
              <w:color w:val="76787A"/>
            </w:rPr>
            <w:t xml:space="preserve"> Dervishes</w:t>
          </w:r>
          <w:sdt>
            <w:sdtPr>
              <w:rPr>
                <w:rFonts w:ascii="Source Sans Pro" w:hAnsi="Source Sans Pro"/>
              </w:rPr>
              <w:tag w:val="goog_rdk_228"/>
              <w:id w:val="1152875775"/>
            </w:sdtPr>
            <w:sdtEndPr/>
            <w:sdtContent>
              <w:r w:rsidRPr="000E63BA">
                <w:rPr>
                  <w:rFonts w:ascii="Source Sans Pro" w:eastAsia="Source Sans Pro" w:hAnsi="Source Sans Pro" w:cs="Source Sans Pro"/>
                  <w:color w:val="76787A"/>
                </w:rPr>
                <w:t xml:space="preserve"> and other minority religion or beliefs </w:t>
              </w:r>
            </w:sdtContent>
          </w:sdt>
          <w:r w:rsidRPr="000E63BA">
            <w:rPr>
              <w:rFonts w:ascii="Source Sans Pro" w:eastAsia="Source Sans Pro" w:hAnsi="Source Sans Pro" w:cs="Source Sans Pro"/>
              <w:color w:val="76787A"/>
            </w:rPr>
            <w:t xml:space="preserve"> </w:t>
          </w:r>
          <w:sdt>
            <w:sdtPr>
              <w:rPr>
                <w:rFonts w:ascii="Source Sans Pro" w:hAnsi="Source Sans Pro"/>
              </w:rPr>
              <w:tag w:val="goog_rdk_229"/>
              <w:id w:val="-1533643000"/>
            </w:sdtPr>
            <w:sdtEndPr/>
            <w:sdtContent>
              <w:r w:rsidRPr="000E63BA">
                <w:rPr>
                  <w:rFonts w:ascii="Source Sans Pro" w:eastAsia="Source Sans Pro" w:hAnsi="Source Sans Pro" w:cs="Source Sans Pro"/>
                  <w:color w:val="76787A"/>
                </w:rPr>
                <w:t xml:space="preserve">are routinely </w:t>
              </w:r>
            </w:sdtContent>
          </w:sdt>
          <w:r w:rsidRPr="000E63BA">
            <w:rPr>
              <w:rFonts w:ascii="Source Sans Pro" w:eastAsia="Source Sans Pro" w:hAnsi="Source Sans Pro" w:cs="Source Sans Pro"/>
              <w:color w:val="76787A"/>
            </w:rPr>
            <w:t xml:space="preserve"> prosecuted and imprisoned on national security </w:t>
          </w:r>
          <w:r w:rsidRPr="000E63BA">
            <w:rPr>
              <w:rFonts w:ascii="Source Sans Pro" w:eastAsia="Source Sans Pro" w:hAnsi="Source Sans Pro" w:cs="Source Sans Pro"/>
              <w:color w:val="76787A"/>
            </w:rPr>
            <w:lastRenderedPageBreak/>
            <w:t>charges, in connection with a range of peaceful activities, including simply participating in religious</w:t>
          </w:r>
          <w:sdt>
            <w:sdtPr>
              <w:rPr>
                <w:rFonts w:ascii="Source Sans Pro" w:hAnsi="Source Sans Pro"/>
              </w:rPr>
              <w:tag w:val="goog_rdk_231"/>
              <w:id w:val="301654531"/>
            </w:sdtPr>
            <w:sdtEndPr/>
            <w:sdtContent>
              <w:r w:rsidRPr="000E63BA">
                <w:rPr>
                  <w:rFonts w:ascii="Source Sans Pro" w:eastAsia="Source Sans Pro" w:hAnsi="Source Sans Pro" w:cs="Source Sans Pro"/>
                  <w:color w:val="76787A"/>
                </w:rPr>
                <w:t xml:space="preserve">, belief </w:t>
              </w:r>
            </w:sdtContent>
          </w:sdt>
          <w:r w:rsidRPr="000E63BA">
            <w:rPr>
              <w:rFonts w:ascii="Source Sans Pro" w:eastAsia="Source Sans Pro" w:hAnsi="Source Sans Pro" w:cs="Source Sans Pro"/>
              <w:color w:val="76787A"/>
            </w:rPr>
            <w:t xml:space="preserve"> or cultural activities,</w:t>
          </w:r>
          <w:r w:rsidRPr="000E63BA">
            <w:rPr>
              <w:rFonts w:ascii="Source Sans Pro" w:eastAsia="Source Sans Pro" w:hAnsi="Source Sans Pro" w:cs="Source Sans Pro"/>
              <w:color w:val="76787A"/>
            </w:rPr>
            <w:t xml:space="preserve"> resulting in long prison and flogging sentences. </w:t>
          </w:r>
          <w:sdt>
            <w:sdtPr>
              <w:rPr>
                <w:rFonts w:ascii="Source Sans Pro" w:hAnsi="Source Sans Pro"/>
              </w:rPr>
              <w:tag w:val="goog_rdk_232"/>
              <w:id w:val="-52002726"/>
            </w:sdtPr>
            <w:sdtEndPr/>
            <w:sdtContent/>
          </w:sdt>
        </w:p>
      </w:sdtContent>
    </w:sdt>
    <w:sdt>
      <w:sdtPr>
        <w:rPr>
          <w:rFonts w:ascii="Source Sans Pro" w:hAnsi="Source Sans Pro"/>
        </w:rPr>
        <w:tag w:val="goog_rdk_235"/>
        <w:id w:val="359020853"/>
      </w:sdtPr>
      <w:sdtEndPr/>
      <w:sdtContent>
        <w:p w14:paraId="0000008A" w14:textId="4947C05A" w:rsidR="002A2113" w:rsidRPr="000E63BA" w:rsidRDefault="00EF493E">
          <w:p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234"/>
              <w:id w:val="1593669086"/>
            </w:sdtPr>
            <w:sdtEndPr/>
            <w:sdtContent/>
          </w:sdt>
        </w:p>
      </w:sdtContent>
    </w:sdt>
    <w:sdt>
      <w:sdtPr>
        <w:rPr>
          <w:rFonts w:ascii="Source Sans Pro" w:hAnsi="Source Sans Pro"/>
          <w:color w:val="F3765A"/>
          <w:u w:val="single"/>
        </w:rPr>
        <w:tag w:val="goog_rdk_237"/>
        <w:id w:val="1947725099"/>
      </w:sdtPr>
      <w:sdtEndPr/>
      <w:sdtContent>
        <w:p w14:paraId="0000008B" w14:textId="41664043" w:rsidR="002A2113" w:rsidRPr="000E63BA" w:rsidRDefault="00EF493E">
          <w:pPr>
            <w:pBdr>
              <w:top w:val="nil"/>
              <w:left w:val="nil"/>
              <w:bottom w:val="nil"/>
              <w:right w:val="nil"/>
              <w:between w:val="nil"/>
            </w:pBdr>
            <w:rPr>
              <w:rFonts w:ascii="Source Sans Pro" w:eastAsia="Source Sans Pro" w:hAnsi="Source Sans Pro" w:cs="Source Sans Pro"/>
              <w:color w:val="F3765A"/>
              <w:u w:val="single"/>
            </w:rPr>
          </w:pPr>
          <w:sdt>
            <w:sdtPr>
              <w:rPr>
                <w:rFonts w:ascii="Source Sans Pro" w:hAnsi="Source Sans Pro"/>
                <w:color w:val="F3765A"/>
                <w:u w:val="single"/>
              </w:rPr>
              <w:tag w:val="goog_rdk_236"/>
              <w:id w:val="182871466"/>
            </w:sdtPr>
            <w:sdtEndPr/>
            <w:sdtContent>
              <w:r w:rsidRPr="000E63BA">
                <w:rPr>
                  <w:rFonts w:ascii="Source Sans Pro" w:eastAsia="Source Sans Pro" w:hAnsi="Source Sans Pro" w:cs="Source Sans Pro"/>
                  <w:color w:val="F3765A"/>
                  <w:u w:val="single"/>
                </w:rPr>
                <w:t>Suggested recommendations:</w:t>
              </w:r>
            </w:sdtContent>
          </w:sdt>
        </w:p>
      </w:sdtContent>
    </w:sdt>
    <w:sdt>
      <w:sdtPr>
        <w:rPr>
          <w:rFonts w:ascii="Source Sans Pro" w:hAnsi="Source Sans Pro"/>
        </w:rPr>
        <w:tag w:val="goog_rdk_243"/>
        <w:id w:val="2120251079"/>
      </w:sdtPr>
      <w:sdtEndPr>
        <w:rPr>
          <w:i/>
          <w:iCs/>
          <w:color w:val="F3765A"/>
        </w:rPr>
      </w:sdtEndPr>
      <w:sdtContent>
        <w:p w14:paraId="58377236" w14:textId="355E61C6" w:rsidR="000E63BA" w:rsidRPr="000E63BA" w:rsidRDefault="00EF493E" w:rsidP="000E63BA">
          <w:pPr>
            <w:numPr>
              <w:ilvl w:val="0"/>
              <w:numId w:val="2"/>
            </w:numPr>
            <w:spacing w:after="0" w:line="360" w:lineRule="auto"/>
            <w:rPr>
              <w:rFonts w:ascii="Source Sans Pro" w:eastAsia="Source Sans Pro" w:hAnsi="Source Sans Pro" w:cs="Source Sans Pro"/>
              <w:i/>
              <w:iCs/>
              <w:color w:val="F3765A"/>
              <w:highlight w:val="white"/>
            </w:rPr>
          </w:pPr>
          <w:sdt>
            <w:sdtPr>
              <w:rPr>
                <w:rFonts w:ascii="Source Sans Pro" w:hAnsi="Source Sans Pro"/>
                <w:i/>
                <w:iCs/>
                <w:color w:val="F3765A"/>
              </w:rPr>
              <w:tag w:val="goog_rdk_238"/>
              <w:id w:val="18974890"/>
            </w:sdtPr>
            <w:sdtEndPr/>
            <w:sdtContent>
              <w:r w:rsidRPr="000E63BA">
                <w:rPr>
                  <w:rFonts w:ascii="Source Sans Pro" w:eastAsia="Source Sans Pro" w:hAnsi="Source Sans Pro" w:cs="Source Sans Pro"/>
                  <w:i/>
                  <w:iCs/>
                  <w:color w:val="F3765A"/>
                </w:rPr>
                <w:t>E</w:t>
              </w:r>
              <w:r w:rsidRPr="000E63BA">
                <w:rPr>
                  <w:rFonts w:ascii="Source Sans Pro" w:eastAsia="Source Sans Pro" w:hAnsi="Source Sans Pro" w:cs="Source Sans Pro"/>
                  <w:i/>
                  <w:iCs/>
                  <w:color w:val="F3765A"/>
                </w:rPr>
                <w:t>nsure full respect for the right to freedom of religion or belief, including ensuring that legislation and practices fully conform to article 18 of the Covenant,</w:t>
              </w:r>
            </w:sdtContent>
          </w:sdt>
          <w:sdt>
            <w:sdtPr>
              <w:rPr>
                <w:rFonts w:ascii="Source Sans Pro" w:hAnsi="Source Sans Pro"/>
                <w:i/>
                <w:iCs/>
                <w:color w:val="F3765A"/>
              </w:rPr>
              <w:tag w:val="goog_rdk_239"/>
              <w:id w:val="1272059819"/>
            </w:sdtPr>
            <w:sdtEndPr/>
            <w:sdtContent>
              <w:r w:rsidRPr="000E63BA">
                <w:rPr>
                  <w:rFonts w:ascii="Source Sans Pro" w:eastAsia="Source Sans Pro" w:hAnsi="Source Sans Pro" w:cs="Source Sans Pro"/>
                  <w:i/>
                  <w:iCs/>
                  <w:color w:val="F3765A"/>
                </w:rPr>
                <w:t xml:space="preserve"> </w:t>
              </w:r>
            </w:sdtContent>
          </w:sdt>
          <w:sdt>
            <w:sdtPr>
              <w:rPr>
                <w:rFonts w:ascii="Source Sans Pro" w:hAnsi="Source Sans Pro"/>
                <w:i/>
                <w:iCs/>
                <w:color w:val="F3765A"/>
              </w:rPr>
              <w:tag w:val="goog_rdk_240"/>
              <w:id w:val="1684551686"/>
              <w:showingPlcHdr/>
            </w:sdtPr>
            <w:sdtEndPr/>
            <w:sdtContent>
              <w:r w:rsidR="000E63BA">
                <w:rPr>
                  <w:rFonts w:ascii="Source Sans Pro" w:hAnsi="Source Sans Pro"/>
                  <w:i/>
                  <w:iCs/>
                  <w:color w:val="F3765A"/>
                </w:rPr>
                <w:t xml:space="preserve">     </w:t>
              </w:r>
            </w:sdtContent>
          </w:sdt>
        </w:p>
      </w:sdtContent>
    </w:sdt>
    <w:sdt>
      <w:sdtPr>
        <w:rPr>
          <w:rFonts w:ascii="Source Sans Pro" w:hAnsi="Source Sans Pro"/>
          <w:i/>
          <w:iCs/>
          <w:color w:val="F3765A"/>
        </w:rPr>
        <w:tag w:val="goog_rdk_274"/>
        <w:id w:val="1340730276"/>
      </w:sdtPr>
      <w:sdtEndPr/>
      <w:sdtContent>
        <w:p w14:paraId="00000090" w14:textId="3D97F34F" w:rsidR="002A2113" w:rsidRPr="000E63BA" w:rsidRDefault="00EF493E" w:rsidP="000E63BA">
          <w:pPr>
            <w:numPr>
              <w:ilvl w:val="0"/>
              <w:numId w:val="2"/>
            </w:numPr>
            <w:spacing w:after="160" w:line="360" w:lineRule="auto"/>
            <w:rPr>
              <w:rFonts w:ascii="Source Sans Pro" w:eastAsia="Source Sans Pro" w:hAnsi="Source Sans Pro" w:cs="Source Sans Pro"/>
              <w:i/>
              <w:iCs/>
              <w:color w:val="F3765A"/>
              <w:highlight w:val="white"/>
            </w:rPr>
          </w:pPr>
          <w:sdt>
            <w:sdtPr>
              <w:rPr>
                <w:rFonts w:ascii="Source Sans Pro" w:hAnsi="Source Sans Pro"/>
                <w:i/>
                <w:iCs/>
                <w:color w:val="F3765A"/>
              </w:rPr>
              <w:tag w:val="goog_rdk_245"/>
              <w:id w:val="170911746"/>
            </w:sdtPr>
            <w:sdtEndPr/>
            <w:sdtContent>
              <w:r w:rsidRPr="000E63BA">
                <w:rPr>
                  <w:rFonts w:ascii="Source Sans Pro" w:eastAsia="Source Sans Pro" w:hAnsi="Source Sans Pro" w:cs="Source Sans Pro"/>
                  <w:i/>
                  <w:iCs/>
                  <w:color w:val="F3765A"/>
                </w:rPr>
                <w:t>Review and a</w:t>
              </w:r>
            </w:sdtContent>
          </w:sdt>
          <w:sdt>
            <w:sdtPr>
              <w:rPr>
                <w:rFonts w:ascii="Source Sans Pro" w:hAnsi="Source Sans Pro"/>
                <w:i/>
                <w:iCs/>
                <w:color w:val="F3765A"/>
              </w:rPr>
              <w:tag w:val="goog_rdk_246"/>
              <w:id w:val="-1706099989"/>
            </w:sdtPr>
            <w:sdtEndPr/>
            <w:sdtContent>
              <w:r w:rsidRPr="000E63BA">
                <w:rPr>
                  <w:rFonts w:ascii="Source Sans Pro" w:eastAsia="Source Sans Pro" w:hAnsi="Source Sans Pro" w:cs="Source Sans Pro"/>
                  <w:i/>
                  <w:iCs/>
                  <w:color w:val="F3765A"/>
                </w:rPr>
                <w:t xml:space="preserve">mend </w:t>
              </w:r>
              <w:r w:rsidRPr="000E63BA">
                <w:rPr>
                  <w:rFonts w:ascii="Source Sans Pro" w:eastAsia="Source Sans Pro" w:hAnsi="Source Sans Pro" w:cs="Source Sans Pro"/>
                  <w:i/>
                  <w:iCs/>
                  <w:color w:val="F3765A"/>
                </w:rPr>
                <w:t xml:space="preserve">the provisions </w:t>
              </w:r>
            </w:sdtContent>
          </w:sdt>
          <w:sdt>
            <w:sdtPr>
              <w:rPr>
                <w:rFonts w:ascii="Source Sans Pro" w:hAnsi="Source Sans Pro"/>
                <w:i/>
                <w:iCs/>
                <w:color w:val="F3765A"/>
              </w:rPr>
              <w:tag w:val="goog_rdk_249"/>
              <w:id w:val="1729877608"/>
            </w:sdtPr>
            <w:sdtEndPr/>
            <w:sdtContent>
              <w:r w:rsidRPr="000E63BA">
                <w:rPr>
                  <w:rFonts w:ascii="Source Sans Pro" w:eastAsia="Source Sans Pro" w:hAnsi="Source Sans Pro" w:cs="Source Sans Pro"/>
                  <w:i/>
                  <w:iCs/>
                  <w:color w:val="F3765A"/>
                </w:rPr>
                <w:t>on</w:t>
              </w:r>
            </w:sdtContent>
          </w:sdt>
          <w:sdt>
            <w:sdtPr>
              <w:rPr>
                <w:rFonts w:ascii="Source Sans Pro" w:hAnsi="Source Sans Pro"/>
                <w:i/>
                <w:iCs/>
                <w:color w:val="F3765A"/>
              </w:rPr>
              <w:tag w:val="goog_rdk_250"/>
              <w:id w:val="766886772"/>
            </w:sdtPr>
            <w:sdtEndPr/>
            <w:sdtContent>
              <w:r w:rsidRPr="000E63BA">
                <w:rPr>
                  <w:rFonts w:ascii="Source Sans Pro" w:eastAsia="Source Sans Pro" w:hAnsi="Source Sans Pro" w:cs="Source Sans Pro"/>
                  <w:i/>
                  <w:iCs/>
                  <w:color w:val="F3765A"/>
                </w:rPr>
                <w:t xml:space="preserve"> security related crimes </w:t>
              </w:r>
            </w:sdtContent>
          </w:sdt>
          <w:sdt>
            <w:sdtPr>
              <w:rPr>
                <w:rFonts w:ascii="Source Sans Pro" w:hAnsi="Source Sans Pro"/>
                <w:i/>
                <w:iCs/>
                <w:color w:val="F3765A"/>
              </w:rPr>
              <w:tag w:val="goog_rdk_252"/>
              <w:id w:val="-1321805955"/>
            </w:sdtPr>
            <w:sdtEndPr/>
            <w:sdtContent>
              <w:r w:rsidRPr="000E63BA">
                <w:rPr>
                  <w:rFonts w:ascii="Source Sans Pro" w:eastAsia="Source Sans Pro" w:hAnsi="Source Sans Pro" w:cs="Source Sans Pro"/>
                  <w:i/>
                  <w:iCs/>
                  <w:color w:val="F3765A"/>
                </w:rPr>
                <w:t>to</w:t>
              </w:r>
            </w:sdtContent>
          </w:sdt>
          <w:sdt>
            <w:sdtPr>
              <w:rPr>
                <w:rFonts w:ascii="Source Sans Pro" w:hAnsi="Source Sans Pro"/>
                <w:i/>
                <w:iCs/>
                <w:color w:val="F3765A"/>
              </w:rPr>
              <w:tag w:val="goog_rdk_253"/>
              <w:id w:val="-540286862"/>
            </w:sdtPr>
            <w:sdtEndPr/>
            <w:sdtContent>
              <w:r w:rsidRPr="000E63BA">
                <w:rPr>
                  <w:rFonts w:ascii="Source Sans Pro" w:eastAsia="Source Sans Pro" w:hAnsi="Source Sans Pro" w:cs="Source Sans Pro"/>
                  <w:i/>
                  <w:iCs/>
                  <w:color w:val="F3765A"/>
                </w:rPr>
                <w:t xml:space="preserve"> ensure that they </w:t>
              </w:r>
            </w:sdtContent>
          </w:sdt>
          <w:sdt>
            <w:sdtPr>
              <w:rPr>
                <w:rFonts w:ascii="Source Sans Pro" w:hAnsi="Source Sans Pro"/>
                <w:i/>
                <w:iCs/>
                <w:color w:val="F3765A"/>
              </w:rPr>
              <w:tag w:val="goog_rdk_255"/>
              <w:id w:val="-414169729"/>
            </w:sdtPr>
            <w:sdtEndPr/>
            <w:sdtContent>
              <w:r w:rsidRPr="000E63BA">
                <w:rPr>
                  <w:rFonts w:ascii="Source Sans Pro" w:eastAsia="Source Sans Pro" w:hAnsi="Source Sans Pro" w:cs="Source Sans Pro"/>
                  <w:i/>
                  <w:iCs/>
                  <w:color w:val="F3765A"/>
                </w:rPr>
                <w:t>do not result in</w:t>
              </w:r>
            </w:sdtContent>
          </w:sdt>
          <w:sdt>
            <w:sdtPr>
              <w:rPr>
                <w:rFonts w:ascii="Source Sans Pro" w:hAnsi="Source Sans Pro"/>
                <w:i/>
                <w:iCs/>
                <w:color w:val="F3765A"/>
              </w:rPr>
              <w:tag w:val="goog_rdk_258"/>
              <w:id w:val="-709021839"/>
            </w:sdtPr>
            <w:sdtEndPr/>
            <w:sdtContent>
              <w:r w:rsidRPr="000E63BA">
                <w:rPr>
                  <w:rFonts w:ascii="Source Sans Pro" w:eastAsia="Source Sans Pro" w:hAnsi="Source Sans Pro" w:cs="Source Sans Pro"/>
                  <w:i/>
                  <w:iCs/>
                  <w:color w:val="F3765A"/>
                </w:rPr>
                <w:t xml:space="preserve"> the</w:t>
              </w:r>
            </w:sdtContent>
          </w:sdt>
          <w:sdt>
            <w:sdtPr>
              <w:rPr>
                <w:rFonts w:ascii="Source Sans Pro" w:hAnsi="Source Sans Pro"/>
                <w:i/>
                <w:iCs/>
                <w:color w:val="F3765A"/>
              </w:rPr>
              <w:tag w:val="goog_rdk_259"/>
              <w:id w:val="1101526616"/>
            </w:sdtPr>
            <w:sdtEndPr/>
            <w:sdtContent>
              <w:r w:rsidRPr="000E63BA">
                <w:rPr>
                  <w:rFonts w:ascii="Source Sans Pro" w:eastAsia="Source Sans Pro" w:hAnsi="Source Sans Pro" w:cs="Source Sans Pro"/>
                  <w:i/>
                  <w:iCs/>
                  <w:color w:val="F3765A"/>
                </w:rPr>
                <w:t xml:space="preserve"> criminaliz</w:t>
              </w:r>
            </w:sdtContent>
          </w:sdt>
          <w:sdt>
            <w:sdtPr>
              <w:rPr>
                <w:rFonts w:ascii="Source Sans Pro" w:hAnsi="Source Sans Pro"/>
                <w:i/>
                <w:iCs/>
                <w:color w:val="F3765A"/>
              </w:rPr>
              <w:tag w:val="goog_rdk_260"/>
              <w:id w:val="-156310913"/>
            </w:sdtPr>
            <w:sdtEndPr/>
            <w:sdtContent>
              <w:r w:rsidRPr="000E63BA">
                <w:rPr>
                  <w:rFonts w:ascii="Source Sans Pro" w:eastAsia="Source Sans Pro" w:hAnsi="Source Sans Pro" w:cs="Source Sans Pro"/>
                  <w:i/>
                  <w:iCs/>
                  <w:color w:val="F3765A"/>
                </w:rPr>
                <w:t>ation of</w:t>
              </w:r>
            </w:sdtContent>
          </w:sdt>
          <w:sdt>
            <w:sdtPr>
              <w:rPr>
                <w:rFonts w:ascii="Source Sans Pro" w:hAnsi="Source Sans Pro"/>
                <w:i/>
                <w:iCs/>
                <w:color w:val="F3765A"/>
              </w:rPr>
              <w:tag w:val="goog_rdk_261"/>
              <w:id w:val="399185469"/>
            </w:sdtPr>
            <w:sdtEndPr/>
            <w:sdtContent>
              <w:r w:rsidRPr="000E63BA">
                <w:rPr>
                  <w:rFonts w:ascii="Source Sans Pro" w:eastAsia="Source Sans Pro" w:hAnsi="Source Sans Pro" w:cs="Source Sans Pro"/>
                  <w:i/>
                  <w:iCs/>
                  <w:color w:val="F3765A"/>
                </w:rPr>
                <w:t xml:space="preserve"> peaceful </w:t>
              </w:r>
            </w:sdtContent>
          </w:sdt>
          <w:sdt>
            <w:sdtPr>
              <w:rPr>
                <w:rFonts w:ascii="Source Sans Pro" w:hAnsi="Source Sans Pro"/>
                <w:i/>
                <w:iCs/>
                <w:color w:val="F3765A"/>
              </w:rPr>
              <w:tag w:val="goog_rdk_263"/>
              <w:id w:val="1539323140"/>
            </w:sdtPr>
            <w:sdtEndPr/>
            <w:sdtContent>
              <w:r w:rsidRPr="000E63BA">
                <w:rPr>
                  <w:rFonts w:ascii="Source Sans Pro" w:eastAsia="Source Sans Pro" w:hAnsi="Source Sans Pro" w:cs="Source Sans Pro"/>
                  <w:i/>
                  <w:iCs/>
                  <w:color w:val="F3765A"/>
                </w:rPr>
                <w:t>activities</w:t>
              </w:r>
            </w:sdtContent>
          </w:sdt>
          <w:sdt>
            <w:sdtPr>
              <w:rPr>
                <w:rFonts w:ascii="Source Sans Pro" w:hAnsi="Source Sans Pro"/>
                <w:i/>
                <w:iCs/>
                <w:color w:val="F3765A"/>
              </w:rPr>
              <w:tag w:val="goog_rdk_264"/>
              <w:id w:val="-1307237658"/>
            </w:sdtPr>
            <w:sdtEndPr/>
            <w:sdtContent>
              <w:r w:rsidRPr="000E63BA">
                <w:rPr>
                  <w:rFonts w:ascii="Source Sans Pro" w:eastAsia="Source Sans Pro" w:hAnsi="Source Sans Pro" w:cs="Source Sans Pro"/>
                  <w:i/>
                  <w:iCs/>
                  <w:color w:val="F3765A"/>
                </w:rPr>
                <w:t xml:space="preserve"> </w:t>
              </w:r>
            </w:sdtContent>
          </w:sdt>
          <w:sdt>
            <w:sdtPr>
              <w:rPr>
                <w:rFonts w:ascii="Source Sans Pro" w:hAnsi="Source Sans Pro"/>
                <w:i/>
                <w:iCs/>
                <w:color w:val="F3765A"/>
              </w:rPr>
              <w:tag w:val="goog_rdk_266"/>
              <w:id w:val="696350586"/>
            </w:sdtPr>
            <w:sdtEndPr/>
            <w:sdtContent>
              <w:r w:rsidRPr="000E63BA">
                <w:rPr>
                  <w:rFonts w:ascii="Source Sans Pro" w:eastAsia="Source Sans Pro" w:hAnsi="Source Sans Pro" w:cs="Source Sans Pro"/>
                  <w:i/>
                  <w:iCs/>
                  <w:color w:val="F3765A"/>
                </w:rPr>
                <w:t>related to the exercise of freedom of expression, freedom of association and of assembly and freedom of</w:t>
              </w:r>
            </w:sdtContent>
          </w:sdt>
          <w:sdt>
            <w:sdtPr>
              <w:rPr>
                <w:rFonts w:ascii="Source Sans Pro" w:hAnsi="Source Sans Pro"/>
                <w:i/>
                <w:iCs/>
                <w:color w:val="F3765A"/>
              </w:rPr>
              <w:tag w:val="goog_rdk_267"/>
              <w:id w:val="1122658470"/>
            </w:sdtPr>
            <w:sdtEndPr/>
            <w:sdtContent>
              <w:r w:rsidRPr="000E63BA">
                <w:rPr>
                  <w:rFonts w:ascii="Source Sans Pro" w:eastAsia="Source Sans Pro" w:hAnsi="Source Sans Pro" w:cs="Source Sans Pro"/>
                  <w:i/>
                  <w:iCs/>
                  <w:color w:val="F3765A"/>
                </w:rPr>
                <w:t xml:space="preserve"> religion or belief</w:t>
              </w:r>
            </w:sdtContent>
          </w:sdt>
          <w:sdt>
            <w:sdtPr>
              <w:rPr>
                <w:rFonts w:ascii="Source Sans Pro" w:hAnsi="Source Sans Pro"/>
                <w:i/>
                <w:iCs/>
                <w:color w:val="F3765A"/>
              </w:rPr>
              <w:tag w:val="goog_rdk_269"/>
              <w:id w:val="-49772282"/>
            </w:sdtPr>
            <w:sdtEndPr/>
            <w:sdtContent>
              <w:sdt>
                <w:sdtPr>
                  <w:rPr>
                    <w:rFonts w:ascii="Source Sans Pro" w:hAnsi="Source Sans Pro"/>
                    <w:i/>
                    <w:iCs/>
                    <w:color w:val="F3765A"/>
                  </w:rPr>
                  <w:tag w:val="goog_rdk_270"/>
                  <w:id w:val="-154382196"/>
                </w:sdtPr>
                <w:sdtEndPr/>
                <w:sdtContent>
                  <w:r w:rsidRPr="000E63BA">
                    <w:rPr>
                      <w:rFonts w:ascii="Source Sans Pro" w:eastAsia="Source Sans Pro" w:hAnsi="Source Sans Pro" w:cs="Source Sans Pro"/>
                      <w:i/>
                      <w:iCs/>
                      <w:color w:val="F3765A"/>
                    </w:rPr>
                    <w:t xml:space="preserve">, including </w:t>
                  </w:r>
                </w:sdtContent>
              </w:sdt>
              <w:sdt>
                <w:sdtPr>
                  <w:rPr>
                    <w:rFonts w:ascii="Source Sans Pro" w:hAnsi="Source Sans Pro"/>
                    <w:i/>
                    <w:iCs/>
                    <w:color w:val="F3765A"/>
                  </w:rPr>
                  <w:tag w:val="goog_rdk_271"/>
                  <w:id w:val="1705214935"/>
                </w:sdtPr>
                <w:sdtEndPr/>
                <w:sdtContent>
                  <w:r w:rsidRPr="000E63BA">
                    <w:rPr>
                      <w:rFonts w:ascii="Source Sans Pro" w:eastAsia="Source Sans Pro" w:hAnsi="Source Sans Pro" w:cs="Source Sans Pro"/>
                      <w:i/>
                      <w:iCs/>
                      <w:color w:val="F3765A"/>
                    </w:rPr>
                    <w:t xml:space="preserve">against Baha’is, Christian converts, </w:t>
                  </w:r>
                  <w:proofErr w:type="spellStart"/>
                  <w:r w:rsidRPr="000E63BA">
                    <w:rPr>
                      <w:rFonts w:ascii="Source Sans Pro" w:eastAsia="Source Sans Pro" w:hAnsi="Source Sans Pro" w:cs="Source Sans Pro"/>
                      <w:i/>
                      <w:iCs/>
                      <w:color w:val="F3765A"/>
                    </w:rPr>
                    <w:t>Gonabadi</w:t>
                  </w:r>
                  <w:proofErr w:type="spellEnd"/>
                  <w:r w:rsidRPr="000E63BA">
                    <w:rPr>
                      <w:rFonts w:ascii="Source Sans Pro" w:eastAsia="Source Sans Pro" w:hAnsi="Source Sans Pro" w:cs="Source Sans Pro"/>
                      <w:i/>
                      <w:iCs/>
                      <w:color w:val="F3765A"/>
                    </w:rPr>
                    <w:t xml:space="preserve"> Dervishes and Sunn</w:t>
                  </w:r>
                  <w:r w:rsidRPr="000E63BA">
                    <w:rPr>
                      <w:rFonts w:ascii="Source Sans Pro" w:eastAsia="Source Sans Pro" w:hAnsi="Source Sans Pro" w:cs="Source Sans Pro"/>
                      <w:i/>
                      <w:iCs/>
                      <w:color w:val="F3765A"/>
                    </w:rPr>
                    <w:t>i Muslims.</w:t>
                  </w:r>
                </w:sdtContent>
              </w:sdt>
              <w:sdt>
                <w:sdtPr>
                  <w:rPr>
                    <w:rFonts w:ascii="Source Sans Pro" w:hAnsi="Source Sans Pro"/>
                    <w:i/>
                    <w:iCs/>
                    <w:color w:val="F3765A"/>
                  </w:rPr>
                  <w:tag w:val="goog_rdk_272"/>
                  <w:id w:val="549190116"/>
                </w:sdtPr>
                <w:sdtEndPr/>
                <w:sdtContent>
                  <w:r w:rsidRPr="000E63BA">
                    <w:rPr>
                      <w:rFonts w:ascii="Source Sans Pro" w:eastAsia="Source Sans Pro" w:hAnsi="Source Sans Pro" w:cs="Source Sans Pro"/>
                      <w:i/>
                      <w:iCs/>
                      <w:color w:val="F3765A"/>
                    </w:rPr>
                    <w:t xml:space="preserve"> </w:t>
                  </w:r>
                </w:sdtContent>
              </w:sdt>
            </w:sdtContent>
          </w:sdt>
          <w:sdt>
            <w:sdtPr>
              <w:rPr>
                <w:rFonts w:ascii="Source Sans Pro" w:hAnsi="Source Sans Pro"/>
                <w:i/>
                <w:iCs/>
                <w:color w:val="F3765A"/>
              </w:rPr>
              <w:tag w:val="goog_rdk_273"/>
              <w:id w:val="-169181942"/>
            </w:sdtPr>
            <w:sdtEndPr/>
            <w:sdtContent/>
          </w:sdt>
        </w:p>
      </w:sdtContent>
    </w:sdt>
    <w:sdt>
      <w:sdtPr>
        <w:rPr>
          <w:rFonts w:ascii="Source Sans Pro" w:hAnsi="Source Sans Pro"/>
        </w:rPr>
        <w:tag w:val="goog_rdk_282"/>
        <w:id w:val="-849951164"/>
      </w:sdtPr>
      <w:sdtEndPr/>
      <w:sdtContent>
        <w:p w14:paraId="00000091" w14:textId="20E02CF4" w:rsidR="002A2113" w:rsidRPr="000E63BA" w:rsidRDefault="00EF493E">
          <w:pPr>
            <w:ind w:left="360"/>
            <w:rPr>
              <w:rFonts w:ascii="Source Sans Pro" w:eastAsia="Source Sans Pro" w:hAnsi="Source Sans Pro" w:cs="Source Sans Pro"/>
              <w:i/>
              <w:color w:val="76787A"/>
              <w:highlight w:val="yellow"/>
            </w:rPr>
          </w:pPr>
          <w:sdt>
            <w:sdtPr>
              <w:rPr>
                <w:rFonts w:ascii="Source Sans Pro" w:hAnsi="Source Sans Pro"/>
              </w:rPr>
              <w:tag w:val="goog_rdk_281"/>
              <w:id w:val="875431920"/>
            </w:sdtPr>
            <w:sdtEndPr/>
            <w:sdtContent/>
          </w:sdt>
        </w:p>
      </w:sdtContent>
    </w:sdt>
    <w:sdt>
      <w:sdtPr>
        <w:rPr>
          <w:rFonts w:ascii="Source Sans Pro" w:hAnsi="Source Sans Pro"/>
          <w:b/>
          <w:bCs/>
          <w:color w:val="F3765A"/>
        </w:rPr>
        <w:tag w:val="goog_rdk_284"/>
        <w:id w:val="-269544807"/>
      </w:sdtPr>
      <w:sdtEndPr/>
      <w:sdtContent>
        <w:p w14:paraId="00000092" w14:textId="33B2ADB6" w:rsidR="002A2113" w:rsidRPr="000E63BA" w:rsidRDefault="00EF493E" w:rsidP="00880790">
          <w:pPr>
            <w:pStyle w:val="Titre2"/>
            <w:spacing w:before="240"/>
            <w:rPr>
              <w:rFonts w:ascii="Source Sans Pro" w:hAnsi="Source Sans Pro"/>
              <w:b/>
              <w:bCs/>
              <w:color w:val="F3765A"/>
            </w:rPr>
          </w:pPr>
          <w:sdt>
            <w:sdtPr>
              <w:rPr>
                <w:rFonts w:ascii="Source Sans Pro" w:hAnsi="Source Sans Pro"/>
                <w:b/>
                <w:bCs/>
                <w:color w:val="F3765A"/>
              </w:rPr>
              <w:tag w:val="goog_rdk_283"/>
              <w:id w:val="-1921777386"/>
            </w:sdtPr>
            <w:sdtEndPr/>
            <w:sdtContent>
              <w:r w:rsidRPr="000E63BA">
                <w:rPr>
                  <w:rFonts w:ascii="Source Sans Pro" w:hAnsi="Source Sans Pro"/>
                  <w:b/>
                  <w:bCs/>
                  <w:color w:val="F3765A"/>
                </w:rPr>
                <w:t>B) Restrictions on the free exercise of religion</w:t>
              </w:r>
            </w:sdtContent>
          </w:sdt>
        </w:p>
      </w:sdtContent>
    </w:sdt>
    <w:p w14:paraId="00000093" w14:textId="77777777" w:rsidR="002A2113" w:rsidRPr="000E63BA" w:rsidRDefault="00EF493E">
      <w:pPr>
        <w:numPr>
          <w:ilvl w:val="0"/>
          <w:numId w:val="1"/>
        </w:numPr>
        <w:pBdr>
          <w:top w:val="nil"/>
          <w:left w:val="nil"/>
          <w:bottom w:val="nil"/>
          <w:right w:val="nil"/>
          <w:between w:val="nil"/>
        </w:pBdr>
        <w:spacing w:before="280"/>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In 2011, the Committee recommended that Iran guarantee the freedom to manifest a religion or belief and </w:t>
      </w:r>
      <w:r w:rsidRPr="000E63BA">
        <w:rPr>
          <w:rFonts w:ascii="Source Sans Pro" w:eastAsia="Source Sans Pro" w:hAnsi="Source Sans Pro" w:cs="Source Sans Pro"/>
          <w:color w:val="76787A"/>
        </w:rPr>
        <w:t>that it can be exercised either individually or in community with others and in public or private, and expressed concern at the situation of Sunni Muslims in that respect.</w:t>
      </w:r>
      <w:r w:rsidRPr="000E63BA">
        <w:rPr>
          <w:rFonts w:ascii="Source Sans Pro" w:eastAsia="Source Sans Pro" w:hAnsi="Source Sans Pro" w:cs="Source Sans Pro"/>
          <w:color w:val="76787A"/>
          <w:vertAlign w:val="superscript"/>
        </w:rPr>
        <w:footnoteReference w:id="2"/>
      </w:r>
    </w:p>
    <w:sdt>
      <w:sdtPr>
        <w:rPr>
          <w:rFonts w:ascii="Source Sans Pro" w:hAnsi="Source Sans Pro"/>
        </w:rPr>
        <w:tag w:val="goog_rdk_287"/>
        <w:id w:val="2022886161"/>
      </w:sdtPr>
      <w:sdtEndPr/>
      <w:sdtContent>
        <w:p w14:paraId="00000094" w14:textId="7ECC5B76"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The Iranian government continues to infringe on religious minorities’ freedom of worship. Sunnis are not allowed to build new mosques in major cities, including Tehran. In addition, </w:t>
          </w:r>
          <w:proofErr w:type="gramStart"/>
          <w:r w:rsidRPr="000E63BA">
            <w:rPr>
              <w:rFonts w:ascii="Source Sans Pro" w:eastAsia="Source Sans Pro" w:hAnsi="Source Sans Pro" w:cs="Source Sans Pro"/>
              <w:color w:val="76787A"/>
            </w:rPr>
            <w:t>a number of</w:t>
          </w:r>
          <w:proofErr w:type="gramEnd"/>
          <w:r w:rsidRPr="000E63BA">
            <w:rPr>
              <w:rFonts w:ascii="Source Sans Pro" w:eastAsia="Source Sans Pro" w:hAnsi="Source Sans Pro" w:cs="Source Sans Pro"/>
              <w:color w:val="76787A"/>
            </w:rPr>
            <w:t xml:space="preserve"> Sunni religious seminaries have been destroyed by the governme</w:t>
          </w:r>
          <w:r w:rsidRPr="000E63BA">
            <w:rPr>
              <w:rFonts w:ascii="Source Sans Pro" w:eastAsia="Source Sans Pro" w:hAnsi="Source Sans Pro" w:cs="Source Sans Pro"/>
              <w:color w:val="76787A"/>
            </w:rPr>
            <w:t xml:space="preserve">nt. </w:t>
          </w:r>
          <w:sdt>
            <w:sdtPr>
              <w:rPr>
                <w:rFonts w:ascii="Source Sans Pro" w:hAnsi="Source Sans Pro"/>
              </w:rPr>
              <w:tag w:val="goog_rdk_285"/>
              <w:id w:val="550350682"/>
            </w:sdtPr>
            <w:sdtEndPr/>
            <w:sdtContent>
              <w:r w:rsidRPr="000E63BA">
                <w:rPr>
                  <w:rFonts w:ascii="Source Sans Pro" w:eastAsia="Source Sans Pro" w:hAnsi="Source Sans Pro" w:cs="Source Sans Pro"/>
                  <w:color w:val="76787A"/>
                </w:rPr>
                <w:t xml:space="preserve">Baha’is are also prohibited from practicing their faith publicly, and they are not allowed to operate houses of worship. </w:t>
              </w:r>
            </w:sdtContent>
          </w:sdt>
          <w:sdt>
            <w:sdtPr>
              <w:rPr>
                <w:rFonts w:ascii="Source Sans Pro" w:hAnsi="Source Sans Pro"/>
              </w:rPr>
              <w:tag w:val="goog_rdk_286"/>
              <w:id w:val="2012636953"/>
            </w:sdtPr>
            <w:sdtEndPr/>
            <w:sdtContent/>
          </w:sdt>
        </w:p>
      </w:sdtContent>
    </w:sdt>
    <w:sdt>
      <w:sdtPr>
        <w:rPr>
          <w:rFonts w:ascii="Source Sans Pro" w:hAnsi="Source Sans Pro"/>
        </w:rPr>
        <w:tag w:val="goog_rdk_303"/>
        <w:id w:val="1770202787"/>
      </w:sdtPr>
      <w:sdtEndPr/>
      <w:sdtContent>
        <w:p w14:paraId="00000095" w14:textId="3989BC33"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289"/>
              <w:id w:val="-990096618"/>
            </w:sdtPr>
            <w:sdtEndPr/>
            <w:sdtContent>
              <w:sdt>
                <w:sdtPr>
                  <w:rPr>
                    <w:rFonts w:ascii="Source Sans Pro" w:hAnsi="Source Sans Pro"/>
                  </w:rPr>
                  <w:tag w:val="goog_rdk_290"/>
                  <w:id w:val="-1591543901"/>
                </w:sdtPr>
                <w:sdtEndPr/>
                <w:sdtContent>
                  <w:r w:rsidRPr="000E63BA">
                    <w:rPr>
                      <w:rFonts w:ascii="Source Sans Pro" w:eastAsia="Source Sans Pro" w:hAnsi="Source Sans Pro" w:cs="Source Sans Pro"/>
                      <w:color w:val="76787A"/>
                    </w:rPr>
                    <w:t>The lack of official places of worship forces religious minorities to gather in informal assemblies inside their own home, frequently termed “house churches,” or in underground prayer halls (</w:t>
                  </w:r>
                  <w:proofErr w:type="spellStart"/>
                </w:sdtContent>
              </w:sdt>
              <w:sdt>
                <w:sdtPr>
                  <w:rPr>
                    <w:rFonts w:ascii="Source Sans Pro" w:hAnsi="Source Sans Pro"/>
                  </w:rPr>
                  <w:tag w:val="goog_rdk_291"/>
                  <w:id w:val="-1749874925"/>
                </w:sdtPr>
                <w:sdtEndPr/>
                <w:sdtContent>
                  <w:r w:rsidRPr="000E63BA">
                    <w:rPr>
                      <w:rFonts w:ascii="Source Sans Pro" w:eastAsia="Source Sans Pro" w:hAnsi="Source Sans Pro" w:cs="Source Sans Pro"/>
                      <w:i/>
                      <w:color w:val="76787A"/>
                    </w:rPr>
                    <w:t>namaz</w:t>
                  </w:r>
                  <w:proofErr w:type="spellEnd"/>
                  <w:r w:rsidRPr="000E63BA">
                    <w:rPr>
                      <w:rFonts w:ascii="Source Sans Pro" w:eastAsia="Source Sans Pro" w:hAnsi="Source Sans Pro" w:cs="Source Sans Pro"/>
                      <w:i/>
                      <w:color w:val="76787A"/>
                    </w:rPr>
                    <w:t xml:space="preserve"> </w:t>
                  </w:r>
                  <w:proofErr w:type="spellStart"/>
                  <w:r w:rsidRPr="000E63BA">
                    <w:rPr>
                      <w:rFonts w:ascii="Source Sans Pro" w:eastAsia="Source Sans Pro" w:hAnsi="Source Sans Pro" w:cs="Source Sans Pro"/>
                      <w:i/>
                      <w:color w:val="76787A"/>
                    </w:rPr>
                    <w:t>khane</w:t>
                  </w:r>
                  <w:proofErr w:type="spellEnd"/>
                </w:sdtContent>
              </w:sdt>
              <w:sdt>
                <w:sdtPr>
                  <w:rPr>
                    <w:rFonts w:ascii="Source Sans Pro" w:hAnsi="Source Sans Pro"/>
                  </w:rPr>
                  <w:tag w:val="goog_rdk_292"/>
                  <w:id w:val="-1689670693"/>
                </w:sdtPr>
                <w:sdtEndPr/>
                <w:sdtContent>
                  <w:r w:rsidRPr="000E63BA">
                    <w:rPr>
                      <w:rFonts w:ascii="Source Sans Pro" w:eastAsia="Source Sans Pro" w:hAnsi="Source Sans Pro" w:cs="Source Sans Pro"/>
                      <w:color w:val="76787A"/>
                    </w:rPr>
                    <w:t>) which often get dismantled by Iranian authoritie</w:t>
                  </w:r>
                  <w:r w:rsidRPr="000E63BA">
                    <w:rPr>
                      <w:rFonts w:ascii="Source Sans Pro" w:eastAsia="Source Sans Pro" w:hAnsi="Source Sans Pro" w:cs="Source Sans Pro"/>
                      <w:color w:val="76787A"/>
                    </w:rPr>
                    <w:t xml:space="preserve">s. </w:t>
                  </w:r>
                </w:sdtContent>
              </w:sdt>
              <w:sdt>
                <w:sdtPr>
                  <w:rPr>
                    <w:rFonts w:ascii="Source Sans Pro" w:hAnsi="Source Sans Pro"/>
                  </w:rPr>
                  <w:tag w:val="goog_rdk_293"/>
                  <w:id w:val="1233736617"/>
                </w:sdtPr>
                <w:sdtEndPr/>
                <w:sdtContent>
                  <w:r w:rsidRPr="000E63BA">
                    <w:rPr>
                      <w:rFonts w:ascii="Source Sans Pro" w:eastAsia="Source Sans Pro" w:hAnsi="Source Sans Pro" w:cs="Source Sans Pro"/>
                      <w:color w:val="76787A"/>
                    </w:rPr>
                    <w:t>House churches are often being raided by the government on the basis that they do not hold necessary permits from the authorities. Attendees are regularly arrested and imprisoned on charges of “acting against national security by organizing and conduc</w:t>
                  </w:r>
                  <w:r w:rsidRPr="000E63BA">
                    <w:rPr>
                      <w:rFonts w:ascii="Source Sans Pro" w:eastAsia="Source Sans Pro" w:hAnsi="Source Sans Pro" w:cs="Source Sans Pro"/>
                      <w:color w:val="76787A"/>
                    </w:rPr>
                    <w:t>ting house-churches” or “propaganda against the state and insulting the sacred Iranian establishment”.</w:t>
                  </w:r>
                </w:sdtContent>
              </w:sdt>
            </w:sdtContent>
          </w:sdt>
          <w:sdt>
            <w:sdtPr>
              <w:rPr>
                <w:rFonts w:ascii="Source Sans Pro" w:hAnsi="Source Sans Pro"/>
              </w:rPr>
              <w:tag w:val="goog_rdk_294"/>
              <w:id w:val="-849330624"/>
              <w:showingPlcHdr/>
            </w:sdtPr>
            <w:sdtEndPr/>
            <w:sdtContent>
              <w:r w:rsidR="00880790" w:rsidRPr="000E63BA">
                <w:rPr>
                  <w:rFonts w:ascii="Source Sans Pro" w:hAnsi="Source Sans Pro"/>
                </w:rPr>
                <w:t xml:space="preserve">     </w:t>
              </w:r>
            </w:sdtContent>
          </w:sdt>
          <w:sdt>
            <w:sdtPr>
              <w:rPr>
                <w:rFonts w:ascii="Source Sans Pro" w:hAnsi="Source Sans Pro"/>
              </w:rPr>
              <w:tag w:val="goog_rdk_295"/>
              <w:id w:val="-1911303899"/>
            </w:sdtPr>
            <w:sdtEndPr/>
            <w:sdtContent>
              <w:sdt>
                <w:sdtPr>
                  <w:rPr>
                    <w:rFonts w:ascii="Source Sans Pro" w:hAnsi="Source Sans Pro"/>
                  </w:rPr>
                  <w:tag w:val="goog_rdk_296"/>
                  <w:id w:val="2002855774"/>
                  <w:showingPlcHdr/>
                </w:sdtPr>
                <w:sdtEndPr/>
                <w:sdtContent>
                  <w:r w:rsidR="00880790" w:rsidRPr="000E63BA">
                    <w:rPr>
                      <w:rFonts w:ascii="Source Sans Pro" w:hAnsi="Source Sans Pro"/>
                    </w:rPr>
                    <w:t xml:space="preserve">     </w:t>
                  </w:r>
                </w:sdtContent>
              </w:sdt>
            </w:sdtContent>
          </w:sdt>
          <w:sdt>
            <w:sdtPr>
              <w:rPr>
                <w:rFonts w:ascii="Source Sans Pro" w:hAnsi="Source Sans Pro"/>
              </w:rPr>
              <w:tag w:val="goog_rdk_297"/>
              <w:id w:val="-723674193"/>
            </w:sdtPr>
            <w:sdtEndPr/>
            <w:sdtContent/>
          </w:sdt>
          <w:sdt>
            <w:sdtPr>
              <w:rPr>
                <w:rFonts w:ascii="Source Sans Pro" w:hAnsi="Source Sans Pro"/>
              </w:rPr>
              <w:tag w:val="goog_rdk_298"/>
              <w:id w:val="1697040388"/>
            </w:sdtPr>
            <w:sdtEndPr/>
            <w:sdtContent>
              <w:sdt>
                <w:sdtPr>
                  <w:rPr>
                    <w:rFonts w:ascii="Source Sans Pro" w:hAnsi="Source Sans Pro"/>
                  </w:rPr>
                  <w:tag w:val="goog_rdk_299"/>
                  <w:id w:val="-173260087"/>
                  <w:showingPlcHdr/>
                </w:sdtPr>
                <w:sdtEndPr/>
                <w:sdtContent>
                  <w:r w:rsidR="00880790" w:rsidRPr="000E63BA">
                    <w:rPr>
                      <w:rFonts w:ascii="Source Sans Pro" w:hAnsi="Source Sans Pro"/>
                    </w:rPr>
                    <w:t xml:space="preserve">     </w:t>
                  </w:r>
                </w:sdtContent>
              </w:sdt>
            </w:sdtContent>
          </w:sdt>
          <w:sdt>
            <w:sdtPr>
              <w:rPr>
                <w:rFonts w:ascii="Source Sans Pro" w:hAnsi="Source Sans Pro"/>
              </w:rPr>
              <w:tag w:val="goog_rdk_300"/>
              <w:id w:val="-1504966387"/>
              <w:showingPlcHdr/>
            </w:sdtPr>
            <w:sdtEndPr/>
            <w:sdtContent>
              <w:r w:rsidR="00880790" w:rsidRPr="000E63BA">
                <w:rPr>
                  <w:rFonts w:ascii="Source Sans Pro" w:hAnsi="Source Sans Pro"/>
                </w:rPr>
                <w:t xml:space="preserve">     </w:t>
              </w:r>
            </w:sdtContent>
          </w:sdt>
          <w:r w:rsidRPr="000E63BA">
            <w:rPr>
              <w:rFonts w:ascii="Source Sans Pro" w:eastAsia="Source Sans Pro" w:hAnsi="Source Sans Pro" w:cs="Source Sans Pro"/>
              <w:color w:val="76787A"/>
            </w:rPr>
            <w:t xml:space="preserve">. </w:t>
          </w:r>
          <w:sdt>
            <w:sdtPr>
              <w:rPr>
                <w:rFonts w:ascii="Source Sans Pro" w:hAnsi="Source Sans Pro"/>
              </w:rPr>
              <w:tag w:val="goog_rdk_301"/>
              <w:id w:val="-1830901563"/>
              <w:showingPlcHdr/>
            </w:sdtPr>
            <w:sdtEndPr/>
            <w:sdtContent>
              <w:r w:rsidR="00880790" w:rsidRPr="000E63BA">
                <w:rPr>
                  <w:rFonts w:ascii="Source Sans Pro" w:hAnsi="Source Sans Pro"/>
                </w:rPr>
                <w:t xml:space="preserve">     </w:t>
              </w:r>
            </w:sdtContent>
          </w:sdt>
          <w:sdt>
            <w:sdtPr>
              <w:rPr>
                <w:rFonts w:ascii="Source Sans Pro" w:hAnsi="Source Sans Pro"/>
              </w:rPr>
              <w:tag w:val="goog_rdk_302"/>
              <w:id w:val="-374087075"/>
            </w:sdtPr>
            <w:sdtEndPr/>
            <w:sdtContent/>
          </w:sdt>
        </w:p>
      </w:sdtContent>
    </w:sdt>
    <w:sdt>
      <w:sdtPr>
        <w:rPr>
          <w:rFonts w:ascii="Source Sans Pro" w:hAnsi="Source Sans Pro"/>
        </w:rPr>
        <w:tag w:val="goog_rdk_362"/>
        <w:id w:val="-413867989"/>
      </w:sdtPr>
      <w:sdtEndPr/>
      <w:sdtContent>
        <w:p w14:paraId="00000097" w14:textId="3583CDC8" w:rsidR="002A2113" w:rsidRPr="000E63BA" w:rsidRDefault="00EF493E" w:rsidP="000E63BA">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304"/>
              <w:id w:val="-1664694061"/>
            </w:sdtPr>
            <w:sdtEndPr/>
            <w:sdtContent>
              <w:r w:rsidRPr="000E63BA">
                <w:rPr>
                  <w:rFonts w:ascii="Source Sans Pro" w:eastAsia="Source Sans Pro" w:hAnsi="Source Sans Pro" w:cs="Source Sans Pro"/>
                  <w:color w:val="76787A"/>
                </w:rPr>
                <w:t xml:space="preserve">Since the death in custody of </w:t>
              </w:r>
              <w:proofErr w:type="spellStart"/>
              <w:r w:rsidRPr="000E63BA">
                <w:rPr>
                  <w:rFonts w:ascii="Source Sans Pro" w:eastAsia="Source Sans Pro" w:hAnsi="Source Sans Pro" w:cs="Source Sans Pro"/>
                  <w:color w:val="76787A"/>
                </w:rPr>
                <w:t>Jina</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Mahsa</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Amini</w:t>
              </w:r>
              <w:proofErr w:type="spellEnd"/>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305"/>
              <w:id w:val="-1473052182"/>
            </w:sdtPr>
            <w:sdtEndPr/>
            <w:sdtContent>
              <w:r w:rsidRPr="000E63BA">
                <w:rPr>
                  <w:rFonts w:ascii="Source Sans Pro" w:eastAsia="Source Sans Pro" w:hAnsi="Source Sans Pro" w:cs="Source Sans Pro"/>
                  <w:color w:val="76787A"/>
                </w:rPr>
                <w:t>on</w:t>
              </w:r>
            </w:sdtContent>
          </w:sdt>
          <w:sdt>
            <w:sdtPr>
              <w:rPr>
                <w:rFonts w:ascii="Source Sans Pro" w:hAnsi="Source Sans Pro"/>
              </w:rPr>
              <w:tag w:val="goog_rdk_306"/>
              <w:id w:val="959071807"/>
            </w:sdtPr>
            <w:sdtEndPr/>
            <w:sdtContent>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308"/>
              <w:id w:val="769193616"/>
            </w:sdtPr>
            <w:sdtEndPr/>
            <w:sdtContent>
              <w:r w:rsidRPr="000E63BA">
                <w:rPr>
                  <w:rFonts w:ascii="Source Sans Pro" w:eastAsia="Source Sans Pro" w:hAnsi="Source Sans Pro" w:cs="Source Sans Pro"/>
                  <w:color w:val="76787A"/>
                </w:rPr>
                <w:t xml:space="preserve">16 </w:t>
              </w:r>
            </w:sdtContent>
          </w:sdt>
          <w:sdt>
            <w:sdtPr>
              <w:rPr>
                <w:rFonts w:ascii="Source Sans Pro" w:hAnsi="Source Sans Pro"/>
              </w:rPr>
              <w:tag w:val="goog_rdk_309"/>
              <w:id w:val="1522972976"/>
            </w:sdtPr>
            <w:sdtEndPr/>
            <w:sdtContent>
              <w:r w:rsidRPr="000E63BA">
                <w:rPr>
                  <w:rFonts w:ascii="Source Sans Pro" w:eastAsia="Source Sans Pro" w:hAnsi="Source Sans Pro" w:cs="Source Sans Pro"/>
                  <w:color w:val="76787A"/>
                </w:rPr>
                <w:t xml:space="preserve">September 2022 and </w:t>
              </w:r>
            </w:sdtContent>
          </w:sdt>
          <w:sdt>
            <w:sdtPr>
              <w:rPr>
                <w:rFonts w:ascii="Source Sans Pro" w:hAnsi="Source Sans Pro"/>
              </w:rPr>
              <w:tag w:val="goog_rdk_310"/>
              <w:id w:val="-688604263"/>
            </w:sdtPr>
            <w:sdtEndPr/>
            <w:sdtContent>
              <w:r w:rsidRPr="000E63BA">
                <w:rPr>
                  <w:rFonts w:ascii="Source Sans Pro" w:eastAsia="Source Sans Pro" w:hAnsi="Source Sans Pro" w:cs="Source Sans Pro"/>
                  <w:color w:val="76787A"/>
                </w:rPr>
                <w:t xml:space="preserve">subsequent </w:t>
              </w:r>
            </w:sdtContent>
          </w:sdt>
          <w:sdt>
            <w:sdtPr>
              <w:rPr>
                <w:rFonts w:ascii="Source Sans Pro" w:hAnsi="Source Sans Pro"/>
              </w:rPr>
              <w:tag w:val="goog_rdk_311"/>
              <w:id w:val="-1511437453"/>
            </w:sdtPr>
            <w:sdtEndPr/>
            <w:sdtContent>
              <w:r w:rsidRPr="000E63BA">
                <w:rPr>
                  <w:rFonts w:ascii="Source Sans Pro" w:eastAsia="Source Sans Pro" w:hAnsi="Source Sans Pro" w:cs="Source Sans Pro"/>
                  <w:color w:val="76787A"/>
                </w:rPr>
                <w:t>nationwide protests</w:t>
              </w:r>
              <w:r w:rsidRPr="000E63BA">
                <w:rPr>
                  <w:rFonts w:ascii="Source Sans Pro" w:eastAsia="Source Sans Pro" w:hAnsi="Source Sans Pro" w:cs="Source Sans Pro"/>
                  <w:color w:val="76787A"/>
                </w:rPr>
                <w:t>, at least 39 Kurdish religious leaders</w:t>
              </w:r>
            </w:sdtContent>
          </w:sdt>
          <w:sdt>
            <w:sdtPr>
              <w:rPr>
                <w:rFonts w:ascii="Source Sans Pro" w:hAnsi="Source Sans Pro"/>
              </w:rPr>
              <w:tag w:val="goog_rdk_313"/>
              <w:id w:val="-1073351453"/>
            </w:sdtPr>
            <w:sdtEndPr/>
            <w:sdtContent>
              <w:r w:rsidRPr="000E63BA">
                <w:rPr>
                  <w:rFonts w:ascii="Source Sans Pro" w:eastAsia="Source Sans Pro" w:hAnsi="Source Sans Pro" w:cs="Source Sans Pro"/>
                  <w:color w:val="76787A"/>
                </w:rPr>
                <w:t>,</w:t>
              </w:r>
            </w:sdtContent>
          </w:sdt>
          <w:sdt>
            <w:sdtPr>
              <w:rPr>
                <w:rFonts w:ascii="Source Sans Pro" w:hAnsi="Source Sans Pro"/>
              </w:rPr>
              <w:tag w:val="goog_rdk_314"/>
              <w:id w:val="-160239015"/>
            </w:sdtPr>
            <w:sdtEndPr/>
            <w:sdtContent>
              <w:r w:rsidRPr="000E63BA">
                <w:rPr>
                  <w:rFonts w:ascii="Source Sans Pro" w:eastAsia="Source Sans Pro" w:hAnsi="Source Sans Pro" w:cs="Source Sans Pro"/>
                  <w:color w:val="76787A"/>
                </w:rPr>
                <w:t xml:space="preserve">  </w:t>
              </w:r>
              <w:r w:rsidRPr="000E63BA">
                <w:rPr>
                  <w:rFonts w:ascii="Source Sans Pro" w:eastAsia="Source Sans Pro" w:hAnsi="Source Sans Pro" w:cs="Source Sans Pro"/>
                  <w:color w:val="76787A"/>
                </w:rPr>
                <w:t>all Sunnis</w:t>
              </w:r>
            </w:sdtContent>
          </w:sdt>
          <w:sdt>
            <w:sdtPr>
              <w:rPr>
                <w:rFonts w:ascii="Source Sans Pro" w:hAnsi="Source Sans Pro"/>
              </w:rPr>
              <w:tag w:val="goog_rdk_316"/>
              <w:id w:val="-1628318384"/>
            </w:sdtPr>
            <w:sdtEndPr/>
            <w:sdtContent>
              <w:r w:rsidRPr="000E63BA">
                <w:rPr>
                  <w:rFonts w:ascii="Source Sans Pro" w:eastAsia="Source Sans Pro" w:hAnsi="Source Sans Pro" w:cs="Source Sans Pro"/>
                  <w:color w:val="76787A"/>
                </w:rPr>
                <w:t>,</w:t>
              </w:r>
            </w:sdtContent>
          </w:sdt>
          <w:sdt>
            <w:sdtPr>
              <w:rPr>
                <w:rFonts w:ascii="Source Sans Pro" w:hAnsi="Source Sans Pro"/>
              </w:rPr>
              <w:tag w:val="goog_rdk_317"/>
              <w:id w:val="-2069496981"/>
            </w:sdtPr>
            <w:sdtEndPr/>
            <w:sdtContent>
              <w:r w:rsidRPr="000E63BA">
                <w:rPr>
                  <w:rFonts w:ascii="Source Sans Pro" w:eastAsia="Source Sans Pro" w:hAnsi="Source Sans Pro" w:cs="Source Sans Pro"/>
                  <w:color w:val="76787A"/>
                </w:rPr>
                <w:t xml:space="preserve"> have been arrested by the </w:t>
              </w:r>
            </w:sdtContent>
          </w:sdt>
          <w:sdt>
            <w:sdtPr>
              <w:rPr>
                <w:rFonts w:ascii="Source Sans Pro" w:hAnsi="Source Sans Pro"/>
              </w:rPr>
              <w:tag w:val="goog_rdk_319"/>
              <w:id w:val="-1312012346"/>
            </w:sdtPr>
            <w:sdtEndPr/>
            <w:sdtContent>
              <w:r w:rsidRPr="000E63BA">
                <w:rPr>
                  <w:rFonts w:ascii="Source Sans Pro" w:eastAsia="Source Sans Pro" w:hAnsi="Source Sans Pro" w:cs="Source Sans Pro"/>
                  <w:color w:val="76787A"/>
                </w:rPr>
                <w:t>State</w:t>
              </w:r>
            </w:sdtContent>
          </w:sdt>
          <w:sdt>
            <w:sdtPr>
              <w:rPr>
                <w:rFonts w:ascii="Source Sans Pro" w:hAnsi="Source Sans Pro"/>
              </w:rPr>
              <w:tag w:val="goog_rdk_320"/>
              <w:id w:val="-592710030"/>
            </w:sdtPr>
            <w:sdtEndPr/>
            <w:sdtContent>
              <w:r w:rsidRPr="000E63BA">
                <w:rPr>
                  <w:rFonts w:ascii="Source Sans Pro" w:eastAsia="Source Sans Pro" w:hAnsi="Source Sans Pro" w:cs="Source Sans Pro"/>
                  <w:color w:val="76787A"/>
                </w:rPr>
                <w:t>'s security forces</w:t>
              </w:r>
            </w:sdtContent>
          </w:sdt>
          <w:sdt>
            <w:sdtPr>
              <w:rPr>
                <w:rFonts w:ascii="Source Sans Pro" w:hAnsi="Source Sans Pro"/>
              </w:rPr>
              <w:tag w:val="goog_rdk_322"/>
              <w:id w:val="-545828814"/>
            </w:sdtPr>
            <w:sdtEndPr/>
            <w:sdtContent>
              <w:r w:rsidRPr="000E63BA">
                <w:rPr>
                  <w:rFonts w:ascii="Source Sans Pro" w:eastAsia="Source Sans Pro" w:hAnsi="Source Sans Pro" w:cs="Source Sans Pro"/>
                  <w:color w:val="76787A"/>
                </w:rPr>
                <w:t>, reportedly solely for their support to protesters’ grievances</w:t>
              </w:r>
              <w:r w:rsidR="000E63BA">
                <w:rPr>
                  <w:rFonts w:ascii="Source Sans Pro" w:eastAsia="Source Sans Pro" w:hAnsi="Source Sans Pro" w:cs="Source Sans Pro"/>
                  <w:color w:val="76787A"/>
                </w:rPr>
                <w:t xml:space="preserve">. </w:t>
              </w:r>
            </w:sdtContent>
          </w:sdt>
          <w:sdt>
            <w:sdtPr>
              <w:rPr>
                <w:rFonts w:ascii="Source Sans Pro" w:hAnsi="Source Sans Pro"/>
              </w:rPr>
              <w:tag w:val="goog_rdk_323"/>
              <w:id w:val="166298058"/>
            </w:sdtPr>
            <w:sdtEndPr/>
            <w:sdtContent>
              <w:proofErr w:type="spellStart"/>
              <w:r w:rsidRPr="000E63BA">
                <w:rPr>
                  <w:rFonts w:ascii="Source Sans Pro" w:eastAsia="Source Sans Pro" w:hAnsi="Source Sans Pro" w:cs="Source Sans Pro"/>
                  <w:color w:val="76787A"/>
                </w:rPr>
                <w:t>At</w:t>
              </w:r>
              <w:proofErr w:type="spellEnd"/>
              <w:r w:rsidRPr="000E63BA">
                <w:rPr>
                  <w:rFonts w:ascii="Source Sans Pro" w:eastAsia="Source Sans Pro" w:hAnsi="Source Sans Pro" w:cs="Source Sans Pro"/>
                  <w:color w:val="76787A"/>
                </w:rPr>
                <w:t xml:space="preserve"> least 14 of </w:t>
              </w:r>
            </w:sdtContent>
          </w:sdt>
          <w:sdt>
            <w:sdtPr>
              <w:rPr>
                <w:rFonts w:ascii="Source Sans Pro" w:hAnsi="Source Sans Pro"/>
              </w:rPr>
              <w:tag w:val="goog_rdk_326"/>
              <w:id w:val="1851367923"/>
            </w:sdtPr>
            <w:sdtEndPr/>
            <w:sdtContent>
              <w:r w:rsidRPr="000E63BA">
                <w:rPr>
                  <w:rFonts w:ascii="Source Sans Pro" w:eastAsia="Source Sans Pro" w:hAnsi="Source Sans Pro" w:cs="Source Sans Pro"/>
                  <w:color w:val="76787A"/>
                </w:rPr>
                <w:t>them</w:t>
              </w:r>
            </w:sdtContent>
          </w:sdt>
          <w:sdt>
            <w:sdtPr>
              <w:rPr>
                <w:rFonts w:ascii="Source Sans Pro" w:hAnsi="Source Sans Pro"/>
              </w:rPr>
              <w:tag w:val="goog_rdk_330"/>
              <w:id w:val="1418748301"/>
            </w:sdtPr>
            <w:sdtEndPr/>
            <w:sdtContent>
              <w:r w:rsidRPr="000E63BA">
                <w:rPr>
                  <w:rFonts w:ascii="Source Sans Pro" w:eastAsia="Source Sans Pro" w:hAnsi="Source Sans Pro" w:cs="Source Sans Pro"/>
                  <w:color w:val="76787A"/>
                </w:rPr>
                <w:t xml:space="preserve"> were, as of August 2023,</w:t>
              </w:r>
            </w:sdtContent>
          </w:sdt>
          <w:sdt>
            <w:sdtPr>
              <w:rPr>
                <w:rFonts w:ascii="Source Sans Pro" w:hAnsi="Source Sans Pro"/>
              </w:rPr>
              <w:tag w:val="goog_rdk_331"/>
              <w:id w:val="-725836715"/>
            </w:sdtPr>
            <w:sdtEndPr/>
            <w:sdtContent>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333"/>
              <w:id w:val="-1200466957"/>
            </w:sdtPr>
            <w:sdtEndPr/>
            <w:sdtContent>
              <w:r w:rsidRPr="000E63BA">
                <w:rPr>
                  <w:rFonts w:ascii="Source Sans Pro" w:eastAsia="Source Sans Pro" w:hAnsi="Source Sans Pro" w:cs="Source Sans Pro"/>
                  <w:color w:val="76787A"/>
                </w:rPr>
                <w:t xml:space="preserve">still detained by authorities </w:t>
              </w:r>
            </w:sdtContent>
          </w:sdt>
          <w:sdt>
            <w:sdtPr>
              <w:rPr>
                <w:rFonts w:ascii="Source Sans Pro" w:hAnsi="Source Sans Pro"/>
              </w:rPr>
              <w:tag w:val="goog_rdk_334"/>
              <w:id w:val="957303014"/>
            </w:sdtPr>
            <w:sdtEndPr/>
            <w:sdtContent>
              <w:sdt>
                <w:sdtPr>
                  <w:rPr>
                    <w:rFonts w:ascii="Source Sans Pro" w:hAnsi="Source Sans Pro"/>
                  </w:rPr>
                  <w:tag w:val="goog_rdk_335"/>
                  <w:id w:val="-606816320"/>
                </w:sdtPr>
                <w:sdtEndPr/>
                <w:sdtContent/>
              </w:sdt>
              <w:sdt>
                <w:sdtPr>
                  <w:rPr>
                    <w:rFonts w:ascii="Source Sans Pro" w:hAnsi="Source Sans Pro"/>
                  </w:rPr>
                  <w:tag w:val="goog_rdk_336"/>
                  <w:id w:val="-1440449164"/>
                </w:sdtPr>
                <w:sdtEndPr/>
                <w:sdtContent/>
              </w:sdt>
              <w:r w:rsidRPr="000E63BA">
                <w:rPr>
                  <w:rFonts w:ascii="Source Sans Pro" w:eastAsia="Source Sans Pro" w:hAnsi="Source Sans Pro" w:cs="Source Sans Pro"/>
                  <w:color w:val="76787A"/>
                </w:rPr>
                <w:t xml:space="preserve">and </w:t>
              </w:r>
            </w:sdtContent>
          </w:sdt>
          <w:sdt>
            <w:sdtPr>
              <w:rPr>
                <w:rFonts w:ascii="Source Sans Pro" w:hAnsi="Source Sans Pro"/>
              </w:rPr>
              <w:tag w:val="goog_rdk_337"/>
              <w:id w:val="-315798242"/>
            </w:sdtPr>
            <w:sdtEndPr/>
            <w:sdtContent>
              <w:r w:rsidRPr="000E63BA">
                <w:rPr>
                  <w:rFonts w:ascii="Source Sans Pro" w:eastAsia="Source Sans Pro" w:hAnsi="Source Sans Pro" w:cs="Source Sans Pro"/>
                  <w:color w:val="76787A"/>
                </w:rPr>
                <w:t xml:space="preserve">indicted </w:t>
              </w:r>
            </w:sdtContent>
          </w:sdt>
          <w:sdt>
            <w:sdtPr>
              <w:rPr>
                <w:rFonts w:ascii="Source Sans Pro" w:hAnsi="Source Sans Pro"/>
              </w:rPr>
              <w:tag w:val="goog_rdk_338"/>
              <w:id w:val="-776638057"/>
            </w:sdtPr>
            <w:sdtEndPr/>
            <w:sdtContent>
              <w:sdt>
                <w:sdtPr>
                  <w:rPr>
                    <w:rFonts w:ascii="Source Sans Pro" w:hAnsi="Source Sans Pro"/>
                  </w:rPr>
                  <w:tag w:val="goog_rdk_339"/>
                  <w:id w:val="-639953298"/>
                  <w:showingPlcHdr/>
                </w:sdtPr>
                <w:sdtEndPr/>
                <w:sdtContent>
                  <w:r w:rsidR="00880790" w:rsidRPr="000E63BA">
                    <w:rPr>
                      <w:rFonts w:ascii="Source Sans Pro" w:hAnsi="Source Sans Pro"/>
                    </w:rPr>
                    <w:t xml:space="preserve">     </w:t>
                  </w:r>
                </w:sdtContent>
              </w:sdt>
              <w:r w:rsidRPr="000E63BA">
                <w:rPr>
                  <w:rFonts w:ascii="Source Sans Pro" w:eastAsia="Source Sans Pro" w:hAnsi="Source Sans Pro" w:cs="Source Sans Pro"/>
                  <w:color w:val="76787A"/>
                </w:rPr>
                <w:t xml:space="preserve"> with </w:t>
              </w:r>
            </w:sdtContent>
          </w:sdt>
          <w:sdt>
            <w:sdtPr>
              <w:rPr>
                <w:rFonts w:ascii="Source Sans Pro" w:hAnsi="Source Sans Pro"/>
              </w:rPr>
              <w:tag w:val="goog_rdk_340"/>
              <w:id w:val="120888124"/>
            </w:sdtPr>
            <w:sdtEndPr/>
            <w:sdtContent>
              <w:r w:rsidRPr="000E63BA">
                <w:rPr>
                  <w:rFonts w:ascii="Source Sans Pro" w:eastAsia="Source Sans Pro" w:hAnsi="Source Sans Pro" w:cs="Source Sans Pro"/>
                  <w:color w:val="76787A"/>
                </w:rPr>
                <w:t>charges</w:t>
              </w:r>
              <w:r w:rsidRPr="000E63BA">
                <w:rPr>
                  <w:rFonts w:ascii="Source Sans Pro" w:eastAsia="Source Sans Pro" w:hAnsi="Source Sans Pro" w:cs="Source Sans Pro"/>
                  <w:color w:val="76787A"/>
                </w:rPr>
                <w:t xml:space="preserve"> that may be sentenced </w:t>
              </w:r>
            </w:sdtContent>
          </w:sdt>
          <w:sdt>
            <w:sdtPr>
              <w:rPr>
                <w:rFonts w:ascii="Source Sans Pro" w:hAnsi="Source Sans Pro"/>
              </w:rPr>
              <w:tag w:val="goog_rdk_341"/>
              <w:id w:val="-1474204126"/>
            </w:sdtPr>
            <w:sdtEndPr/>
            <w:sdtContent>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343"/>
              <w:id w:val="1533527589"/>
            </w:sdtPr>
            <w:sdtEndPr/>
            <w:sdtContent>
              <w:r w:rsidRPr="000E63BA">
                <w:rPr>
                  <w:rFonts w:ascii="Source Sans Pro" w:eastAsia="Source Sans Pro" w:hAnsi="Source Sans Pro" w:cs="Source Sans Pro"/>
                  <w:color w:val="76787A"/>
                </w:rPr>
                <w:t xml:space="preserve">with </w:t>
              </w:r>
            </w:sdtContent>
          </w:sdt>
          <w:sdt>
            <w:sdtPr>
              <w:rPr>
                <w:rFonts w:ascii="Source Sans Pro" w:hAnsi="Source Sans Pro"/>
              </w:rPr>
              <w:tag w:val="goog_rdk_344"/>
              <w:id w:val="-249275564"/>
            </w:sdtPr>
            <w:sdtEndPr/>
            <w:sdtContent>
              <w:r w:rsidRPr="000E63BA">
                <w:rPr>
                  <w:rFonts w:ascii="Source Sans Pro" w:eastAsia="Source Sans Pro" w:hAnsi="Source Sans Pro" w:cs="Source Sans Pro"/>
                  <w:color w:val="76787A"/>
                </w:rPr>
                <w:t>imprisonment</w:t>
              </w:r>
            </w:sdtContent>
          </w:sdt>
          <w:sdt>
            <w:sdtPr>
              <w:rPr>
                <w:rFonts w:ascii="Source Sans Pro" w:hAnsi="Source Sans Pro"/>
              </w:rPr>
              <w:tag w:val="goog_rdk_345"/>
              <w:id w:val="216704521"/>
            </w:sdtPr>
            <w:sdtEndPr/>
            <w:sdtContent>
              <w:r w:rsidRPr="000E63BA">
                <w:rPr>
                  <w:rFonts w:ascii="Source Sans Pro" w:eastAsia="Source Sans Pro" w:hAnsi="Source Sans Pro" w:cs="Source Sans Pro"/>
                  <w:color w:val="76787A"/>
                </w:rPr>
                <w:t>. Reportedly, they have suffered from</w:t>
              </w:r>
            </w:sdtContent>
          </w:sdt>
          <w:sdt>
            <w:sdtPr>
              <w:rPr>
                <w:rFonts w:ascii="Source Sans Pro" w:hAnsi="Source Sans Pro"/>
              </w:rPr>
              <w:tag w:val="goog_rdk_346"/>
              <w:id w:val="-480000080"/>
            </w:sdtPr>
            <w:sdtEndPr/>
            <w:sdtContent>
              <w:r w:rsidRPr="000E63BA">
                <w:rPr>
                  <w:rFonts w:ascii="Source Sans Pro" w:eastAsia="Source Sans Pro" w:hAnsi="Source Sans Pro" w:cs="Source Sans Pro"/>
                  <w:color w:val="76787A"/>
                </w:rPr>
                <w:t xml:space="preserve"> ill-treatment during </w:t>
              </w:r>
            </w:sdtContent>
          </w:sdt>
          <w:sdt>
            <w:sdtPr>
              <w:rPr>
                <w:rFonts w:ascii="Source Sans Pro" w:hAnsi="Source Sans Pro"/>
              </w:rPr>
              <w:tag w:val="goog_rdk_348"/>
              <w:id w:val="81658886"/>
            </w:sdtPr>
            <w:sdtEndPr/>
            <w:sdtContent>
              <w:r w:rsidRPr="000E63BA">
                <w:rPr>
                  <w:rFonts w:ascii="Source Sans Pro" w:eastAsia="Source Sans Pro" w:hAnsi="Source Sans Pro" w:cs="Source Sans Pro"/>
                  <w:color w:val="76787A"/>
                </w:rPr>
                <w:t xml:space="preserve">their </w:t>
              </w:r>
            </w:sdtContent>
          </w:sdt>
          <w:sdt>
            <w:sdtPr>
              <w:rPr>
                <w:rFonts w:ascii="Source Sans Pro" w:hAnsi="Source Sans Pro"/>
              </w:rPr>
              <w:tag w:val="goog_rdk_349"/>
              <w:id w:val="-1269695928"/>
            </w:sdtPr>
            <w:sdtEndPr/>
            <w:sdtContent>
              <w:r w:rsidRPr="000E63BA">
                <w:rPr>
                  <w:rFonts w:ascii="Source Sans Pro" w:eastAsia="Source Sans Pro" w:hAnsi="Source Sans Pro" w:cs="Source Sans Pro"/>
                  <w:color w:val="76787A"/>
                </w:rPr>
                <w:t>arrest</w:t>
              </w:r>
            </w:sdtContent>
          </w:sdt>
          <w:sdt>
            <w:sdtPr>
              <w:rPr>
                <w:rFonts w:ascii="Source Sans Pro" w:hAnsi="Source Sans Pro"/>
              </w:rPr>
              <w:tag w:val="goog_rdk_350"/>
              <w:id w:val="111179119"/>
            </w:sdtPr>
            <w:sdtEndPr/>
            <w:sdtContent>
              <w:r w:rsidRPr="000E63BA">
                <w:rPr>
                  <w:rFonts w:ascii="Source Sans Pro" w:eastAsia="Source Sans Pro" w:hAnsi="Source Sans Pro" w:cs="Source Sans Pro"/>
                  <w:color w:val="76787A"/>
                </w:rPr>
                <w:t>s</w:t>
              </w:r>
            </w:sdtContent>
          </w:sdt>
          <w:sdt>
            <w:sdtPr>
              <w:rPr>
                <w:rFonts w:ascii="Source Sans Pro" w:hAnsi="Source Sans Pro"/>
              </w:rPr>
              <w:tag w:val="goog_rdk_351"/>
              <w:id w:val="1976254967"/>
            </w:sdtPr>
            <w:sdtEndPr/>
            <w:sdtContent>
              <w:r w:rsidRPr="000E63BA">
                <w:rPr>
                  <w:rFonts w:ascii="Source Sans Pro" w:eastAsia="Source Sans Pro" w:hAnsi="Source Sans Pro" w:cs="Source Sans Pro"/>
                  <w:color w:val="76787A"/>
                </w:rPr>
                <w:t xml:space="preserve"> and detention,</w:t>
              </w:r>
            </w:sdtContent>
          </w:sdt>
          <w:sdt>
            <w:sdtPr>
              <w:rPr>
                <w:rFonts w:ascii="Source Sans Pro" w:hAnsi="Source Sans Pro"/>
              </w:rPr>
              <w:tag w:val="goog_rdk_352"/>
              <w:id w:val="2718496"/>
            </w:sdtPr>
            <w:sdtEndPr/>
            <w:sdtContent>
              <w:r w:rsidR="000E63BA">
                <w:rPr>
                  <w:rFonts w:ascii="Source Sans Pro" w:hAnsi="Source Sans Pro"/>
                </w:rPr>
                <w:t xml:space="preserve"> </w:t>
              </w:r>
              <w:r w:rsidRPr="000E63BA">
                <w:rPr>
                  <w:rFonts w:ascii="Source Sans Pro" w:eastAsia="Source Sans Pro" w:hAnsi="Source Sans Pro" w:cs="Source Sans Pro"/>
                  <w:color w:val="76787A"/>
                </w:rPr>
                <w:t xml:space="preserve">and </w:t>
              </w:r>
            </w:sdtContent>
          </w:sdt>
          <w:sdt>
            <w:sdtPr>
              <w:rPr>
                <w:rFonts w:ascii="Source Sans Pro" w:hAnsi="Source Sans Pro"/>
              </w:rPr>
              <w:tag w:val="goog_rdk_353"/>
              <w:id w:val="1023830630"/>
            </w:sdtPr>
            <w:sdtEndPr/>
            <w:sdtContent>
              <w:r w:rsidRPr="000E63BA">
                <w:rPr>
                  <w:rFonts w:ascii="Source Sans Pro" w:eastAsia="Source Sans Pro" w:hAnsi="Source Sans Pro" w:cs="Source Sans Pro"/>
                  <w:color w:val="76787A"/>
                </w:rPr>
                <w:t xml:space="preserve"> their famil</w:t>
              </w:r>
              <w:r w:rsidR="000E63BA">
                <w:rPr>
                  <w:rFonts w:ascii="Source Sans Pro" w:eastAsia="Source Sans Pro" w:hAnsi="Source Sans Pro" w:cs="Source Sans Pro"/>
                  <w:color w:val="76787A"/>
                </w:rPr>
                <w:t>y</w:t>
              </w:r>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356"/>
              <w:id w:val="1285233080"/>
            </w:sdtPr>
            <w:sdtEndPr/>
            <w:sdtContent>
              <w:r w:rsidRPr="000E63BA">
                <w:rPr>
                  <w:rFonts w:ascii="Source Sans Pro" w:eastAsia="Source Sans Pro" w:hAnsi="Source Sans Pro" w:cs="Source Sans Pro"/>
                  <w:color w:val="76787A"/>
                </w:rPr>
                <w:t>have been threatened by authorities to dissuade them from speaking out.</w:t>
              </w:r>
            </w:sdtContent>
          </w:sdt>
          <w:sdt>
            <w:sdtPr>
              <w:rPr>
                <w:rFonts w:ascii="Source Sans Pro" w:hAnsi="Source Sans Pro"/>
              </w:rPr>
              <w:tag w:val="goog_rdk_358"/>
              <w:id w:val="-394512112"/>
            </w:sdtPr>
            <w:sdtEndPr/>
            <w:sdtContent>
              <w:sdt>
                <w:sdtPr>
                  <w:rPr>
                    <w:rFonts w:ascii="Source Sans Pro" w:hAnsi="Source Sans Pro"/>
                  </w:rPr>
                  <w:tag w:val="goog_rdk_360"/>
                  <w:id w:val="517281759"/>
                </w:sdtPr>
                <w:sdtEndPr/>
                <w:sdtContent/>
              </w:sdt>
            </w:sdtContent>
          </w:sdt>
          <w:sdt>
            <w:sdtPr>
              <w:rPr>
                <w:rFonts w:ascii="Source Sans Pro" w:hAnsi="Source Sans Pro"/>
              </w:rPr>
              <w:tag w:val="goog_rdk_361"/>
              <w:id w:val="-1104425314"/>
              <w:showingPlcHdr/>
            </w:sdtPr>
            <w:sdtEndPr/>
            <w:sdtContent>
              <w:r w:rsidR="00E40B54">
                <w:rPr>
                  <w:rFonts w:ascii="Source Sans Pro" w:hAnsi="Source Sans Pro"/>
                </w:rPr>
                <w:t xml:space="preserve">     </w:t>
              </w:r>
            </w:sdtContent>
          </w:sdt>
        </w:p>
      </w:sdtContent>
    </w:sdt>
    <w:sdt>
      <w:sdtPr>
        <w:rPr>
          <w:rFonts w:ascii="Source Sans Pro" w:hAnsi="Source Sans Pro"/>
          <w:u w:val="single"/>
        </w:rPr>
        <w:tag w:val="goog_rdk_367"/>
        <w:id w:val="-1278710091"/>
      </w:sdtPr>
      <w:sdtEndPr/>
      <w:sdtContent>
        <w:p w14:paraId="00000098" w14:textId="2527E172" w:rsidR="002A2113" w:rsidRPr="000E63BA" w:rsidRDefault="00EF493E">
          <w:pPr>
            <w:pBdr>
              <w:top w:val="nil"/>
              <w:left w:val="nil"/>
              <w:bottom w:val="nil"/>
              <w:right w:val="nil"/>
              <w:between w:val="nil"/>
            </w:pBdr>
            <w:rPr>
              <w:rFonts w:ascii="Source Sans Pro" w:eastAsia="Source Sans Pro" w:hAnsi="Source Sans Pro" w:cs="Source Sans Pro"/>
              <w:color w:val="F3765A"/>
              <w:u w:val="single"/>
            </w:rPr>
          </w:pPr>
          <w:sdt>
            <w:sdtPr>
              <w:rPr>
                <w:rFonts w:ascii="Source Sans Pro" w:hAnsi="Source Sans Pro"/>
                <w:u w:val="single"/>
              </w:rPr>
              <w:tag w:val="goog_rdk_365"/>
              <w:id w:val="-362257"/>
            </w:sdtPr>
            <w:sdtEndPr/>
            <w:sdtContent>
              <w:sdt>
                <w:sdtPr>
                  <w:rPr>
                    <w:rFonts w:ascii="Source Sans Pro" w:hAnsi="Source Sans Pro"/>
                    <w:u w:val="single"/>
                  </w:rPr>
                  <w:tag w:val="goog_rdk_366"/>
                  <w:id w:val="3803795"/>
                </w:sdtPr>
                <w:sdtEndPr/>
                <w:sdtContent>
                  <w:r w:rsidRPr="000E63BA">
                    <w:rPr>
                      <w:rFonts w:ascii="Source Sans Pro" w:eastAsia="Source Sans Pro" w:hAnsi="Source Sans Pro" w:cs="Source Sans Pro"/>
                      <w:color w:val="F3765A"/>
                      <w:u w:val="single"/>
                    </w:rPr>
                    <w:t>Suggested recommendations:</w:t>
                  </w:r>
                </w:sdtContent>
              </w:sdt>
            </w:sdtContent>
          </w:sdt>
        </w:p>
      </w:sdtContent>
    </w:sdt>
    <w:sdt>
      <w:sdtPr>
        <w:rPr>
          <w:i/>
          <w:iCs/>
        </w:rPr>
        <w:tag w:val="goog_rdk_398"/>
        <w:id w:val="321085909"/>
      </w:sdtPr>
      <w:sdtEndPr/>
      <w:sdtContent>
        <w:p w14:paraId="00000099" w14:textId="036109E1" w:rsidR="002A2113" w:rsidRPr="000E63BA" w:rsidRDefault="00EF493E" w:rsidP="000E63BA">
          <w:pPr>
            <w:pStyle w:val="Paragraphedeliste"/>
            <w:numPr>
              <w:ilvl w:val="0"/>
              <w:numId w:val="15"/>
            </w:numPr>
            <w:pBdr>
              <w:top w:val="nil"/>
              <w:left w:val="nil"/>
              <w:bottom w:val="nil"/>
              <w:right w:val="nil"/>
              <w:between w:val="nil"/>
            </w:pBdr>
            <w:spacing w:after="0"/>
            <w:rPr>
              <w:rFonts w:ascii="Source Sans Pro" w:eastAsia="Source Sans Pro" w:hAnsi="Source Sans Pro" w:cs="Source Sans Pro"/>
              <w:i/>
              <w:iCs/>
              <w:color w:val="F3765A"/>
            </w:rPr>
          </w:pPr>
          <w:sdt>
            <w:sdtPr>
              <w:rPr>
                <w:i/>
                <w:iCs/>
              </w:rPr>
              <w:tag w:val="goog_rdk_369"/>
              <w:id w:val="180566234"/>
            </w:sdtPr>
            <w:sdtEndPr/>
            <w:sdtContent>
              <w:sdt>
                <w:sdtPr>
                  <w:rPr>
                    <w:i/>
                    <w:iCs/>
                  </w:rPr>
                  <w:tag w:val="goog_rdk_370"/>
                  <w:id w:val="1642384359"/>
                </w:sdtPr>
                <w:sdtEndPr/>
                <w:sdtContent/>
              </w:sdt>
            </w:sdtContent>
          </w:sdt>
          <w:sdt>
            <w:sdtPr>
              <w:rPr>
                <w:i/>
                <w:iCs/>
              </w:rPr>
              <w:tag w:val="goog_rdk_378"/>
              <w:id w:val="-1218279666"/>
            </w:sdtPr>
            <w:sdtEndPr/>
            <w:sdtContent>
              <w:sdt>
                <w:sdtPr>
                  <w:rPr>
                    <w:i/>
                    <w:iCs/>
                  </w:rPr>
                  <w:tag w:val="goog_rdk_379"/>
                  <w:id w:val="1739973408"/>
                </w:sdtPr>
                <w:sdtEndPr/>
                <w:sdtContent>
                  <w:r w:rsidRPr="000E63BA">
                    <w:rPr>
                      <w:rFonts w:ascii="Source Sans Pro" w:eastAsia="Source Sans Pro" w:hAnsi="Source Sans Pro" w:cs="Source Sans Pro"/>
                      <w:i/>
                      <w:iCs/>
                      <w:color w:val="F3765A"/>
                    </w:rPr>
                    <w:t xml:space="preserve">Ensure that </w:t>
                  </w:r>
                </w:sdtContent>
              </w:sdt>
            </w:sdtContent>
          </w:sdt>
          <w:sdt>
            <w:sdtPr>
              <w:rPr>
                <w:i/>
                <w:iCs/>
              </w:rPr>
              <w:tag w:val="goog_rdk_380"/>
              <w:id w:val="1183400196"/>
            </w:sdtPr>
            <w:sdtEndPr/>
            <w:sdtContent>
              <w:sdt>
                <w:sdtPr>
                  <w:rPr>
                    <w:i/>
                    <w:iCs/>
                  </w:rPr>
                  <w:tag w:val="goog_rdk_381"/>
                  <w:id w:val="1858067929"/>
                </w:sdtPr>
                <w:sdtEndPr/>
                <w:sdtContent>
                  <w:r w:rsidRPr="000E63BA">
                    <w:rPr>
                      <w:rFonts w:ascii="Source Sans Pro" w:eastAsia="Source Sans Pro" w:hAnsi="Source Sans Pro" w:cs="Source Sans Pro"/>
                      <w:i/>
                      <w:iCs/>
                      <w:color w:val="F3765A"/>
                    </w:rPr>
                    <w:t>members of religious or belief minorities</w:t>
                  </w:r>
                </w:sdtContent>
              </w:sdt>
            </w:sdtContent>
          </w:sdt>
          <w:sdt>
            <w:sdtPr>
              <w:rPr>
                <w:i/>
                <w:iCs/>
              </w:rPr>
              <w:tag w:val="goog_rdk_382"/>
              <w:id w:val="-409849508"/>
            </w:sdtPr>
            <w:sdtEndPr/>
            <w:sdtContent>
              <w:sdt>
                <w:sdtPr>
                  <w:rPr>
                    <w:i/>
                    <w:iCs/>
                  </w:rPr>
                  <w:tag w:val="goog_rdk_383"/>
                  <w:id w:val="-1956164648"/>
                </w:sdtPr>
                <w:sdtEndPr/>
                <w:sdtContent>
                  <w:r w:rsidRPr="000E63BA">
                    <w:rPr>
                      <w:rFonts w:ascii="Source Sans Pro" w:eastAsia="Source Sans Pro" w:hAnsi="Source Sans Pro" w:cs="Source Sans Pro"/>
                      <w:i/>
                      <w:iCs/>
                      <w:color w:val="F3765A"/>
                    </w:rPr>
                    <w:t>, including Sunni Muslims, Christian converts and Baha’is,</w:t>
                  </w:r>
                </w:sdtContent>
              </w:sdt>
            </w:sdtContent>
          </w:sdt>
          <w:sdt>
            <w:sdtPr>
              <w:rPr>
                <w:i/>
                <w:iCs/>
              </w:rPr>
              <w:tag w:val="goog_rdk_384"/>
              <w:id w:val="1901244371"/>
            </w:sdtPr>
            <w:sdtEndPr/>
            <w:sdtContent>
              <w:sdt>
                <w:sdtPr>
                  <w:rPr>
                    <w:i/>
                    <w:iCs/>
                  </w:rPr>
                  <w:tag w:val="goog_rdk_385"/>
                  <w:id w:val="-377559362"/>
                </w:sdtPr>
                <w:sdtEndPr/>
                <w:sdtContent>
                  <w:r w:rsidRPr="000E63BA">
                    <w:rPr>
                      <w:rFonts w:ascii="Source Sans Pro" w:eastAsia="Source Sans Pro" w:hAnsi="Source Sans Pro" w:cs="Source Sans Pro"/>
                      <w:i/>
                      <w:iCs/>
                      <w:color w:val="F3765A"/>
                    </w:rPr>
                    <w:t xml:space="preserve"> </w:t>
                  </w:r>
                </w:sdtContent>
              </w:sdt>
            </w:sdtContent>
          </w:sdt>
          <w:sdt>
            <w:sdtPr>
              <w:rPr>
                <w:i/>
                <w:iCs/>
              </w:rPr>
              <w:tag w:val="goog_rdk_386"/>
              <w:id w:val="1032931062"/>
            </w:sdtPr>
            <w:sdtEndPr/>
            <w:sdtContent>
              <w:sdt>
                <w:sdtPr>
                  <w:rPr>
                    <w:i/>
                    <w:iCs/>
                  </w:rPr>
                  <w:tag w:val="goog_rdk_387"/>
                  <w:id w:val="-1971739706"/>
                </w:sdtPr>
                <w:sdtEndPr/>
                <w:sdtContent>
                  <w:r w:rsidRPr="000E63BA">
                    <w:rPr>
                      <w:rFonts w:ascii="Source Sans Pro" w:eastAsia="Source Sans Pro" w:hAnsi="Source Sans Pro" w:cs="Source Sans Pro"/>
                      <w:i/>
                      <w:iCs/>
                      <w:color w:val="F3765A"/>
                    </w:rPr>
                    <w:t>are allowed to</w:t>
                  </w:r>
                </w:sdtContent>
              </w:sdt>
            </w:sdtContent>
          </w:sdt>
          <w:sdt>
            <w:sdtPr>
              <w:rPr>
                <w:i/>
                <w:iCs/>
              </w:rPr>
              <w:tag w:val="goog_rdk_388"/>
              <w:id w:val="-102268100"/>
            </w:sdtPr>
            <w:sdtEndPr/>
            <w:sdtContent>
              <w:sdt>
                <w:sdtPr>
                  <w:rPr>
                    <w:i/>
                    <w:iCs/>
                  </w:rPr>
                  <w:tag w:val="goog_rdk_391"/>
                  <w:id w:val="183561664"/>
                </w:sdtPr>
                <w:sdtEndPr/>
                <w:sdtContent>
                  <w:r w:rsidRPr="000E63BA">
                    <w:rPr>
                      <w:rFonts w:ascii="Source Sans Pro" w:eastAsia="Source Sans Pro" w:hAnsi="Source Sans Pro" w:cs="Source Sans Pro"/>
                      <w:i/>
                      <w:iCs/>
                      <w:color w:val="F3765A"/>
                    </w:rPr>
                    <w:t xml:space="preserve"> build or designate a location as place of worship</w:t>
                  </w:r>
                </w:sdtContent>
              </w:sdt>
              <w:sdt>
                <w:sdtPr>
                  <w:rPr>
                    <w:i/>
                    <w:iCs/>
                  </w:rPr>
                  <w:tag w:val="goog_rdk_392"/>
                  <w:id w:val="-335843208"/>
                  <w:showingPlcHdr/>
                </w:sdtPr>
                <w:sdtEndPr/>
                <w:sdtContent>
                  <w:r w:rsidR="00880790" w:rsidRPr="000E63BA">
                    <w:rPr>
                      <w:rFonts w:ascii="Source Sans Pro" w:hAnsi="Source Sans Pro"/>
                      <w:i/>
                      <w:iCs/>
                    </w:rPr>
                    <w:t xml:space="preserve">     </w:t>
                  </w:r>
                </w:sdtContent>
              </w:sdt>
            </w:sdtContent>
          </w:sdt>
          <w:sdt>
            <w:sdtPr>
              <w:rPr>
                <w:i/>
                <w:iCs/>
              </w:rPr>
              <w:tag w:val="goog_rdk_394"/>
              <w:id w:val="-1547138394"/>
            </w:sdtPr>
            <w:sdtEndPr/>
            <w:sdtContent>
              <w:sdt>
                <w:sdtPr>
                  <w:rPr>
                    <w:i/>
                    <w:iCs/>
                  </w:rPr>
                  <w:tag w:val="goog_rdk_395"/>
                  <w:id w:val="-174271727"/>
                </w:sdtPr>
                <w:sdtEndPr/>
                <w:sdtContent>
                  <w:r w:rsidRPr="000E63BA">
                    <w:rPr>
                      <w:rFonts w:ascii="Source Sans Pro" w:eastAsia="Source Sans Pro" w:hAnsi="Source Sans Pro" w:cs="Source Sans Pro"/>
                      <w:i/>
                      <w:iCs/>
                      <w:color w:val="F3765A"/>
                    </w:rPr>
                    <w:t xml:space="preserve">, including by removing all legal, administrative and practical obstacles to the issuance of permits to do so and by allowing the free </w:t>
                  </w:r>
                  <w:proofErr w:type="spellStart"/>
                  <w:r w:rsidRPr="000E63BA">
                    <w:rPr>
                      <w:rFonts w:ascii="Source Sans Pro" w:eastAsia="Source Sans Pro" w:hAnsi="Source Sans Pro" w:cs="Source Sans Pro"/>
                      <w:i/>
                      <w:iCs/>
                      <w:color w:val="F3765A"/>
                    </w:rPr>
                    <w:t>exercice</w:t>
                  </w:r>
                  <w:proofErr w:type="spellEnd"/>
                  <w:r w:rsidRPr="000E63BA">
                    <w:rPr>
                      <w:rFonts w:ascii="Source Sans Pro" w:eastAsia="Source Sans Pro" w:hAnsi="Source Sans Pro" w:cs="Source Sans Pro"/>
                      <w:i/>
                      <w:iCs/>
                      <w:color w:val="F3765A"/>
                    </w:rPr>
                    <w:t xml:space="preserve"> of religion in home churches i</w:t>
                  </w:r>
                  <w:r w:rsidRPr="000E63BA">
                    <w:rPr>
                      <w:rFonts w:ascii="Source Sans Pro" w:eastAsia="Source Sans Pro" w:hAnsi="Source Sans Pro" w:cs="Source Sans Pro"/>
                      <w:i/>
                      <w:iCs/>
                      <w:color w:val="F3765A"/>
                    </w:rPr>
                    <w:t>n line with Article 18.</w:t>
                  </w:r>
                </w:sdtContent>
              </w:sdt>
            </w:sdtContent>
          </w:sdt>
          <w:sdt>
            <w:sdtPr>
              <w:rPr>
                <w:i/>
                <w:iCs/>
              </w:rPr>
              <w:tag w:val="goog_rdk_396"/>
              <w:id w:val="761719534"/>
            </w:sdtPr>
            <w:sdtEndPr/>
            <w:sdtContent>
              <w:sdt>
                <w:sdtPr>
                  <w:rPr>
                    <w:i/>
                    <w:iCs/>
                  </w:rPr>
                  <w:tag w:val="goog_rdk_397"/>
                  <w:id w:val="1804887137"/>
                  <w:showingPlcHdr/>
                </w:sdtPr>
                <w:sdtEndPr/>
                <w:sdtContent>
                  <w:r w:rsidR="000E63BA" w:rsidRPr="000E63BA">
                    <w:rPr>
                      <w:i/>
                      <w:iCs/>
                    </w:rPr>
                    <w:t xml:space="preserve">     </w:t>
                  </w:r>
                </w:sdtContent>
              </w:sdt>
            </w:sdtContent>
          </w:sdt>
        </w:p>
      </w:sdtContent>
    </w:sdt>
    <w:sdt>
      <w:sdtPr>
        <w:rPr>
          <w:rFonts w:ascii="Source Sans Pro" w:hAnsi="Source Sans Pro"/>
          <w:i/>
          <w:iCs/>
        </w:rPr>
        <w:tag w:val="goog_rdk_406"/>
        <w:id w:val="-204643526"/>
      </w:sdtPr>
      <w:sdtEndPr>
        <w:rPr>
          <w:i w:val="0"/>
          <w:iCs w:val="0"/>
        </w:rPr>
      </w:sdtEndPr>
      <w:sdtContent>
        <w:p w14:paraId="0000009A" w14:textId="7DC21A99" w:rsidR="002A2113" w:rsidRPr="000E63BA" w:rsidRDefault="00EF493E">
          <w:pPr>
            <w:numPr>
              <w:ilvl w:val="0"/>
              <w:numId w:val="15"/>
            </w:numPr>
            <w:pBdr>
              <w:top w:val="nil"/>
              <w:left w:val="nil"/>
              <w:bottom w:val="nil"/>
              <w:right w:val="nil"/>
              <w:between w:val="nil"/>
            </w:pBdr>
            <w:spacing w:after="0"/>
            <w:rPr>
              <w:rFonts w:ascii="Source Sans Pro" w:eastAsia="Source Sans Pro" w:hAnsi="Source Sans Pro" w:cs="Source Sans Pro"/>
              <w:color w:val="F3765A"/>
            </w:rPr>
          </w:pPr>
          <w:sdt>
            <w:sdtPr>
              <w:rPr>
                <w:rFonts w:ascii="Source Sans Pro" w:hAnsi="Source Sans Pro"/>
                <w:i/>
                <w:iCs/>
              </w:rPr>
              <w:tag w:val="goog_rdk_399"/>
              <w:id w:val="-2118049538"/>
            </w:sdtPr>
            <w:sdtEndPr/>
            <w:sdtContent>
              <w:sdt>
                <w:sdtPr>
                  <w:rPr>
                    <w:rFonts w:ascii="Source Sans Pro" w:hAnsi="Source Sans Pro"/>
                    <w:i/>
                    <w:iCs/>
                  </w:rPr>
                  <w:tag w:val="goog_rdk_400"/>
                  <w:id w:val="2038148128"/>
                </w:sdtPr>
                <w:sdtEndPr/>
                <w:sdtContent>
                  <w:r w:rsidRPr="000E63BA">
                    <w:rPr>
                      <w:rFonts w:ascii="Source Sans Pro" w:eastAsia="Source Sans Pro" w:hAnsi="Source Sans Pro" w:cs="Source Sans Pro"/>
                      <w:i/>
                      <w:iCs/>
                      <w:color w:val="F3765A"/>
                    </w:rPr>
                    <w:t>Protect and fulfill in law and in practice the right to practice one’s religion or belief, individually and collectively, in public or at one’s home</w:t>
                  </w:r>
                </w:sdtContent>
              </w:sdt>
              <w:sdt>
                <w:sdtPr>
                  <w:rPr>
                    <w:rFonts w:ascii="Source Sans Pro" w:hAnsi="Source Sans Pro"/>
                    <w:i/>
                    <w:iCs/>
                  </w:rPr>
                  <w:tag w:val="goog_rdk_403"/>
                  <w:id w:val="-1610415656"/>
                </w:sdtPr>
                <w:sdtEndPr/>
                <w:sdtContent>
                  <w:r w:rsidRPr="000E63BA">
                    <w:rPr>
                      <w:rFonts w:ascii="Source Sans Pro" w:eastAsia="Source Sans Pro" w:hAnsi="Source Sans Pro" w:cs="Source Sans Pro"/>
                      <w:i/>
                      <w:iCs/>
                      <w:color w:val="F3765A"/>
                    </w:rPr>
                    <w:t xml:space="preserve">. End the practice of raiding, dismantling peaceful </w:t>
                  </w:r>
                </w:sdtContent>
              </w:sdt>
              <w:sdt>
                <w:sdtPr>
                  <w:rPr>
                    <w:rFonts w:ascii="Source Sans Pro" w:hAnsi="Source Sans Pro"/>
                    <w:i/>
                    <w:iCs/>
                  </w:rPr>
                  <w:tag w:val="goog_rdk_404"/>
                  <w:id w:val="-192695146"/>
                </w:sdtPr>
                <w:sdtEndPr/>
                <w:sdtContent>
                  <w:r w:rsidRPr="000E63BA">
                    <w:rPr>
                      <w:rFonts w:ascii="Source Sans Pro" w:eastAsia="Source Sans Pro" w:hAnsi="Source Sans Pro" w:cs="Source Sans Pro"/>
                      <w:i/>
                      <w:iCs/>
                      <w:color w:val="F3765A"/>
                    </w:rPr>
                    <w:t xml:space="preserve">informal religious and belief assemblies </w:t>
                  </w:r>
                </w:sdtContent>
              </w:sdt>
              <w:sdt>
                <w:sdtPr>
                  <w:rPr>
                    <w:rFonts w:ascii="Source Sans Pro" w:hAnsi="Source Sans Pro"/>
                    <w:i/>
                    <w:iCs/>
                  </w:rPr>
                  <w:tag w:val="goog_rdk_405"/>
                  <w:id w:val="822706040"/>
                </w:sdtPr>
                <w:sdtEndPr/>
                <w:sdtContent>
                  <w:r w:rsidRPr="000E63BA">
                    <w:rPr>
                      <w:rFonts w:ascii="Source Sans Pro" w:eastAsia="Source Sans Pro" w:hAnsi="Source Sans Pro" w:cs="Source Sans Pro"/>
                      <w:i/>
                      <w:iCs/>
                      <w:color w:val="F3765A"/>
                    </w:rPr>
                    <w:t>and arresting participants.</w:t>
                  </w:r>
                  <w:r w:rsidRPr="000E63BA">
                    <w:rPr>
                      <w:rFonts w:ascii="Source Sans Pro" w:eastAsia="Source Sans Pro" w:hAnsi="Source Sans Pro" w:cs="Source Sans Pro"/>
                      <w:i/>
                      <w:iCs/>
                      <w:color w:val="F3765A"/>
                    </w:rPr>
                    <w:br/>
                  </w:r>
                </w:sdtContent>
              </w:sdt>
            </w:sdtContent>
          </w:sdt>
        </w:p>
      </w:sdtContent>
    </w:sdt>
    <w:sdt>
      <w:sdtPr>
        <w:rPr>
          <w:rFonts w:ascii="Source Sans Pro" w:hAnsi="Source Sans Pro"/>
        </w:rPr>
        <w:tag w:val="goog_rdk_408"/>
        <w:id w:val="406586631"/>
      </w:sdtPr>
      <w:sdtEndPr/>
      <w:sdtContent>
        <w:p w14:paraId="000000A0" w14:textId="25EC8D54" w:rsidR="002A2113" w:rsidRPr="00537672" w:rsidRDefault="00EF493E" w:rsidP="00880790">
          <w:pPr>
            <w:pBdr>
              <w:top w:val="nil"/>
              <w:left w:val="nil"/>
              <w:bottom w:val="nil"/>
              <w:right w:val="nil"/>
              <w:between w:val="nil"/>
            </w:pBdr>
            <w:rPr>
              <w:rFonts w:ascii="Source Sans Pro" w:hAnsi="Source Sans Pro"/>
              <w:color w:val="000000"/>
            </w:rPr>
          </w:pPr>
          <w:sdt>
            <w:sdtPr>
              <w:rPr>
                <w:rFonts w:ascii="Source Sans Pro" w:hAnsi="Source Sans Pro"/>
              </w:rPr>
              <w:tag w:val="goog_rdk_407"/>
              <w:id w:val="-293520438"/>
            </w:sdtPr>
            <w:sdtEndPr/>
            <w:sdtContent/>
          </w:sdt>
        </w:p>
      </w:sdtContent>
    </w:sdt>
    <w:sdt>
      <w:sdtPr>
        <w:rPr>
          <w:rFonts w:ascii="Source Sans Pro" w:hAnsi="Source Sans Pro"/>
          <w:b/>
          <w:bCs/>
          <w:color w:val="F3765A"/>
        </w:rPr>
        <w:tag w:val="goog_rdk_423"/>
        <w:id w:val="824707741"/>
      </w:sdtPr>
      <w:sdtEndPr/>
      <w:sdtContent>
        <w:p w14:paraId="000000A1" w14:textId="50B58935" w:rsidR="002A2113" w:rsidRPr="00537672" w:rsidRDefault="00EF493E" w:rsidP="00880790">
          <w:pPr>
            <w:pStyle w:val="Titre2"/>
            <w:rPr>
              <w:rFonts w:ascii="Source Sans Pro" w:hAnsi="Source Sans Pro"/>
              <w:b/>
              <w:bCs/>
              <w:color w:val="F3765A"/>
            </w:rPr>
          </w:pPr>
          <w:sdt>
            <w:sdtPr>
              <w:rPr>
                <w:rFonts w:ascii="Source Sans Pro" w:hAnsi="Source Sans Pro"/>
                <w:b/>
                <w:bCs/>
                <w:color w:val="F3765A"/>
              </w:rPr>
              <w:tag w:val="goog_rdk_422"/>
              <w:id w:val="213018091"/>
            </w:sdtPr>
            <w:sdtEndPr/>
            <w:sdtContent>
              <w:r w:rsidRPr="00537672">
                <w:rPr>
                  <w:rFonts w:ascii="Source Sans Pro" w:hAnsi="Source Sans Pro"/>
                  <w:b/>
                  <w:bCs/>
                  <w:color w:val="F3765A"/>
                </w:rPr>
                <w:t>C) Unequal protection of the law and protection from discrimination</w:t>
              </w:r>
            </w:sdtContent>
          </w:sdt>
        </w:p>
      </w:sdtContent>
    </w:sdt>
    <w:p w14:paraId="000000A2" w14:textId="77777777" w:rsidR="002A2113" w:rsidRPr="000E63BA" w:rsidRDefault="00EF493E">
      <w:pPr>
        <w:numPr>
          <w:ilvl w:val="0"/>
          <w:numId w:val="1"/>
        </w:numPr>
        <w:pBdr>
          <w:top w:val="nil"/>
          <w:left w:val="nil"/>
          <w:bottom w:val="nil"/>
          <w:right w:val="nil"/>
          <w:between w:val="nil"/>
        </w:pBdr>
        <w:spacing w:before="280"/>
        <w:rPr>
          <w:rFonts w:ascii="Source Sans Pro" w:eastAsia="Source Sans Pro" w:hAnsi="Source Sans Pro" w:cs="Source Sans Pro"/>
          <w:color w:val="76787A"/>
        </w:rPr>
      </w:pPr>
      <w:r w:rsidRPr="000E63BA">
        <w:rPr>
          <w:rFonts w:ascii="Source Sans Pro" w:eastAsia="Source Sans Pro" w:hAnsi="Source Sans Pro" w:cs="Source Sans Pro"/>
          <w:color w:val="76787A"/>
        </w:rPr>
        <w:t>In 2011, the Committee expressed concern at discrimination against persons belonging to religious minorities in law and practice and recommended that Iran ensure that members of religious minorities are protected. It expressed concern about the situation o</w:t>
      </w:r>
      <w:r w:rsidRPr="000E63BA">
        <w:rPr>
          <w:rFonts w:ascii="Source Sans Pro" w:eastAsia="Source Sans Pro" w:hAnsi="Source Sans Pro" w:cs="Source Sans Pro"/>
          <w:color w:val="76787A"/>
        </w:rPr>
        <w:t>f Baha’is and Sunni Muslims in that regard.</w:t>
      </w:r>
      <w:r w:rsidRPr="000E63BA">
        <w:rPr>
          <w:rFonts w:ascii="Source Sans Pro" w:eastAsia="Source Sans Pro" w:hAnsi="Source Sans Pro" w:cs="Source Sans Pro"/>
          <w:color w:val="76787A"/>
          <w:vertAlign w:val="superscript"/>
        </w:rPr>
        <w:footnoteReference w:id="3"/>
      </w:r>
    </w:p>
    <w:sdt>
      <w:sdtPr>
        <w:rPr>
          <w:rFonts w:ascii="Source Sans Pro" w:hAnsi="Source Sans Pro"/>
        </w:rPr>
        <w:tag w:val="goog_rdk_427"/>
        <w:id w:val="269981348"/>
      </w:sdtPr>
      <w:sdtEndPr/>
      <w:sdtContent>
        <w:p w14:paraId="000000A3" w14:textId="11049E43"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425"/>
              <w:id w:val="1354687328"/>
            </w:sdtPr>
            <w:sdtEndPr/>
            <w:sdtContent>
              <w:r w:rsidRPr="000E63BA">
                <w:rPr>
                  <w:rFonts w:ascii="Source Sans Pro" w:eastAsia="Source Sans Pro" w:hAnsi="Source Sans Pro" w:cs="Source Sans Pro"/>
                  <w:color w:val="76787A"/>
                </w:rPr>
                <w:t xml:space="preserve">Many elements of Iran’s domestic legal framework discriminate between Shia Muslims, </w:t>
              </w:r>
              <w:proofErr w:type="gramStart"/>
              <w:r w:rsidRPr="000E63BA">
                <w:rPr>
                  <w:rFonts w:ascii="Source Sans Pro" w:eastAsia="Source Sans Pro" w:hAnsi="Source Sans Pro" w:cs="Source Sans Pro"/>
                  <w:color w:val="76787A"/>
                </w:rPr>
                <w:t>Muslim</w:t>
              </w:r>
              <w:proofErr w:type="gramEnd"/>
              <w:r w:rsidRPr="000E63BA">
                <w:rPr>
                  <w:rFonts w:ascii="Source Sans Pro" w:eastAsia="Source Sans Pro" w:hAnsi="Source Sans Pro" w:cs="Source Sans Pro"/>
                  <w:color w:val="76787A"/>
                </w:rPr>
                <w:t xml:space="preserve"> and non-Muslim minorities.</w:t>
              </w:r>
            </w:sdtContent>
          </w:sdt>
          <w:r w:rsidRPr="000E63BA">
            <w:rPr>
              <w:rFonts w:ascii="Source Sans Pro" w:eastAsia="Source Sans Pro" w:hAnsi="Source Sans Pro" w:cs="Source Sans Pro"/>
              <w:color w:val="76787A"/>
            </w:rPr>
            <w:t xml:space="preserve"> For example, Article 881 of the Civil Co</w:t>
          </w:r>
          <w:r w:rsidRPr="000E63BA">
            <w:rPr>
              <w:rFonts w:ascii="Source Sans Pro" w:eastAsia="Source Sans Pro" w:hAnsi="Source Sans Pro" w:cs="Source Sans Pro"/>
              <w:color w:val="76787A"/>
            </w:rPr>
            <w:t xml:space="preserve">de bars non-Muslims from inheriting property from Muslims. </w:t>
          </w:r>
        </w:p>
      </w:sdtContent>
    </w:sdt>
    <w:p w14:paraId="000000A4" w14:textId="36DBADE5"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The Islamic Penal Code (IPC) also prescribes different penalties depending on the religion of the perpetrator and/or the victim of </w:t>
      </w:r>
      <w:sdt>
        <w:sdtPr>
          <w:rPr>
            <w:rFonts w:ascii="Source Sans Pro" w:hAnsi="Source Sans Pro"/>
          </w:rPr>
          <w:tag w:val="goog_rdk_428"/>
          <w:id w:val="1762172833"/>
        </w:sdtPr>
        <w:sdtEndPr/>
        <w:sdtContent>
          <w:proofErr w:type="gramStart"/>
          <w:r w:rsidRPr="000E63BA">
            <w:rPr>
              <w:rFonts w:ascii="Source Sans Pro" w:eastAsia="Source Sans Pro" w:hAnsi="Source Sans Pro" w:cs="Source Sans Pro"/>
              <w:color w:val="76787A"/>
            </w:rPr>
            <w:t>a number of</w:t>
          </w:r>
          <w:proofErr w:type="gramEnd"/>
          <w:r w:rsidRPr="000E63BA">
            <w:rPr>
              <w:rFonts w:ascii="Source Sans Pro" w:eastAsia="Source Sans Pro" w:hAnsi="Source Sans Pro" w:cs="Source Sans Pro"/>
              <w:color w:val="76787A"/>
            </w:rPr>
            <w:t xml:space="preserve"> </w:t>
          </w:r>
        </w:sdtContent>
      </w:sdt>
      <w:r w:rsidRPr="000E63BA">
        <w:rPr>
          <w:rFonts w:ascii="Source Sans Pro" w:eastAsia="Source Sans Pro" w:hAnsi="Source Sans Pro" w:cs="Source Sans Pro"/>
          <w:color w:val="76787A"/>
        </w:rPr>
        <w:t xml:space="preserve">crimes. For example, in cases of murder, the IPC sanctions the practice of </w:t>
      </w:r>
      <w:proofErr w:type="spellStart"/>
      <w:r w:rsidRPr="000E63BA">
        <w:rPr>
          <w:rFonts w:ascii="Source Sans Pro" w:eastAsia="Source Sans Pro" w:hAnsi="Source Sans Pro" w:cs="Source Sans Pro"/>
          <w:i/>
          <w:color w:val="76787A"/>
        </w:rPr>
        <w:t>qisas</w:t>
      </w:r>
      <w:proofErr w:type="spellEnd"/>
      <w:r w:rsidRPr="000E63BA">
        <w:rPr>
          <w:rFonts w:ascii="Source Sans Pro" w:eastAsia="Source Sans Pro" w:hAnsi="Source Sans Pro" w:cs="Source Sans Pro"/>
          <w:color w:val="76787A"/>
        </w:rPr>
        <w:t xml:space="preserve"> (retaliation in kind), which allows the family of the murder victim to opt for the execution of the murderer. However, this practice is applied discriminatorily under the IPC</w:t>
      </w:r>
      <w:r w:rsidRPr="000E63BA">
        <w:rPr>
          <w:rFonts w:ascii="Source Sans Pro" w:eastAsia="Source Sans Pro" w:hAnsi="Source Sans Pro" w:cs="Source Sans Pro"/>
          <w:color w:val="76787A"/>
        </w:rPr>
        <w:t xml:space="preserve"> </w:t>
      </w:r>
      <w:proofErr w:type="gramStart"/>
      <w:r w:rsidRPr="000E63BA">
        <w:rPr>
          <w:rFonts w:ascii="Source Sans Pro" w:eastAsia="Source Sans Pro" w:hAnsi="Source Sans Pro" w:cs="Source Sans Pro"/>
          <w:color w:val="76787A"/>
        </w:rPr>
        <w:t>on the basis of</w:t>
      </w:r>
      <w:proofErr w:type="gramEnd"/>
      <w:r w:rsidRPr="000E63BA">
        <w:rPr>
          <w:rFonts w:ascii="Source Sans Pro" w:eastAsia="Source Sans Pro" w:hAnsi="Source Sans Pro" w:cs="Source Sans Pro"/>
          <w:color w:val="76787A"/>
        </w:rPr>
        <w:t xml:space="preserve"> religion and belief. If a Muslim or member of a recognized minority kills a follower of an unrecognized religion, the family of the victim has no resort to </w:t>
      </w:r>
      <w:proofErr w:type="spellStart"/>
      <w:r w:rsidRPr="000E63BA">
        <w:rPr>
          <w:rFonts w:ascii="Source Sans Pro" w:eastAsia="Source Sans Pro" w:hAnsi="Source Sans Pro" w:cs="Source Sans Pro"/>
          <w:i/>
          <w:color w:val="76787A"/>
        </w:rPr>
        <w:t>qisas</w:t>
      </w:r>
      <w:proofErr w:type="spellEnd"/>
      <w:r w:rsidRPr="000E63BA">
        <w:rPr>
          <w:rFonts w:ascii="Source Sans Pro" w:eastAsia="Source Sans Pro" w:hAnsi="Source Sans Pro" w:cs="Source Sans Pro"/>
          <w:color w:val="76787A"/>
        </w:rPr>
        <w:t xml:space="preserve">. </w:t>
      </w:r>
    </w:p>
    <w:p w14:paraId="000000A7" w14:textId="58F42E53" w:rsidR="002A2113" w:rsidRPr="00E40B54" w:rsidRDefault="00EF493E" w:rsidP="00E40B54">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437"/>
          <w:id w:val="1210004470"/>
        </w:sdtPr>
        <w:sdtEndPr/>
        <w:sdtContent>
          <w:r w:rsidRPr="000E63BA">
            <w:rPr>
              <w:rFonts w:ascii="Source Sans Pro" w:eastAsia="Source Sans Pro" w:hAnsi="Source Sans Pro" w:cs="Source Sans Pro"/>
              <w:color w:val="76787A"/>
            </w:rPr>
            <w:t xml:space="preserve">In terms of </w:t>
          </w:r>
          <w:r w:rsidRPr="000E63BA">
            <w:rPr>
              <w:rFonts w:ascii="Source Sans Pro" w:eastAsia="Source Sans Pro" w:hAnsi="Source Sans Pro" w:cs="Source Sans Pro"/>
              <w:b/>
              <w:color w:val="000000"/>
            </w:rPr>
            <w:t>discrimination in access to employment</w:t>
          </w:r>
          <w:r w:rsidRPr="000E63BA">
            <w:rPr>
              <w:rFonts w:ascii="Source Sans Pro" w:eastAsia="Source Sans Pro" w:hAnsi="Source Sans Pro" w:cs="Source Sans Pro"/>
              <w:color w:val="76787A"/>
            </w:rPr>
            <w:t>, while Iranian law theor</w:t>
          </w:r>
          <w:r w:rsidRPr="000E63BA">
            <w:rPr>
              <w:rFonts w:ascii="Source Sans Pro" w:eastAsia="Source Sans Pro" w:hAnsi="Source Sans Pro" w:cs="Source Sans Pro"/>
              <w:color w:val="76787A"/>
            </w:rPr>
            <w:t xml:space="preserve">etically forbids the investigation of individual beliefs, discrimination in access to employment is institutionalized through the practice of </w:t>
          </w:r>
          <w:proofErr w:type="spellStart"/>
          <w:r w:rsidRPr="000E63BA">
            <w:rPr>
              <w:rFonts w:ascii="Source Sans Pro" w:eastAsia="Source Sans Pro" w:hAnsi="Source Sans Pro" w:cs="Source Sans Pro"/>
              <w:i/>
              <w:color w:val="76787A"/>
            </w:rPr>
            <w:t>gozinesh</w:t>
          </w:r>
          <w:proofErr w:type="spellEnd"/>
          <w:r w:rsidRPr="000E63BA">
            <w:rPr>
              <w:rFonts w:ascii="Source Sans Pro" w:eastAsia="Source Sans Pro" w:hAnsi="Source Sans Pro" w:cs="Source Sans Pro"/>
              <w:color w:val="76787A"/>
            </w:rPr>
            <w:t xml:space="preserve">, </w:t>
          </w:r>
          <w:sdt>
            <w:sdtPr>
              <w:rPr>
                <w:rFonts w:ascii="Source Sans Pro" w:hAnsi="Source Sans Pro"/>
              </w:rPr>
              <w:tag w:val="goog_rdk_430"/>
              <w:id w:val="-1663701635"/>
            </w:sdtPr>
            <w:sdtEndPr/>
            <w:sdtContent>
              <w:r w:rsidRPr="000E63BA">
                <w:rPr>
                  <w:rFonts w:ascii="Source Sans Pro" w:eastAsia="Source Sans Pro" w:hAnsi="Source Sans Pro" w:cs="Source Sans Pro"/>
                  <w:color w:val="76787A"/>
                </w:rPr>
                <w:t xml:space="preserve">a mandatory screening process set forth in the Selection Law based on Religious and Ethical Standard of </w:t>
              </w:r>
              <w:r w:rsidRPr="000E63BA">
                <w:rPr>
                  <w:rFonts w:ascii="Source Sans Pro" w:eastAsia="Source Sans Pro" w:hAnsi="Source Sans Pro" w:cs="Source Sans Pro"/>
                  <w:color w:val="76787A"/>
                </w:rPr>
                <w:t>1995</w:t>
              </w:r>
            </w:sdtContent>
          </w:sdt>
          <w:sdt>
            <w:sdtPr>
              <w:rPr>
                <w:rFonts w:ascii="Source Sans Pro" w:hAnsi="Source Sans Pro"/>
              </w:rPr>
              <w:tag w:val="goog_rdk_431"/>
              <w:id w:val="1349920204"/>
            </w:sdtPr>
            <w:sdtEndPr/>
            <w:sdtContent>
              <w:r w:rsidRPr="000E63BA">
                <w:rPr>
                  <w:rFonts w:ascii="Source Sans Pro" w:eastAsia="Source Sans Pro" w:hAnsi="Source Sans Pro" w:cs="Source Sans Pro"/>
                  <w:color w:val="76787A"/>
                </w:rPr>
                <w:t>, applied in the public sector</w:t>
              </w:r>
            </w:sdtContent>
          </w:sdt>
          <w:r w:rsidRPr="000E63BA">
            <w:rPr>
              <w:rFonts w:ascii="Source Sans Pro" w:eastAsia="Source Sans Pro" w:hAnsi="Source Sans Pro" w:cs="Source Sans Pro"/>
              <w:color w:val="76787A"/>
            </w:rPr>
            <w:t xml:space="preserve">. </w:t>
          </w:r>
          <w:sdt>
            <w:sdtPr>
              <w:rPr>
                <w:rFonts w:ascii="Source Sans Pro" w:hAnsi="Source Sans Pro"/>
              </w:rPr>
              <w:tag w:val="goog_rdk_434"/>
              <w:id w:val="-1534030313"/>
            </w:sdtPr>
            <w:sdtEndPr/>
            <w:sdtContent>
              <w:r w:rsidRPr="000E63BA">
                <w:rPr>
                  <w:rFonts w:ascii="Source Sans Pro" w:eastAsia="Source Sans Pro" w:hAnsi="Source Sans Pro" w:cs="Source Sans Pro"/>
                  <w:color w:val="76787A"/>
                </w:rPr>
                <w:t xml:space="preserve">As described by the Special Rapporteur on the situation of human rights in the Islamic Republic of Iran, the process </w:t>
              </w:r>
              <w:r w:rsidRPr="000E63BA">
                <w:rPr>
                  <w:rFonts w:ascii="Source Sans Pro" w:eastAsia="Source Sans Pro" w:hAnsi="Source Sans Pro" w:cs="Source Sans Pro"/>
                  <w:color w:val="76787A"/>
                </w:rPr>
                <w:lastRenderedPageBreak/>
                <w:t>“involves investigations conducted by the Supreme Selection Council and the Ministry of Intelligence into the acceptability of an applicant</w:t>
              </w:r>
              <w:r w:rsidRPr="000E63BA">
                <w:rPr>
                  <w:rFonts w:ascii="Source Sans Pro" w:eastAsia="Source Sans Pro" w:hAnsi="Source Sans Pro" w:cs="Source Sans Pro"/>
                  <w:color w:val="76787A"/>
                </w:rPr>
                <w:t xml:space="preserve">’s beliefs, previous political opinions and affiliations” and is intended to ensure that applicants “adhere to and have knowledge of Islam, follow the theory of </w:t>
              </w:r>
              <w:proofErr w:type="spellStart"/>
              <w:r w:rsidRPr="000E63BA">
                <w:rPr>
                  <w:rFonts w:ascii="Source Sans Pro" w:eastAsia="Source Sans Pro" w:hAnsi="Source Sans Pro" w:cs="Source Sans Pro"/>
                  <w:color w:val="76787A"/>
                </w:rPr>
                <w:t>Velayat</w:t>
              </w:r>
              <w:proofErr w:type="spellEnd"/>
              <w:r w:rsidRPr="000E63BA">
                <w:rPr>
                  <w:rFonts w:ascii="Source Sans Pro" w:eastAsia="Source Sans Pro" w:hAnsi="Source Sans Pro" w:cs="Source Sans Pro"/>
                  <w:color w:val="76787A"/>
                </w:rPr>
                <w:t>-e-faqih (rule of an Islamic jurist under Shi’ite Islam) and are loyal to the Islamic Re</w:t>
              </w:r>
              <w:r w:rsidRPr="000E63BA">
                <w:rPr>
                  <w:rFonts w:ascii="Source Sans Pro" w:eastAsia="Source Sans Pro" w:hAnsi="Source Sans Pro" w:cs="Source Sans Pro"/>
                  <w:color w:val="76787A"/>
                </w:rPr>
                <w:t>public of Iran.”</w:t>
              </w:r>
              <w:r w:rsidR="00E40B54">
                <w:rPr>
                  <w:rFonts w:ascii="Source Sans Pro" w:eastAsia="Source Sans Pro" w:hAnsi="Source Sans Pro" w:cs="Source Sans Pro"/>
                  <w:color w:val="76787A"/>
                </w:rPr>
                <w:t xml:space="preserve"> </w:t>
              </w:r>
            </w:sdtContent>
          </w:sdt>
          <w:sdt>
            <w:sdtPr>
              <w:rPr>
                <w:rFonts w:ascii="Source Sans Pro" w:hAnsi="Source Sans Pro"/>
              </w:rPr>
              <w:tag w:val="goog_rdk_435"/>
              <w:id w:val="-1289120207"/>
            </w:sdtPr>
            <w:sdtEndPr/>
            <w:sdtContent>
              <w:sdt>
                <w:sdtPr>
                  <w:rPr>
                    <w:rFonts w:ascii="Source Sans Pro" w:hAnsi="Source Sans Pro"/>
                  </w:rPr>
                  <w:tag w:val="goog_rdk_436"/>
                  <w:id w:val="1631505536"/>
                </w:sdtPr>
                <w:sdtEndPr/>
                <w:sdtContent/>
              </w:sdt>
            </w:sdtContent>
          </w:sdt>
        </w:sdtContent>
      </w:sdt>
      <w:sdt>
        <w:sdtPr>
          <w:rPr>
            <w:rFonts w:ascii="Source Sans Pro" w:hAnsi="Source Sans Pro"/>
          </w:rPr>
          <w:tag w:val="goog_rdk_450"/>
          <w:id w:val="-1046837590"/>
        </w:sdtPr>
        <w:sdtEndPr/>
        <w:sdtContent>
          <w:sdt>
            <w:sdtPr>
              <w:rPr>
                <w:rFonts w:ascii="Source Sans Pro" w:hAnsi="Source Sans Pro"/>
              </w:rPr>
              <w:tag w:val="goog_rdk_439"/>
              <w:id w:val="-1969429436"/>
            </w:sdtPr>
            <w:sdtEndPr/>
            <w:sdtContent>
              <w:sdt>
                <w:sdtPr>
                  <w:rPr>
                    <w:rFonts w:ascii="Source Sans Pro" w:hAnsi="Source Sans Pro"/>
                  </w:rPr>
                  <w:tag w:val="goog_rdk_440"/>
                  <w:id w:val="-1159374610"/>
                </w:sdtPr>
                <w:sdtEndPr/>
                <w:sdtContent>
                  <w:r w:rsidRPr="000E63BA">
                    <w:rPr>
                      <w:rFonts w:ascii="Source Sans Pro" w:eastAsia="Source Sans Pro" w:hAnsi="Source Sans Pro" w:cs="Source Sans Pro"/>
                      <w:color w:val="76787A"/>
                    </w:rPr>
                    <w:t xml:space="preserve">Not only is </w:t>
                  </w:r>
                </w:sdtContent>
              </w:sdt>
              <w:sdt>
                <w:sdtPr>
                  <w:rPr>
                    <w:rFonts w:ascii="Source Sans Pro" w:hAnsi="Source Sans Pro"/>
                  </w:rPr>
                  <w:tag w:val="goog_rdk_441"/>
                  <w:id w:val="62689323"/>
                </w:sdtPr>
                <w:sdtEndPr/>
                <w:sdtContent>
                  <w:proofErr w:type="spellStart"/>
                  <w:r w:rsidRPr="00E40B54">
                    <w:rPr>
                      <w:rFonts w:ascii="Source Sans Pro" w:eastAsia="Source Sans Pro" w:hAnsi="Source Sans Pro" w:cs="Source Sans Pro"/>
                      <w:i/>
                      <w:iCs/>
                      <w:color w:val="76787A"/>
                    </w:rPr>
                    <w:t>gozinesh</w:t>
                  </w:r>
                  <w:proofErr w:type="spellEnd"/>
                </w:sdtContent>
              </w:sdt>
              <w:sdt>
                <w:sdtPr>
                  <w:rPr>
                    <w:rFonts w:ascii="Source Sans Pro" w:hAnsi="Source Sans Pro"/>
                  </w:rPr>
                  <w:tag w:val="goog_rdk_442"/>
                  <w:id w:val="666284140"/>
                </w:sdtPr>
                <w:sdtEndPr/>
                <w:sdtContent>
                  <w:r w:rsidRPr="000E63BA">
                    <w:rPr>
                      <w:rFonts w:ascii="Source Sans Pro" w:eastAsia="Source Sans Pro" w:hAnsi="Source Sans Pro" w:cs="Source Sans Pro"/>
                      <w:color w:val="76787A"/>
                    </w:rPr>
                    <w:t xml:space="preserve"> in contradiction of Article 23 of the Constitution, </w:t>
                  </w:r>
                  <w:proofErr w:type="gramStart"/>
                  <w:r w:rsidRPr="000E63BA">
                    <w:rPr>
                      <w:rFonts w:ascii="Source Sans Pro" w:eastAsia="Source Sans Pro" w:hAnsi="Source Sans Pro" w:cs="Source Sans Pro"/>
                      <w:color w:val="76787A"/>
                    </w:rPr>
                    <w:t>it</w:t>
                  </w:r>
                  <w:proofErr w:type="gramEnd"/>
                  <w:r w:rsidRPr="000E63BA">
                    <w:rPr>
                      <w:rFonts w:ascii="Source Sans Pro" w:eastAsia="Source Sans Pro" w:hAnsi="Source Sans Pro" w:cs="Source Sans Pro"/>
                      <w:color w:val="76787A"/>
                    </w:rPr>
                    <w:t xml:space="preserve"> also bars </w:t>
                  </w:r>
                </w:sdtContent>
              </w:sdt>
            </w:sdtContent>
          </w:sdt>
          <w:sdt>
            <w:sdtPr>
              <w:rPr>
                <w:rFonts w:ascii="Source Sans Pro" w:hAnsi="Source Sans Pro"/>
              </w:rPr>
              <w:tag w:val="goog_rdk_443"/>
              <w:id w:val="-495271239"/>
            </w:sdtPr>
            <w:sdtEndPr/>
            <w:sdtContent>
              <w:sdt>
                <w:sdtPr>
                  <w:rPr>
                    <w:rFonts w:ascii="Source Sans Pro" w:hAnsi="Source Sans Pro"/>
                  </w:rPr>
                  <w:tag w:val="goog_rdk_444"/>
                  <w:id w:val="1723326778"/>
                </w:sdtPr>
                <w:sdtEndPr/>
                <w:sdtContent>
                  <w:r w:rsidRPr="000E63BA">
                    <w:rPr>
                      <w:rFonts w:ascii="Source Sans Pro" w:eastAsia="Source Sans Pro" w:hAnsi="Source Sans Pro" w:cs="Source Sans Pro"/>
                      <w:color w:val="76787A"/>
                    </w:rPr>
                    <w:t xml:space="preserve">religious or belief </w:t>
                  </w:r>
                </w:sdtContent>
              </w:sdt>
            </w:sdtContent>
          </w:sdt>
          <w:sdt>
            <w:sdtPr>
              <w:rPr>
                <w:rFonts w:ascii="Source Sans Pro" w:hAnsi="Source Sans Pro"/>
              </w:rPr>
              <w:tag w:val="goog_rdk_445"/>
              <w:id w:val="24459376"/>
            </w:sdtPr>
            <w:sdtEndPr/>
            <w:sdtContent>
              <w:sdt>
                <w:sdtPr>
                  <w:rPr>
                    <w:rFonts w:ascii="Source Sans Pro" w:hAnsi="Source Sans Pro"/>
                  </w:rPr>
                  <w:tag w:val="goog_rdk_446"/>
                  <w:id w:val="-1596788253"/>
                </w:sdtPr>
                <w:sdtEndPr/>
                <w:sdtContent>
                  <w:r w:rsidRPr="000E63BA">
                    <w:rPr>
                      <w:rFonts w:ascii="Source Sans Pro" w:eastAsia="Source Sans Pro" w:hAnsi="Source Sans Pro" w:cs="Source Sans Pro"/>
                      <w:color w:val="76787A"/>
                    </w:rPr>
                    <w:t>minorities or anyone who are unable or unwilling to accept these requirements from seeking employment in the public sector.</w:t>
                  </w:r>
                </w:sdtContent>
              </w:sdt>
            </w:sdtContent>
          </w:sdt>
          <w:sdt>
            <w:sdtPr>
              <w:rPr>
                <w:rFonts w:ascii="Source Sans Pro" w:hAnsi="Source Sans Pro"/>
              </w:rPr>
              <w:tag w:val="goog_rdk_447"/>
              <w:id w:val="-2080503717"/>
            </w:sdtPr>
            <w:sdtEndPr/>
            <w:sdtContent>
              <w:r w:rsidRPr="000E63BA">
                <w:rPr>
                  <w:rFonts w:ascii="Source Sans Pro" w:eastAsia="Source Sans Pro" w:hAnsi="Source Sans Pro" w:cs="Source Sans Pro"/>
                  <w:color w:val="76787A"/>
                </w:rPr>
                <w:t xml:space="preserve"> It also disadvantages Sunnis.</w:t>
              </w:r>
            </w:sdtContent>
          </w:sdt>
          <w:sdt>
            <w:sdtPr>
              <w:rPr>
                <w:rFonts w:ascii="Source Sans Pro" w:hAnsi="Source Sans Pro"/>
              </w:rPr>
              <w:tag w:val="goog_rdk_448"/>
              <w:id w:val="2118408936"/>
            </w:sdtPr>
            <w:sdtEndPr/>
            <w:sdtContent>
              <w:sdt>
                <w:sdtPr>
                  <w:rPr>
                    <w:rFonts w:ascii="Source Sans Pro" w:hAnsi="Source Sans Pro"/>
                  </w:rPr>
                  <w:tag w:val="goog_rdk_449"/>
                  <w:id w:val="-466052493"/>
                </w:sdtPr>
                <w:sdtEndPr/>
                <w:sdtContent/>
              </w:sdt>
            </w:sdtContent>
          </w:sdt>
        </w:sdtContent>
      </w:sdt>
    </w:p>
    <w:p w14:paraId="000000A8"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Baha’is, for instance, continue to be categorically barred from public sector employment, and they also face serious restrictions in the private sector. For example, the authorities sometimes refuse to issue commercial licenses to Baha’is and have shut dow</w:t>
      </w:r>
      <w:r w:rsidRPr="000E63BA">
        <w:rPr>
          <w:rFonts w:ascii="Source Sans Pro" w:eastAsia="Source Sans Pro" w:hAnsi="Source Sans Pro" w:cs="Source Sans Pro"/>
          <w:color w:val="76787A"/>
        </w:rPr>
        <w:t xml:space="preserve">n scores of Baha’i-owned businesses for closing on Baha’i holy days. </w:t>
      </w:r>
    </w:p>
    <w:p w14:paraId="000000A9"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In May 2019, Iran’s Social Welfare Organization issued a directive banning employment of religious minorities in kindergartens in all capacities, except in kindergartens exclusively serv</w:t>
      </w:r>
      <w:r w:rsidRPr="000E63BA">
        <w:rPr>
          <w:rFonts w:ascii="Source Sans Pro" w:eastAsia="Source Sans Pro" w:hAnsi="Source Sans Pro" w:cs="Source Sans Pro"/>
          <w:color w:val="76787A"/>
        </w:rPr>
        <w:t>ing minority children. Although the policy was later modified slightly, it still applies to certain positions of instruction.</w:t>
      </w:r>
    </w:p>
    <w:p w14:paraId="000000AA"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Iran’s military law bans the employment of non-Muslims in the military </w:t>
      </w:r>
      <w:proofErr w:type="gramStart"/>
      <w:r w:rsidRPr="000E63BA">
        <w:rPr>
          <w:rFonts w:ascii="Source Sans Pro" w:eastAsia="Source Sans Pro" w:hAnsi="Source Sans Pro" w:cs="Source Sans Pro"/>
          <w:color w:val="76787A"/>
        </w:rPr>
        <w:t>despite the fact that</w:t>
      </w:r>
      <w:proofErr w:type="gramEnd"/>
      <w:r w:rsidRPr="000E63BA">
        <w:rPr>
          <w:rFonts w:ascii="Source Sans Pro" w:eastAsia="Source Sans Pro" w:hAnsi="Source Sans Pro" w:cs="Source Sans Pro"/>
          <w:color w:val="76787A"/>
        </w:rPr>
        <w:t xml:space="preserve"> non-Muslims are not exempt from Iran’</w:t>
      </w:r>
      <w:r w:rsidRPr="000E63BA">
        <w:rPr>
          <w:rFonts w:ascii="Source Sans Pro" w:eastAsia="Source Sans Pro" w:hAnsi="Source Sans Pro" w:cs="Source Sans Pro"/>
          <w:color w:val="76787A"/>
        </w:rPr>
        <w:t xml:space="preserve">s mandatory military service. </w:t>
      </w:r>
    </w:p>
    <w:sdt>
      <w:sdtPr>
        <w:rPr>
          <w:rFonts w:ascii="Source Sans Pro" w:hAnsi="Source Sans Pro"/>
        </w:rPr>
        <w:tag w:val="goog_rdk_454"/>
        <w:id w:val="1056128049"/>
      </w:sdtPr>
      <w:sdtEndPr/>
      <w:sdtContent>
        <w:p w14:paraId="000000AB" w14:textId="664027EB" w:rsidR="002A2113" w:rsidRPr="000E63BA" w:rsidRDefault="00EF493E" w:rsidP="00E40B54">
          <w:pPr>
            <w:numPr>
              <w:ilvl w:val="0"/>
              <w:numId w:val="1"/>
            </w:numPr>
            <w:pBdr>
              <w:top w:val="nil"/>
              <w:left w:val="nil"/>
              <w:bottom w:val="nil"/>
              <w:right w:val="nil"/>
              <w:between w:val="nil"/>
            </w:pBdr>
            <w:ind w:left="357" w:hanging="357"/>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In terms of </w:t>
          </w:r>
          <w:r w:rsidRPr="000E63BA">
            <w:rPr>
              <w:rFonts w:ascii="Source Sans Pro" w:eastAsia="Source Sans Pro" w:hAnsi="Source Sans Pro" w:cs="Source Sans Pro"/>
              <w:b/>
              <w:color w:val="000000"/>
            </w:rPr>
            <w:t>discrimination in access to education</w:t>
          </w:r>
          <w:r w:rsidRPr="000E63BA">
            <w:rPr>
              <w:rFonts w:ascii="Source Sans Pro" w:eastAsia="Source Sans Pro" w:hAnsi="Source Sans Pro" w:cs="Source Sans Pro"/>
              <w:color w:val="76787A"/>
            </w:rPr>
            <w:t xml:space="preserve">, the Iranian government continues to bar Baha’is from Iran’s state-run university system. Baha’is are either not allowed to enroll or are expelled </w:t>
          </w:r>
          <w:proofErr w:type="gramStart"/>
          <w:r w:rsidRPr="000E63BA">
            <w:rPr>
              <w:rFonts w:ascii="Source Sans Pro" w:eastAsia="Source Sans Pro" w:hAnsi="Source Sans Pro" w:cs="Source Sans Pro"/>
              <w:color w:val="76787A"/>
            </w:rPr>
            <w:t>subsequent to</w:t>
          </w:r>
          <w:proofErr w:type="gramEnd"/>
          <w:r w:rsidRPr="000E63BA">
            <w:rPr>
              <w:rFonts w:ascii="Source Sans Pro" w:eastAsia="Source Sans Pro" w:hAnsi="Source Sans Pro" w:cs="Source Sans Pro"/>
              <w:color w:val="76787A"/>
            </w:rPr>
            <w:t xml:space="preserve"> registration. </w:t>
          </w:r>
          <w:r w:rsidRPr="000E63BA">
            <w:rPr>
              <w:rFonts w:ascii="Source Sans Pro" w:eastAsia="Source Sans Pro" w:hAnsi="Source Sans Pro" w:cs="Source Sans Pro"/>
              <w:color w:val="76787A"/>
            </w:rPr>
            <w:t xml:space="preserve">In fact, Iran’s Court of Administrative Justice has ruled that a 1991 memorandum by the Supreme Council of Cultural Revolution prohibits admission of Baha’is to Iran’s universities. Several </w:t>
          </w:r>
          <w:proofErr w:type="spellStart"/>
          <w:r w:rsidRPr="000E63BA">
            <w:rPr>
              <w:rFonts w:ascii="Source Sans Pro" w:eastAsia="Source Sans Pro" w:hAnsi="Source Sans Pro" w:cs="Source Sans Pro"/>
              <w:color w:val="76787A"/>
            </w:rPr>
            <w:t>Gonabadi</w:t>
          </w:r>
          <w:proofErr w:type="spellEnd"/>
          <w:r w:rsidRPr="000E63BA">
            <w:rPr>
              <w:rFonts w:ascii="Source Sans Pro" w:eastAsia="Source Sans Pro" w:hAnsi="Source Sans Pro" w:cs="Source Sans Pro"/>
              <w:color w:val="76787A"/>
            </w:rPr>
            <w:t xml:space="preserve"> Dervishes were also expelled from university in 2018. </w:t>
          </w:r>
          <w:sdt>
            <w:sdtPr>
              <w:rPr>
                <w:rFonts w:ascii="Source Sans Pro" w:hAnsi="Source Sans Pro"/>
              </w:rPr>
              <w:tag w:val="goog_rdk_453"/>
              <w:id w:val="1574780205"/>
            </w:sdtPr>
            <w:sdtEndPr/>
            <w:sdtContent/>
          </w:sdt>
        </w:p>
      </w:sdtContent>
    </w:sdt>
    <w:sdt>
      <w:sdtPr>
        <w:rPr>
          <w:rFonts w:ascii="Source Sans Pro" w:hAnsi="Source Sans Pro"/>
          <w:color w:val="F3765A"/>
          <w:u w:val="single"/>
        </w:rPr>
        <w:tag w:val="goog_rdk_456"/>
        <w:id w:val="-1693676556"/>
      </w:sdtPr>
      <w:sdtEndPr/>
      <w:sdtContent>
        <w:p w14:paraId="000000AC" w14:textId="6C8DB33C" w:rsidR="002A2113" w:rsidRPr="00E40B54" w:rsidRDefault="00EF493E">
          <w:pPr>
            <w:pBdr>
              <w:top w:val="nil"/>
              <w:left w:val="nil"/>
              <w:bottom w:val="nil"/>
              <w:right w:val="nil"/>
              <w:between w:val="nil"/>
            </w:pBdr>
            <w:rPr>
              <w:rFonts w:ascii="Source Sans Pro" w:eastAsia="Source Sans Pro" w:hAnsi="Source Sans Pro" w:cs="Source Sans Pro"/>
              <w:color w:val="F3765A"/>
              <w:u w:val="single"/>
            </w:rPr>
          </w:pPr>
          <w:sdt>
            <w:sdtPr>
              <w:rPr>
                <w:rFonts w:ascii="Source Sans Pro" w:hAnsi="Source Sans Pro"/>
                <w:color w:val="F3765A"/>
                <w:u w:val="single"/>
              </w:rPr>
              <w:tag w:val="goog_rdk_455"/>
              <w:id w:val="1739051993"/>
            </w:sdtPr>
            <w:sdtEndPr/>
            <w:sdtContent>
              <w:r w:rsidRPr="00E40B54">
                <w:rPr>
                  <w:rFonts w:ascii="Source Sans Pro" w:eastAsia="Source Sans Pro" w:hAnsi="Source Sans Pro" w:cs="Source Sans Pro"/>
                  <w:color w:val="F3765A"/>
                  <w:u w:val="single"/>
                </w:rPr>
                <w:t>Suggested recommendations</w:t>
              </w:r>
              <w:r w:rsidR="00E40B54">
                <w:rPr>
                  <w:rFonts w:ascii="Source Sans Pro" w:eastAsia="Source Sans Pro" w:hAnsi="Source Sans Pro" w:cs="Source Sans Pro"/>
                  <w:color w:val="F3765A"/>
                  <w:u w:val="single"/>
                </w:rPr>
                <w:t>:</w:t>
              </w:r>
            </w:sdtContent>
          </w:sdt>
        </w:p>
      </w:sdtContent>
    </w:sdt>
    <w:sdt>
      <w:sdtPr>
        <w:rPr>
          <w:rFonts w:ascii="Source Sans Pro" w:hAnsi="Source Sans Pro"/>
        </w:rPr>
        <w:tag w:val="goog_rdk_462"/>
        <w:id w:val="-898123"/>
      </w:sdtPr>
      <w:sdtEndPr>
        <w:rPr>
          <w:i/>
          <w:iCs/>
          <w:color w:val="F3765A"/>
        </w:rPr>
      </w:sdtEndPr>
      <w:sdtContent>
        <w:p w14:paraId="000000AD" w14:textId="08C12BC0" w:rsidR="002A2113" w:rsidRPr="00E40B54" w:rsidRDefault="00EF493E" w:rsidP="00E40B54">
          <w:pPr>
            <w:numPr>
              <w:ilvl w:val="0"/>
              <w:numId w:val="14"/>
            </w:numPr>
            <w:spacing w:after="120" w:line="240" w:lineRule="auto"/>
            <w:ind w:hanging="357"/>
            <w:rPr>
              <w:rFonts w:ascii="Source Sans Pro" w:eastAsia="Source Sans Pro" w:hAnsi="Source Sans Pro" w:cs="Source Sans Pro"/>
              <w:i/>
              <w:iCs/>
              <w:color w:val="F3765A"/>
            </w:rPr>
          </w:pPr>
          <w:sdt>
            <w:sdtPr>
              <w:rPr>
                <w:rFonts w:ascii="Source Sans Pro" w:hAnsi="Source Sans Pro"/>
                <w:i/>
                <w:iCs/>
                <w:color w:val="F3765A"/>
              </w:rPr>
              <w:tag w:val="goog_rdk_457"/>
              <w:id w:val="1856459431"/>
            </w:sdtPr>
            <w:sdtEndPr/>
            <w:sdtContent>
              <w:r w:rsidRPr="00E40B54">
                <w:rPr>
                  <w:rFonts w:ascii="Source Sans Pro" w:eastAsia="Source Sans Pro" w:hAnsi="Source Sans Pro" w:cs="Source Sans Pro"/>
                  <w:i/>
                  <w:iCs/>
                  <w:color w:val="F3765A"/>
                </w:rPr>
                <w:t xml:space="preserve">Repeal all </w:t>
              </w:r>
            </w:sdtContent>
          </w:sdt>
          <w:sdt>
            <w:sdtPr>
              <w:rPr>
                <w:rFonts w:ascii="Source Sans Pro" w:hAnsi="Source Sans Pro"/>
                <w:i/>
                <w:iCs/>
                <w:color w:val="F3765A"/>
              </w:rPr>
              <w:tag w:val="goog_rdk_458"/>
              <w:id w:val="880903618"/>
            </w:sdtPr>
            <w:sdtEndPr/>
            <w:sdtContent>
              <w:r w:rsidRPr="00E40B54">
                <w:rPr>
                  <w:rFonts w:ascii="Source Sans Pro" w:eastAsia="Source Sans Pro" w:hAnsi="Source Sans Pro" w:cs="Source Sans Pro"/>
                  <w:i/>
                  <w:iCs/>
                  <w:color w:val="F3765A"/>
                </w:rPr>
                <w:t xml:space="preserve">laws, </w:t>
              </w:r>
              <w:proofErr w:type="gramStart"/>
              <w:r w:rsidRPr="00E40B54">
                <w:rPr>
                  <w:rFonts w:ascii="Source Sans Pro" w:eastAsia="Source Sans Pro" w:hAnsi="Source Sans Pro" w:cs="Source Sans Pro"/>
                  <w:i/>
                  <w:iCs/>
                  <w:color w:val="F3765A"/>
                </w:rPr>
                <w:t>regulations</w:t>
              </w:r>
              <w:proofErr w:type="gramEnd"/>
              <w:r w:rsidRPr="00E40B54">
                <w:rPr>
                  <w:rFonts w:ascii="Source Sans Pro" w:eastAsia="Source Sans Pro" w:hAnsi="Source Sans Pro" w:cs="Source Sans Pro"/>
                  <w:i/>
                  <w:iCs/>
                  <w:color w:val="F3765A"/>
                </w:rPr>
                <w:t xml:space="preserve"> and policies</w:t>
              </w:r>
            </w:sdtContent>
          </w:sdt>
          <w:sdt>
            <w:sdtPr>
              <w:rPr>
                <w:rFonts w:ascii="Source Sans Pro" w:hAnsi="Source Sans Pro"/>
                <w:i/>
                <w:iCs/>
                <w:color w:val="F3765A"/>
              </w:rPr>
              <w:tag w:val="goog_rdk_459"/>
              <w:id w:val="-2063941276"/>
            </w:sdtPr>
            <w:sdtEndPr/>
            <w:sdtContent>
              <w:r w:rsidRPr="00E40B54">
                <w:rPr>
                  <w:rFonts w:ascii="Source Sans Pro" w:eastAsia="Source Sans Pro" w:hAnsi="Source Sans Pro" w:cs="Source Sans Pro"/>
                  <w:i/>
                  <w:iCs/>
                  <w:color w:val="F3765A"/>
                </w:rPr>
                <w:t xml:space="preserve"> that </w:t>
              </w:r>
            </w:sdtContent>
          </w:sdt>
          <w:sdt>
            <w:sdtPr>
              <w:rPr>
                <w:rFonts w:ascii="Source Sans Pro" w:hAnsi="Source Sans Pro"/>
                <w:i/>
                <w:iCs/>
                <w:color w:val="F3765A"/>
              </w:rPr>
              <w:tag w:val="goog_rdk_461"/>
              <w:id w:val="2103295952"/>
            </w:sdtPr>
            <w:sdtEndPr/>
            <w:sdtContent>
              <w:r w:rsidRPr="00E40B54">
                <w:rPr>
                  <w:rFonts w:ascii="Source Sans Pro" w:eastAsia="Source Sans Pro" w:hAnsi="Source Sans Pro" w:cs="Source Sans Pro"/>
                  <w:i/>
                  <w:iCs/>
                  <w:color w:val="F3765A"/>
                </w:rPr>
                <w:t>directly or indirectly discriminate on the basis of religion or belief, including by:</w:t>
              </w:r>
              <w:r w:rsidRPr="00E40B54">
                <w:rPr>
                  <w:rFonts w:ascii="Source Sans Pro" w:eastAsia="Source Sans Pro" w:hAnsi="Source Sans Pro" w:cs="Source Sans Pro"/>
                  <w:i/>
                  <w:iCs/>
                  <w:color w:val="F3765A"/>
                </w:rPr>
                <w:tab/>
              </w:r>
              <w:r w:rsidRPr="00E40B54">
                <w:rPr>
                  <w:rFonts w:ascii="Source Sans Pro" w:eastAsia="Source Sans Pro" w:hAnsi="Source Sans Pro" w:cs="Source Sans Pro"/>
                  <w:i/>
                  <w:iCs/>
                  <w:color w:val="F3765A"/>
                </w:rPr>
                <w:tab/>
              </w:r>
            </w:sdtContent>
          </w:sdt>
        </w:p>
      </w:sdtContent>
    </w:sdt>
    <w:p w14:paraId="000000AF" w14:textId="00B0146F" w:rsidR="002A2113" w:rsidRPr="00E40B54" w:rsidRDefault="00EF493E" w:rsidP="00E40B54">
      <w:pPr>
        <w:numPr>
          <w:ilvl w:val="0"/>
          <w:numId w:val="13"/>
        </w:numPr>
        <w:spacing w:after="120" w:line="240" w:lineRule="auto"/>
        <w:ind w:hanging="357"/>
        <w:rPr>
          <w:rFonts w:ascii="Source Sans Pro" w:hAnsi="Source Sans Pro"/>
          <w:i/>
          <w:iCs/>
          <w:color w:val="F3765A"/>
        </w:rPr>
      </w:pPr>
      <w:sdt>
        <w:sdtPr>
          <w:rPr>
            <w:rFonts w:ascii="Source Sans Pro" w:hAnsi="Source Sans Pro"/>
            <w:i/>
            <w:iCs/>
            <w:color w:val="F3765A"/>
          </w:rPr>
          <w:tag w:val="goog_rdk_465"/>
          <w:id w:val="-1342079728"/>
        </w:sdtPr>
        <w:sdtEndPr/>
        <w:sdtContent>
          <w:sdt>
            <w:sdtPr>
              <w:rPr>
                <w:rFonts w:ascii="Source Sans Pro" w:hAnsi="Source Sans Pro"/>
                <w:i/>
                <w:iCs/>
                <w:color w:val="F3765A"/>
              </w:rPr>
              <w:tag w:val="goog_rdk_463"/>
              <w:id w:val="-779498375"/>
            </w:sdtPr>
            <w:sdtEndPr/>
            <w:sdtContent>
              <w:r w:rsidRPr="00E40B54">
                <w:rPr>
                  <w:rFonts w:ascii="Source Sans Pro" w:eastAsia="Source Sans Pro" w:hAnsi="Source Sans Pro" w:cs="Source Sans Pro"/>
                  <w:i/>
                  <w:iCs/>
                  <w:color w:val="F3765A"/>
                </w:rPr>
                <w:t xml:space="preserve">Reforming the process of </w:t>
              </w:r>
              <w:proofErr w:type="spellStart"/>
              <w:r w:rsidRPr="00E40B54">
                <w:rPr>
                  <w:rFonts w:ascii="Source Sans Pro" w:eastAsia="Source Sans Pro" w:hAnsi="Source Sans Pro" w:cs="Source Sans Pro"/>
                  <w:color w:val="F3765A"/>
                </w:rPr>
                <w:t>gozinesh</w:t>
              </w:r>
              <w:proofErr w:type="spellEnd"/>
              <w:r w:rsidRPr="00E40B54">
                <w:rPr>
                  <w:rFonts w:ascii="Source Sans Pro" w:eastAsia="Source Sans Pro" w:hAnsi="Source Sans Pro" w:cs="Source Sans Pro"/>
                  <w:i/>
                  <w:iCs/>
                  <w:color w:val="F3765A"/>
                </w:rPr>
                <w:t xml:space="preserve"> and any other policies which condition access to employment on the basis of individual beliefs, in line with the </w:t>
              </w:r>
              <w:proofErr w:type="spellStart"/>
              <w:r w:rsidRPr="00E40B54">
                <w:rPr>
                  <w:rFonts w:ascii="Source Sans Pro" w:eastAsia="Source Sans Pro" w:hAnsi="Source Sans Pro" w:cs="Source Sans Pro"/>
                  <w:i/>
                  <w:iCs/>
                  <w:color w:val="F3765A"/>
                </w:rPr>
                <w:t>Constition</w:t>
              </w:r>
              <w:proofErr w:type="spellEnd"/>
              <w:sdt>
                <w:sdtPr>
                  <w:rPr>
                    <w:rFonts w:ascii="Source Sans Pro" w:hAnsi="Source Sans Pro"/>
                    <w:i/>
                    <w:iCs/>
                    <w:color w:val="F3765A"/>
                  </w:rPr>
                  <w:tag w:val="goog_rdk_464"/>
                  <w:id w:val="-1527244835"/>
                  <w:showingPlcHdr/>
                </w:sdtPr>
                <w:sdtEndPr/>
                <w:sdtContent>
                  <w:r w:rsidR="00880790" w:rsidRPr="00E40B54">
                    <w:rPr>
                      <w:rFonts w:ascii="Source Sans Pro" w:hAnsi="Source Sans Pro"/>
                      <w:i/>
                      <w:iCs/>
                      <w:color w:val="F3765A"/>
                    </w:rPr>
                    <w:t xml:space="preserve">     </w:t>
                  </w:r>
                </w:sdtContent>
              </w:sdt>
            </w:sdtContent>
          </w:sdt>
        </w:sdtContent>
      </w:sdt>
      <w:sdt>
        <w:sdtPr>
          <w:rPr>
            <w:rFonts w:ascii="Source Sans Pro" w:hAnsi="Source Sans Pro"/>
            <w:i/>
            <w:iCs/>
            <w:color w:val="F3765A"/>
          </w:rPr>
          <w:tag w:val="goog_rdk_474"/>
          <w:id w:val="439577906"/>
        </w:sdtPr>
        <w:sdtEndPr/>
        <w:sdtContent>
          <w:sdt>
            <w:sdtPr>
              <w:rPr>
                <w:rFonts w:ascii="Source Sans Pro" w:hAnsi="Source Sans Pro"/>
                <w:i/>
                <w:iCs/>
                <w:color w:val="F3765A"/>
              </w:rPr>
              <w:tag w:val="goog_rdk_468"/>
              <w:id w:val="-768549395"/>
            </w:sdtPr>
            <w:sdtEndPr/>
            <w:sdtContent>
              <w:sdt>
                <w:sdtPr>
                  <w:rPr>
                    <w:rFonts w:ascii="Source Sans Pro" w:hAnsi="Source Sans Pro"/>
                    <w:i/>
                    <w:iCs/>
                    <w:color w:val="F3765A"/>
                  </w:rPr>
                  <w:tag w:val="goog_rdk_469"/>
                  <w:id w:val="671380943"/>
                  <w:showingPlcHdr/>
                </w:sdtPr>
                <w:sdtEndPr/>
                <w:sdtContent>
                  <w:r w:rsidR="00880790" w:rsidRPr="00E40B54">
                    <w:rPr>
                      <w:rFonts w:ascii="Source Sans Pro" w:hAnsi="Source Sans Pro"/>
                      <w:i/>
                      <w:iCs/>
                      <w:color w:val="F3765A"/>
                    </w:rPr>
                    <w:t xml:space="preserve">     </w:t>
                  </w:r>
                </w:sdtContent>
              </w:sdt>
            </w:sdtContent>
          </w:sdt>
          <w:sdt>
            <w:sdtPr>
              <w:rPr>
                <w:rFonts w:ascii="Source Sans Pro" w:hAnsi="Source Sans Pro"/>
                <w:i/>
                <w:iCs/>
                <w:color w:val="F3765A"/>
              </w:rPr>
              <w:tag w:val="goog_rdk_470"/>
              <w:id w:val="1004167489"/>
            </w:sdtPr>
            <w:sdtEndPr/>
            <w:sdtContent>
              <w:r w:rsidRPr="00E40B54">
                <w:rPr>
                  <w:rFonts w:ascii="Source Sans Pro" w:eastAsia="Source Sans Pro" w:hAnsi="Source Sans Pro" w:cs="Source Sans Pro"/>
                  <w:i/>
                  <w:iCs/>
                  <w:color w:val="F3765A"/>
                </w:rPr>
                <w:t xml:space="preserve"> Repealing the Social Welfare Organization directive no. 900/98/28033 dated May 27, </w:t>
              </w:r>
              <w:proofErr w:type="gramStart"/>
              <w:r w:rsidRPr="00E40B54">
                <w:rPr>
                  <w:rFonts w:ascii="Source Sans Pro" w:eastAsia="Source Sans Pro" w:hAnsi="Source Sans Pro" w:cs="Source Sans Pro"/>
                  <w:i/>
                  <w:iCs/>
                  <w:color w:val="F3765A"/>
                </w:rPr>
                <w:t>2019</w:t>
              </w:r>
              <w:proofErr w:type="gramEnd"/>
              <w:r w:rsidRPr="00E40B54">
                <w:rPr>
                  <w:rFonts w:ascii="Source Sans Pro" w:eastAsia="Source Sans Pro" w:hAnsi="Source Sans Pro" w:cs="Source Sans Pro"/>
                  <w:i/>
                  <w:iCs/>
                  <w:color w:val="F3765A"/>
                </w:rPr>
                <w:t xml:space="preserve"> </w:t>
              </w:r>
              <w:r w:rsidRPr="00E40B54">
                <w:rPr>
                  <w:rFonts w:ascii="Source Sans Pro" w:eastAsia="Source Sans Pro" w:hAnsi="Source Sans Pro" w:cs="Source Sans Pro"/>
                  <w:i/>
                  <w:iCs/>
                  <w:color w:val="F3765A"/>
                </w:rPr>
                <w:t xml:space="preserve">and lift the ban on employment of religious minorities in kindergartens </w:t>
              </w:r>
            </w:sdtContent>
          </w:sdt>
          <w:sdt>
            <w:sdtPr>
              <w:rPr>
                <w:rFonts w:ascii="Source Sans Pro" w:hAnsi="Source Sans Pro"/>
                <w:i/>
                <w:iCs/>
                <w:color w:val="F3765A"/>
              </w:rPr>
              <w:tag w:val="goog_rdk_471"/>
              <w:id w:val="1366479782"/>
            </w:sdtPr>
            <w:sdtEndPr/>
            <w:sdtContent/>
          </w:sdt>
          <w:sdt>
            <w:sdtPr>
              <w:rPr>
                <w:rFonts w:ascii="Source Sans Pro" w:hAnsi="Source Sans Pro"/>
                <w:i/>
                <w:iCs/>
                <w:color w:val="F3765A"/>
              </w:rPr>
              <w:tag w:val="goog_rdk_472"/>
              <w:id w:val="45887437"/>
            </w:sdtPr>
            <w:sdtEndPr/>
            <w:sdtContent>
              <w:sdt>
                <w:sdtPr>
                  <w:rPr>
                    <w:rFonts w:ascii="Source Sans Pro" w:hAnsi="Source Sans Pro"/>
                    <w:i/>
                    <w:iCs/>
                    <w:color w:val="F3765A"/>
                  </w:rPr>
                  <w:tag w:val="goog_rdk_473"/>
                  <w:id w:val="-61791201"/>
                </w:sdtPr>
                <w:sdtEndPr/>
                <w:sdtContent/>
              </w:sdt>
            </w:sdtContent>
          </w:sdt>
        </w:sdtContent>
      </w:sdt>
    </w:p>
    <w:sdt>
      <w:sdtPr>
        <w:rPr>
          <w:rFonts w:ascii="Source Sans Pro" w:hAnsi="Source Sans Pro"/>
          <w:i/>
          <w:iCs/>
          <w:color w:val="F3765A"/>
        </w:rPr>
        <w:tag w:val="goog_rdk_478"/>
        <w:id w:val="1051261689"/>
      </w:sdtPr>
      <w:sdtEndPr/>
      <w:sdtContent>
        <w:p w14:paraId="000000B0" w14:textId="160B469E" w:rsidR="002A2113" w:rsidRPr="00E40B54" w:rsidRDefault="00EF493E" w:rsidP="00E40B54">
          <w:pPr>
            <w:numPr>
              <w:ilvl w:val="0"/>
              <w:numId w:val="13"/>
            </w:numPr>
            <w:spacing w:after="120" w:line="240" w:lineRule="auto"/>
            <w:ind w:hanging="357"/>
            <w:rPr>
              <w:rFonts w:ascii="Source Sans Pro" w:eastAsia="Source Sans Pro" w:hAnsi="Source Sans Pro" w:cs="Source Sans Pro"/>
              <w:i/>
              <w:iCs/>
              <w:color w:val="F3765A"/>
            </w:rPr>
          </w:pPr>
          <w:sdt>
            <w:sdtPr>
              <w:rPr>
                <w:rFonts w:ascii="Source Sans Pro" w:hAnsi="Source Sans Pro"/>
                <w:i/>
                <w:iCs/>
                <w:color w:val="F3765A"/>
              </w:rPr>
              <w:tag w:val="goog_rdk_475"/>
              <w:id w:val="1892219379"/>
            </w:sdtPr>
            <w:sdtEndPr/>
            <w:sdtContent>
              <w:sdt>
                <w:sdtPr>
                  <w:rPr>
                    <w:rFonts w:ascii="Source Sans Pro" w:hAnsi="Source Sans Pro"/>
                    <w:i/>
                    <w:iCs/>
                    <w:color w:val="F3765A"/>
                  </w:rPr>
                  <w:tag w:val="goog_rdk_476"/>
                  <w:id w:val="2053035472"/>
                </w:sdtPr>
                <w:sdtEndPr/>
                <w:sdtContent>
                  <w:r w:rsidRPr="00E40B54">
                    <w:rPr>
                      <w:rFonts w:ascii="Source Sans Pro" w:eastAsia="Source Sans Pro" w:hAnsi="Source Sans Pro" w:cs="Source Sans Pro"/>
                      <w:i/>
                      <w:iCs/>
                      <w:color w:val="F3765A"/>
                    </w:rPr>
                    <w:t>Lifting the ban on the employment of Baha’is in the public sector</w:t>
                  </w:r>
                </w:sdtContent>
              </w:sdt>
              <w:sdt>
                <w:sdtPr>
                  <w:rPr>
                    <w:rFonts w:ascii="Source Sans Pro" w:hAnsi="Source Sans Pro"/>
                    <w:i/>
                    <w:iCs/>
                    <w:color w:val="F3765A"/>
                  </w:rPr>
                  <w:tag w:val="goog_rdk_477"/>
                  <w:id w:val="-379557092"/>
                </w:sdtPr>
                <w:sdtEndPr/>
                <w:sdtContent>
                  <w:r w:rsidRPr="00E40B54">
                    <w:rPr>
                      <w:rFonts w:ascii="Source Sans Pro" w:eastAsia="Source Sans Pro" w:hAnsi="Source Sans Pro" w:cs="Source Sans Pro"/>
                      <w:i/>
                      <w:iCs/>
                      <w:color w:val="F3765A"/>
                    </w:rPr>
                    <w:tab/>
                    <w:t xml:space="preserve"> and ending the practice of closing Baha’i-owned businesses</w:t>
                  </w:r>
                </w:sdtContent>
              </w:sdt>
            </w:sdtContent>
          </w:sdt>
        </w:p>
      </w:sdtContent>
    </w:sdt>
    <w:sdt>
      <w:sdtPr>
        <w:rPr>
          <w:rFonts w:ascii="Source Sans Pro" w:hAnsi="Source Sans Pro"/>
          <w:i/>
          <w:iCs/>
          <w:color w:val="F3765A"/>
        </w:rPr>
        <w:tag w:val="goog_rdk_482"/>
        <w:id w:val="948743106"/>
      </w:sdtPr>
      <w:sdtEndPr/>
      <w:sdtContent>
        <w:p w14:paraId="000000B1" w14:textId="4400A738" w:rsidR="002A2113" w:rsidRPr="00E40B54" w:rsidRDefault="00EF493E" w:rsidP="00E40B54">
          <w:pPr>
            <w:numPr>
              <w:ilvl w:val="0"/>
              <w:numId w:val="13"/>
            </w:numPr>
            <w:spacing w:after="120" w:line="240" w:lineRule="auto"/>
            <w:ind w:hanging="357"/>
            <w:rPr>
              <w:rFonts w:ascii="Source Sans Pro" w:eastAsia="Source Sans Pro" w:hAnsi="Source Sans Pro" w:cs="Source Sans Pro"/>
              <w:i/>
              <w:iCs/>
              <w:color w:val="F3765A"/>
            </w:rPr>
          </w:pPr>
          <w:sdt>
            <w:sdtPr>
              <w:rPr>
                <w:rFonts w:ascii="Source Sans Pro" w:hAnsi="Source Sans Pro"/>
                <w:i/>
                <w:iCs/>
                <w:color w:val="F3765A"/>
              </w:rPr>
              <w:tag w:val="goog_rdk_479"/>
              <w:id w:val="-422031795"/>
            </w:sdtPr>
            <w:sdtEndPr/>
            <w:sdtContent>
              <w:sdt>
                <w:sdtPr>
                  <w:rPr>
                    <w:rFonts w:ascii="Source Sans Pro" w:hAnsi="Source Sans Pro"/>
                    <w:i/>
                    <w:iCs/>
                    <w:color w:val="F3765A"/>
                  </w:rPr>
                  <w:tag w:val="goog_rdk_480"/>
                  <w:id w:val="-1630847160"/>
                </w:sdtPr>
                <w:sdtEndPr/>
                <w:sdtContent>
                  <w:r w:rsidRPr="00E40B54">
                    <w:rPr>
                      <w:rFonts w:ascii="Source Sans Pro" w:eastAsia="Source Sans Pro" w:hAnsi="Source Sans Pro" w:cs="Source Sans Pro"/>
                      <w:i/>
                      <w:iCs/>
                      <w:color w:val="F3765A"/>
                    </w:rPr>
                    <w:t>R</w:t>
                  </w:r>
                </w:sdtContent>
              </w:sdt>
              <w:sdt>
                <w:sdtPr>
                  <w:rPr>
                    <w:rFonts w:ascii="Source Sans Pro" w:hAnsi="Source Sans Pro"/>
                    <w:i/>
                    <w:iCs/>
                    <w:color w:val="F3765A"/>
                  </w:rPr>
                  <w:tag w:val="goog_rdk_481"/>
                  <w:id w:val="-104426264"/>
                </w:sdtPr>
                <w:sdtEndPr/>
                <w:sdtContent>
                  <w:r w:rsidRPr="00E40B54">
                    <w:rPr>
                      <w:rFonts w:ascii="Source Sans Pro" w:eastAsia="Source Sans Pro" w:hAnsi="Source Sans Pro" w:cs="Source Sans Pro"/>
                      <w:i/>
                      <w:iCs/>
                      <w:color w:val="F3765A"/>
                    </w:rPr>
                    <w:t>epealing the 1991 Supreme Council of</w:t>
                  </w:r>
                  <w:r w:rsidRPr="00E40B54">
                    <w:rPr>
                      <w:rFonts w:ascii="Source Sans Pro" w:eastAsia="Source Sans Pro" w:hAnsi="Source Sans Pro" w:cs="Source Sans Pro"/>
                      <w:i/>
                      <w:iCs/>
                      <w:color w:val="F3765A"/>
                    </w:rPr>
                    <w:t xml:space="preserve"> Cultural Revolution memorandum </w:t>
                  </w:r>
                  <w:proofErr w:type="gramStart"/>
                  <w:r w:rsidRPr="00E40B54">
                    <w:rPr>
                      <w:rFonts w:ascii="Source Sans Pro" w:eastAsia="Source Sans Pro" w:hAnsi="Source Sans Pro" w:cs="Source Sans Pro"/>
                      <w:i/>
                      <w:iCs/>
                      <w:color w:val="F3765A"/>
                    </w:rPr>
                    <w:t>on the situation of</w:t>
                  </w:r>
                  <w:proofErr w:type="gramEnd"/>
                  <w:r w:rsidRPr="00E40B54">
                    <w:rPr>
                      <w:rFonts w:ascii="Source Sans Pro" w:eastAsia="Source Sans Pro" w:hAnsi="Source Sans Pro" w:cs="Source Sans Pro"/>
                      <w:i/>
                      <w:iCs/>
                      <w:color w:val="F3765A"/>
                    </w:rPr>
                    <w:t xml:space="preserve"> Iranian Baha’is and re-admitting Baha’is and </w:t>
                  </w:r>
                  <w:proofErr w:type="spellStart"/>
                  <w:r w:rsidRPr="00E40B54">
                    <w:rPr>
                      <w:rFonts w:ascii="Source Sans Pro" w:eastAsia="Source Sans Pro" w:hAnsi="Source Sans Pro" w:cs="Source Sans Pro"/>
                      <w:i/>
                      <w:iCs/>
                      <w:color w:val="F3765A"/>
                    </w:rPr>
                    <w:t>Gonabadi</w:t>
                  </w:r>
                  <w:proofErr w:type="spellEnd"/>
                  <w:r w:rsidRPr="00E40B54">
                    <w:rPr>
                      <w:rFonts w:ascii="Source Sans Pro" w:eastAsia="Source Sans Pro" w:hAnsi="Source Sans Pro" w:cs="Source Sans Pro"/>
                      <w:i/>
                      <w:iCs/>
                      <w:color w:val="F3765A"/>
                    </w:rPr>
                    <w:t xml:space="preserve"> Dervishes expelled from universities on the basis of their religion or belief</w:t>
                  </w:r>
                </w:sdtContent>
              </w:sdt>
            </w:sdtContent>
          </w:sdt>
        </w:p>
      </w:sdtContent>
    </w:sdt>
    <w:sdt>
      <w:sdtPr>
        <w:rPr>
          <w:rFonts w:ascii="Source Sans Pro" w:hAnsi="Source Sans Pro"/>
          <w:i/>
          <w:iCs/>
          <w:color w:val="F3765A"/>
        </w:rPr>
        <w:tag w:val="goog_rdk_486"/>
        <w:id w:val="-919943343"/>
      </w:sdtPr>
      <w:sdtEndPr/>
      <w:sdtContent>
        <w:p w14:paraId="000000B2" w14:textId="06828382" w:rsidR="002A2113" w:rsidRPr="00E40B54" w:rsidRDefault="00EF493E" w:rsidP="00E40B54">
          <w:pPr>
            <w:numPr>
              <w:ilvl w:val="0"/>
              <w:numId w:val="13"/>
            </w:numPr>
            <w:spacing w:after="120" w:line="240" w:lineRule="auto"/>
            <w:ind w:hanging="357"/>
            <w:rPr>
              <w:rFonts w:ascii="Source Sans Pro" w:eastAsia="Source Sans Pro" w:hAnsi="Source Sans Pro" w:cs="Source Sans Pro"/>
              <w:i/>
              <w:iCs/>
              <w:color w:val="F3765A"/>
            </w:rPr>
          </w:pPr>
          <w:sdt>
            <w:sdtPr>
              <w:rPr>
                <w:rFonts w:ascii="Source Sans Pro" w:hAnsi="Source Sans Pro"/>
                <w:i/>
                <w:iCs/>
                <w:color w:val="F3765A"/>
              </w:rPr>
              <w:tag w:val="goog_rdk_483"/>
              <w:id w:val="-989406999"/>
            </w:sdtPr>
            <w:sdtEndPr/>
            <w:sdtContent>
              <w:sdt>
                <w:sdtPr>
                  <w:rPr>
                    <w:rFonts w:ascii="Source Sans Pro" w:hAnsi="Source Sans Pro"/>
                    <w:i/>
                    <w:iCs/>
                    <w:color w:val="F3765A"/>
                  </w:rPr>
                  <w:tag w:val="goog_rdk_484"/>
                  <w:id w:val="-2073575332"/>
                </w:sdtPr>
                <w:sdtEndPr/>
                <w:sdtContent>
                  <w:r w:rsidRPr="00E40B54">
                    <w:rPr>
                      <w:rFonts w:ascii="Source Sans Pro" w:eastAsia="Source Sans Pro" w:hAnsi="Source Sans Pro" w:cs="Source Sans Pro"/>
                      <w:i/>
                      <w:iCs/>
                      <w:color w:val="F3765A"/>
                    </w:rPr>
                    <w:t xml:space="preserve">Reviewing and amending the Civil Code, the Penal </w:t>
                  </w:r>
                  <w:proofErr w:type="gramStart"/>
                  <w:r w:rsidRPr="00E40B54">
                    <w:rPr>
                      <w:rFonts w:ascii="Source Sans Pro" w:eastAsia="Source Sans Pro" w:hAnsi="Source Sans Pro" w:cs="Source Sans Pro"/>
                      <w:i/>
                      <w:iCs/>
                      <w:color w:val="F3765A"/>
                    </w:rPr>
                    <w:t>Code</w:t>
                  </w:r>
                  <w:proofErr w:type="gramEnd"/>
                  <w:r w:rsidRPr="00E40B54">
                    <w:rPr>
                      <w:rFonts w:ascii="Source Sans Pro" w:eastAsia="Source Sans Pro" w:hAnsi="Source Sans Pro" w:cs="Source Sans Pro"/>
                      <w:i/>
                      <w:iCs/>
                      <w:color w:val="F3765A"/>
                    </w:rPr>
                    <w:t xml:space="preserve"> and the Code</w:t>
                  </w:r>
                  <w:r w:rsidRPr="00E40B54">
                    <w:rPr>
                      <w:rFonts w:ascii="Source Sans Pro" w:eastAsia="Source Sans Pro" w:hAnsi="Source Sans Pro" w:cs="Source Sans Pro"/>
                      <w:i/>
                      <w:iCs/>
                      <w:color w:val="F3765A"/>
                    </w:rPr>
                    <w:t xml:space="preserve"> of Criminal Procedure to remove all provisions that discriminate on the basis of religion or belief </w:t>
                  </w:r>
                  <w:r w:rsidRPr="00E40B54">
                    <w:rPr>
                      <w:rFonts w:ascii="Source Sans Pro" w:eastAsia="Source Sans Pro" w:hAnsi="Source Sans Pro" w:cs="Source Sans Pro"/>
                      <w:i/>
                      <w:iCs/>
                      <w:color w:val="F3765A"/>
                    </w:rPr>
                    <w:lastRenderedPageBreak/>
                    <w:t>in all matters, including but not restricted to matters of inheritance, family law, criminal sentences and testimonies before courts</w:t>
                  </w:r>
                </w:sdtContent>
              </w:sdt>
            </w:sdtContent>
          </w:sdt>
          <w:sdt>
            <w:sdtPr>
              <w:rPr>
                <w:rFonts w:ascii="Source Sans Pro" w:hAnsi="Source Sans Pro"/>
                <w:i/>
                <w:iCs/>
                <w:color w:val="F3765A"/>
              </w:rPr>
              <w:tag w:val="goog_rdk_485"/>
              <w:id w:val="-1025170109"/>
            </w:sdtPr>
            <w:sdtEndPr/>
            <w:sdtContent/>
          </w:sdt>
        </w:p>
      </w:sdtContent>
    </w:sdt>
    <w:sdt>
      <w:sdtPr>
        <w:rPr>
          <w:rFonts w:ascii="Source Sans Pro" w:hAnsi="Source Sans Pro"/>
          <w:i/>
          <w:iCs/>
          <w:color w:val="F3765A"/>
        </w:rPr>
        <w:tag w:val="goog_rdk_508"/>
        <w:id w:val="-687600455"/>
      </w:sdtPr>
      <w:sdtEndPr/>
      <w:sdtContent>
        <w:p w14:paraId="000000B3" w14:textId="768B6E9C" w:rsidR="002A2113" w:rsidRPr="00E40B54" w:rsidRDefault="00EF493E" w:rsidP="00E40B54">
          <w:pPr>
            <w:numPr>
              <w:ilvl w:val="0"/>
              <w:numId w:val="14"/>
            </w:numPr>
            <w:pBdr>
              <w:top w:val="nil"/>
              <w:left w:val="nil"/>
              <w:bottom w:val="nil"/>
              <w:right w:val="nil"/>
              <w:between w:val="nil"/>
            </w:pBdr>
            <w:spacing w:after="120" w:line="240" w:lineRule="auto"/>
            <w:ind w:hanging="357"/>
            <w:rPr>
              <w:rFonts w:ascii="Source Sans Pro" w:eastAsia="Source Sans Pro" w:hAnsi="Source Sans Pro" w:cs="Source Sans Pro"/>
              <w:i/>
              <w:iCs/>
              <w:color w:val="F3765A"/>
            </w:rPr>
          </w:pPr>
          <w:sdt>
            <w:sdtPr>
              <w:rPr>
                <w:rFonts w:ascii="Source Sans Pro" w:hAnsi="Source Sans Pro"/>
                <w:i/>
                <w:iCs/>
                <w:color w:val="F3765A"/>
              </w:rPr>
              <w:tag w:val="goog_rdk_488"/>
              <w:id w:val="1543864872"/>
            </w:sdtPr>
            <w:sdtEndPr/>
            <w:sdtContent>
              <w:sdt>
                <w:sdtPr>
                  <w:rPr>
                    <w:rFonts w:ascii="Source Sans Pro" w:hAnsi="Source Sans Pro"/>
                    <w:i/>
                    <w:iCs/>
                    <w:color w:val="F3765A"/>
                  </w:rPr>
                  <w:tag w:val="goog_rdk_489"/>
                  <w:id w:val="-837303624"/>
                </w:sdtPr>
                <w:sdtEndPr/>
                <w:sdtContent>
                  <w:r w:rsidR="00E40B54" w:rsidRPr="00E40B54">
                    <w:rPr>
                      <w:rFonts w:ascii="Source Sans Pro" w:hAnsi="Source Sans Pro"/>
                      <w:i/>
                      <w:iCs/>
                      <w:color w:val="F3765A"/>
                    </w:rPr>
                    <w:t>E</w:t>
                  </w:r>
                </w:sdtContent>
              </w:sdt>
              <w:r w:rsidRPr="00E40B54">
                <w:rPr>
                  <w:rFonts w:ascii="Source Sans Pro" w:eastAsia="Source Sans Pro" w:hAnsi="Source Sans Pro" w:cs="Source Sans Pro"/>
                  <w:i/>
                  <w:iCs/>
                  <w:color w:val="F3765A"/>
                </w:rPr>
                <w:t>nsure that</w:t>
              </w:r>
            </w:sdtContent>
          </w:sdt>
          <w:sdt>
            <w:sdtPr>
              <w:rPr>
                <w:rFonts w:ascii="Source Sans Pro" w:hAnsi="Source Sans Pro"/>
                <w:i/>
                <w:iCs/>
                <w:color w:val="F3765A"/>
              </w:rPr>
              <w:tag w:val="goog_rdk_491"/>
              <w:id w:val="-2083127119"/>
            </w:sdtPr>
            <w:sdtEndPr/>
            <w:sdtContent>
              <w:r w:rsidRPr="00E40B54">
                <w:rPr>
                  <w:rFonts w:ascii="Source Sans Pro" w:eastAsia="Source Sans Pro" w:hAnsi="Source Sans Pro" w:cs="Source Sans Pro"/>
                  <w:i/>
                  <w:iCs/>
                  <w:color w:val="F3765A"/>
                </w:rPr>
                <w:t xml:space="preserve"> non-believers or</w:t>
              </w:r>
            </w:sdtContent>
          </w:sdt>
          <w:sdt>
            <w:sdtPr>
              <w:rPr>
                <w:rFonts w:ascii="Source Sans Pro" w:hAnsi="Source Sans Pro"/>
                <w:i/>
                <w:iCs/>
                <w:color w:val="F3765A"/>
              </w:rPr>
              <w:tag w:val="goog_rdk_492"/>
              <w:id w:val="-812171715"/>
            </w:sdtPr>
            <w:sdtEndPr/>
            <w:sdtContent>
              <w:r w:rsidRPr="00E40B54">
                <w:rPr>
                  <w:rFonts w:ascii="Source Sans Pro" w:eastAsia="Source Sans Pro" w:hAnsi="Source Sans Pro" w:cs="Source Sans Pro"/>
                  <w:i/>
                  <w:iCs/>
                  <w:color w:val="F3765A"/>
                </w:rPr>
                <w:t xml:space="preserve"> </w:t>
              </w:r>
            </w:sdtContent>
          </w:sdt>
          <w:sdt>
            <w:sdtPr>
              <w:rPr>
                <w:rFonts w:ascii="Source Sans Pro" w:hAnsi="Source Sans Pro"/>
                <w:i/>
                <w:iCs/>
                <w:color w:val="F3765A"/>
              </w:rPr>
              <w:tag w:val="goog_rdk_493"/>
              <w:id w:val="-27643179"/>
            </w:sdtPr>
            <w:sdtEndPr/>
            <w:sdtContent>
              <w:r w:rsidRPr="00E40B54">
                <w:rPr>
                  <w:rFonts w:ascii="Source Sans Pro" w:eastAsia="Source Sans Pro" w:hAnsi="Source Sans Pro" w:cs="Source Sans Pro"/>
                  <w:i/>
                  <w:iCs/>
                  <w:color w:val="F3765A"/>
                </w:rPr>
                <w:t>persons</w:t>
              </w:r>
            </w:sdtContent>
          </w:sdt>
          <w:sdt>
            <w:sdtPr>
              <w:rPr>
                <w:rFonts w:ascii="Source Sans Pro" w:hAnsi="Source Sans Pro"/>
                <w:i/>
                <w:iCs/>
                <w:color w:val="F3765A"/>
              </w:rPr>
              <w:tag w:val="goog_rdk_494"/>
              <w:id w:val="-1002346491"/>
            </w:sdtPr>
            <w:sdtEndPr/>
            <w:sdtContent>
              <w:r w:rsidRPr="00E40B54">
                <w:rPr>
                  <w:rFonts w:ascii="Source Sans Pro" w:eastAsia="Source Sans Pro" w:hAnsi="Source Sans Pro" w:cs="Source Sans Pro"/>
                  <w:i/>
                  <w:iCs/>
                  <w:color w:val="F3765A"/>
                </w:rPr>
                <w:t xml:space="preserve"> </w:t>
              </w:r>
            </w:sdtContent>
          </w:sdt>
          <w:sdt>
            <w:sdtPr>
              <w:rPr>
                <w:rFonts w:ascii="Source Sans Pro" w:hAnsi="Source Sans Pro"/>
                <w:i/>
                <w:iCs/>
                <w:color w:val="F3765A"/>
              </w:rPr>
              <w:tag w:val="goog_rdk_497"/>
              <w:id w:val="-529952975"/>
            </w:sdtPr>
            <w:sdtEndPr/>
            <w:sdtContent>
              <w:r w:rsidRPr="00E40B54">
                <w:rPr>
                  <w:rFonts w:ascii="Source Sans Pro" w:eastAsia="Source Sans Pro" w:hAnsi="Source Sans Pro" w:cs="Source Sans Pro"/>
                  <w:i/>
                  <w:iCs/>
                  <w:color w:val="F3765A"/>
                </w:rPr>
                <w:t xml:space="preserve">following religions or </w:t>
              </w:r>
            </w:sdtContent>
          </w:sdt>
          <w:sdt>
            <w:sdtPr>
              <w:rPr>
                <w:rFonts w:ascii="Source Sans Pro" w:hAnsi="Source Sans Pro"/>
                <w:i/>
                <w:iCs/>
                <w:color w:val="F3765A"/>
              </w:rPr>
              <w:tag w:val="goog_rdk_498"/>
              <w:id w:val="-1202397627"/>
            </w:sdtPr>
            <w:sdtEndPr/>
            <w:sdtContent>
              <w:r w:rsidRPr="00E40B54">
                <w:rPr>
                  <w:rFonts w:ascii="Source Sans Pro" w:eastAsia="Source Sans Pro" w:hAnsi="Source Sans Pro" w:cs="Source Sans Pro"/>
                  <w:i/>
                  <w:iCs/>
                  <w:color w:val="F3765A"/>
                </w:rPr>
                <w:t xml:space="preserve">beliefs </w:t>
              </w:r>
            </w:sdtContent>
          </w:sdt>
          <w:sdt>
            <w:sdtPr>
              <w:rPr>
                <w:rFonts w:ascii="Source Sans Pro" w:hAnsi="Source Sans Pro"/>
                <w:i/>
                <w:iCs/>
                <w:color w:val="F3765A"/>
              </w:rPr>
              <w:tag w:val="goog_rdk_499"/>
              <w:id w:val="1813674998"/>
            </w:sdtPr>
            <w:sdtEndPr/>
            <w:sdtContent>
              <w:r w:rsidRPr="00E40B54">
                <w:rPr>
                  <w:rFonts w:ascii="Source Sans Pro" w:eastAsia="Source Sans Pro" w:hAnsi="Source Sans Pro" w:cs="Source Sans Pro"/>
                  <w:i/>
                  <w:iCs/>
                  <w:color w:val="F3765A"/>
                </w:rPr>
                <w:t>that are different</w:t>
              </w:r>
            </w:sdtContent>
          </w:sdt>
          <w:sdt>
            <w:sdtPr>
              <w:rPr>
                <w:rFonts w:ascii="Source Sans Pro" w:hAnsi="Source Sans Pro"/>
                <w:i/>
                <w:iCs/>
                <w:color w:val="F3765A"/>
              </w:rPr>
              <w:tag w:val="goog_rdk_500"/>
              <w:id w:val="165984709"/>
            </w:sdtPr>
            <w:sdtEndPr/>
            <w:sdtContent>
              <w:r w:rsidRPr="00E40B54">
                <w:rPr>
                  <w:rFonts w:ascii="Source Sans Pro" w:eastAsia="Source Sans Pro" w:hAnsi="Source Sans Pro" w:cs="Source Sans Pro"/>
                  <w:i/>
                  <w:iCs/>
                  <w:color w:val="F3765A"/>
                </w:rPr>
                <w:t xml:space="preserve"> </w:t>
              </w:r>
            </w:sdtContent>
          </w:sdt>
          <w:sdt>
            <w:sdtPr>
              <w:rPr>
                <w:rFonts w:ascii="Source Sans Pro" w:hAnsi="Source Sans Pro"/>
                <w:i/>
                <w:iCs/>
                <w:color w:val="F3765A"/>
              </w:rPr>
              <w:tag w:val="goog_rdk_502"/>
              <w:id w:val="245005999"/>
            </w:sdtPr>
            <w:sdtEndPr/>
            <w:sdtContent>
              <w:r w:rsidRPr="00E40B54">
                <w:rPr>
                  <w:rFonts w:ascii="Source Sans Pro" w:eastAsia="Source Sans Pro" w:hAnsi="Source Sans Pro" w:cs="Source Sans Pro"/>
                  <w:i/>
                  <w:iCs/>
                  <w:color w:val="F3765A"/>
                </w:rPr>
                <w:t xml:space="preserve">from those </w:t>
              </w:r>
            </w:sdtContent>
          </w:sdt>
          <w:sdt>
            <w:sdtPr>
              <w:rPr>
                <w:rFonts w:ascii="Source Sans Pro" w:hAnsi="Source Sans Pro"/>
                <w:i/>
                <w:iCs/>
                <w:color w:val="F3765A"/>
              </w:rPr>
              <w:tag w:val="goog_rdk_503"/>
              <w:id w:val="1561213896"/>
            </w:sdtPr>
            <w:sdtEndPr/>
            <w:sdtContent>
              <w:r w:rsidRPr="00E40B54">
                <w:rPr>
                  <w:rFonts w:ascii="Source Sans Pro" w:eastAsia="Source Sans Pro" w:hAnsi="Source Sans Pro" w:cs="Source Sans Pro"/>
                  <w:i/>
                  <w:iCs/>
                  <w:color w:val="F3765A"/>
                </w:rPr>
                <w:t xml:space="preserve"> recognized </w:t>
              </w:r>
            </w:sdtContent>
          </w:sdt>
          <w:sdt>
            <w:sdtPr>
              <w:rPr>
                <w:rFonts w:ascii="Source Sans Pro" w:hAnsi="Source Sans Pro"/>
                <w:i/>
                <w:iCs/>
                <w:color w:val="F3765A"/>
              </w:rPr>
              <w:tag w:val="goog_rdk_505"/>
              <w:id w:val="-1290898717"/>
            </w:sdtPr>
            <w:sdtEndPr/>
            <w:sdtContent>
              <w:r w:rsidRPr="00E40B54">
                <w:rPr>
                  <w:rFonts w:ascii="Source Sans Pro" w:eastAsia="Source Sans Pro" w:hAnsi="Source Sans Pro" w:cs="Source Sans Pro"/>
                  <w:i/>
                  <w:iCs/>
                  <w:color w:val="F3765A"/>
                </w:rPr>
                <w:t>in the Constitution</w:t>
              </w:r>
            </w:sdtContent>
          </w:sdt>
          <w:sdt>
            <w:sdtPr>
              <w:rPr>
                <w:rFonts w:ascii="Source Sans Pro" w:hAnsi="Source Sans Pro"/>
                <w:i/>
                <w:iCs/>
                <w:color w:val="F3765A"/>
              </w:rPr>
              <w:tag w:val="goog_rdk_506"/>
              <w:id w:val="-1913541892"/>
            </w:sdtPr>
            <w:sdtEndPr/>
            <w:sdtContent>
              <w:r w:rsidRPr="00E40B54">
                <w:rPr>
                  <w:rFonts w:ascii="Source Sans Pro" w:eastAsia="Source Sans Pro" w:hAnsi="Source Sans Pro" w:cs="Source Sans Pro"/>
                  <w:i/>
                  <w:iCs/>
                  <w:color w:val="F3765A"/>
                </w:rPr>
                <w:t xml:space="preserve"> can fully enjoy all aspects of economic, </w:t>
              </w:r>
              <w:proofErr w:type="gramStart"/>
              <w:r w:rsidRPr="00E40B54">
                <w:rPr>
                  <w:rFonts w:ascii="Source Sans Pro" w:eastAsia="Source Sans Pro" w:hAnsi="Source Sans Pro" w:cs="Source Sans Pro"/>
                  <w:i/>
                  <w:iCs/>
                  <w:color w:val="F3765A"/>
                </w:rPr>
                <w:t>social</w:t>
              </w:r>
              <w:proofErr w:type="gramEnd"/>
              <w:r w:rsidRPr="00E40B54">
                <w:rPr>
                  <w:rFonts w:ascii="Source Sans Pro" w:eastAsia="Source Sans Pro" w:hAnsi="Source Sans Pro" w:cs="Source Sans Pro"/>
                  <w:i/>
                  <w:iCs/>
                  <w:color w:val="F3765A"/>
                </w:rPr>
                <w:t xml:space="preserve"> and cultural rights, without any discrimination. </w:t>
              </w:r>
            </w:sdtContent>
          </w:sdt>
        </w:p>
      </w:sdtContent>
    </w:sdt>
    <w:sdt>
      <w:sdtPr>
        <w:rPr>
          <w:rFonts w:ascii="Source Sans Pro" w:hAnsi="Source Sans Pro"/>
        </w:rPr>
        <w:tag w:val="goog_rdk_521"/>
        <w:id w:val="-1002496369"/>
      </w:sdtPr>
      <w:sdtEndPr/>
      <w:sdtContent>
        <w:sdt>
          <w:sdtPr>
            <w:rPr>
              <w:rFonts w:ascii="Source Sans Pro" w:hAnsi="Source Sans Pro"/>
            </w:rPr>
            <w:tag w:val="goog_rdk_512"/>
            <w:id w:val="-1714945770"/>
            <w:showingPlcHdr/>
          </w:sdtPr>
          <w:sdtEndPr/>
          <w:sdtContent>
            <w:p w14:paraId="000000BC" w14:textId="232F3FC7" w:rsidR="002A2113" w:rsidRPr="00E40B54" w:rsidRDefault="00E40B54" w:rsidP="00E40B54">
              <w:pPr>
                <w:pBdr>
                  <w:top w:val="nil"/>
                  <w:left w:val="nil"/>
                  <w:bottom w:val="nil"/>
                  <w:right w:val="nil"/>
                  <w:between w:val="nil"/>
                </w:pBdr>
                <w:spacing w:after="0"/>
              </w:pPr>
              <w:r>
                <w:rPr>
                  <w:rFonts w:ascii="Source Sans Pro" w:hAnsi="Source Sans Pro"/>
                </w:rPr>
                <w:t xml:space="preserve">     </w:t>
              </w:r>
            </w:p>
          </w:sdtContent>
        </w:sdt>
      </w:sdtContent>
    </w:sdt>
    <w:sdt>
      <w:sdtPr>
        <w:rPr>
          <w:rFonts w:ascii="Source Sans Pro" w:hAnsi="Source Sans Pro"/>
          <w:b/>
          <w:bCs/>
          <w:color w:val="F3765A"/>
        </w:rPr>
        <w:tag w:val="goog_rdk_537"/>
        <w:id w:val="-1452166610"/>
      </w:sdtPr>
      <w:sdtEndPr/>
      <w:sdtContent>
        <w:p w14:paraId="000000BD" w14:textId="4149C467" w:rsidR="002A2113" w:rsidRPr="00E40B54" w:rsidRDefault="00EF493E" w:rsidP="00880790">
          <w:pPr>
            <w:pStyle w:val="Titre2"/>
            <w:spacing w:before="280"/>
            <w:rPr>
              <w:rFonts w:ascii="Source Sans Pro" w:hAnsi="Source Sans Pro"/>
              <w:b/>
              <w:bCs/>
              <w:color w:val="F3765A"/>
            </w:rPr>
          </w:pPr>
          <w:sdt>
            <w:sdtPr>
              <w:rPr>
                <w:rFonts w:ascii="Source Sans Pro" w:hAnsi="Source Sans Pro"/>
                <w:b/>
                <w:bCs/>
                <w:color w:val="F3765A"/>
              </w:rPr>
              <w:tag w:val="goog_rdk_536"/>
              <w:id w:val="-1062783757"/>
            </w:sdtPr>
            <w:sdtEndPr/>
            <w:sdtContent>
              <w:r w:rsidRPr="00E40B54">
                <w:rPr>
                  <w:rFonts w:ascii="Source Sans Pro" w:hAnsi="Source Sans Pro"/>
                  <w:b/>
                  <w:bCs/>
                  <w:color w:val="F3765A"/>
                </w:rPr>
                <w:t>D) Participation in public life</w:t>
              </w:r>
            </w:sdtContent>
          </w:sdt>
        </w:p>
      </w:sdtContent>
    </w:sdt>
    <w:p w14:paraId="000000BE" w14:textId="757DC942" w:rsidR="002A2113" w:rsidRPr="000E63BA" w:rsidRDefault="00EF493E">
      <w:pPr>
        <w:numPr>
          <w:ilvl w:val="0"/>
          <w:numId w:val="1"/>
        </w:numPr>
        <w:pBdr>
          <w:top w:val="nil"/>
          <w:left w:val="nil"/>
          <w:bottom w:val="nil"/>
          <w:right w:val="nil"/>
          <w:between w:val="nil"/>
        </w:pBdr>
        <w:spacing w:before="280"/>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Iran’s Constitution reserves five parliamentary seats for adherents of recognized religions (one seat for Zoroastrians, one for Jews, one for </w:t>
      </w:r>
      <w:proofErr w:type="spellStart"/>
      <w:r w:rsidRPr="000E63BA">
        <w:rPr>
          <w:rFonts w:ascii="Source Sans Pro" w:eastAsia="Source Sans Pro" w:hAnsi="Source Sans Pro" w:cs="Source Sans Pro"/>
          <w:color w:val="76787A"/>
        </w:rPr>
        <w:t>Chaldo</w:t>
      </w:r>
      <w:proofErr w:type="spellEnd"/>
      <w:r w:rsidRPr="000E63BA">
        <w:rPr>
          <w:rFonts w:ascii="Source Sans Pro" w:eastAsia="Source Sans Pro" w:hAnsi="Source Sans Pro" w:cs="Source Sans Pro"/>
          <w:color w:val="76787A"/>
        </w:rPr>
        <w:t xml:space="preserve">-Assyrian Christians and two for Armenian Christians.) However, these seats are both a floor and ceiling, </w:t>
      </w:r>
      <w:sdt>
        <w:sdtPr>
          <w:rPr>
            <w:rFonts w:ascii="Source Sans Pro" w:hAnsi="Source Sans Pro"/>
          </w:rPr>
          <w:tag w:val="goog_rdk_538"/>
          <w:id w:val="-2101246297"/>
        </w:sdtPr>
        <w:sdtEndPr/>
        <w:sdtContent>
          <w:sdt>
            <w:sdtPr>
              <w:rPr>
                <w:rFonts w:ascii="Source Sans Pro" w:hAnsi="Source Sans Pro"/>
              </w:rPr>
              <w:tag w:val="goog_rdk_539"/>
              <w:id w:val="-232787462"/>
            </w:sdtPr>
            <w:sdtEndPr/>
            <w:sdtContent/>
          </w:sdt>
          <w:r w:rsidRPr="000E63BA">
            <w:rPr>
              <w:rFonts w:ascii="Source Sans Pro" w:eastAsia="Source Sans Pro" w:hAnsi="Source Sans Pro" w:cs="Source Sans Pro"/>
              <w:color w:val="76787A"/>
            </w:rPr>
            <w:t>and</w:t>
          </w:r>
        </w:sdtContent>
      </w:sdt>
      <w:r w:rsidRPr="000E63BA">
        <w:rPr>
          <w:rFonts w:ascii="Source Sans Pro" w:eastAsia="Source Sans Pro" w:hAnsi="Source Sans Pro" w:cs="Source Sans Pro"/>
          <w:color w:val="76787A"/>
        </w:rPr>
        <w:t xml:space="preserve"> members of recognized religious minorities are not allowed to run for other seats in parliament. </w:t>
      </w:r>
    </w:p>
    <w:sdt>
      <w:sdtPr>
        <w:rPr>
          <w:rFonts w:ascii="Source Sans Pro" w:hAnsi="Source Sans Pro"/>
        </w:rPr>
        <w:tag w:val="goog_rdk_550"/>
        <w:id w:val="-1074893949"/>
      </w:sdtPr>
      <w:sdtEndPr/>
      <w:sdtContent>
        <w:p w14:paraId="000000BF" w14:textId="0AF98AA8"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According to the Constitution, candidates for </w:t>
          </w:r>
          <w:sdt>
            <w:sdtPr>
              <w:rPr>
                <w:rFonts w:ascii="Source Sans Pro" w:hAnsi="Source Sans Pro"/>
              </w:rPr>
              <w:tag w:val="goog_rdk_541"/>
              <w:id w:val="856242756"/>
            </w:sdtPr>
            <w:sdtEndPr/>
            <w:sdtContent>
              <w:r w:rsidRPr="000E63BA">
                <w:rPr>
                  <w:rFonts w:ascii="Source Sans Pro" w:eastAsia="Source Sans Pro" w:hAnsi="Source Sans Pro" w:cs="Source Sans Pro"/>
                  <w:color w:val="76787A"/>
                </w:rPr>
                <w:t xml:space="preserve">the positions of </w:t>
              </w:r>
            </w:sdtContent>
          </w:sdt>
          <w:sdt>
            <w:sdtPr>
              <w:rPr>
                <w:rFonts w:ascii="Source Sans Pro" w:hAnsi="Source Sans Pro"/>
              </w:rPr>
              <w:tag w:val="goog_rdk_543"/>
              <w:id w:val="-1819330967"/>
            </w:sdtPr>
            <w:sdtEndPr/>
            <w:sdtContent>
              <w:r w:rsidRPr="000E63BA">
                <w:rPr>
                  <w:rFonts w:ascii="Source Sans Pro" w:eastAsia="Source Sans Pro" w:hAnsi="Source Sans Pro" w:cs="Source Sans Pro"/>
                  <w:color w:val="76787A"/>
                </w:rPr>
                <w:t>P</w:t>
              </w:r>
            </w:sdtContent>
          </w:sdt>
          <w:r w:rsidRPr="000E63BA">
            <w:rPr>
              <w:rFonts w:ascii="Source Sans Pro" w:eastAsia="Source Sans Pro" w:hAnsi="Source Sans Pro" w:cs="Source Sans Pro"/>
              <w:color w:val="76787A"/>
            </w:rPr>
            <w:t>resident, Supreme Leader, members of the Guardian Council, of the Assembly of Experts and of the Expediency Council must be adherents of the official religion of the country, which excludes Sunnis and religious</w:t>
          </w:r>
          <w:sdt>
            <w:sdtPr>
              <w:rPr>
                <w:rFonts w:ascii="Source Sans Pro" w:hAnsi="Source Sans Pro"/>
              </w:rPr>
              <w:tag w:val="goog_rdk_544"/>
              <w:id w:val="-1438752844"/>
            </w:sdtPr>
            <w:sdtEndPr/>
            <w:sdtContent>
              <w:r w:rsidRPr="000E63BA">
                <w:rPr>
                  <w:rFonts w:ascii="Source Sans Pro" w:eastAsia="Source Sans Pro" w:hAnsi="Source Sans Pro" w:cs="Source Sans Pro"/>
                  <w:color w:val="76787A"/>
                </w:rPr>
                <w:t xml:space="preserve"> or belief</w:t>
              </w:r>
            </w:sdtContent>
          </w:sdt>
          <w:r w:rsidRPr="000E63BA">
            <w:rPr>
              <w:rFonts w:ascii="Source Sans Pro" w:eastAsia="Source Sans Pro" w:hAnsi="Source Sans Pro" w:cs="Source Sans Pro"/>
              <w:color w:val="76787A"/>
            </w:rPr>
            <w:t xml:space="preserve"> minorities from holding these pos</w:t>
          </w:r>
          <w:r w:rsidRPr="000E63BA">
            <w:rPr>
              <w:rFonts w:ascii="Source Sans Pro" w:eastAsia="Source Sans Pro" w:hAnsi="Source Sans Pro" w:cs="Source Sans Pro"/>
              <w:color w:val="76787A"/>
            </w:rPr>
            <w:t xml:space="preserve">itions. Although there is no explicit ban on Sunnis serving as ministers or provincial governors, </w:t>
          </w:r>
          <w:sdt>
            <w:sdtPr>
              <w:rPr>
                <w:rFonts w:ascii="Source Sans Pro" w:hAnsi="Source Sans Pro"/>
              </w:rPr>
              <w:tag w:val="goog_rdk_545"/>
              <w:id w:val="-709189594"/>
            </w:sdtPr>
            <w:sdtEndPr/>
            <w:sdtContent>
              <w:r w:rsidRPr="000E63BA">
                <w:rPr>
                  <w:rFonts w:ascii="Source Sans Pro" w:eastAsia="Source Sans Pro" w:hAnsi="Source Sans Pro" w:cs="Source Sans Pro"/>
                  <w:color w:val="76787A"/>
                </w:rPr>
                <w:t xml:space="preserve">in practice </w:t>
              </w:r>
            </w:sdtContent>
          </w:sdt>
          <w:r w:rsidRPr="000E63BA">
            <w:rPr>
              <w:rFonts w:ascii="Source Sans Pro" w:eastAsia="Source Sans Pro" w:hAnsi="Source Sans Pro" w:cs="Source Sans Pro"/>
              <w:color w:val="76787A"/>
            </w:rPr>
            <w:t xml:space="preserve">the Iranian </w:t>
          </w:r>
          <w:sdt>
            <w:sdtPr>
              <w:rPr>
                <w:rFonts w:ascii="Source Sans Pro" w:hAnsi="Source Sans Pro"/>
              </w:rPr>
              <w:tag w:val="goog_rdk_546"/>
              <w:id w:val="700208208"/>
            </w:sdtPr>
            <w:sdtEndPr/>
            <w:sdtContent>
              <w:r w:rsidRPr="000E63BA">
                <w:rPr>
                  <w:rFonts w:ascii="Source Sans Pro" w:eastAsia="Source Sans Pro" w:hAnsi="Source Sans Pro" w:cs="Source Sans Pro"/>
                  <w:color w:val="76787A"/>
                </w:rPr>
                <w:t>authorities</w:t>
              </w:r>
            </w:sdtContent>
          </w:sdt>
          <w:r w:rsidRPr="000E63BA">
            <w:rPr>
              <w:rFonts w:ascii="Source Sans Pro" w:eastAsia="Source Sans Pro" w:hAnsi="Source Sans Pro" w:cs="Source Sans Pro"/>
              <w:color w:val="76787A"/>
            </w:rPr>
            <w:t xml:space="preserve"> do</w:t>
          </w:r>
          <w:r w:rsidRPr="000E63BA">
            <w:rPr>
              <w:rFonts w:ascii="Source Sans Pro" w:eastAsia="Source Sans Pro" w:hAnsi="Source Sans Pro" w:cs="Source Sans Pro"/>
              <w:color w:val="76787A"/>
            </w:rPr>
            <w:t xml:space="preserve"> not appoint any Sunnis to these posts. </w:t>
          </w:r>
          <w:sdt>
            <w:sdtPr>
              <w:rPr>
                <w:rFonts w:ascii="Source Sans Pro" w:hAnsi="Source Sans Pro"/>
              </w:rPr>
              <w:tag w:val="goog_rdk_549"/>
              <w:id w:val="549740421"/>
            </w:sdtPr>
            <w:sdtEndPr/>
            <w:sdtContent/>
          </w:sdt>
        </w:p>
      </w:sdtContent>
    </w:sdt>
    <w:p w14:paraId="000000C1" w14:textId="5E35CA8A" w:rsidR="002A2113" w:rsidRPr="00E40B54" w:rsidRDefault="00EF493E">
      <w:p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u w:val="single"/>
          </w:rPr>
          <w:tag w:val="goog_rdk_554"/>
          <w:id w:val="1475332591"/>
        </w:sdtPr>
        <w:sdtEndPr>
          <w:rPr>
            <w:color w:val="F3765A"/>
          </w:rPr>
        </w:sdtEndPr>
        <w:sdtContent>
          <w:sdt>
            <w:sdtPr>
              <w:rPr>
                <w:rFonts w:ascii="Source Sans Pro" w:hAnsi="Source Sans Pro"/>
                <w:color w:val="F3765A"/>
                <w:u w:val="single"/>
              </w:rPr>
              <w:tag w:val="goog_rdk_553"/>
              <w:id w:val="-84538150"/>
            </w:sdtPr>
            <w:sdtEndPr/>
            <w:sdtContent>
              <w:r w:rsidRPr="00E40B54">
                <w:rPr>
                  <w:rFonts w:ascii="Source Sans Pro" w:eastAsia="Source Sans Pro" w:hAnsi="Source Sans Pro" w:cs="Source Sans Pro"/>
                  <w:color w:val="F3765A"/>
                  <w:u w:val="single"/>
                </w:rPr>
                <w:t>Suggested recommendation:</w:t>
              </w:r>
            </w:sdtContent>
          </w:sdt>
        </w:sdtContent>
      </w:sdt>
    </w:p>
    <w:sdt>
      <w:sdtPr>
        <w:rPr>
          <w:rFonts w:ascii="Source Sans Pro" w:hAnsi="Source Sans Pro"/>
          <w:i/>
          <w:iCs/>
          <w:color w:val="F3765A"/>
        </w:rPr>
        <w:tag w:val="goog_rdk_559"/>
        <w:id w:val="1019658909"/>
      </w:sdtPr>
      <w:sdtEndPr>
        <w:rPr>
          <w:color w:val="auto"/>
        </w:rPr>
      </w:sdtEndPr>
      <w:sdtContent>
        <w:p w14:paraId="000000C2" w14:textId="0F2B262C" w:rsidR="002A2113" w:rsidRPr="00E40B54" w:rsidRDefault="00EF493E" w:rsidP="00880790">
          <w:pPr>
            <w:numPr>
              <w:ilvl w:val="0"/>
              <w:numId w:val="10"/>
            </w:numPr>
            <w:pBdr>
              <w:top w:val="nil"/>
              <w:left w:val="nil"/>
              <w:bottom w:val="nil"/>
              <w:right w:val="nil"/>
              <w:between w:val="nil"/>
            </w:pBdr>
            <w:rPr>
              <w:rFonts w:ascii="Source Sans Pro" w:eastAsia="Source Sans Pro" w:hAnsi="Source Sans Pro" w:cs="Source Sans Pro"/>
              <w:i/>
              <w:iCs/>
              <w:color w:val="F3765A"/>
            </w:rPr>
          </w:pPr>
          <w:sdt>
            <w:sdtPr>
              <w:rPr>
                <w:rFonts w:ascii="Source Sans Pro" w:hAnsi="Source Sans Pro"/>
                <w:i/>
                <w:iCs/>
                <w:color w:val="F3765A"/>
              </w:rPr>
              <w:tag w:val="goog_rdk_555"/>
              <w:id w:val="1077637905"/>
            </w:sdtPr>
            <w:sdtEndPr/>
            <w:sdtContent>
              <w:r w:rsidRPr="00E40B54">
                <w:rPr>
                  <w:rFonts w:ascii="Source Sans Pro" w:eastAsia="Source Sans Pro" w:hAnsi="Source Sans Pro" w:cs="Source Sans Pro"/>
                  <w:i/>
                  <w:iCs/>
                  <w:color w:val="F3765A"/>
                </w:rPr>
                <w:t>Amend or repeal all laws and measures that discriminate on the grounds of religion or belief, in terms of participating in public</w:t>
              </w:r>
            </w:sdtContent>
          </w:sdt>
          <w:sdt>
            <w:sdtPr>
              <w:rPr>
                <w:rFonts w:ascii="Source Sans Pro" w:hAnsi="Source Sans Pro"/>
                <w:i/>
                <w:iCs/>
                <w:color w:val="F3765A"/>
              </w:rPr>
              <w:tag w:val="goog_rdk_556"/>
              <w:id w:val="-1695913034"/>
            </w:sdtPr>
            <w:sdtEndPr/>
            <w:sdtContent>
              <w:r w:rsidRPr="00E40B54">
                <w:rPr>
                  <w:rFonts w:ascii="Source Sans Pro" w:eastAsia="Source Sans Pro" w:hAnsi="Source Sans Pro" w:cs="Source Sans Pro"/>
                  <w:i/>
                  <w:iCs/>
                  <w:color w:val="F3765A"/>
                </w:rPr>
                <w:t xml:space="preserve"> and political</w:t>
              </w:r>
            </w:sdtContent>
          </w:sdt>
          <w:sdt>
            <w:sdtPr>
              <w:rPr>
                <w:rFonts w:ascii="Source Sans Pro" w:hAnsi="Source Sans Pro"/>
                <w:i/>
                <w:iCs/>
                <w:color w:val="F3765A"/>
              </w:rPr>
              <w:tag w:val="goog_rdk_557"/>
              <w:id w:val="1903795188"/>
            </w:sdtPr>
            <w:sdtEndPr/>
            <w:sdtContent>
              <w:r w:rsidRPr="00E40B54">
                <w:rPr>
                  <w:rFonts w:ascii="Source Sans Pro" w:eastAsia="Source Sans Pro" w:hAnsi="Source Sans Pro" w:cs="Source Sans Pro"/>
                  <w:i/>
                  <w:iCs/>
                  <w:color w:val="F3765A"/>
                </w:rPr>
                <w:t xml:space="preserve"> life, including in access to positions of political leadership</w:t>
              </w:r>
            </w:sdtContent>
          </w:sdt>
          <w:sdt>
            <w:sdtPr>
              <w:rPr>
                <w:rFonts w:ascii="Source Sans Pro" w:hAnsi="Source Sans Pro"/>
                <w:i/>
                <w:iCs/>
                <w:color w:val="F3765A"/>
              </w:rPr>
              <w:tag w:val="goog_rdk_558"/>
              <w:id w:val="854307910"/>
            </w:sdtPr>
            <w:sdtEndPr/>
            <w:sdtContent/>
          </w:sdt>
        </w:p>
      </w:sdtContent>
    </w:sdt>
    <w:p w14:paraId="000000C5" w14:textId="130A4B16" w:rsidR="002A2113" w:rsidRPr="000E63BA" w:rsidRDefault="00EF493E">
      <w:pPr>
        <w:pBdr>
          <w:top w:val="nil"/>
          <w:left w:val="nil"/>
          <w:bottom w:val="nil"/>
          <w:right w:val="nil"/>
          <w:between w:val="nil"/>
        </w:pBdr>
        <w:spacing w:before="280"/>
        <w:rPr>
          <w:rFonts w:ascii="Source Sans Pro" w:eastAsia="Source Sans Pro" w:hAnsi="Source Sans Pro" w:cs="Source Sans Pro"/>
          <w:color w:val="76787A"/>
        </w:rPr>
      </w:pPr>
      <w:sdt>
        <w:sdtPr>
          <w:rPr>
            <w:rFonts w:ascii="Source Sans Pro" w:hAnsi="Source Sans Pro"/>
          </w:rPr>
          <w:tag w:val="goog_rdk_562"/>
          <w:id w:val="-1100861855"/>
        </w:sdtPr>
        <w:sdtEndPr/>
        <w:sdtContent>
          <w:sdt>
            <w:sdtPr>
              <w:rPr>
                <w:rFonts w:ascii="Source Sans Pro" w:hAnsi="Source Sans Pro"/>
              </w:rPr>
              <w:tag w:val="goog_rdk_561"/>
              <w:id w:val="1993523157"/>
              <w:showingPlcHdr/>
            </w:sdtPr>
            <w:sdtEndPr/>
            <w:sdtContent>
              <w:r w:rsidR="00880790" w:rsidRPr="000E63BA">
                <w:rPr>
                  <w:rFonts w:ascii="Source Sans Pro" w:hAnsi="Source Sans Pro"/>
                </w:rPr>
                <w:t xml:space="preserve">     </w:t>
              </w:r>
            </w:sdtContent>
          </w:sdt>
        </w:sdtContent>
      </w:sdt>
      <w:sdt>
        <w:sdtPr>
          <w:rPr>
            <w:rFonts w:ascii="Source Sans Pro" w:hAnsi="Source Sans Pro"/>
          </w:rPr>
          <w:tag w:val="goog_rdk_567"/>
          <w:id w:val="1734742395"/>
        </w:sdtPr>
        <w:sdtEndPr/>
        <w:sdtContent>
          <w:sdt>
            <w:sdtPr>
              <w:rPr>
                <w:rFonts w:ascii="Source Sans Pro" w:hAnsi="Source Sans Pro"/>
              </w:rPr>
              <w:tag w:val="goog_rdk_563"/>
              <w:id w:val="-1813240709"/>
              <w:showingPlcHdr/>
            </w:sdtPr>
            <w:sdtEndPr/>
            <w:sdtContent>
              <w:r w:rsidR="00880790" w:rsidRPr="000E63BA">
                <w:rPr>
                  <w:rFonts w:ascii="Source Sans Pro" w:hAnsi="Source Sans Pro"/>
                </w:rPr>
                <w:t xml:space="preserve">     </w:t>
              </w:r>
            </w:sdtContent>
          </w:sdt>
          <w:sdt>
            <w:sdtPr>
              <w:rPr>
                <w:rFonts w:ascii="Source Sans Pro" w:hAnsi="Source Sans Pro"/>
              </w:rPr>
              <w:tag w:val="goog_rdk_564"/>
              <w:id w:val="-377085500"/>
            </w:sdtPr>
            <w:sdtEndPr/>
            <w:sdtContent>
              <w:sdt>
                <w:sdtPr>
                  <w:rPr>
                    <w:rFonts w:ascii="Source Sans Pro" w:hAnsi="Source Sans Pro"/>
                  </w:rPr>
                  <w:tag w:val="goog_rdk_565"/>
                  <w:id w:val="-528880642"/>
                  <w:showingPlcHdr/>
                </w:sdtPr>
                <w:sdtEndPr/>
                <w:sdtContent>
                  <w:r w:rsidR="00880790" w:rsidRPr="000E63BA">
                    <w:rPr>
                      <w:rFonts w:ascii="Source Sans Pro" w:hAnsi="Source Sans Pro"/>
                    </w:rPr>
                    <w:t xml:space="preserve">     </w:t>
                  </w:r>
                </w:sdtContent>
              </w:sdt>
            </w:sdtContent>
          </w:sdt>
          <w:sdt>
            <w:sdtPr>
              <w:rPr>
                <w:rFonts w:ascii="Source Sans Pro" w:hAnsi="Source Sans Pro"/>
              </w:rPr>
              <w:tag w:val="goog_rdk_566"/>
              <w:id w:val="-1671016688"/>
              <w:showingPlcHdr/>
            </w:sdtPr>
            <w:sdtEndPr/>
            <w:sdtContent>
              <w:r w:rsidR="00880790" w:rsidRPr="000E63BA">
                <w:rPr>
                  <w:rFonts w:ascii="Source Sans Pro" w:hAnsi="Source Sans Pro"/>
                </w:rPr>
                <w:t xml:space="preserve">     </w:t>
              </w:r>
            </w:sdtContent>
          </w:sdt>
        </w:sdtContent>
      </w:sdt>
    </w:p>
    <w:sdt>
      <w:sdtPr>
        <w:rPr>
          <w:rFonts w:ascii="Source Sans Pro" w:hAnsi="Source Sans Pro"/>
          <w:b/>
          <w:bCs/>
          <w:color w:val="F3765A"/>
        </w:rPr>
        <w:tag w:val="goog_rdk_569"/>
        <w:id w:val="-1910068371"/>
      </w:sdtPr>
      <w:sdtEndPr/>
      <w:sdtContent>
        <w:p w14:paraId="000000C6" w14:textId="7F8DDE7C" w:rsidR="002A2113" w:rsidRPr="00E40B54" w:rsidRDefault="00EF493E" w:rsidP="00880790">
          <w:pPr>
            <w:pStyle w:val="Titre2"/>
            <w:spacing w:before="280"/>
            <w:rPr>
              <w:rFonts w:ascii="Source Sans Pro" w:hAnsi="Source Sans Pro"/>
              <w:b/>
              <w:bCs/>
              <w:color w:val="F3765A"/>
            </w:rPr>
          </w:pPr>
          <w:sdt>
            <w:sdtPr>
              <w:rPr>
                <w:rFonts w:ascii="Source Sans Pro" w:hAnsi="Source Sans Pro"/>
                <w:b/>
                <w:bCs/>
                <w:color w:val="F3765A"/>
              </w:rPr>
              <w:tag w:val="goog_rdk_568"/>
              <w:id w:val="-506513415"/>
            </w:sdtPr>
            <w:sdtEndPr/>
            <w:sdtContent>
              <w:r w:rsidRPr="00E40B54">
                <w:rPr>
                  <w:rFonts w:ascii="Source Sans Pro" w:hAnsi="Source Sans Pro"/>
                  <w:b/>
                  <w:bCs/>
                  <w:color w:val="F3765A"/>
                </w:rPr>
                <w:t>E) Hate speech and hate crimes</w:t>
              </w:r>
            </w:sdtContent>
          </w:sdt>
        </w:p>
      </w:sdtContent>
    </w:sdt>
    <w:p w14:paraId="000000C7" w14:textId="457B9F37" w:rsidR="002A2113" w:rsidRPr="000E63BA" w:rsidRDefault="00EF493E">
      <w:pPr>
        <w:numPr>
          <w:ilvl w:val="0"/>
          <w:numId w:val="1"/>
        </w:numPr>
        <w:pBdr>
          <w:top w:val="nil"/>
          <w:left w:val="nil"/>
          <w:bottom w:val="nil"/>
          <w:right w:val="nil"/>
          <w:between w:val="nil"/>
        </w:pBdr>
        <w:spacing w:before="280"/>
        <w:rPr>
          <w:rFonts w:ascii="Source Sans Pro" w:eastAsia="Source Sans Pro" w:hAnsi="Source Sans Pro" w:cs="Source Sans Pro"/>
          <w:color w:val="76787A"/>
        </w:rPr>
      </w:pPr>
      <w:r w:rsidRPr="000E63BA">
        <w:rPr>
          <w:rFonts w:ascii="Source Sans Pro" w:eastAsia="Source Sans Pro" w:hAnsi="Source Sans Pro" w:cs="Source Sans Pro"/>
          <w:color w:val="76787A"/>
        </w:rPr>
        <w:t>Iranian state-sponsored media frequently publish unsubstantiated and defamatory</w:t>
      </w:r>
      <w:r w:rsidRPr="000E63BA">
        <w:rPr>
          <w:rFonts w:ascii="Source Sans Pro" w:eastAsia="Source Sans Pro" w:hAnsi="Source Sans Pro" w:cs="Source Sans Pro"/>
          <w:color w:val="76787A"/>
        </w:rPr>
        <w:t xml:space="preserve"> content against religious minorities, often accusing them of ties with foreign governments. Hate crimes, particularly against Baha’is, </w:t>
      </w:r>
      <w:sdt>
        <w:sdtPr>
          <w:rPr>
            <w:rFonts w:ascii="Source Sans Pro" w:hAnsi="Source Sans Pro"/>
          </w:rPr>
          <w:tag w:val="goog_rdk_570"/>
          <w:id w:val="-597868390"/>
        </w:sdtPr>
        <w:sdtEndPr/>
        <w:sdtContent>
          <w:r w:rsidRPr="000E63BA">
            <w:rPr>
              <w:rFonts w:ascii="Source Sans Pro" w:eastAsia="Source Sans Pro" w:hAnsi="Source Sans Pro" w:cs="Source Sans Pro"/>
              <w:color w:val="76787A"/>
            </w:rPr>
            <w:t>are rarely, if ever,</w:t>
          </w:r>
        </w:sdtContent>
      </w:sdt>
      <w:r w:rsidRPr="000E63BA">
        <w:rPr>
          <w:rFonts w:ascii="Source Sans Pro" w:eastAsia="Source Sans Pro" w:hAnsi="Source Sans Pro" w:cs="Source Sans Pro"/>
          <w:color w:val="76787A"/>
        </w:rPr>
        <w:t xml:space="preserve"> investigated by the Iranian authorities. Religiously motivated killings and desecration of cemeteries are among these hate crimes. </w:t>
      </w:r>
    </w:p>
    <w:sdt>
      <w:sdtPr>
        <w:rPr>
          <w:rFonts w:ascii="Source Sans Pro" w:hAnsi="Source Sans Pro"/>
        </w:rPr>
        <w:tag w:val="goog_rdk_576"/>
        <w:id w:val="1430618610"/>
      </w:sdtPr>
      <w:sdtEndPr/>
      <w:sdtContent>
        <w:p w14:paraId="000000C8" w14:textId="65877ED9"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Members of Iran’s clerical ruling establishment, with its </w:t>
          </w:r>
          <w:sdt>
            <w:sdtPr>
              <w:rPr>
                <w:rFonts w:ascii="Source Sans Pro" w:hAnsi="Source Sans Pro"/>
              </w:rPr>
              <w:tag w:val="goog_rdk_572"/>
              <w:id w:val="-985316844"/>
            </w:sdtPr>
            <w:sdtEndPr/>
            <w:sdtContent>
              <w:r w:rsidRPr="000E63BA">
                <w:rPr>
                  <w:rFonts w:ascii="Source Sans Pro" w:eastAsia="Source Sans Pro" w:hAnsi="Source Sans Pro" w:cs="Source Sans Pro"/>
                  <w:color w:val="76787A"/>
                </w:rPr>
                <w:t>strong</w:t>
              </w:r>
            </w:sdtContent>
          </w:sdt>
          <w:r w:rsidRPr="000E63BA">
            <w:rPr>
              <w:rFonts w:ascii="Source Sans Pro" w:eastAsia="Source Sans Pro" w:hAnsi="Source Sans Pro" w:cs="Source Sans Pro"/>
              <w:color w:val="76787A"/>
            </w:rPr>
            <w:t xml:space="preserve"> Shi’a identity, often</w:t>
          </w:r>
          <w:sdt>
            <w:sdtPr>
              <w:rPr>
                <w:rFonts w:ascii="Source Sans Pro" w:hAnsi="Source Sans Pro"/>
              </w:rPr>
              <w:tag w:val="goog_rdk_574"/>
              <w:id w:val="154117132"/>
            </w:sdtPr>
            <w:sdtEndPr/>
            <w:sdtContent>
              <w:r w:rsidRPr="000E63BA">
                <w:rPr>
                  <w:rFonts w:ascii="Source Sans Pro" w:eastAsia="Source Sans Pro" w:hAnsi="Source Sans Pro" w:cs="Source Sans Pro"/>
                  <w:color w:val="76787A"/>
                </w:rPr>
                <w:t xml:space="preserve"> publicly </w:t>
              </w:r>
            </w:sdtContent>
          </w:sdt>
          <w:r w:rsidRPr="000E63BA">
            <w:rPr>
              <w:rFonts w:ascii="Source Sans Pro" w:eastAsia="Source Sans Pro" w:hAnsi="Source Sans Pro" w:cs="Source Sans Pro"/>
              <w:color w:val="76787A"/>
            </w:rPr>
            <w:t xml:space="preserve"> display contempt for minority religions. For example, leading Shi’a scholars and clerics have released decrees against the adherents of the </w:t>
          </w:r>
          <w:proofErr w:type="spellStart"/>
          <w:r w:rsidRPr="000E63BA">
            <w:rPr>
              <w:rFonts w:ascii="Source Sans Pro" w:eastAsia="Source Sans Pro" w:hAnsi="Source Sans Pro" w:cs="Source Sans Pro"/>
              <w:color w:val="76787A"/>
            </w:rPr>
            <w:t>Yarsan</w:t>
          </w:r>
          <w:proofErr w:type="spellEnd"/>
          <w:r w:rsidRPr="000E63BA">
            <w:rPr>
              <w:rFonts w:ascii="Source Sans Pro" w:eastAsia="Source Sans Pro" w:hAnsi="Source Sans Pro" w:cs="Source Sans Pro"/>
              <w:color w:val="76787A"/>
            </w:rPr>
            <w:t xml:space="preserve"> faith and forbid Shi’a Muslims to marry them. Religious clerics and official school textbooks openly vilify </w:t>
          </w:r>
          <w:r w:rsidRPr="000E63BA">
            <w:rPr>
              <w:rFonts w:ascii="Source Sans Pro" w:eastAsia="Source Sans Pro" w:hAnsi="Source Sans Pro" w:cs="Source Sans Pro"/>
              <w:color w:val="76787A"/>
            </w:rPr>
            <w:t>the Bahá’</w:t>
          </w:r>
          <w:proofErr w:type="spellStart"/>
          <w:r w:rsidRPr="000E63BA">
            <w:rPr>
              <w:rFonts w:ascii="Source Sans Pro" w:eastAsia="Source Sans Pro" w:hAnsi="Source Sans Pro" w:cs="Source Sans Pro"/>
              <w:color w:val="76787A"/>
            </w:rPr>
            <w:t>i</w:t>
          </w:r>
          <w:proofErr w:type="spellEnd"/>
          <w:r w:rsidRPr="000E63BA">
            <w:rPr>
              <w:rFonts w:ascii="Source Sans Pro" w:eastAsia="Source Sans Pro" w:hAnsi="Source Sans Pro" w:cs="Source Sans Pro"/>
              <w:color w:val="76787A"/>
            </w:rPr>
            <w:t xml:space="preserve">́ faith and teach distorted information about the community’s history and beliefs. </w:t>
          </w:r>
          <w:sdt>
            <w:sdtPr>
              <w:rPr>
                <w:rFonts w:ascii="Source Sans Pro" w:hAnsi="Source Sans Pro"/>
              </w:rPr>
              <w:tag w:val="goog_rdk_575"/>
              <w:id w:val="-1218979383"/>
            </w:sdtPr>
            <w:sdtEndPr/>
            <w:sdtContent/>
          </w:sdt>
        </w:p>
      </w:sdtContent>
    </w:sdt>
    <w:sdt>
      <w:sdtPr>
        <w:rPr>
          <w:rFonts w:ascii="Source Sans Pro" w:hAnsi="Source Sans Pro"/>
          <w:u w:val="single"/>
        </w:rPr>
        <w:tag w:val="goog_rdk_578"/>
        <w:id w:val="-32496928"/>
      </w:sdtPr>
      <w:sdtEndPr>
        <w:rPr>
          <w:color w:val="F3765A"/>
        </w:rPr>
      </w:sdtEndPr>
      <w:sdtContent>
        <w:p w14:paraId="000000C9" w14:textId="465101F1" w:rsidR="002A2113" w:rsidRPr="00E40B54" w:rsidRDefault="00EF493E">
          <w:pPr>
            <w:pBdr>
              <w:top w:val="nil"/>
              <w:left w:val="nil"/>
              <w:bottom w:val="nil"/>
              <w:right w:val="nil"/>
              <w:between w:val="nil"/>
            </w:pBdr>
            <w:rPr>
              <w:rFonts w:ascii="Source Sans Pro" w:eastAsia="Source Sans Pro" w:hAnsi="Source Sans Pro" w:cs="Source Sans Pro"/>
              <w:color w:val="F3765A"/>
              <w:u w:val="single"/>
            </w:rPr>
          </w:pPr>
          <w:sdt>
            <w:sdtPr>
              <w:rPr>
                <w:rFonts w:ascii="Source Sans Pro" w:hAnsi="Source Sans Pro"/>
                <w:color w:val="F3765A"/>
                <w:u w:val="single"/>
              </w:rPr>
              <w:tag w:val="goog_rdk_577"/>
              <w:id w:val="-1874832270"/>
            </w:sdtPr>
            <w:sdtEndPr/>
            <w:sdtContent>
              <w:r w:rsidRPr="00E40B54">
                <w:rPr>
                  <w:rFonts w:ascii="Source Sans Pro" w:eastAsia="Source Sans Pro" w:hAnsi="Source Sans Pro" w:cs="Source Sans Pro"/>
                  <w:color w:val="F3765A"/>
                  <w:u w:val="single"/>
                </w:rPr>
                <w:t>Suggested recommendations:</w:t>
              </w:r>
            </w:sdtContent>
          </w:sdt>
        </w:p>
      </w:sdtContent>
    </w:sdt>
    <w:sdt>
      <w:sdtPr>
        <w:rPr>
          <w:rFonts w:ascii="Source Sans Pro" w:hAnsi="Source Sans Pro"/>
          <w:i/>
          <w:iCs/>
          <w:color w:val="F3765A"/>
        </w:rPr>
        <w:tag w:val="goog_rdk_585"/>
        <w:id w:val="854933259"/>
      </w:sdtPr>
      <w:sdtEndPr/>
      <w:sdtContent>
        <w:p w14:paraId="000000CA" w14:textId="7CEAEFF6" w:rsidR="002A2113" w:rsidRPr="00E40B54" w:rsidRDefault="00EF493E">
          <w:pPr>
            <w:numPr>
              <w:ilvl w:val="0"/>
              <w:numId w:val="7"/>
            </w:numPr>
            <w:pBdr>
              <w:top w:val="nil"/>
              <w:left w:val="nil"/>
              <w:bottom w:val="nil"/>
              <w:right w:val="nil"/>
              <w:between w:val="nil"/>
            </w:pBdr>
            <w:spacing w:after="0"/>
            <w:rPr>
              <w:rFonts w:ascii="Source Sans Pro" w:eastAsia="Source Sans Pro" w:hAnsi="Source Sans Pro" w:cs="Source Sans Pro"/>
              <w:i/>
              <w:iCs/>
              <w:color w:val="F3765A"/>
            </w:rPr>
          </w:pPr>
          <w:sdt>
            <w:sdtPr>
              <w:rPr>
                <w:rFonts w:ascii="Source Sans Pro" w:hAnsi="Source Sans Pro"/>
                <w:i/>
                <w:iCs/>
                <w:color w:val="F3765A"/>
              </w:rPr>
              <w:tag w:val="goog_rdk_579"/>
              <w:id w:val="943194580"/>
            </w:sdtPr>
            <w:sdtEndPr/>
            <w:sdtContent>
              <w:r w:rsidRPr="00E40B54">
                <w:rPr>
                  <w:rFonts w:ascii="Source Sans Pro" w:eastAsia="Source Sans Pro" w:hAnsi="Source Sans Pro" w:cs="Source Sans Pro"/>
                  <w:i/>
                  <w:iCs/>
                  <w:color w:val="F3765A"/>
                </w:rPr>
                <w:t xml:space="preserve">Take steps in law and in practice to prevent and </w:t>
              </w:r>
            </w:sdtContent>
          </w:sdt>
          <w:sdt>
            <w:sdtPr>
              <w:rPr>
                <w:rFonts w:ascii="Source Sans Pro" w:hAnsi="Source Sans Pro"/>
                <w:i/>
                <w:iCs/>
                <w:color w:val="F3765A"/>
              </w:rPr>
              <w:tag w:val="goog_rdk_580"/>
              <w:id w:val="1091818028"/>
            </w:sdtPr>
            <w:sdtEndPr/>
            <w:sdtContent>
              <w:sdt>
                <w:sdtPr>
                  <w:rPr>
                    <w:rFonts w:ascii="Source Sans Pro" w:hAnsi="Source Sans Pro"/>
                    <w:i/>
                    <w:iCs/>
                    <w:color w:val="F3765A"/>
                  </w:rPr>
                  <w:tag w:val="goog_rdk_581"/>
                  <w:id w:val="1664345368"/>
                </w:sdtPr>
                <w:sdtEndPr/>
                <w:sdtContent/>
              </w:sdt>
              <w:r w:rsidRPr="00E40B54">
                <w:rPr>
                  <w:rFonts w:ascii="Source Sans Pro" w:eastAsia="Source Sans Pro" w:hAnsi="Source Sans Pro" w:cs="Source Sans Pro"/>
                  <w:i/>
                  <w:iCs/>
                  <w:color w:val="F3765A"/>
                </w:rPr>
                <w:t>address</w:t>
              </w:r>
            </w:sdtContent>
          </w:sdt>
          <w:sdt>
            <w:sdtPr>
              <w:rPr>
                <w:rFonts w:ascii="Source Sans Pro" w:hAnsi="Source Sans Pro"/>
                <w:i/>
                <w:iCs/>
                <w:color w:val="F3765A"/>
              </w:rPr>
              <w:tag w:val="goog_rdk_582"/>
              <w:id w:val="-1416628835"/>
            </w:sdtPr>
            <w:sdtEndPr/>
            <w:sdtContent>
              <w:sdt>
                <w:sdtPr>
                  <w:rPr>
                    <w:rFonts w:ascii="Source Sans Pro" w:hAnsi="Source Sans Pro"/>
                    <w:i/>
                    <w:iCs/>
                    <w:color w:val="F3765A"/>
                  </w:rPr>
                  <w:tag w:val="goog_rdk_583"/>
                  <w:id w:val="468410184"/>
                  <w:showingPlcHdr/>
                </w:sdtPr>
                <w:sdtEndPr/>
                <w:sdtContent>
                  <w:r w:rsidR="00880790" w:rsidRPr="00E40B54">
                    <w:rPr>
                      <w:rFonts w:ascii="Source Sans Pro" w:hAnsi="Source Sans Pro"/>
                      <w:i/>
                      <w:iCs/>
                      <w:color w:val="F3765A"/>
                    </w:rPr>
                    <w:t xml:space="preserve">     </w:t>
                  </w:r>
                </w:sdtContent>
              </w:sdt>
              <w:r w:rsidRPr="00E40B54">
                <w:rPr>
                  <w:rFonts w:ascii="Source Sans Pro" w:eastAsia="Source Sans Pro" w:hAnsi="Source Sans Pro" w:cs="Source Sans Pro"/>
                  <w:i/>
                  <w:iCs/>
                  <w:color w:val="F3765A"/>
                </w:rPr>
                <w:t xml:space="preserve">incitement to discrimination, </w:t>
              </w:r>
              <w:proofErr w:type="gramStart"/>
              <w:r w:rsidRPr="00E40B54">
                <w:rPr>
                  <w:rFonts w:ascii="Source Sans Pro" w:eastAsia="Source Sans Pro" w:hAnsi="Source Sans Pro" w:cs="Source Sans Pro"/>
                  <w:i/>
                  <w:iCs/>
                  <w:color w:val="F3765A"/>
                </w:rPr>
                <w:t>hatred</w:t>
              </w:r>
              <w:proofErr w:type="gramEnd"/>
              <w:r w:rsidRPr="00E40B54">
                <w:rPr>
                  <w:rFonts w:ascii="Source Sans Pro" w:eastAsia="Source Sans Pro" w:hAnsi="Source Sans Pro" w:cs="Source Sans Pro"/>
                  <w:i/>
                  <w:iCs/>
                  <w:color w:val="F3765A"/>
                </w:rPr>
                <w:t xml:space="preserve"> and violence against individuals on the ground of their religion or belief</w:t>
              </w:r>
            </w:sdtContent>
          </w:sdt>
          <w:sdt>
            <w:sdtPr>
              <w:rPr>
                <w:rFonts w:ascii="Source Sans Pro" w:hAnsi="Source Sans Pro"/>
                <w:i/>
                <w:iCs/>
                <w:color w:val="F3765A"/>
              </w:rPr>
              <w:tag w:val="goog_rdk_584"/>
              <w:id w:val="-231625806"/>
            </w:sdtPr>
            <w:sdtEndPr/>
            <w:sdtContent>
              <w:r w:rsidRPr="00E40B54">
                <w:rPr>
                  <w:rFonts w:ascii="Source Sans Pro" w:eastAsia="Source Sans Pro" w:hAnsi="Source Sans Pro" w:cs="Source Sans Pro"/>
                  <w:i/>
                  <w:iCs/>
                  <w:color w:val="F3765A"/>
                </w:rPr>
                <w:t>, and in particular:</w:t>
              </w:r>
            </w:sdtContent>
          </w:sdt>
        </w:p>
      </w:sdtContent>
    </w:sdt>
    <w:sdt>
      <w:sdtPr>
        <w:rPr>
          <w:rFonts w:ascii="Source Sans Pro" w:hAnsi="Source Sans Pro"/>
          <w:i/>
          <w:iCs/>
          <w:color w:val="F3765A"/>
        </w:rPr>
        <w:tag w:val="goog_rdk_587"/>
        <w:id w:val="857240638"/>
      </w:sdtPr>
      <w:sdtEndPr/>
      <w:sdtContent>
        <w:p w14:paraId="000000CB" w14:textId="2C5A1A7F" w:rsidR="002A2113" w:rsidRPr="00E40B54" w:rsidRDefault="00EF493E">
          <w:pPr>
            <w:numPr>
              <w:ilvl w:val="1"/>
              <w:numId w:val="7"/>
            </w:numPr>
            <w:pBdr>
              <w:top w:val="nil"/>
              <w:left w:val="nil"/>
              <w:bottom w:val="nil"/>
              <w:right w:val="nil"/>
              <w:between w:val="nil"/>
            </w:pBdr>
            <w:spacing w:after="0"/>
            <w:rPr>
              <w:rFonts w:ascii="Source Sans Pro" w:eastAsia="Source Sans Pro" w:hAnsi="Source Sans Pro" w:cs="Source Sans Pro"/>
              <w:i/>
              <w:iCs/>
              <w:color w:val="F3765A"/>
            </w:rPr>
          </w:pPr>
          <w:sdt>
            <w:sdtPr>
              <w:rPr>
                <w:rFonts w:ascii="Source Sans Pro" w:hAnsi="Source Sans Pro"/>
                <w:i/>
                <w:iCs/>
                <w:color w:val="F3765A"/>
              </w:rPr>
              <w:tag w:val="goog_rdk_586"/>
              <w:id w:val="-464741188"/>
            </w:sdtPr>
            <w:sdtEndPr/>
            <w:sdtContent>
              <w:r w:rsidRPr="00E40B54">
                <w:rPr>
                  <w:rFonts w:ascii="Source Sans Pro" w:eastAsia="Source Sans Pro" w:hAnsi="Source Sans Pro" w:cs="Source Sans Pro"/>
                  <w:i/>
                  <w:iCs/>
                  <w:color w:val="F3765A"/>
                </w:rPr>
                <w:t>Prevent and remedy the publication of defamatory content against religious minorities on state- sponsored media outlet</w:t>
              </w:r>
              <w:r w:rsidRPr="00E40B54">
                <w:rPr>
                  <w:rFonts w:ascii="Source Sans Pro" w:eastAsia="Source Sans Pro" w:hAnsi="Source Sans Pro" w:cs="Source Sans Pro"/>
                  <w:i/>
                  <w:iCs/>
                  <w:color w:val="F3765A"/>
                </w:rPr>
                <w:t>s.</w:t>
              </w:r>
            </w:sdtContent>
          </w:sdt>
        </w:p>
      </w:sdtContent>
    </w:sdt>
    <w:p w14:paraId="000000D1" w14:textId="18DD9804" w:rsidR="002A2113" w:rsidRPr="00E40B54" w:rsidRDefault="00EF493E" w:rsidP="00E40B54">
      <w:pPr>
        <w:numPr>
          <w:ilvl w:val="1"/>
          <w:numId w:val="7"/>
        </w:numPr>
        <w:pBdr>
          <w:top w:val="nil"/>
          <w:left w:val="nil"/>
          <w:bottom w:val="nil"/>
          <w:right w:val="nil"/>
          <w:between w:val="nil"/>
        </w:pBdr>
        <w:spacing w:after="0"/>
        <w:rPr>
          <w:rFonts w:ascii="Source Sans Pro" w:eastAsia="Source Sans Pro" w:hAnsi="Source Sans Pro" w:cs="Source Sans Pro"/>
          <w:i/>
          <w:iCs/>
          <w:color w:val="F3765A"/>
        </w:rPr>
      </w:pPr>
      <w:sdt>
        <w:sdtPr>
          <w:rPr>
            <w:rFonts w:ascii="Source Sans Pro" w:hAnsi="Source Sans Pro"/>
            <w:i/>
            <w:iCs/>
            <w:color w:val="F3765A"/>
          </w:rPr>
          <w:tag w:val="goog_rdk_594"/>
          <w:id w:val="2039160064"/>
        </w:sdtPr>
        <w:sdtEndPr/>
        <w:sdtContent>
          <w:sdt>
            <w:sdtPr>
              <w:rPr>
                <w:rFonts w:ascii="Source Sans Pro" w:hAnsi="Source Sans Pro"/>
                <w:i/>
                <w:iCs/>
                <w:color w:val="F3765A"/>
              </w:rPr>
              <w:tag w:val="goog_rdk_590"/>
              <w:id w:val="1974874462"/>
            </w:sdtPr>
            <w:sdtEndPr/>
            <w:sdtContent>
              <w:sdt>
                <w:sdtPr>
                  <w:rPr>
                    <w:rFonts w:ascii="Source Sans Pro" w:hAnsi="Source Sans Pro"/>
                    <w:i/>
                    <w:iCs/>
                    <w:color w:val="F3765A"/>
                  </w:rPr>
                  <w:tag w:val="goog_rdk_591"/>
                  <w:id w:val="-981470338"/>
                </w:sdtPr>
                <w:sdtEndPr/>
                <w:sdtContent>
                  <w:r w:rsidRPr="00E40B54">
                    <w:rPr>
                      <w:rFonts w:ascii="Source Sans Pro" w:eastAsia="Source Sans Pro" w:hAnsi="Source Sans Pro" w:cs="Source Sans Pro"/>
                      <w:i/>
                      <w:iCs/>
                      <w:color w:val="F3765A"/>
                    </w:rPr>
                    <w:t xml:space="preserve">Prevent, </w:t>
                  </w:r>
                  <w:proofErr w:type="gramStart"/>
                  <w:r w:rsidRPr="00E40B54">
                    <w:rPr>
                      <w:rFonts w:ascii="Source Sans Pro" w:eastAsia="Source Sans Pro" w:hAnsi="Source Sans Pro" w:cs="Source Sans Pro"/>
                      <w:i/>
                      <w:iCs/>
                      <w:color w:val="F3765A"/>
                    </w:rPr>
                    <w:t>investigate</w:t>
                  </w:r>
                  <w:proofErr w:type="gramEnd"/>
                  <w:r w:rsidRPr="00E40B54">
                    <w:rPr>
                      <w:rFonts w:ascii="Source Sans Pro" w:eastAsia="Source Sans Pro" w:hAnsi="Source Sans Pro" w:cs="Source Sans Pro"/>
                      <w:i/>
                      <w:iCs/>
                      <w:color w:val="F3765A"/>
                    </w:rPr>
                    <w:t xml:space="preserve"> and remedy hate crimes against religious or belief minorities, including religiously motivated killings and desecration of </w:t>
                  </w:r>
                  <w:r w:rsidR="00E40B54" w:rsidRPr="00E40B54">
                    <w:rPr>
                      <w:rFonts w:ascii="Source Sans Pro" w:eastAsia="Source Sans Pro" w:hAnsi="Source Sans Pro" w:cs="Source Sans Pro"/>
                      <w:i/>
                      <w:iCs/>
                      <w:color w:val="F3765A"/>
                    </w:rPr>
                    <w:t>cemeteries</w:t>
                  </w:r>
                  <w:r w:rsidRPr="00E40B54">
                    <w:rPr>
                      <w:rFonts w:ascii="Source Sans Pro" w:eastAsia="Source Sans Pro" w:hAnsi="Source Sans Pro" w:cs="Source Sans Pro"/>
                      <w:i/>
                      <w:iCs/>
                      <w:color w:val="F3765A"/>
                    </w:rPr>
                    <w:t xml:space="preserve"> </w:t>
                  </w:r>
                </w:sdtContent>
              </w:sdt>
            </w:sdtContent>
          </w:sdt>
          <w:sdt>
            <w:sdtPr>
              <w:rPr>
                <w:rFonts w:ascii="Source Sans Pro" w:hAnsi="Source Sans Pro"/>
                <w:i/>
                <w:iCs/>
                <w:color w:val="F3765A"/>
              </w:rPr>
              <w:tag w:val="goog_rdk_592"/>
              <w:id w:val="-318661269"/>
            </w:sdtPr>
            <w:sdtEndPr/>
            <w:sdtContent>
              <w:sdt>
                <w:sdtPr>
                  <w:rPr>
                    <w:rFonts w:ascii="Source Sans Pro" w:hAnsi="Source Sans Pro"/>
                    <w:i/>
                    <w:iCs/>
                    <w:color w:val="F3765A"/>
                  </w:rPr>
                  <w:tag w:val="goog_rdk_593"/>
                  <w:id w:val="656578729"/>
                </w:sdtPr>
                <w:sdtEndPr/>
                <w:sdtContent/>
              </w:sdt>
            </w:sdtContent>
          </w:sdt>
        </w:sdtContent>
      </w:sdt>
      <w:sdt>
        <w:sdtPr>
          <w:rPr>
            <w:rFonts w:ascii="Source Sans Pro" w:hAnsi="Source Sans Pro"/>
            <w:i/>
            <w:iCs/>
            <w:color w:val="F3765A"/>
          </w:rPr>
          <w:tag w:val="goog_rdk_598"/>
          <w:id w:val="-1112514054"/>
        </w:sdtPr>
        <w:sdtEndPr/>
        <w:sdtContent>
          <w:sdt>
            <w:sdtPr>
              <w:rPr>
                <w:rFonts w:ascii="Source Sans Pro" w:hAnsi="Source Sans Pro"/>
                <w:i/>
                <w:iCs/>
                <w:color w:val="F3765A"/>
              </w:rPr>
              <w:tag w:val="goog_rdk_595"/>
              <w:id w:val="1449281825"/>
            </w:sdtPr>
            <w:sdtEndPr/>
            <w:sdtContent>
              <w:sdt>
                <w:sdtPr>
                  <w:rPr>
                    <w:rFonts w:ascii="Source Sans Pro" w:hAnsi="Source Sans Pro"/>
                    <w:i/>
                    <w:iCs/>
                    <w:color w:val="F3765A"/>
                  </w:rPr>
                  <w:tag w:val="goog_rdk_596"/>
                  <w:id w:val="-430904045"/>
                  <w:showingPlcHdr/>
                </w:sdtPr>
                <w:sdtEndPr/>
                <w:sdtContent>
                  <w:r w:rsidR="00880790" w:rsidRPr="00E40B54">
                    <w:rPr>
                      <w:rFonts w:ascii="Source Sans Pro" w:hAnsi="Source Sans Pro"/>
                      <w:i/>
                      <w:iCs/>
                      <w:color w:val="F3765A"/>
                    </w:rPr>
                    <w:t xml:space="preserve">     </w:t>
                  </w:r>
                </w:sdtContent>
              </w:sdt>
            </w:sdtContent>
          </w:sdt>
          <w:sdt>
            <w:sdtPr>
              <w:rPr>
                <w:rFonts w:ascii="Source Sans Pro" w:hAnsi="Source Sans Pro"/>
                <w:i/>
                <w:iCs/>
                <w:color w:val="F3765A"/>
              </w:rPr>
              <w:tag w:val="goog_rdk_597"/>
              <w:id w:val="-876089096"/>
            </w:sdtPr>
            <w:sdtEndPr/>
            <w:sdtContent/>
          </w:sdt>
        </w:sdtContent>
      </w:sdt>
    </w:p>
    <w:p w14:paraId="000000D2" w14:textId="77777777" w:rsidR="002A2113" w:rsidRPr="000E63BA" w:rsidRDefault="002A2113">
      <w:pPr>
        <w:spacing w:before="240"/>
        <w:rPr>
          <w:rFonts w:ascii="Source Sans Pro" w:eastAsia="Source Sans Pro" w:hAnsi="Source Sans Pro" w:cs="Source Sans Pro"/>
          <w:b/>
          <w:color w:val="76787A"/>
        </w:rPr>
      </w:pPr>
    </w:p>
    <w:sdt>
      <w:sdtPr>
        <w:rPr>
          <w:rFonts w:ascii="Source Sans Pro" w:hAnsi="Source Sans Pro"/>
          <w:b/>
          <w:bCs/>
          <w:color w:val="F3765A"/>
        </w:rPr>
        <w:tag w:val="goog_rdk_610"/>
        <w:id w:val="-810479435"/>
      </w:sdtPr>
      <w:sdtEndPr/>
      <w:sdtContent>
        <w:p w14:paraId="000000D3" w14:textId="30776E8D" w:rsidR="002A2113" w:rsidRPr="00E40B54" w:rsidRDefault="00EF493E" w:rsidP="00880790">
          <w:pPr>
            <w:pStyle w:val="Titre1"/>
            <w:spacing w:before="240"/>
            <w:rPr>
              <w:rFonts w:ascii="Source Sans Pro" w:hAnsi="Source Sans Pro"/>
              <w:b/>
              <w:bCs/>
              <w:color w:val="F3765A"/>
            </w:rPr>
          </w:pPr>
          <w:sdt>
            <w:sdtPr>
              <w:rPr>
                <w:rFonts w:ascii="Source Sans Pro" w:hAnsi="Source Sans Pro"/>
                <w:b/>
                <w:bCs/>
                <w:color w:val="F3765A"/>
              </w:rPr>
              <w:tag w:val="goog_rdk_609"/>
              <w:id w:val="1950823495"/>
            </w:sdtPr>
            <w:sdtEndPr/>
            <w:sdtContent>
              <w:r w:rsidRPr="00E40B54">
                <w:rPr>
                  <w:rFonts w:ascii="Source Sans Pro" w:hAnsi="Source Sans Pro"/>
                  <w:b/>
                  <w:bCs/>
                  <w:color w:val="F3765A"/>
                </w:rPr>
                <w:t>II) HUMAN RIGHTS OF ETHNIC AND LINGUISTIC MINORITIES</w:t>
              </w:r>
            </w:sdtContent>
          </w:sdt>
        </w:p>
      </w:sdtContent>
    </w:sdt>
    <w:sdt>
      <w:sdtPr>
        <w:rPr>
          <w:rFonts w:ascii="Source Sans Pro" w:hAnsi="Source Sans Pro"/>
          <w:b/>
          <w:bCs/>
          <w:color w:val="F3765A"/>
        </w:rPr>
        <w:tag w:val="goog_rdk_612"/>
        <w:id w:val="-995033213"/>
      </w:sdtPr>
      <w:sdtEndPr/>
      <w:sdtContent>
        <w:p w14:paraId="000000D4" w14:textId="7B7762BF" w:rsidR="002A2113" w:rsidRPr="00E40B54" w:rsidRDefault="00EF493E" w:rsidP="00880790">
          <w:pPr>
            <w:pStyle w:val="Titre2"/>
            <w:spacing w:before="240"/>
            <w:rPr>
              <w:rFonts w:ascii="Source Sans Pro" w:hAnsi="Source Sans Pro"/>
              <w:b/>
              <w:bCs/>
              <w:color w:val="F3765A"/>
            </w:rPr>
          </w:pPr>
          <w:sdt>
            <w:sdtPr>
              <w:rPr>
                <w:rFonts w:ascii="Source Sans Pro" w:hAnsi="Source Sans Pro"/>
                <w:b/>
                <w:bCs/>
                <w:color w:val="F3765A"/>
              </w:rPr>
              <w:tag w:val="goog_rdk_611"/>
              <w:id w:val="694806949"/>
            </w:sdtPr>
            <w:sdtEndPr/>
            <w:sdtContent>
              <w:r w:rsidRPr="00E40B54">
                <w:rPr>
                  <w:rFonts w:ascii="Source Sans Pro" w:hAnsi="Source Sans Pro"/>
                  <w:b/>
                  <w:bCs/>
                  <w:color w:val="F3765A"/>
                </w:rPr>
                <w:t>A) Education in mother tongue</w:t>
              </w:r>
            </w:sdtContent>
          </w:sdt>
        </w:p>
      </w:sdtContent>
    </w:sdt>
    <w:p w14:paraId="000000D5"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In 2011, the Committee recommended that Iran ensure that all members of ethnic, </w:t>
      </w:r>
      <w:proofErr w:type="gramStart"/>
      <w:r w:rsidRPr="000E63BA">
        <w:rPr>
          <w:rFonts w:ascii="Source Sans Pro" w:eastAsia="Source Sans Pro" w:hAnsi="Source Sans Pro" w:cs="Source Sans Pro"/>
          <w:color w:val="76787A"/>
        </w:rPr>
        <w:t>religious</w:t>
      </w:r>
      <w:proofErr w:type="gramEnd"/>
      <w:r w:rsidRPr="000E63BA">
        <w:rPr>
          <w:rFonts w:ascii="Source Sans Pro" w:eastAsia="Source Sans Pro" w:hAnsi="Source Sans Pro" w:cs="Source Sans Pro"/>
          <w:color w:val="76787A"/>
        </w:rPr>
        <w:t xml:space="preserve"> and linguistic minorities are able to enjoy their own culture and use their own language in media and schools.</w:t>
      </w:r>
      <w:r w:rsidRPr="000E63BA">
        <w:rPr>
          <w:rFonts w:ascii="Source Sans Pro" w:hAnsi="Source Sans Pro"/>
          <w:color w:val="76787A"/>
          <w:vertAlign w:val="superscript"/>
        </w:rPr>
        <w:footnoteReference w:id="4"/>
      </w:r>
    </w:p>
    <w:p w14:paraId="000000D6"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Large segments of the Iranian population belong to et</w:t>
      </w:r>
      <w:r w:rsidRPr="000E63BA">
        <w:rPr>
          <w:rFonts w:ascii="Source Sans Pro" w:eastAsia="Source Sans Pro" w:hAnsi="Source Sans Pro" w:cs="Source Sans Pro"/>
          <w:color w:val="76787A"/>
        </w:rPr>
        <w:t>hno-linguistic minorities, including Kurds, Arabs, Azerbaijani Turks, Balochis, and Turkmen. Historically, the suppression of minority languages in favor of Persian goes back to the beginning of the 20</w:t>
      </w:r>
      <w:r w:rsidRPr="000E63BA">
        <w:rPr>
          <w:rFonts w:ascii="Source Sans Pro" w:eastAsia="Source Sans Pro" w:hAnsi="Source Sans Pro" w:cs="Source Sans Pro"/>
          <w:color w:val="76787A"/>
          <w:vertAlign w:val="superscript"/>
        </w:rPr>
        <w:t>th</w:t>
      </w:r>
      <w:r w:rsidRPr="000E63BA">
        <w:rPr>
          <w:rFonts w:ascii="Source Sans Pro" w:eastAsia="Source Sans Pro" w:hAnsi="Source Sans Pro" w:cs="Source Sans Pro"/>
          <w:color w:val="76787A"/>
        </w:rPr>
        <w:t xml:space="preserve"> century and has continued from the Pahlavi dynasty t</w:t>
      </w:r>
      <w:r w:rsidRPr="000E63BA">
        <w:rPr>
          <w:rFonts w:ascii="Source Sans Pro" w:eastAsia="Source Sans Pro" w:hAnsi="Source Sans Pro" w:cs="Source Sans Pro"/>
          <w:color w:val="76787A"/>
        </w:rPr>
        <w:t>o the Islamic Republic. Assimilatory policies have been imposed for almost a century, including most importantly the establishment of Persian as the only language of teaching in state schools, but also changes in geographic names, the repression of minorit</w:t>
      </w:r>
      <w:r w:rsidRPr="000E63BA">
        <w:rPr>
          <w:rFonts w:ascii="Source Sans Pro" w:eastAsia="Source Sans Pro" w:hAnsi="Source Sans Pro" w:cs="Source Sans Pro"/>
          <w:color w:val="76787A"/>
        </w:rPr>
        <w:t>y language publications and cultural associations, and the still ongoing practice for civil registry officials to refuse to give children belonging to ethnic minorities names in their own languages</w:t>
      </w:r>
      <w:r w:rsidRPr="000E63BA">
        <w:rPr>
          <w:rFonts w:ascii="Source Sans Pro" w:hAnsi="Source Sans Pro"/>
          <w:color w:val="76787A"/>
          <w:vertAlign w:val="superscript"/>
        </w:rPr>
        <w:footnoteReference w:id="5"/>
      </w:r>
      <w:r w:rsidRPr="000E63BA">
        <w:rPr>
          <w:rFonts w:ascii="Source Sans Pro" w:eastAsia="Source Sans Pro" w:hAnsi="Source Sans Pro" w:cs="Source Sans Pro"/>
          <w:color w:val="76787A"/>
        </w:rPr>
        <w:t xml:space="preserve">. </w:t>
      </w:r>
    </w:p>
    <w:p w14:paraId="000000D7" w14:textId="1111F0BA"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Under Article 15 of the Iranian Constitution, Persian </w:t>
      </w:r>
      <w:r w:rsidRPr="000E63BA">
        <w:rPr>
          <w:rFonts w:ascii="Source Sans Pro" w:eastAsia="Source Sans Pro" w:hAnsi="Source Sans Pro" w:cs="Source Sans Pro"/>
          <w:color w:val="76787A"/>
        </w:rPr>
        <w:t>is the only official language</w:t>
      </w:r>
      <w:r w:rsidR="00E40B54">
        <w:rPr>
          <w:rFonts w:ascii="Source Sans Pro" w:eastAsia="Source Sans Pro" w:hAnsi="Source Sans Pro" w:cs="Source Sans Pro"/>
          <w:color w:val="76787A"/>
        </w:rPr>
        <w:t xml:space="preserve"> </w:t>
      </w:r>
      <w:r w:rsidRPr="000E63BA">
        <w:rPr>
          <w:rFonts w:ascii="Source Sans Pro" w:eastAsia="Source Sans Pro" w:hAnsi="Source Sans Pro" w:cs="Source Sans Pro"/>
          <w:color w:val="76787A"/>
        </w:rPr>
        <w:t>in the country.</w:t>
      </w:r>
      <w:r w:rsidRPr="000E63BA">
        <w:rPr>
          <w:rFonts w:ascii="Source Sans Pro" w:eastAsia="Source Sans Pro" w:hAnsi="Source Sans Pro" w:cs="Source Sans Pro"/>
          <w:b/>
          <w:color w:val="76787A"/>
        </w:rPr>
        <w:t xml:space="preserve"> </w:t>
      </w:r>
      <w:r w:rsidRPr="000E63BA">
        <w:rPr>
          <w:rFonts w:ascii="Source Sans Pro" w:eastAsia="Source Sans Pro" w:hAnsi="Source Sans Pro" w:cs="Source Sans Pro"/>
          <w:color w:val="76787A"/>
        </w:rPr>
        <w:t>However, the same article</w:t>
      </w:r>
      <w:r w:rsidRPr="000E63BA">
        <w:rPr>
          <w:rFonts w:ascii="Source Sans Pro" w:eastAsia="Source Sans Pro" w:hAnsi="Source Sans Pro" w:cs="Source Sans Pro"/>
          <w:b/>
          <w:color w:val="76787A"/>
        </w:rPr>
        <w:t xml:space="preserve"> </w:t>
      </w:r>
      <w:r w:rsidRPr="000E63BA">
        <w:rPr>
          <w:rFonts w:ascii="Source Sans Pro" w:eastAsia="Source Sans Pro" w:hAnsi="Source Sans Pro" w:cs="Source Sans Pro"/>
          <w:color w:val="76787A"/>
        </w:rPr>
        <w:t>stipulates that “the use of regional and tribal languages in the press and mass media, as well as for teaching of their literature in schools, is allowed in addition to Persian.” The p</w:t>
      </w:r>
      <w:r w:rsidRPr="000E63BA">
        <w:rPr>
          <w:rFonts w:ascii="Source Sans Pro" w:eastAsia="Source Sans Pro" w:hAnsi="Source Sans Pro" w:cs="Source Sans Pro"/>
          <w:color w:val="76787A"/>
        </w:rPr>
        <w:t xml:space="preserve">hrasing of this article effectively restricts the domains in which languages other than Persian can be used, including in schools where teaching in minority language is permitted only for literature classes. This provision does not involve guarantees that </w:t>
      </w:r>
      <w:r w:rsidRPr="000E63BA">
        <w:rPr>
          <w:rFonts w:ascii="Source Sans Pro" w:eastAsia="Source Sans Pro" w:hAnsi="Source Sans Pro" w:cs="Source Sans Pro"/>
          <w:color w:val="76787A"/>
        </w:rPr>
        <w:t>children belonging to linguistic minorities will have access to education in their mother tongue.</w:t>
      </w:r>
    </w:p>
    <w:p w14:paraId="000000D8"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lastRenderedPageBreak/>
        <w:t>However, in practice, there has been no elementary, middle, or high schools in the public system that teach the foremost minority languages, such as Azeri-Tur</w:t>
      </w:r>
      <w:r w:rsidRPr="000E63BA">
        <w:rPr>
          <w:rFonts w:ascii="Source Sans Pro" w:eastAsia="Source Sans Pro" w:hAnsi="Source Sans Pro" w:cs="Source Sans Pro"/>
          <w:color w:val="76787A"/>
        </w:rPr>
        <w:t>kish, Balochi or Kurdish. On the contrary, the Ministry of Education has reportedly circulated reminders to teachers and school administrators that the use of Kurdish and Turkish languages inside public schools is forbidden</w:t>
      </w:r>
      <w:r w:rsidRPr="000E63BA">
        <w:rPr>
          <w:rFonts w:ascii="Source Sans Pro" w:hAnsi="Source Sans Pro"/>
          <w:color w:val="76787A"/>
          <w:vertAlign w:val="superscript"/>
        </w:rPr>
        <w:footnoteReference w:id="6"/>
      </w:r>
      <w:r w:rsidRPr="000E63BA">
        <w:rPr>
          <w:rFonts w:ascii="Source Sans Pro" w:eastAsia="Source Sans Pro" w:hAnsi="Source Sans Pro" w:cs="Source Sans Pro"/>
          <w:color w:val="76787A"/>
        </w:rPr>
        <w:t>.</w:t>
      </w:r>
    </w:p>
    <w:p w14:paraId="000000D9"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Following a lawsuit against t</w:t>
      </w:r>
      <w:r w:rsidRPr="000E63BA">
        <w:rPr>
          <w:rFonts w:ascii="Source Sans Pro" w:eastAsia="Source Sans Pro" w:hAnsi="Source Sans Pro" w:cs="Source Sans Pro"/>
          <w:color w:val="76787A"/>
        </w:rPr>
        <w:t>he Ministry of Education initiated in March 2018, the Court of Administrative Justice ruled in March 2020 that the state is required to produce and prepare textbooks for teaching ethnic language literature until the end of secondary school in the country's</w:t>
      </w:r>
      <w:r w:rsidRPr="000E63BA">
        <w:rPr>
          <w:rFonts w:ascii="Source Sans Pro" w:eastAsia="Source Sans Pro" w:hAnsi="Source Sans Pro" w:cs="Source Sans Pro"/>
          <w:color w:val="76787A"/>
        </w:rPr>
        <w:t xml:space="preserve"> schools. It is not clear whether the Ministry of Education has decided to appeal the ruling or whether it will be implemented.</w:t>
      </w:r>
    </w:p>
    <w:sdt>
      <w:sdtPr>
        <w:rPr>
          <w:rFonts w:ascii="Source Sans Pro" w:hAnsi="Source Sans Pro"/>
        </w:rPr>
        <w:tag w:val="goog_rdk_637"/>
        <w:id w:val="1356457604"/>
      </w:sdtPr>
      <w:sdtEndPr/>
      <w:sdtContent>
        <w:p w14:paraId="000000DA" w14:textId="5176FCE9"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Education in some minority languages like Kurdish has been available only through private classes, reducing the accessibility an</w:t>
          </w:r>
          <w:r w:rsidRPr="000E63BA">
            <w:rPr>
              <w:rFonts w:ascii="Source Sans Pro" w:eastAsia="Source Sans Pro" w:hAnsi="Source Sans Pro" w:cs="Source Sans Pro"/>
              <w:color w:val="76787A"/>
            </w:rPr>
            <w:t>d affordability of Kurdish education. Furthermore, private teachers are required to obtain a license from the state to teach Kurdish, which places an</w:t>
          </w:r>
          <w:r w:rsidR="00E40B54">
            <w:rPr>
              <w:rFonts w:ascii="Source Sans Pro" w:eastAsia="Source Sans Pro" w:hAnsi="Source Sans Pro" w:cs="Source Sans Pro"/>
              <w:color w:val="76787A"/>
            </w:rPr>
            <w:t xml:space="preserve"> </w:t>
          </w:r>
          <w:r w:rsidRPr="000E63BA">
            <w:rPr>
              <w:rFonts w:ascii="Source Sans Pro" w:eastAsia="Source Sans Pro" w:hAnsi="Source Sans Pro" w:cs="Source Sans Pro"/>
              <w:color w:val="76787A"/>
            </w:rPr>
            <w:t>additional barrier to private practice. Kurdish language teachers have been facing harassment and persecut</w:t>
          </w:r>
          <w:r w:rsidRPr="000E63BA">
            <w:rPr>
              <w:rFonts w:ascii="Source Sans Pro" w:eastAsia="Source Sans Pro" w:hAnsi="Source Sans Pro" w:cs="Source Sans Pro"/>
              <w:color w:val="76787A"/>
            </w:rPr>
            <w:t xml:space="preserve">ion, as illustrated by the situation of Zara </w:t>
          </w:r>
          <w:proofErr w:type="spellStart"/>
          <w:r w:rsidRPr="000E63BA">
            <w:rPr>
              <w:rFonts w:ascii="Source Sans Pro" w:eastAsia="Source Sans Pro" w:hAnsi="Source Sans Pro" w:cs="Source Sans Pro"/>
              <w:color w:val="76787A"/>
            </w:rPr>
            <w:t>Mohammadi</w:t>
          </w:r>
          <w:proofErr w:type="spellEnd"/>
          <w:r w:rsidRPr="000E63BA">
            <w:rPr>
              <w:rFonts w:ascii="Source Sans Pro" w:eastAsia="Source Sans Pro" w:hAnsi="Source Sans Pro" w:cs="Source Sans Pro"/>
              <w:color w:val="76787A"/>
            </w:rPr>
            <w:t xml:space="preserve">, </w:t>
          </w:r>
          <w:sdt>
            <w:sdtPr>
              <w:rPr>
                <w:rFonts w:ascii="Source Sans Pro" w:hAnsi="Source Sans Pro"/>
              </w:rPr>
              <w:tag w:val="goog_rdk_613"/>
              <w:id w:val="-1338299622"/>
            </w:sdtPr>
            <w:sdtEndPr/>
            <w:sdtContent/>
          </w:sdt>
          <w:r w:rsidRPr="000E63BA">
            <w:rPr>
              <w:rFonts w:ascii="Source Sans Pro" w:eastAsia="Source Sans Pro" w:hAnsi="Source Sans Pro" w:cs="Source Sans Pro"/>
              <w:color w:val="76787A"/>
            </w:rPr>
            <w:t>a young Kurdish language teacher who was arrested and detained by the Iranian authorities between May and December 2019, when she was released on bail</w:t>
          </w:r>
          <w:r w:rsidRPr="000E63BA">
            <w:rPr>
              <w:rFonts w:ascii="Source Sans Pro" w:eastAsia="Source Sans Pro" w:hAnsi="Source Sans Pro" w:cs="Source Sans Pro"/>
              <w:color w:val="76787A"/>
              <w:vertAlign w:val="superscript"/>
            </w:rPr>
            <w:footnoteReference w:id="7"/>
          </w:r>
          <w:r w:rsidRPr="000E63BA">
            <w:rPr>
              <w:rFonts w:ascii="Source Sans Pro" w:eastAsia="Source Sans Pro" w:hAnsi="Source Sans Pro" w:cs="Source Sans Pro"/>
              <w:color w:val="76787A"/>
            </w:rPr>
            <w:t xml:space="preserve">. </w:t>
          </w:r>
          <w:sdt>
            <w:sdtPr>
              <w:rPr>
                <w:rFonts w:ascii="Source Sans Pro" w:hAnsi="Source Sans Pro"/>
              </w:rPr>
              <w:tag w:val="goog_rdk_614"/>
              <w:id w:val="-2122906844"/>
            </w:sdtPr>
            <w:sdtEndPr/>
            <w:sdtContent>
              <w:r w:rsidRPr="000E63BA">
                <w:rPr>
                  <w:rFonts w:ascii="Source Sans Pro" w:eastAsia="Source Sans Pro" w:hAnsi="Source Sans Pro" w:cs="Source Sans Pro"/>
                  <w:color w:val="76787A"/>
                </w:rPr>
                <w:t>In July 2020, she</w:t>
              </w:r>
            </w:sdtContent>
          </w:sdt>
          <w:sdt>
            <w:sdtPr>
              <w:rPr>
                <w:rFonts w:ascii="Source Sans Pro" w:hAnsi="Source Sans Pro"/>
              </w:rPr>
              <w:tag w:val="goog_rdk_615"/>
              <w:id w:val="1357544845"/>
            </w:sdtPr>
            <w:sdtEndPr/>
            <w:sdtContent>
              <w:r w:rsidRPr="000E63BA">
                <w:rPr>
                  <w:rFonts w:ascii="Source Sans Pro" w:eastAsia="Source Sans Pro" w:hAnsi="Source Sans Pro" w:cs="Source Sans Pro"/>
                  <w:color w:val="76787A"/>
                </w:rPr>
                <w:t xml:space="preserve"> was</w:t>
              </w:r>
            </w:sdtContent>
          </w:sdt>
          <w:sdt>
            <w:sdtPr>
              <w:rPr>
                <w:rFonts w:ascii="Source Sans Pro" w:hAnsi="Source Sans Pro"/>
              </w:rPr>
              <w:tag w:val="goog_rdk_617"/>
              <w:id w:val="-262993927"/>
            </w:sdtPr>
            <w:sdtEndPr/>
            <w:sdtContent>
              <w:r w:rsidRPr="000E63BA">
                <w:rPr>
                  <w:rFonts w:ascii="Source Sans Pro" w:eastAsia="Source Sans Pro" w:hAnsi="Source Sans Pro" w:cs="Source Sans Pro"/>
                  <w:color w:val="76787A"/>
                </w:rPr>
                <w:t xml:space="preserve"> sentenced by a Revolutionary Court to a prison sentence of 10 year, a sentence then reduced to 5 years in appeal.</w:t>
              </w:r>
            </w:sdtContent>
          </w:sdt>
          <w:sdt>
            <w:sdtPr>
              <w:rPr>
                <w:rFonts w:ascii="Source Sans Pro" w:hAnsi="Source Sans Pro"/>
              </w:rPr>
              <w:tag w:val="goog_rdk_618"/>
              <w:id w:val="911354750"/>
            </w:sdtPr>
            <w:sdtEndPr/>
            <w:sdtContent>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619"/>
              <w:id w:val="-1051916564"/>
            </w:sdtPr>
            <w:sdtEndPr/>
            <w:sdtContent>
              <w:r w:rsidRPr="000E63BA">
                <w:rPr>
                  <w:rFonts w:ascii="Source Sans Pro" w:eastAsia="Source Sans Pro" w:hAnsi="Source Sans Pro" w:cs="Source Sans Pro"/>
                  <w:color w:val="76787A"/>
                </w:rPr>
                <w:t xml:space="preserve">She was </w:t>
              </w:r>
            </w:sdtContent>
          </w:sdt>
          <w:sdt>
            <w:sdtPr>
              <w:rPr>
                <w:rFonts w:ascii="Source Sans Pro" w:hAnsi="Source Sans Pro"/>
              </w:rPr>
              <w:tag w:val="goog_rdk_620"/>
              <w:id w:val="1822238097"/>
            </w:sdtPr>
            <w:sdtEndPr/>
            <w:sdtContent>
              <w:r w:rsidRPr="000E63BA">
                <w:rPr>
                  <w:rFonts w:ascii="Source Sans Pro" w:eastAsia="Source Sans Pro" w:hAnsi="Source Sans Pro" w:cs="Source Sans Pro"/>
                  <w:color w:val="76787A"/>
                </w:rPr>
                <w:t xml:space="preserve">released in </w:t>
              </w:r>
              <w:sdt>
                <w:sdtPr>
                  <w:rPr>
                    <w:rFonts w:ascii="Source Sans Pro" w:hAnsi="Source Sans Pro"/>
                  </w:rPr>
                  <w:tag w:val="goog_rdk_621"/>
                  <w:id w:val="-939059918"/>
                </w:sdtPr>
                <w:sdtEndPr/>
                <w:sdtContent>
                  <w:proofErr w:type="spellStart"/>
                  <w:r w:rsidRPr="000E63BA">
                    <w:rPr>
                      <w:rFonts w:ascii="Source Sans Pro" w:eastAsia="Source Sans Pro" w:hAnsi="Source Sans Pro" w:cs="Source Sans Pro"/>
                      <w:color w:val="76787A"/>
                    </w:rPr>
                    <w:t>Februray</w:t>
                  </w:r>
                  <w:proofErr w:type="spellEnd"/>
                </w:sdtContent>
              </w:sdt>
              <w:r w:rsidRPr="000E63BA">
                <w:rPr>
                  <w:rFonts w:ascii="Source Sans Pro" w:eastAsia="Source Sans Pro" w:hAnsi="Source Sans Pro" w:cs="Source Sans Pro"/>
                  <w:color w:val="76787A"/>
                </w:rPr>
                <w:t xml:space="preserve"> 2023 after serv</w:t>
              </w:r>
            </w:sdtContent>
          </w:sdt>
          <w:sdt>
            <w:sdtPr>
              <w:rPr>
                <w:rFonts w:ascii="Source Sans Pro" w:hAnsi="Source Sans Pro"/>
              </w:rPr>
              <w:tag w:val="goog_rdk_622"/>
              <w:id w:val="1931846732"/>
            </w:sdtPr>
            <w:sdtEndPr/>
            <w:sdtContent>
              <w:r w:rsidRPr="000E63BA">
                <w:rPr>
                  <w:rFonts w:ascii="Source Sans Pro" w:eastAsia="Source Sans Pro" w:hAnsi="Source Sans Pro" w:cs="Source Sans Pro"/>
                  <w:color w:val="76787A"/>
                </w:rPr>
                <w:t>ing a year of</w:t>
              </w:r>
            </w:sdtContent>
          </w:sdt>
          <w:sdt>
            <w:sdtPr>
              <w:rPr>
                <w:rFonts w:ascii="Source Sans Pro" w:hAnsi="Source Sans Pro"/>
              </w:rPr>
              <w:tag w:val="goog_rdk_623"/>
              <w:id w:val="2072853383"/>
            </w:sdtPr>
            <w:sdtEndPr/>
            <w:sdtContent>
              <w:r w:rsidR="00E40B54">
                <w:rPr>
                  <w:rFonts w:ascii="Source Sans Pro" w:eastAsia="Source Sans Pro" w:hAnsi="Source Sans Pro" w:cs="Source Sans Pro"/>
                  <w:color w:val="76787A"/>
                </w:rPr>
                <w:t xml:space="preserve"> </w:t>
              </w:r>
              <w:r w:rsidRPr="000E63BA">
                <w:rPr>
                  <w:rFonts w:ascii="Source Sans Pro" w:eastAsia="Source Sans Pro" w:hAnsi="Source Sans Pro" w:cs="Source Sans Pro"/>
                  <w:color w:val="76787A"/>
                </w:rPr>
                <w:t>her sentence.</w:t>
              </w:r>
              <w:r w:rsidRPr="000E63BA">
                <w:rPr>
                  <w:rFonts w:ascii="Source Sans Pro" w:eastAsia="Source Sans Pro" w:hAnsi="Source Sans Pro" w:cs="Source Sans Pro"/>
                  <w:color w:val="76787A"/>
                  <w:vertAlign w:val="superscript"/>
                </w:rPr>
                <w:footnoteReference w:id="8"/>
              </w:r>
            </w:sdtContent>
          </w:sdt>
          <w:r w:rsidRPr="000E63BA">
            <w:rPr>
              <w:rFonts w:ascii="Source Sans Pro" w:eastAsia="Source Sans Pro" w:hAnsi="Source Sans Pro" w:cs="Source Sans Pro"/>
              <w:color w:val="76787A"/>
            </w:rPr>
            <w:t>.</w:t>
          </w:r>
          <w:sdt>
            <w:sdtPr>
              <w:rPr>
                <w:rFonts w:ascii="Source Sans Pro" w:hAnsi="Source Sans Pro"/>
              </w:rPr>
              <w:tag w:val="goog_rdk_626"/>
              <w:id w:val="-1354498859"/>
            </w:sdtPr>
            <w:sdtEndPr/>
            <w:sdtContent>
              <w:r w:rsidRPr="000E63BA">
                <w:rPr>
                  <w:rFonts w:ascii="Source Sans Pro" w:eastAsia="Source Sans Pro" w:hAnsi="Source Sans Pro" w:cs="Source Sans Pro"/>
                  <w:color w:val="76787A"/>
                </w:rPr>
                <w:t xml:space="preserve"> The </w:t>
              </w:r>
              <w:proofErr w:type="spellStart"/>
              <w:r w:rsidRPr="000E63BA">
                <w:rPr>
                  <w:rFonts w:ascii="Source Sans Pro" w:eastAsia="Source Sans Pro" w:hAnsi="Source Sans Pro" w:cs="Source Sans Pro"/>
                  <w:color w:val="76787A"/>
                </w:rPr>
                <w:t>Nojin</w:t>
              </w:r>
              <w:proofErr w:type="spellEnd"/>
              <w:r w:rsidRPr="000E63BA">
                <w:rPr>
                  <w:rFonts w:ascii="Source Sans Pro" w:eastAsia="Source Sans Pro" w:hAnsi="Source Sans Pro" w:cs="Source Sans Pro"/>
                  <w:color w:val="76787A"/>
                </w:rPr>
                <w:t xml:space="preserve"> Cultural Association in </w:t>
              </w:r>
              <w:proofErr w:type="spellStart"/>
              <w:r w:rsidRPr="000E63BA">
                <w:rPr>
                  <w:rFonts w:ascii="Source Sans Pro" w:eastAsia="Source Sans Pro" w:hAnsi="Source Sans Pro" w:cs="Source Sans Pro"/>
                  <w:color w:val="76787A"/>
                </w:rPr>
                <w:t>Sanadaj</w:t>
              </w:r>
              <w:proofErr w:type="spellEnd"/>
              <w:r w:rsidRPr="000E63BA">
                <w:rPr>
                  <w:rFonts w:ascii="Source Sans Pro" w:eastAsia="Source Sans Pro" w:hAnsi="Source Sans Pro" w:cs="Source Sans Pro"/>
                  <w:color w:val="76787A"/>
                </w:rPr>
                <w:t xml:space="preserve">, which Zara </w:t>
              </w:r>
              <w:proofErr w:type="spellStart"/>
              <w:r w:rsidRPr="000E63BA">
                <w:rPr>
                  <w:rFonts w:ascii="Source Sans Pro" w:eastAsia="Source Sans Pro" w:hAnsi="Source Sans Pro" w:cs="Source Sans Pro"/>
                  <w:color w:val="76787A"/>
                </w:rPr>
                <w:t>Mohammadi</w:t>
              </w:r>
              <w:proofErr w:type="spellEnd"/>
              <w:r w:rsidRPr="000E63BA">
                <w:rPr>
                  <w:rFonts w:ascii="Source Sans Pro" w:eastAsia="Source Sans Pro" w:hAnsi="Source Sans Pro" w:cs="Source Sans Pro"/>
                  <w:color w:val="76787A"/>
                </w:rPr>
                <w:t xml:space="preserve"> managed, was shut down by the authorities during the nationwide protests following the death in custody of </w:t>
              </w:r>
              <w:proofErr w:type="spellStart"/>
              <w:r w:rsidRPr="000E63BA">
                <w:rPr>
                  <w:rFonts w:ascii="Source Sans Pro" w:eastAsia="Source Sans Pro" w:hAnsi="Source Sans Pro" w:cs="Source Sans Pro"/>
                  <w:color w:val="76787A"/>
                </w:rPr>
                <w:t>Jina</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Mahsa</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Amini</w:t>
              </w:r>
              <w:proofErr w:type="spellEnd"/>
              <w:r w:rsidRPr="000E63BA">
                <w:rPr>
                  <w:rFonts w:ascii="Source Sans Pro" w:eastAsia="Source Sans Pro" w:hAnsi="Source Sans Pro" w:cs="Source Sans Pro"/>
                  <w:color w:val="76787A"/>
                </w:rPr>
                <w:t>,</w:t>
              </w:r>
              <w:sdt>
                <w:sdtPr>
                  <w:rPr>
                    <w:rFonts w:ascii="Source Sans Pro" w:hAnsi="Source Sans Pro"/>
                  </w:rPr>
                  <w:tag w:val="goog_rdk_627"/>
                  <w:id w:val="-1942289352"/>
                </w:sdtPr>
                <w:sdtEndPr/>
                <w:sdtContent/>
              </w:sdt>
              <w:sdt>
                <w:sdtPr>
                  <w:rPr>
                    <w:rFonts w:ascii="Source Sans Pro" w:hAnsi="Source Sans Pro"/>
                  </w:rPr>
                  <w:tag w:val="goog_rdk_628"/>
                  <w:id w:val="291791381"/>
                </w:sdtPr>
                <w:sdtEndPr/>
                <w:sdtContent/>
              </w:sdt>
              <w:sdt>
                <w:sdtPr>
                  <w:rPr>
                    <w:rFonts w:ascii="Source Sans Pro" w:hAnsi="Source Sans Pro"/>
                  </w:rPr>
                  <w:tag w:val="goog_rdk_629"/>
                  <w:id w:val="603773886"/>
                </w:sdtPr>
                <w:sdtEndPr/>
                <w:sdtContent/>
              </w:sdt>
              <w:r w:rsidRPr="000E63BA">
                <w:rPr>
                  <w:rFonts w:ascii="Source Sans Pro" w:eastAsia="Source Sans Pro" w:hAnsi="Source Sans Pro" w:cs="Source Sans Pro"/>
                  <w:color w:val="76787A"/>
                </w:rPr>
                <w:t xml:space="preserve"> and</w:t>
              </w:r>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631"/>
              <w:id w:val="-333371488"/>
            </w:sdtPr>
            <w:sdtEndPr/>
            <w:sdtContent>
              <w:r w:rsidRPr="000E63BA">
                <w:rPr>
                  <w:rFonts w:ascii="Source Sans Pro" w:eastAsia="Source Sans Pro" w:hAnsi="Source Sans Pro" w:cs="Source Sans Pro"/>
                  <w:color w:val="76787A"/>
                </w:rPr>
                <w:t xml:space="preserve">several of its </w:t>
              </w:r>
            </w:sdtContent>
          </w:sdt>
          <w:sdt>
            <w:sdtPr>
              <w:rPr>
                <w:rFonts w:ascii="Source Sans Pro" w:hAnsi="Source Sans Pro"/>
              </w:rPr>
              <w:tag w:val="goog_rdk_632"/>
              <w:id w:val="2126183946"/>
            </w:sdtPr>
            <w:sdtEndPr/>
            <w:sdtContent>
              <w:r w:rsidRPr="000E63BA">
                <w:rPr>
                  <w:rFonts w:ascii="Source Sans Pro" w:eastAsia="Source Sans Pro" w:hAnsi="Source Sans Pro" w:cs="Source Sans Pro"/>
                  <w:color w:val="76787A"/>
                </w:rPr>
                <w:t>members were</w:t>
              </w:r>
            </w:sdtContent>
          </w:sdt>
          <w:sdt>
            <w:sdtPr>
              <w:rPr>
                <w:rFonts w:ascii="Source Sans Pro" w:hAnsi="Source Sans Pro"/>
              </w:rPr>
              <w:tag w:val="goog_rdk_633"/>
              <w:id w:val="1108704317"/>
            </w:sdtPr>
            <w:sdtEndPr/>
            <w:sdtContent>
              <w:r w:rsidRPr="000E63BA">
                <w:rPr>
                  <w:rFonts w:ascii="Source Sans Pro" w:eastAsia="Source Sans Pro" w:hAnsi="Source Sans Pro" w:cs="Source Sans Pro"/>
                  <w:color w:val="76787A"/>
                </w:rPr>
                <w:t xml:space="preserve"> allegedly</w:t>
              </w:r>
            </w:sdtContent>
          </w:sdt>
          <w:sdt>
            <w:sdtPr>
              <w:rPr>
                <w:rFonts w:ascii="Source Sans Pro" w:hAnsi="Source Sans Pro"/>
              </w:rPr>
              <w:tag w:val="goog_rdk_634"/>
              <w:id w:val="2065834222"/>
            </w:sdtPr>
            <w:sdtEndPr/>
            <w:sdtContent>
              <w:r w:rsidRPr="000E63BA">
                <w:rPr>
                  <w:rFonts w:ascii="Source Sans Pro" w:eastAsia="Source Sans Pro" w:hAnsi="Source Sans Pro" w:cs="Source Sans Pro"/>
                  <w:color w:val="76787A"/>
                </w:rPr>
                <w:t xml:space="preserve"> </w:t>
              </w:r>
            </w:sdtContent>
          </w:sdt>
          <w:sdt>
            <w:sdtPr>
              <w:rPr>
                <w:rFonts w:ascii="Source Sans Pro" w:hAnsi="Source Sans Pro"/>
              </w:rPr>
              <w:tag w:val="goog_rdk_635"/>
              <w:id w:val="-1889251728"/>
            </w:sdtPr>
            <w:sdtEndPr/>
            <w:sdtContent>
              <w:r w:rsidRPr="000E63BA">
                <w:rPr>
                  <w:rFonts w:ascii="Source Sans Pro" w:eastAsia="Source Sans Pro" w:hAnsi="Source Sans Pro" w:cs="Source Sans Pro"/>
                  <w:color w:val="76787A"/>
                </w:rPr>
                <w:t xml:space="preserve">arrested and </w:t>
              </w:r>
            </w:sdtContent>
          </w:sdt>
          <w:sdt>
            <w:sdtPr>
              <w:rPr>
                <w:rFonts w:ascii="Source Sans Pro" w:hAnsi="Source Sans Pro"/>
              </w:rPr>
              <w:tag w:val="goog_rdk_636"/>
              <w:id w:val="-708803551"/>
            </w:sdtPr>
            <w:sdtEndPr/>
            <w:sdtContent>
              <w:r w:rsidRPr="000E63BA">
                <w:rPr>
                  <w:rFonts w:ascii="Source Sans Pro" w:eastAsia="Source Sans Pro" w:hAnsi="Source Sans Pro" w:cs="Source Sans Pro"/>
                  <w:color w:val="76787A"/>
                </w:rPr>
                <w:t>detained.</w:t>
              </w:r>
            </w:sdtContent>
          </w:sdt>
        </w:p>
      </w:sdtContent>
    </w:sdt>
    <w:sdt>
      <w:sdtPr>
        <w:rPr>
          <w:rFonts w:ascii="Source Sans Pro" w:hAnsi="Source Sans Pro"/>
        </w:rPr>
        <w:tag w:val="goog_rdk_642"/>
        <w:id w:val="1909644707"/>
      </w:sdtPr>
      <w:sdtEndPr/>
      <w:sdtContent>
        <w:p w14:paraId="191AEC32" w14:textId="77777777" w:rsidR="00E40B54" w:rsidRDefault="00EF493E" w:rsidP="00E40B54">
          <w:pPr>
            <w:numPr>
              <w:ilvl w:val="0"/>
              <w:numId w:val="1"/>
            </w:numPr>
            <w:spacing w:after="0"/>
            <w:rPr>
              <w:rFonts w:ascii="Source Sans Pro" w:eastAsia="Source Sans Pro" w:hAnsi="Source Sans Pro" w:cs="Source Sans Pro"/>
              <w:color w:val="76787A"/>
              <w:sz w:val="24"/>
              <w:szCs w:val="24"/>
            </w:rPr>
          </w:pPr>
          <w:sdt>
            <w:sdtPr>
              <w:rPr>
                <w:rFonts w:ascii="Source Sans Pro" w:hAnsi="Source Sans Pro"/>
              </w:rPr>
              <w:tag w:val="goog_rdk_639"/>
              <w:id w:val="-856419144"/>
            </w:sdtPr>
            <w:sdtEndPr/>
            <w:sdtContent>
              <w:r w:rsidRPr="000E63BA">
                <w:rPr>
                  <w:rFonts w:ascii="Source Sans Pro" w:eastAsia="Source Sans Pro" w:hAnsi="Source Sans Pro" w:cs="Source Sans Pro"/>
                  <w:color w:val="76787A"/>
                </w:rPr>
                <w:t>Further demonstrating systemic discrimination against ethnic and linguistic minorities, Iran’s authorities do not recognize minority languages</w:t>
              </w:r>
            </w:sdtContent>
          </w:sdt>
          <w:sdt>
            <w:sdtPr>
              <w:rPr>
                <w:rFonts w:ascii="Source Sans Pro" w:hAnsi="Source Sans Pro"/>
              </w:rPr>
              <w:tag w:val="goog_rdk_640"/>
              <w:id w:val="726651192"/>
            </w:sdtPr>
            <w:sdtEndPr/>
            <w:sdtContent>
              <w:r w:rsidRPr="000E63BA">
                <w:rPr>
                  <w:rFonts w:ascii="Source Sans Pro" w:eastAsia="Source Sans Pro" w:hAnsi="Source Sans Pro" w:cs="Source Sans Pro"/>
                  <w:color w:val="76787A"/>
                </w:rPr>
                <w:t>,</w:t>
              </w:r>
            </w:sdtContent>
          </w:sdt>
          <w:sdt>
            <w:sdtPr>
              <w:rPr>
                <w:rFonts w:ascii="Source Sans Pro" w:hAnsi="Source Sans Pro"/>
              </w:rPr>
              <w:tag w:val="goog_rdk_641"/>
              <w:id w:val="-1294978894"/>
            </w:sdtPr>
            <w:sdtEndPr/>
            <w:sdtContent>
              <w:r w:rsidRPr="000E63BA">
                <w:rPr>
                  <w:rFonts w:ascii="Source Sans Pro" w:eastAsia="Source Sans Pro" w:hAnsi="Source Sans Pro" w:cs="Source Sans Pro"/>
                  <w:color w:val="76787A"/>
                </w:rPr>
                <w:t xml:space="preserve"> birth-given names when they do not align with the “booklet of names” of Iran’s civil registration organization. As a consequence, those who have been named in minority languages, do not have official identification in their birth </w:t>
              </w:r>
              <w:proofErr w:type="gramStart"/>
              <w:r w:rsidRPr="000E63BA">
                <w:rPr>
                  <w:rFonts w:ascii="Source Sans Pro" w:eastAsia="Source Sans Pro" w:hAnsi="Source Sans Pro" w:cs="Source Sans Pro"/>
                  <w:color w:val="76787A"/>
                </w:rPr>
                <w:t>given-name</w:t>
              </w:r>
              <w:proofErr w:type="gramEnd"/>
              <w:r w:rsidRPr="000E63BA">
                <w:rPr>
                  <w:rFonts w:ascii="Source Sans Pro" w:eastAsia="Source Sans Pro" w:hAnsi="Source Sans Pro" w:cs="Source Sans Pro"/>
                  <w:color w:val="76787A"/>
                </w:rPr>
                <w:t xml:space="preserve"> but a name fro</w:t>
              </w:r>
              <w:r w:rsidRPr="000E63BA">
                <w:rPr>
                  <w:rFonts w:ascii="Source Sans Pro" w:eastAsia="Source Sans Pro" w:hAnsi="Source Sans Pro" w:cs="Source Sans Pro"/>
                  <w:color w:val="76787A"/>
                </w:rPr>
                <w:t xml:space="preserve">m the official booklet. An example is Kurdish-Iranian </w:t>
              </w:r>
              <w:proofErr w:type="spellStart"/>
              <w:r w:rsidRPr="000E63BA">
                <w:rPr>
                  <w:rFonts w:ascii="Source Sans Pro" w:eastAsia="Source Sans Pro" w:hAnsi="Source Sans Pro" w:cs="Source Sans Pro"/>
                  <w:color w:val="76787A"/>
                </w:rPr>
                <w:t>Jina</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Mahsa</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Amini</w:t>
              </w:r>
              <w:proofErr w:type="spellEnd"/>
              <w:r w:rsidRPr="000E63BA">
                <w:rPr>
                  <w:rFonts w:ascii="Source Sans Pro" w:eastAsia="Source Sans Pro" w:hAnsi="Source Sans Pro" w:cs="Source Sans Pro"/>
                  <w:color w:val="76787A"/>
                </w:rPr>
                <w:t xml:space="preserve">, who was named by her family with the Kurdish name </w:t>
              </w:r>
              <w:proofErr w:type="spellStart"/>
              <w:r w:rsidRPr="000E63BA">
                <w:rPr>
                  <w:rFonts w:ascii="Source Sans Pro" w:eastAsia="Source Sans Pro" w:hAnsi="Source Sans Pro" w:cs="Source Sans Pro"/>
                  <w:color w:val="76787A"/>
                </w:rPr>
                <w:t>Jina</w:t>
              </w:r>
              <w:proofErr w:type="spellEnd"/>
              <w:r w:rsidRPr="000E63BA">
                <w:rPr>
                  <w:rFonts w:ascii="Source Sans Pro" w:eastAsia="Source Sans Pro" w:hAnsi="Source Sans Pro" w:cs="Source Sans Pro"/>
                  <w:color w:val="76787A"/>
                </w:rPr>
                <w:t>. As “</w:t>
              </w:r>
              <w:proofErr w:type="spellStart"/>
              <w:r w:rsidRPr="000E63BA">
                <w:rPr>
                  <w:rFonts w:ascii="Source Sans Pro" w:eastAsia="Source Sans Pro" w:hAnsi="Source Sans Pro" w:cs="Source Sans Pro"/>
                  <w:color w:val="76787A"/>
                </w:rPr>
                <w:t>Jina</w:t>
              </w:r>
              <w:proofErr w:type="spellEnd"/>
              <w:r w:rsidRPr="000E63BA">
                <w:rPr>
                  <w:rFonts w:ascii="Source Sans Pro" w:eastAsia="Source Sans Pro" w:hAnsi="Source Sans Pro" w:cs="Source Sans Pro"/>
                  <w:color w:val="76787A"/>
                </w:rPr>
                <w:t>” is not recognized under the official booklet of names, her official identification showed “</w:t>
              </w:r>
              <w:proofErr w:type="spellStart"/>
              <w:r w:rsidRPr="000E63BA">
                <w:rPr>
                  <w:rFonts w:ascii="Source Sans Pro" w:eastAsia="Source Sans Pro" w:hAnsi="Source Sans Pro" w:cs="Source Sans Pro"/>
                  <w:color w:val="76787A"/>
                </w:rPr>
                <w:t>Mahsa</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Amini</w:t>
              </w:r>
              <w:proofErr w:type="spellEnd"/>
              <w:r w:rsidRPr="000E63BA">
                <w:rPr>
                  <w:rFonts w:ascii="Source Sans Pro" w:eastAsia="Source Sans Pro" w:hAnsi="Source Sans Pro" w:cs="Source Sans Pro"/>
                  <w:color w:val="76787A"/>
                </w:rPr>
                <w:t>.”</w:t>
              </w:r>
            </w:sdtContent>
          </w:sdt>
        </w:p>
        <w:p w14:paraId="000000DC" w14:textId="65B2D825" w:rsidR="002A2113" w:rsidRPr="00E40B54" w:rsidRDefault="00EF493E" w:rsidP="00E40B54">
          <w:pPr>
            <w:spacing w:after="0"/>
            <w:ind w:left="360"/>
            <w:rPr>
              <w:rFonts w:ascii="Source Sans Pro" w:eastAsia="Source Sans Pro" w:hAnsi="Source Sans Pro" w:cs="Source Sans Pro"/>
              <w:color w:val="76787A"/>
              <w:sz w:val="24"/>
              <w:szCs w:val="24"/>
            </w:rPr>
          </w:pPr>
        </w:p>
      </w:sdtContent>
    </w:sdt>
    <w:p w14:paraId="000000DD"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At university level, while teaching in and of minority languages had been inexistent for decades, two recent positive dev</w:t>
      </w:r>
      <w:r w:rsidRPr="000E63BA">
        <w:rPr>
          <w:rFonts w:ascii="Source Sans Pro" w:eastAsia="Source Sans Pro" w:hAnsi="Source Sans Pro" w:cs="Source Sans Pro"/>
          <w:color w:val="76787A"/>
        </w:rPr>
        <w:t>elopments must be noted:</w:t>
      </w:r>
    </w:p>
    <w:p w14:paraId="000000DE" w14:textId="77777777" w:rsidR="002A2113" w:rsidRPr="000E63BA" w:rsidRDefault="00EF493E">
      <w:pPr>
        <w:numPr>
          <w:ilvl w:val="0"/>
          <w:numId w:val="1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lastRenderedPageBreak/>
        <w:t xml:space="preserve">Following an electoral promise of President Rouhani during his 2013 election campaign, the government announced in 2015 that a university </w:t>
      </w:r>
      <w:proofErr w:type="spellStart"/>
      <w:r w:rsidRPr="000E63BA">
        <w:rPr>
          <w:rFonts w:ascii="Source Sans Pro" w:eastAsia="Source Sans Pro" w:hAnsi="Source Sans Pro" w:cs="Source Sans Pro"/>
          <w:color w:val="76787A"/>
        </w:rPr>
        <w:t>programme</w:t>
      </w:r>
      <w:proofErr w:type="spellEnd"/>
      <w:r w:rsidRPr="000E63BA">
        <w:rPr>
          <w:rFonts w:ascii="Source Sans Pro" w:eastAsia="Source Sans Pro" w:hAnsi="Source Sans Pro" w:cs="Source Sans Pro"/>
          <w:color w:val="76787A"/>
        </w:rPr>
        <w:t xml:space="preserve"> on Kurdish language and literature would be introduced at the University of Kurdistan in </w:t>
      </w:r>
      <w:proofErr w:type="spellStart"/>
      <w:r w:rsidRPr="000E63BA">
        <w:rPr>
          <w:rFonts w:ascii="Source Sans Pro" w:eastAsia="Source Sans Pro" w:hAnsi="Source Sans Pro" w:cs="Source Sans Pro"/>
          <w:color w:val="76787A"/>
        </w:rPr>
        <w:t>Sanandaj</w:t>
      </w:r>
      <w:proofErr w:type="spellEnd"/>
      <w:r w:rsidRPr="000E63BA">
        <w:rPr>
          <w:rFonts w:ascii="Source Sans Pro" w:eastAsia="Source Sans Pro" w:hAnsi="Source Sans Pro" w:cs="Source Sans Pro"/>
          <w:color w:val="76787A"/>
        </w:rPr>
        <w:t>. A Similar</w:t>
      </w:r>
      <w:r w:rsidRPr="000E63BA">
        <w:rPr>
          <w:rFonts w:ascii="Source Sans Pro" w:eastAsia="Source Sans Pro" w:hAnsi="Source Sans Pro" w:cs="Source Sans Pro"/>
          <w:color w:val="76787A"/>
        </w:rPr>
        <w:t xml:space="preserve"> degree for </w:t>
      </w:r>
      <w:proofErr w:type="spellStart"/>
      <w:r w:rsidRPr="000E63BA">
        <w:rPr>
          <w:rFonts w:ascii="Source Sans Pro" w:eastAsia="Source Sans Pro" w:hAnsi="Source Sans Pro" w:cs="Source Sans Pro"/>
          <w:color w:val="76787A"/>
        </w:rPr>
        <w:t>Azerbaidjani</w:t>
      </w:r>
      <w:proofErr w:type="spellEnd"/>
      <w:r w:rsidRPr="000E63BA">
        <w:rPr>
          <w:rFonts w:ascii="Source Sans Pro" w:eastAsia="Source Sans Pro" w:hAnsi="Source Sans Pro" w:cs="Source Sans Pro"/>
          <w:color w:val="76787A"/>
        </w:rPr>
        <w:t xml:space="preserve"> Turkish literature has also been created</w:t>
      </w:r>
      <w:r w:rsidRPr="000E63BA">
        <w:rPr>
          <w:rFonts w:ascii="Source Sans Pro" w:eastAsia="Source Sans Pro" w:hAnsi="Source Sans Pro" w:cs="Source Sans Pro"/>
          <w:color w:val="76787A"/>
          <w:vertAlign w:val="superscript"/>
        </w:rPr>
        <w:footnoteReference w:id="9"/>
      </w:r>
      <w:r w:rsidRPr="000E63BA">
        <w:rPr>
          <w:rFonts w:ascii="Source Sans Pro" w:eastAsia="Source Sans Pro" w:hAnsi="Source Sans Pro" w:cs="Source Sans Pro"/>
          <w:color w:val="76787A"/>
        </w:rPr>
        <w:t xml:space="preserve">. The government also announced in 2015 that Baluchi language courses would be introduced at the university of </w:t>
      </w:r>
      <w:proofErr w:type="spellStart"/>
      <w:r w:rsidRPr="000E63BA">
        <w:rPr>
          <w:rFonts w:ascii="Source Sans Pro" w:eastAsia="Source Sans Pro" w:hAnsi="Source Sans Pro" w:cs="Source Sans Pro"/>
          <w:color w:val="76787A"/>
        </w:rPr>
        <w:t>Sistan</w:t>
      </w:r>
      <w:proofErr w:type="spellEnd"/>
      <w:r w:rsidRPr="000E63BA">
        <w:rPr>
          <w:rFonts w:ascii="Source Sans Pro" w:eastAsia="Source Sans Pro" w:hAnsi="Source Sans Pro" w:cs="Source Sans Pro"/>
          <w:color w:val="76787A"/>
        </w:rPr>
        <w:t>-Baluchistan.</w:t>
      </w:r>
    </w:p>
    <w:p w14:paraId="000000DF" w14:textId="77777777" w:rsidR="002A2113" w:rsidRPr="000E63BA" w:rsidRDefault="00EF493E">
      <w:pPr>
        <w:numPr>
          <w:ilvl w:val="0"/>
          <w:numId w:val="1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Since August 2016, participants in the national entrance e</w:t>
      </w:r>
      <w:r w:rsidRPr="000E63BA">
        <w:rPr>
          <w:rFonts w:ascii="Source Sans Pro" w:eastAsia="Source Sans Pro" w:hAnsi="Source Sans Pro" w:cs="Source Sans Pro"/>
          <w:color w:val="76787A"/>
        </w:rPr>
        <w:t xml:space="preserve">xaminations for universities in Iran have been allowed to choose Kurdish and Turkish languages as their majors at the bachelor level. </w:t>
      </w:r>
    </w:p>
    <w:sdt>
      <w:sdtPr>
        <w:rPr>
          <w:rFonts w:ascii="Source Sans Pro" w:hAnsi="Source Sans Pro"/>
        </w:rPr>
        <w:tag w:val="goog_rdk_650"/>
        <w:id w:val="1401482108"/>
      </w:sdtPr>
      <w:sdtEndPr/>
      <w:sdtContent>
        <w:p w14:paraId="000000E0" w14:textId="1B82075D"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As of today however, the lack of access to mother tongue education in primary and secondary schools remains a major chall</w:t>
          </w:r>
          <w:r w:rsidRPr="000E63BA">
            <w:rPr>
              <w:rFonts w:ascii="Source Sans Pro" w:eastAsia="Source Sans Pro" w:hAnsi="Source Sans Pro" w:cs="Source Sans Pro"/>
              <w:color w:val="76787A"/>
            </w:rPr>
            <w:t>enge, highlighted as an issue of concern by the CRC during the 2016 review of Iran</w:t>
          </w:r>
          <w:r w:rsidRPr="000E63BA">
            <w:rPr>
              <w:rFonts w:ascii="Source Sans Pro" w:hAnsi="Source Sans Pro"/>
              <w:color w:val="76787A"/>
              <w:vertAlign w:val="superscript"/>
            </w:rPr>
            <w:footnoteReference w:id="10"/>
          </w:r>
          <w:r w:rsidRPr="000E63BA">
            <w:rPr>
              <w:rFonts w:ascii="Source Sans Pro" w:eastAsia="Source Sans Pro" w:hAnsi="Source Sans Pro" w:cs="Source Sans Pro"/>
              <w:color w:val="76787A"/>
            </w:rPr>
            <w:t>. This access at a young age is critical both to preserve minorities’ distinct culture and identity, and to promote equality of opportunities. Indeed, some studies have lin</w:t>
          </w:r>
          <w:r w:rsidRPr="000E63BA">
            <w:rPr>
              <w:rFonts w:ascii="Source Sans Pro" w:eastAsia="Source Sans Pro" w:hAnsi="Source Sans Pro" w:cs="Source Sans Pro"/>
              <w:color w:val="76787A"/>
            </w:rPr>
            <w:t>ked high dropout rates and low academic performance of children belonging to linguistic minorities to a lack of instruction in their primary language</w:t>
          </w:r>
          <w:r w:rsidRPr="000E63BA">
            <w:rPr>
              <w:rFonts w:ascii="Source Sans Pro" w:hAnsi="Source Sans Pro"/>
              <w:color w:val="76787A"/>
              <w:vertAlign w:val="superscript"/>
            </w:rPr>
            <w:footnoteReference w:id="11"/>
          </w:r>
          <w:r w:rsidRPr="000E63BA">
            <w:rPr>
              <w:rFonts w:ascii="Source Sans Pro" w:eastAsia="Source Sans Pro" w:hAnsi="Source Sans Pro" w:cs="Source Sans Pro"/>
              <w:color w:val="76787A"/>
            </w:rPr>
            <w:t>.</w:t>
          </w:r>
          <w:sdt>
            <w:sdtPr>
              <w:rPr>
                <w:rFonts w:ascii="Source Sans Pro" w:hAnsi="Source Sans Pro"/>
              </w:rPr>
              <w:tag w:val="goog_rdk_649"/>
              <w:id w:val="355167217"/>
            </w:sdtPr>
            <w:sdtEndPr/>
            <w:sdtContent/>
          </w:sdt>
        </w:p>
      </w:sdtContent>
    </w:sdt>
    <w:sdt>
      <w:sdtPr>
        <w:rPr>
          <w:rFonts w:ascii="Source Sans Pro" w:hAnsi="Source Sans Pro"/>
        </w:rPr>
        <w:tag w:val="goog_rdk_652"/>
        <w:id w:val="-653448246"/>
      </w:sdtPr>
      <w:sdtEndPr/>
      <w:sdtContent>
        <w:p w14:paraId="000000E1" w14:textId="42819F3C" w:rsidR="002A2113" w:rsidRPr="000E63BA" w:rsidRDefault="00EF493E">
          <w:p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651"/>
              <w:id w:val="1833093619"/>
            </w:sdtPr>
            <w:sdtEndPr/>
            <w:sdtContent/>
          </w:sdt>
        </w:p>
      </w:sdtContent>
    </w:sdt>
    <w:sdt>
      <w:sdtPr>
        <w:rPr>
          <w:rFonts w:ascii="Source Sans Pro" w:hAnsi="Source Sans Pro"/>
          <w:u w:val="single"/>
        </w:rPr>
        <w:tag w:val="goog_rdk_654"/>
        <w:id w:val="-402073832"/>
      </w:sdtPr>
      <w:sdtEndPr>
        <w:rPr>
          <w:color w:val="F3765A"/>
        </w:rPr>
      </w:sdtEndPr>
      <w:sdtContent>
        <w:p w14:paraId="000000E2" w14:textId="6C7A806A" w:rsidR="002A2113" w:rsidRPr="00E40B54" w:rsidRDefault="00EF493E">
          <w:pPr>
            <w:pBdr>
              <w:top w:val="nil"/>
              <w:left w:val="nil"/>
              <w:bottom w:val="nil"/>
              <w:right w:val="nil"/>
              <w:between w:val="nil"/>
            </w:pBdr>
            <w:rPr>
              <w:rFonts w:ascii="Source Sans Pro" w:eastAsia="Source Sans Pro" w:hAnsi="Source Sans Pro" w:cs="Source Sans Pro"/>
              <w:color w:val="F3765A"/>
              <w:u w:val="single"/>
            </w:rPr>
          </w:pPr>
          <w:sdt>
            <w:sdtPr>
              <w:rPr>
                <w:rFonts w:ascii="Source Sans Pro" w:hAnsi="Source Sans Pro"/>
                <w:color w:val="F3765A"/>
                <w:u w:val="single"/>
              </w:rPr>
              <w:tag w:val="goog_rdk_653"/>
              <w:id w:val="1050346103"/>
            </w:sdtPr>
            <w:sdtEndPr/>
            <w:sdtContent>
              <w:r w:rsidRPr="00E40B54">
                <w:rPr>
                  <w:rFonts w:ascii="Source Sans Pro" w:eastAsia="Source Sans Pro" w:hAnsi="Source Sans Pro" w:cs="Source Sans Pro"/>
                  <w:color w:val="F3765A"/>
                  <w:u w:val="single"/>
                </w:rPr>
                <w:t xml:space="preserve">Suggested recommendations: </w:t>
              </w:r>
            </w:sdtContent>
          </w:sdt>
        </w:p>
      </w:sdtContent>
    </w:sdt>
    <w:sdt>
      <w:sdtPr>
        <w:rPr>
          <w:rFonts w:ascii="Source Sans Pro" w:hAnsi="Source Sans Pro"/>
          <w:color w:val="F3765A"/>
        </w:rPr>
        <w:tag w:val="goog_rdk_662"/>
        <w:id w:val="1610942135"/>
      </w:sdtPr>
      <w:sdtEndPr>
        <w:rPr>
          <w:i/>
          <w:iCs/>
        </w:rPr>
      </w:sdtEndPr>
      <w:sdtContent>
        <w:p w14:paraId="000000E3" w14:textId="4A4F8D6A" w:rsidR="002A2113" w:rsidRPr="00E40B54" w:rsidRDefault="00EF493E">
          <w:pPr>
            <w:numPr>
              <w:ilvl w:val="0"/>
              <w:numId w:val="5"/>
            </w:numPr>
            <w:spacing w:after="0" w:line="360" w:lineRule="auto"/>
            <w:rPr>
              <w:rFonts w:ascii="Source Sans Pro" w:eastAsia="Source Sans Pro" w:hAnsi="Source Sans Pro" w:cs="Source Sans Pro"/>
              <w:i/>
              <w:iCs/>
              <w:color w:val="F3765A"/>
              <w:highlight w:val="white"/>
            </w:rPr>
          </w:pPr>
          <w:sdt>
            <w:sdtPr>
              <w:rPr>
                <w:rFonts w:ascii="Source Sans Pro" w:hAnsi="Source Sans Pro"/>
                <w:i/>
                <w:iCs/>
                <w:color w:val="F3765A"/>
              </w:rPr>
              <w:tag w:val="goog_rdk_656"/>
              <w:id w:val="590512026"/>
            </w:sdtPr>
            <w:sdtEndPr/>
            <w:sdtContent>
              <w:r w:rsidRPr="00E40B54">
                <w:rPr>
                  <w:rFonts w:ascii="Source Sans Pro" w:eastAsia="Source Sans Pro" w:hAnsi="Source Sans Pro" w:cs="Source Sans Pro"/>
                  <w:i/>
                  <w:iCs/>
                  <w:color w:val="F3765A"/>
                </w:rPr>
                <w:t xml:space="preserve">Repeal laws, </w:t>
              </w:r>
              <w:proofErr w:type="gramStart"/>
              <w:r w:rsidRPr="00E40B54">
                <w:rPr>
                  <w:rFonts w:ascii="Source Sans Pro" w:eastAsia="Source Sans Pro" w:hAnsi="Source Sans Pro" w:cs="Source Sans Pro"/>
                  <w:i/>
                  <w:iCs/>
                  <w:color w:val="F3765A"/>
                </w:rPr>
                <w:t>regulations</w:t>
              </w:r>
              <w:proofErr w:type="gramEnd"/>
              <w:r w:rsidRPr="00E40B54">
                <w:rPr>
                  <w:rFonts w:ascii="Source Sans Pro" w:eastAsia="Source Sans Pro" w:hAnsi="Source Sans Pro" w:cs="Source Sans Pro"/>
                  <w:i/>
                  <w:iCs/>
                  <w:color w:val="F3765A"/>
                </w:rPr>
                <w:t xml:space="preserve"> or policies that </w:t>
              </w:r>
            </w:sdtContent>
          </w:sdt>
          <w:sdt>
            <w:sdtPr>
              <w:rPr>
                <w:rFonts w:ascii="Source Sans Pro" w:hAnsi="Source Sans Pro"/>
                <w:i/>
                <w:iCs/>
                <w:color w:val="F3765A"/>
              </w:rPr>
              <w:tag w:val="goog_rdk_657"/>
              <w:id w:val="-1280022074"/>
            </w:sdtPr>
            <w:sdtEndPr/>
            <w:sdtContent>
              <w:r w:rsidRPr="00E40B54">
                <w:rPr>
                  <w:rFonts w:ascii="Source Sans Pro" w:eastAsia="Source Sans Pro" w:hAnsi="Source Sans Pro" w:cs="Source Sans Pro"/>
                  <w:i/>
                  <w:iCs/>
                  <w:color w:val="F3765A"/>
                </w:rPr>
                <w:t>prohibit</w:t>
              </w:r>
              <w:r w:rsidRPr="00E40B54">
                <w:rPr>
                  <w:rFonts w:ascii="Source Sans Pro" w:eastAsia="Source Sans Pro" w:hAnsi="Source Sans Pro" w:cs="Source Sans Pro"/>
                  <w:i/>
                  <w:iCs/>
                  <w:color w:val="F3765A"/>
                </w:rPr>
                <w:t xml:space="preserve"> the use of minority languages in public schools</w:t>
              </w:r>
            </w:sdtContent>
          </w:sdt>
          <w:sdt>
            <w:sdtPr>
              <w:rPr>
                <w:rFonts w:ascii="Source Sans Pro" w:hAnsi="Source Sans Pro"/>
                <w:i/>
                <w:iCs/>
                <w:color w:val="F3765A"/>
              </w:rPr>
              <w:tag w:val="goog_rdk_661"/>
              <w:id w:val="765649981"/>
            </w:sdtPr>
            <w:sdtEndPr/>
            <w:sdtContent/>
          </w:sdt>
        </w:p>
      </w:sdtContent>
    </w:sdt>
    <w:sdt>
      <w:sdtPr>
        <w:rPr>
          <w:rFonts w:ascii="Source Sans Pro" w:hAnsi="Source Sans Pro"/>
          <w:i/>
          <w:iCs/>
          <w:color w:val="F3765A"/>
        </w:rPr>
        <w:tag w:val="goog_rdk_665"/>
        <w:id w:val="-2089917717"/>
      </w:sdtPr>
      <w:sdtEndPr/>
      <w:sdtContent>
        <w:p w14:paraId="000000E4" w14:textId="4C0D5303" w:rsidR="002A2113" w:rsidRPr="00E40B54" w:rsidRDefault="00EF493E" w:rsidP="00880790">
          <w:pPr>
            <w:numPr>
              <w:ilvl w:val="0"/>
              <w:numId w:val="5"/>
            </w:numPr>
            <w:spacing w:before="240" w:after="0" w:line="360" w:lineRule="auto"/>
            <w:rPr>
              <w:rFonts w:ascii="Source Sans Pro" w:eastAsia="Source Sans Pro" w:hAnsi="Source Sans Pro" w:cs="Source Sans Pro"/>
              <w:i/>
              <w:iCs/>
              <w:color w:val="F3765A"/>
              <w:highlight w:val="white"/>
            </w:rPr>
          </w:pPr>
          <w:sdt>
            <w:sdtPr>
              <w:rPr>
                <w:rFonts w:ascii="Source Sans Pro" w:hAnsi="Source Sans Pro"/>
                <w:i/>
                <w:iCs/>
                <w:color w:val="F3765A"/>
              </w:rPr>
              <w:tag w:val="goog_rdk_663"/>
              <w:id w:val="-279107790"/>
            </w:sdtPr>
            <w:sdtEndPr/>
            <w:sdtContent>
              <w:r w:rsidRPr="00E40B54">
                <w:rPr>
                  <w:rFonts w:ascii="Source Sans Pro" w:eastAsia="Source Sans Pro" w:hAnsi="Source Sans Pro" w:cs="Source Sans Pro"/>
                  <w:i/>
                  <w:iCs/>
                  <w:color w:val="F3765A"/>
                </w:rPr>
                <w:t>Ensure that any pre-school examination of children's mastery of Farsi language is undertaken in confo</w:t>
              </w:r>
              <w:r w:rsidRPr="00E40B54">
                <w:rPr>
                  <w:rFonts w:ascii="Source Sans Pro" w:eastAsia="Source Sans Pro" w:hAnsi="Source Sans Pro" w:cs="Source Sans Pro"/>
                  <w:i/>
                  <w:iCs/>
                  <w:color w:val="F3765A"/>
                </w:rPr>
                <w:t>rmity with UNESCO standards and does not lead to discrimination of minority childre</w:t>
              </w:r>
              <w:r w:rsidR="001048A2">
                <w:rPr>
                  <w:rFonts w:ascii="Source Sans Pro" w:eastAsia="Source Sans Pro" w:hAnsi="Source Sans Pro" w:cs="Source Sans Pro"/>
                  <w:i/>
                  <w:iCs/>
                  <w:color w:val="F3765A"/>
                </w:rPr>
                <w:t>n</w:t>
              </w:r>
              <w:r w:rsidRPr="00E40B54">
                <w:rPr>
                  <w:rFonts w:ascii="Source Sans Pro" w:eastAsia="Source Sans Pro" w:hAnsi="Source Sans Pro" w:cs="Source Sans Pro"/>
                  <w:i/>
                  <w:iCs/>
                  <w:color w:val="F3765A"/>
                </w:rPr>
                <w:t xml:space="preserve"> </w:t>
              </w:r>
            </w:sdtContent>
          </w:sdt>
        </w:p>
      </w:sdtContent>
    </w:sdt>
    <w:sdt>
      <w:sdtPr>
        <w:rPr>
          <w:rFonts w:ascii="Source Sans Pro" w:hAnsi="Source Sans Pro"/>
          <w:i/>
          <w:iCs/>
          <w:color w:val="F3765A"/>
        </w:rPr>
        <w:tag w:val="goog_rdk_667"/>
        <w:id w:val="931015747"/>
      </w:sdtPr>
      <w:sdtEndPr/>
      <w:sdtContent>
        <w:p w14:paraId="000000E6" w14:textId="054E5DE5" w:rsidR="002A2113" w:rsidRPr="00E40B54" w:rsidRDefault="00EF493E" w:rsidP="00E40B54">
          <w:pPr>
            <w:numPr>
              <w:ilvl w:val="0"/>
              <w:numId w:val="5"/>
            </w:numPr>
            <w:spacing w:after="0" w:line="360" w:lineRule="auto"/>
            <w:rPr>
              <w:rFonts w:ascii="Source Sans Pro" w:eastAsia="Source Sans Pro" w:hAnsi="Source Sans Pro" w:cs="Source Sans Pro"/>
              <w:i/>
              <w:iCs/>
              <w:color w:val="F3765A"/>
              <w:highlight w:val="white"/>
            </w:rPr>
          </w:pPr>
          <w:sdt>
            <w:sdtPr>
              <w:rPr>
                <w:rFonts w:ascii="Source Sans Pro" w:hAnsi="Source Sans Pro"/>
                <w:i/>
                <w:iCs/>
                <w:color w:val="F3765A"/>
              </w:rPr>
              <w:tag w:val="goog_rdk_666"/>
              <w:id w:val="690806053"/>
            </w:sdtPr>
            <w:sdtEndPr/>
            <w:sdtContent>
              <w:r w:rsidRPr="00E40B54">
                <w:rPr>
                  <w:rFonts w:ascii="Source Sans Pro" w:eastAsia="Source Sans Pro" w:hAnsi="Source Sans Pro" w:cs="Source Sans Pro"/>
                  <w:i/>
                  <w:iCs/>
                  <w:color w:val="F3765A"/>
                </w:rPr>
                <w:t xml:space="preserve">Take measures to provide access to education based on the national curriculum in the native languages of ethnic minorities, </w:t>
              </w:r>
              <w:proofErr w:type="gramStart"/>
              <w:r w:rsidRPr="00E40B54">
                <w:rPr>
                  <w:rFonts w:ascii="Source Sans Pro" w:eastAsia="Source Sans Pro" w:hAnsi="Source Sans Pro" w:cs="Source Sans Pro"/>
                  <w:i/>
                  <w:iCs/>
                  <w:color w:val="F3765A"/>
                </w:rPr>
                <w:t>in particular in</w:t>
              </w:r>
              <w:proofErr w:type="gramEnd"/>
              <w:r w:rsidRPr="00E40B54">
                <w:rPr>
                  <w:rFonts w:ascii="Source Sans Pro" w:eastAsia="Source Sans Pro" w:hAnsi="Source Sans Pro" w:cs="Source Sans Pro"/>
                  <w:i/>
                  <w:iCs/>
                  <w:color w:val="F3765A"/>
                </w:rPr>
                <w:t xml:space="preserve"> Azeri, Kurdish, Arabic </w:t>
              </w:r>
              <w:r w:rsidRPr="00E40B54">
                <w:rPr>
                  <w:rFonts w:ascii="Source Sans Pro" w:eastAsia="Source Sans Pro" w:hAnsi="Source Sans Pro" w:cs="Source Sans Pro"/>
                  <w:i/>
                  <w:iCs/>
                  <w:color w:val="F3765A"/>
                </w:rPr>
                <w:t xml:space="preserve">and other languages. </w:t>
              </w:r>
            </w:sdtContent>
          </w:sdt>
        </w:p>
      </w:sdtContent>
    </w:sdt>
    <w:sdt>
      <w:sdtPr>
        <w:rPr>
          <w:rFonts w:ascii="Source Sans Pro" w:hAnsi="Source Sans Pro"/>
          <w:i/>
          <w:iCs/>
          <w:color w:val="F3765A"/>
        </w:rPr>
        <w:tag w:val="goog_rdk_676"/>
        <w:id w:val="-178592850"/>
      </w:sdtPr>
      <w:sdtEndPr>
        <w:rPr>
          <w:i w:val="0"/>
          <w:iCs w:val="0"/>
          <w:color w:val="auto"/>
        </w:rPr>
      </w:sdtEndPr>
      <w:sdtContent>
        <w:p w14:paraId="000000EE" w14:textId="20798B7B" w:rsidR="002A2113" w:rsidRPr="00E40B54" w:rsidRDefault="00EF493E" w:rsidP="00E40B54">
          <w:pPr>
            <w:numPr>
              <w:ilvl w:val="0"/>
              <w:numId w:val="5"/>
            </w:numPr>
            <w:spacing w:before="240" w:after="0" w:line="360" w:lineRule="auto"/>
            <w:rPr>
              <w:rFonts w:ascii="Source Sans Pro" w:eastAsia="Source Sans Pro" w:hAnsi="Source Sans Pro" w:cs="Source Sans Pro"/>
              <w:i/>
              <w:color w:val="F3765A"/>
              <w:highlight w:val="white"/>
            </w:rPr>
          </w:pPr>
          <w:sdt>
            <w:sdtPr>
              <w:rPr>
                <w:rFonts w:ascii="Source Sans Pro" w:hAnsi="Source Sans Pro"/>
                <w:i/>
                <w:iCs/>
                <w:color w:val="F3765A"/>
              </w:rPr>
              <w:tag w:val="goog_rdk_672"/>
              <w:id w:val="1758174862"/>
            </w:sdtPr>
            <w:sdtEndPr>
              <w:rPr>
                <w:color w:val="auto"/>
              </w:rPr>
            </w:sdtEndPr>
            <w:sdtContent>
              <w:sdt>
                <w:sdtPr>
                  <w:rPr>
                    <w:rFonts w:ascii="Source Sans Pro" w:hAnsi="Source Sans Pro"/>
                    <w:i/>
                    <w:iCs/>
                    <w:color w:val="F3765A"/>
                  </w:rPr>
                  <w:tag w:val="goog_rdk_673"/>
                  <w:id w:val="-1217812580"/>
                </w:sdtPr>
                <w:sdtEndPr/>
                <w:sdtContent>
                  <w:r w:rsidRPr="00E40B54">
                    <w:rPr>
                      <w:rFonts w:ascii="Source Sans Pro" w:eastAsia="Source Sans Pro" w:hAnsi="Source Sans Pro" w:cs="Source Sans Pro"/>
                      <w:i/>
                      <w:iCs/>
                      <w:color w:val="F3765A"/>
                    </w:rPr>
                    <w:t xml:space="preserve">Provide children and other persons belonging to ethnic minorities with opportunities to learn, communicate and practice their language, art, </w:t>
                  </w:r>
                  <w:proofErr w:type="gramStart"/>
                  <w:r w:rsidRPr="00E40B54">
                    <w:rPr>
                      <w:rFonts w:ascii="Source Sans Pro" w:eastAsia="Source Sans Pro" w:hAnsi="Source Sans Pro" w:cs="Source Sans Pro"/>
                      <w:i/>
                      <w:iCs/>
                      <w:color w:val="F3765A"/>
                    </w:rPr>
                    <w:t>culture</w:t>
                  </w:r>
                  <w:proofErr w:type="gramEnd"/>
                  <w:r w:rsidRPr="00E40B54">
                    <w:rPr>
                      <w:rFonts w:ascii="Source Sans Pro" w:eastAsia="Source Sans Pro" w:hAnsi="Source Sans Pro" w:cs="Source Sans Pro"/>
                      <w:i/>
                      <w:iCs/>
                      <w:color w:val="F3765A"/>
                    </w:rPr>
                    <w:t xml:space="preserve"> and religion without any undue interference, in line with article 27 of ICCPR and as recommended by the CRC</w:t>
                  </w:r>
                  <w:r w:rsidRPr="00E40B54">
                    <w:rPr>
                      <w:rFonts w:ascii="Source Sans Pro" w:eastAsia="Source Sans Pro" w:hAnsi="Source Sans Pro" w:cs="Source Sans Pro"/>
                      <w:i/>
                      <w:iCs/>
                      <w:color w:val="F3765A"/>
                    </w:rPr>
                    <w:t xml:space="preserve"> </w:t>
                  </w:r>
                </w:sdtContent>
              </w:sdt>
            </w:sdtContent>
          </w:sdt>
          <w:sdt>
            <w:sdtPr>
              <w:rPr>
                <w:rFonts w:ascii="Source Sans Pro" w:hAnsi="Source Sans Pro"/>
                <w:i/>
                <w:iCs/>
              </w:rPr>
              <w:tag w:val="goog_rdk_674"/>
              <w:id w:val="1456909286"/>
            </w:sdtPr>
            <w:sdtEndPr/>
            <w:sdtContent>
              <w:sdt>
                <w:sdtPr>
                  <w:rPr>
                    <w:rFonts w:ascii="Source Sans Pro" w:hAnsi="Source Sans Pro"/>
                    <w:i/>
                    <w:iCs/>
                  </w:rPr>
                  <w:tag w:val="goog_rdk_675"/>
                  <w:id w:val="256801865"/>
                </w:sdtPr>
                <w:sdtEndPr/>
                <w:sdtContent>
                  <w:r w:rsidR="00E40B54" w:rsidRPr="00E40B54">
                    <w:rPr>
                      <w:rFonts w:ascii="Source Sans Pro" w:hAnsi="Source Sans Pro"/>
                      <w:i/>
                      <w:iCs/>
                    </w:rPr>
                    <w:t>.</w:t>
                  </w:r>
                </w:sdtContent>
              </w:sdt>
            </w:sdtContent>
          </w:sdt>
        </w:p>
      </w:sdtContent>
    </w:sdt>
    <w:sdt>
      <w:sdtPr>
        <w:rPr>
          <w:rFonts w:ascii="Source Sans Pro" w:hAnsi="Source Sans Pro"/>
          <w:b/>
          <w:bCs/>
          <w:color w:val="F3765A"/>
        </w:rPr>
        <w:tag w:val="goog_rdk_691"/>
        <w:id w:val="1381355267"/>
      </w:sdtPr>
      <w:sdtEndPr/>
      <w:sdtContent>
        <w:p w14:paraId="000000EF" w14:textId="143016B1" w:rsidR="002A2113" w:rsidRPr="001048A2" w:rsidRDefault="00EF493E" w:rsidP="00880790">
          <w:pPr>
            <w:pStyle w:val="Titre2"/>
            <w:spacing w:before="240"/>
            <w:rPr>
              <w:rFonts w:ascii="Source Sans Pro" w:hAnsi="Source Sans Pro"/>
              <w:b/>
              <w:bCs/>
              <w:color w:val="F3765A"/>
            </w:rPr>
          </w:pPr>
          <w:sdt>
            <w:sdtPr>
              <w:rPr>
                <w:rFonts w:ascii="Source Sans Pro" w:hAnsi="Source Sans Pro"/>
                <w:b/>
                <w:bCs/>
                <w:color w:val="F3765A"/>
              </w:rPr>
              <w:tag w:val="goog_rdk_690"/>
              <w:id w:val="-54474757"/>
            </w:sdtPr>
            <w:sdtEndPr/>
            <w:sdtContent>
              <w:r w:rsidRPr="001048A2">
                <w:rPr>
                  <w:rFonts w:ascii="Source Sans Pro" w:hAnsi="Source Sans Pro"/>
                  <w:b/>
                  <w:bCs/>
                  <w:color w:val="F3765A"/>
                </w:rPr>
                <w:t>B) Participation in Public Affairs</w:t>
              </w:r>
            </w:sdtContent>
          </w:sdt>
        </w:p>
      </w:sdtContent>
    </w:sdt>
    <w:p w14:paraId="000000F0"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In 201</w:t>
      </w:r>
      <w:r w:rsidRPr="000E63BA">
        <w:rPr>
          <w:rFonts w:ascii="Source Sans Pro" w:eastAsia="Source Sans Pro" w:hAnsi="Source Sans Pro" w:cs="Source Sans Pro"/>
          <w:color w:val="76787A"/>
        </w:rPr>
        <w:t xml:space="preserve">1, the Committee recommended that Iran ensure that all members of ethnic, </w:t>
      </w:r>
      <w:proofErr w:type="gramStart"/>
      <w:r w:rsidRPr="000E63BA">
        <w:rPr>
          <w:rFonts w:ascii="Source Sans Pro" w:eastAsia="Source Sans Pro" w:hAnsi="Source Sans Pro" w:cs="Source Sans Pro"/>
          <w:color w:val="76787A"/>
        </w:rPr>
        <w:t>religious</w:t>
      </w:r>
      <w:proofErr w:type="gramEnd"/>
      <w:r w:rsidRPr="000E63BA">
        <w:rPr>
          <w:rFonts w:ascii="Source Sans Pro" w:eastAsia="Source Sans Pro" w:hAnsi="Source Sans Pro" w:cs="Source Sans Pro"/>
          <w:color w:val="76787A"/>
        </w:rPr>
        <w:t xml:space="preserve"> and linguistic minorities participate in public affairs.</w:t>
      </w:r>
      <w:r w:rsidRPr="000E63BA">
        <w:rPr>
          <w:rFonts w:ascii="Source Sans Pro" w:hAnsi="Source Sans Pro"/>
          <w:color w:val="76787A"/>
          <w:vertAlign w:val="superscript"/>
        </w:rPr>
        <w:footnoteReference w:id="12"/>
      </w:r>
    </w:p>
    <w:p w14:paraId="000000F1"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The Iranian Constitution places religious requirements on certain high-ranking positions. The President, the Supr</w:t>
      </w:r>
      <w:r w:rsidRPr="000E63BA">
        <w:rPr>
          <w:rFonts w:ascii="Source Sans Pro" w:eastAsia="Source Sans Pro" w:hAnsi="Source Sans Pro" w:cs="Source Sans Pro"/>
          <w:color w:val="76787A"/>
        </w:rPr>
        <w:t>eme Leaders, members of the Guardian Council, of the Assembly of Experts and of the Expediency Council must all adhere to Shi’a Islam</w:t>
      </w:r>
      <w:r w:rsidRPr="000E63BA">
        <w:rPr>
          <w:rFonts w:ascii="Source Sans Pro" w:hAnsi="Source Sans Pro"/>
          <w:color w:val="76787A"/>
          <w:vertAlign w:val="superscript"/>
        </w:rPr>
        <w:footnoteReference w:id="13"/>
      </w:r>
      <w:r w:rsidRPr="000E63BA">
        <w:rPr>
          <w:rFonts w:ascii="Source Sans Pro" w:eastAsia="Source Sans Pro" w:hAnsi="Source Sans Pro" w:cs="Source Sans Pro"/>
          <w:color w:val="76787A"/>
        </w:rPr>
        <w:t xml:space="preserve">. These constitutional rules exclude persons belonging to religious minorities such as Sunnis, Jews, Christians, </w:t>
      </w:r>
      <w:proofErr w:type="spellStart"/>
      <w:r w:rsidRPr="000E63BA">
        <w:rPr>
          <w:rFonts w:ascii="Source Sans Pro" w:eastAsia="Source Sans Pro" w:hAnsi="Source Sans Pro" w:cs="Source Sans Pro"/>
          <w:color w:val="76787A"/>
        </w:rPr>
        <w:t>Zoroasti</w:t>
      </w:r>
      <w:r w:rsidRPr="000E63BA">
        <w:rPr>
          <w:rFonts w:ascii="Source Sans Pro" w:eastAsia="Source Sans Pro" w:hAnsi="Source Sans Pro" w:cs="Source Sans Pro"/>
          <w:color w:val="76787A"/>
        </w:rPr>
        <w:t>ans</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Yarasan</w:t>
      </w:r>
      <w:proofErr w:type="spellEnd"/>
      <w:r w:rsidRPr="000E63BA">
        <w:rPr>
          <w:rFonts w:ascii="Source Sans Pro" w:eastAsia="Source Sans Pro" w:hAnsi="Source Sans Pro" w:cs="Source Sans Pro"/>
          <w:color w:val="76787A"/>
        </w:rPr>
        <w:t xml:space="preserve"> or Baha’is from these key positions. It also indirectly excludes most Kurds, Turkmen and Baloch who are Sunni in majority.</w:t>
      </w:r>
    </w:p>
    <w:p w14:paraId="000000F2"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No province governor belongs to an ethnic minority. None of the provinces that are populated in majority by minority gro</w:t>
      </w:r>
      <w:r w:rsidRPr="000E63BA">
        <w:rPr>
          <w:rFonts w:ascii="Source Sans Pro" w:eastAsia="Source Sans Pro" w:hAnsi="Source Sans Pro" w:cs="Source Sans Pro"/>
          <w:color w:val="76787A"/>
        </w:rPr>
        <w:t xml:space="preserve">ups, like Kurdistan, </w:t>
      </w:r>
      <w:proofErr w:type="spellStart"/>
      <w:r w:rsidRPr="000E63BA">
        <w:rPr>
          <w:rFonts w:ascii="Source Sans Pro" w:eastAsia="Source Sans Pro" w:hAnsi="Source Sans Pro" w:cs="Source Sans Pro"/>
          <w:color w:val="76787A"/>
        </w:rPr>
        <w:t>Sistan</w:t>
      </w:r>
      <w:proofErr w:type="spellEnd"/>
      <w:r w:rsidRPr="000E63BA">
        <w:rPr>
          <w:rFonts w:ascii="Source Sans Pro" w:eastAsia="Source Sans Pro" w:hAnsi="Source Sans Pro" w:cs="Source Sans Pro"/>
          <w:color w:val="76787A"/>
        </w:rPr>
        <w:t>-and-</w:t>
      </w:r>
      <w:proofErr w:type="spellStart"/>
      <w:r w:rsidRPr="000E63BA">
        <w:rPr>
          <w:rFonts w:ascii="Source Sans Pro" w:eastAsia="Source Sans Pro" w:hAnsi="Source Sans Pro" w:cs="Source Sans Pro"/>
          <w:color w:val="76787A"/>
        </w:rPr>
        <w:t>Balochistan</w:t>
      </w:r>
      <w:proofErr w:type="spellEnd"/>
      <w:r w:rsidRPr="000E63BA">
        <w:rPr>
          <w:rFonts w:ascii="Source Sans Pro" w:eastAsia="Source Sans Pro" w:hAnsi="Source Sans Pro" w:cs="Source Sans Pro"/>
          <w:color w:val="76787A"/>
        </w:rPr>
        <w:t xml:space="preserve">, </w:t>
      </w:r>
      <w:proofErr w:type="spellStart"/>
      <w:r w:rsidRPr="000E63BA">
        <w:rPr>
          <w:rFonts w:ascii="Source Sans Pro" w:eastAsia="Source Sans Pro" w:hAnsi="Source Sans Pro" w:cs="Source Sans Pro"/>
          <w:color w:val="76787A"/>
        </w:rPr>
        <w:t>Golestan</w:t>
      </w:r>
      <w:proofErr w:type="spellEnd"/>
      <w:r w:rsidRPr="000E63BA">
        <w:rPr>
          <w:rFonts w:ascii="Source Sans Pro" w:eastAsia="Source Sans Pro" w:hAnsi="Source Sans Pro" w:cs="Source Sans Pro"/>
          <w:color w:val="76787A"/>
        </w:rPr>
        <w:t xml:space="preserve">, East and West </w:t>
      </w:r>
      <w:proofErr w:type="spellStart"/>
      <w:r w:rsidRPr="000E63BA">
        <w:rPr>
          <w:rFonts w:ascii="Source Sans Pro" w:eastAsia="Source Sans Pro" w:hAnsi="Source Sans Pro" w:cs="Source Sans Pro"/>
          <w:color w:val="76787A"/>
        </w:rPr>
        <w:t>Azerbaidjan</w:t>
      </w:r>
      <w:proofErr w:type="spellEnd"/>
      <w:r w:rsidRPr="000E63BA">
        <w:rPr>
          <w:rFonts w:ascii="Source Sans Pro" w:eastAsia="Source Sans Pro" w:hAnsi="Source Sans Pro" w:cs="Source Sans Pro"/>
          <w:color w:val="76787A"/>
        </w:rPr>
        <w:t>, is run by a person belonging to that minority.</w:t>
      </w:r>
    </w:p>
    <w:p w14:paraId="000000F3"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Positive developments have been slow and limited in scope, like the appointment by the government of three </w:t>
      </w:r>
      <w:proofErr w:type="gramStart"/>
      <w:r w:rsidRPr="000E63BA">
        <w:rPr>
          <w:rFonts w:ascii="Source Sans Pro" w:eastAsia="Source Sans Pro" w:hAnsi="Source Sans Pro" w:cs="Source Sans Pro"/>
          <w:color w:val="76787A"/>
        </w:rPr>
        <w:t>Sunni county</w:t>
      </w:r>
      <w:proofErr w:type="gramEnd"/>
      <w:r w:rsidRPr="000E63BA">
        <w:rPr>
          <w:rFonts w:ascii="Source Sans Pro" w:eastAsia="Source Sans Pro" w:hAnsi="Source Sans Pro" w:cs="Source Sans Pro"/>
          <w:color w:val="76787A"/>
        </w:rPr>
        <w:t xml:space="preserve"> governors belonging to the Turkmen, the Baloch and the Kurd minorities in 2017 and 2018. There are 324 counties in Iran, and therefore l</w:t>
      </w:r>
      <w:r w:rsidRPr="000E63BA">
        <w:rPr>
          <w:rFonts w:ascii="Source Sans Pro" w:eastAsia="Source Sans Pro" w:hAnsi="Source Sans Pro" w:cs="Source Sans Pro"/>
          <w:color w:val="76787A"/>
        </w:rPr>
        <w:t xml:space="preserve">ess than 1% are </w:t>
      </w:r>
      <w:sdt>
        <w:sdtPr>
          <w:rPr>
            <w:rFonts w:ascii="Source Sans Pro" w:hAnsi="Source Sans Pro"/>
          </w:rPr>
          <w:tag w:val="goog_rdk_692"/>
          <w:id w:val="64461156"/>
        </w:sdtPr>
        <w:sdtEndPr/>
        <w:sdtContent/>
      </w:sdt>
      <w:sdt>
        <w:sdtPr>
          <w:rPr>
            <w:rFonts w:ascii="Source Sans Pro" w:hAnsi="Source Sans Pro"/>
          </w:rPr>
          <w:tag w:val="goog_rdk_693"/>
          <w:id w:val="-349872161"/>
        </w:sdtPr>
        <w:sdtEndPr/>
        <w:sdtContent/>
      </w:sdt>
      <w:r w:rsidRPr="000E63BA">
        <w:rPr>
          <w:rFonts w:ascii="Source Sans Pro" w:eastAsia="Source Sans Pro" w:hAnsi="Source Sans Pro" w:cs="Source Sans Pro"/>
          <w:color w:val="76787A"/>
        </w:rPr>
        <w:t>currently</w:t>
      </w:r>
      <w:r w:rsidRPr="000E63BA">
        <w:rPr>
          <w:rFonts w:ascii="Source Sans Pro" w:eastAsia="Source Sans Pro" w:hAnsi="Source Sans Pro" w:cs="Source Sans Pro"/>
          <w:color w:val="76787A"/>
        </w:rPr>
        <w:t xml:space="preserve"> headed by a person belonging to an ethnic minority. While President Rouhani created a new post of S</w:t>
      </w:r>
      <w:sdt>
        <w:sdtPr>
          <w:rPr>
            <w:rFonts w:ascii="Source Sans Pro" w:hAnsi="Source Sans Pro"/>
          </w:rPr>
          <w:tag w:val="goog_rdk_694"/>
          <w:id w:val="-1364743549"/>
        </w:sdtPr>
        <w:sdtEndPr/>
        <w:sdtContent/>
      </w:sdt>
      <w:sdt>
        <w:sdtPr>
          <w:rPr>
            <w:rFonts w:ascii="Source Sans Pro" w:hAnsi="Source Sans Pro"/>
          </w:rPr>
          <w:tag w:val="goog_rdk_695"/>
          <w:id w:val="-786197802"/>
        </w:sdtPr>
        <w:sdtEndPr/>
        <w:sdtContent/>
      </w:sdt>
      <w:r w:rsidRPr="000E63BA">
        <w:rPr>
          <w:rFonts w:ascii="Source Sans Pro" w:eastAsia="Source Sans Pro" w:hAnsi="Source Sans Pro" w:cs="Source Sans Pro"/>
          <w:color w:val="76787A"/>
        </w:rPr>
        <w:t>pecial Assistant to the President for Ethnic and Religious Minorities’ Affair</w:t>
      </w:r>
      <w:r w:rsidRPr="000E63BA">
        <w:rPr>
          <w:rFonts w:ascii="Source Sans Pro" w:eastAsia="Source Sans Pro" w:hAnsi="Source Sans Pro" w:cs="Source Sans Pro"/>
          <w:color w:val="76787A"/>
        </w:rPr>
        <w:t>s after his election in 2013, the person appointed to this position does not belong to any ethnic or religious minority himself.</w:t>
      </w:r>
    </w:p>
    <w:sdt>
      <w:sdtPr>
        <w:rPr>
          <w:rFonts w:ascii="Source Sans Pro" w:hAnsi="Source Sans Pro"/>
        </w:rPr>
        <w:tag w:val="goog_rdk_697"/>
        <w:id w:val="-2015674189"/>
      </w:sdtPr>
      <w:sdtEndPr/>
      <w:sdtContent>
        <w:p w14:paraId="000000F4" w14:textId="7545EECD"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In municipal executives as well, minorities </w:t>
          </w:r>
          <w:r w:rsidRPr="000E63BA">
            <w:rPr>
              <w:rFonts w:ascii="Source Sans Pro" w:eastAsia="Source Sans Pro" w:hAnsi="Source Sans Pro" w:cs="Source Sans Pro"/>
              <w:color w:val="76787A"/>
            </w:rPr>
            <w:t xml:space="preserve">remain largely under-represented. In September 2017, protests erupted in Ahwaz after the results of municipal elections showed that only three out of 13 seats on the municipal council had been won by Arab candidates, which many suspected was the result of </w:t>
          </w:r>
          <w:r w:rsidRPr="000E63BA">
            <w:rPr>
              <w:rFonts w:ascii="Source Sans Pro" w:eastAsia="Source Sans Pro" w:hAnsi="Source Sans Pro" w:cs="Source Sans Pro"/>
              <w:color w:val="76787A"/>
            </w:rPr>
            <w:t>fraud. The Baluchi, Kurdish and Turkmen minorities are also underrepresented in high- and medium-ranking political posts according to Minority Rights Group International</w:t>
          </w:r>
          <w:r w:rsidRPr="000E63BA">
            <w:rPr>
              <w:rFonts w:ascii="Source Sans Pro" w:hAnsi="Source Sans Pro"/>
              <w:color w:val="76787A"/>
              <w:vertAlign w:val="superscript"/>
            </w:rPr>
            <w:footnoteReference w:id="14"/>
          </w:r>
          <w:r w:rsidRPr="000E63BA">
            <w:rPr>
              <w:rFonts w:ascii="Source Sans Pro" w:eastAsia="Source Sans Pro" w:hAnsi="Source Sans Pro" w:cs="Source Sans Pro"/>
              <w:color w:val="76787A"/>
            </w:rPr>
            <w:t>.</w:t>
          </w:r>
          <w:sdt>
            <w:sdtPr>
              <w:rPr>
                <w:rFonts w:ascii="Source Sans Pro" w:hAnsi="Source Sans Pro"/>
              </w:rPr>
              <w:tag w:val="goog_rdk_696"/>
              <w:id w:val="1042487139"/>
            </w:sdtPr>
            <w:sdtEndPr/>
            <w:sdtContent/>
          </w:sdt>
        </w:p>
      </w:sdtContent>
    </w:sdt>
    <w:sdt>
      <w:sdtPr>
        <w:rPr>
          <w:rFonts w:ascii="Source Sans Pro" w:hAnsi="Source Sans Pro"/>
          <w:color w:val="F3765A"/>
          <w:u w:val="single"/>
        </w:rPr>
        <w:tag w:val="goog_rdk_699"/>
        <w:id w:val="-1255211426"/>
      </w:sdtPr>
      <w:sdtEndPr/>
      <w:sdtContent>
        <w:p w14:paraId="000000F5" w14:textId="381B20AE" w:rsidR="002A2113" w:rsidRPr="001048A2" w:rsidRDefault="00EF493E">
          <w:pPr>
            <w:pBdr>
              <w:top w:val="nil"/>
              <w:left w:val="nil"/>
              <w:bottom w:val="nil"/>
              <w:right w:val="nil"/>
              <w:between w:val="nil"/>
            </w:pBdr>
            <w:rPr>
              <w:rFonts w:ascii="Source Sans Pro" w:eastAsia="Source Sans Pro" w:hAnsi="Source Sans Pro" w:cs="Source Sans Pro"/>
              <w:color w:val="F3765A"/>
              <w:u w:val="single"/>
            </w:rPr>
          </w:pPr>
          <w:sdt>
            <w:sdtPr>
              <w:rPr>
                <w:rFonts w:ascii="Source Sans Pro" w:hAnsi="Source Sans Pro"/>
                <w:color w:val="F3765A"/>
                <w:u w:val="single"/>
              </w:rPr>
              <w:tag w:val="goog_rdk_698"/>
              <w:id w:val="1522201084"/>
            </w:sdtPr>
            <w:sdtEndPr/>
            <w:sdtContent>
              <w:r w:rsidRPr="001048A2">
                <w:rPr>
                  <w:rFonts w:ascii="Source Sans Pro" w:eastAsia="Source Sans Pro" w:hAnsi="Source Sans Pro" w:cs="Source Sans Pro"/>
                  <w:color w:val="F3765A"/>
                  <w:u w:val="single"/>
                </w:rPr>
                <w:t>Suggested recommendations:</w:t>
              </w:r>
            </w:sdtContent>
          </w:sdt>
        </w:p>
      </w:sdtContent>
    </w:sdt>
    <w:sdt>
      <w:sdtPr>
        <w:rPr>
          <w:rFonts w:ascii="Source Sans Pro" w:hAnsi="Source Sans Pro"/>
        </w:rPr>
        <w:tag w:val="goog_rdk_715"/>
        <w:id w:val="743070654"/>
      </w:sdtPr>
      <w:sdtEndPr>
        <w:rPr>
          <w:i/>
          <w:iCs/>
          <w:color w:val="F3765A"/>
        </w:rPr>
      </w:sdtEndPr>
      <w:sdtContent>
        <w:p w14:paraId="000000F6" w14:textId="6B661635" w:rsidR="002A2113" w:rsidRPr="001048A2" w:rsidRDefault="00EF493E">
          <w:pPr>
            <w:numPr>
              <w:ilvl w:val="0"/>
              <w:numId w:val="16"/>
            </w:numPr>
            <w:spacing w:after="160" w:line="360" w:lineRule="auto"/>
            <w:rPr>
              <w:rFonts w:ascii="Source Sans Pro" w:eastAsia="Source Sans Pro" w:hAnsi="Source Sans Pro" w:cs="Source Sans Pro"/>
              <w:i/>
              <w:iCs/>
              <w:color w:val="F3765A"/>
              <w:highlight w:val="white"/>
            </w:rPr>
          </w:pPr>
          <w:sdt>
            <w:sdtPr>
              <w:rPr>
                <w:rFonts w:ascii="Source Sans Pro" w:hAnsi="Source Sans Pro"/>
                <w:i/>
                <w:iCs/>
                <w:color w:val="F3765A"/>
              </w:rPr>
              <w:tag w:val="goog_rdk_700"/>
              <w:id w:val="-897815910"/>
            </w:sdtPr>
            <w:sdtEndPr/>
            <w:sdtContent>
              <w:r w:rsidRPr="001048A2">
                <w:rPr>
                  <w:rFonts w:ascii="Source Sans Pro" w:eastAsia="Source Sans Pro" w:hAnsi="Source Sans Pro" w:cs="Source Sans Pro"/>
                  <w:i/>
                  <w:iCs/>
                  <w:color w:val="F3765A"/>
                </w:rPr>
                <w:t xml:space="preserve">Repeal all requirements to access public </w:t>
              </w:r>
              <w:r w:rsidRPr="001048A2">
                <w:rPr>
                  <w:rFonts w:ascii="Source Sans Pro" w:eastAsia="Source Sans Pro" w:hAnsi="Source Sans Pro" w:cs="Source Sans Pro"/>
                  <w:i/>
                  <w:iCs/>
                  <w:color w:val="F3765A"/>
                </w:rPr>
                <w:t xml:space="preserve">positions </w:t>
              </w:r>
            </w:sdtContent>
          </w:sdt>
          <w:sdt>
            <w:sdtPr>
              <w:rPr>
                <w:rFonts w:ascii="Source Sans Pro" w:hAnsi="Source Sans Pro"/>
                <w:i/>
                <w:iCs/>
                <w:color w:val="F3765A"/>
              </w:rPr>
              <w:tag w:val="goog_rdk_702"/>
              <w:id w:val="-219753019"/>
            </w:sdtPr>
            <w:sdtEndPr/>
            <w:sdtContent>
              <w:r w:rsidRPr="001048A2">
                <w:rPr>
                  <w:rFonts w:ascii="Source Sans Pro" w:eastAsia="Source Sans Pro" w:hAnsi="Source Sans Pro" w:cs="Source Sans Pro"/>
                  <w:i/>
                  <w:iCs/>
                  <w:color w:val="F3765A"/>
                </w:rPr>
                <w:t xml:space="preserve">and political offices </w:t>
              </w:r>
            </w:sdtContent>
          </w:sdt>
          <w:sdt>
            <w:sdtPr>
              <w:rPr>
                <w:rFonts w:ascii="Source Sans Pro" w:hAnsi="Source Sans Pro"/>
                <w:i/>
                <w:iCs/>
                <w:color w:val="F3765A"/>
              </w:rPr>
              <w:tag w:val="goog_rdk_703"/>
              <w:id w:val="1402401432"/>
            </w:sdtPr>
            <w:sdtEndPr/>
            <w:sdtContent>
              <w:r w:rsidRPr="001048A2">
                <w:rPr>
                  <w:rFonts w:ascii="Source Sans Pro" w:eastAsia="Source Sans Pro" w:hAnsi="Source Sans Pro" w:cs="Source Sans Pro"/>
                  <w:i/>
                  <w:iCs/>
                  <w:color w:val="F3765A"/>
                </w:rPr>
                <w:t xml:space="preserve">that discriminate </w:t>
              </w:r>
              <w:proofErr w:type="gramStart"/>
              <w:r w:rsidRPr="001048A2">
                <w:rPr>
                  <w:rFonts w:ascii="Source Sans Pro" w:eastAsia="Source Sans Pro" w:hAnsi="Source Sans Pro" w:cs="Source Sans Pro"/>
                  <w:i/>
                  <w:iCs/>
                  <w:color w:val="F3765A"/>
                </w:rPr>
                <w:t>on the basis of</w:t>
              </w:r>
              <w:proofErr w:type="gramEnd"/>
              <w:r w:rsidRPr="001048A2">
                <w:rPr>
                  <w:rFonts w:ascii="Source Sans Pro" w:eastAsia="Source Sans Pro" w:hAnsi="Source Sans Pro" w:cs="Source Sans Pro"/>
                  <w:i/>
                  <w:iCs/>
                  <w:color w:val="F3765A"/>
                </w:rPr>
                <w:t xml:space="preserve"> religion or belief, ethnicity or any other</w:t>
              </w:r>
            </w:sdtContent>
          </w:sdt>
          <w:sdt>
            <w:sdtPr>
              <w:rPr>
                <w:rFonts w:ascii="Source Sans Pro" w:hAnsi="Source Sans Pro"/>
                <w:i/>
                <w:iCs/>
                <w:color w:val="F3765A"/>
              </w:rPr>
              <w:tag w:val="goog_rdk_704"/>
              <w:id w:val="386083472"/>
            </w:sdtPr>
            <w:sdtEndPr/>
            <w:sdtContent>
              <w:r w:rsidRPr="001048A2">
                <w:rPr>
                  <w:rFonts w:ascii="Source Sans Pro" w:eastAsia="Source Sans Pro" w:hAnsi="Source Sans Pro" w:cs="Source Sans Pro"/>
                  <w:i/>
                  <w:iCs/>
                  <w:color w:val="F3765A"/>
                </w:rPr>
                <w:t xml:space="preserve"> protected characteristics </w:t>
              </w:r>
            </w:sdtContent>
          </w:sdt>
          <w:sdt>
            <w:sdtPr>
              <w:rPr>
                <w:rFonts w:ascii="Source Sans Pro" w:hAnsi="Source Sans Pro"/>
                <w:i/>
                <w:iCs/>
                <w:color w:val="F3765A"/>
              </w:rPr>
              <w:tag w:val="goog_rdk_707"/>
              <w:id w:val="2011252908"/>
            </w:sdtPr>
            <w:sdtEndPr/>
            <w:sdtContent>
              <w:r w:rsidRPr="001048A2">
                <w:rPr>
                  <w:rFonts w:ascii="Source Sans Pro" w:eastAsia="Source Sans Pro" w:hAnsi="Source Sans Pro" w:cs="Source Sans Pro"/>
                  <w:i/>
                  <w:iCs/>
                  <w:color w:val="F3765A"/>
                </w:rPr>
                <w:t>f</w:t>
              </w:r>
            </w:sdtContent>
          </w:sdt>
          <w:sdt>
            <w:sdtPr>
              <w:rPr>
                <w:rFonts w:ascii="Source Sans Pro" w:hAnsi="Source Sans Pro"/>
                <w:i/>
                <w:iCs/>
                <w:color w:val="F3765A"/>
              </w:rPr>
              <w:tag w:val="goog_rdk_708"/>
              <w:id w:val="1901479142"/>
            </w:sdtPr>
            <w:sdtEndPr/>
            <w:sdtContent>
              <w:sdt>
                <w:sdtPr>
                  <w:rPr>
                    <w:rFonts w:ascii="Source Sans Pro" w:hAnsi="Source Sans Pro"/>
                    <w:i/>
                    <w:iCs/>
                    <w:color w:val="F3765A"/>
                  </w:rPr>
                  <w:tag w:val="goog_rdk_709"/>
                  <w:id w:val="1055584213"/>
                </w:sdtPr>
                <w:sdtEndPr/>
                <w:sdtContent>
                  <w:r w:rsidRPr="001048A2">
                    <w:rPr>
                      <w:rFonts w:ascii="Source Sans Pro" w:eastAsia="Source Sans Pro" w:hAnsi="Source Sans Pro" w:cs="Source Sans Pro"/>
                      <w:i/>
                      <w:iCs/>
                      <w:color w:val="F3765A"/>
                    </w:rPr>
                    <w:t xml:space="preserve"> </w:t>
                  </w:r>
                </w:sdtContent>
              </w:sdt>
              <w:sdt>
                <w:sdtPr>
                  <w:rPr>
                    <w:rFonts w:ascii="Source Sans Pro" w:hAnsi="Source Sans Pro"/>
                    <w:i/>
                    <w:iCs/>
                    <w:color w:val="F3765A"/>
                  </w:rPr>
                  <w:tag w:val="goog_rdk_711"/>
                  <w:id w:val="-1962406693"/>
                </w:sdtPr>
                <w:sdtEndPr/>
                <w:sdtContent>
                  <w:r w:rsidRPr="001048A2">
                    <w:rPr>
                      <w:rFonts w:ascii="Source Sans Pro" w:eastAsia="Source Sans Pro" w:hAnsi="Source Sans Pro" w:cs="Source Sans Pro"/>
                      <w:i/>
                      <w:iCs/>
                      <w:color w:val="F3765A"/>
                    </w:rPr>
                    <w:t>under</w:t>
                  </w:r>
                </w:sdtContent>
              </w:sdt>
              <w:r w:rsidRPr="001048A2">
                <w:rPr>
                  <w:rFonts w:ascii="Source Sans Pro" w:eastAsia="Source Sans Pro" w:hAnsi="Source Sans Pro" w:cs="Source Sans Pro"/>
                  <w:i/>
                  <w:iCs/>
                  <w:color w:val="F3765A"/>
                </w:rPr>
                <w:t xml:space="preserve"> the Covenant</w:t>
              </w:r>
            </w:sdtContent>
          </w:sdt>
          <w:sdt>
            <w:sdtPr>
              <w:rPr>
                <w:rFonts w:ascii="Source Sans Pro" w:hAnsi="Source Sans Pro"/>
                <w:i/>
                <w:iCs/>
                <w:color w:val="F3765A"/>
              </w:rPr>
              <w:tag w:val="goog_rdk_712"/>
              <w:id w:val="-2082900365"/>
            </w:sdtPr>
            <w:sdtEndPr/>
            <w:sdtContent>
              <w:r w:rsidRPr="001048A2">
                <w:rPr>
                  <w:rFonts w:ascii="Source Sans Pro" w:eastAsia="Source Sans Pro" w:hAnsi="Source Sans Pro" w:cs="Source Sans Pro"/>
                  <w:i/>
                  <w:iCs/>
                  <w:color w:val="F3765A"/>
                </w:rPr>
                <w:t xml:space="preserve"> and ensure equal access to these offices</w:t>
              </w:r>
            </w:sdtContent>
          </w:sdt>
          <w:r w:rsidR="001048A2" w:rsidRPr="001048A2">
            <w:rPr>
              <w:rFonts w:ascii="Source Sans Pro" w:hAnsi="Source Sans Pro"/>
              <w:i/>
              <w:iCs/>
              <w:color w:val="F3765A"/>
            </w:rPr>
            <w:t>.</w:t>
          </w:r>
        </w:p>
      </w:sdtContent>
    </w:sdt>
    <w:p w14:paraId="2E4D7DF8" w14:textId="77777777" w:rsidR="001048A2" w:rsidRPr="001048A2" w:rsidRDefault="00EF493E" w:rsidP="001048A2">
      <w:pPr>
        <w:numPr>
          <w:ilvl w:val="0"/>
          <w:numId w:val="16"/>
        </w:numPr>
        <w:spacing w:after="160" w:line="360" w:lineRule="auto"/>
        <w:rPr>
          <w:rFonts w:ascii="Source Sans Pro" w:eastAsia="Source Sans Pro" w:hAnsi="Source Sans Pro" w:cs="Source Sans Pro"/>
          <w:i/>
          <w:iCs/>
          <w:color w:val="F3765A"/>
          <w:highlight w:val="white"/>
        </w:rPr>
      </w:pPr>
      <w:sdt>
        <w:sdtPr>
          <w:rPr>
            <w:rFonts w:ascii="Source Sans Pro" w:hAnsi="Source Sans Pro"/>
            <w:i/>
            <w:iCs/>
            <w:color w:val="F3765A"/>
          </w:rPr>
          <w:tag w:val="goog_rdk_728"/>
          <w:id w:val="787702463"/>
        </w:sdtPr>
        <w:sdtEndPr/>
        <w:sdtContent>
          <w:sdt>
            <w:sdtPr>
              <w:rPr>
                <w:rFonts w:ascii="Source Sans Pro" w:hAnsi="Source Sans Pro"/>
                <w:i/>
                <w:iCs/>
                <w:color w:val="F3765A"/>
              </w:rPr>
              <w:tag w:val="goog_rdk_716"/>
              <w:id w:val="-446233174"/>
            </w:sdtPr>
            <w:sdtEndPr/>
            <w:sdtContent>
              <w:r w:rsidRPr="001048A2">
                <w:rPr>
                  <w:rFonts w:ascii="Source Sans Pro" w:eastAsia="Source Sans Pro" w:hAnsi="Source Sans Pro" w:cs="Source Sans Pro"/>
                  <w:i/>
                  <w:iCs/>
                  <w:color w:val="F3765A"/>
                </w:rPr>
                <w:t xml:space="preserve">Ensure </w:t>
              </w:r>
            </w:sdtContent>
          </w:sdt>
          <w:sdt>
            <w:sdtPr>
              <w:rPr>
                <w:rFonts w:ascii="Source Sans Pro" w:hAnsi="Source Sans Pro"/>
                <w:i/>
                <w:iCs/>
                <w:color w:val="F3765A"/>
              </w:rPr>
              <w:tag w:val="goog_rdk_717"/>
              <w:id w:val="-1829440949"/>
            </w:sdtPr>
            <w:sdtEndPr/>
            <w:sdtContent>
              <w:r w:rsidRPr="001048A2">
                <w:rPr>
                  <w:rFonts w:ascii="Source Sans Pro" w:eastAsia="Source Sans Pro" w:hAnsi="Source Sans Pro" w:cs="Source Sans Pro"/>
                  <w:i/>
                  <w:iCs/>
                  <w:color w:val="F3765A"/>
                </w:rPr>
                <w:t xml:space="preserve">the right to participate in public and political life, including the rights to express and exchange information and opinions about public affairs, form political parties, elect </w:t>
              </w:r>
              <w:r w:rsidRPr="001048A2">
                <w:rPr>
                  <w:rFonts w:ascii="Source Sans Pro" w:eastAsia="Source Sans Pro" w:hAnsi="Source Sans Pro" w:cs="Source Sans Pro"/>
                  <w:i/>
                  <w:iCs/>
                  <w:color w:val="F3765A"/>
                </w:rPr>
                <w:lastRenderedPageBreak/>
                <w:t>representatives, ho</w:t>
              </w:r>
              <w:r w:rsidRPr="001048A2">
                <w:rPr>
                  <w:rFonts w:ascii="Source Sans Pro" w:eastAsia="Source Sans Pro" w:hAnsi="Source Sans Pro" w:cs="Source Sans Pro"/>
                  <w:i/>
                  <w:iCs/>
                  <w:color w:val="F3765A"/>
                </w:rPr>
                <w:t xml:space="preserve">ld public offices, participate in decision-making processes, have their grievances </w:t>
              </w:r>
              <w:proofErr w:type="gramStart"/>
              <w:r w:rsidRPr="001048A2">
                <w:rPr>
                  <w:rFonts w:ascii="Source Sans Pro" w:eastAsia="Source Sans Pro" w:hAnsi="Source Sans Pro" w:cs="Source Sans Pro"/>
                  <w:i/>
                  <w:iCs/>
                  <w:color w:val="F3765A"/>
                </w:rPr>
                <w:t>heard,  is</w:t>
              </w:r>
              <w:proofErr w:type="gramEnd"/>
              <w:r w:rsidRPr="001048A2">
                <w:rPr>
                  <w:rFonts w:ascii="Source Sans Pro" w:eastAsia="Source Sans Pro" w:hAnsi="Source Sans Pro" w:cs="Source Sans Pro"/>
                  <w:i/>
                  <w:iCs/>
                  <w:color w:val="F3765A"/>
                </w:rPr>
                <w:t xml:space="preserve"> guaranteed and fulfilled in law and practice for</w:t>
              </w:r>
            </w:sdtContent>
          </w:sdt>
          <w:sdt>
            <w:sdtPr>
              <w:rPr>
                <w:rFonts w:ascii="Source Sans Pro" w:hAnsi="Source Sans Pro"/>
                <w:i/>
                <w:iCs/>
                <w:color w:val="F3765A"/>
              </w:rPr>
              <w:tag w:val="goog_rdk_718"/>
              <w:id w:val="-1272693553"/>
            </w:sdtPr>
            <w:sdtEndPr/>
            <w:sdtContent>
              <w:r w:rsidRPr="001048A2">
                <w:rPr>
                  <w:rFonts w:ascii="Source Sans Pro" w:eastAsia="Source Sans Pro" w:hAnsi="Source Sans Pro" w:cs="Source Sans Pro"/>
                  <w:i/>
                  <w:iCs/>
                  <w:color w:val="F3765A"/>
                </w:rPr>
                <w:t xml:space="preserve"> all segments of the Iranian population, including persons belonging to ethnic</w:t>
              </w:r>
            </w:sdtContent>
          </w:sdt>
          <w:sdt>
            <w:sdtPr>
              <w:rPr>
                <w:rFonts w:ascii="Source Sans Pro" w:hAnsi="Source Sans Pro"/>
                <w:i/>
                <w:iCs/>
                <w:color w:val="F3765A"/>
              </w:rPr>
              <w:tag w:val="goog_rdk_721"/>
              <w:id w:val="889083437"/>
            </w:sdtPr>
            <w:sdtEndPr/>
            <w:sdtContent>
              <w:r w:rsidRPr="001048A2">
                <w:rPr>
                  <w:rFonts w:ascii="Source Sans Pro" w:eastAsia="Source Sans Pro" w:hAnsi="Source Sans Pro" w:cs="Source Sans Pro"/>
                  <w:i/>
                  <w:iCs/>
                  <w:color w:val="F3765A"/>
                </w:rPr>
                <w:t xml:space="preserve"> and linguistic</w:t>
              </w:r>
            </w:sdtContent>
          </w:sdt>
          <w:sdt>
            <w:sdtPr>
              <w:rPr>
                <w:rFonts w:ascii="Source Sans Pro" w:hAnsi="Source Sans Pro"/>
                <w:i/>
                <w:iCs/>
                <w:color w:val="F3765A"/>
              </w:rPr>
              <w:tag w:val="goog_rdk_722"/>
              <w:id w:val="1192505052"/>
            </w:sdtPr>
            <w:sdtEndPr/>
            <w:sdtContent>
              <w:r w:rsidRPr="001048A2">
                <w:rPr>
                  <w:rFonts w:ascii="Source Sans Pro" w:eastAsia="Source Sans Pro" w:hAnsi="Source Sans Pro" w:cs="Source Sans Pro"/>
                  <w:i/>
                  <w:iCs/>
                  <w:color w:val="F3765A"/>
                </w:rPr>
                <w:t xml:space="preserve"> minorities</w:t>
              </w:r>
            </w:sdtContent>
          </w:sdt>
          <w:sdt>
            <w:sdtPr>
              <w:rPr>
                <w:rFonts w:ascii="Source Sans Pro" w:hAnsi="Source Sans Pro"/>
                <w:i/>
                <w:iCs/>
                <w:color w:val="F3765A"/>
              </w:rPr>
              <w:tag w:val="goog_rdk_723"/>
              <w:id w:val="111568343"/>
            </w:sdtPr>
            <w:sdtEndPr/>
            <w:sdtContent>
              <w:r w:rsidRPr="001048A2">
                <w:rPr>
                  <w:rFonts w:ascii="Source Sans Pro" w:eastAsia="Source Sans Pro" w:hAnsi="Source Sans Pro" w:cs="Source Sans Pro"/>
                  <w:i/>
                  <w:iCs/>
                  <w:color w:val="F3765A"/>
                </w:rPr>
                <w:t xml:space="preserve"> </w:t>
              </w:r>
            </w:sdtContent>
          </w:sdt>
          <w:sdt>
            <w:sdtPr>
              <w:rPr>
                <w:rFonts w:ascii="Source Sans Pro" w:hAnsi="Source Sans Pro"/>
                <w:i/>
                <w:iCs/>
                <w:color w:val="F3765A"/>
              </w:rPr>
              <w:tag w:val="goog_rdk_724"/>
              <w:id w:val="-1157455534"/>
            </w:sdtPr>
            <w:sdtEndPr/>
            <w:sdtContent>
              <w:sdt>
                <w:sdtPr>
                  <w:rPr>
                    <w:rFonts w:ascii="Source Sans Pro" w:hAnsi="Source Sans Pro"/>
                    <w:i/>
                    <w:iCs/>
                    <w:color w:val="F3765A"/>
                  </w:rPr>
                  <w:tag w:val="goog_rdk_725"/>
                  <w:id w:val="1005630670"/>
                  <w:showingPlcHdr/>
                </w:sdtPr>
                <w:sdtEndPr/>
                <w:sdtContent>
                  <w:r w:rsidR="00880790" w:rsidRPr="001048A2">
                    <w:rPr>
                      <w:rFonts w:ascii="Source Sans Pro" w:hAnsi="Source Sans Pro"/>
                      <w:i/>
                      <w:iCs/>
                      <w:color w:val="F3765A"/>
                    </w:rPr>
                    <w:t xml:space="preserve">     </w:t>
                  </w:r>
                </w:sdtContent>
              </w:sdt>
              <w:sdt>
                <w:sdtPr>
                  <w:rPr>
                    <w:rFonts w:ascii="Source Sans Pro" w:hAnsi="Source Sans Pro"/>
                    <w:i/>
                    <w:iCs/>
                    <w:color w:val="F3765A"/>
                  </w:rPr>
                  <w:tag w:val="goog_rdk_726"/>
                  <w:id w:val="-1392733222"/>
                  <w:showingPlcHdr/>
                </w:sdtPr>
                <w:sdtEndPr/>
                <w:sdtContent>
                  <w:r w:rsidR="00880790" w:rsidRPr="001048A2">
                    <w:rPr>
                      <w:rFonts w:ascii="Source Sans Pro" w:hAnsi="Source Sans Pro"/>
                      <w:i/>
                      <w:iCs/>
                      <w:color w:val="F3765A"/>
                    </w:rPr>
                    <w:t xml:space="preserve">     </w:t>
                  </w:r>
                </w:sdtContent>
              </w:sdt>
              <w:sdt>
                <w:sdtPr>
                  <w:rPr>
                    <w:rFonts w:ascii="Source Sans Pro" w:hAnsi="Source Sans Pro"/>
                    <w:i/>
                    <w:iCs/>
                    <w:color w:val="F3765A"/>
                  </w:rPr>
                  <w:tag w:val="goog_rdk_727"/>
                  <w:id w:val="1988584018"/>
                </w:sdtPr>
                <w:sdtEndPr/>
                <w:sdtContent/>
              </w:sdt>
            </w:sdtContent>
          </w:sdt>
        </w:sdtContent>
      </w:sdt>
    </w:p>
    <w:p w14:paraId="000000F9" w14:textId="697E5345" w:rsidR="002A2113" w:rsidRPr="001048A2" w:rsidRDefault="00EF493E" w:rsidP="001048A2">
      <w:pPr>
        <w:numPr>
          <w:ilvl w:val="0"/>
          <w:numId w:val="16"/>
        </w:numPr>
        <w:spacing w:after="160" w:line="360" w:lineRule="auto"/>
        <w:rPr>
          <w:rFonts w:ascii="Source Sans Pro" w:eastAsia="Source Sans Pro" w:hAnsi="Source Sans Pro" w:cs="Source Sans Pro"/>
          <w:i/>
          <w:color w:val="F3765A"/>
          <w:highlight w:val="white"/>
        </w:rPr>
      </w:pPr>
      <w:sdt>
        <w:sdtPr>
          <w:rPr>
            <w:rFonts w:ascii="Source Sans Pro" w:hAnsi="Source Sans Pro"/>
            <w:i/>
            <w:iCs/>
            <w:color w:val="F3765A"/>
          </w:rPr>
          <w:tag w:val="goog_rdk_735"/>
          <w:id w:val="-1829893558"/>
        </w:sdtPr>
        <w:sdtEndPr>
          <w:rPr>
            <w:i w:val="0"/>
            <w:iCs w:val="0"/>
            <w:color w:val="auto"/>
          </w:rPr>
        </w:sdtEndPr>
        <w:sdtContent>
          <w:sdt>
            <w:sdtPr>
              <w:rPr>
                <w:rFonts w:ascii="Source Sans Pro" w:hAnsi="Source Sans Pro"/>
                <w:i/>
                <w:iCs/>
                <w:color w:val="F3765A"/>
              </w:rPr>
              <w:tag w:val="goog_rdk_733"/>
              <w:id w:val="301742284"/>
            </w:sdtPr>
            <w:sdtEndPr/>
            <w:sdtContent>
              <w:r w:rsidRPr="001048A2">
                <w:rPr>
                  <w:rFonts w:ascii="Source Sans Pro" w:eastAsia="Source Sans Pro" w:hAnsi="Source Sans Pro" w:cs="Source Sans Pro"/>
                  <w:i/>
                  <w:iCs/>
                  <w:color w:val="F3765A"/>
                </w:rPr>
                <w:t xml:space="preserve">Undertake a census of the population that would allow for an update of </w:t>
              </w:r>
              <w:r w:rsidRPr="001048A2">
                <w:rPr>
                  <w:rFonts w:ascii="Source Sans Pro" w:eastAsia="Source Sans Pro" w:hAnsi="Source Sans Pro" w:cs="Source Sans Pro"/>
                  <w:i/>
                  <w:iCs/>
                  <w:color w:val="F3765A"/>
                </w:rPr>
                <w:t>the information on its ethnic composition, relying on the principle of self-</w:t>
              </w:r>
              <w:proofErr w:type="gramStart"/>
              <w:r w:rsidRPr="001048A2">
                <w:rPr>
                  <w:rFonts w:ascii="Source Sans Pro" w:eastAsia="Source Sans Pro" w:hAnsi="Source Sans Pro" w:cs="Source Sans Pro"/>
                  <w:i/>
                  <w:iCs/>
                  <w:color w:val="F3765A"/>
                </w:rPr>
                <w:t>identification,  in</w:t>
              </w:r>
              <w:proofErr w:type="gramEnd"/>
              <w:r w:rsidRPr="001048A2">
                <w:rPr>
                  <w:rFonts w:ascii="Source Sans Pro" w:eastAsia="Source Sans Pro" w:hAnsi="Source Sans Pro" w:cs="Source Sans Pro"/>
                  <w:i/>
                  <w:iCs/>
                  <w:color w:val="F3765A"/>
                </w:rPr>
                <w:t xml:space="preserve"> line with the concluding observations from the UN Committee on the Elimination of Racial Discrimination</w:t>
              </w:r>
            </w:sdtContent>
          </w:sdt>
          <w:sdt>
            <w:sdtPr>
              <w:rPr>
                <w:rFonts w:ascii="Source Sans Pro" w:hAnsi="Source Sans Pro"/>
              </w:rPr>
              <w:tag w:val="goog_rdk_734"/>
              <w:id w:val="928470521"/>
            </w:sdtPr>
            <w:sdtEndPr/>
            <w:sdtContent/>
          </w:sdt>
        </w:sdtContent>
      </w:sdt>
    </w:p>
    <w:p w14:paraId="000000FE" w14:textId="6F24EE01" w:rsidR="002A2113" w:rsidRPr="001048A2" w:rsidRDefault="00EF493E" w:rsidP="001048A2">
      <w:pPr>
        <w:pBdr>
          <w:top w:val="nil"/>
          <w:left w:val="nil"/>
          <w:bottom w:val="nil"/>
          <w:right w:val="nil"/>
          <w:between w:val="nil"/>
        </w:pBdr>
        <w:shd w:val="clear" w:color="auto" w:fill="FFFFFF"/>
        <w:ind w:left="360"/>
        <w:rPr>
          <w:rFonts w:ascii="Source Sans Pro" w:eastAsia="Source Sans Pro" w:hAnsi="Source Sans Pro" w:cs="Source Sans Pro"/>
          <w:i/>
          <w:color w:val="F3765A"/>
        </w:rPr>
      </w:pPr>
      <w:sdt>
        <w:sdtPr>
          <w:rPr>
            <w:rFonts w:ascii="Source Sans Pro" w:hAnsi="Source Sans Pro"/>
          </w:rPr>
          <w:tag w:val="goog_rdk_738"/>
          <w:id w:val="212160583"/>
        </w:sdtPr>
        <w:sdtEndPr/>
        <w:sdtContent>
          <w:sdt>
            <w:sdtPr>
              <w:rPr>
                <w:rFonts w:ascii="Source Sans Pro" w:hAnsi="Source Sans Pro"/>
              </w:rPr>
              <w:tag w:val="goog_rdk_737"/>
              <w:id w:val="-78064689"/>
              <w:showingPlcHdr/>
            </w:sdtPr>
            <w:sdtEndPr/>
            <w:sdtContent>
              <w:r w:rsidR="001048A2">
                <w:rPr>
                  <w:rFonts w:ascii="Source Sans Pro" w:hAnsi="Source Sans Pro"/>
                </w:rPr>
                <w:t xml:space="preserve">     </w:t>
              </w:r>
            </w:sdtContent>
          </w:sdt>
        </w:sdtContent>
      </w:sdt>
    </w:p>
    <w:sdt>
      <w:sdtPr>
        <w:rPr>
          <w:rFonts w:ascii="Source Sans Pro" w:hAnsi="Source Sans Pro"/>
          <w:b/>
          <w:bCs/>
          <w:color w:val="F3765A"/>
        </w:rPr>
        <w:tag w:val="goog_rdk_750"/>
        <w:id w:val="-454401745"/>
      </w:sdtPr>
      <w:sdtEndPr/>
      <w:sdtContent>
        <w:p w14:paraId="000000FF" w14:textId="6F3CC40C" w:rsidR="002A2113" w:rsidRPr="001048A2" w:rsidRDefault="00EF493E" w:rsidP="00880790">
          <w:pPr>
            <w:pStyle w:val="Titre2"/>
            <w:spacing w:before="240"/>
            <w:rPr>
              <w:rFonts w:ascii="Source Sans Pro" w:hAnsi="Source Sans Pro"/>
              <w:b/>
              <w:bCs/>
              <w:color w:val="F3765A"/>
            </w:rPr>
          </w:pPr>
          <w:sdt>
            <w:sdtPr>
              <w:rPr>
                <w:rFonts w:ascii="Source Sans Pro" w:hAnsi="Source Sans Pro"/>
                <w:b/>
                <w:bCs/>
                <w:color w:val="F3765A"/>
              </w:rPr>
              <w:tag w:val="goog_rdk_744"/>
              <w:id w:val="-1604490675"/>
            </w:sdtPr>
            <w:sdtEndPr/>
            <w:sdtContent>
              <w:r w:rsidRPr="001048A2">
                <w:rPr>
                  <w:rFonts w:ascii="Source Sans Pro" w:hAnsi="Source Sans Pro"/>
                  <w:b/>
                  <w:bCs/>
                  <w:color w:val="F3765A"/>
                </w:rPr>
                <w:t xml:space="preserve">C) Right to life: over-representation in </w:t>
              </w:r>
            </w:sdtContent>
          </w:sdt>
          <w:sdt>
            <w:sdtPr>
              <w:rPr>
                <w:rFonts w:ascii="Source Sans Pro" w:hAnsi="Source Sans Pro"/>
                <w:b/>
                <w:bCs/>
                <w:color w:val="F3765A"/>
              </w:rPr>
              <w:tag w:val="goog_rdk_745"/>
              <w:id w:val="-696080496"/>
            </w:sdtPr>
            <w:sdtEndPr/>
            <w:sdtContent>
              <w:sdt>
                <w:sdtPr>
                  <w:rPr>
                    <w:rFonts w:ascii="Source Sans Pro" w:hAnsi="Source Sans Pro"/>
                    <w:b/>
                    <w:bCs/>
                    <w:color w:val="F3765A"/>
                  </w:rPr>
                  <w:tag w:val="goog_rdk_746"/>
                  <w:id w:val="1551029918"/>
                </w:sdtPr>
                <w:sdtEndPr/>
                <w:sdtContent>
                  <w:r w:rsidRPr="001048A2">
                    <w:rPr>
                      <w:rFonts w:ascii="Source Sans Pro" w:hAnsi="Source Sans Pro"/>
                      <w:b/>
                      <w:bCs/>
                      <w:color w:val="F3765A"/>
                    </w:rPr>
                    <w:t>death row</w:t>
                  </w:r>
                </w:sdtContent>
              </w:sdt>
            </w:sdtContent>
          </w:sdt>
          <w:sdt>
            <w:sdtPr>
              <w:rPr>
                <w:rFonts w:ascii="Source Sans Pro" w:hAnsi="Source Sans Pro"/>
                <w:b/>
                <w:bCs/>
                <w:color w:val="F3765A"/>
              </w:rPr>
              <w:tag w:val="goog_rdk_749"/>
              <w:id w:val="-1488474976"/>
            </w:sdtPr>
            <w:sdtEndPr/>
            <w:sdtContent>
              <w:r w:rsidRPr="001048A2">
                <w:rPr>
                  <w:rFonts w:ascii="Source Sans Pro" w:hAnsi="Source Sans Pro"/>
                  <w:b/>
                  <w:bCs/>
                  <w:color w:val="F3765A"/>
                </w:rPr>
                <w:t>, extrajudicial killings and failure to clear landmines</w:t>
              </w:r>
            </w:sdtContent>
          </w:sdt>
        </w:p>
      </w:sdtContent>
    </w:sdt>
    <w:p w14:paraId="00000100" w14:textId="2ED8D7A0" w:rsidR="002A2113" w:rsidRPr="000E63BA" w:rsidRDefault="00EF493E">
      <w:pPr>
        <w:pBdr>
          <w:top w:val="nil"/>
          <w:left w:val="nil"/>
          <w:bottom w:val="nil"/>
          <w:right w:val="nil"/>
          <w:between w:val="nil"/>
        </w:pBd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 xml:space="preserve">Over-representation of ethnic minorities in the death </w:t>
      </w:r>
      <w:sdt>
        <w:sdtPr>
          <w:rPr>
            <w:rFonts w:ascii="Source Sans Pro" w:hAnsi="Source Sans Pro"/>
          </w:rPr>
          <w:tag w:val="goog_rdk_751"/>
          <w:id w:val="-1580215096"/>
        </w:sdtPr>
        <w:sdtEndPr/>
        <w:sdtContent>
          <w:r w:rsidRPr="000E63BA">
            <w:rPr>
              <w:rFonts w:ascii="Source Sans Pro" w:eastAsia="Source Sans Pro" w:hAnsi="Source Sans Pro" w:cs="Source Sans Pro"/>
              <w:b/>
              <w:color w:val="000000"/>
            </w:rPr>
            <w:t>row</w:t>
          </w:r>
        </w:sdtContent>
      </w:sdt>
      <w:sdt>
        <w:sdtPr>
          <w:rPr>
            <w:rFonts w:ascii="Source Sans Pro" w:hAnsi="Source Sans Pro"/>
          </w:rPr>
          <w:tag w:val="goog_rdk_752"/>
          <w:id w:val="1762251552"/>
          <w:showingPlcHdr/>
        </w:sdtPr>
        <w:sdtEndPr/>
        <w:sdtContent>
          <w:r w:rsidR="00880790" w:rsidRPr="000E63BA">
            <w:rPr>
              <w:rFonts w:ascii="Source Sans Pro" w:hAnsi="Source Sans Pro"/>
            </w:rPr>
            <w:t xml:space="preserve">     </w:t>
          </w:r>
        </w:sdtContent>
      </w:sdt>
    </w:p>
    <w:p w14:paraId="00000101" w14:textId="1B4BB1E9"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Ethnic minorities, especially Kurds and </w:t>
      </w:r>
      <w:proofErr w:type="spellStart"/>
      <w:r w:rsidRPr="000E63BA">
        <w:rPr>
          <w:rFonts w:ascii="Source Sans Pro" w:eastAsia="Source Sans Pro" w:hAnsi="Source Sans Pro" w:cs="Source Sans Pro"/>
          <w:color w:val="76787A"/>
        </w:rPr>
        <w:t>Baluchis</w:t>
      </w:r>
      <w:proofErr w:type="spellEnd"/>
      <w:r w:rsidRPr="000E63BA">
        <w:rPr>
          <w:rFonts w:ascii="Source Sans Pro" w:eastAsia="Source Sans Pro" w:hAnsi="Source Sans Pro" w:cs="Source Sans Pro"/>
          <w:color w:val="76787A"/>
        </w:rPr>
        <w:t xml:space="preserve">, are over-represented in death penalty statistics. Many of the offenses carrying the death penalty, in particular drug-related </w:t>
      </w:r>
      <w:proofErr w:type="gramStart"/>
      <w:r w:rsidRPr="000E63BA">
        <w:rPr>
          <w:rFonts w:ascii="Source Sans Pro" w:eastAsia="Source Sans Pro" w:hAnsi="Source Sans Pro" w:cs="Source Sans Pro"/>
          <w:color w:val="76787A"/>
        </w:rPr>
        <w:t>offenses</w:t>
      </w:r>
      <w:proofErr w:type="gramEnd"/>
      <w:r w:rsidRPr="000E63BA">
        <w:rPr>
          <w:rFonts w:ascii="Source Sans Pro" w:eastAsia="Source Sans Pro" w:hAnsi="Source Sans Pro" w:cs="Source Sans Pro"/>
          <w:color w:val="76787A"/>
        </w:rPr>
        <w:t xml:space="preserve"> and na</w:t>
      </w:r>
      <w:r w:rsidRPr="000E63BA">
        <w:rPr>
          <w:rFonts w:ascii="Source Sans Pro" w:eastAsia="Source Sans Pro" w:hAnsi="Source Sans Pro" w:cs="Source Sans Pro"/>
          <w:color w:val="76787A"/>
        </w:rPr>
        <w:t>tional security offenses, are among the charges most commonly used to target and convict minorities. Impoverished and marginalized minorities have been over-represented among those executed for drug offenses. Additionally, Kurdish political prisoners charg</w:t>
      </w:r>
      <w:r w:rsidRPr="000E63BA">
        <w:rPr>
          <w:rFonts w:ascii="Source Sans Pro" w:eastAsia="Source Sans Pro" w:hAnsi="Source Sans Pro" w:cs="Source Sans Pro"/>
          <w:color w:val="76787A"/>
        </w:rPr>
        <w:t xml:space="preserve">ed with national security </w:t>
      </w:r>
      <w:sdt>
        <w:sdtPr>
          <w:rPr>
            <w:rFonts w:ascii="Source Sans Pro" w:hAnsi="Source Sans Pro"/>
          </w:rPr>
          <w:tag w:val="goog_rdk_753"/>
          <w:id w:val="-410696521"/>
        </w:sdtPr>
        <w:sdtEndPr/>
        <w:sdtContent>
          <w:r w:rsidRPr="000E63BA">
            <w:rPr>
              <w:rFonts w:ascii="Source Sans Pro" w:eastAsia="Source Sans Pro" w:hAnsi="Source Sans Pro" w:cs="Source Sans Pro"/>
              <w:color w:val="76787A"/>
            </w:rPr>
            <w:t>offenses</w:t>
          </w:r>
        </w:sdtContent>
      </w:sdt>
      <w:sdt>
        <w:sdtPr>
          <w:rPr>
            <w:rFonts w:ascii="Source Sans Pro" w:hAnsi="Source Sans Pro"/>
          </w:rPr>
          <w:tag w:val="goog_rdk_754"/>
          <w:id w:val="1744219409"/>
          <w:showingPlcHdr/>
        </w:sdtPr>
        <w:sdtEndPr/>
        <w:sdtContent>
          <w:r w:rsidR="00880790" w:rsidRPr="000E63BA">
            <w:rPr>
              <w:rFonts w:ascii="Source Sans Pro" w:hAnsi="Source Sans Pro"/>
            </w:rPr>
            <w:t xml:space="preserve">     </w:t>
          </w:r>
        </w:sdtContent>
      </w:sdt>
      <w:r w:rsidRPr="000E63BA">
        <w:rPr>
          <w:rFonts w:ascii="Source Sans Pro" w:eastAsia="Source Sans Pro" w:hAnsi="Source Sans Pro" w:cs="Source Sans Pro"/>
          <w:color w:val="76787A"/>
        </w:rPr>
        <w:t xml:space="preserve"> represent almost half of the total number of political prisoners. Overall, half of those executed for affiliation with a political party or a banned group between 2010 and 2018 were Kurds, while a quarter were </w:t>
      </w:r>
      <w:proofErr w:type="spellStart"/>
      <w:r w:rsidRPr="000E63BA">
        <w:rPr>
          <w:rFonts w:ascii="Source Sans Pro" w:eastAsia="Source Sans Pro" w:hAnsi="Source Sans Pro" w:cs="Source Sans Pro"/>
          <w:color w:val="76787A"/>
        </w:rPr>
        <w:t>Baluchis</w:t>
      </w:r>
      <w:proofErr w:type="spellEnd"/>
      <w:r w:rsidRPr="000E63BA">
        <w:rPr>
          <w:rFonts w:ascii="Source Sans Pro" w:eastAsia="Source Sans Pro" w:hAnsi="Source Sans Pro" w:cs="Source Sans Pro"/>
          <w:color w:val="76787A"/>
        </w:rPr>
        <w:t xml:space="preserve"> and over one-tenth Arabs. There have</w:t>
      </w:r>
      <w:r w:rsidRPr="000E63BA">
        <w:rPr>
          <w:rFonts w:ascii="Source Sans Pro" w:eastAsia="Source Sans Pro" w:hAnsi="Source Sans Pro" w:cs="Source Sans Pro"/>
          <w:color w:val="76787A"/>
        </w:rPr>
        <w:t xml:space="preserve"> also been serious concerns over the secret executions of </w:t>
      </w:r>
      <w:proofErr w:type="spellStart"/>
      <w:r w:rsidRPr="000E63BA">
        <w:rPr>
          <w:rFonts w:ascii="Source Sans Pro" w:eastAsia="Source Sans Pro" w:hAnsi="Source Sans Pro" w:cs="Source Sans Pro"/>
          <w:color w:val="76787A"/>
        </w:rPr>
        <w:t>Ahwazi</w:t>
      </w:r>
      <w:proofErr w:type="spellEnd"/>
      <w:r w:rsidRPr="000E63BA">
        <w:rPr>
          <w:rFonts w:ascii="Source Sans Pro" w:eastAsia="Source Sans Pro" w:hAnsi="Source Sans Pro" w:cs="Source Sans Pro"/>
          <w:color w:val="76787A"/>
        </w:rPr>
        <w:t xml:space="preserve"> Arab prisoners in 2018, as </w:t>
      </w:r>
      <w:proofErr w:type="spellStart"/>
      <w:r w:rsidRPr="000E63BA">
        <w:rPr>
          <w:rFonts w:ascii="Source Sans Pro" w:eastAsia="Source Sans Pro" w:hAnsi="Source Sans Pro" w:cs="Source Sans Pro"/>
          <w:color w:val="76787A"/>
        </w:rPr>
        <w:t>Ahwazi</w:t>
      </w:r>
      <w:proofErr w:type="spellEnd"/>
      <w:r w:rsidRPr="000E63BA">
        <w:rPr>
          <w:rFonts w:ascii="Source Sans Pro" w:eastAsia="Source Sans Pro" w:hAnsi="Source Sans Pro" w:cs="Source Sans Pro"/>
          <w:color w:val="76787A"/>
        </w:rPr>
        <w:t xml:space="preserve"> Arab activists have reported that 22 men were executed in secret in 2018.</w:t>
      </w:r>
      <w:r w:rsidRPr="000E63BA">
        <w:rPr>
          <w:rFonts w:ascii="Source Sans Pro" w:eastAsia="Source Sans Pro" w:hAnsi="Source Sans Pro" w:cs="Source Sans Pro"/>
          <w:color w:val="76787A"/>
          <w:vertAlign w:val="superscript"/>
        </w:rPr>
        <w:footnoteReference w:id="15"/>
      </w:r>
    </w:p>
    <w:p w14:paraId="00000102" w14:textId="77777777" w:rsidR="002A2113" w:rsidRPr="000E63BA" w:rsidRDefault="00EF493E">
      <w:pPr>
        <w:pBdr>
          <w:top w:val="nil"/>
          <w:left w:val="nil"/>
          <w:bottom w:val="nil"/>
          <w:right w:val="nil"/>
          <w:between w:val="nil"/>
        </w:pBdr>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Extrajudicial killings of border couriers</w:t>
      </w:r>
    </w:p>
    <w:p w14:paraId="00000103"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Baluch and Kurd border couriers</w:t>
      </w:r>
      <w:r w:rsidRPr="000E63BA">
        <w:rPr>
          <w:rFonts w:ascii="Source Sans Pro" w:eastAsia="Source Sans Pro" w:hAnsi="Source Sans Pro" w:cs="Source Sans Pro"/>
          <w:color w:val="76787A"/>
          <w:vertAlign w:val="superscript"/>
        </w:rPr>
        <w:footnoteReference w:id="16"/>
      </w:r>
      <w:r w:rsidRPr="000E63BA">
        <w:rPr>
          <w:rFonts w:ascii="Source Sans Pro" w:eastAsia="Source Sans Pro" w:hAnsi="Source Sans Pro" w:cs="Source Sans Pro"/>
          <w:color w:val="76787A"/>
        </w:rPr>
        <w:t xml:space="preserve">, who </w:t>
      </w:r>
      <w:r w:rsidRPr="000E63BA">
        <w:rPr>
          <w:rFonts w:ascii="Source Sans Pro" w:eastAsia="Source Sans Pro" w:hAnsi="Source Sans Pro" w:cs="Source Sans Pro"/>
          <w:color w:val="76787A"/>
        </w:rPr>
        <w:t xml:space="preserve">reside in economically marginalized provinces such as Kurdistan, Kermanshah, </w:t>
      </w:r>
      <w:proofErr w:type="spellStart"/>
      <w:r w:rsidRPr="000E63BA">
        <w:rPr>
          <w:rFonts w:ascii="Source Sans Pro" w:eastAsia="Source Sans Pro" w:hAnsi="Source Sans Pro" w:cs="Source Sans Pro"/>
          <w:color w:val="76787A"/>
        </w:rPr>
        <w:t>Sistan</w:t>
      </w:r>
      <w:proofErr w:type="spellEnd"/>
      <w:r w:rsidRPr="000E63BA">
        <w:rPr>
          <w:rFonts w:ascii="Source Sans Pro" w:eastAsia="Source Sans Pro" w:hAnsi="Source Sans Pro" w:cs="Source Sans Pro"/>
          <w:color w:val="76787A"/>
        </w:rPr>
        <w:t>-and-</w:t>
      </w:r>
      <w:proofErr w:type="spellStart"/>
      <w:r w:rsidRPr="000E63BA">
        <w:rPr>
          <w:rFonts w:ascii="Source Sans Pro" w:eastAsia="Source Sans Pro" w:hAnsi="Source Sans Pro" w:cs="Source Sans Pro"/>
          <w:color w:val="76787A"/>
        </w:rPr>
        <w:t>Balochistan</w:t>
      </w:r>
      <w:proofErr w:type="spellEnd"/>
      <w:r w:rsidRPr="000E63BA">
        <w:rPr>
          <w:rFonts w:ascii="Source Sans Pro" w:eastAsia="Source Sans Pro" w:hAnsi="Source Sans Pro" w:cs="Source Sans Pro"/>
          <w:color w:val="76787A"/>
        </w:rPr>
        <w:t xml:space="preserve"> and Western Azerbaijan face the threat of extrajudicial killings by the border authorities of the Islamic Republic of Iran. Border couriers transport goods </w:t>
      </w:r>
      <w:r w:rsidRPr="000E63BA">
        <w:rPr>
          <w:rFonts w:ascii="Source Sans Pro" w:eastAsia="Source Sans Pro" w:hAnsi="Source Sans Pro" w:cs="Source Sans Pro"/>
          <w:color w:val="76787A"/>
        </w:rPr>
        <w:t xml:space="preserve">on their back, on foot, </w:t>
      </w:r>
      <w:proofErr w:type="gramStart"/>
      <w:r w:rsidRPr="000E63BA">
        <w:rPr>
          <w:rFonts w:ascii="Source Sans Pro" w:eastAsia="Source Sans Pro" w:hAnsi="Source Sans Pro" w:cs="Source Sans Pro"/>
          <w:color w:val="76787A"/>
        </w:rPr>
        <w:t>horses</w:t>
      </w:r>
      <w:proofErr w:type="gramEnd"/>
      <w:r w:rsidRPr="000E63BA">
        <w:rPr>
          <w:rFonts w:ascii="Source Sans Pro" w:eastAsia="Source Sans Pro" w:hAnsi="Source Sans Pro" w:cs="Source Sans Pro"/>
          <w:color w:val="76787A"/>
        </w:rPr>
        <w:t xml:space="preserve"> or mules, under difficult conditions. Often not in possession of work permits, numerous border couriers are shot at by the Iranian border authorities along the way. </w:t>
      </w:r>
    </w:p>
    <w:p w14:paraId="00000104"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lastRenderedPageBreak/>
        <w:t>Reports received from Kurdistan of Iran alone indicate that between 2014 and 2019, 449 border couriers were shot at and killed by Iranian border authorities, with another 554 couriers injured primarily due to border shootings.</w:t>
      </w:r>
      <w:r w:rsidRPr="000E63BA">
        <w:rPr>
          <w:rFonts w:ascii="Source Sans Pro" w:eastAsia="Source Sans Pro" w:hAnsi="Source Sans Pro" w:cs="Source Sans Pro"/>
          <w:color w:val="76787A"/>
          <w:vertAlign w:val="superscript"/>
        </w:rPr>
        <w:footnoteReference w:id="17"/>
      </w:r>
    </w:p>
    <w:p w14:paraId="00000105" w14:textId="4CDF64BE" w:rsidR="002A2113" w:rsidRPr="001048A2" w:rsidRDefault="00EF493E">
      <w:pPr>
        <w:numPr>
          <w:ilvl w:val="0"/>
          <w:numId w:val="1"/>
        </w:numPr>
        <w:pBdr>
          <w:top w:val="nil"/>
          <w:left w:val="nil"/>
          <w:bottom w:val="nil"/>
          <w:right w:val="nil"/>
          <w:between w:val="nil"/>
        </w:pBdr>
        <w:shd w:val="clear" w:color="auto" w:fill="FFFFFF"/>
        <w:rPr>
          <w:rFonts w:ascii="Source Sans Pro" w:eastAsia="Source Sans Pro" w:hAnsi="Source Sans Pro" w:cs="Source Sans Pro"/>
          <w:color w:val="76787A"/>
        </w:rPr>
      </w:pPr>
      <w:sdt>
        <w:sdtPr>
          <w:rPr>
            <w:rFonts w:ascii="Source Sans Pro" w:hAnsi="Source Sans Pro"/>
          </w:rPr>
          <w:tag w:val="goog_rdk_756"/>
          <w:id w:val="-1741158272"/>
        </w:sdtPr>
        <w:sdtEndPr/>
        <w:sdtContent>
          <w:sdt>
            <w:sdtPr>
              <w:rPr>
                <w:rFonts w:ascii="Source Sans Pro" w:hAnsi="Source Sans Pro"/>
              </w:rPr>
              <w:tag w:val="goog_rdk_757"/>
              <w:id w:val="-1023323516"/>
            </w:sdtPr>
            <w:sdtEndPr/>
            <w:sdtContent/>
          </w:sdt>
        </w:sdtContent>
      </w:sdt>
      <w:sdt>
        <w:sdtPr>
          <w:rPr>
            <w:rFonts w:ascii="Source Sans Pro" w:hAnsi="Source Sans Pro"/>
          </w:rPr>
          <w:tag w:val="goog_rdk_760"/>
          <w:id w:val="548891991"/>
        </w:sdtPr>
        <w:sdtEndPr/>
        <w:sdtContent>
          <w:sdt>
            <w:sdtPr>
              <w:rPr>
                <w:rFonts w:ascii="Source Sans Pro" w:hAnsi="Source Sans Pro"/>
              </w:rPr>
              <w:tag w:val="goog_rdk_761"/>
              <w:id w:val="1453064932"/>
            </w:sdtPr>
            <w:sdtEndPr/>
            <w:sdtContent>
              <w:r w:rsidRPr="001048A2">
                <w:rPr>
                  <w:rFonts w:ascii="Source Sans Pro" w:eastAsia="Source Sans Pro" w:hAnsi="Source Sans Pro" w:cs="Source Sans Pro"/>
                  <w:color w:val="76787A"/>
                </w:rPr>
                <w:t>T</w:t>
              </w:r>
            </w:sdtContent>
          </w:sdt>
        </w:sdtContent>
      </w:sdt>
      <w:sdt>
        <w:sdtPr>
          <w:rPr>
            <w:rFonts w:ascii="Source Sans Pro" w:hAnsi="Source Sans Pro"/>
          </w:rPr>
          <w:tag w:val="goog_rdk_762"/>
          <w:id w:val="-271243880"/>
        </w:sdtPr>
        <w:sdtEndPr/>
        <w:sdtContent>
          <w:r w:rsidRPr="001048A2">
            <w:rPr>
              <w:rFonts w:ascii="Source Sans Pro" w:eastAsia="Source Sans Pro" w:hAnsi="Source Sans Pro" w:cs="Source Sans Pro"/>
              <w:color w:val="76787A"/>
            </w:rPr>
            <w:t xml:space="preserve">he legal framework regulating the use of lethal </w:t>
          </w:r>
        </w:sdtContent>
      </w:sdt>
      <w:sdt>
        <w:sdtPr>
          <w:rPr>
            <w:rFonts w:ascii="Source Sans Pro" w:hAnsi="Source Sans Pro"/>
          </w:rPr>
          <w:tag w:val="goog_rdk_763"/>
          <w:id w:val="-633801319"/>
        </w:sdtPr>
        <w:sdtEndPr/>
        <w:sdtContent>
          <w:sdt>
            <w:sdtPr>
              <w:rPr>
                <w:rFonts w:ascii="Source Sans Pro" w:hAnsi="Source Sans Pro"/>
              </w:rPr>
              <w:tag w:val="goog_rdk_764"/>
              <w:id w:val="-1962027115"/>
            </w:sdtPr>
            <w:sdtEndPr/>
            <w:sdtContent>
              <w:r w:rsidRPr="001048A2">
                <w:rPr>
                  <w:rFonts w:ascii="Source Sans Pro" w:eastAsia="Source Sans Pro" w:hAnsi="Source Sans Pro" w:cs="Source Sans Pro"/>
                  <w:color w:val="76787A"/>
                </w:rPr>
                <w:t>force</w:t>
              </w:r>
            </w:sdtContent>
          </w:sdt>
        </w:sdtContent>
      </w:sdt>
      <w:sdt>
        <w:sdtPr>
          <w:rPr>
            <w:rFonts w:ascii="Source Sans Pro" w:hAnsi="Source Sans Pro"/>
          </w:rPr>
          <w:tag w:val="goog_rdk_767"/>
          <w:id w:val="1992827084"/>
        </w:sdtPr>
        <w:sdtEndPr/>
        <w:sdtContent>
          <w:r w:rsidRPr="001048A2">
            <w:rPr>
              <w:rFonts w:ascii="Source Sans Pro" w:eastAsia="Source Sans Pro" w:hAnsi="Source Sans Pro" w:cs="Source Sans Pro"/>
              <w:color w:val="76787A"/>
            </w:rPr>
            <w:t xml:space="preserve"> </w:t>
          </w:r>
        </w:sdtContent>
      </w:sdt>
      <w:sdt>
        <w:sdtPr>
          <w:rPr>
            <w:rFonts w:ascii="Source Sans Pro" w:hAnsi="Source Sans Pro"/>
          </w:rPr>
          <w:tag w:val="goog_rdk_768"/>
          <w:id w:val="1602766201"/>
        </w:sdtPr>
        <w:sdtEndPr/>
        <w:sdtContent>
          <w:sdt>
            <w:sdtPr>
              <w:rPr>
                <w:rFonts w:ascii="Source Sans Pro" w:hAnsi="Source Sans Pro"/>
              </w:rPr>
              <w:tag w:val="goog_rdk_769"/>
              <w:id w:val="1909112748"/>
            </w:sdtPr>
            <w:sdtEndPr/>
            <w:sdtContent>
              <w:r w:rsidRPr="001048A2">
                <w:rPr>
                  <w:rFonts w:ascii="Source Sans Pro" w:eastAsia="Source Sans Pro" w:hAnsi="Source Sans Pro" w:cs="Source Sans Pro"/>
                  <w:color w:val="76787A"/>
                </w:rPr>
                <w:t xml:space="preserve">by law-enforcement </w:t>
              </w:r>
            </w:sdtContent>
          </w:sdt>
          <w:sdt>
            <w:sdtPr>
              <w:rPr>
                <w:rFonts w:ascii="Source Sans Pro" w:hAnsi="Source Sans Pro"/>
              </w:rPr>
              <w:tag w:val="goog_rdk_770"/>
              <w:id w:val="-2142869255"/>
            </w:sdtPr>
            <w:sdtEndPr/>
            <w:sdtContent>
              <w:r w:rsidRPr="001048A2">
                <w:rPr>
                  <w:rFonts w:ascii="Source Sans Pro" w:eastAsia="Source Sans Pro" w:hAnsi="Source Sans Pro" w:cs="Source Sans Pro"/>
                  <w:color w:val="76787A"/>
                </w:rPr>
                <w:t xml:space="preserve">agencies </w:t>
              </w:r>
            </w:sdtContent>
          </w:sdt>
        </w:sdtContent>
      </w:sdt>
      <w:sdt>
        <w:sdtPr>
          <w:rPr>
            <w:rFonts w:ascii="Source Sans Pro" w:hAnsi="Source Sans Pro"/>
          </w:rPr>
          <w:tag w:val="goog_rdk_771"/>
          <w:id w:val="-1828971696"/>
        </w:sdtPr>
        <w:sdtEndPr/>
        <w:sdtContent>
          <w:r w:rsidRPr="001048A2">
            <w:rPr>
              <w:rFonts w:ascii="Source Sans Pro" w:eastAsia="Source Sans Pro" w:hAnsi="Source Sans Pro" w:cs="Source Sans Pro"/>
              <w:color w:val="76787A"/>
            </w:rPr>
            <w:t xml:space="preserve">and </w:t>
          </w:r>
        </w:sdtContent>
      </w:sdt>
      <w:sdt>
        <w:sdtPr>
          <w:rPr>
            <w:rFonts w:ascii="Source Sans Pro" w:hAnsi="Source Sans Pro"/>
          </w:rPr>
          <w:tag w:val="goog_rdk_772"/>
          <w:id w:val="1475881163"/>
        </w:sdtPr>
        <w:sdtEndPr/>
        <w:sdtContent>
          <w:sdt>
            <w:sdtPr>
              <w:rPr>
                <w:rFonts w:ascii="Source Sans Pro" w:hAnsi="Source Sans Pro"/>
              </w:rPr>
              <w:tag w:val="goog_rdk_773"/>
              <w:id w:val="553282065"/>
            </w:sdtPr>
            <w:sdtEndPr/>
            <w:sdtContent>
              <w:r w:rsidRPr="001048A2">
                <w:rPr>
                  <w:rFonts w:ascii="Source Sans Pro" w:eastAsia="Source Sans Pro" w:hAnsi="Source Sans Pro" w:cs="Source Sans Pro"/>
                  <w:color w:val="76787A"/>
                </w:rPr>
                <w:t xml:space="preserve">the </w:t>
              </w:r>
            </w:sdtContent>
          </w:sdt>
        </w:sdtContent>
      </w:sdt>
      <w:sdt>
        <w:sdtPr>
          <w:rPr>
            <w:rFonts w:ascii="Source Sans Pro" w:hAnsi="Source Sans Pro"/>
          </w:rPr>
          <w:tag w:val="goog_rdk_774"/>
          <w:id w:val="819155683"/>
        </w:sdtPr>
        <w:sdtEndPr/>
        <w:sdtContent>
          <w:r w:rsidRPr="001048A2">
            <w:rPr>
              <w:rFonts w:ascii="Source Sans Pro" w:eastAsia="Source Sans Pro" w:hAnsi="Source Sans Pro" w:cs="Source Sans Pro"/>
              <w:color w:val="76787A"/>
            </w:rPr>
            <w:t>institutional framework monitoring i</w:t>
          </w:r>
          <w:r w:rsidRPr="001048A2">
            <w:rPr>
              <w:rFonts w:ascii="Source Sans Pro" w:eastAsia="Source Sans Pro" w:hAnsi="Source Sans Pro" w:cs="Source Sans Pro"/>
              <w:color w:val="76787A"/>
            </w:rPr>
            <w:t xml:space="preserve">ts application have remained </w:t>
          </w:r>
          <w:r w:rsidR="001048A2" w:rsidRPr="001048A2">
            <w:rPr>
              <w:rFonts w:ascii="Source Sans Pro" w:eastAsia="Source Sans Pro" w:hAnsi="Source Sans Pro" w:cs="Source Sans Pro"/>
              <w:color w:val="76787A"/>
            </w:rPr>
            <w:t>wholly</w:t>
          </w:r>
          <w:r w:rsidRPr="001048A2">
            <w:rPr>
              <w:rFonts w:ascii="Source Sans Pro" w:eastAsia="Source Sans Pro" w:hAnsi="Source Sans Pro" w:cs="Source Sans Pro"/>
              <w:color w:val="76787A"/>
            </w:rPr>
            <w:t xml:space="preserve"> inadequate,</w:t>
          </w:r>
        </w:sdtContent>
      </w:sdt>
      <w:sdt>
        <w:sdtPr>
          <w:rPr>
            <w:rFonts w:ascii="Source Sans Pro" w:hAnsi="Source Sans Pro"/>
          </w:rPr>
          <w:tag w:val="goog_rdk_775"/>
          <w:id w:val="-606817558"/>
        </w:sdtPr>
        <w:sdtEndPr/>
        <w:sdtContent>
          <w:sdt>
            <w:sdtPr>
              <w:rPr>
                <w:rFonts w:ascii="Source Sans Pro" w:hAnsi="Source Sans Pro"/>
              </w:rPr>
              <w:tag w:val="goog_rdk_776"/>
              <w:id w:val="856705180"/>
            </w:sdtPr>
            <w:sdtEndPr/>
            <w:sdtContent>
              <w:r w:rsidRPr="001048A2">
                <w:rPr>
                  <w:rFonts w:ascii="Source Sans Pro" w:eastAsia="Source Sans Pro" w:hAnsi="Source Sans Pro" w:cs="Source Sans Pro"/>
                  <w:color w:val="76787A"/>
                </w:rPr>
                <w:t xml:space="preserve"> as it continues to allow the use of firearm and live ammunitions against border couriers even in the absence of an immediate risk to anyone’s life,</w:t>
              </w:r>
            </w:sdtContent>
          </w:sdt>
        </w:sdtContent>
      </w:sdt>
      <w:sdt>
        <w:sdtPr>
          <w:rPr>
            <w:rFonts w:ascii="Source Sans Pro" w:hAnsi="Source Sans Pro"/>
          </w:rPr>
          <w:tag w:val="goog_rdk_777"/>
          <w:id w:val="835882836"/>
        </w:sdtPr>
        <w:sdtEndPr/>
        <w:sdtContent>
          <w:r w:rsidRPr="001048A2">
            <w:rPr>
              <w:rFonts w:ascii="Source Sans Pro" w:eastAsia="Source Sans Pro" w:hAnsi="Source Sans Pro" w:cs="Source Sans Pro"/>
              <w:color w:val="76787A"/>
            </w:rPr>
            <w:t xml:space="preserve"> as studied in a report from KMMK-G published in February 2020</w:t>
          </w:r>
          <w:r w:rsidR="001048A2">
            <w:rPr>
              <w:rStyle w:val="Appelnotedebasdep"/>
              <w:rFonts w:ascii="Source Sans Pro" w:eastAsia="Source Sans Pro" w:hAnsi="Source Sans Pro" w:cs="Source Sans Pro"/>
              <w:color w:val="76787A"/>
            </w:rPr>
            <w:footnoteReference w:id="18"/>
          </w:r>
        </w:sdtContent>
      </w:sdt>
      <w:sdt>
        <w:sdtPr>
          <w:rPr>
            <w:rFonts w:ascii="Source Sans Pro" w:hAnsi="Source Sans Pro"/>
          </w:rPr>
          <w:tag w:val="goog_rdk_778"/>
          <w:id w:val="-1724358421"/>
        </w:sdtPr>
        <w:sdtEndPr/>
        <w:sdtContent>
          <w:r w:rsidRPr="001048A2">
            <w:rPr>
              <w:rFonts w:ascii="Source Sans Pro" w:eastAsia="Source Sans Pro" w:hAnsi="Source Sans Pro" w:cs="Source Sans Pro"/>
              <w:color w:val="76787A"/>
            </w:rPr>
            <w:t>.</w:t>
          </w:r>
        </w:sdtContent>
      </w:sdt>
      <w:r w:rsidRPr="001048A2">
        <w:rPr>
          <w:rFonts w:ascii="Source Sans Pro" w:eastAsia="Source Sans Pro" w:hAnsi="Source Sans Pro" w:cs="Source Sans Pro"/>
          <w:color w:val="76787A"/>
        </w:rPr>
        <w:t xml:space="preserve"> As a consequence, law-enforcement officers who shot border couriers are rarely held accountable and these extrajudicial killings are most often met with impunity</w:t>
      </w:r>
      <w:sdt>
        <w:sdtPr>
          <w:rPr>
            <w:rFonts w:ascii="Source Sans Pro" w:hAnsi="Source Sans Pro"/>
          </w:rPr>
          <w:tag w:val="goog_rdk_779"/>
          <w:id w:val="52056144"/>
          <w:showingPlcHdr/>
        </w:sdtPr>
        <w:sdtEndPr/>
        <w:sdtContent>
          <w:r w:rsidR="00880790" w:rsidRPr="001048A2">
            <w:rPr>
              <w:rFonts w:ascii="Source Sans Pro" w:hAnsi="Source Sans Pro"/>
            </w:rPr>
            <w:t xml:space="preserve">     </w:t>
          </w:r>
        </w:sdtContent>
      </w:sdt>
      <w:r w:rsidRPr="001048A2">
        <w:rPr>
          <w:rFonts w:ascii="Source Sans Pro" w:eastAsia="Source Sans Pro" w:hAnsi="Source Sans Pro" w:cs="Source Sans Pro"/>
          <w:color w:val="76787A"/>
        </w:rPr>
        <w:t>.</w:t>
      </w:r>
    </w:p>
    <w:p w14:paraId="00000106" w14:textId="77777777" w:rsidR="002A2113" w:rsidRPr="000E63BA" w:rsidRDefault="00EF493E">
      <w:pPr>
        <w:shd w:val="clear" w:color="auto" w:fill="FFFFFF"/>
        <w:rPr>
          <w:rFonts w:ascii="Source Sans Pro" w:eastAsia="Source Sans Pro" w:hAnsi="Source Sans Pro" w:cs="Source Sans Pro"/>
          <w:b/>
          <w:color w:val="000000"/>
        </w:rPr>
      </w:pPr>
      <w:r w:rsidRPr="000E63BA">
        <w:rPr>
          <w:rFonts w:ascii="Source Sans Pro" w:eastAsia="Source Sans Pro" w:hAnsi="Source Sans Pro" w:cs="Source Sans Pro"/>
          <w:b/>
          <w:color w:val="000000"/>
        </w:rPr>
        <w:t>Landmines and other remnants of war</w:t>
      </w:r>
    </w:p>
    <w:p w14:paraId="00000107" w14:textId="77777777" w:rsidR="002A2113" w:rsidRPr="000E63BA" w:rsidRDefault="00EF493E">
      <w:pPr>
        <w:numPr>
          <w:ilvl w:val="0"/>
          <w:numId w:val="1"/>
        </w:numPr>
        <w:pBdr>
          <w:top w:val="nil"/>
          <w:left w:val="nil"/>
          <w:bottom w:val="nil"/>
          <w:right w:val="nil"/>
          <w:between w:val="nil"/>
        </w:pBdr>
        <w:shd w:val="clear" w:color="auto" w:fill="FFFFFF"/>
        <w:rPr>
          <w:rFonts w:ascii="Source Sans Pro" w:eastAsia="Source Sans Pro" w:hAnsi="Source Sans Pro" w:cs="Source Sans Pro"/>
          <w:color w:val="76787A"/>
        </w:rPr>
      </w:pPr>
      <w:r w:rsidRPr="000E63BA">
        <w:rPr>
          <w:rFonts w:ascii="Source Sans Pro" w:eastAsia="Source Sans Pro" w:hAnsi="Source Sans Pro" w:cs="Source Sans Pro"/>
          <w:color w:val="76787A"/>
        </w:rPr>
        <w:t xml:space="preserve">According to Iranian official statistics, during to eight years-long Iran-Iraq war (1980-1988), more than 20 million landmines have been planted in Western Azerbaijan, </w:t>
      </w:r>
      <w:proofErr w:type="spellStart"/>
      <w:r w:rsidRPr="000E63BA">
        <w:rPr>
          <w:rFonts w:ascii="Source Sans Pro" w:eastAsia="Source Sans Pro" w:hAnsi="Source Sans Pro" w:cs="Source Sans Pro"/>
          <w:color w:val="76787A"/>
        </w:rPr>
        <w:t>Ilam</w:t>
      </w:r>
      <w:proofErr w:type="spellEnd"/>
      <w:r w:rsidRPr="000E63BA">
        <w:rPr>
          <w:rFonts w:ascii="Source Sans Pro" w:eastAsia="Source Sans Pro" w:hAnsi="Source Sans Pro" w:cs="Source Sans Pro"/>
          <w:color w:val="76787A"/>
        </w:rPr>
        <w:t xml:space="preserve">, Kurdistan, </w:t>
      </w:r>
      <w:proofErr w:type="gramStart"/>
      <w:r w:rsidRPr="000E63BA">
        <w:rPr>
          <w:rFonts w:ascii="Source Sans Pro" w:eastAsia="Source Sans Pro" w:hAnsi="Source Sans Pro" w:cs="Source Sans Pro"/>
          <w:color w:val="76787A"/>
        </w:rPr>
        <w:t>Kermanshah</w:t>
      </w:r>
      <w:proofErr w:type="gramEnd"/>
      <w:r w:rsidRPr="000E63BA">
        <w:rPr>
          <w:rFonts w:ascii="Source Sans Pro" w:eastAsia="Source Sans Pro" w:hAnsi="Source Sans Pro" w:cs="Source Sans Pro"/>
          <w:color w:val="76787A"/>
        </w:rPr>
        <w:t xml:space="preserve"> and Khuzestan that hamper seriously the daily life of civili</w:t>
      </w:r>
      <w:r w:rsidRPr="000E63BA">
        <w:rPr>
          <w:rFonts w:ascii="Source Sans Pro" w:eastAsia="Source Sans Pro" w:hAnsi="Source Sans Pro" w:cs="Source Sans Pro"/>
          <w:color w:val="76787A"/>
        </w:rPr>
        <w:t xml:space="preserve">ans particularly the farmers, the nomads, the shepherds and traders. </w:t>
      </w:r>
    </w:p>
    <w:p w14:paraId="00000108" w14:textId="063215C6" w:rsidR="002A2113" w:rsidRPr="001048A2" w:rsidRDefault="00EF493E">
      <w:pPr>
        <w:numPr>
          <w:ilvl w:val="0"/>
          <w:numId w:val="1"/>
        </w:numPr>
        <w:pBdr>
          <w:top w:val="nil"/>
          <w:left w:val="nil"/>
          <w:bottom w:val="nil"/>
          <w:right w:val="nil"/>
          <w:between w:val="nil"/>
        </w:pBdr>
        <w:jc w:val="both"/>
        <w:rPr>
          <w:rFonts w:ascii="Source Sans Pro" w:eastAsia="Source Sans Pro" w:hAnsi="Source Sans Pro" w:cs="Source Sans Pro"/>
          <w:color w:val="76787A"/>
        </w:rPr>
      </w:pPr>
      <w:sdt>
        <w:sdtPr>
          <w:rPr>
            <w:rFonts w:ascii="Source Sans Pro" w:hAnsi="Source Sans Pro"/>
          </w:rPr>
          <w:tag w:val="goog_rdk_780"/>
          <w:id w:val="1533458040"/>
        </w:sdtPr>
        <w:sdtEndPr/>
        <w:sdtContent>
          <w:r w:rsidRPr="001048A2">
            <w:rPr>
              <w:rFonts w:ascii="Source Sans Pro" w:eastAsia="Source Sans Pro" w:hAnsi="Source Sans Pro" w:cs="Source Sans Pro"/>
              <w:color w:val="76787A"/>
            </w:rPr>
            <w:t>According to KMMK-G’s data, between 2015 and May 2020, a total of 60 civilians died and 173 others were wounded due to expositions to landmines and unexploded remnants of the Iran-Iraq w</w:t>
          </w:r>
          <w:r w:rsidRPr="001048A2">
            <w:rPr>
              <w:rFonts w:ascii="Source Sans Pro" w:eastAsia="Source Sans Pro" w:hAnsi="Source Sans Pro" w:cs="Source Sans Pro"/>
              <w:color w:val="76787A"/>
            </w:rPr>
            <w:t>ar.</w:t>
          </w:r>
        </w:sdtContent>
      </w:sdt>
      <w:r w:rsidRPr="001048A2">
        <w:rPr>
          <w:rFonts w:ascii="Source Sans Pro" w:eastAsia="Source Sans Pro" w:hAnsi="Source Sans Pro" w:cs="Source Sans Pro"/>
          <w:color w:val="76787A"/>
        </w:rPr>
        <w:t xml:space="preserve"> Over 40% of victims of landmines are children. For instance, Ms. </w:t>
      </w:r>
      <w:proofErr w:type="spellStart"/>
      <w:r w:rsidRPr="001048A2">
        <w:rPr>
          <w:rFonts w:ascii="Source Sans Pro" w:eastAsia="Source Sans Pro" w:hAnsi="Source Sans Pro" w:cs="Source Sans Pro"/>
          <w:color w:val="76787A"/>
        </w:rPr>
        <w:t>Saeedeh</w:t>
      </w:r>
      <w:proofErr w:type="spellEnd"/>
      <w:r w:rsidRPr="001048A2">
        <w:rPr>
          <w:rFonts w:ascii="Source Sans Pro" w:eastAsia="Source Sans Pro" w:hAnsi="Source Sans Pro" w:cs="Source Sans Pro"/>
          <w:color w:val="76787A"/>
        </w:rPr>
        <w:t xml:space="preserve"> </w:t>
      </w:r>
      <w:proofErr w:type="spellStart"/>
      <w:r w:rsidRPr="001048A2">
        <w:rPr>
          <w:rFonts w:ascii="Source Sans Pro" w:eastAsia="Source Sans Pro" w:hAnsi="Source Sans Pro" w:cs="Source Sans Pro"/>
          <w:color w:val="76787A"/>
        </w:rPr>
        <w:t>Chanani</w:t>
      </w:r>
      <w:proofErr w:type="spellEnd"/>
      <w:r w:rsidRPr="001048A2">
        <w:rPr>
          <w:rFonts w:ascii="Source Sans Pro" w:eastAsia="Source Sans Pro" w:hAnsi="Source Sans Pro" w:cs="Source Sans Pro"/>
          <w:color w:val="76787A"/>
        </w:rPr>
        <w:t xml:space="preserve">, a 15 </w:t>
      </w:r>
      <w:proofErr w:type="gramStart"/>
      <w:r w:rsidRPr="001048A2">
        <w:rPr>
          <w:rFonts w:ascii="Source Sans Pro" w:eastAsia="Source Sans Pro" w:hAnsi="Source Sans Pro" w:cs="Source Sans Pro"/>
          <w:color w:val="76787A"/>
        </w:rPr>
        <w:t>years</w:t>
      </w:r>
      <w:proofErr w:type="gramEnd"/>
      <w:r w:rsidRPr="001048A2">
        <w:rPr>
          <w:rFonts w:ascii="Source Sans Pro" w:eastAsia="Source Sans Pro" w:hAnsi="Source Sans Pro" w:cs="Source Sans Pro"/>
          <w:color w:val="76787A"/>
        </w:rPr>
        <w:t xml:space="preserve"> girl, from </w:t>
      </w:r>
      <w:proofErr w:type="spellStart"/>
      <w:r w:rsidRPr="001048A2">
        <w:rPr>
          <w:rFonts w:ascii="Source Sans Pro" w:eastAsia="Source Sans Pro" w:hAnsi="Source Sans Pro" w:cs="Source Sans Pro"/>
          <w:color w:val="76787A"/>
        </w:rPr>
        <w:t>Dehlaran</w:t>
      </w:r>
      <w:proofErr w:type="spellEnd"/>
      <w:r w:rsidRPr="001048A2">
        <w:rPr>
          <w:rFonts w:ascii="Source Sans Pro" w:eastAsia="Source Sans Pro" w:hAnsi="Source Sans Pro" w:cs="Source Sans Pro"/>
          <w:color w:val="76787A"/>
        </w:rPr>
        <w:t xml:space="preserve"> town, stepped on a landmine dating from Iran-Iraq war and lost her life on 2</w:t>
      </w:r>
      <w:r w:rsidRPr="001048A2">
        <w:rPr>
          <w:rFonts w:ascii="Source Sans Pro" w:eastAsia="Source Sans Pro" w:hAnsi="Source Sans Pro" w:cs="Source Sans Pro"/>
          <w:color w:val="76787A"/>
          <w:vertAlign w:val="superscript"/>
        </w:rPr>
        <w:t>nd</w:t>
      </w:r>
      <w:r w:rsidRPr="001048A2">
        <w:rPr>
          <w:rFonts w:ascii="Source Sans Pro" w:eastAsia="Source Sans Pro" w:hAnsi="Source Sans Pro" w:cs="Source Sans Pro"/>
          <w:color w:val="76787A"/>
        </w:rPr>
        <w:t xml:space="preserve"> of March 2019 in Naser village</w:t>
      </w:r>
      <w:r w:rsidRPr="001048A2">
        <w:rPr>
          <w:rFonts w:ascii="Source Sans Pro" w:hAnsi="Source Sans Pro"/>
          <w:color w:val="76787A"/>
          <w:vertAlign w:val="superscript"/>
        </w:rPr>
        <w:footnoteReference w:id="19"/>
      </w:r>
      <w:r w:rsidRPr="001048A2">
        <w:rPr>
          <w:rFonts w:ascii="Source Sans Pro" w:eastAsia="Source Sans Pro" w:hAnsi="Source Sans Pro" w:cs="Source Sans Pro"/>
          <w:color w:val="76787A"/>
        </w:rPr>
        <w:t>. Another victim known as Mehdi was only 10 years old when he stepped on a landmine and lost a leg on November 18</w:t>
      </w:r>
      <w:r w:rsidRPr="001048A2">
        <w:rPr>
          <w:rFonts w:ascii="Source Sans Pro" w:eastAsia="Source Sans Pro" w:hAnsi="Source Sans Pro" w:cs="Source Sans Pro"/>
          <w:color w:val="76787A"/>
          <w:vertAlign w:val="superscript"/>
        </w:rPr>
        <w:t>th</w:t>
      </w:r>
      <w:r w:rsidRPr="001048A2">
        <w:rPr>
          <w:rFonts w:ascii="Source Sans Pro" w:eastAsia="Source Sans Pro" w:hAnsi="Source Sans Pro" w:cs="Source Sans Pro"/>
          <w:color w:val="76787A"/>
        </w:rPr>
        <w:t xml:space="preserve">, </w:t>
      </w:r>
      <w:proofErr w:type="gramStart"/>
      <w:r w:rsidRPr="001048A2">
        <w:rPr>
          <w:rFonts w:ascii="Source Sans Pro" w:eastAsia="Source Sans Pro" w:hAnsi="Source Sans Pro" w:cs="Source Sans Pro"/>
          <w:color w:val="76787A"/>
        </w:rPr>
        <w:t>2019</w:t>
      </w:r>
      <w:proofErr w:type="gramEnd"/>
      <w:r w:rsidRPr="001048A2">
        <w:rPr>
          <w:rFonts w:ascii="Source Sans Pro" w:eastAsia="Source Sans Pro" w:hAnsi="Source Sans Pro" w:cs="Source Sans Pro"/>
          <w:color w:val="76787A"/>
        </w:rPr>
        <w:t xml:space="preserve"> in Mehran in </w:t>
      </w:r>
      <w:proofErr w:type="spellStart"/>
      <w:r w:rsidRPr="001048A2">
        <w:rPr>
          <w:rFonts w:ascii="Source Sans Pro" w:eastAsia="Source Sans Pro" w:hAnsi="Source Sans Pro" w:cs="Source Sans Pro"/>
          <w:color w:val="76787A"/>
        </w:rPr>
        <w:t>Kermashan</w:t>
      </w:r>
      <w:proofErr w:type="spellEnd"/>
      <w:r w:rsidRPr="001048A2">
        <w:rPr>
          <w:rFonts w:ascii="Source Sans Pro" w:hAnsi="Source Sans Pro"/>
          <w:color w:val="76787A"/>
          <w:vertAlign w:val="superscript"/>
        </w:rPr>
        <w:footnoteReference w:id="20"/>
      </w:r>
      <w:r w:rsidRPr="001048A2">
        <w:rPr>
          <w:rFonts w:ascii="Source Sans Pro" w:eastAsia="Source Sans Pro" w:hAnsi="Source Sans Pro" w:cs="Source Sans Pro"/>
          <w:color w:val="76787A"/>
        </w:rPr>
        <w:t>.</w:t>
      </w:r>
    </w:p>
    <w:p w14:paraId="00000109" w14:textId="2C9695E1" w:rsidR="002A2113" w:rsidRDefault="00EF493E">
      <w:pPr>
        <w:numPr>
          <w:ilvl w:val="0"/>
          <w:numId w:val="1"/>
        </w:numPr>
        <w:pBdr>
          <w:top w:val="nil"/>
          <w:left w:val="nil"/>
          <w:bottom w:val="nil"/>
          <w:right w:val="nil"/>
          <w:between w:val="nil"/>
        </w:pBdr>
        <w:jc w:val="both"/>
        <w:rPr>
          <w:rFonts w:ascii="Source Sans Pro" w:eastAsia="Source Sans Pro" w:hAnsi="Source Sans Pro" w:cs="Source Sans Pro"/>
          <w:color w:val="76787A"/>
        </w:rPr>
      </w:pPr>
      <w:r w:rsidRPr="000E63BA">
        <w:rPr>
          <w:rFonts w:ascii="Source Sans Pro" w:eastAsia="Source Sans Pro" w:hAnsi="Source Sans Pro" w:cs="Source Sans Pro"/>
          <w:color w:val="76787A"/>
        </w:rPr>
        <w:t>The Committee on the Rights of the Child and the UN Special Rapporteur on human rights in the Islamic Republ</w:t>
      </w:r>
      <w:r w:rsidRPr="000E63BA">
        <w:rPr>
          <w:rFonts w:ascii="Source Sans Pro" w:eastAsia="Source Sans Pro" w:hAnsi="Source Sans Pro" w:cs="Source Sans Pro"/>
          <w:color w:val="76787A"/>
        </w:rPr>
        <w:t>ic of Iran have both called on Iran to clear its entire territory from landmines and other remnants of war without delay</w:t>
      </w:r>
      <w:r w:rsidRPr="000E63BA">
        <w:rPr>
          <w:rFonts w:ascii="Source Sans Pro" w:hAnsi="Source Sans Pro"/>
          <w:color w:val="76787A"/>
          <w:vertAlign w:val="superscript"/>
        </w:rPr>
        <w:footnoteReference w:id="21"/>
      </w:r>
      <w:r w:rsidRPr="000E63BA">
        <w:rPr>
          <w:rFonts w:ascii="Source Sans Pro" w:eastAsia="Source Sans Pro" w:hAnsi="Source Sans Pro" w:cs="Source Sans Pro"/>
          <w:color w:val="76787A"/>
        </w:rPr>
        <w:t>. Iran has been regularly claiming that provinces are cleared from landmines, while incidents continue to be reported. Iran is not a p</w:t>
      </w:r>
      <w:r w:rsidRPr="000E63BA">
        <w:rPr>
          <w:rFonts w:ascii="Source Sans Pro" w:eastAsia="Source Sans Pro" w:hAnsi="Source Sans Pro" w:cs="Source Sans Pro"/>
          <w:color w:val="76787A"/>
        </w:rPr>
        <w:t>arty to the Ottawa Mine Ban Treaty, and the government has been refusing to allow access to its territory to international non-governmental organizations working on landmines clearing.</w:t>
      </w:r>
    </w:p>
    <w:p w14:paraId="2800A085" w14:textId="3B1AE89B" w:rsidR="00156341" w:rsidRDefault="00156341" w:rsidP="00156341">
      <w:pPr>
        <w:pBdr>
          <w:top w:val="nil"/>
          <w:left w:val="nil"/>
          <w:bottom w:val="nil"/>
          <w:right w:val="nil"/>
          <w:between w:val="nil"/>
        </w:pBdr>
        <w:jc w:val="both"/>
        <w:rPr>
          <w:rFonts w:ascii="Source Sans Pro" w:eastAsia="Source Sans Pro" w:hAnsi="Source Sans Pro" w:cs="Source Sans Pro"/>
          <w:color w:val="76787A"/>
        </w:rPr>
      </w:pPr>
    </w:p>
    <w:p w14:paraId="125A576E" w14:textId="77777777" w:rsidR="00156341" w:rsidRPr="000E63BA" w:rsidRDefault="00156341" w:rsidP="00156341">
      <w:pPr>
        <w:pBdr>
          <w:top w:val="nil"/>
          <w:left w:val="nil"/>
          <w:bottom w:val="nil"/>
          <w:right w:val="nil"/>
          <w:between w:val="nil"/>
        </w:pBdr>
        <w:jc w:val="both"/>
        <w:rPr>
          <w:rFonts w:ascii="Source Sans Pro" w:eastAsia="Source Sans Pro" w:hAnsi="Source Sans Pro" w:cs="Source Sans Pro"/>
          <w:color w:val="76787A"/>
        </w:rPr>
      </w:pPr>
    </w:p>
    <w:sdt>
      <w:sdtPr>
        <w:rPr>
          <w:rFonts w:ascii="Source Sans Pro" w:hAnsi="Source Sans Pro"/>
          <w:iCs/>
          <w:u w:val="single"/>
        </w:rPr>
        <w:tag w:val="goog_rdk_792"/>
        <w:id w:val="1496918693"/>
      </w:sdtPr>
      <w:sdtEndPr/>
      <w:sdtContent>
        <w:p w14:paraId="0000010E" w14:textId="7FEABF32" w:rsidR="002A2113" w:rsidRPr="001048A2" w:rsidRDefault="00EF493E" w:rsidP="001048A2">
          <w:pPr>
            <w:pBdr>
              <w:top w:val="nil"/>
              <w:left w:val="nil"/>
              <w:bottom w:val="nil"/>
              <w:right w:val="nil"/>
              <w:between w:val="nil"/>
            </w:pBdr>
            <w:shd w:val="clear" w:color="auto" w:fill="FFFFFF"/>
            <w:rPr>
              <w:rFonts w:ascii="Source Sans Pro" w:eastAsia="Source Sans Pro" w:hAnsi="Source Sans Pro" w:cs="Source Sans Pro"/>
              <w:iCs/>
              <w:color w:val="F3765A"/>
              <w:u w:val="single"/>
            </w:rPr>
          </w:pPr>
          <w:sdt>
            <w:sdtPr>
              <w:rPr>
                <w:rFonts w:ascii="Source Sans Pro" w:hAnsi="Source Sans Pro"/>
                <w:iCs/>
                <w:u w:val="single"/>
              </w:rPr>
              <w:tag w:val="goog_rdk_791"/>
              <w:id w:val="-1067251871"/>
            </w:sdtPr>
            <w:sdtEndPr/>
            <w:sdtContent>
              <w:r w:rsidRPr="001048A2">
                <w:rPr>
                  <w:rFonts w:ascii="Source Sans Pro" w:eastAsia="Source Sans Pro" w:hAnsi="Source Sans Pro" w:cs="Source Sans Pro"/>
                  <w:iCs/>
                  <w:color w:val="F3765A"/>
                  <w:u w:val="single"/>
                </w:rPr>
                <w:t xml:space="preserve">Suggested </w:t>
              </w:r>
              <w:proofErr w:type="gramStart"/>
              <w:r w:rsidRPr="001048A2">
                <w:rPr>
                  <w:rFonts w:ascii="Source Sans Pro" w:eastAsia="Source Sans Pro" w:hAnsi="Source Sans Pro" w:cs="Source Sans Pro"/>
                  <w:iCs/>
                  <w:color w:val="F3765A"/>
                  <w:u w:val="single"/>
                </w:rPr>
                <w:t>recommendations :</w:t>
              </w:r>
              <w:proofErr w:type="gramEnd"/>
            </w:sdtContent>
          </w:sdt>
        </w:p>
      </w:sdtContent>
    </w:sdt>
    <w:p w14:paraId="00000110" w14:textId="20AAE7F5" w:rsidR="001048A2" w:rsidRPr="001048A2" w:rsidRDefault="00EF493E" w:rsidP="001048A2">
      <w:pPr>
        <w:numPr>
          <w:ilvl w:val="0"/>
          <w:numId w:val="9"/>
        </w:numPr>
        <w:spacing w:before="240" w:after="240" w:line="360" w:lineRule="auto"/>
        <w:rPr>
          <w:color w:val="F3765A"/>
        </w:rPr>
      </w:pPr>
      <w:sdt>
        <w:sdtPr>
          <w:rPr>
            <w:rFonts w:ascii="Source Sans Pro" w:hAnsi="Source Sans Pro"/>
          </w:rPr>
          <w:tag w:val="goog_rdk_809"/>
          <w:id w:val="670533094"/>
        </w:sdtPr>
        <w:sdtEndPr>
          <w:rPr>
            <w:color w:val="F3765A"/>
          </w:rPr>
        </w:sdtEndPr>
        <w:sdtContent>
          <w:sdt>
            <w:sdtPr>
              <w:rPr>
                <w:rFonts w:ascii="Source Sans Pro" w:hAnsi="Source Sans Pro"/>
              </w:rPr>
              <w:tag w:val="goog_rdk_794"/>
              <w:id w:val="408894579"/>
            </w:sdtPr>
            <w:sdtEndPr>
              <w:rPr>
                <w:color w:val="F3765A"/>
              </w:rPr>
            </w:sdtEndPr>
            <w:sdtContent>
              <w:sdt>
                <w:sdtPr>
                  <w:rPr>
                    <w:rFonts w:ascii="Source Sans Pro" w:hAnsi="Source Sans Pro"/>
                    <w:color w:val="F3765A"/>
                  </w:rPr>
                  <w:tag w:val="goog_rdk_795"/>
                  <w:id w:val="1480650121"/>
                </w:sdtPr>
                <w:sdtEndPr/>
                <w:sdtContent>
                  <w:r w:rsidRPr="001048A2">
                    <w:rPr>
                      <w:rFonts w:ascii="Source Sans Pro" w:eastAsia="Source Sans Pro" w:hAnsi="Source Sans Pro" w:cs="Source Sans Pro"/>
                      <w:i/>
                      <w:color w:val="F3765A"/>
                      <w:highlight w:val="white"/>
                    </w:rPr>
                    <w:t>Take all necessary st</w:t>
                  </w:r>
                  <w:r w:rsidRPr="001048A2">
                    <w:rPr>
                      <w:rFonts w:ascii="Source Sans Pro" w:eastAsia="Source Sans Pro" w:hAnsi="Source Sans Pro" w:cs="Source Sans Pro"/>
                      <w:i/>
                      <w:color w:val="F3765A"/>
                      <w:highlight w:val="white"/>
                    </w:rPr>
                    <w:t xml:space="preserve">eps, including through the amendment of the Islamic Penal </w:t>
                  </w:r>
                  <w:proofErr w:type="gramStart"/>
                  <w:r w:rsidRPr="001048A2">
                    <w:rPr>
                      <w:rFonts w:ascii="Source Sans Pro" w:eastAsia="Source Sans Pro" w:hAnsi="Source Sans Pro" w:cs="Source Sans Pro"/>
                      <w:i/>
                      <w:color w:val="F3765A"/>
                      <w:highlight w:val="white"/>
                    </w:rPr>
                    <w:t>Code,  to</w:t>
                  </w:r>
                  <w:proofErr w:type="gramEnd"/>
                  <w:r w:rsidRPr="001048A2">
                    <w:rPr>
                      <w:rFonts w:ascii="Source Sans Pro" w:eastAsia="Source Sans Pro" w:hAnsi="Source Sans Pro" w:cs="Source Sans Pro"/>
                      <w:i/>
                      <w:color w:val="F3765A"/>
                      <w:highlight w:val="white"/>
                    </w:rPr>
                    <w:t xml:space="preserve"> make sure that no-one will be sentenced to death or executed for </w:t>
                  </w:r>
                </w:sdtContent>
              </w:sdt>
              <w:r w:rsidRPr="001048A2">
                <w:rPr>
                  <w:rFonts w:ascii="Source Sans Pro" w:eastAsia="Source Sans Pro" w:hAnsi="Source Sans Pro" w:cs="Source Sans Pro"/>
                  <w:i/>
                  <w:color w:val="F3765A"/>
                </w:rPr>
                <w:t xml:space="preserve"> </w:t>
              </w:r>
            </w:sdtContent>
          </w:sdt>
          <w:sdt>
            <w:sdtPr>
              <w:rPr>
                <w:rFonts w:ascii="Source Sans Pro" w:hAnsi="Source Sans Pro"/>
                <w:color w:val="F3765A"/>
              </w:rPr>
              <w:tag w:val="goog_rdk_802"/>
              <w:id w:val="-919100635"/>
            </w:sdtPr>
            <w:sdtEndPr/>
            <w:sdtContent>
              <w:r w:rsidRPr="001048A2">
                <w:rPr>
                  <w:rFonts w:ascii="Source Sans Pro" w:eastAsia="Source Sans Pro" w:hAnsi="Source Sans Pro" w:cs="Source Sans Pro"/>
                  <w:i/>
                  <w:color w:val="F3765A"/>
                </w:rPr>
                <w:t>offenses</w:t>
              </w:r>
            </w:sdtContent>
          </w:sdt>
          <w:sdt>
            <w:sdtPr>
              <w:rPr>
                <w:rFonts w:ascii="Source Sans Pro" w:hAnsi="Source Sans Pro"/>
                <w:color w:val="F3765A"/>
              </w:rPr>
              <w:tag w:val="goog_rdk_803"/>
              <w:id w:val="1229649566"/>
            </w:sdtPr>
            <w:sdtEndPr/>
            <w:sdtContent>
              <w:r w:rsidRPr="001048A2">
                <w:rPr>
                  <w:rFonts w:ascii="Source Sans Pro" w:eastAsia="Source Sans Pro" w:hAnsi="Source Sans Pro" w:cs="Source Sans Pro"/>
                  <w:i/>
                  <w:color w:val="F3765A"/>
                </w:rPr>
                <w:t xml:space="preserve"> that </w:t>
              </w:r>
            </w:sdtContent>
          </w:sdt>
          <w:sdt>
            <w:sdtPr>
              <w:rPr>
                <w:rFonts w:ascii="Source Sans Pro" w:hAnsi="Source Sans Pro"/>
                <w:color w:val="F3765A"/>
              </w:rPr>
              <w:tag w:val="goog_rdk_805"/>
              <w:id w:val="2132203457"/>
            </w:sdtPr>
            <w:sdtEndPr/>
            <w:sdtContent>
              <w:r w:rsidRPr="001048A2">
                <w:rPr>
                  <w:rFonts w:ascii="Source Sans Pro" w:eastAsia="Source Sans Pro" w:hAnsi="Source Sans Pro" w:cs="Source Sans Pro"/>
                  <w:i/>
                  <w:color w:val="F3765A"/>
                </w:rPr>
                <w:t xml:space="preserve">do not </w:t>
              </w:r>
            </w:sdtContent>
          </w:sdt>
          <w:sdt>
            <w:sdtPr>
              <w:rPr>
                <w:rFonts w:ascii="Source Sans Pro" w:hAnsi="Source Sans Pro"/>
                <w:color w:val="F3765A"/>
              </w:rPr>
              <w:tag w:val="goog_rdk_806"/>
              <w:id w:val="-1305462387"/>
            </w:sdtPr>
            <w:sdtEndPr/>
            <w:sdtContent>
              <w:r w:rsidRPr="001048A2">
                <w:rPr>
                  <w:rFonts w:ascii="Source Sans Pro" w:eastAsia="Source Sans Pro" w:hAnsi="Source Sans Pro" w:cs="Source Sans Pro"/>
                  <w:i/>
                  <w:color w:val="F3765A"/>
                </w:rPr>
                <w:t>amount to the “most serious crimes” under international law and Article 6 of the Covenant</w:t>
              </w:r>
              <w:r w:rsidR="001048A2" w:rsidRPr="001048A2">
                <w:rPr>
                  <w:rFonts w:ascii="Source Sans Pro" w:eastAsia="Source Sans Pro" w:hAnsi="Source Sans Pro" w:cs="Source Sans Pro"/>
                  <w:i/>
                  <w:color w:val="F3765A"/>
                </w:rPr>
                <w:t xml:space="preserve"> </w:t>
              </w:r>
            </w:sdtContent>
          </w:sdt>
        </w:sdtContent>
      </w:sdt>
    </w:p>
    <w:p w14:paraId="00000113" w14:textId="479BEFDD" w:rsidR="002A2113" w:rsidRPr="001048A2" w:rsidRDefault="001048A2" w:rsidP="001048A2">
      <w:pPr>
        <w:numPr>
          <w:ilvl w:val="0"/>
          <w:numId w:val="9"/>
        </w:numPr>
        <w:spacing w:before="240" w:after="240" w:line="360" w:lineRule="auto"/>
      </w:pPr>
      <w:r w:rsidRPr="001048A2">
        <w:rPr>
          <w:rFonts w:ascii="Source Sans Pro" w:eastAsia="Source Sans Pro" w:hAnsi="Source Sans Pro" w:cs="Source Sans Pro"/>
          <w:i/>
          <w:color w:val="F3765A"/>
        </w:rPr>
        <w:t xml:space="preserve">Impose an immediate moratorium on executions, and allow a public, open </w:t>
      </w:r>
      <w:proofErr w:type="gramStart"/>
      <w:r w:rsidRPr="001048A2">
        <w:rPr>
          <w:rFonts w:ascii="Source Sans Pro" w:eastAsia="Source Sans Pro" w:hAnsi="Source Sans Pro" w:cs="Source Sans Pro"/>
          <w:i/>
          <w:color w:val="F3765A"/>
        </w:rPr>
        <w:t>and  free</w:t>
      </w:r>
      <w:proofErr w:type="gramEnd"/>
      <w:r w:rsidRPr="001048A2">
        <w:rPr>
          <w:rFonts w:ascii="Source Sans Pro" w:eastAsia="Source Sans Pro" w:hAnsi="Source Sans Pro" w:cs="Source Sans Pro"/>
          <w:i/>
          <w:color w:val="F3765A"/>
        </w:rPr>
        <w:t xml:space="preserve"> debate about the abolition of the death penalty, including by creating an enabling environment for civil society actors </w:t>
      </w:r>
      <w:r w:rsidRPr="000E63BA">
        <w:rPr>
          <w:rFonts w:ascii="Source Sans Pro" w:eastAsia="Source Sans Pro" w:hAnsi="Source Sans Pro" w:cs="Source Sans Pro"/>
          <w:i/>
          <w:color w:val="F3765A"/>
        </w:rPr>
        <w:t>to access information, engage in dialogue and express their views freely.</w:t>
      </w:r>
    </w:p>
    <w:sdt>
      <w:sdtPr>
        <w:rPr>
          <w:rFonts w:ascii="Source Sans Pro" w:hAnsi="Source Sans Pro"/>
        </w:rPr>
        <w:tag w:val="goog_rdk_821"/>
        <w:id w:val="-470977778"/>
      </w:sdtPr>
      <w:sdtEndPr/>
      <w:sdtContent>
        <w:p w14:paraId="00000114" w14:textId="005C5693" w:rsidR="002A2113" w:rsidRPr="000E63BA" w:rsidRDefault="00EF493E">
          <w:pPr>
            <w:numPr>
              <w:ilvl w:val="0"/>
              <w:numId w:val="9"/>
            </w:numPr>
            <w:spacing w:before="240" w:after="240" w:line="360" w:lineRule="auto"/>
            <w:rPr>
              <w:rFonts w:ascii="Source Sans Pro" w:eastAsia="Source Sans Pro" w:hAnsi="Source Sans Pro" w:cs="Source Sans Pro"/>
              <w:i/>
              <w:color w:val="F3765A"/>
            </w:rPr>
          </w:pPr>
          <w:sdt>
            <w:sdtPr>
              <w:rPr>
                <w:rFonts w:ascii="Source Sans Pro" w:hAnsi="Source Sans Pro"/>
              </w:rPr>
              <w:tag w:val="goog_rdk_820"/>
              <w:id w:val="6486285"/>
            </w:sdtPr>
            <w:sdtEndPr/>
            <w:sdtContent>
              <w:r w:rsidRPr="000E63BA">
                <w:rPr>
                  <w:rFonts w:ascii="Source Sans Pro" w:eastAsia="Source Sans Pro" w:hAnsi="Source Sans Pro" w:cs="Source Sans Pro"/>
                  <w:i/>
                  <w:color w:val="F3765A"/>
                </w:rPr>
                <w:t xml:space="preserve">Publish disaggregated data regarding the number of death sentences implemented annually, including by ethnicity, </w:t>
              </w:r>
              <w:proofErr w:type="gramStart"/>
              <w:r w:rsidRPr="000E63BA">
                <w:rPr>
                  <w:rFonts w:ascii="Source Sans Pro" w:eastAsia="Source Sans Pro" w:hAnsi="Source Sans Pro" w:cs="Source Sans Pro"/>
                  <w:i/>
                  <w:color w:val="F3765A"/>
                </w:rPr>
                <w:t>gender</w:t>
              </w:r>
              <w:proofErr w:type="gramEnd"/>
              <w:r w:rsidRPr="000E63BA">
                <w:rPr>
                  <w:rFonts w:ascii="Source Sans Pro" w:eastAsia="Source Sans Pro" w:hAnsi="Source Sans Pro" w:cs="Source Sans Pro"/>
                  <w:i/>
                  <w:color w:val="F3765A"/>
                </w:rPr>
                <w:t xml:space="preserve"> and types of crimes</w:t>
              </w:r>
            </w:sdtContent>
          </w:sdt>
        </w:p>
      </w:sdtContent>
    </w:sdt>
    <w:sdt>
      <w:sdtPr>
        <w:rPr>
          <w:rFonts w:ascii="Source Sans Pro" w:hAnsi="Source Sans Pro"/>
        </w:rPr>
        <w:tag w:val="goog_rdk_824"/>
        <w:id w:val="469792555"/>
      </w:sdtPr>
      <w:sdtEndPr/>
      <w:sdtContent>
        <w:p w14:paraId="00000115" w14:textId="574FCB90" w:rsidR="002A2113" w:rsidRPr="000E63BA" w:rsidRDefault="00EF493E">
          <w:pPr>
            <w:numPr>
              <w:ilvl w:val="0"/>
              <w:numId w:val="9"/>
            </w:numPr>
            <w:spacing w:before="240" w:after="240" w:line="360" w:lineRule="auto"/>
            <w:rPr>
              <w:rFonts w:ascii="Source Sans Pro" w:eastAsia="Source Sans Pro" w:hAnsi="Source Sans Pro" w:cs="Source Sans Pro"/>
              <w:i/>
              <w:color w:val="F3765A"/>
              <w:highlight w:val="white"/>
            </w:rPr>
          </w:pPr>
          <w:sdt>
            <w:sdtPr>
              <w:rPr>
                <w:rFonts w:ascii="Source Sans Pro" w:hAnsi="Source Sans Pro"/>
              </w:rPr>
              <w:tag w:val="goog_rdk_822"/>
              <w:id w:val="-402830442"/>
            </w:sdtPr>
            <w:sdtEndPr/>
            <w:sdtContent>
              <w:r w:rsidRPr="000E63BA">
                <w:rPr>
                  <w:rFonts w:ascii="Source Sans Pro" w:eastAsia="Source Sans Pro" w:hAnsi="Source Sans Pro" w:cs="Source Sans Pro"/>
                  <w:i/>
                  <w:color w:val="F3765A"/>
                </w:rPr>
                <w:t xml:space="preserve">Take all necessary steps to investigate all cases of extrajudicial killings of border </w:t>
              </w:r>
              <w:proofErr w:type="spellStart"/>
              <w:r w:rsidRPr="000E63BA">
                <w:rPr>
                  <w:rFonts w:ascii="Source Sans Pro" w:eastAsia="Source Sans Pro" w:hAnsi="Source Sans Pro" w:cs="Source Sans Pro"/>
                  <w:i/>
                  <w:color w:val="F3765A"/>
                </w:rPr>
                <w:t>cou</w:t>
              </w:r>
              <w:proofErr w:type="spellEnd"/>
              <w:sdt>
                <w:sdtPr>
                  <w:rPr>
                    <w:rFonts w:ascii="Source Sans Pro" w:hAnsi="Source Sans Pro"/>
                  </w:rPr>
                  <w:tag w:val="goog_rdk_823"/>
                  <w:id w:val="1281696785"/>
                  <w:showingPlcHdr/>
                </w:sdtPr>
                <w:sdtEndPr/>
                <w:sdtContent>
                  <w:r w:rsidR="00880790" w:rsidRPr="000E63BA">
                    <w:rPr>
                      <w:rFonts w:ascii="Source Sans Pro" w:hAnsi="Source Sans Pro"/>
                    </w:rPr>
                    <w:t xml:space="preserve">     </w:t>
                  </w:r>
                </w:sdtContent>
              </w:sdt>
              <w:proofErr w:type="spellStart"/>
              <w:r w:rsidRPr="000E63BA">
                <w:rPr>
                  <w:rFonts w:ascii="Source Sans Pro" w:eastAsia="Source Sans Pro" w:hAnsi="Source Sans Pro" w:cs="Source Sans Pro"/>
                  <w:i/>
                  <w:color w:val="F3765A"/>
                </w:rPr>
                <w:t>riers</w:t>
              </w:r>
              <w:proofErr w:type="spellEnd"/>
              <w:r w:rsidRPr="000E63BA">
                <w:rPr>
                  <w:rFonts w:ascii="Source Sans Pro" w:eastAsia="Source Sans Pro" w:hAnsi="Source Sans Pro" w:cs="Source Sans Pro"/>
                  <w:i/>
                  <w:color w:val="F3765A"/>
                </w:rPr>
                <w:t xml:space="preserve"> and to prosecute, charge and sentence law enforcement officers found responsible </w:t>
              </w:r>
            </w:sdtContent>
          </w:sdt>
        </w:p>
      </w:sdtContent>
    </w:sdt>
    <w:bookmarkStart w:id="0" w:name="_heading=h.gjdgxs" w:colFirst="0" w:colLast="0" w:displacedByCustomXml="next"/>
    <w:bookmarkEnd w:id="0" w:displacedByCustomXml="next"/>
    <w:sdt>
      <w:sdtPr>
        <w:rPr>
          <w:rFonts w:ascii="Source Sans Pro" w:hAnsi="Source Sans Pro"/>
        </w:rPr>
        <w:tag w:val="goog_rdk_827"/>
        <w:id w:val="739216658"/>
      </w:sdtPr>
      <w:sdtEndPr/>
      <w:sdtContent>
        <w:p w14:paraId="00000116" w14:textId="1455DC9C" w:rsidR="002A2113" w:rsidRPr="000E63BA" w:rsidRDefault="00EF493E" w:rsidP="00880790">
          <w:pPr>
            <w:numPr>
              <w:ilvl w:val="0"/>
              <w:numId w:val="9"/>
            </w:numPr>
            <w:spacing w:after="160" w:line="360" w:lineRule="auto"/>
            <w:rPr>
              <w:rFonts w:ascii="Source Sans Pro" w:eastAsia="Source Sans Pro" w:hAnsi="Source Sans Pro" w:cs="Source Sans Pro"/>
              <w:i/>
              <w:color w:val="F3765A"/>
            </w:rPr>
          </w:pPr>
          <w:sdt>
            <w:sdtPr>
              <w:rPr>
                <w:rFonts w:ascii="Source Sans Pro" w:hAnsi="Source Sans Pro"/>
              </w:rPr>
              <w:tag w:val="goog_rdk_825"/>
              <w:id w:val="257407345"/>
            </w:sdtPr>
            <w:sdtEndPr/>
            <w:sdtContent>
              <w:r w:rsidRPr="000E63BA">
                <w:rPr>
                  <w:rFonts w:ascii="Source Sans Pro" w:eastAsia="Source Sans Pro" w:hAnsi="Source Sans Pro" w:cs="Source Sans Pro"/>
                  <w:i/>
                  <w:color w:val="F3765A"/>
                </w:rPr>
                <w:t xml:space="preserve">Expedite the removal of landmines and explosives that continue to pose a threat to the lives and security of populations located in their </w:t>
              </w:r>
              <w:proofErr w:type="gramStart"/>
              <w:r w:rsidRPr="000E63BA">
                <w:rPr>
                  <w:rFonts w:ascii="Source Sans Pro" w:eastAsia="Source Sans Pro" w:hAnsi="Source Sans Pro" w:cs="Source Sans Pro"/>
                  <w:i/>
                  <w:color w:val="F3765A"/>
                </w:rPr>
                <w:t>vicinity, and</w:t>
              </w:r>
              <w:proofErr w:type="gramEnd"/>
              <w:r w:rsidRPr="000E63BA">
                <w:rPr>
                  <w:rFonts w:ascii="Source Sans Pro" w:eastAsia="Source Sans Pro" w:hAnsi="Source Sans Pro" w:cs="Source Sans Pro"/>
                  <w:i/>
                  <w:color w:val="F3765A"/>
                </w:rPr>
                <w:t xml:space="preserve"> ensure immed</w:t>
              </w:r>
              <w:r w:rsidRPr="000E63BA">
                <w:rPr>
                  <w:rFonts w:ascii="Source Sans Pro" w:eastAsia="Source Sans Pro" w:hAnsi="Source Sans Pro" w:cs="Source Sans Pro"/>
                  <w:i/>
                  <w:color w:val="F3765A"/>
                </w:rPr>
                <w:t>iate and non-discriminatory access to adequate medical treatment and pension programs for victims and their families.</w:t>
              </w:r>
            </w:sdtContent>
          </w:sdt>
          <w:sdt>
            <w:sdtPr>
              <w:rPr>
                <w:rFonts w:ascii="Source Sans Pro" w:hAnsi="Source Sans Pro"/>
              </w:rPr>
              <w:tag w:val="goog_rdk_826"/>
              <w:id w:val="-2071873857"/>
            </w:sdtPr>
            <w:sdtEndPr/>
            <w:sdtContent/>
          </w:sdt>
        </w:p>
      </w:sdtContent>
    </w:sdt>
    <w:p w14:paraId="00000117" w14:textId="77777777" w:rsidR="002A2113" w:rsidRPr="000E63BA" w:rsidRDefault="002A2113">
      <w:pPr>
        <w:spacing w:before="240"/>
        <w:rPr>
          <w:rFonts w:ascii="Source Sans Pro" w:eastAsia="Source Sans Pro" w:hAnsi="Source Sans Pro" w:cs="Source Sans Pro"/>
          <w:b/>
        </w:rPr>
      </w:pPr>
    </w:p>
    <w:sdt>
      <w:sdtPr>
        <w:rPr>
          <w:rFonts w:ascii="Source Sans Pro" w:hAnsi="Source Sans Pro"/>
          <w:b/>
          <w:bCs/>
          <w:color w:val="F3765A"/>
        </w:rPr>
        <w:tag w:val="goog_rdk_829"/>
        <w:id w:val="-1871599995"/>
      </w:sdtPr>
      <w:sdtEndPr/>
      <w:sdtContent>
        <w:p w14:paraId="00000118" w14:textId="0CED593A" w:rsidR="002A2113" w:rsidRPr="001048A2" w:rsidRDefault="00EF493E" w:rsidP="00880790">
          <w:pPr>
            <w:pStyle w:val="Titre1"/>
            <w:spacing w:before="240"/>
            <w:rPr>
              <w:rFonts w:ascii="Source Sans Pro" w:hAnsi="Source Sans Pro"/>
              <w:b/>
              <w:bCs/>
              <w:color w:val="F3765A"/>
            </w:rPr>
          </w:pPr>
          <w:sdt>
            <w:sdtPr>
              <w:rPr>
                <w:rFonts w:ascii="Source Sans Pro" w:hAnsi="Source Sans Pro"/>
                <w:b/>
                <w:bCs/>
                <w:color w:val="F3765A"/>
              </w:rPr>
              <w:tag w:val="goog_rdk_828"/>
              <w:id w:val="965622980"/>
            </w:sdtPr>
            <w:sdtEndPr/>
            <w:sdtContent>
              <w:r w:rsidRPr="001048A2">
                <w:rPr>
                  <w:rFonts w:ascii="Source Sans Pro" w:hAnsi="Source Sans Pro"/>
                  <w:b/>
                  <w:bCs/>
                  <w:color w:val="F3765A"/>
                </w:rPr>
                <w:t xml:space="preserve">III) HUMAN RIGHTS OF LESBIAN, GAY, BISEXUAL AND TRANS PERSONS </w:t>
              </w:r>
            </w:sdtContent>
          </w:sdt>
        </w:p>
      </w:sdtContent>
    </w:sdt>
    <w:sdt>
      <w:sdtPr>
        <w:rPr>
          <w:rFonts w:ascii="Source Sans Pro" w:hAnsi="Source Sans Pro"/>
        </w:rPr>
        <w:tag w:val="goog_rdk_831"/>
        <w:id w:val="923618266"/>
      </w:sdtPr>
      <w:sdtEndPr/>
      <w:sdtContent>
        <w:p w14:paraId="00000119" w14:textId="0825BF51"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In 2011, the Human Rights Committee recommended that Iran repeal</w:t>
          </w:r>
          <w:r w:rsidRPr="000E63BA">
            <w:rPr>
              <w:rFonts w:ascii="Source Sans Pro" w:eastAsia="Source Sans Pro" w:hAnsi="Source Sans Pro" w:cs="Source Sans Pro"/>
              <w:color w:val="76787A"/>
            </w:rPr>
            <w:t xml:space="preserve"> or amend all legislation which provides for or could result in discrimination against, and prosecution and punishment of, people because of their sexual orientation or gender identity. It also recommended that Iran ensure that anyone held solely on accoun</w:t>
          </w:r>
          <w:r w:rsidRPr="000E63BA">
            <w:rPr>
              <w:rFonts w:ascii="Source Sans Pro" w:eastAsia="Source Sans Pro" w:hAnsi="Source Sans Pro" w:cs="Source Sans Pro"/>
              <w:color w:val="76787A"/>
            </w:rPr>
            <w:t xml:space="preserve">t of freely and mutually agreed sexual activities or sexual orientation should be released immediately and unconditionally, that Iran take all measures to eliminate and prohibit discrimination </w:t>
          </w:r>
          <w:proofErr w:type="gramStart"/>
          <w:r w:rsidRPr="000E63BA">
            <w:rPr>
              <w:rFonts w:ascii="Source Sans Pro" w:eastAsia="Source Sans Pro" w:hAnsi="Source Sans Pro" w:cs="Source Sans Pro"/>
              <w:color w:val="76787A"/>
            </w:rPr>
            <w:t>on the basis of</w:t>
          </w:r>
          <w:proofErr w:type="gramEnd"/>
          <w:r w:rsidRPr="000E63BA">
            <w:rPr>
              <w:rFonts w:ascii="Source Sans Pro" w:eastAsia="Source Sans Pro" w:hAnsi="Source Sans Pro" w:cs="Source Sans Pro"/>
              <w:color w:val="76787A"/>
            </w:rPr>
            <w:t xml:space="preserve"> sexual orientation, and to ensure that individu</w:t>
          </w:r>
          <w:r w:rsidRPr="000E63BA">
            <w:rPr>
              <w:rFonts w:ascii="Source Sans Pro" w:eastAsia="Source Sans Pro" w:hAnsi="Source Sans Pro" w:cs="Source Sans Pro"/>
              <w:color w:val="76787A"/>
            </w:rPr>
            <w:t>als of different sexual orientation or gender identity are protected from violence and social exclusion.</w:t>
          </w:r>
          <w:r w:rsidRPr="000E63BA">
            <w:rPr>
              <w:rFonts w:ascii="Source Sans Pro" w:eastAsia="Source Sans Pro" w:hAnsi="Source Sans Pro" w:cs="Source Sans Pro"/>
              <w:color w:val="76787A"/>
              <w:vertAlign w:val="superscript"/>
            </w:rPr>
            <w:footnoteReference w:id="22"/>
          </w:r>
          <w:sdt>
            <w:sdtPr>
              <w:rPr>
                <w:rFonts w:ascii="Source Sans Pro" w:hAnsi="Source Sans Pro"/>
              </w:rPr>
              <w:tag w:val="goog_rdk_830"/>
              <w:id w:val="1307744040"/>
            </w:sdtPr>
            <w:sdtEndPr/>
            <w:sdtContent>
              <w:r w:rsidRPr="000E63BA">
                <w:rPr>
                  <w:rFonts w:ascii="Source Sans Pro" w:eastAsia="Source Sans Pro" w:hAnsi="Source Sans Pro" w:cs="Source Sans Pro"/>
                  <w:color w:val="76787A"/>
                  <w:vertAlign w:val="superscript"/>
                </w:rPr>
                <w:t xml:space="preserve"> </w:t>
              </w:r>
            </w:sdtContent>
          </w:sdt>
        </w:p>
      </w:sdtContent>
    </w:sdt>
    <w:sdt>
      <w:sdtPr>
        <w:rPr>
          <w:rFonts w:ascii="Source Sans Pro" w:hAnsi="Source Sans Pro"/>
        </w:rPr>
        <w:tag w:val="goog_rdk_847"/>
        <w:id w:val="2052347004"/>
      </w:sdtPr>
      <w:sdtEndPr/>
      <w:sdtContent>
        <w:p w14:paraId="0000011B" w14:textId="753BE692" w:rsidR="002A2113" w:rsidRPr="001048A2" w:rsidRDefault="00EF493E" w:rsidP="001048A2">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832"/>
              <w:id w:val="1285851743"/>
            </w:sdtPr>
            <w:sdtEndPr/>
            <w:sdtContent>
              <w:r w:rsidRPr="001048A2">
                <w:rPr>
                  <w:rFonts w:ascii="Source Sans Pro" w:eastAsia="Source Sans Pro" w:hAnsi="Source Sans Pro" w:cs="Source Sans Pro"/>
                  <w:color w:val="76787A"/>
                </w:rPr>
                <w:t>Article 19 of the Constitution of the Islamic Republic of Iran guarantees that all people enjoy equal rights, “whatever the ethnic group or tribe to which they belong” and that “color, race, language, and the like, do not bestow any privilege”. However, th</w:t>
              </w:r>
              <w:r w:rsidRPr="001048A2">
                <w:rPr>
                  <w:rFonts w:ascii="Source Sans Pro" w:eastAsia="Source Sans Pro" w:hAnsi="Source Sans Pro" w:cs="Source Sans Pro"/>
                  <w:color w:val="76787A"/>
                </w:rPr>
                <w:t>e Constitution lacks an explicit provision recognizing sexual orientation and/or gender identity as protected characteristics.</w:t>
              </w:r>
            </w:sdtContent>
          </w:sdt>
          <w:sdt>
            <w:sdtPr>
              <w:rPr>
                <w:rFonts w:ascii="Source Sans Pro" w:hAnsi="Source Sans Pro"/>
              </w:rPr>
              <w:tag w:val="goog_rdk_833"/>
              <w:id w:val="-948242934"/>
            </w:sdtPr>
            <w:sdtEndPr/>
            <w:sdtContent>
              <w:r w:rsidRPr="001048A2">
                <w:rPr>
                  <w:rFonts w:ascii="Source Sans Pro" w:eastAsia="Source Sans Pro" w:hAnsi="Source Sans Pro" w:cs="Source Sans Pro"/>
                  <w:color w:val="76787A"/>
                </w:rPr>
                <w:t xml:space="preserve"> </w:t>
              </w:r>
            </w:sdtContent>
          </w:sdt>
          <w:sdt>
            <w:sdtPr>
              <w:rPr>
                <w:rFonts w:ascii="Source Sans Pro" w:hAnsi="Source Sans Pro"/>
              </w:rPr>
              <w:tag w:val="goog_rdk_834"/>
              <w:id w:val="1478724772"/>
            </w:sdtPr>
            <w:sdtEndPr/>
            <w:sdtContent>
              <w:r w:rsidRPr="001048A2">
                <w:rPr>
                  <w:rFonts w:ascii="Source Sans Pro" w:eastAsia="Source Sans Pro" w:hAnsi="Source Sans Pro" w:cs="Source Sans Pro"/>
                  <w:color w:val="76787A"/>
                </w:rPr>
                <w:t xml:space="preserve">Article 20 of the constitution states that “All citizens of the country, both men and women, equally enjoy the protection of </w:t>
              </w:r>
              <w:r w:rsidRPr="001048A2">
                <w:rPr>
                  <w:rFonts w:ascii="Source Sans Pro" w:eastAsia="Source Sans Pro" w:hAnsi="Source Sans Pro" w:cs="Source Sans Pro"/>
                  <w:color w:val="76787A"/>
                </w:rPr>
                <w:t>the law and enjoy all human, political, economic, social, and cultural rights, in conformity with Islamic criteria”. The stipulation of “Islamic criteria” excludes lesbian, gay</w:t>
              </w:r>
            </w:sdtContent>
          </w:sdt>
          <w:sdt>
            <w:sdtPr>
              <w:rPr>
                <w:rFonts w:ascii="Source Sans Pro" w:hAnsi="Source Sans Pro"/>
              </w:rPr>
              <w:tag w:val="goog_rdk_835"/>
              <w:id w:val="-781028136"/>
            </w:sdtPr>
            <w:sdtEndPr/>
            <w:sdtContent>
              <w:r w:rsidRPr="001048A2">
                <w:rPr>
                  <w:rFonts w:ascii="Source Sans Pro" w:eastAsia="Source Sans Pro" w:hAnsi="Source Sans Pro" w:cs="Source Sans Pro"/>
                  <w:color w:val="76787A"/>
                </w:rPr>
                <w:t>,</w:t>
              </w:r>
            </w:sdtContent>
          </w:sdt>
          <w:sdt>
            <w:sdtPr>
              <w:rPr>
                <w:rFonts w:ascii="Source Sans Pro" w:hAnsi="Source Sans Pro"/>
              </w:rPr>
              <w:tag w:val="goog_rdk_836"/>
              <w:id w:val="-732543927"/>
            </w:sdtPr>
            <w:sdtEndPr/>
            <w:sdtContent>
              <w:r w:rsidRPr="001048A2">
                <w:rPr>
                  <w:rFonts w:ascii="Source Sans Pro" w:eastAsia="Source Sans Pro" w:hAnsi="Source Sans Pro" w:cs="Source Sans Pro"/>
                  <w:color w:val="76787A"/>
                </w:rPr>
                <w:t xml:space="preserve"> </w:t>
              </w:r>
              <w:sdt>
                <w:sdtPr>
                  <w:rPr>
                    <w:rFonts w:ascii="Source Sans Pro" w:hAnsi="Source Sans Pro"/>
                  </w:rPr>
                  <w:tag w:val="goog_rdk_837"/>
                  <w:id w:val="-741489482"/>
                  <w:showingPlcHdr/>
                </w:sdtPr>
                <w:sdtEndPr/>
                <w:sdtContent>
                  <w:r w:rsidR="00880790" w:rsidRPr="001048A2">
                    <w:rPr>
                      <w:rFonts w:ascii="Source Sans Pro" w:hAnsi="Source Sans Pro"/>
                    </w:rPr>
                    <w:t xml:space="preserve">     </w:t>
                  </w:r>
                </w:sdtContent>
              </w:sdt>
              <w:r w:rsidRPr="001048A2">
                <w:rPr>
                  <w:rFonts w:ascii="Source Sans Pro" w:eastAsia="Source Sans Pro" w:hAnsi="Source Sans Pro" w:cs="Source Sans Pro"/>
                  <w:color w:val="76787A"/>
                </w:rPr>
                <w:t xml:space="preserve">bisexual </w:t>
              </w:r>
            </w:sdtContent>
          </w:sdt>
          <w:sdt>
            <w:sdtPr>
              <w:rPr>
                <w:rFonts w:ascii="Source Sans Pro" w:hAnsi="Source Sans Pro"/>
              </w:rPr>
              <w:tag w:val="goog_rdk_838"/>
              <w:id w:val="126515484"/>
            </w:sdtPr>
            <w:sdtEndPr/>
            <w:sdtContent>
              <w:r w:rsidRPr="001048A2">
                <w:rPr>
                  <w:rFonts w:ascii="Source Sans Pro" w:eastAsia="Source Sans Pro" w:hAnsi="Source Sans Pro" w:cs="Source Sans Pro"/>
                  <w:color w:val="76787A"/>
                </w:rPr>
                <w:t xml:space="preserve">and trans </w:t>
              </w:r>
            </w:sdtContent>
          </w:sdt>
          <w:sdt>
            <w:sdtPr>
              <w:rPr>
                <w:rFonts w:ascii="Source Sans Pro" w:hAnsi="Source Sans Pro"/>
              </w:rPr>
              <w:tag w:val="goog_rdk_839"/>
              <w:id w:val="-1886248206"/>
            </w:sdtPr>
            <w:sdtEndPr/>
            <w:sdtContent>
              <w:r w:rsidRPr="001048A2">
                <w:rPr>
                  <w:rFonts w:ascii="Source Sans Pro" w:eastAsia="Source Sans Pro" w:hAnsi="Source Sans Pro" w:cs="Source Sans Pro"/>
                  <w:color w:val="76787A"/>
                </w:rPr>
                <w:t xml:space="preserve">individuals from this legal guarantee </w:t>
              </w:r>
            </w:sdtContent>
          </w:sdt>
          <w:sdt>
            <w:sdtPr>
              <w:rPr>
                <w:rFonts w:ascii="Source Sans Pro" w:hAnsi="Source Sans Pro"/>
              </w:rPr>
              <w:tag w:val="goog_rdk_840"/>
              <w:id w:val="-452242031"/>
            </w:sdtPr>
            <w:sdtEndPr/>
            <w:sdtContent>
              <w:r w:rsidRPr="001048A2">
                <w:rPr>
                  <w:rFonts w:ascii="Source Sans Pro" w:eastAsia="Source Sans Pro" w:hAnsi="Source Sans Pro" w:cs="Source Sans Pro"/>
                  <w:color w:val="76787A"/>
                </w:rPr>
                <w:t>and</w:t>
              </w:r>
            </w:sdtContent>
          </w:sdt>
          <w:sdt>
            <w:sdtPr>
              <w:rPr>
                <w:rFonts w:ascii="Source Sans Pro" w:hAnsi="Source Sans Pro"/>
              </w:rPr>
              <w:tag w:val="goog_rdk_841"/>
              <w:id w:val="-2074114383"/>
            </w:sdtPr>
            <w:sdtEndPr/>
            <w:sdtContent>
              <w:r w:rsidRPr="001048A2">
                <w:rPr>
                  <w:rFonts w:ascii="Source Sans Pro" w:eastAsia="Source Sans Pro" w:hAnsi="Source Sans Pro" w:cs="Source Sans Pro"/>
                  <w:color w:val="76787A"/>
                </w:rPr>
                <w:t xml:space="preserve"> same</w:t>
              </w:r>
            </w:sdtContent>
          </w:sdt>
          <w:sdt>
            <w:sdtPr>
              <w:rPr>
                <w:rFonts w:ascii="Source Sans Pro" w:hAnsi="Source Sans Pro"/>
              </w:rPr>
              <w:tag w:val="goog_rdk_843"/>
              <w:id w:val="-1528554966"/>
            </w:sdtPr>
            <w:sdtEndPr/>
            <w:sdtContent>
              <w:r w:rsidRPr="001048A2">
                <w:rPr>
                  <w:rFonts w:ascii="Source Sans Pro" w:eastAsia="Source Sans Pro" w:hAnsi="Source Sans Pro" w:cs="Source Sans Pro"/>
                  <w:color w:val="76787A"/>
                </w:rPr>
                <w:t>-</w:t>
              </w:r>
            </w:sdtContent>
          </w:sdt>
          <w:sdt>
            <w:sdtPr>
              <w:rPr>
                <w:rFonts w:ascii="Source Sans Pro" w:hAnsi="Source Sans Pro"/>
              </w:rPr>
              <w:tag w:val="goog_rdk_844"/>
              <w:id w:val="-382398837"/>
            </w:sdtPr>
            <w:sdtEndPr/>
            <w:sdtContent>
              <w:r w:rsidRPr="001048A2">
                <w:rPr>
                  <w:rFonts w:ascii="Source Sans Pro" w:eastAsia="Source Sans Pro" w:hAnsi="Source Sans Pro" w:cs="Source Sans Pro"/>
                  <w:color w:val="76787A"/>
                </w:rPr>
                <w:t>sex relations are penalized under the Iranian ‘Islamic Penal Code.’</w:t>
              </w:r>
            </w:sdtContent>
          </w:sdt>
          <w:sdt>
            <w:sdtPr>
              <w:rPr>
                <w:rFonts w:ascii="Source Sans Pro" w:hAnsi="Source Sans Pro"/>
              </w:rPr>
              <w:tag w:val="goog_rdk_846"/>
              <w:id w:val="838281854"/>
            </w:sdtPr>
            <w:sdtEndPr/>
            <w:sdtContent/>
          </w:sdt>
        </w:p>
      </w:sdtContent>
    </w:sdt>
    <w:sdt>
      <w:sdtPr>
        <w:rPr>
          <w:rFonts w:ascii="Source Sans Pro" w:hAnsi="Source Sans Pro"/>
          <w:b/>
          <w:bCs/>
          <w:color w:val="F3765A"/>
        </w:rPr>
        <w:tag w:val="goog_rdk_849"/>
        <w:id w:val="-149296737"/>
      </w:sdtPr>
      <w:sdtEndPr/>
      <w:sdtContent>
        <w:p w14:paraId="0000011C" w14:textId="0BC899C8" w:rsidR="002A2113" w:rsidRPr="001048A2" w:rsidRDefault="00EF493E" w:rsidP="00880790">
          <w:pPr>
            <w:pStyle w:val="Titre2"/>
            <w:rPr>
              <w:rFonts w:ascii="Source Sans Pro" w:hAnsi="Source Sans Pro"/>
              <w:b/>
              <w:bCs/>
              <w:color w:val="F3765A"/>
            </w:rPr>
          </w:pPr>
          <w:sdt>
            <w:sdtPr>
              <w:rPr>
                <w:rFonts w:ascii="Source Sans Pro" w:hAnsi="Source Sans Pro"/>
                <w:b/>
                <w:bCs/>
                <w:color w:val="F3765A"/>
              </w:rPr>
              <w:tag w:val="goog_rdk_848"/>
              <w:id w:val="1799648559"/>
            </w:sdtPr>
            <w:sdtEndPr/>
            <w:sdtContent>
              <w:r w:rsidRPr="001048A2">
                <w:rPr>
                  <w:rFonts w:ascii="Source Sans Pro" w:hAnsi="Source Sans Pro"/>
                  <w:b/>
                  <w:bCs/>
                  <w:color w:val="F3765A"/>
                </w:rPr>
                <w:t>A) Criminalization of same-sex consensual relations</w:t>
              </w:r>
            </w:sdtContent>
          </w:sdt>
        </w:p>
      </w:sdtContent>
    </w:sdt>
    <w:sdt>
      <w:sdtPr>
        <w:rPr>
          <w:rFonts w:ascii="Source Sans Pro" w:hAnsi="Source Sans Pro"/>
        </w:rPr>
        <w:tag w:val="goog_rdk_865"/>
        <w:id w:val="124598494"/>
      </w:sdtPr>
      <w:sdtEndPr/>
      <w:sdtContent>
        <w:p w14:paraId="0000011D" w14:textId="69317507" w:rsidR="002A2113" w:rsidRPr="000E63BA" w:rsidRDefault="00EF493E">
          <w:pPr>
            <w:numPr>
              <w:ilvl w:val="0"/>
              <w:numId w:val="1"/>
            </w:numPr>
            <w:pBdr>
              <w:top w:val="nil"/>
              <w:left w:val="nil"/>
              <w:bottom w:val="nil"/>
              <w:right w:val="nil"/>
              <w:between w:val="nil"/>
            </w:pBdr>
            <w:spacing w:before="280"/>
            <w:rPr>
              <w:rFonts w:ascii="Source Sans Pro" w:eastAsia="Source Sans Pro" w:hAnsi="Source Sans Pro" w:cs="Source Sans Pro"/>
              <w:color w:val="76787A"/>
            </w:rPr>
          </w:pPr>
          <w:sdt>
            <w:sdtPr>
              <w:rPr>
                <w:rFonts w:ascii="Source Sans Pro" w:hAnsi="Source Sans Pro"/>
              </w:rPr>
              <w:tag w:val="goog_rdk_851"/>
              <w:id w:val="719016572"/>
            </w:sdtPr>
            <w:sdtEndPr/>
            <w:sdtContent>
              <w:sdt>
                <w:sdtPr>
                  <w:rPr>
                    <w:rFonts w:ascii="Source Sans Pro" w:hAnsi="Source Sans Pro"/>
                  </w:rPr>
                  <w:tag w:val="goog_rdk_852"/>
                  <w:id w:val="-488015853"/>
                </w:sdtPr>
                <w:sdtEndPr/>
                <w:sdtContent/>
              </w:sdt>
              <w:r w:rsidRPr="000E63BA">
                <w:rPr>
                  <w:rFonts w:ascii="Source Sans Pro" w:eastAsia="Source Sans Pro" w:hAnsi="Source Sans Pro" w:cs="Source Sans Pro"/>
                  <w:color w:val="76787A"/>
                </w:rPr>
                <w:t xml:space="preserve">Iran is one of </w:t>
              </w:r>
              <w:r w:rsidR="00880790" w:rsidRPr="000E63BA">
                <w:rPr>
                  <w:rFonts w:ascii="Source Sans Pro" w:eastAsia="Source Sans Pro" w:hAnsi="Source Sans Pro" w:cs="Source Sans Pro"/>
                  <w:color w:val="76787A"/>
                </w:rPr>
                <w:t>twelve</w:t>
              </w:r>
              <w:r w:rsidRPr="000E63BA">
                <w:rPr>
                  <w:rFonts w:ascii="Source Sans Pro" w:eastAsia="Source Sans Pro" w:hAnsi="Source Sans Pro" w:cs="Source Sans Pro"/>
                  <w:color w:val="76787A"/>
                </w:rPr>
                <w:t xml:space="preserve"> countries or entities that imposes the death penalty for consensual same-sex relations.</w:t>
              </w:r>
              <w:r w:rsidRPr="000E63BA">
                <w:rPr>
                  <w:rFonts w:ascii="Source Sans Pro" w:eastAsia="Source Sans Pro" w:hAnsi="Source Sans Pro" w:cs="Source Sans Pro"/>
                  <w:color w:val="76787A"/>
                  <w:vertAlign w:val="superscript"/>
                </w:rPr>
                <w:footnoteReference w:id="23"/>
              </w:r>
            </w:sdtContent>
          </w:sdt>
          <w:r w:rsidRPr="000E63BA">
            <w:rPr>
              <w:rFonts w:ascii="Source Sans Pro" w:eastAsia="Source Sans Pro" w:hAnsi="Source Sans Pro" w:cs="Source Sans Pro"/>
              <w:color w:val="76787A"/>
            </w:rPr>
            <w:t>Articles 233 through 240 of Iran’s Islamic Penal Code criminalize same-sex consensual relations</w:t>
          </w:r>
          <w:sdt>
            <w:sdtPr>
              <w:rPr>
                <w:rFonts w:ascii="Source Sans Pro" w:hAnsi="Source Sans Pro"/>
              </w:rPr>
              <w:tag w:val="goog_rdk_853"/>
              <w:id w:val="-1991239609"/>
            </w:sdtPr>
            <w:sdtEndPr/>
            <w:sdtContent>
              <w:r w:rsidRPr="000E63BA">
                <w:rPr>
                  <w:rFonts w:ascii="Source Sans Pro" w:eastAsia="Source Sans Pro" w:hAnsi="Source Sans Pro" w:cs="Source Sans Pro"/>
                  <w:color w:val="76787A"/>
                </w:rPr>
                <w:t xml:space="preserve"> or intimate conduct (including acts such as </w:t>
              </w:r>
              <w:r w:rsidRPr="000E63BA">
                <w:rPr>
                  <w:rFonts w:ascii="Source Sans Pro" w:eastAsia="Source Sans Pro" w:hAnsi="Source Sans Pro" w:cs="Source Sans Pro"/>
                  <w:color w:val="76787A"/>
                </w:rPr>
                <w:t>kissing or touching)</w:t>
              </w:r>
            </w:sdtContent>
          </w:sdt>
          <w:r w:rsidRPr="000E63BA">
            <w:rPr>
              <w:rFonts w:ascii="Source Sans Pro" w:eastAsia="Source Sans Pro" w:hAnsi="Source Sans Pro" w:cs="Source Sans Pro"/>
              <w:color w:val="76787A"/>
            </w:rPr>
            <w:t xml:space="preserve">. </w:t>
          </w:r>
          <w:r w:rsidRPr="000E63BA">
            <w:rPr>
              <w:rFonts w:ascii="Source Sans Pro" w:eastAsia="Source Sans Pro" w:hAnsi="Source Sans Pro" w:cs="Source Sans Pro"/>
              <w:color w:val="76787A"/>
              <w:highlight w:val="white"/>
            </w:rPr>
            <w:t xml:space="preserve">The legal punishment </w:t>
          </w:r>
          <w:sdt>
            <w:sdtPr>
              <w:rPr>
                <w:rFonts w:ascii="Source Sans Pro" w:hAnsi="Source Sans Pro"/>
              </w:rPr>
              <w:tag w:val="goog_rdk_854"/>
              <w:id w:val="-1182671330"/>
            </w:sdtPr>
            <w:sdtEndPr/>
            <w:sdtContent>
              <w:r w:rsidRPr="000E63BA">
                <w:rPr>
                  <w:rFonts w:ascii="Source Sans Pro" w:eastAsia="Source Sans Pro" w:hAnsi="Source Sans Pro" w:cs="Source Sans Pro"/>
                  <w:color w:val="76787A"/>
                  <w:highlight w:val="white"/>
                </w:rPr>
                <w:t xml:space="preserve">for same-sex relations </w:t>
              </w:r>
            </w:sdtContent>
          </w:sdt>
          <w:r w:rsidRPr="000E63BA">
            <w:rPr>
              <w:rFonts w:ascii="Source Sans Pro" w:eastAsia="Source Sans Pro" w:hAnsi="Source Sans Pro" w:cs="Source Sans Pro"/>
              <w:color w:val="76787A"/>
              <w:highlight w:val="white"/>
            </w:rPr>
            <w:t xml:space="preserve">is death for </w:t>
          </w:r>
          <w:sdt>
            <w:sdtPr>
              <w:rPr>
                <w:rFonts w:ascii="Source Sans Pro" w:hAnsi="Source Sans Pro"/>
              </w:rPr>
              <w:tag w:val="goog_rdk_855"/>
              <w:id w:val="-1946686652"/>
            </w:sdtPr>
            <w:sdtEndPr/>
            <w:sdtContent>
              <w:r w:rsidRPr="000E63BA">
                <w:rPr>
                  <w:rFonts w:ascii="Source Sans Pro" w:eastAsia="Source Sans Pro" w:hAnsi="Source Sans Pro" w:cs="Source Sans Pro"/>
                  <w:color w:val="76787A"/>
                  <w:highlight w:val="white"/>
                </w:rPr>
                <w:t>men</w:t>
              </w:r>
            </w:sdtContent>
          </w:sdt>
          <w:r w:rsidRPr="000E63BA">
            <w:rPr>
              <w:rFonts w:ascii="Source Sans Pro" w:eastAsia="Source Sans Pro" w:hAnsi="Source Sans Pro" w:cs="Source Sans Pro"/>
              <w:color w:val="76787A"/>
              <w:highlight w:val="white"/>
            </w:rPr>
            <w:t xml:space="preserve"> who </w:t>
          </w:r>
          <w:r w:rsidRPr="000E63BA">
            <w:rPr>
              <w:rFonts w:ascii="Source Sans Pro" w:eastAsia="Source Sans Pro" w:hAnsi="Source Sans Pro" w:cs="Source Sans Pro"/>
              <w:color w:val="76787A"/>
            </w:rPr>
            <w:t>are deemed to be the “passive party”</w:t>
          </w:r>
          <w:r w:rsidRPr="000E63BA">
            <w:rPr>
              <w:rFonts w:ascii="Source Sans Pro" w:eastAsia="Source Sans Pro" w:hAnsi="Source Sans Pro" w:cs="Source Sans Pro"/>
              <w:color w:val="76787A"/>
            </w:rPr>
            <w:t xml:space="preserve"> or </w:t>
          </w:r>
          <w:sdt>
            <w:sdtPr>
              <w:rPr>
                <w:rFonts w:ascii="Source Sans Pro" w:hAnsi="Source Sans Pro"/>
              </w:rPr>
              <w:tag w:val="goog_rdk_858"/>
              <w:id w:val="1392309617"/>
            </w:sdtPr>
            <w:sdtEndPr/>
            <w:sdtContent>
              <w:r w:rsidRPr="000E63BA">
                <w:rPr>
                  <w:rFonts w:ascii="Source Sans Pro" w:eastAsia="Source Sans Pro" w:hAnsi="Source Sans Pro" w:cs="Source Sans Pro"/>
                  <w:color w:val="76787A"/>
                </w:rPr>
                <w:t>men</w:t>
              </w:r>
            </w:sdtContent>
          </w:sdt>
          <w:r w:rsidRPr="000E63BA">
            <w:rPr>
              <w:rFonts w:ascii="Source Sans Pro" w:eastAsia="Source Sans Pro" w:hAnsi="Source Sans Pro" w:cs="Source Sans Pro"/>
              <w:color w:val="76787A"/>
            </w:rPr>
            <w:t xml:space="preserve"> who are non-Muslim and have engaged in a same-sex sexual acts with a Muslim man. </w:t>
          </w:r>
          <w:sdt>
            <w:sdtPr>
              <w:rPr>
                <w:rFonts w:ascii="Source Sans Pro" w:hAnsi="Source Sans Pro"/>
              </w:rPr>
              <w:tag w:val="goog_rdk_861"/>
              <w:id w:val="76420316"/>
            </w:sdtPr>
            <w:sdtEndPr/>
            <w:sdtContent>
              <w:r w:rsidRPr="000E63BA">
                <w:rPr>
                  <w:rFonts w:ascii="Source Sans Pro" w:eastAsia="Source Sans Pro" w:hAnsi="Source Sans Pro" w:cs="Source Sans Pro"/>
                  <w:color w:val="76787A"/>
                </w:rPr>
                <w:t>The 2013 Penal Code also criminalizes women same-sex relations and in</w:t>
              </w:r>
              <w:r w:rsidRPr="000E63BA">
                <w:rPr>
                  <w:rFonts w:ascii="Source Sans Pro" w:eastAsia="Source Sans Pro" w:hAnsi="Source Sans Pro" w:cs="Source Sans Pro"/>
                  <w:color w:val="76787A"/>
                </w:rPr>
                <w:t xml:space="preserve">timate conduct through Articles 238 to 240, with punishments including flogging. </w:t>
              </w:r>
            </w:sdtContent>
          </w:sdt>
          <w:sdt>
            <w:sdtPr>
              <w:rPr>
                <w:rFonts w:ascii="Source Sans Pro" w:hAnsi="Source Sans Pro"/>
              </w:rPr>
              <w:tag w:val="goog_rdk_862"/>
              <w:id w:val="-1126151485"/>
            </w:sdtPr>
            <w:sdtEndPr/>
            <w:sdtContent>
              <w:r w:rsidRPr="000E63BA">
                <w:rPr>
                  <w:rFonts w:ascii="Source Sans Pro" w:eastAsia="Source Sans Pro" w:hAnsi="Source Sans Pro" w:cs="Source Sans Pro"/>
                  <w:color w:val="76787A"/>
                </w:rPr>
                <w:t>T</w:t>
              </w:r>
              <w:sdt>
                <w:sdtPr>
                  <w:rPr>
                    <w:rFonts w:ascii="Source Sans Pro" w:hAnsi="Source Sans Pro"/>
                  </w:rPr>
                  <w:tag w:val="goog_rdk_863"/>
                  <w:id w:val="-1917472726"/>
                </w:sdtPr>
                <w:sdtEndPr/>
                <w:sdtContent/>
              </w:sdt>
              <w:sdt>
                <w:sdtPr>
                  <w:rPr>
                    <w:rFonts w:ascii="Source Sans Pro" w:hAnsi="Source Sans Pro"/>
                  </w:rPr>
                  <w:tag w:val="goog_rdk_864"/>
                  <w:id w:val="-1892419609"/>
                </w:sdtPr>
                <w:sdtEndPr/>
                <w:sdtContent/>
              </w:sdt>
              <w:r w:rsidRPr="000E63BA">
                <w:rPr>
                  <w:rFonts w:ascii="Source Sans Pro" w:eastAsia="Source Sans Pro" w:hAnsi="Source Sans Pro" w:cs="Source Sans Pro"/>
                  <w:color w:val="76787A"/>
                </w:rPr>
                <w:t>he Islamic Penal Code also specifies that women punished three times for engaging in sexual activity may be sentenced to death on the fourth occasion</w:t>
              </w:r>
            </w:sdtContent>
          </w:sdt>
          <w:r w:rsidRPr="000E63BA">
            <w:rPr>
              <w:rFonts w:ascii="Source Sans Pro" w:eastAsia="Source Sans Pro" w:hAnsi="Source Sans Pro" w:cs="Source Sans Pro"/>
              <w:color w:val="76787A"/>
            </w:rPr>
            <w:t>. Men and women who engage in acts of affection, such as kissing or touching, with persons of the s</w:t>
          </w:r>
          <w:r w:rsidRPr="000E63BA">
            <w:rPr>
              <w:rFonts w:ascii="Source Sans Pro" w:eastAsia="Source Sans Pro" w:hAnsi="Source Sans Pro" w:cs="Source Sans Pro"/>
              <w:color w:val="76787A"/>
            </w:rPr>
            <w:t>ame sex can be punished with 31 to 74 lashes.</w:t>
          </w:r>
          <w:r w:rsidRPr="000E63BA">
            <w:rPr>
              <w:rFonts w:ascii="Source Sans Pro" w:eastAsia="Source Sans Pro" w:hAnsi="Source Sans Pro" w:cs="Source Sans Pro"/>
              <w:color w:val="76787A"/>
              <w:vertAlign w:val="superscript"/>
            </w:rPr>
            <w:footnoteReference w:id="24"/>
          </w:r>
        </w:p>
      </w:sdtContent>
    </w:sdt>
    <w:sdt>
      <w:sdtPr>
        <w:rPr>
          <w:rFonts w:ascii="Source Sans Pro" w:hAnsi="Source Sans Pro"/>
        </w:rPr>
        <w:tag w:val="goog_rdk_880"/>
        <w:id w:val="-724060175"/>
      </w:sdtPr>
      <w:sdtEndPr/>
      <w:sdtContent>
        <w:p w14:paraId="0000011E" w14:textId="7C95A0A0"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rPr>
              <w:tag w:val="goog_rdk_867"/>
              <w:id w:val="-192608082"/>
            </w:sdtPr>
            <w:sdtEndPr/>
            <w:sdtContent>
              <w:r w:rsidRPr="000E63BA">
                <w:rPr>
                  <w:rFonts w:ascii="Source Sans Pro" w:eastAsia="Source Sans Pro" w:hAnsi="Source Sans Pro" w:cs="Source Sans Pro"/>
                  <w:color w:val="76787A"/>
                </w:rPr>
                <w:t xml:space="preserve">Besides the criminalization of same-sex conduct, </w:t>
              </w:r>
              <w:proofErr w:type="gramStart"/>
              <w:r w:rsidRPr="000E63BA">
                <w:rPr>
                  <w:rFonts w:ascii="Source Sans Pro" w:eastAsia="Source Sans Pro" w:hAnsi="Source Sans Pro" w:cs="Source Sans Pro"/>
                  <w:color w:val="76787A"/>
                </w:rPr>
                <w:t>a number of</w:t>
              </w:r>
              <w:proofErr w:type="gramEnd"/>
              <w:r w:rsidRPr="000E63BA">
                <w:rPr>
                  <w:rFonts w:ascii="Source Sans Pro" w:eastAsia="Source Sans Pro" w:hAnsi="Source Sans Pro" w:cs="Source Sans Pro"/>
                  <w:color w:val="76787A"/>
                </w:rPr>
                <w:t xml:space="preserve"> other legal provisions directly impact on the rights of </w:t>
              </w:r>
            </w:sdtContent>
          </w:sdt>
          <w:sdt>
            <w:sdtPr>
              <w:rPr>
                <w:rFonts w:ascii="Source Sans Pro" w:hAnsi="Source Sans Pro"/>
              </w:rPr>
              <w:tag w:val="goog_rdk_868"/>
              <w:id w:val="1216701124"/>
            </w:sdtPr>
            <w:sdtEndPr/>
            <w:sdtContent>
              <w:r w:rsidRPr="000E63BA">
                <w:rPr>
                  <w:rFonts w:ascii="Source Sans Pro" w:eastAsia="Source Sans Pro" w:hAnsi="Source Sans Pro" w:cs="Source Sans Pro"/>
                  <w:color w:val="76787A"/>
                </w:rPr>
                <w:t>Lesbian, Gay, Bisexual, Trans, Intersex, Queer individuals and other persons with diverse sexual orientation, gender identity or gender expression (</w:t>
              </w:r>
            </w:sdtContent>
          </w:sdt>
          <w:sdt>
            <w:sdtPr>
              <w:rPr>
                <w:rFonts w:ascii="Source Sans Pro" w:hAnsi="Source Sans Pro"/>
              </w:rPr>
              <w:tag w:val="goog_rdk_869"/>
              <w:id w:val="1489985770"/>
            </w:sdtPr>
            <w:sdtEndPr/>
            <w:sdtContent>
              <w:r w:rsidRPr="000E63BA">
                <w:rPr>
                  <w:rFonts w:ascii="Source Sans Pro" w:eastAsia="Source Sans Pro" w:hAnsi="Source Sans Pro" w:cs="Source Sans Pro"/>
                  <w:color w:val="76787A"/>
                </w:rPr>
                <w:t>LGBTIQ</w:t>
              </w:r>
            </w:sdtContent>
          </w:sdt>
          <w:sdt>
            <w:sdtPr>
              <w:rPr>
                <w:rFonts w:ascii="Source Sans Pro" w:hAnsi="Source Sans Pro"/>
              </w:rPr>
              <w:tag w:val="goog_rdk_870"/>
              <w:id w:val="1282531765"/>
            </w:sdtPr>
            <w:sdtEndPr/>
            <w:sdtContent>
              <w:r w:rsidRPr="000E63BA">
                <w:rPr>
                  <w:rFonts w:ascii="Source Sans Pro" w:eastAsia="Source Sans Pro" w:hAnsi="Source Sans Pro" w:cs="Source Sans Pro"/>
                  <w:color w:val="76787A"/>
                </w:rPr>
                <w:t>+</w:t>
              </w:r>
            </w:sdtContent>
          </w:sdt>
          <w:sdt>
            <w:sdtPr>
              <w:rPr>
                <w:rFonts w:ascii="Source Sans Pro" w:hAnsi="Source Sans Pro"/>
              </w:rPr>
              <w:tag w:val="goog_rdk_871"/>
              <w:id w:val="1006333698"/>
            </w:sdtPr>
            <w:sdtEndPr/>
            <w:sdtContent>
              <w:sdt>
                <w:sdtPr>
                  <w:rPr>
                    <w:rFonts w:ascii="Source Sans Pro" w:hAnsi="Source Sans Pro"/>
                  </w:rPr>
                  <w:tag w:val="goog_rdk_872"/>
                  <w:id w:val="1232653490"/>
                  <w:showingPlcHdr/>
                </w:sdtPr>
                <w:sdtEndPr/>
                <w:sdtContent>
                  <w:r w:rsidR="00880790" w:rsidRPr="000E63BA">
                    <w:rPr>
                      <w:rFonts w:ascii="Source Sans Pro" w:hAnsi="Source Sans Pro"/>
                    </w:rPr>
                    <w:t xml:space="preserve">     </w:t>
                  </w:r>
                </w:sdtContent>
              </w:sdt>
              <w:r w:rsidRPr="000E63BA">
                <w:rPr>
                  <w:rFonts w:ascii="Source Sans Pro" w:eastAsia="Source Sans Pro" w:hAnsi="Source Sans Pro" w:cs="Source Sans Pro"/>
                  <w:color w:val="76787A"/>
                </w:rPr>
                <w:t xml:space="preserve"> individuals</w:t>
              </w:r>
            </w:sdtContent>
          </w:sdt>
          <w:sdt>
            <w:sdtPr>
              <w:rPr>
                <w:rFonts w:ascii="Source Sans Pro" w:hAnsi="Source Sans Pro"/>
              </w:rPr>
              <w:tag w:val="goog_rdk_873"/>
              <w:id w:val="-134180375"/>
            </w:sdtPr>
            <w:sdtEndPr/>
            <w:sdtContent>
              <w:r w:rsidRPr="000E63BA">
                <w:rPr>
                  <w:rFonts w:ascii="Source Sans Pro" w:eastAsia="Source Sans Pro" w:hAnsi="Source Sans Pro" w:cs="Source Sans Pro"/>
                  <w:color w:val="76787A"/>
                </w:rPr>
                <w:t>). This is the case</w:t>
              </w:r>
            </w:sdtContent>
          </w:sdt>
          <w:sdt>
            <w:sdtPr>
              <w:rPr>
                <w:rFonts w:ascii="Source Sans Pro" w:hAnsi="Source Sans Pro"/>
              </w:rPr>
              <w:tag w:val="goog_rdk_874"/>
              <w:id w:val="-2089608021"/>
            </w:sdtPr>
            <w:sdtEndPr/>
            <w:sdtContent>
              <w:r w:rsidRPr="000E63BA">
                <w:rPr>
                  <w:rFonts w:ascii="Source Sans Pro" w:eastAsia="Source Sans Pro" w:hAnsi="Source Sans Pro" w:cs="Source Sans Pro"/>
                  <w:color w:val="76787A"/>
                </w:rPr>
                <w:t xml:space="preserve"> in particular</w:t>
              </w:r>
            </w:sdtContent>
          </w:sdt>
          <w:sdt>
            <w:sdtPr>
              <w:rPr>
                <w:rFonts w:ascii="Source Sans Pro" w:hAnsi="Source Sans Pro"/>
              </w:rPr>
              <w:tag w:val="goog_rdk_876"/>
              <w:id w:val="166908328"/>
            </w:sdtPr>
            <w:sdtEndPr/>
            <w:sdtContent>
              <w:r w:rsidRPr="000E63BA">
                <w:rPr>
                  <w:rFonts w:ascii="Source Sans Pro" w:eastAsia="Source Sans Pro" w:hAnsi="Source Sans Pro" w:cs="Source Sans Pro"/>
                  <w:color w:val="76787A"/>
                </w:rPr>
                <w:t xml:space="preserve"> of</w:t>
              </w:r>
            </w:sdtContent>
          </w:sdt>
          <w:sdt>
            <w:sdtPr>
              <w:rPr>
                <w:rFonts w:ascii="Source Sans Pro" w:hAnsi="Source Sans Pro"/>
              </w:rPr>
              <w:tag w:val="goog_rdk_877"/>
              <w:id w:val="-1221819856"/>
            </w:sdtPr>
            <w:sdtEndPr/>
            <w:sdtContent>
              <w:r w:rsidRPr="000E63BA">
                <w:rPr>
                  <w:rFonts w:ascii="Source Sans Pro" w:eastAsia="Source Sans Pro" w:hAnsi="Source Sans Pro" w:cs="Source Sans Pro"/>
                  <w:color w:val="76787A"/>
                </w:rPr>
                <w:t xml:space="preserve"> Iranian laws related to public decency. For instance, Article 639 of the 2013 Islamic Penal Code criminalizes the facilitation or encouragement of “people to immorality or prostitution”. Article 6 of the Press Law (1986) prohibits the</w:t>
              </w:r>
              <w:r w:rsidR="001048A2">
                <w:rPr>
                  <w:rFonts w:ascii="Source Sans Pro" w:eastAsia="Source Sans Pro" w:hAnsi="Source Sans Pro" w:cs="Source Sans Pro"/>
                  <w:color w:val="76787A"/>
                </w:rPr>
                <w:t xml:space="preserve"> </w:t>
              </w:r>
              <w:r w:rsidRPr="000E63BA">
                <w:rPr>
                  <w:rFonts w:ascii="Source Sans Pro" w:eastAsia="Source Sans Pro" w:hAnsi="Source Sans Pro" w:cs="Source Sans Pro"/>
                  <w:color w:val="76787A"/>
                </w:rPr>
                <w:t>dissemination of mat</w:t>
              </w:r>
              <w:r w:rsidRPr="000E63BA">
                <w:rPr>
                  <w:rFonts w:ascii="Source Sans Pro" w:eastAsia="Source Sans Pro" w:hAnsi="Source Sans Pro" w:cs="Source Sans Pro"/>
                  <w:color w:val="76787A"/>
                </w:rPr>
                <w:t>erial “which violates public chastity” including “forbidden practices” such as same sex relations. Similarly, Article 14 of Law on Computer Crimes criminalizes the distribution of “immoral content”. Governmental-mandated organizations set up to preserve “p</w:t>
              </w:r>
              <w:r w:rsidRPr="000E63BA">
                <w:rPr>
                  <w:rFonts w:ascii="Source Sans Pro" w:eastAsia="Source Sans Pro" w:hAnsi="Source Sans Pro" w:cs="Source Sans Pro"/>
                  <w:color w:val="76787A"/>
                </w:rPr>
                <w:t xml:space="preserve">ublic morality”, notably the </w:t>
              </w:r>
              <w:proofErr w:type="spellStart"/>
              <w:r w:rsidRPr="000E63BA">
                <w:rPr>
                  <w:rFonts w:ascii="Source Sans Pro" w:eastAsia="Source Sans Pro" w:hAnsi="Source Sans Pro" w:cs="Source Sans Pro"/>
                  <w:color w:val="76787A"/>
                </w:rPr>
                <w:t>Basij</w:t>
              </w:r>
              <w:proofErr w:type="spellEnd"/>
              <w:r w:rsidRPr="000E63BA">
                <w:rPr>
                  <w:rFonts w:ascii="Source Sans Pro" w:eastAsia="Source Sans Pro" w:hAnsi="Source Sans Pro" w:cs="Source Sans Pro"/>
                  <w:color w:val="76787A"/>
                </w:rPr>
                <w:t xml:space="preserve"> militia, reportedly harassed, arrested, </w:t>
              </w:r>
              <w:proofErr w:type="gramStart"/>
              <w:r w:rsidRPr="000E63BA">
                <w:rPr>
                  <w:rFonts w:ascii="Source Sans Pro" w:eastAsia="Source Sans Pro" w:hAnsi="Source Sans Pro" w:cs="Source Sans Pro"/>
                  <w:color w:val="76787A"/>
                </w:rPr>
                <w:t>detained</w:t>
              </w:r>
              <w:proofErr w:type="gramEnd"/>
              <w:r w:rsidRPr="000E63BA">
                <w:rPr>
                  <w:rFonts w:ascii="Source Sans Pro" w:eastAsia="Source Sans Pro" w:hAnsi="Source Sans Pro" w:cs="Source Sans Pro"/>
                  <w:color w:val="76787A"/>
                </w:rPr>
                <w:t xml:space="preserve"> and abused LGBTIQ+ individuals on the basis of the aforementioned regulations. Similarly, law enforcement forces have been reportedly arresting and detaining trans</w:t>
              </w:r>
              <w:r w:rsidRPr="000E63BA">
                <w:rPr>
                  <w:rFonts w:ascii="Source Sans Pro" w:eastAsia="Source Sans Pro" w:hAnsi="Source Sans Pro" w:cs="Source Sans Pro"/>
                  <w:color w:val="76787A"/>
                </w:rPr>
                <w:t xml:space="preserve"> </w:t>
              </w:r>
              <w:r w:rsidRPr="000E63BA">
                <w:rPr>
                  <w:rFonts w:ascii="Source Sans Pro" w:eastAsia="Source Sans Pro" w:hAnsi="Source Sans Pro" w:cs="Source Sans Pro"/>
                  <w:color w:val="76787A"/>
                </w:rPr>
                <w:t xml:space="preserve">individuals for appearing cross-dressed in public, an act considered haram (forbidden under Islamic law) until a ‘disorder’ could be medically and legally established. Additionally, Article 638 of the 2013 Penal Code provides that all women must appear in </w:t>
              </w:r>
              <w:r w:rsidRPr="000E63BA">
                <w:rPr>
                  <w:rFonts w:ascii="Source Sans Pro" w:eastAsia="Source Sans Pro" w:hAnsi="Source Sans Pro" w:cs="Source Sans Pro"/>
                  <w:color w:val="76787A"/>
                </w:rPr>
                <w:t xml:space="preserve">public wearing the mandatory hijab, a provision that has been reportedly used against both </w:t>
              </w:r>
              <w:r w:rsidRPr="000E63BA">
                <w:rPr>
                  <w:rFonts w:ascii="Source Sans Pro" w:eastAsia="Source Sans Pro" w:hAnsi="Source Sans Pro" w:cs="Source Sans Pro"/>
                  <w:color w:val="76787A"/>
                </w:rPr>
                <w:lastRenderedPageBreak/>
                <w:t>transgender men pressured into wearing a hijab and transgender women accused of “cross-dressing” in public, regardless of whether their change in gender has been leg</w:t>
              </w:r>
              <w:r w:rsidRPr="000E63BA">
                <w:rPr>
                  <w:rFonts w:ascii="Source Sans Pro" w:eastAsia="Source Sans Pro" w:hAnsi="Source Sans Pro" w:cs="Source Sans Pro"/>
                  <w:color w:val="76787A"/>
                </w:rPr>
                <w:t xml:space="preserve">ally </w:t>
              </w:r>
              <w:proofErr w:type="spellStart"/>
              <w:r w:rsidRPr="000E63BA">
                <w:rPr>
                  <w:rFonts w:ascii="Source Sans Pro" w:eastAsia="Source Sans Pro" w:hAnsi="Source Sans Pro" w:cs="Source Sans Pro"/>
                  <w:color w:val="76787A"/>
                </w:rPr>
                <w:t>recognised</w:t>
              </w:r>
              <w:proofErr w:type="spellEnd"/>
              <w:r w:rsidRPr="000E63BA">
                <w:rPr>
                  <w:rFonts w:ascii="Source Sans Pro" w:eastAsia="Source Sans Pro" w:hAnsi="Source Sans Pro" w:cs="Source Sans Pro"/>
                  <w:color w:val="76787A"/>
                </w:rPr>
                <w:t>.</w:t>
              </w:r>
            </w:sdtContent>
          </w:sdt>
        </w:p>
      </w:sdtContent>
    </w:sdt>
    <w:p w14:paraId="0000011F" w14:textId="31E24A34"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The criminalization of same-sex consensual sexual behavio</w:t>
      </w:r>
      <w:r w:rsidRPr="000E63BA">
        <w:rPr>
          <w:rFonts w:ascii="Source Sans Pro" w:eastAsia="Source Sans Pro" w:hAnsi="Source Sans Pro" w:cs="Source Sans Pro"/>
          <w:color w:val="76787A"/>
        </w:rPr>
        <w:t>r, combined with the homophobic</w:t>
      </w:r>
      <w:sdt>
        <w:sdtPr>
          <w:rPr>
            <w:rFonts w:ascii="Source Sans Pro" w:hAnsi="Source Sans Pro"/>
          </w:rPr>
          <w:tag w:val="goog_rdk_882"/>
          <w:id w:val="1522816281"/>
        </w:sdtPr>
        <w:sdtEndPr/>
        <w:sdtContent>
          <w:r w:rsidRPr="000E63BA">
            <w:rPr>
              <w:rFonts w:ascii="Source Sans Pro" w:eastAsia="Source Sans Pro" w:hAnsi="Source Sans Pro" w:cs="Source Sans Pro"/>
              <w:color w:val="76787A"/>
            </w:rPr>
            <w:t xml:space="preserve"> and transphobic </w:t>
          </w:r>
        </w:sdtContent>
      </w:sdt>
      <w:r w:rsidRPr="000E63BA">
        <w:rPr>
          <w:rFonts w:ascii="Source Sans Pro" w:eastAsia="Source Sans Pro" w:hAnsi="Source Sans Pro" w:cs="Source Sans Pro"/>
          <w:color w:val="76787A"/>
        </w:rPr>
        <w:t xml:space="preserve"> rhetoric of the Government, creates intense stigma and prejudice against LGBT</w:t>
      </w:r>
      <w:sdt>
        <w:sdtPr>
          <w:rPr>
            <w:rFonts w:ascii="Source Sans Pro" w:hAnsi="Source Sans Pro"/>
          </w:rPr>
          <w:tag w:val="goog_rdk_883"/>
          <w:id w:val="-71811868"/>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Iranians. It legitimizes violence and discrimination by state agents and private individuals against individuals based on their real or perceived sexual orientation, gender</w:t>
      </w:r>
      <w:r w:rsidRPr="000E63BA">
        <w:rPr>
          <w:rFonts w:ascii="Source Sans Pro" w:eastAsia="Source Sans Pro" w:hAnsi="Source Sans Pro" w:cs="Source Sans Pro"/>
          <w:color w:val="76787A"/>
        </w:rPr>
        <w:t xml:space="preserve"> identity and </w:t>
      </w:r>
      <w:sdt>
        <w:sdtPr>
          <w:rPr>
            <w:rFonts w:ascii="Source Sans Pro" w:hAnsi="Source Sans Pro"/>
          </w:rPr>
          <w:tag w:val="goog_rdk_884"/>
          <w:id w:val="1419751265"/>
        </w:sdtPr>
        <w:sdtEndPr/>
        <w:sdtContent>
          <w:r w:rsidRPr="000E63BA">
            <w:rPr>
              <w:rFonts w:ascii="Source Sans Pro" w:eastAsia="Source Sans Pro" w:hAnsi="Source Sans Pro" w:cs="Source Sans Pro"/>
              <w:color w:val="76787A"/>
            </w:rPr>
            <w:t xml:space="preserve">gender </w:t>
          </w:r>
        </w:sdtContent>
      </w:sdt>
      <w:r w:rsidRPr="000E63BA">
        <w:rPr>
          <w:rFonts w:ascii="Source Sans Pro" w:eastAsia="Source Sans Pro" w:hAnsi="Source Sans Pro" w:cs="Source Sans Pro"/>
          <w:color w:val="76787A"/>
        </w:rPr>
        <w:t>expression.</w:t>
      </w:r>
      <w:r w:rsidRPr="000E63BA">
        <w:rPr>
          <w:rFonts w:ascii="Source Sans Pro" w:hAnsi="Source Sans Pro"/>
          <w:color w:val="76787A"/>
          <w:vertAlign w:val="superscript"/>
        </w:rPr>
        <w:footnoteReference w:id="25"/>
      </w:r>
      <w:r w:rsidRPr="000E63BA">
        <w:rPr>
          <w:rFonts w:ascii="Source Sans Pro" w:eastAsia="Source Sans Pro" w:hAnsi="Source Sans Pro" w:cs="Source Sans Pro"/>
          <w:color w:val="76787A"/>
        </w:rPr>
        <w:t xml:space="preserve"> Forms of violence and discrimination experienced by Iranians based on their real or perceived sexual orientation, gender identity and</w:t>
      </w:r>
      <w:sdt>
        <w:sdtPr>
          <w:rPr>
            <w:rFonts w:ascii="Source Sans Pro" w:hAnsi="Source Sans Pro"/>
          </w:rPr>
          <w:tag w:val="goog_rdk_885"/>
          <w:id w:val="803050578"/>
        </w:sdtPr>
        <w:sdtEndPr/>
        <w:sdtContent>
          <w:r w:rsidRPr="000E63BA">
            <w:rPr>
              <w:rFonts w:ascii="Source Sans Pro" w:eastAsia="Source Sans Pro" w:hAnsi="Source Sans Pro" w:cs="Source Sans Pro"/>
              <w:color w:val="76787A"/>
            </w:rPr>
            <w:t xml:space="preserve"> gender</w:t>
          </w:r>
        </w:sdtContent>
      </w:sdt>
      <w:r w:rsidRPr="000E63BA">
        <w:rPr>
          <w:rFonts w:ascii="Source Sans Pro" w:eastAsia="Source Sans Pro" w:hAnsi="Source Sans Pro" w:cs="Source Sans Pro"/>
          <w:color w:val="76787A"/>
        </w:rPr>
        <w:t xml:space="preserve"> expression include abuse by police and judiciary, domestic violence, sexual </w:t>
      </w:r>
      <w:r w:rsidRPr="000E63BA">
        <w:rPr>
          <w:rFonts w:ascii="Source Sans Pro" w:eastAsia="Source Sans Pro" w:hAnsi="Source Sans Pro" w:cs="Source Sans Pro"/>
          <w:color w:val="76787A"/>
        </w:rPr>
        <w:t>violence, discrimination in the workplace, and bullying and abuse in schools.</w:t>
      </w:r>
      <w:r w:rsidRPr="000E63BA">
        <w:rPr>
          <w:rFonts w:ascii="Source Sans Pro" w:hAnsi="Source Sans Pro"/>
          <w:color w:val="76787A"/>
          <w:vertAlign w:val="superscript"/>
        </w:rPr>
        <w:footnoteReference w:id="26"/>
      </w:r>
      <w:r w:rsidRPr="000E63BA">
        <w:rPr>
          <w:rFonts w:ascii="Source Sans Pro" w:eastAsia="Source Sans Pro" w:hAnsi="Source Sans Pro" w:cs="Source Sans Pro"/>
          <w:color w:val="76787A"/>
        </w:rPr>
        <w:t xml:space="preserve"> LGBT</w:t>
      </w:r>
      <w:sdt>
        <w:sdtPr>
          <w:rPr>
            <w:rFonts w:ascii="Source Sans Pro" w:hAnsi="Source Sans Pro"/>
          </w:rPr>
          <w:tag w:val="goog_rdk_886"/>
          <w:id w:val="-1320187184"/>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Iranians report experiencing violence and discrimination at the hands of family members in the form of beatings, sexual assault and rape, as well as verbal abuse. The</w:t>
      </w:r>
      <w:r w:rsidRPr="000E63BA">
        <w:rPr>
          <w:rFonts w:ascii="Source Sans Pro" w:eastAsia="Source Sans Pro" w:hAnsi="Source Sans Pro" w:cs="Source Sans Pro"/>
          <w:color w:val="76787A"/>
        </w:rPr>
        <w:t>re have also been reports of individuals facing abuse by state actors including torture, beating and rape by police officers.</w:t>
      </w:r>
      <w:r w:rsidRPr="000E63BA">
        <w:rPr>
          <w:rFonts w:ascii="Source Sans Pro" w:hAnsi="Source Sans Pro"/>
          <w:color w:val="76787A"/>
          <w:vertAlign w:val="superscript"/>
        </w:rPr>
        <w:footnoteReference w:id="27"/>
      </w:r>
      <w:r w:rsidRPr="000E63BA">
        <w:rPr>
          <w:rFonts w:ascii="Source Sans Pro" w:eastAsia="Source Sans Pro" w:hAnsi="Source Sans Pro" w:cs="Source Sans Pro"/>
          <w:color w:val="76787A"/>
        </w:rPr>
        <w:t xml:space="preserve"> These acts remain largely underreported due to victims’ fear of persecution and further abuse by law enforcement.</w:t>
      </w:r>
      <w:r w:rsidRPr="000E63BA">
        <w:rPr>
          <w:rFonts w:ascii="Source Sans Pro" w:hAnsi="Source Sans Pro"/>
          <w:color w:val="76787A"/>
          <w:vertAlign w:val="superscript"/>
        </w:rPr>
        <w:footnoteReference w:id="28"/>
      </w:r>
    </w:p>
    <w:p w14:paraId="00000120" w14:textId="087EB75D" w:rsidR="002A2113" w:rsidRPr="000E63BA" w:rsidRDefault="00EF493E">
      <w:pPr>
        <w:numPr>
          <w:ilvl w:val="0"/>
          <w:numId w:val="1"/>
        </w:numPr>
        <w:pBdr>
          <w:top w:val="nil"/>
          <w:left w:val="nil"/>
          <w:bottom w:val="nil"/>
          <w:right w:val="nil"/>
          <w:between w:val="nil"/>
        </w:pBdr>
        <w:shd w:val="clear" w:color="auto" w:fill="FFFFFF"/>
        <w:rPr>
          <w:rFonts w:ascii="Source Sans Pro" w:eastAsia="Source Sans Pro" w:hAnsi="Source Sans Pro" w:cs="Source Sans Pro"/>
          <w:color w:val="76787A"/>
        </w:rPr>
      </w:pPr>
      <w:r w:rsidRPr="000E63BA">
        <w:rPr>
          <w:rFonts w:ascii="Source Sans Pro" w:eastAsia="Source Sans Pro" w:hAnsi="Source Sans Pro" w:cs="Source Sans Pro"/>
          <w:color w:val="76787A"/>
        </w:rPr>
        <w:t>LGBT</w:t>
      </w:r>
      <w:sdt>
        <w:sdtPr>
          <w:rPr>
            <w:rFonts w:ascii="Source Sans Pro" w:hAnsi="Source Sans Pro"/>
          </w:rPr>
          <w:tag w:val="goog_rdk_887"/>
          <w:id w:val="1456524946"/>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persons are also targeted with abuse online. In a 2018 survey of 727 LGBT</w:t>
      </w:r>
      <w:sdt>
        <w:sdtPr>
          <w:rPr>
            <w:rFonts w:ascii="Source Sans Pro" w:hAnsi="Source Sans Pro"/>
          </w:rPr>
          <w:tag w:val="goog_rdk_888"/>
          <w:id w:val="709993479"/>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Iranians conducted by Small Media, 11% of respondents reported that they had been entrapped on dating apps – either by state actors, or other individuals with malicious intent.</w:t>
      </w:r>
      <w:r w:rsidRPr="000E63BA">
        <w:rPr>
          <w:rFonts w:ascii="Source Sans Pro" w:hAnsi="Source Sans Pro"/>
          <w:color w:val="76787A"/>
          <w:vertAlign w:val="superscript"/>
        </w:rPr>
        <w:footnoteReference w:id="29"/>
      </w:r>
      <w:r w:rsidRPr="000E63BA">
        <w:rPr>
          <w:rFonts w:ascii="Source Sans Pro" w:eastAsia="Source Sans Pro" w:hAnsi="Source Sans Pro" w:cs="Source Sans Pro"/>
          <w:color w:val="76787A"/>
        </w:rPr>
        <w:t xml:space="preserve"> In light of the legislative restrictions on LGBT</w:t>
      </w:r>
      <w:sdt>
        <w:sdtPr>
          <w:rPr>
            <w:rFonts w:ascii="Source Sans Pro" w:hAnsi="Source Sans Pro"/>
          </w:rPr>
          <w:tag w:val="goog_rdk_889"/>
          <w:id w:val="2135366561"/>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citizens, there is no avenue for such threats of blackmail to be reported. Online threats have also been reportedly perpetuated by the State. One gay man received a message on a dating app from a man</w:t>
      </w:r>
      <w:r w:rsidRPr="000E63BA">
        <w:rPr>
          <w:rFonts w:ascii="Source Sans Pro" w:eastAsia="Source Sans Pro" w:hAnsi="Source Sans Pro" w:cs="Source Sans Pro"/>
          <w:color w:val="76787A"/>
        </w:rPr>
        <w:t xml:space="preserve"> purporting to be from the Iranian Cyber Police. Several days later, he received an SMS from the ‘Notification Office of Iranian Revolutionary Guard Corps Intelligence’, informing him that he would be charged under Iran’s sodomy law. He fled the country se</w:t>
      </w:r>
      <w:r w:rsidRPr="000E63BA">
        <w:rPr>
          <w:rFonts w:ascii="Source Sans Pro" w:eastAsia="Source Sans Pro" w:hAnsi="Source Sans Pro" w:cs="Source Sans Pro"/>
          <w:color w:val="76787A"/>
        </w:rPr>
        <w:t>veral days later, fearing for his life.</w:t>
      </w:r>
      <w:r w:rsidRPr="000E63BA">
        <w:rPr>
          <w:rFonts w:ascii="Source Sans Pro" w:hAnsi="Source Sans Pro"/>
          <w:color w:val="76787A"/>
          <w:vertAlign w:val="superscript"/>
        </w:rPr>
        <w:footnoteReference w:id="30"/>
      </w:r>
    </w:p>
    <w:sdt>
      <w:sdtPr>
        <w:rPr>
          <w:rFonts w:ascii="Source Sans Pro" w:hAnsi="Source Sans Pro"/>
          <w:b/>
          <w:bCs/>
          <w:color w:val="F3765A"/>
        </w:rPr>
        <w:tag w:val="goog_rdk_892"/>
        <w:id w:val="-1327274999"/>
      </w:sdtPr>
      <w:sdtEndPr/>
      <w:sdtContent>
        <w:p w14:paraId="00000121" w14:textId="21C647A7" w:rsidR="002A2113" w:rsidRPr="001048A2" w:rsidRDefault="00EF493E" w:rsidP="00880790">
          <w:pPr>
            <w:pStyle w:val="Titre2"/>
            <w:shd w:val="clear" w:color="auto" w:fill="FFFFFF"/>
            <w:rPr>
              <w:rFonts w:ascii="Source Sans Pro" w:hAnsi="Source Sans Pro"/>
              <w:b/>
              <w:bCs/>
              <w:color w:val="F3765A"/>
            </w:rPr>
          </w:pPr>
          <w:sdt>
            <w:sdtPr>
              <w:rPr>
                <w:rFonts w:ascii="Source Sans Pro" w:hAnsi="Source Sans Pro"/>
                <w:b/>
                <w:bCs/>
                <w:color w:val="F3765A"/>
              </w:rPr>
              <w:tag w:val="goog_rdk_890"/>
              <w:id w:val="1139845360"/>
            </w:sdtPr>
            <w:sdtEndPr/>
            <w:sdtContent>
              <w:r w:rsidRPr="001048A2">
                <w:rPr>
                  <w:rFonts w:ascii="Source Sans Pro" w:hAnsi="Source Sans Pro"/>
                  <w:b/>
                  <w:bCs/>
                  <w:color w:val="F3765A"/>
                </w:rPr>
                <w:t>B) Gender identity</w:t>
              </w:r>
            </w:sdtContent>
          </w:sdt>
          <w:sdt>
            <w:sdtPr>
              <w:rPr>
                <w:rFonts w:ascii="Source Sans Pro" w:hAnsi="Source Sans Pro"/>
                <w:b/>
                <w:bCs/>
                <w:color w:val="F3765A"/>
              </w:rPr>
              <w:tag w:val="goog_rdk_891"/>
              <w:id w:val="1821385036"/>
            </w:sdtPr>
            <w:sdtEndPr/>
            <w:sdtContent/>
          </w:sdt>
        </w:p>
      </w:sdtContent>
    </w:sdt>
    <w:sdt>
      <w:sdtPr>
        <w:rPr>
          <w:rFonts w:ascii="Source Sans Pro" w:hAnsi="Source Sans Pro"/>
          <w:color w:val="76787A"/>
        </w:rPr>
        <w:tag w:val="goog_rdk_907"/>
        <w:id w:val="449059748"/>
      </w:sdtPr>
      <w:sdtEndPr/>
      <w:sdtContent>
        <w:p w14:paraId="00000122" w14:textId="114F5C5A" w:rsidR="002A2113" w:rsidRPr="000A4706" w:rsidRDefault="00EF493E">
          <w:pPr>
            <w:numPr>
              <w:ilvl w:val="0"/>
              <w:numId w:val="1"/>
            </w:numPr>
            <w:pBdr>
              <w:top w:val="nil"/>
              <w:left w:val="nil"/>
              <w:bottom w:val="nil"/>
              <w:right w:val="nil"/>
              <w:between w:val="nil"/>
            </w:pBdr>
            <w:shd w:val="clear" w:color="auto" w:fill="FFFFFF"/>
            <w:rPr>
              <w:rFonts w:ascii="Source Sans Pro" w:eastAsia="Source Sans Pro" w:hAnsi="Source Sans Pro" w:cs="Source Sans Pro"/>
              <w:color w:val="76787A"/>
            </w:rPr>
          </w:pPr>
          <w:sdt>
            <w:sdtPr>
              <w:rPr>
                <w:rFonts w:ascii="Source Sans Pro" w:hAnsi="Source Sans Pro"/>
                <w:color w:val="76787A"/>
              </w:rPr>
              <w:tag w:val="goog_rdk_894"/>
              <w:id w:val="103629503"/>
            </w:sdtPr>
            <w:sdtEndPr/>
            <w:sdtContent>
              <w:sdt>
                <w:sdtPr>
                  <w:rPr>
                    <w:rFonts w:ascii="Source Sans Pro" w:hAnsi="Source Sans Pro"/>
                    <w:color w:val="76787A"/>
                  </w:rPr>
                  <w:tag w:val="goog_rdk_895"/>
                  <w:id w:val="-585608"/>
                </w:sdtPr>
                <w:sdtEndPr/>
                <w:sdtContent>
                  <w:r w:rsidRPr="000A4706">
                    <w:rPr>
                      <w:rFonts w:ascii="Source Sans Pro" w:hAnsi="Source Sans Pro"/>
                      <w:color w:val="76787A"/>
                    </w:rPr>
                    <w:t>In 1986, then Supreme Leader Ayatollah Khomeini, issued a fatwa (a ruling or a religious decree on a point of Islamic law given by a recognized authority) permitting the acceptance of sex reassignment surgery for transgender people. Sex reassignment surger</w:t>
                  </w:r>
                  <w:r w:rsidRPr="000A4706">
                    <w:rPr>
                      <w:rFonts w:ascii="Source Sans Pro" w:hAnsi="Source Sans Pro"/>
                      <w:color w:val="76787A"/>
                    </w:rPr>
                    <w:t>y is now codified in Article 4 of the Family Law (2013), which stipulates that those seeking medical intervention should obtain prior judicial and medical approval officially stating that they have been diagnosed with Gender Identity Disorder. The Ministry</w:t>
                  </w:r>
                  <w:r w:rsidRPr="000A4706">
                    <w:rPr>
                      <w:rFonts w:ascii="Source Sans Pro" w:hAnsi="Source Sans Pro"/>
                      <w:color w:val="76787A"/>
                    </w:rPr>
                    <w:t xml:space="preserve"> of Health has overall responsibility for implementation of this law, by ensuring the provision of medical care to recognized transgender people. The State Welfare </w:t>
                  </w:r>
                  <w:r w:rsidRPr="000A4706">
                    <w:rPr>
                      <w:rFonts w:ascii="Source Sans Pro" w:hAnsi="Source Sans Pro"/>
                      <w:color w:val="76787A"/>
                    </w:rPr>
                    <w:lastRenderedPageBreak/>
                    <w:t xml:space="preserve">Office provides social and psychological support and </w:t>
                  </w:r>
                  <w:proofErr w:type="gramStart"/>
                  <w:r w:rsidRPr="000A4706">
                    <w:rPr>
                      <w:rFonts w:ascii="Source Sans Pro" w:hAnsi="Source Sans Pro"/>
                      <w:color w:val="76787A"/>
                    </w:rPr>
                    <w:t>a number of</w:t>
                  </w:r>
                  <w:proofErr w:type="gramEnd"/>
                  <w:r w:rsidRPr="000A4706">
                    <w:rPr>
                      <w:rFonts w:ascii="Source Sans Pro" w:hAnsi="Source Sans Pro"/>
                      <w:color w:val="76787A"/>
                    </w:rPr>
                    <w:t xml:space="preserve"> state institutions</w:t>
                  </w:r>
                  <w:r w:rsidRPr="000A4706">
                    <w:rPr>
                      <w:rFonts w:ascii="Source Sans Pro" w:hAnsi="Source Sans Pro"/>
                      <w:color w:val="76787A"/>
                    </w:rPr>
                    <w:t>, such a</w:t>
                  </w:r>
                  <w:r w:rsidRPr="000A4706">
                    <w:rPr>
                      <w:rFonts w:ascii="Source Sans Pro" w:hAnsi="Source Sans Pro"/>
                      <w:color w:val="76787A"/>
                    </w:rPr>
                    <w:t>s the Ministry of Labor, are involved in supporting transgender individuals who pursue or have been through sex reassignment procedures. Although State recognition and support have given transgender individuals a certain level of legal legitimization, it a</w:t>
                  </w:r>
                  <w:r w:rsidRPr="000A4706">
                    <w:rPr>
                      <w:rFonts w:ascii="Source Sans Pro" w:hAnsi="Source Sans Pro"/>
                      <w:color w:val="76787A"/>
                    </w:rPr>
                    <w:t xml:space="preserve">lso has reinforced the societal stigma due to the </w:t>
                  </w:r>
                  <w:proofErr w:type="spellStart"/>
                  <w:r w:rsidRPr="000A4706">
                    <w:rPr>
                      <w:rFonts w:ascii="Source Sans Pro" w:hAnsi="Source Sans Pro"/>
                      <w:color w:val="76787A"/>
                    </w:rPr>
                    <w:t>pathologisation</w:t>
                  </w:r>
                  <w:proofErr w:type="spellEnd"/>
                  <w:r w:rsidRPr="000A4706">
                    <w:rPr>
                      <w:rFonts w:ascii="Source Sans Pro" w:hAnsi="Source Sans Pro"/>
                      <w:color w:val="76787A"/>
                    </w:rPr>
                    <w:t xml:space="preserve"> of transgender identities: that trans persons suffer from a medical condition which requires treatment. Additionally, medical assessment in the Islamic Republic of Iran conflates a variety o</w:t>
                  </w:r>
                  <w:r w:rsidRPr="000A4706">
                    <w:rPr>
                      <w:rFonts w:ascii="Source Sans Pro" w:hAnsi="Source Sans Pro"/>
                      <w:color w:val="76787A"/>
                    </w:rPr>
                    <w:t xml:space="preserve">f sexual and gender identities with </w:t>
                  </w:r>
                  <w:proofErr w:type="spellStart"/>
                  <w:r w:rsidRPr="000A4706">
                    <w:rPr>
                      <w:rFonts w:ascii="Source Sans Pro" w:hAnsi="Source Sans Pro"/>
                      <w:color w:val="76787A"/>
                    </w:rPr>
                    <w:t>trans</w:t>
                  </w:r>
                </w:sdtContent>
              </w:sdt>
            </w:sdtContent>
          </w:sdt>
          <w:sdt>
            <w:sdtPr>
              <w:rPr>
                <w:rFonts w:ascii="Source Sans Pro" w:hAnsi="Source Sans Pro"/>
                <w:color w:val="76787A"/>
              </w:rPr>
              <w:tag w:val="goog_rdk_896"/>
              <w:id w:val="411668842"/>
            </w:sdtPr>
            <w:sdtEndPr/>
            <w:sdtContent>
              <w:sdt>
                <w:sdtPr>
                  <w:rPr>
                    <w:rFonts w:ascii="Source Sans Pro" w:hAnsi="Source Sans Pro"/>
                    <w:color w:val="76787A"/>
                  </w:rPr>
                  <w:tag w:val="goog_rdk_897"/>
                  <w:id w:val="-134337410"/>
                </w:sdtPr>
                <w:sdtEndPr/>
                <w:sdtContent>
                  <w:r w:rsidRPr="000A4706">
                    <w:rPr>
                      <w:rFonts w:ascii="Source Sans Pro" w:hAnsi="Source Sans Pro"/>
                      <w:color w:val="76787A"/>
                    </w:rPr>
                    <w:t>identity</w:t>
                  </w:r>
                  <w:proofErr w:type="spellEnd"/>
                </w:sdtContent>
              </w:sdt>
            </w:sdtContent>
          </w:sdt>
          <w:sdt>
            <w:sdtPr>
              <w:rPr>
                <w:rFonts w:ascii="Source Sans Pro" w:hAnsi="Source Sans Pro"/>
                <w:color w:val="76787A"/>
              </w:rPr>
              <w:tag w:val="goog_rdk_900"/>
              <w:id w:val="-1498795771"/>
            </w:sdtPr>
            <w:sdtEndPr/>
            <w:sdtContent>
              <w:sdt>
                <w:sdtPr>
                  <w:rPr>
                    <w:rFonts w:ascii="Source Sans Pro" w:hAnsi="Source Sans Pro"/>
                    <w:color w:val="76787A"/>
                  </w:rPr>
                  <w:tag w:val="goog_rdk_903"/>
                  <w:id w:val="-1667374"/>
                </w:sdtPr>
                <w:sdtEndPr/>
                <w:sdtContent>
                  <w:r w:rsidRPr="000A4706">
                    <w:rPr>
                      <w:rFonts w:ascii="Source Sans Pro" w:hAnsi="Source Sans Pro"/>
                      <w:color w:val="76787A"/>
                    </w:rPr>
                    <w:t xml:space="preserve">, resulting in those for whom surgery is neither appropriate nor necessary being ‘treated’ in line with the prevailing medical opinion: that any divergence from </w:t>
                  </w:r>
                  <w:proofErr w:type="spellStart"/>
                  <w:r w:rsidRPr="000A4706">
                    <w:rPr>
                      <w:rFonts w:ascii="Source Sans Pro" w:hAnsi="Source Sans Pro"/>
                      <w:color w:val="76787A"/>
                    </w:rPr>
                    <w:t>cisgendered</w:t>
                  </w:r>
                  <w:proofErr w:type="spellEnd"/>
                  <w:r w:rsidRPr="000A4706">
                    <w:rPr>
                      <w:rFonts w:ascii="Source Sans Pro" w:hAnsi="Source Sans Pro"/>
                      <w:color w:val="76787A"/>
                    </w:rPr>
                    <w:t xml:space="preserve"> heterose</w:t>
                  </w:r>
                  <w:r w:rsidRPr="000A4706">
                    <w:rPr>
                      <w:rFonts w:ascii="Source Sans Pro" w:hAnsi="Source Sans Pro"/>
                      <w:color w:val="76787A"/>
                    </w:rPr>
                    <w:t>xuality can only be due to a person’s gender dysphoria and trans</w:t>
                  </w:r>
                </w:sdtContent>
              </w:sdt>
              <w:sdt>
                <w:sdtPr>
                  <w:rPr>
                    <w:rFonts w:ascii="Source Sans Pro" w:hAnsi="Source Sans Pro"/>
                    <w:color w:val="76787A"/>
                  </w:rPr>
                  <w:tag w:val="goog_rdk_904"/>
                  <w:id w:val="-682742733"/>
                  <w:showingPlcHdr/>
                </w:sdtPr>
                <w:sdtEndPr/>
                <w:sdtContent>
                  <w:r w:rsidR="00880790" w:rsidRPr="000A4706">
                    <w:rPr>
                      <w:rFonts w:ascii="Source Sans Pro" w:hAnsi="Source Sans Pro"/>
                      <w:color w:val="76787A"/>
                    </w:rPr>
                    <w:t xml:space="preserve">     </w:t>
                  </w:r>
                </w:sdtContent>
              </w:sdt>
              <w:sdt>
                <w:sdtPr>
                  <w:rPr>
                    <w:rFonts w:ascii="Source Sans Pro" w:hAnsi="Source Sans Pro"/>
                    <w:color w:val="76787A"/>
                  </w:rPr>
                  <w:tag w:val="goog_rdk_906"/>
                  <w:id w:val="12582941"/>
                </w:sdtPr>
                <w:sdtEndPr/>
                <w:sdtContent>
                  <w:r w:rsidRPr="000A4706">
                    <w:rPr>
                      <w:rFonts w:ascii="Source Sans Pro" w:hAnsi="Source Sans Pro"/>
                      <w:color w:val="76787A"/>
                    </w:rPr>
                    <w:t xml:space="preserve">identity. Further, among these individuals, only those who are officially diagnosed with </w:t>
                  </w:r>
                  <w:proofErr w:type="gramStart"/>
                  <w:r w:rsidRPr="000A4706">
                    <w:rPr>
                      <w:rFonts w:ascii="Source Sans Pro" w:hAnsi="Source Sans Pro"/>
                      <w:color w:val="76787A"/>
                    </w:rPr>
                    <w:t>Gender Identity Disorder</w:t>
                  </w:r>
                  <w:proofErr w:type="gramEnd"/>
                  <w:r w:rsidRPr="000A4706">
                    <w:rPr>
                      <w:rFonts w:ascii="Source Sans Pro" w:hAnsi="Source Sans Pro"/>
                      <w:color w:val="76787A"/>
                    </w:rPr>
                    <w:t xml:space="preserve"> and who obtained a permit to undergo sex reassignment surgery can have their gender legally recognized by the government. Others cannot benefi</w:t>
                  </w:r>
                  <w:r w:rsidRPr="000A4706">
                    <w:rPr>
                      <w:rFonts w:ascii="Source Sans Pro" w:hAnsi="Source Sans Pro"/>
                      <w:color w:val="76787A"/>
                    </w:rPr>
                    <w:t>t from the State Welfare’s services including sex change procedures or counselling and as a result cannot receive a state-issued identity card which legally affirms their gender. As a result, individuals of varying sexual and gender identities who cannot o</w:t>
                  </w:r>
                  <w:r w:rsidRPr="000A4706">
                    <w:rPr>
                      <w:rFonts w:ascii="Source Sans Pro" w:hAnsi="Source Sans Pro"/>
                      <w:color w:val="76787A"/>
                    </w:rPr>
                    <w:t xml:space="preserve">r will not pursue medical transition are not protected from abuses, including arrest, </w:t>
                  </w:r>
                  <w:proofErr w:type="gramStart"/>
                  <w:r w:rsidRPr="000A4706">
                    <w:rPr>
                      <w:rFonts w:ascii="Source Sans Pro" w:hAnsi="Source Sans Pro"/>
                      <w:color w:val="76787A"/>
                    </w:rPr>
                    <w:t>detention</w:t>
                  </w:r>
                  <w:proofErr w:type="gramEnd"/>
                  <w:r w:rsidRPr="000A4706">
                    <w:rPr>
                      <w:rFonts w:ascii="Source Sans Pro" w:hAnsi="Source Sans Pro"/>
                      <w:color w:val="76787A"/>
                    </w:rPr>
                    <w:t xml:space="preserve"> and prosecution.</w:t>
                  </w:r>
                </w:sdtContent>
              </w:sdt>
            </w:sdtContent>
          </w:sdt>
        </w:p>
      </w:sdtContent>
    </w:sdt>
    <w:p w14:paraId="00000124" w14:textId="004E9562" w:rsidR="002A2113" w:rsidRPr="000A4706" w:rsidRDefault="00EF493E" w:rsidP="00880790">
      <w:pPr>
        <w:pStyle w:val="Titre2"/>
        <w:shd w:val="clear" w:color="auto" w:fill="FFFFFF"/>
        <w:rPr>
          <w:rFonts w:ascii="Source Sans Pro" w:hAnsi="Source Sans Pro"/>
          <w:b/>
          <w:bCs/>
          <w:color w:val="F3765A"/>
        </w:rPr>
      </w:pPr>
      <w:sdt>
        <w:sdtPr>
          <w:rPr>
            <w:rFonts w:ascii="Source Sans Pro" w:hAnsi="Source Sans Pro"/>
            <w:b/>
            <w:bCs/>
            <w:color w:val="F3765A"/>
          </w:rPr>
          <w:tag w:val="goog_rdk_910"/>
          <w:id w:val="153500419"/>
        </w:sdtPr>
        <w:sdtEndPr/>
        <w:sdtContent>
          <w:sdt>
            <w:sdtPr>
              <w:rPr>
                <w:rFonts w:ascii="Source Sans Pro" w:hAnsi="Source Sans Pro"/>
                <w:b/>
                <w:bCs/>
                <w:color w:val="F3765A"/>
              </w:rPr>
              <w:tag w:val="goog_rdk_909"/>
              <w:id w:val="-563954279"/>
              <w:showingPlcHdr/>
            </w:sdtPr>
            <w:sdtEndPr/>
            <w:sdtContent>
              <w:r w:rsidR="00880790" w:rsidRPr="000A4706">
                <w:rPr>
                  <w:rFonts w:ascii="Source Sans Pro" w:hAnsi="Source Sans Pro"/>
                  <w:b/>
                  <w:bCs/>
                  <w:color w:val="F3765A"/>
                </w:rPr>
                <w:t xml:space="preserve">     </w:t>
              </w:r>
            </w:sdtContent>
          </w:sdt>
        </w:sdtContent>
      </w:sdt>
      <w:sdt>
        <w:sdtPr>
          <w:rPr>
            <w:rFonts w:ascii="Source Sans Pro" w:hAnsi="Source Sans Pro"/>
            <w:b/>
            <w:bCs/>
            <w:color w:val="F3765A"/>
          </w:rPr>
          <w:tag w:val="goog_rdk_913"/>
          <w:id w:val="-1552601269"/>
        </w:sdtPr>
        <w:sdtEndPr/>
        <w:sdtContent>
          <w:sdt>
            <w:sdtPr>
              <w:rPr>
                <w:rFonts w:ascii="Source Sans Pro" w:hAnsi="Source Sans Pro"/>
                <w:b/>
                <w:bCs/>
                <w:color w:val="F3765A"/>
              </w:rPr>
              <w:tag w:val="goog_rdk_911"/>
              <w:id w:val="991287206"/>
            </w:sdtPr>
            <w:sdtEndPr/>
            <w:sdtContent>
              <w:r w:rsidRPr="000A4706">
                <w:rPr>
                  <w:rFonts w:ascii="Source Sans Pro" w:hAnsi="Source Sans Pro"/>
                  <w:b/>
                  <w:bCs/>
                  <w:color w:val="F3765A"/>
                </w:rPr>
                <w:t xml:space="preserve">C) Arbitrary arrests and detention </w:t>
              </w:r>
            </w:sdtContent>
          </w:sdt>
          <w:sdt>
            <w:sdtPr>
              <w:rPr>
                <w:rFonts w:ascii="Source Sans Pro" w:hAnsi="Source Sans Pro"/>
                <w:b/>
                <w:bCs/>
                <w:color w:val="F3765A"/>
              </w:rPr>
              <w:tag w:val="goog_rdk_912"/>
              <w:id w:val="1829235715"/>
            </w:sdtPr>
            <w:sdtEndPr/>
            <w:sdtContent/>
          </w:sdt>
        </w:sdtContent>
      </w:sdt>
    </w:p>
    <w:p w14:paraId="00000125" w14:textId="7CFBF007" w:rsidR="002A2113" w:rsidRPr="000E63BA" w:rsidRDefault="00EF493E">
      <w:pPr>
        <w:numPr>
          <w:ilvl w:val="0"/>
          <w:numId w:val="1"/>
        </w:numPr>
        <w:pBdr>
          <w:top w:val="nil"/>
          <w:left w:val="nil"/>
          <w:bottom w:val="nil"/>
          <w:right w:val="nil"/>
          <w:between w:val="nil"/>
        </w:pBdr>
        <w:shd w:val="clear" w:color="auto" w:fill="FFFFFF"/>
        <w:rPr>
          <w:rFonts w:ascii="Source Sans Pro" w:eastAsia="Source Sans Pro" w:hAnsi="Source Sans Pro" w:cs="Source Sans Pro"/>
          <w:color w:val="76787A"/>
        </w:rPr>
      </w:pPr>
      <w:r w:rsidRPr="000E63BA">
        <w:rPr>
          <w:rFonts w:ascii="Source Sans Pro" w:eastAsia="Source Sans Pro" w:hAnsi="Source Sans Pro" w:cs="Source Sans Pro"/>
          <w:color w:val="76787A"/>
        </w:rPr>
        <w:t>State officials continue to use discriminatory laws to arbitrarily arrest and detain LGBT</w:t>
      </w:r>
      <w:sdt>
        <w:sdtPr>
          <w:rPr>
            <w:rFonts w:ascii="Source Sans Pro" w:hAnsi="Source Sans Pro"/>
          </w:rPr>
          <w:tag w:val="goog_rdk_914"/>
          <w:id w:val="-1708797027"/>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individuals.</w:t>
      </w:r>
      <w:r w:rsidRPr="000E63BA">
        <w:rPr>
          <w:rFonts w:ascii="Source Sans Pro" w:hAnsi="Source Sans Pro"/>
          <w:color w:val="76787A"/>
          <w:vertAlign w:val="superscript"/>
        </w:rPr>
        <w:footnoteReference w:id="31"/>
      </w:r>
    </w:p>
    <w:p w14:paraId="00000126" w14:textId="3E17DB02"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As mentioned above, LGBT</w:t>
      </w:r>
      <w:sdt>
        <w:sdtPr>
          <w:rPr>
            <w:rFonts w:ascii="Source Sans Pro" w:hAnsi="Source Sans Pro"/>
          </w:rPr>
          <w:tag w:val="goog_rdk_915"/>
          <w:id w:val="-1655133324"/>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Iranians continue to be arbitrarily arrested and detained based solely on their actual or perceived sexual orientation</w:t>
      </w:r>
      <w:sdt>
        <w:sdtPr>
          <w:rPr>
            <w:rFonts w:ascii="Source Sans Pro" w:hAnsi="Source Sans Pro"/>
          </w:rPr>
          <w:tag w:val="goog_rdk_916"/>
          <w:id w:val="-611283112"/>
        </w:sdtPr>
        <w:sdtEndPr/>
        <w:sdtContent>
          <w:r w:rsidRPr="000E63BA">
            <w:rPr>
              <w:rFonts w:ascii="Source Sans Pro" w:eastAsia="Source Sans Pro" w:hAnsi="Source Sans Pro" w:cs="Source Sans Pro"/>
              <w:color w:val="76787A"/>
            </w:rPr>
            <w:t>, gender identity or gender expression</w:t>
          </w:r>
        </w:sdtContent>
      </w:sdt>
      <w:r w:rsidRPr="000E63BA">
        <w:rPr>
          <w:rFonts w:ascii="Source Sans Pro" w:eastAsia="Source Sans Pro" w:hAnsi="Source Sans Pro" w:cs="Source Sans Pro"/>
          <w:color w:val="76787A"/>
        </w:rPr>
        <w:t>. The law also allows for the imposition of the death penalty for ‘Crimes against Public Morality</w:t>
      </w:r>
      <w:r w:rsidRPr="000E63BA">
        <w:rPr>
          <w:rFonts w:ascii="Source Sans Pro" w:eastAsia="Source Sans Pro" w:hAnsi="Source Sans Pro" w:cs="Source Sans Pro"/>
          <w:color w:val="76787A"/>
        </w:rPr>
        <w:t xml:space="preserve"> and Chastity’.</w:t>
      </w:r>
      <w:r w:rsidRPr="000E63BA">
        <w:rPr>
          <w:rFonts w:ascii="Source Sans Pro" w:eastAsia="Source Sans Pro" w:hAnsi="Source Sans Pro" w:cs="Source Sans Pro"/>
          <w:color w:val="76787A"/>
          <w:vertAlign w:val="superscript"/>
        </w:rPr>
        <w:footnoteReference w:id="32"/>
      </w:r>
      <w:r w:rsidRPr="000E63BA">
        <w:rPr>
          <w:rFonts w:ascii="Source Sans Pro" w:eastAsia="Source Sans Pro" w:hAnsi="Source Sans Pro" w:cs="Source Sans Pro"/>
          <w:color w:val="76787A"/>
        </w:rPr>
        <w:t xml:space="preserve"> Once individuals have been arrested based on these laws, they are then subjected to a criminal justice system that continues to violate their rights. Lesbians who have been arrested because of their sexual orientation explained that once </w:t>
      </w:r>
      <w:r w:rsidRPr="000E63BA">
        <w:rPr>
          <w:rFonts w:ascii="Source Sans Pro" w:eastAsia="Source Sans Pro" w:hAnsi="Source Sans Pro" w:cs="Source Sans Pro"/>
          <w:color w:val="76787A"/>
        </w:rPr>
        <w:t>detained, they are subject to interrogations under duress without access to their lawyers or being informed of their rights.</w:t>
      </w:r>
      <w:r w:rsidRPr="000E63BA">
        <w:rPr>
          <w:rFonts w:ascii="Source Sans Pro" w:hAnsi="Source Sans Pro"/>
          <w:color w:val="76787A"/>
          <w:vertAlign w:val="superscript"/>
        </w:rPr>
        <w:footnoteReference w:id="33"/>
      </w:r>
      <w:r w:rsidRPr="000E63BA">
        <w:rPr>
          <w:rFonts w:ascii="Source Sans Pro" w:eastAsia="Source Sans Pro" w:hAnsi="Source Sans Pro" w:cs="Source Sans Pro"/>
          <w:color w:val="76787A"/>
        </w:rPr>
        <w:t xml:space="preserve"> Trial procedures failed to respect fair trial standards, with some individuals stating that their trials lasted only 30 minutes and resulted in harsh sentences.</w:t>
      </w:r>
      <w:r w:rsidRPr="000E63BA">
        <w:rPr>
          <w:rFonts w:ascii="Source Sans Pro" w:hAnsi="Source Sans Pro"/>
          <w:color w:val="76787A"/>
          <w:vertAlign w:val="superscript"/>
        </w:rPr>
        <w:footnoteReference w:id="34"/>
      </w:r>
    </w:p>
    <w:p w14:paraId="00000127"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One of the most recent examples of this behavior is found in reports of the arrest of over 30 gay men in Iran based on their perceived sexual orientation in April 2017.</w:t>
      </w:r>
      <w:r w:rsidRPr="000E63BA">
        <w:rPr>
          <w:rFonts w:ascii="Source Sans Pro" w:hAnsi="Source Sans Pro"/>
          <w:color w:val="76787A"/>
          <w:vertAlign w:val="superscript"/>
        </w:rPr>
        <w:footnoteReference w:id="35"/>
      </w:r>
      <w:r w:rsidRPr="000E63BA">
        <w:rPr>
          <w:rFonts w:ascii="Source Sans Pro" w:eastAsia="Source Sans Pro" w:hAnsi="Source Sans Pro" w:cs="Source Sans Pro"/>
          <w:color w:val="76787A"/>
        </w:rPr>
        <w:t xml:space="preserve"> Publications detailing the arrests found that state police raided a private party in </w:t>
      </w:r>
      <w:proofErr w:type="spellStart"/>
      <w:r w:rsidRPr="000E63BA">
        <w:rPr>
          <w:rFonts w:ascii="Source Sans Pro" w:eastAsia="Source Sans Pro" w:hAnsi="Source Sans Pro" w:cs="Source Sans Pro"/>
          <w:color w:val="76787A"/>
        </w:rPr>
        <w:t>Bahadoran</w:t>
      </w:r>
      <w:proofErr w:type="spellEnd"/>
      <w:r w:rsidRPr="000E63BA">
        <w:rPr>
          <w:rFonts w:ascii="Source Sans Pro" w:eastAsia="Source Sans Pro" w:hAnsi="Source Sans Pro" w:cs="Source Sans Pro"/>
          <w:color w:val="76787A"/>
        </w:rPr>
        <w:t xml:space="preserve"> at 8:30 PM local time on April </w:t>
      </w:r>
      <w:r w:rsidRPr="000E63BA">
        <w:rPr>
          <w:rFonts w:ascii="Source Sans Pro" w:eastAsia="Source Sans Pro" w:hAnsi="Source Sans Pro" w:cs="Source Sans Pro"/>
          <w:color w:val="76787A"/>
        </w:rPr>
        <w:lastRenderedPageBreak/>
        <w:t>13, 2017, and arrested 30 men under charges of “being homosexual.”</w:t>
      </w:r>
      <w:r w:rsidRPr="000E63BA">
        <w:rPr>
          <w:rFonts w:ascii="Source Sans Pro" w:hAnsi="Source Sans Pro"/>
          <w:color w:val="76787A"/>
          <w:vertAlign w:val="superscript"/>
        </w:rPr>
        <w:footnoteReference w:id="36"/>
      </w:r>
      <w:r w:rsidRPr="000E63BA">
        <w:rPr>
          <w:rFonts w:ascii="Source Sans Pro" w:eastAsia="Source Sans Pro" w:hAnsi="Source Sans Pro" w:cs="Source Sans Pro"/>
          <w:color w:val="76787A"/>
        </w:rPr>
        <w:t xml:space="preserve"> It was confirmed that the 30 detainees were beaten, and later forced to undergo anal examinations, a scientifically debunked technique amounting t</w:t>
      </w:r>
      <w:r w:rsidRPr="000E63BA">
        <w:rPr>
          <w:rFonts w:ascii="Source Sans Pro" w:eastAsia="Source Sans Pro" w:hAnsi="Source Sans Pro" w:cs="Source Sans Pro"/>
          <w:color w:val="76787A"/>
        </w:rPr>
        <w:t>o torture, to allegedly prove their sexuality in court. They were also forced to write down names of their friends and acquaintances.</w:t>
      </w:r>
      <w:r w:rsidRPr="000E63BA">
        <w:rPr>
          <w:rFonts w:ascii="Source Sans Pro" w:hAnsi="Source Sans Pro"/>
          <w:color w:val="76787A"/>
          <w:vertAlign w:val="superscript"/>
        </w:rPr>
        <w:footnoteReference w:id="37"/>
      </w:r>
    </w:p>
    <w:sdt>
      <w:sdtPr>
        <w:rPr>
          <w:rFonts w:ascii="Source Sans Pro" w:hAnsi="Source Sans Pro"/>
          <w:b/>
          <w:bCs/>
          <w:color w:val="F3765A"/>
        </w:rPr>
        <w:tag w:val="goog_rdk_919"/>
        <w:id w:val="-859513839"/>
      </w:sdtPr>
      <w:sdtEndPr/>
      <w:sdtContent>
        <w:p w14:paraId="00000128" w14:textId="2D03ECFB" w:rsidR="002A2113" w:rsidRPr="00156341" w:rsidRDefault="00EF493E" w:rsidP="00880790">
          <w:pPr>
            <w:pStyle w:val="Titre2"/>
            <w:shd w:val="clear" w:color="auto" w:fill="FFFFFF"/>
            <w:rPr>
              <w:rFonts w:ascii="Source Sans Pro" w:hAnsi="Source Sans Pro"/>
              <w:b/>
              <w:bCs/>
              <w:color w:val="F3765A"/>
            </w:rPr>
          </w:pPr>
          <w:sdt>
            <w:sdtPr>
              <w:rPr>
                <w:rFonts w:ascii="Source Sans Pro" w:hAnsi="Source Sans Pro"/>
                <w:b/>
                <w:bCs/>
                <w:color w:val="F3765A"/>
              </w:rPr>
              <w:tag w:val="goog_rdk_917"/>
              <w:id w:val="1104996933"/>
            </w:sdtPr>
            <w:sdtEndPr/>
            <w:sdtContent>
              <w:r w:rsidRPr="00156341">
                <w:rPr>
                  <w:rFonts w:ascii="Source Sans Pro" w:hAnsi="Source Sans Pro"/>
                  <w:b/>
                  <w:bCs/>
                  <w:color w:val="F3765A"/>
                </w:rPr>
                <w:t xml:space="preserve">D) Discrimination based on sexual orientation, including in access to health </w:t>
              </w:r>
            </w:sdtContent>
          </w:sdt>
          <w:sdt>
            <w:sdtPr>
              <w:rPr>
                <w:rFonts w:ascii="Source Sans Pro" w:hAnsi="Source Sans Pro"/>
                <w:b/>
                <w:bCs/>
                <w:color w:val="F3765A"/>
              </w:rPr>
              <w:tag w:val="goog_rdk_918"/>
              <w:id w:val="-1272698767"/>
            </w:sdtPr>
            <w:sdtEndPr/>
            <w:sdtContent/>
          </w:sdt>
        </w:p>
      </w:sdtContent>
    </w:sdt>
    <w:sdt>
      <w:sdtPr>
        <w:rPr>
          <w:rFonts w:ascii="Source Sans Pro" w:hAnsi="Source Sans Pro"/>
          <w:color w:val="76787A"/>
        </w:rPr>
        <w:tag w:val="goog_rdk_968"/>
        <w:id w:val="-759603695"/>
      </w:sdtPr>
      <w:sdtEndPr/>
      <w:sdtContent>
        <w:p w14:paraId="00000129" w14:textId="0C3B20BF" w:rsidR="002A2113" w:rsidRPr="00156341"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color w:val="76787A"/>
              </w:rPr>
              <w:tag w:val="goog_rdk_921"/>
              <w:id w:val="-122543432"/>
            </w:sdtPr>
            <w:sdtEndPr/>
            <w:sdtContent>
              <w:sdt>
                <w:sdtPr>
                  <w:rPr>
                    <w:rFonts w:ascii="Source Sans Pro" w:hAnsi="Source Sans Pro"/>
                    <w:color w:val="76787A"/>
                  </w:rPr>
                  <w:tag w:val="goog_rdk_922"/>
                  <w:id w:val="-681429346"/>
                </w:sdtPr>
                <w:sdtEndPr/>
                <w:sdtContent>
                  <w:r w:rsidRPr="00156341">
                    <w:rPr>
                      <w:rFonts w:ascii="Source Sans Pro" w:hAnsi="Source Sans Pro"/>
                      <w:color w:val="76787A"/>
                    </w:rPr>
                    <w:t>The Iranian states’ behavio</w:t>
                  </w:r>
                </w:sdtContent>
              </w:sdt>
              <w:sdt>
                <w:sdtPr>
                  <w:rPr>
                    <w:rFonts w:ascii="Source Sans Pro" w:hAnsi="Source Sans Pro"/>
                    <w:color w:val="76787A"/>
                  </w:rPr>
                  <w:tag w:val="goog_rdk_925"/>
                  <w:id w:val="-174184220"/>
                </w:sdtPr>
                <w:sdtEndPr/>
                <w:sdtContent>
                  <w:r w:rsidRPr="00156341">
                    <w:rPr>
                      <w:rFonts w:ascii="Source Sans Pro" w:hAnsi="Source Sans Pro"/>
                      <w:color w:val="76787A"/>
                    </w:rPr>
                    <w:t xml:space="preserve">r towards lesbian, gay and bisexual individuals </w:t>
                  </w:r>
                  <w:proofErr w:type="gramStart"/>
                  <w:r w:rsidRPr="00156341">
                    <w:rPr>
                      <w:rFonts w:ascii="Source Sans Pro" w:hAnsi="Source Sans Pro"/>
                      <w:color w:val="76787A"/>
                    </w:rPr>
                    <w:t>has</w:t>
                  </w:r>
                  <w:proofErr w:type="gramEnd"/>
                  <w:r w:rsidRPr="00156341">
                    <w:rPr>
                      <w:rFonts w:ascii="Source Sans Pro" w:hAnsi="Source Sans Pro"/>
                      <w:color w:val="76787A"/>
                    </w:rPr>
                    <w:t xml:space="preserve"> been hostile and Iranian authorities publicly criticize</w:t>
                  </w:r>
                </w:sdtContent>
              </w:sdt>
            </w:sdtContent>
          </w:sdt>
          <w:sdt>
            <w:sdtPr>
              <w:rPr>
                <w:rFonts w:ascii="Source Sans Pro" w:hAnsi="Source Sans Pro"/>
                <w:color w:val="76787A"/>
              </w:rPr>
              <w:tag w:val="goog_rdk_926"/>
              <w:id w:val="2040001004"/>
            </w:sdtPr>
            <w:sdtEndPr/>
            <w:sdtContent>
              <w:sdt>
                <w:sdtPr>
                  <w:rPr>
                    <w:rFonts w:ascii="Source Sans Pro" w:hAnsi="Source Sans Pro"/>
                    <w:color w:val="76787A"/>
                  </w:rPr>
                  <w:tag w:val="goog_rdk_927"/>
                  <w:id w:val="786543994"/>
                </w:sdtPr>
                <w:sdtEndPr/>
                <w:sdtContent>
                  <w:r w:rsidRPr="00156341">
                    <w:rPr>
                      <w:rFonts w:ascii="Source Sans Pro" w:hAnsi="Source Sans Pro"/>
                      <w:color w:val="76787A"/>
                    </w:rPr>
                    <w:t>d</w:t>
                  </w:r>
                </w:sdtContent>
              </w:sdt>
            </w:sdtContent>
          </w:sdt>
          <w:sdt>
            <w:sdtPr>
              <w:rPr>
                <w:rFonts w:ascii="Source Sans Pro" w:hAnsi="Source Sans Pro"/>
                <w:color w:val="76787A"/>
              </w:rPr>
              <w:tag w:val="goog_rdk_928"/>
              <w:id w:val="-1462190588"/>
            </w:sdtPr>
            <w:sdtEndPr/>
            <w:sdtContent>
              <w:sdt>
                <w:sdtPr>
                  <w:rPr>
                    <w:rFonts w:ascii="Source Sans Pro" w:hAnsi="Source Sans Pro"/>
                    <w:color w:val="76787A"/>
                  </w:rPr>
                  <w:tag w:val="goog_rdk_929"/>
                  <w:id w:val="1336886770"/>
                </w:sdtPr>
                <w:sdtEndPr/>
                <w:sdtContent>
                  <w:r w:rsidRPr="00156341">
                    <w:rPr>
                      <w:rFonts w:ascii="Source Sans Pro" w:hAnsi="Source Sans Pro"/>
                      <w:color w:val="76787A"/>
                    </w:rPr>
                    <w:t xml:space="preserve"> the country’s lesbian, gay and bisexual community. In 2013, Mohammad </w:t>
                  </w:r>
                  <w:proofErr w:type="spellStart"/>
                  <w:r w:rsidRPr="00156341">
                    <w:rPr>
                      <w:rFonts w:ascii="Source Sans Pro" w:hAnsi="Source Sans Pro"/>
                      <w:color w:val="76787A"/>
                    </w:rPr>
                    <w:t>Javad</w:t>
                  </w:r>
                  <w:proofErr w:type="spellEnd"/>
                  <w:r w:rsidRPr="00156341">
                    <w:rPr>
                      <w:rFonts w:ascii="Source Sans Pro" w:hAnsi="Source Sans Pro"/>
                      <w:color w:val="76787A"/>
                    </w:rPr>
                    <w:t xml:space="preserve"> </w:t>
                  </w:r>
                  <w:proofErr w:type="spellStart"/>
                  <w:r w:rsidRPr="00156341">
                    <w:rPr>
                      <w:rFonts w:ascii="Source Sans Pro" w:hAnsi="Source Sans Pro"/>
                      <w:color w:val="76787A"/>
                    </w:rPr>
                    <w:t>Larijani,</w:t>
                  </w:r>
                </w:sdtContent>
              </w:sdt>
            </w:sdtContent>
          </w:sdt>
          <w:sdt>
            <w:sdtPr>
              <w:rPr>
                <w:rFonts w:ascii="Source Sans Pro" w:hAnsi="Source Sans Pro"/>
                <w:color w:val="76787A"/>
              </w:rPr>
              <w:tag w:val="goog_rdk_930"/>
              <w:id w:val="832798413"/>
            </w:sdtPr>
            <w:sdtEndPr/>
            <w:sdtContent>
              <w:sdt>
                <w:sdtPr>
                  <w:rPr>
                    <w:rFonts w:ascii="Source Sans Pro" w:hAnsi="Source Sans Pro"/>
                    <w:color w:val="76787A"/>
                  </w:rPr>
                  <w:tag w:val="goog_rdk_931"/>
                  <w:id w:val="105700665"/>
                </w:sdtPr>
                <w:sdtEndPr/>
                <w:sdtContent>
                  <w:r w:rsidRPr="00156341">
                    <w:rPr>
                      <w:rFonts w:ascii="Source Sans Pro" w:hAnsi="Source Sans Pro"/>
                      <w:color w:val="76787A"/>
                    </w:rPr>
                    <w:t>then</w:t>
                  </w:r>
                  <w:proofErr w:type="spellEnd"/>
                  <w:r w:rsidRPr="00156341">
                    <w:rPr>
                      <w:rFonts w:ascii="Source Sans Pro" w:hAnsi="Source Sans Pro"/>
                      <w:color w:val="76787A"/>
                    </w:rPr>
                    <w:t xml:space="preserve"> </w:t>
                  </w:r>
                </w:sdtContent>
              </w:sdt>
            </w:sdtContent>
          </w:sdt>
          <w:sdt>
            <w:sdtPr>
              <w:rPr>
                <w:rFonts w:ascii="Source Sans Pro" w:hAnsi="Source Sans Pro"/>
                <w:color w:val="76787A"/>
              </w:rPr>
              <w:tag w:val="goog_rdk_932"/>
              <w:id w:val="1513261015"/>
            </w:sdtPr>
            <w:sdtEndPr/>
            <w:sdtContent>
              <w:sdt>
                <w:sdtPr>
                  <w:rPr>
                    <w:rFonts w:ascii="Source Sans Pro" w:hAnsi="Source Sans Pro"/>
                    <w:color w:val="76787A"/>
                  </w:rPr>
                  <w:tag w:val="goog_rdk_933"/>
                  <w:id w:val="-778870434"/>
                </w:sdtPr>
                <w:sdtEndPr/>
                <w:sdtContent/>
              </w:sdt>
            </w:sdtContent>
          </w:sdt>
          <w:sdt>
            <w:sdtPr>
              <w:rPr>
                <w:rFonts w:ascii="Source Sans Pro" w:hAnsi="Source Sans Pro"/>
                <w:color w:val="76787A"/>
              </w:rPr>
              <w:tag w:val="goog_rdk_937"/>
              <w:id w:val="-16162013"/>
            </w:sdtPr>
            <w:sdtEndPr/>
            <w:sdtContent>
              <w:sdt>
                <w:sdtPr>
                  <w:rPr>
                    <w:rFonts w:ascii="Source Sans Pro" w:hAnsi="Source Sans Pro"/>
                    <w:color w:val="76787A"/>
                  </w:rPr>
                  <w:tag w:val="goog_rdk_938"/>
                  <w:id w:val="-1630160030"/>
                </w:sdtPr>
                <w:sdtEndPr/>
                <w:sdtContent>
                  <w:r w:rsidRPr="00156341">
                    <w:rPr>
                      <w:rFonts w:ascii="Source Sans Pro" w:hAnsi="Source Sans Pro"/>
                      <w:color w:val="76787A"/>
                    </w:rPr>
                    <w:t>S</w:t>
                  </w:r>
                </w:sdtContent>
              </w:sdt>
            </w:sdtContent>
          </w:sdt>
          <w:sdt>
            <w:sdtPr>
              <w:rPr>
                <w:rFonts w:ascii="Source Sans Pro" w:hAnsi="Source Sans Pro"/>
                <w:color w:val="76787A"/>
              </w:rPr>
              <w:tag w:val="goog_rdk_939"/>
              <w:id w:val="-2080818255"/>
            </w:sdtPr>
            <w:sdtEndPr/>
            <w:sdtContent>
              <w:sdt>
                <w:sdtPr>
                  <w:rPr>
                    <w:rFonts w:ascii="Source Sans Pro" w:hAnsi="Source Sans Pro"/>
                    <w:color w:val="76787A"/>
                  </w:rPr>
                  <w:tag w:val="goog_rdk_940"/>
                  <w:id w:val="-1893730538"/>
                </w:sdtPr>
                <w:sdtEndPr/>
                <w:sdtContent>
                  <w:r w:rsidRPr="00156341">
                    <w:rPr>
                      <w:rFonts w:ascii="Source Sans Pro" w:hAnsi="Source Sans Pro"/>
                      <w:color w:val="76787A"/>
                    </w:rPr>
                    <w:t xml:space="preserve">ecretary of Iran’s </w:t>
                  </w:r>
                </w:sdtContent>
              </w:sdt>
            </w:sdtContent>
          </w:sdt>
          <w:sdt>
            <w:sdtPr>
              <w:rPr>
                <w:rFonts w:ascii="Source Sans Pro" w:hAnsi="Source Sans Pro"/>
                <w:color w:val="76787A"/>
              </w:rPr>
              <w:tag w:val="goog_rdk_941"/>
              <w:id w:val="1829405225"/>
            </w:sdtPr>
            <w:sdtEndPr/>
            <w:sdtContent>
              <w:sdt>
                <w:sdtPr>
                  <w:rPr>
                    <w:rFonts w:ascii="Source Sans Pro" w:hAnsi="Source Sans Pro"/>
                    <w:color w:val="76787A"/>
                  </w:rPr>
                  <w:tag w:val="goog_rdk_942"/>
                  <w:id w:val="1491202901"/>
                </w:sdtPr>
                <w:sdtEndPr/>
                <w:sdtContent>
                  <w:r w:rsidRPr="00156341">
                    <w:rPr>
                      <w:rFonts w:ascii="Source Sans Pro" w:hAnsi="Source Sans Pro"/>
                      <w:color w:val="76787A"/>
                    </w:rPr>
                    <w:t>H</w:t>
                  </w:r>
                </w:sdtContent>
              </w:sdt>
            </w:sdtContent>
          </w:sdt>
          <w:sdt>
            <w:sdtPr>
              <w:rPr>
                <w:rFonts w:ascii="Source Sans Pro" w:hAnsi="Source Sans Pro"/>
                <w:color w:val="76787A"/>
              </w:rPr>
              <w:tag w:val="goog_rdk_943"/>
              <w:id w:val="69403500"/>
            </w:sdtPr>
            <w:sdtEndPr/>
            <w:sdtContent>
              <w:sdt>
                <w:sdtPr>
                  <w:rPr>
                    <w:rFonts w:ascii="Source Sans Pro" w:hAnsi="Source Sans Pro"/>
                    <w:color w:val="76787A"/>
                  </w:rPr>
                  <w:tag w:val="goog_rdk_944"/>
                  <w:id w:val="-1358654095"/>
                </w:sdtPr>
                <w:sdtEndPr/>
                <w:sdtContent/>
              </w:sdt>
              <w:sdt>
                <w:sdtPr>
                  <w:rPr>
                    <w:rFonts w:ascii="Source Sans Pro" w:hAnsi="Source Sans Pro"/>
                    <w:color w:val="76787A"/>
                  </w:rPr>
                  <w:tag w:val="goog_rdk_946"/>
                  <w:id w:val="1518112425"/>
                </w:sdtPr>
                <w:sdtEndPr/>
                <w:sdtContent>
                  <w:r w:rsidRPr="00156341">
                    <w:rPr>
                      <w:rFonts w:ascii="Source Sans Pro" w:hAnsi="Source Sans Pro"/>
                      <w:color w:val="76787A"/>
                    </w:rPr>
                    <w:t xml:space="preserve">igh </w:t>
                  </w:r>
                </w:sdtContent>
              </w:sdt>
            </w:sdtContent>
          </w:sdt>
          <w:sdt>
            <w:sdtPr>
              <w:rPr>
                <w:rFonts w:ascii="Source Sans Pro" w:hAnsi="Source Sans Pro"/>
                <w:color w:val="76787A"/>
              </w:rPr>
              <w:tag w:val="goog_rdk_949"/>
              <w:id w:val="-681432198"/>
            </w:sdtPr>
            <w:sdtEndPr/>
            <w:sdtContent>
              <w:sdt>
                <w:sdtPr>
                  <w:rPr>
                    <w:rFonts w:ascii="Source Sans Pro" w:hAnsi="Source Sans Pro"/>
                    <w:color w:val="76787A"/>
                  </w:rPr>
                  <w:tag w:val="goog_rdk_950"/>
                  <w:id w:val="-1841224828"/>
                </w:sdtPr>
                <w:sdtEndPr/>
                <w:sdtContent>
                  <w:r w:rsidRPr="00156341">
                    <w:rPr>
                      <w:rFonts w:ascii="Source Sans Pro" w:hAnsi="Source Sans Pro"/>
                      <w:color w:val="76787A"/>
                    </w:rPr>
                    <w:t>C</w:t>
                  </w:r>
                </w:sdtContent>
              </w:sdt>
            </w:sdtContent>
          </w:sdt>
          <w:sdt>
            <w:sdtPr>
              <w:rPr>
                <w:rFonts w:ascii="Source Sans Pro" w:hAnsi="Source Sans Pro"/>
                <w:color w:val="76787A"/>
              </w:rPr>
              <w:tag w:val="goog_rdk_951"/>
              <w:id w:val="-1866824218"/>
            </w:sdtPr>
            <w:sdtEndPr/>
            <w:sdtContent>
              <w:sdt>
                <w:sdtPr>
                  <w:rPr>
                    <w:rFonts w:ascii="Source Sans Pro" w:hAnsi="Source Sans Pro"/>
                    <w:color w:val="76787A"/>
                  </w:rPr>
                  <w:tag w:val="goog_rdk_952"/>
                  <w:id w:val="657423128"/>
                </w:sdtPr>
                <w:sdtEndPr/>
                <w:sdtContent>
                  <w:r w:rsidRPr="00156341">
                    <w:rPr>
                      <w:rFonts w:ascii="Source Sans Pro" w:hAnsi="Source Sans Pro"/>
                      <w:color w:val="76787A"/>
                    </w:rPr>
                    <w:t xml:space="preserve">ouncil for </w:t>
                  </w:r>
                </w:sdtContent>
              </w:sdt>
            </w:sdtContent>
          </w:sdt>
          <w:sdt>
            <w:sdtPr>
              <w:rPr>
                <w:rFonts w:ascii="Source Sans Pro" w:hAnsi="Source Sans Pro"/>
                <w:color w:val="76787A"/>
              </w:rPr>
              <w:tag w:val="goog_rdk_955"/>
              <w:id w:val="385915720"/>
            </w:sdtPr>
            <w:sdtEndPr/>
            <w:sdtContent>
              <w:sdt>
                <w:sdtPr>
                  <w:rPr>
                    <w:rFonts w:ascii="Source Sans Pro" w:hAnsi="Source Sans Pro"/>
                    <w:color w:val="76787A"/>
                  </w:rPr>
                  <w:tag w:val="goog_rdk_956"/>
                  <w:id w:val="457150954"/>
                </w:sdtPr>
                <w:sdtEndPr/>
                <w:sdtContent>
                  <w:r w:rsidRPr="00156341">
                    <w:rPr>
                      <w:rFonts w:ascii="Source Sans Pro" w:hAnsi="Source Sans Pro"/>
                      <w:color w:val="76787A"/>
                    </w:rPr>
                    <w:t>H</w:t>
                  </w:r>
                </w:sdtContent>
              </w:sdt>
            </w:sdtContent>
          </w:sdt>
          <w:sdt>
            <w:sdtPr>
              <w:rPr>
                <w:rFonts w:ascii="Source Sans Pro" w:hAnsi="Source Sans Pro"/>
                <w:color w:val="76787A"/>
              </w:rPr>
              <w:tag w:val="goog_rdk_957"/>
              <w:id w:val="1697269996"/>
            </w:sdtPr>
            <w:sdtEndPr/>
            <w:sdtContent>
              <w:sdt>
                <w:sdtPr>
                  <w:rPr>
                    <w:rFonts w:ascii="Source Sans Pro" w:hAnsi="Source Sans Pro"/>
                    <w:color w:val="76787A"/>
                  </w:rPr>
                  <w:tag w:val="goog_rdk_958"/>
                  <w:id w:val="2087561950"/>
                </w:sdtPr>
                <w:sdtEndPr/>
                <w:sdtContent>
                  <w:r w:rsidRPr="00156341">
                    <w:rPr>
                      <w:rFonts w:ascii="Source Sans Pro" w:hAnsi="Source Sans Pro"/>
                      <w:color w:val="76787A"/>
                    </w:rPr>
                    <w:t xml:space="preserve">uman </w:t>
                  </w:r>
                </w:sdtContent>
              </w:sdt>
            </w:sdtContent>
          </w:sdt>
          <w:sdt>
            <w:sdtPr>
              <w:rPr>
                <w:rFonts w:ascii="Source Sans Pro" w:hAnsi="Source Sans Pro"/>
                <w:color w:val="76787A"/>
              </w:rPr>
              <w:tag w:val="goog_rdk_961"/>
              <w:id w:val="1426229509"/>
            </w:sdtPr>
            <w:sdtEndPr/>
            <w:sdtContent>
              <w:sdt>
                <w:sdtPr>
                  <w:rPr>
                    <w:rFonts w:ascii="Source Sans Pro" w:hAnsi="Source Sans Pro"/>
                    <w:color w:val="76787A"/>
                  </w:rPr>
                  <w:tag w:val="goog_rdk_962"/>
                  <w:id w:val="-617757364"/>
                </w:sdtPr>
                <w:sdtEndPr/>
                <w:sdtContent>
                  <w:r w:rsidRPr="00156341">
                    <w:rPr>
                      <w:rFonts w:ascii="Source Sans Pro" w:hAnsi="Source Sans Pro"/>
                      <w:color w:val="76787A"/>
                    </w:rPr>
                    <w:t>R</w:t>
                  </w:r>
                </w:sdtContent>
              </w:sdt>
            </w:sdtContent>
          </w:sdt>
          <w:sdt>
            <w:sdtPr>
              <w:rPr>
                <w:rFonts w:ascii="Source Sans Pro" w:hAnsi="Source Sans Pro"/>
                <w:color w:val="76787A"/>
              </w:rPr>
              <w:tag w:val="goog_rdk_963"/>
              <w:id w:val="-333919977"/>
            </w:sdtPr>
            <w:sdtEndPr/>
            <w:sdtContent>
              <w:sdt>
                <w:sdtPr>
                  <w:rPr>
                    <w:rFonts w:ascii="Source Sans Pro" w:hAnsi="Source Sans Pro"/>
                    <w:color w:val="76787A"/>
                  </w:rPr>
                  <w:tag w:val="goog_rdk_964"/>
                  <w:id w:val="-209729652"/>
                </w:sdtPr>
                <w:sdtEndPr/>
                <w:sdtContent>
                  <w:r w:rsidRPr="00156341">
                    <w:rPr>
                      <w:rFonts w:ascii="Source Sans Pro" w:hAnsi="Source Sans Pro"/>
                      <w:color w:val="76787A"/>
                    </w:rPr>
                    <w:t>ights said that homosexuality was regarded as “an illness and malady” in the Islamic Republic of Iran. Negative comments from Iranian officials have been regularly and recently reported, where they used terms such as “immoral”, “corrupt”, “animals”, “sick”</w:t>
                  </w:r>
                  <w:r w:rsidRPr="00156341">
                    <w:rPr>
                      <w:rFonts w:ascii="Source Sans Pro" w:hAnsi="Source Sans Pro"/>
                      <w:color w:val="76787A"/>
                    </w:rPr>
                    <w:t xml:space="preserve"> or “Western” to qualify homosexual individuals. Such openly hostile behavio</w:t>
                  </w:r>
                </w:sdtContent>
              </w:sdt>
              <w:sdt>
                <w:sdtPr>
                  <w:rPr>
                    <w:rFonts w:ascii="Source Sans Pro" w:hAnsi="Source Sans Pro"/>
                    <w:color w:val="76787A"/>
                  </w:rPr>
                  <w:tag w:val="goog_rdk_967"/>
                  <w:id w:val="-1051450898"/>
                </w:sdtPr>
                <w:sdtEndPr/>
                <w:sdtContent>
                  <w:r w:rsidRPr="00156341">
                    <w:rPr>
                      <w:rFonts w:ascii="Source Sans Pro" w:hAnsi="Source Sans Pro"/>
                      <w:color w:val="76787A"/>
                    </w:rPr>
                    <w:t>r towards the lesbian, gay and bisexual community from government officials may further impair LGBTIQ+ persons’ access to employment, social services, health care and educat</w:t>
                  </w:r>
                  <w:r w:rsidRPr="00156341">
                    <w:rPr>
                      <w:rFonts w:ascii="Source Sans Pro" w:hAnsi="Source Sans Pro"/>
                      <w:color w:val="76787A"/>
                    </w:rPr>
                    <w:t xml:space="preserve">ion as it creates a permissive environment for the exclusion and societal stigmatization against LGBTIQ+ individuals in Iran. </w:t>
                  </w:r>
                </w:sdtContent>
              </w:sdt>
            </w:sdtContent>
          </w:sdt>
        </w:p>
      </w:sdtContent>
    </w:sdt>
    <w:sdt>
      <w:sdtPr>
        <w:rPr>
          <w:rFonts w:ascii="Source Sans Pro" w:hAnsi="Source Sans Pro"/>
          <w:color w:val="76787A"/>
        </w:rPr>
        <w:tag w:val="goog_rdk_972"/>
        <w:id w:val="-424410627"/>
      </w:sdtPr>
      <w:sdtEndPr/>
      <w:sdtContent>
        <w:p w14:paraId="0000012A" w14:textId="0C06EBB3" w:rsidR="002A2113" w:rsidRPr="00156341"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color w:val="76787A"/>
              </w:rPr>
              <w:tag w:val="goog_rdk_969"/>
              <w:id w:val="-1889788885"/>
            </w:sdtPr>
            <w:sdtEndPr/>
            <w:sdtContent>
              <w:sdt>
                <w:sdtPr>
                  <w:rPr>
                    <w:rFonts w:ascii="Source Sans Pro" w:hAnsi="Source Sans Pro"/>
                    <w:color w:val="76787A"/>
                  </w:rPr>
                  <w:tag w:val="goog_rdk_970"/>
                  <w:id w:val="294878656"/>
                </w:sdtPr>
                <w:sdtEndPr/>
                <w:sdtContent>
                  <w:r w:rsidRPr="00156341">
                    <w:rPr>
                      <w:rFonts w:ascii="Source Sans Pro" w:hAnsi="Source Sans Pro"/>
                      <w:color w:val="76787A"/>
                    </w:rPr>
                    <w:t>In 2017, the Supreme Leader Ali Khamenei criticized the UNESCO Education 2030’s initiative as a vehicle of Western influenc</w:t>
                  </w:r>
                  <w:r w:rsidRPr="00156341">
                    <w:rPr>
                      <w:rFonts w:ascii="Source Sans Pro" w:hAnsi="Source Sans Pro"/>
                      <w:color w:val="76787A"/>
                    </w:rPr>
                    <w:t>e in Iran and other prominent official figures accused it of promoting homosexuality or ‘perversion’, as it advocates against the use of violence against students and therefore may discourage teachers from confronting students of diverse sexual orientation</w:t>
                  </w:r>
                  <w:r w:rsidRPr="00156341">
                    <w:rPr>
                      <w:rFonts w:ascii="Source Sans Pro" w:hAnsi="Source Sans Pro"/>
                      <w:color w:val="76787A"/>
                    </w:rPr>
                    <w:t xml:space="preserve"> or gender identity.</w:t>
                  </w:r>
                </w:sdtContent>
              </w:sdt>
              <w:r w:rsidRPr="00156341">
                <w:rPr>
                  <w:rFonts w:ascii="Source Sans Pro" w:eastAsia="Source Sans Pro" w:hAnsi="Source Sans Pro" w:cs="Source Sans Pro"/>
                  <w:color w:val="76787A"/>
                  <w:sz w:val="26"/>
                  <w:szCs w:val="26"/>
                  <w:vertAlign w:val="superscript"/>
                </w:rPr>
                <w:footnoteReference w:id="38"/>
              </w:r>
              <w:sdt>
                <w:sdtPr>
                  <w:rPr>
                    <w:rFonts w:ascii="Source Sans Pro" w:hAnsi="Source Sans Pro"/>
                    <w:color w:val="76787A"/>
                  </w:rPr>
                  <w:tag w:val="goog_rdk_971"/>
                  <w:id w:val="-488098186"/>
                </w:sdtPr>
                <w:sdtEndPr/>
                <w:sdtContent>
                  <w:r w:rsidRPr="00156341">
                    <w:rPr>
                      <w:rFonts w:ascii="Source Sans Pro" w:hAnsi="Source Sans Pro"/>
                      <w:color w:val="76787A"/>
                    </w:rPr>
                    <w:t xml:space="preserve"> Students are reportedly physically and mentally abused by teachers and school administrators because of their sexual orientation and/or gender identity, pushing them in some cases to drop out from school.</w:t>
                  </w:r>
                </w:sdtContent>
              </w:sdt>
            </w:sdtContent>
          </w:sdt>
        </w:p>
      </w:sdtContent>
    </w:sdt>
    <w:sdt>
      <w:sdtPr>
        <w:rPr>
          <w:rFonts w:ascii="Source Sans Pro" w:hAnsi="Source Sans Pro"/>
          <w:color w:val="76787A"/>
        </w:rPr>
        <w:tag w:val="goog_rdk_985"/>
        <w:id w:val="-991016403"/>
      </w:sdtPr>
      <w:sdtEndPr/>
      <w:sdtContent>
        <w:p w14:paraId="0000012B" w14:textId="66CD4F5E" w:rsidR="002A2113" w:rsidRPr="00156341"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sdt>
            <w:sdtPr>
              <w:rPr>
                <w:rFonts w:ascii="Source Sans Pro" w:hAnsi="Source Sans Pro"/>
                <w:color w:val="76787A"/>
              </w:rPr>
              <w:tag w:val="goog_rdk_973"/>
              <w:id w:val="779064781"/>
            </w:sdtPr>
            <w:sdtEndPr/>
            <w:sdtContent>
              <w:sdt>
                <w:sdtPr>
                  <w:rPr>
                    <w:rFonts w:ascii="Source Sans Pro" w:hAnsi="Source Sans Pro"/>
                    <w:color w:val="76787A"/>
                  </w:rPr>
                  <w:tag w:val="goog_rdk_974"/>
                  <w:id w:val="2118478297"/>
                </w:sdtPr>
                <w:sdtEndPr/>
                <w:sdtContent>
                  <w:r w:rsidRPr="00156341">
                    <w:rPr>
                      <w:rFonts w:ascii="Source Sans Pro" w:hAnsi="Source Sans Pro"/>
                      <w:color w:val="76787A"/>
                    </w:rPr>
                    <w:t xml:space="preserve">LGBTIQ+ individuals </w:t>
                  </w:r>
                  <w:r w:rsidRPr="00156341">
                    <w:rPr>
                      <w:rFonts w:ascii="Source Sans Pro" w:hAnsi="Source Sans Pro"/>
                      <w:color w:val="76787A"/>
                    </w:rPr>
                    <w:t xml:space="preserve">face barriers in accessing healthcare. </w:t>
                  </w:r>
                </w:sdtContent>
              </w:sdt>
              <w:sdt>
                <w:sdtPr>
                  <w:rPr>
                    <w:rFonts w:ascii="Source Sans Pro" w:hAnsi="Source Sans Pro"/>
                    <w:color w:val="76787A"/>
                  </w:rPr>
                  <w:tag w:val="goog_rdk_975"/>
                  <w:id w:val="-258209932"/>
                </w:sdtPr>
                <w:sdtEndPr/>
                <w:sdtContent>
                  <w:r w:rsidRPr="00156341">
                    <w:rPr>
                      <w:rFonts w:ascii="Source Sans Pro" w:hAnsi="Source Sans Pro"/>
                      <w:color w:val="76787A"/>
                    </w:rPr>
                    <w:t xml:space="preserve">Access to information about STDs/STIs and their appropriate targeted treatment, as well as general safe-sex advice is very limited in Iran, restricting significantly the access to sexual health for the heterosexual </w:t>
                  </w:r>
                  <w:r w:rsidRPr="00156341">
                    <w:rPr>
                      <w:rFonts w:ascii="Source Sans Pro" w:hAnsi="Source Sans Pro"/>
                      <w:color w:val="76787A"/>
                    </w:rPr>
                    <w:t>cisgender population, and almost entirely for the LGBT community.</w:t>
                  </w:r>
                </w:sdtContent>
              </w:sdt>
            </w:sdtContent>
          </w:sdt>
          <w:r w:rsidRPr="00156341">
            <w:rPr>
              <w:rFonts w:ascii="Source Sans Pro" w:eastAsia="Source Sans Pro" w:hAnsi="Source Sans Pro" w:cs="Source Sans Pro"/>
              <w:color w:val="76787A"/>
            </w:rPr>
            <w:t xml:space="preserve"> Dr. </w:t>
          </w:r>
          <w:proofErr w:type="spellStart"/>
          <w:r w:rsidRPr="00156341">
            <w:rPr>
              <w:rFonts w:ascii="Source Sans Pro" w:eastAsia="Source Sans Pro" w:hAnsi="Source Sans Pro" w:cs="Source Sans Pro"/>
              <w:color w:val="76787A"/>
            </w:rPr>
            <w:t>Arash</w:t>
          </w:r>
          <w:proofErr w:type="spellEnd"/>
          <w:r w:rsidRPr="00156341">
            <w:rPr>
              <w:rFonts w:ascii="Source Sans Pro" w:eastAsia="Source Sans Pro" w:hAnsi="Source Sans Pro" w:cs="Source Sans Pro"/>
              <w:color w:val="76787A"/>
            </w:rPr>
            <w:t xml:space="preserve"> </w:t>
          </w:r>
          <w:proofErr w:type="spellStart"/>
          <w:r w:rsidRPr="00156341">
            <w:rPr>
              <w:rFonts w:ascii="Source Sans Pro" w:eastAsia="Source Sans Pro" w:hAnsi="Source Sans Pro" w:cs="Source Sans Pro"/>
              <w:color w:val="76787A"/>
            </w:rPr>
            <w:t>Alaei</w:t>
          </w:r>
          <w:proofErr w:type="spellEnd"/>
          <w:r w:rsidRPr="00156341">
            <w:rPr>
              <w:rFonts w:ascii="Source Sans Pro" w:eastAsia="Source Sans Pro" w:hAnsi="Source Sans Pro" w:cs="Source Sans Pro"/>
              <w:color w:val="76787A"/>
            </w:rPr>
            <w:t>, one of Iran’s pioneering HIV/AIDS practitioners – who was imprisoned between 2008 and 2011 under the charge of</w:t>
          </w:r>
          <w:r w:rsidR="00156341">
            <w:rPr>
              <w:rFonts w:ascii="Source Sans Pro" w:eastAsia="Source Sans Pro" w:hAnsi="Source Sans Pro" w:cs="Source Sans Pro"/>
              <w:color w:val="76787A"/>
            </w:rPr>
            <w:t xml:space="preserve"> </w:t>
          </w:r>
          <w:r w:rsidRPr="00156341">
            <w:rPr>
              <w:rFonts w:ascii="Source Sans Pro" w:eastAsia="Source Sans Pro" w:hAnsi="Source Sans Pro" w:cs="Source Sans Pro"/>
              <w:color w:val="76787A"/>
            </w:rPr>
            <w:t>“communications with an enemy government” – commented that sexual health services remained inaccessible to many LGBT</w:t>
          </w:r>
          <w:sdt>
            <w:sdtPr>
              <w:rPr>
                <w:rFonts w:ascii="Source Sans Pro" w:hAnsi="Source Sans Pro"/>
                <w:color w:val="76787A"/>
              </w:rPr>
              <w:tag w:val="goog_rdk_983"/>
              <w:id w:val="-1168551901"/>
            </w:sdtPr>
            <w:sdtEndPr/>
            <w:sdtContent>
              <w:r w:rsidRPr="00156341">
                <w:rPr>
                  <w:rFonts w:ascii="Source Sans Pro" w:eastAsia="Source Sans Pro" w:hAnsi="Source Sans Pro" w:cs="Source Sans Pro"/>
                  <w:color w:val="76787A"/>
                </w:rPr>
                <w:t>IQ+</w:t>
              </w:r>
            </w:sdtContent>
          </w:sdt>
          <w:r w:rsidRPr="00156341">
            <w:rPr>
              <w:rFonts w:ascii="Source Sans Pro" w:eastAsia="Source Sans Pro" w:hAnsi="Source Sans Pro" w:cs="Source Sans Pro"/>
              <w:color w:val="76787A"/>
            </w:rPr>
            <w:t xml:space="preserve"> citiz</w:t>
          </w:r>
          <w:r w:rsidRPr="00156341">
            <w:rPr>
              <w:rFonts w:ascii="Source Sans Pro" w:eastAsia="Source Sans Pro" w:hAnsi="Source Sans Pro" w:cs="Source Sans Pro"/>
              <w:color w:val="76787A"/>
            </w:rPr>
            <w:t>ens as their public promotion was prohibited by legal restrictions on discussing same-sex sexual activity.</w:t>
          </w:r>
          <w:r w:rsidRPr="00156341">
            <w:rPr>
              <w:rFonts w:ascii="Source Sans Pro" w:hAnsi="Source Sans Pro"/>
              <w:color w:val="76787A"/>
              <w:vertAlign w:val="superscript"/>
            </w:rPr>
            <w:footnoteReference w:id="39"/>
          </w:r>
          <w:r w:rsidRPr="00156341">
            <w:rPr>
              <w:rFonts w:ascii="Source Sans Pro" w:eastAsia="Source Sans Pro" w:hAnsi="Source Sans Pro" w:cs="Source Sans Pro"/>
              <w:color w:val="76787A"/>
            </w:rPr>
            <w:t xml:space="preserve"> Health-care professionals have been reported to regularly tell gay and lesbian patients that their same-sex attraction and gender non-</w:t>
          </w:r>
          <w:r w:rsidRPr="00156341">
            <w:rPr>
              <w:rFonts w:ascii="Source Sans Pro" w:eastAsia="Source Sans Pro" w:hAnsi="Source Sans Pro" w:cs="Source Sans Pro"/>
              <w:color w:val="76787A"/>
            </w:rPr>
            <w:lastRenderedPageBreak/>
            <w:t>conformity are a sign of Gender Identity Disorder that must be treated with “reparative” therapies or sex reassignment su</w:t>
          </w:r>
          <w:r w:rsidRPr="00156341">
            <w:rPr>
              <w:rFonts w:ascii="Source Sans Pro" w:eastAsia="Source Sans Pro" w:hAnsi="Source Sans Pro" w:cs="Source Sans Pro"/>
              <w:color w:val="76787A"/>
            </w:rPr>
            <w:t xml:space="preserve">rgeries, which are often carried out without prior </w:t>
          </w:r>
          <w:sdt>
            <w:sdtPr>
              <w:rPr>
                <w:rFonts w:ascii="Source Sans Pro" w:hAnsi="Source Sans Pro"/>
                <w:color w:val="76787A"/>
              </w:rPr>
              <w:tag w:val="goog_rdk_984"/>
              <w:id w:val="1997691108"/>
            </w:sdtPr>
            <w:sdtEndPr/>
            <w:sdtContent>
              <w:r w:rsidRPr="00156341">
                <w:rPr>
                  <w:rFonts w:ascii="Source Sans Pro" w:eastAsia="Source Sans Pro" w:hAnsi="Source Sans Pro" w:cs="Source Sans Pro"/>
                  <w:color w:val="76787A"/>
                </w:rPr>
                <w:t xml:space="preserve">informed </w:t>
              </w:r>
            </w:sdtContent>
          </w:sdt>
          <w:r w:rsidRPr="00156341">
            <w:rPr>
              <w:rFonts w:ascii="Source Sans Pro" w:eastAsia="Source Sans Pro" w:hAnsi="Source Sans Pro" w:cs="Source Sans Pro"/>
              <w:color w:val="76787A"/>
            </w:rPr>
            <w:t>consent.</w:t>
          </w:r>
          <w:r w:rsidRPr="00156341">
            <w:rPr>
              <w:rFonts w:ascii="Source Sans Pro" w:eastAsia="Source Sans Pro" w:hAnsi="Source Sans Pro" w:cs="Source Sans Pro"/>
              <w:color w:val="76787A"/>
              <w:vertAlign w:val="superscript"/>
            </w:rPr>
            <w:footnoteReference w:id="40"/>
          </w:r>
        </w:p>
      </w:sdtContent>
    </w:sdt>
    <w:sdt>
      <w:sdtPr>
        <w:rPr>
          <w:rFonts w:ascii="Source Sans Pro" w:hAnsi="Source Sans Pro"/>
        </w:rPr>
        <w:tag w:val="goog_rdk_989"/>
        <w:id w:val="-167641445"/>
      </w:sdtPr>
      <w:sdtEndPr/>
      <w:sdtContent>
        <w:p w14:paraId="0000012C" w14:textId="1C2FC844"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Transgender individuals also face many barriers in accessing healthcare.</w:t>
          </w:r>
          <w:r w:rsidRPr="000E63BA">
            <w:rPr>
              <w:rFonts w:ascii="Source Sans Pro" w:eastAsia="Source Sans Pro" w:hAnsi="Source Sans Pro" w:cs="Source Sans Pro"/>
              <w:color w:val="76787A"/>
              <w:vertAlign w:val="superscript"/>
            </w:rPr>
            <w:footnoteReference w:id="41"/>
          </w:r>
          <w:r w:rsidRPr="000E63BA">
            <w:rPr>
              <w:rFonts w:ascii="Source Sans Pro" w:eastAsia="Source Sans Pro" w:hAnsi="Source Sans Pro" w:cs="Source Sans Pro"/>
              <w:color w:val="76787A"/>
            </w:rPr>
            <w:t xml:space="preserve">  </w:t>
          </w:r>
          <w:sdt>
            <w:sdtPr>
              <w:rPr>
                <w:rFonts w:ascii="Source Sans Pro" w:hAnsi="Source Sans Pro"/>
              </w:rPr>
              <w:tag w:val="goog_rdk_986"/>
              <w:id w:val="158507263"/>
            </w:sdtPr>
            <w:sdtEndPr/>
            <w:sdtContent>
              <w:r w:rsidRPr="000E63BA">
                <w:rPr>
                  <w:rFonts w:ascii="Source Sans Pro" w:eastAsia="Source Sans Pro" w:hAnsi="Source Sans Pro" w:cs="Source Sans Pro"/>
                  <w:color w:val="76787A"/>
                </w:rPr>
                <w:t xml:space="preserve">In the Islamic Republic of Iran, the lack of laws or legal mechanisms protecting transgender individuals </w:t>
              </w:r>
              <w:r w:rsidRPr="000E63BA">
                <w:rPr>
                  <w:rFonts w:ascii="Source Sans Pro" w:eastAsia="Source Sans Pro" w:hAnsi="Source Sans Pro" w:cs="Source Sans Pro"/>
                  <w:color w:val="76787A"/>
                </w:rPr>
                <w:t>against discrimination and the absence of recognition of transgender individuals who do not pursue sex reassignment surgery leave them without legal guarantee to their rights. Transgender individuals who do not wish, cannot or have not been medically allow</w:t>
              </w:r>
              <w:r w:rsidRPr="000E63BA">
                <w:rPr>
                  <w:rFonts w:ascii="Source Sans Pro" w:eastAsia="Source Sans Pro" w:hAnsi="Source Sans Pro" w:cs="Source Sans Pro"/>
                  <w:color w:val="76787A"/>
                </w:rPr>
                <w:t xml:space="preserve">ed to go through sex reassignment surgery are not eligible to obtain legal recognition corresponding to their gender identity. </w:t>
              </w:r>
            </w:sdtContent>
          </w:sdt>
          <w:r w:rsidRPr="000E63BA">
            <w:rPr>
              <w:rFonts w:ascii="Source Sans Pro" w:eastAsia="Source Sans Pro" w:hAnsi="Source Sans Pro" w:cs="Source Sans Pro"/>
              <w:color w:val="76787A"/>
            </w:rPr>
            <w:t>Though the State provides subsidies to fund gender reassignment surgery, they do not cover the full cost and insurance companie</w:t>
          </w:r>
          <w:r w:rsidRPr="000E63BA">
            <w:rPr>
              <w:rFonts w:ascii="Source Sans Pro" w:eastAsia="Source Sans Pro" w:hAnsi="Source Sans Pro" w:cs="Source Sans Pro"/>
              <w:color w:val="76787A"/>
            </w:rPr>
            <w:t>s often decline to cover elements of transition-related care</w:t>
          </w:r>
          <w:r w:rsidRPr="000E63BA">
            <w:rPr>
              <w:rFonts w:ascii="Source Sans Pro" w:eastAsia="Source Sans Pro" w:hAnsi="Source Sans Pro" w:cs="Source Sans Pro"/>
              <w:color w:val="76787A"/>
              <w:vertAlign w:val="superscript"/>
            </w:rPr>
            <w:footnoteReference w:id="42"/>
          </w:r>
          <w:r w:rsidRPr="000E63BA">
            <w:rPr>
              <w:rFonts w:ascii="Source Sans Pro" w:eastAsia="Source Sans Pro" w:hAnsi="Source Sans Pro" w:cs="Source Sans Pro"/>
              <w:color w:val="76787A"/>
            </w:rPr>
            <w:t xml:space="preserve">. Individuals who have undergone reassignment surgery sometimes suffer from debilitating side effects and complications including severe bleeding, severe infection, scarring, chronic </w:t>
          </w:r>
          <w:proofErr w:type="gramStart"/>
          <w:r w:rsidRPr="000E63BA">
            <w:rPr>
              <w:rFonts w:ascii="Source Sans Pro" w:eastAsia="Source Sans Pro" w:hAnsi="Source Sans Pro" w:cs="Source Sans Pro"/>
              <w:color w:val="76787A"/>
            </w:rPr>
            <w:t>pain</w:t>
          </w:r>
          <w:proofErr w:type="gramEnd"/>
          <w:r w:rsidRPr="000E63BA">
            <w:rPr>
              <w:rFonts w:ascii="Source Sans Pro" w:eastAsia="Source Sans Pro" w:hAnsi="Source Sans Pro" w:cs="Source Sans Pro"/>
              <w:color w:val="76787A"/>
            </w:rPr>
            <w:t xml:space="preserve"> and rectovaginal fistulas</w:t>
          </w:r>
          <w:sdt>
            <w:sdtPr>
              <w:rPr>
                <w:rFonts w:ascii="Source Sans Pro" w:hAnsi="Source Sans Pro"/>
              </w:rPr>
              <w:tag w:val="goog_rdk_987"/>
              <w:id w:val="-972363914"/>
            </w:sdtPr>
            <w:sdtEndPr/>
            <w:sdtContent>
              <w:r w:rsidRPr="000E63BA">
                <w:rPr>
                  <w:rFonts w:ascii="Source Sans Pro" w:eastAsia="Source Sans Pro" w:hAnsi="Source Sans Pro" w:cs="Source Sans Pro"/>
                  <w:color w:val="76787A"/>
                </w:rPr>
                <w:t>.</w:t>
              </w:r>
            </w:sdtContent>
          </w:sdt>
          <w:r w:rsidRPr="000E63BA">
            <w:rPr>
              <w:rFonts w:ascii="Source Sans Pro" w:eastAsia="Source Sans Pro" w:hAnsi="Source Sans Pro" w:cs="Source Sans Pro"/>
              <w:color w:val="76787A"/>
              <w:vertAlign w:val="superscript"/>
            </w:rPr>
            <w:footnoteReference w:id="43"/>
          </w:r>
          <w:sdt>
            <w:sdtPr>
              <w:rPr>
                <w:rFonts w:ascii="Source Sans Pro" w:hAnsi="Source Sans Pro"/>
              </w:rPr>
              <w:tag w:val="goog_rdk_988"/>
              <w:id w:val="-1357878496"/>
              <w:showingPlcHdr/>
            </w:sdtPr>
            <w:sdtEndPr/>
            <w:sdtContent>
              <w:r w:rsidR="00880790" w:rsidRPr="000E63BA">
                <w:rPr>
                  <w:rFonts w:ascii="Source Sans Pro" w:hAnsi="Source Sans Pro"/>
                </w:rPr>
                <w:t xml:space="preserve">     </w:t>
              </w:r>
            </w:sdtContent>
          </w:sdt>
        </w:p>
      </w:sdtContent>
    </w:sdt>
    <w:p w14:paraId="0000012D" w14:textId="6BC68882" w:rsidR="002A2113" w:rsidRPr="000E63BA" w:rsidRDefault="00EF493E">
      <w:pPr>
        <w:numPr>
          <w:ilvl w:val="0"/>
          <w:numId w:val="1"/>
        </w:numPr>
        <w:pBdr>
          <w:top w:val="nil"/>
          <w:left w:val="nil"/>
          <w:bottom w:val="nil"/>
          <w:right w:val="nil"/>
          <w:between w:val="nil"/>
        </w:pBdr>
        <w:shd w:val="clear" w:color="auto" w:fill="FFFFFF"/>
        <w:spacing w:before="200"/>
        <w:rPr>
          <w:rFonts w:ascii="Source Sans Pro" w:eastAsia="Source Sans Pro" w:hAnsi="Source Sans Pro" w:cs="Source Sans Pro"/>
          <w:color w:val="76787A"/>
        </w:rPr>
      </w:pPr>
      <w:bookmarkStart w:id="2" w:name="_heading=h.30j0zll" w:colFirst="0" w:colLast="0"/>
      <w:bookmarkEnd w:id="2"/>
      <w:r w:rsidRPr="000E63BA">
        <w:rPr>
          <w:rFonts w:ascii="Source Sans Pro" w:eastAsia="Source Sans Pro" w:hAnsi="Source Sans Pro" w:cs="Source Sans Pro"/>
          <w:color w:val="76787A"/>
        </w:rPr>
        <w:t>LGBT</w:t>
      </w:r>
      <w:sdt>
        <w:sdtPr>
          <w:rPr>
            <w:rFonts w:ascii="Source Sans Pro" w:hAnsi="Source Sans Pro"/>
          </w:rPr>
          <w:tag w:val="goog_rdk_990"/>
          <w:id w:val="-3218303"/>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individuals have also reported experiencing constant surveillance by the state’s intelligence service. The 2009 Computer Crimes Law radically expanded state powers for surveillance and online content censorship and has had a chilling effect upon freedom o</w:t>
      </w:r>
      <w:r w:rsidRPr="000E63BA">
        <w:rPr>
          <w:rFonts w:ascii="Source Sans Pro" w:eastAsia="Source Sans Pro" w:hAnsi="Source Sans Pro" w:cs="Source Sans Pro"/>
          <w:color w:val="76787A"/>
        </w:rPr>
        <w:t>f expression online, with LGBT</w:t>
      </w:r>
      <w:sdt>
        <w:sdtPr>
          <w:rPr>
            <w:rFonts w:ascii="Source Sans Pro" w:hAnsi="Source Sans Pro"/>
          </w:rPr>
          <w:tag w:val="goog_rdk_991"/>
          <w:id w:val="-2061242088"/>
        </w:sdtPr>
        <w:sdtEndPr/>
        <w:sdtContent>
          <w:r w:rsidRPr="000E63BA">
            <w:rPr>
              <w:rFonts w:ascii="Source Sans Pro" w:eastAsia="Source Sans Pro" w:hAnsi="Source Sans Pro" w:cs="Source Sans Pro"/>
              <w:color w:val="76787A"/>
            </w:rPr>
            <w:t>IQ+</w:t>
          </w:r>
        </w:sdtContent>
      </w:sdt>
      <w:r w:rsidRPr="000E63BA">
        <w:rPr>
          <w:rFonts w:ascii="Source Sans Pro" w:eastAsia="Source Sans Pro" w:hAnsi="Source Sans Pro" w:cs="Source Sans Pro"/>
          <w:color w:val="76787A"/>
        </w:rPr>
        <w:t xml:space="preserve"> citizens particularly adversely affected.</w:t>
      </w:r>
    </w:p>
    <w:p w14:paraId="0000012E" w14:textId="77777777" w:rsidR="002A2113" w:rsidRPr="000E63BA" w:rsidRDefault="00EF493E">
      <w:pPr>
        <w:numPr>
          <w:ilvl w:val="0"/>
          <w:numId w:val="1"/>
        </w:numPr>
        <w:pBdr>
          <w:top w:val="nil"/>
          <w:left w:val="nil"/>
          <w:bottom w:val="nil"/>
          <w:right w:val="nil"/>
          <w:between w:val="nil"/>
        </w:pBdr>
        <w:rPr>
          <w:rFonts w:ascii="Source Sans Pro" w:eastAsia="Source Sans Pro" w:hAnsi="Source Sans Pro" w:cs="Source Sans Pro"/>
          <w:color w:val="76787A"/>
        </w:rPr>
      </w:pPr>
      <w:r w:rsidRPr="000E63BA">
        <w:rPr>
          <w:rFonts w:ascii="Source Sans Pro" w:eastAsia="Source Sans Pro" w:hAnsi="Source Sans Pro" w:cs="Source Sans Pro"/>
          <w:color w:val="76787A"/>
        </w:rPr>
        <w:t>Legal barriers to freedom of expression also impact persons of diverse sexual orientation and gender identity. Article 9 of the Iranian Press Law states that a publisher can only receive a publication license if they are deemed to be “free of moral corrupt</w:t>
      </w:r>
      <w:r w:rsidRPr="000E63BA">
        <w:rPr>
          <w:rFonts w:ascii="Source Sans Pro" w:eastAsia="Source Sans Pro" w:hAnsi="Source Sans Pro" w:cs="Source Sans Pro"/>
          <w:color w:val="76787A"/>
        </w:rPr>
        <w:t xml:space="preserve">ion” and Article 6(2) prohibits the publication of “obscene” or “indecent” material. In practice, this prevents individuals from freely expressing their opinion or discussing issues related to gender, </w:t>
      </w:r>
      <w:proofErr w:type="gramStart"/>
      <w:r w:rsidRPr="000E63BA">
        <w:rPr>
          <w:rFonts w:ascii="Source Sans Pro" w:eastAsia="Source Sans Pro" w:hAnsi="Source Sans Pro" w:cs="Source Sans Pro"/>
          <w:color w:val="76787A"/>
        </w:rPr>
        <w:t>sexuality</w:t>
      </w:r>
      <w:proofErr w:type="gramEnd"/>
      <w:r w:rsidRPr="000E63BA">
        <w:rPr>
          <w:rFonts w:ascii="Source Sans Pro" w:eastAsia="Source Sans Pro" w:hAnsi="Source Sans Pro" w:cs="Source Sans Pro"/>
          <w:color w:val="76787A"/>
        </w:rPr>
        <w:t xml:space="preserve"> and bodily autonomy. </w:t>
      </w:r>
    </w:p>
    <w:sdt>
      <w:sdtPr>
        <w:rPr>
          <w:rFonts w:ascii="Source Sans Pro" w:hAnsi="Source Sans Pro"/>
          <w:color w:val="F3765A"/>
          <w:u w:val="single"/>
        </w:rPr>
        <w:tag w:val="goog_rdk_994"/>
        <w:id w:val="-117769035"/>
      </w:sdtPr>
      <w:sdtEndPr/>
      <w:sdtContent>
        <w:p w14:paraId="0000012F" w14:textId="2A69028D" w:rsidR="002A2113" w:rsidRPr="00156341" w:rsidRDefault="00EF493E">
          <w:pPr>
            <w:pBdr>
              <w:top w:val="nil"/>
              <w:left w:val="nil"/>
              <w:bottom w:val="nil"/>
              <w:right w:val="nil"/>
              <w:between w:val="nil"/>
            </w:pBdr>
            <w:rPr>
              <w:rFonts w:ascii="Source Sans Pro" w:eastAsia="Source Sans Pro" w:hAnsi="Source Sans Pro" w:cs="Source Sans Pro"/>
              <w:color w:val="F3765A"/>
              <w:u w:val="single"/>
            </w:rPr>
          </w:pPr>
          <w:sdt>
            <w:sdtPr>
              <w:rPr>
                <w:rFonts w:ascii="Source Sans Pro" w:hAnsi="Source Sans Pro"/>
                <w:color w:val="F3765A"/>
                <w:u w:val="single"/>
              </w:rPr>
              <w:tag w:val="goog_rdk_993"/>
              <w:id w:val="-1883783336"/>
            </w:sdtPr>
            <w:sdtEndPr/>
            <w:sdtContent>
              <w:r w:rsidRPr="00156341">
                <w:rPr>
                  <w:rFonts w:ascii="Source Sans Pro" w:eastAsia="Source Sans Pro" w:hAnsi="Source Sans Pro" w:cs="Source Sans Pro"/>
                  <w:color w:val="F3765A"/>
                  <w:u w:val="single"/>
                </w:rPr>
                <w:t>Suggested recommendatio</w:t>
              </w:r>
              <w:r w:rsidRPr="00156341">
                <w:rPr>
                  <w:rFonts w:ascii="Source Sans Pro" w:eastAsia="Source Sans Pro" w:hAnsi="Source Sans Pro" w:cs="Source Sans Pro"/>
                  <w:color w:val="F3765A"/>
                  <w:u w:val="single"/>
                </w:rPr>
                <w:t>ns:</w:t>
              </w:r>
            </w:sdtContent>
          </w:sdt>
        </w:p>
      </w:sdtContent>
    </w:sdt>
    <w:sdt>
      <w:sdtPr>
        <w:rPr>
          <w:rFonts w:ascii="Source Sans Pro" w:hAnsi="Source Sans Pro"/>
          <w:i/>
          <w:iCs/>
        </w:rPr>
        <w:tag w:val="goog_rdk_998"/>
        <w:id w:val="-2016990729"/>
      </w:sdtPr>
      <w:sdtEndPr/>
      <w:sdtContent>
        <w:p w14:paraId="00000130" w14:textId="61ABA7C0" w:rsidR="002A2113" w:rsidRPr="000E63BA" w:rsidRDefault="00EF493E">
          <w:pPr>
            <w:numPr>
              <w:ilvl w:val="0"/>
              <w:numId w:val="8"/>
            </w:numPr>
            <w:spacing w:after="0" w:line="360" w:lineRule="auto"/>
            <w:rPr>
              <w:rFonts w:ascii="Source Sans Pro" w:eastAsia="Source Sans Pro" w:hAnsi="Source Sans Pro" w:cs="Source Sans Pro"/>
              <w:i/>
              <w:iCs/>
              <w:color w:val="F3765A"/>
              <w:highlight w:val="white"/>
            </w:rPr>
          </w:pPr>
          <w:sdt>
            <w:sdtPr>
              <w:rPr>
                <w:rFonts w:ascii="Source Sans Pro" w:hAnsi="Source Sans Pro"/>
                <w:i/>
                <w:iCs/>
              </w:rPr>
              <w:tag w:val="goog_rdk_995"/>
              <w:id w:val="369041067"/>
            </w:sdtPr>
            <w:sdtEndPr/>
            <w:sdtContent>
              <w:r w:rsidR="00880790" w:rsidRPr="000E63BA">
                <w:rPr>
                  <w:rFonts w:ascii="Source Sans Pro" w:eastAsia="Source Sans Pro" w:hAnsi="Source Sans Pro" w:cs="Source Sans Pro"/>
                  <w:i/>
                  <w:color w:val="F3765A"/>
                  <w:highlight w:val="white"/>
                </w:rPr>
                <w:t>Repeal all</w:t>
              </w:r>
              <w:r w:rsidR="00880790" w:rsidRPr="000E63BA">
                <w:rPr>
                  <w:rFonts w:ascii="Source Sans Pro" w:eastAsia="Source Sans Pro" w:hAnsi="Source Sans Pro" w:cs="Source Sans Pro"/>
                  <w:i/>
                  <w:color w:val="F3765A"/>
                </w:rPr>
                <w:t xml:space="preserve"> laws that criminalize same-sex consensual relations</w:t>
              </w:r>
            </w:sdtContent>
          </w:sdt>
          <w:sdt>
            <w:sdtPr>
              <w:rPr>
                <w:rFonts w:ascii="Source Sans Pro" w:hAnsi="Source Sans Pro"/>
                <w:i/>
                <w:iCs/>
              </w:rPr>
              <w:tag w:val="goog_rdk_996"/>
              <w:id w:val="-79292299"/>
            </w:sdtPr>
            <w:sdtEndPr/>
            <w:sdtContent>
              <w:sdt>
                <w:sdtPr>
                  <w:rPr>
                    <w:rFonts w:ascii="Source Sans Pro" w:hAnsi="Source Sans Pro"/>
                    <w:i/>
                    <w:iCs/>
                  </w:rPr>
                  <w:tag w:val="goog_rdk_997"/>
                  <w:id w:val="-893186403"/>
                </w:sdtPr>
                <w:sdtEndPr/>
                <w:sdtContent/>
              </w:sdt>
            </w:sdtContent>
          </w:sdt>
        </w:p>
      </w:sdtContent>
    </w:sdt>
    <w:sdt>
      <w:sdtPr>
        <w:rPr>
          <w:rFonts w:ascii="Source Sans Pro" w:hAnsi="Source Sans Pro"/>
        </w:rPr>
        <w:tag w:val="goog_rdk_1013"/>
        <w:id w:val="499546051"/>
      </w:sdtPr>
      <w:sdtEndPr/>
      <w:sdtContent>
        <w:p w14:paraId="00000131" w14:textId="574F1369" w:rsidR="002A2113" w:rsidRPr="000E63BA" w:rsidRDefault="00EF493E" w:rsidP="00880790">
          <w:pPr>
            <w:numPr>
              <w:ilvl w:val="0"/>
              <w:numId w:val="8"/>
            </w:numPr>
            <w:spacing w:after="0" w:line="360" w:lineRule="auto"/>
            <w:rPr>
              <w:rFonts w:ascii="Source Sans Pro" w:eastAsia="Source Sans Pro" w:hAnsi="Source Sans Pro" w:cs="Source Sans Pro"/>
              <w:i/>
              <w:color w:val="F3765A"/>
              <w:highlight w:val="white"/>
            </w:rPr>
          </w:pPr>
          <w:sdt>
            <w:sdtPr>
              <w:rPr>
                <w:rFonts w:ascii="Source Sans Pro" w:hAnsi="Source Sans Pro"/>
              </w:rPr>
              <w:tag w:val="goog_rdk_999"/>
              <w:id w:val="707611594"/>
            </w:sdtPr>
            <w:sdtEndPr/>
            <w:sdtContent>
              <w:sdt>
                <w:sdtPr>
                  <w:rPr>
                    <w:rFonts w:ascii="Source Sans Pro" w:hAnsi="Source Sans Pro"/>
                  </w:rPr>
                  <w:tag w:val="goog_rdk_1000"/>
                  <w:id w:val="668448441"/>
                </w:sdtPr>
                <w:sdtEndPr/>
                <w:sdtContent>
                  <w:r w:rsidRPr="000E63BA">
                    <w:rPr>
                      <w:rFonts w:ascii="Source Sans Pro" w:eastAsia="Source Sans Pro" w:hAnsi="Source Sans Pro" w:cs="Source Sans Pro"/>
                      <w:i/>
                      <w:color w:val="F3765A"/>
                      <w:highlight w:val="white"/>
                    </w:rPr>
                    <w:t>Repeal or amend all legislation which provides for or could result in discrimination against, and prosecution and</w:t>
                  </w:r>
                  <w:r w:rsidR="00880790" w:rsidRPr="000E63BA">
                    <w:rPr>
                      <w:rFonts w:ascii="Source Sans Pro" w:eastAsia="Source Sans Pro" w:hAnsi="Source Sans Pro" w:cs="Source Sans Pro"/>
                      <w:i/>
                      <w:color w:val="F3765A"/>
                      <w:highlight w:val="white"/>
                    </w:rPr>
                    <w:t xml:space="preserve"> </w:t>
                  </w:r>
                  <w:r w:rsidRPr="000E63BA">
                    <w:rPr>
                      <w:rFonts w:ascii="Source Sans Pro" w:eastAsia="Source Sans Pro" w:hAnsi="Source Sans Pro" w:cs="Source Sans Pro"/>
                      <w:i/>
                      <w:color w:val="F3765A"/>
                      <w:highlight w:val="white"/>
                    </w:rPr>
                    <w:t>punishment of, people</w:t>
                  </w:r>
                  <w:r w:rsidR="00880790" w:rsidRPr="000E63BA">
                    <w:rPr>
                      <w:rFonts w:ascii="Source Sans Pro" w:eastAsia="Source Sans Pro" w:hAnsi="Source Sans Pro" w:cs="Source Sans Pro"/>
                      <w:i/>
                      <w:color w:val="F3765A"/>
                      <w:highlight w:val="white"/>
                    </w:rPr>
                    <w:t xml:space="preserve"> because</w:t>
                  </w:r>
                  <w:r w:rsidRPr="000E63BA">
                    <w:rPr>
                      <w:rFonts w:ascii="Source Sans Pro" w:eastAsia="Source Sans Pro" w:hAnsi="Source Sans Pro" w:cs="Source Sans Pro"/>
                      <w:i/>
                      <w:color w:val="F3765A"/>
                      <w:highlight w:val="white"/>
                    </w:rPr>
                    <w:t xml:space="preserve"> </w:t>
                  </w:r>
                  <w:r w:rsidRPr="000E63BA">
                    <w:rPr>
                      <w:rFonts w:ascii="Source Sans Pro" w:eastAsia="Source Sans Pro" w:hAnsi="Source Sans Pro" w:cs="Source Sans Pro"/>
                      <w:i/>
                      <w:color w:val="F3765A"/>
                      <w:highlight w:val="white"/>
                    </w:rPr>
                    <w:t>of their</w:t>
                  </w:r>
                </w:sdtContent>
              </w:sdt>
            </w:sdtContent>
          </w:sdt>
          <w:sdt>
            <w:sdtPr>
              <w:rPr>
                <w:rFonts w:ascii="Source Sans Pro" w:hAnsi="Source Sans Pro"/>
              </w:rPr>
              <w:tag w:val="goog_rdk_1001"/>
              <w:id w:val="1006942518"/>
            </w:sdtPr>
            <w:sdtEndPr/>
            <w:sdtContent>
              <w:sdt>
                <w:sdtPr>
                  <w:rPr>
                    <w:rFonts w:ascii="Source Sans Pro" w:hAnsi="Source Sans Pro"/>
                  </w:rPr>
                  <w:tag w:val="goog_rdk_1002"/>
                  <w:id w:val="-741409263"/>
                </w:sdtPr>
                <w:sdtEndPr/>
                <w:sdtContent>
                  <w:r w:rsidRPr="000E63BA">
                    <w:rPr>
                      <w:rFonts w:ascii="Source Sans Pro" w:eastAsia="Source Sans Pro" w:hAnsi="Source Sans Pro" w:cs="Source Sans Pro"/>
                      <w:i/>
                      <w:color w:val="F3765A"/>
                      <w:highlight w:val="white"/>
                    </w:rPr>
                    <w:t xml:space="preserve"> real or perceived</w:t>
                  </w:r>
                </w:sdtContent>
              </w:sdt>
            </w:sdtContent>
          </w:sdt>
          <w:sdt>
            <w:sdtPr>
              <w:rPr>
                <w:rFonts w:ascii="Source Sans Pro" w:hAnsi="Source Sans Pro"/>
              </w:rPr>
              <w:tag w:val="goog_rdk_1003"/>
              <w:id w:val="-1716198908"/>
            </w:sdtPr>
            <w:sdtEndPr/>
            <w:sdtContent>
              <w:sdt>
                <w:sdtPr>
                  <w:rPr>
                    <w:rFonts w:ascii="Source Sans Pro" w:hAnsi="Source Sans Pro"/>
                  </w:rPr>
                  <w:tag w:val="goog_rdk_1004"/>
                  <w:id w:val="-1082519342"/>
                </w:sdtPr>
                <w:sdtEndPr/>
                <w:sdtContent>
                  <w:r w:rsidRPr="000E63BA">
                    <w:rPr>
                      <w:rFonts w:ascii="Source Sans Pro" w:eastAsia="Source Sans Pro" w:hAnsi="Source Sans Pro" w:cs="Source Sans Pro"/>
                      <w:i/>
                      <w:color w:val="F3765A"/>
                      <w:highlight w:val="white"/>
                    </w:rPr>
                    <w:t xml:space="preserve"> sexual orientation or gender identity.</w:t>
                  </w:r>
                </w:sdtContent>
              </w:sdt>
            </w:sdtContent>
          </w:sdt>
          <w:sdt>
            <w:sdtPr>
              <w:rPr>
                <w:rFonts w:ascii="Source Sans Pro" w:hAnsi="Source Sans Pro"/>
              </w:rPr>
              <w:tag w:val="goog_rdk_1005"/>
              <w:id w:val="94994549"/>
            </w:sdtPr>
            <w:sdtEndPr/>
            <w:sdtContent>
              <w:sdt>
                <w:sdtPr>
                  <w:rPr>
                    <w:rFonts w:ascii="Source Sans Pro" w:hAnsi="Source Sans Pro"/>
                  </w:rPr>
                  <w:tag w:val="goog_rdk_1006"/>
                  <w:id w:val="259347958"/>
                </w:sdtPr>
                <w:sdtEndPr/>
                <w:sdtContent>
                  <w:r w:rsidRPr="000E63BA">
                    <w:rPr>
                      <w:rFonts w:ascii="Source Sans Pro" w:eastAsia="Source Sans Pro" w:hAnsi="Source Sans Pro" w:cs="Source Sans Pro"/>
                      <w:i/>
                      <w:color w:val="F3765A"/>
                      <w:highlight w:val="white"/>
                    </w:rPr>
                    <w:t xml:space="preserve">, </w:t>
                  </w:r>
                </w:sdtContent>
              </w:sdt>
              <w:sdt>
                <w:sdtPr>
                  <w:rPr>
                    <w:rFonts w:ascii="Source Sans Pro" w:hAnsi="Source Sans Pro"/>
                  </w:rPr>
                  <w:tag w:val="goog_rdk_1007"/>
                  <w:id w:val="454915716"/>
                </w:sdtPr>
                <w:sdtEndPr/>
                <w:sdtContent>
                  <w:r w:rsidRPr="000E63BA">
                    <w:rPr>
                      <w:rFonts w:ascii="Source Sans Pro" w:eastAsia="Source Sans Pro" w:hAnsi="Source Sans Pro" w:cs="Source Sans Pro"/>
                      <w:i/>
                      <w:color w:val="F3765A"/>
                      <w:highlight w:val="white"/>
                    </w:rPr>
                    <w:t>including Articles 233 through 240 of Iran’s Islamic Penal Code</w:t>
                  </w:r>
                </w:sdtContent>
              </w:sdt>
            </w:sdtContent>
          </w:sdt>
        </w:p>
      </w:sdtContent>
    </w:sdt>
    <w:sdt>
      <w:sdtPr>
        <w:rPr>
          <w:rFonts w:ascii="Source Sans Pro" w:hAnsi="Source Sans Pro"/>
        </w:rPr>
        <w:tag w:val="goog_rdk_1020"/>
        <w:id w:val="-1700771205"/>
      </w:sdtPr>
      <w:sdtEndPr/>
      <w:sdtContent>
        <w:p w14:paraId="00000132" w14:textId="389030D8" w:rsidR="002A2113" w:rsidRPr="000E63BA" w:rsidRDefault="00EF493E">
          <w:pPr>
            <w:numPr>
              <w:ilvl w:val="0"/>
              <w:numId w:val="8"/>
            </w:numPr>
            <w:spacing w:after="0" w:line="360" w:lineRule="auto"/>
            <w:rPr>
              <w:rFonts w:ascii="Source Sans Pro" w:eastAsia="Source Sans Pro" w:hAnsi="Source Sans Pro" w:cs="Source Sans Pro"/>
              <w:i/>
              <w:color w:val="F3765A"/>
              <w:sz w:val="24"/>
              <w:szCs w:val="24"/>
              <w:highlight w:val="white"/>
            </w:rPr>
          </w:pPr>
          <w:sdt>
            <w:sdtPr>
              <w:rPr>
                <w:rFonts w:ascii="Source Sans Pro" w:hAnsi="Source Sans Pro"/>
              </w:rPr>
              <w:tag w:val="goog_rdk_1014"/>
              <w:id w:val="1446584719"/>
            </w:sdtPr>
            <w:sdtEndPr/>
            <w:sdtContent>
              <w:sdt>
                <w:sdtPr>
                  <w:rPr>
                    <w:rFonts w:ascii="Source Sans Pro" w:hAnsi="Source Sans Pro"/>
                  </w:rPr>
                  <w:tag w:val="goog_rdk_1015"/>
                  <w:id w:val="-908376319"/>
                </w:sdtPr>
                <w:sdtEndPr/>
                <w:sdtContent>
                  <w:r w:rsidRPr="000E63BA">
                    <w:rPr>
                      <w:rFonts w:ascii="Source Sans Pro" w:eastAsia="Source Sans Pro" w:hAnsi="Source Sans Pro" w:cs="Source Sans Pro"/>
                      <w:i/>
                      <w:color w:val="F3765A"/>
                      <w:highlight w:val="white"/>
                    </w:rPr>
                    <w:t>Ban forced and involuntary treatment and medical procedures</w:t>
                  </w:r>
                </w:sdtContent>
              </w:sdt>
            </w:sdtContent>
          </w:sdt>
          <w:sdt>
            <w:sdtPr>
              <w:rPr>
                <w:rFonts w:ascii="Source Sans Pro" w:hAnsi="Source Sans Pro"/>
              </w:rPr>
              <w:tag w:val="goog_rdk_1016"/>
              <w:id w:val="1597988455"/>
            </w:sdtPr>
            <w:sdtEndPr/>
            <w:sdtContent>
              <w:sdt>
                <w:sdtPr>
                  <w:rPr>
                    <w:rFonts w:ascii="Source Sans Pro" w:hAnsi="Source Sans Pro"/>
                  </w:rPr>
                  <w:tag w:val="goog_rdk_1017"/>
                  <w:id w:val="-950480973"/>
                </w:sdtPr>
                <w:sdtEndPr/>
                <w:sdtContent>
                  <w:r w:rsidRPr="000E63BA">
                    <w:rPr>
                      <w:rFonts w:ascii="Source Sans Pro" w:eastAsia="Source Sans Pro" w:hAnsi="Source Sans Pro" w:cs="Source Sans Pro"/>
                      <w:i/>
                      <w:color w:val="F3765A"/>
                      <w:highlight w:val="white"/>
                    </w:rPr>
                    <w:t>, including for people of diverse sexual orientation, gender identity and gender expression</w:t>
                  </w:r>
                </w:sdtContent>
              </w:sdt>
            </w:sdtContent>
          </w:sdt>
          <w:sdt>
            <w:sdtPr>
              <w:rPr>
                <w:rFonts w:ascii="Source Sans Pro" w:hAnsi="Source Sans Pro"/>
              </w:rPr>
              <w:tag w:val="goog_rdk_1018"/>
              <w:id w:val="1663437503"/>
            </w:sdtPr>
            <w:sdtEndPr/>
            <w:sdtContent>
              <w:sdt>
                <w:sdtPr>
                  <w:rPr>
                    <w:rFonts w:ascii="Source Sans Pro" w:hAnsi="Source Sans Pro"/>
                  </w:rPr>
                  <w:tag w:val="goog_rdk_1019"/>
                  <w:id w:val="-449550268"/>
                </w:sdtPr>
                <w:sdtEndPr/>
                <w:sdtContent>
                  <w:r w:rsidRPr="000E63BA">
                    <w:rPr>
                      <w:rFonts w:ascii="Source Sans Pro" w:eastAsia="Source Sans Pro" w:hAnsi="Source Sans Pro" w:cs="Source Sans Pro"/>
                      <w:i/>
                      <w:color w:val="F3765A"/>
                      <w:sz w:val="20"/>
                      <w:szCs w:val="20"/>
                      <w:highlight w:val="white"/>
                    </w:rPr>
                    <w:t>.</w:t>
                  </w:r>
                </w:sdtContent>
              </w:sdt>
            </w:sdtContent>
          </w:sdt>
        </w:p>
      </w:sdtContent>
    </w:sdt>
    <w:sdt>
      <w:sdtPr>
        <w:rPr>
          <w:rFonts w:ascii="Source Sans Pro" w:hAnsi="Source Sans Pro"/>
        </w:rPr>
        <w:tag w:val="goog_rdk_1051"/>
        <w:id w:val="972951041"/>
      </w:sdtPr>
      <w:sdtEndPr/>
      <w:sdtContent>
        <w:p w14:paraId="00000133" w14:textId="3935D7FC" w:rsidR="002A2113" w:rsidRPr="000E63BA" w:rsidRDefault="00EF493E">
          <w:pPr>
            <w:numPr>
              <w:ilvl w:val="0"/>
              <w:numId w:val="8"/>
            </w:numPr>
            <w:spacing w:after="160" w:line="360" w:lineRule="auto"/>
            <w:rPr>
              <w:rFonts w:ascii="Source Sans Pro" w:eastAsia="Source Sans Pro" w:hAnsi="Source Sans Pro" w:cs="Source Sans Pro"/>
              <w:i/>
              <w:color w:val="F3765A"/>
              <w:highlight w:val="white"/>
            </w:rPr>
          </w:pPr>
          <w:sdt>
            <w:sdtPr>
              <w:rPr>
                <w:rFonts w:ascii="Source Sans Pro" w:hAnsi="Source Sans Pro"/>
              </w:rPr>
              <w:tag w:val="goog_rdk_1021"/>
              <w:id w:val="-26422387"/>
            </w:sdtPr>
            <w:sdtEndPr/>
            <w:sdtContent>
              <w:sdt>
                <w:sdtPr>
                  <w:rPr>
                    <w:rFonts w:ascii="Source Sans Pro" w:hAnsi="Source Sans Pro"/>
                  </w:rPr>
                  <w:tag w:val="goog_rdk_1022"/>
                  <w:id w:val="-1656057179"/>
                </w:sdtPr>
                <w:sdtEndPr/>
                <w:sdtContent>
                  <w:r w:rsidRPr="000E63BA">
                    <w:rPr>
                      <w:rFonts w:ascii="Source Sans Pro" w:eastAsia="Source Sans Pro" w:hAnsi="Source Sans Pro" w:cs="Source Sans Pro"/>
                      <w:i/>
                      <w:color w:val="F3765A"/>
                      <w:highlight w:val="white"/>
                    </w:rPr>
                    <w:t xml:space="preserve">Immediately </w:t>
                  </w:r>
                </w:sdtContent>
              </w:sdt>
              <w:sdt>
                <w:sdtPr>
                  <w:rPr>
                    <w:rFonts w:ascii="Source Sans Pro" w:hAnsi="Source Sans Pro"/>
                  </w:rPr>
                  <w:tag w:val="goog_rdk_1023"/>
                  <w:id w:val="567772725"/>
                </w:sdtPr>
                <w:sdtEndPr/>
                <w:sdtContent>
                  <w:r w:rsidRPr="000E63BA">
                    <w:rPr>
                      <w:rFonts w:ascii="Source Sans Pro" w:eastAsia="Source Sans Pro" w:hAnsi="Source Sans Pro" w:cs="Source Sans Pro"/>
                      <w:i/>
                      <w:color w:val="F3765A"/>
                      <w:highlight w:val="white"/>
                    </w:rPr>
                    <w:t>and uncon</w:t>
                  </w:r>
                </w:sdtContent>
              </w:sdt>
            </w:sdtContent>
          </w:sdt>
          <w:sdt>
            <w:sdtPr>
              <w:rPr>
                <w:rFonts w:ascii="Source Sans Pro" w:hAnsi="Source Sans Pro"/>
              </w:rPr>
              <w:tag w:val="goog_rdk_1024"/>
              <w:id w:val="-1533794450"/>
            </w:sdtPr>
            <w:sdtEndPr/>
            <w:sdtContent>
              <w:sdt>
                <w:sdtPr>
                  <w:rPr>
                    <w:rFonts w:ascii="Source Sans Pro" w:hAnsi="Source Sans Pro"/>
                  </w:rPr>
                  <w:tag w:val="goog_rdk_1025"/>
                  <w:id w:val="633222767"/>
                </w:sdtPr>
                <w:sdtEndPr/>
                <w:sdtContent>
                  <w:r w:rsidRPr="000E63BA">
                    <w:rPr>
                      <w:rFonts w:ascii="Source Sans Pro" w:eastAsia="Source Sans Pro" w:hAnsi="Source Sans Pro" w:cs="Source Sans Pro"/>
                      <w:i/>
                      <w:color w:val="F3765A"/>
                      <w:highlight w:val="white"/>
                    </w:rPr>
                    <w:t>di</w:t>
                  </w:r>
                </w:sdtContent>
              </w:sdt>
            </w:sdtContent>
          </w:sdt>
          <w:sdt>
            <w:sdtPr>
              <w:rPr>
                <w:rFonts w:ascii="Source Sans Pro" w:hAnsi="Source Sans Pro"/>
              </w:rPr>
              <w:tag w:val="goog_rdk_1026"/>
              <w:id w:val="-688140756"/>
            </w:sdtPr>
            <w:sdtEndPr/>
            <w:sdtContent>
              <w:sdt>
                <w:sdtPr>
                  <w:rPr>
                    <w:rFonts w:ascii="Source Sans Pro" w:hAnsi="Source Sans Pro"/>
                  </w:rPr>
                  <w:tag w:val="goog_rdk_1027"/>
                  <w:id w:val="25994639"/>
                </w:sdtPr>
                <w:sdtEndPr/>
                <w:sdtContent>
                  <w:r w:rsidRPr="000E63BA">
                    <w:rPr>
                      <w:rFonts w:ascii="Source Sans Pro" w:eastAsia="Source Sans Pro" w:hAnsi="Source Sans Pro" w:cs="Source Sans Pro"/>
                      <w:i/>
                      <w:color w:val="F3765A"/>
                      <w:highlight w:val="white"/>
                    </w:rPr>
                    <w:t xml:space="preserve">tionally </w:t>
                  </w:r>
                </w:sdtContent>
              </w:sdt>
              <w:sdt>
                <w:sdtPr>
                  <w:rPr>
                    <w:rFonts w:ascii="Source Sans Pro" w:hAnsi="Source Sans Pro"/>
                  </w:rPr>
                  <w:tag w:val="goog_rdk_1028"/>
                  <w:id w:val="-914157174"/>
                </w:sdtPr>
                <w:sdtEndPr/>
                <w:sdtContent>
                  <w:r w:rsidRPr="000E63BA">
                    <w:rPr>
                      <w:rFonts w:ascii="Source Sans Pro" w:eastAsia="Source Sans Pro" w:hAnsi="Source Sans Pro" w:cs="Source Sans Pro"/>
                      <w:i/>
                      <w:color w:val="F3765A"/>
                      <w:highlight w:val="white"/>
                    </w:rPr>
                    <w:t>release all those held</w:t>
                  </w:r>
                </w:sdtContent>
              </w:sdt>
              <w:sdt>
                <w:sdtPr>
                  <w:rPr>
                    <w:rFonts w:ascii="Source Sans Pro" w:hAnsi="Source Sans Pro"/>
                  </w:rPr>
                  <w:tag w:val="goog_rdk_1031"/>
                  <w:id w:val="-110372224"/>
                </w:sdtPr>
                <w:sdtEndPr/>
                <w:sdtContent>
                  <w:r w:rsidRPr="000E63BA">
                    <w:rPr>
                      <w:rFonts w:ascii="Source Sans Pro" w:eastAsia="Source Sans Pro" w:hAnsi="Source Sans Pro" w:cs="Source Sans Pro"/>
                      <w:i/>
                      <w:color w:val="F3765A"/>
                      <w:highlight w:val="white"/>
                    </w:rPr>
                    <w:t xml:space="preserve"> on account of </w:t>
                  </w:r>
                </w:sdtContent>
              </w:sdt>
            </w:sdtContent>
          </w:sdt>
          <w:sdt>
            <w:sdtPr>
              <w:rPr>
                <w:rFonts w:ascii="Source Sans Pro" w:hAnsi="Source Sans Pro"/>
              </w:rPr>
              <w:tag w:val="goog_rdk_1032"/>
              <w:id w:val="1074553375"/>
            </w:sdtPr>
            <w:sdtEndPr/>
            <w:sdtContent>
              <w:sdt>
                <w:sdtPr>
                  <w:rPr>
                    <w:rFonts w:ascii="Source Sans Pro" w:hAnsi="Source Sans Pro"/>
                  </w:rPr>
                  <w:tag w:val="goog_rdk_1033"/>
                  <w:id w:val="-668094144"/>
                </w:sdtPr>
                <w:sdtEndPr/>
                <w:sdtContent>
                  <w:r w:rsidRPr="000E63BA">
                    <w:rPr>
                      <w:rFonts w:ascii="Source Sans Pro" w:eastAsia="Source Sans Pro" w:hAnsi="Source Sans Pro" w:cs="Source Sans Pro"/>
                      <w:i/>
                      <w:color w:val="F3765A"/>
                      <w:highlight w:val="white"/>
                    </w:rPr>
                    <w:t>consensual</w:t>
                  </w:r>
                </w:sdtContent>
              </w:sdt>
            </w:sdtContent>
          </w:sdt>
          <w:sdt>
            <w:sdtPr>
              <w:rPr>
                <w:rFonts w:ascii="Source Sans Pro" w:hAnsi="Source Sans Pro"/>
              </w:rPr>
              <w:tag w:val="goog_rdk_1034"/>
              <w:id w:val="1313909166"/>
            </w:sdtPr>
            <w:sdtEndPr/>
            <w:sdtContent>
              <w:sdt>
                <w:sdtPr>
                  <w:rPr>
                    <w:rFonts w:ascii="Source Sans Pro" w:hAnsi="Source Sans Pro"/>
                  </w:rPr>
                  <w:tag w:val="goog_rdk_1035"/>
                  <w:id w:val="-1716812758"/>
                </w:sdtPr>
                <w:sdtEndPr/>
                <w:sdtContent/>
              </w:sdt>
              <w:sdt>
                <w:sdtPr>
                  <w:rPr>
                    <w:rFonts w:ascii="Source Sans Pro" w:hAnsi="Source Sans Pro"/>
                  </w:rPr>
                  <w:tag w:val="goog_rdk_1036"/>
                  <w:id w:val="-1551763351"/>
                </w:sdtPr>
                <w:sdtEndPr/>
                <w:sdtContent/>
              </w:sdt>
              <w:sdt>
                <w:sdtPr>
                  <w:rPr>
                    <w:rFonts w:ascii="Source Sans Pro" w:hAnsi="Source Sans Pro"/>
                  </w:rPr>
                  <w:tag w:val="goog_rdk_1038"/>
                  <w:id w:val="1622718938"/>
                </w:sdtPr>
                <w:sdtEndPr/>
                <w:sdtContent>
                  <w:r w:rsidRPr="000E63BA">
                    <w:rPr>
                      <w:rFonts w:ascii="Source Sans Pro" w:eastAsia="Source Sans Pro" w:hAnsi="Source Sans Pro" w:cs="Source Sans Pro"/>
                      <w:i/>
                      <w:color w:val="F3765A"/>
                      <w:highlight w:val="white"/>
                    </w:rPr>
                    <w:t xml:space="preserve"> sexual activities </w:t>
                  </w:r>
                </w:sdtContent>
              </w:sdt>
            </w:sdtContent>
          </w:sdt>
          <w:sdt>
            <w:sdtPr>
              <w:rPr>
                <w:rFonts w:ascii="Source Sans Pro" w:hAnsi="Source Sans Pro"/>
              </w:rPr>
              <w:tag w:val="goog_rdk_1039"/>
              <w:id w:val="982273515"/>
            </w:sdtPr>
            <w:sdtEndPr/>
            <w:sdtContent>
              <w:sdt>
                <w:sdtPr>
                  <w:rPr>
                    <w:rFonts w:ascii="Source Sans Pro" w:hAnsi="Source Sans Pro"/>
                  </w:rPr>
                  <w:tag w:val="goog_rdk_1040"/>
                  <w:id w:val="-411631938"/>
                </w:sdtPr>
                <w:sdtEndPr/>
                <w:sdtContent>
                  <w:r w:rsidRPr="000E63BA">
                    <w:rPr>
                      <w:rFonts w:ascii="Source Sans Pro" w:eastAsia="Source Sans Pro" w:hAnsi="Source Sans Pro" w:cs="Source Sans Pro"/>
                      <w:i/>
                      <w:color w:val="F3765A"/>
                      <w:highlight w:val="white"/>
                    </w:rPr>
                    <w:t xml:space="preserve">between adults </w:t>
                  </w:r>
                </w:sdtContent>
              </w:sdt>
            </w:sdtContent>
          </w:sdt>
          <w:sdt>
            <w:sdtPr>
              <w:rPr>
                <w:rFonts w:ascii="Source Sans Pro" w:hAnsi="Source Sans Pro"/>
              </w:rPr>
              <w:tag w:val="goog_rdk_1041"/>
              <w:id w:val="1870032048"/>
            </w:sdtPr>
            <w:sdtEndPr/>
            <w:sdtContent>
              <w:sdt>
                <w:sdtPr>
                  <w:rPr>
                    <w:rFonts w:ascii="Source Sans Pro" w:hAnsi="Source Sans Pro"/>
                  </w:rPr>
                  <w:tag w:val="goog_rdk_1042"/>
                  <w:id w:val="1940949917"/>
                </w:sdtPr>
                <w:sdtEndPr/>
                <w:sdtContent>
                  <w:r w:rsidRPr="000E63BA">
                    <w:rPr>
                      <w:rFonts w:ascii="Source Sans Pro" w:eastAsia="Source Sans Pro" w:hAnsi="Source Sans Pro" w:cs="Source Sans Pro"/>
                      <w:i/>
                      <w:color w:val="F3765A"/>
                      <w:highlight w:val="white"/>
                    </w:rPr>
                    <w:t>or</w:t>
                  </w:r>
                </w:sdtContent>
              </w:sdt>
            </w:sdtContent>
          </w:sdt>
          <w:sdt>
            <w:sdtPr>
              <w:rPr>
                <w:rFonts w:ascii="Source Sans Pro" w:hAnsi="Source Sans Pro"/>
              </w:rPr>
              <w:tag w:val="goog_rdk_1043"/>
              <w:id w:val="-1475366891"/>
            </w:sdtPr>
            <w:sdtEndPr/>
            <w:sdtContent>
              <w:sdt>
                <w:sdtPr>
                  <w:rPr>
                    <w:rFonts w:ascii="Source Sans Pro" w:hAnsi="Source Sans Pro"/>
                  </w:rPr>
                  <w:tag w:val="goog_rdk_1044"/>
                  <w:id w:val="-287586714"/>
                </w:sdtPr>
                <w:sdtEndPr/>
                <w:sdtContent>
                  <w:r w:rsidRPr="000E63BA">
                    <w:rPr>
                      <w:rFonts w:ascii="Source Sans Pro" w:eastAsia="Source Sans Pro" w:hAnsi="Source Sans Pro" w:cs="Source Sans Pro"/>
                      <w:i/>
                      <w:color w:val="F3765A"/>
                      <w:highlight w:val="white"/>
                    </w:rPr>
                    <w:t xml:space="preserve"> of their actual or perceived</w:t>
                  </w:r>
                </w:sdtContent>
              </w:sdt>
            </w:sdtContent>
          </w:sdt>
          <w:sdt>
            <w:sdtPr>
              <w:rPr>
                <w:rFonts w:ascii="Source Sans Pro" w:hAnsi="Source Sans Pro"/>
              </w:rPr>
              <w:tag w:val="goog_rdk_1045"/>
              <w:id w:val="1809042440"/>
            </w:sdtPr>
            <w:sdtEndPr/>
            <w:sdtContent>
              <w:sdt>
                <w:sdtPr>
                  <w:rPr>
                    <w:rFonts w:ascii="Source Sans Pro" w:hAnsi="Source Sans Pro"/>
                  </w:rPr>
                  <w:tag w:val="goog_rdk_1046"/>
                  <w:id w:val="2022808398"/>
                </w:sdtPr>
                <w:sdtEndPr/>
                <w:sdtContent>
                  <w:r w:rsidRPr="000E63BA">
                    <w:rPr>
                      <w:rFonts w:ascii="Source Sans Pro" w:eastAsia="Source Sans Pro" w:hAnsi="Source Sans Pro" w:cs="Source Sans Pro"/>
                      <w:i/>
                      <w:color w:val="F3765A"/>
                      <w:highlight w:val="white"/>
                    </w:rPr>
                    <w:t xml:space="preserve"> sexual orientation</w:t>
                  </w:r>
                </w:sdtContent>
              </w:sdt>
            </w:sdtContent>
          </w:sdt>
          <w:sdt>
            <w:sdtPr>
              <w:rPr>
                <w:rFonts w:ascii="Source Sans Pro" w:hAnsi="Source Sans Pro"/>
              </w:rPr>
              <w:tag w:val="goog_rdk_1047"/>
              <w:id w:val="-1736388657"/>
            </w:sdtPr>
            <w:sdtEndPr/>
            <w:sdtContent>
              <w:sdt>
                <w:sdtPr>
                  <w:rPr>
                    <w:rFonts w:ascii="Source Sans Pro" w:hAnsi="Source Sans Pro"/>
                  </w:rPr>
                  <w:tag w:val="goog_rdk_1048"/>
                  <w:id w:val="-1033417797"/>
                </w:sdtPr>
                <w:sdtEndPr/>
                <w:sdtContent>
                  <w:r w:rsidRPr="000E63BA">
                    <w:rPr>
                      <w:rFonts w:ascii="Source Sans Pro" w:eastAsia="Source Sans Pro" w:hAnsi="Source Sans Pro" w:cs="Source Sans Pro"/>
                      <w:i/>
                      <w:color w:val="F3765A"/>
                      <w:highlight w:val="white"/>
                    </w:rPr>
                    <w:t>, gender identity or gender expression</w:t>
                  </w:r>
                </w:sdtContent>
              </w:sdt>
            </w:sdtContent>
          </w:sdt>
          <w:sdt>
            <w:sdtPr>
              <w:rPr>
                <w:rFonts w:ascii="Source Sans Pro" w:hAnsi="Source Sans Pro"/>
              </w:rPr>
              <w:tag w:val="goog_rdk_1049"/>
              <w:id w:val="746158556"/>
            </w:sdtPr>
            <w:sdtEndPr/>
            <w:sdtContent>
              <w:sdt>
                <w:sdtPr>
                  <w:rPr>
                    <w:rFonts w:ascii="Source Sans Pro" w:hAnsi="Source Sans Pro"/>
                  </w:rPr>
                  <w:tag w:val="goog_rdk_1050"/>
                  <w:id w:val="-1646966833"/>
                </w:sdtPr>
                <w:sdtEndPr/>
                <w:sdtContent/>
              </w:sdt>
            </w:sdtContent>
          </w:sdt>
        </w:p>
      </w:sdtContent>
    </w:sdt>
    <w:sdt>
      <w:sdtPr>
        <w:rPr>
          <w:rFonts w:ascii="Source Sans Pro" w:hAnsi="Source Sans Pro"/>
        </w:rPr>
        <w:tag w:val="goog_rdk_1058"/>
        <w:id w:val="-1364360555"/>
      </w:sdtPr>
      <w:sdtEndPr/>
      <w:sdtContent>
        <w:p w14:paraId="00000200" w14:textId="58B293F9" w:rsidR="002A2113" w:rsidRPr="00156341" w:rsidRDefault="00EF493E" w:rsidP="00156341">
          <w:pPr>
            <w:numPr>
              <w:ilvl w:val="0"/>
              <w:numId w:val="8"/>
            </w:numPr>
            <w:spacing w:after="160" w:line="360" w:lineRule="auto"/>
            <w:rPr>
              <w:rFonts w:ascii="Source Sans Pro" w:eastAsia="Source Sans Pro" w:hAnsi="Source Sans Pro" w:cs="Source Sans Pro"/>
              <w:i/>
              <w:color w:val="F3765A"/>
              <w:sz w:val="24"/>
              <w:szCs w:val="24"/>
              <w:highlight w:val="white"/>
            </w:rPr>
          </w:pPr>
          <w:sdt>
            <w:sdtPr>
              <w:rPr>
                <w:rFonts w:ascii="Source Sans Pro" w:hAnsi="Source Sans Pro"/>
              </w:rPr>
              <w:tag w:val="goog_rdk_1052"/>
              <w:id w:val="44265595"/>
            </w:sdtPr>
            <w:sdtEndPr/>
            <w:sdtContent>
              <w:sdt>
                <w:sdtPr>
                  <w:rPr>
                    <w:rFonts w:ascii="Source Sans Pro" w:hAnsi="Source Sans Pro"/>
                  </w:rPr>
                  <w:tag w:val="goog_rdk_1053"/>
                  <w:id w:val="-2030174430"/>
                </w:sdtPr>
                <w:sdtEndPr/>
                <w:sdtContent>
                  <w:r w:rsidRPr="000E63BA">
                    <w:rPr>
                      <w:rFonts w:ascii="Source Sans Pro" w:eastAsia="Source Sans Pro" w:hAnsi="Source Sans Pro" w:cs="Source Sans Pro"/>
                      <w:i/>
                      <w:color w:val="F3765A"/>
                      <w:highlight w:val="white"/>
                    </w:rPr>
                    <w:t xml:space="preserve">Take all necessary legislative, administrative and other measures to eliminate and prohibit discrimination </w:t>
                  </w:r>
                  <w:proofErr w:type="gramStart"/>
                  <w:r w:rsidRPr="000E63BA">
                    <w:rPr>
                      <w:rFonts w:ascii="Source Sans Pro" w:eastAsia="Source Sans Pro" w:hAnsi="Source Sans Pro" w:cs="Source Sans Pro"/>
                      <w:i/>
                      <w:color w:val="F3765A"/>
                      <w:highlight w:val="white"/>
                    </w:rPr>
                    <w:t>on the basis of</w:t>
                  </w:r>
                  <w:proofErr w:type="gramEnd"/>
                  <w:r w:rsidRPr="000E63BA">
                    <w:rPr>
                      <w:rFonts w:ascii="Source Sans Pro" w:eastAsia="Source Sans Pro" w:hAnsi="Source Sans Pro" w:cs="Source Sans Pro"/>
                      <w:i/>
                      <w:color w:val="F3765A"/>
                      <w:highlight w:val="white"/>
                    </w:rPr>
                    <w:t xml:space="preserve"> sexual orientation, including with respect to access to employment, housing, education and health care, and to ensure that individual</w:t>
                  </w:r>
                  <w:r w:rsidRPr="000E63BA">
                    <w:rPr>
                      <w:rFonts w:ascii="Source Sans Pro" w:eastAsia="Source Sans Pro" w:hAnsi="Source Sans Pro" w:cs="Source Sans Pro"/>
                      <w:i/>
                      <w:color w:val="F3765A"/>
                      <w:highlight w:val="white"/>
                    </w:rPr>
                    <w:t>s of different sexual orientation or gender identity are protected from violence and social exclusion within</w:t>
                  </w:r>
                </w:sdtContent>
              </w:sdt>
              <w:sdt>
                <w:sdtPr>
                  <w:rPr>
                    <w:rFonts w:ascii="Source Sans Pro" w:hAnsi="Source Sans Pro"/>
                  </w:rPr>
                  <w:tag w:val="goog_rdk_1054"/>
                  <w:id w:val="487216808"/>
                </w:sdtPr>
                <w:sdtEndPr/>
                <w:sdtContent>
                  <w:r w:rsidRPr="000E63BA">
                    <w:rPr>
                      <w:rFonts w:ascii="Source Sans Pro" w:eastAsia="Source Sans Pro" w:hAnsi="Source Sans Pro" w:cs="Source Sans Pro"/>
                      <w:i/>
                      <w:color w:val="F3765A"/>
                      <w:sz w:val="20"/>
                      <w:szCs w:val="20"/>
                      <w:highlight w:val="white"/>
                    </w:rPr>
                    <w:t xml:space="preserve"> </w:t>
                  </w:r>
                </w:sdtContent>
              </w:sdt>
              <w:sdt>
                <w:sdtPr>
                  <w:rPr>
                    <w:rFonts w:ascii="Source Sans Pro" w:hAnsi="Source Sans Pro"/>
                  </w:rPr>
                  <w:tag w:val="goog_rdk_1055"/>
                  <w:id w:val="-1273544373"/>
                </w:sdtPr>
                <w:sdtEndPr/>
                <w:sdtContent>
                  <w:r w:rsidRPr="000E63BA">
                    <w:rPr>
                      <w:rFonts w:ascii="Source Sans Pro" w:eastAsia="Source Sans Pro" w:hAnsi="Source Sans Pro" w:cs="Source Sans Pro"/>
                      <w:i/>
                      <w:color w:val="F3765A"/>
                      <w:highlight w:val="white"/>
                    </w:rPr>
                    <w:t>the community</w:t>
                  </w:r>
                </w:sdtContent>
              </w:sdt>
              <w:sdt>
                <w:sdtPr>
                  <w:rPr>
                    <w:rFonts w:ascii="Source Sans Pro" w:hAnsi="Source Sans Pro"/>
                  </w:rPr>
                  <w:tag w:val="goog_rdk_1056"/>
                  <w:id w:val="816997458"/>
                </w:sdtPr>
                <w:sdtEndPr/>
                <w:sdtContent>
                  <w:r w:rsidRPr="000E63BA">
                    <w:rPr>
                      <w:rFonts w:ascii="Source Sans Pro" w:eastAsia="Source Sans Pro" w:hAnsi="Source Sans Pro" w:cs="Source Sans Pro"/>
                      <w:i/>
                      <w:color w:val="F3765A"/>
                      <w:sz w:val="20"/>
                      <w:szCs w:val="20"/>
                      <w:highlight w:val="white"/>
                    </w:rPr>
                    <w:t xml:space="preserve">. </w:t>
                  </w:r>
                </w:sdtContent>
              </w:sdt>
            </w:sdtContent>
          </w:sdt>
        </w:p>
      </w:sdtContent>
    </w:sdt>
    <w:bookmarkStart w:id="3" w:name="_heading=h.1fob9te" w:colFirst="0" w:colLast="0" w:displacedByCustomXml="prev"/>
    <w:bookmarkEnd w:id="3" w:displacedByCustomXml="prev"/>
    <w:sectPr w:rsidR="002A2113" w:rsidRPr="00156341">
      <w:footerReference w:type="even" r:id="rId23"/>
      <w:footerReference w:type="default" r:id="rId24"/>
      <w:pgSz w:w="12240" w:h="15840"/>
      <w:pgMar w:top="1132" w:right="1440" w:bottom="1319"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F49FC" w14:textId="77777777" w:rsidR="00EF493E" w:rsidRDefault="00EF493E">
      <w:pPr>
        <w:spacing w:after="0" w:line="240" w:lineRule="auto"/>
      </w:pPr>
      <w:r>
        <w:separator/>
      </w:r>
    </w:p>
  </w:endnote>
  <w:endnote w:type="continuationSeparator" w:id="0">
    <w:p w14:paraId="060B44E4" w14:textId="77777777" w:rsidR="00EF493E" w:rsidRDefault="00EF4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ource Sans Pro">
    <w:panose1 w:val="020B0503030403020204"/>
    <w:charset w:val="00"/>
    <w:family w:val="swiss"/>
    <w:pitch w:val="variable"/>
    <w:sig w:usb0="600002F7" w:usb1="02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4F" w14:textId="77777777" w:rsidR="002A2113" w:rsidRDefault="00EF493E">
    <w:pPr>
      <w:pBdr>
        <w:top w:val="nil"/>
        <w:left w:val="nil"/>
        <w:bottom w:val="nil"/>
        <w:right w:val="nil"/>
        <w:between w:val="nil"/>
      </w:pBdr>
      <w:tabs>
        <w:tab w:val="center" w:pos="4536"/>
        <w:tab w:val="right" w:pos="9072"/>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250" w14:textId="77777777" w:rsidR="002A2113" w:rsidRDefault="002A2113">
    <w:pPr>
      <w:pBdr>
        <w:top w:val="nil"/>
        <w:left w:val="nil"/>
        <w:bottom w:val="nil"/>
        <w:right w:val="nil"/>
        <w:between w:val="nil"/>
      </w:pBdr>
      <w:tabs>
        <w:tab w:val="center" w:pos="4536"/>
        <w:tab w:val="right" w:pos="9072"/>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4D" w14:textId="78A91699" w:rsidR="002A2113" w:rsidRDefault="00EF493E">
    <w:pPr>
      <w:pBdr>
        <w:top w:val="nil"/>
        <w:left w:val="nil"/>
        <w:bottom w:val="nil"/>
        <w:right w:val="nil"/>
        <w:between w:val="nil"/>
      </w:pBdr>
      <w:tabs>
        <w:tab w:val="center" w:pos="4536"/>
        <w:tab w:val="right" w:pos="9072"/>
      </w:tabs>
      <w:spacing w:line="240" w:lineRule="auto"/>
      <w:jc w:val="right"/>
      <w:rPr>
        <w:color w:val="000000"/>
      </w:rPr>
    </w:pPr>
    <w:r>
      <w:rPr>
        <w:rFonts w:ascii="Source Sans Pro" w:eastAsia="Source Sans Pro" w:hAnsi="Source Sans Pro" w:cs="Source Sans Pro"/>
        <w:color w:val="76787A"/>
      </w:rPr>
      <w:fldChar w:fldCharType="begin"/>
    </w:r>
    <w:r>
      <w:rPr>
        <w:rFonts w:ascii="Source Sans Pro" w:eastAsia="Source Sans Pro" w:hAnsi="Source Sans Pro" w:cs="Source Sans Pro"/>
        <w:color w:val="76787A"/>
      </w:rPr>
      <w:instrText>PAGE</w:instrText>
    </w:r>
    <w:r>
      <w:rPr>
        <w:rFonts w:ascii="Source Sans Pro" w:eastAsia="Source Sans Pro" w:hAnsi="Source Sans Pro" w:cs="Source Sans Pro"/>
        <w:color w:val="76787A"/>
      </w:rPr>
      <w:fldChar w:fldCharType="separate"/>
    </w:r>
    <w:r w:rsidR="00FA2433">
      <w:rPr>
        <w:rFonts w:ascii="Source Sans Pro" w:eastAsia="Source Sans Pro" w:hAnsi="Source Sans Pro" w:cs="Source Sans Pro"/>
        <w:noProof/>
        <w:color w:val="76787A"/>
      </w:rPr>
      <w:t>2</w:t>
    </w:r>
    <w:r>
      <w:rPr>
        <w:rFonts w:ascii="Source Sans Pro" w:eastAsia="Source Sans Pro" w:hAnsi="Source Sans Pro" w:cs="Source Sans Pro"/>
        <w:color w:val="76787A"/>
      </w:rPr>
      <w:fldChar w:fldCharType="end"/>
    </w:r>
  </w:p>
  <w:p w14:paraId="0000024E" w14:textId="77777777" w:rsidR="002A2113" w:rsidRDefault="002A2113">
    <w:pPr>
      <w:pBdr>
        <w:top w:val="nil"/>
        <w:left w:val="nil"/>
        <w:bottom w:val="nil"/>
        <w:right w:val="nil"/>
        <w:between w:val="nil"/>
      </w:pBdr>
      <w:tabs>
        <w:tab w:val="center" w:pos="4536"/>
        <w:tab w:val="right" w:pos="9072"/>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AE190" w14:textId="77777777" w:rsidR="00EF493E" w:rsidRDefault="00EF493E">
      <w:pPr>
        <w:spacing w:after="0" w:line="240" w:lineRule="auto"/>
      </w:pPr>
      <w:r>
        <w:separator/>
      </w:r>
    </w:p>
  </w:footnote>
  <w:footnote w:type="continuationSeparator" w:id="0">
    <w:p w14:paraId="483080A7" w14:textId="77777777" w:rsidR="00EF493E" w:rsidRDefault="00EF493E">
      <w:pPr>
        <w:spacing w:after="0" w:line="240" w:lineRule="auto"/>
      </w:pPr>
      <w:r>
        <w:continuationSeparator/>
      </w:r>
    </w:p>
  </w:footnote>
  <w:footnote w:id="1">
    <w:p w14:paraId="00000201"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Human Rights Committee, </w:t>
      </w:r>
      <w:r w:rsidRPr="00D808BE">
        <w:rPr>
          <w:rFonts w:ascii="Source Sans Pro" w:eastAsia="Source Sans Pro" w:hAnsi="Source Sans Pro" w:cs="Source Sans Pro"/>
          <w:i/>
          <w:color w:val="76787A"/>
          <w:sz w:val="16"/>
          <w:szCs w:val="16"/>
        </w:rPr>
        <w:t>Concluding observations: Islamic Republic of Iran</w:t>
      </w:r>
      <w:r w:rsidRPr="00D808BE">
        <w:rPr>
          <w:rFonts w:ascii="Source Sans Pro" w:eastAsia="Source Sans Pro" w:hAnsi="Source Sans Pro" w:cs="Source Sans Pro"/>
          <w:color w:val="76787A"/>
          <w:sz w:val="16"/>
          <w:szCs w:val="16"/>
        </w:rPr>
        <w:t>, 29 November 2011, CCPR/C/IRN/CO/3, para. 23</w:t>
      </w:r>
    </w:p>
  </w:footnote>
  <w:footnote w:id="2">
    <w:p w14:paraId="00000202"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Human Rights Committee, </w:t>
      </w:r>
      <w:r w:rsidRPr="00D808BE">
        <w:rPr>
          <w:rFonts w:ascii="Source Sans Pro" w:eastAsia="Source Sans Pro" w:hAnsi="Source Sans Pro" w:cs="Source Sans Pro"/>
          <w:i/>
          <w:color w:val="76787A"/>
          <w:sz w:val="16"/>
          <w:szCs w:val="16"/>
        </w:rPr>
        <w:t>Concluding observations: Islamic Republic of Iran</w:t>
      </w:r>
      <w:r w:rsidRPr="00D808BE">
        <w:rPr>
          <w:rFonts w:ascii="Source Sans Pro" w:eastAsia="Source Sans Pro" w:hAnsi="Source Sans Pro" w:cs="Source Sans Pro"/>
          <w:color w:val="76787A"/>
          <w:sz w:val="16"/>
          <w:szCs w:val="16"/>
        </w:rPr>
        <w:t>, 29 November 2011, CCPR/C/IRN/CO/3, para. 25</w:t>
      </w:r>
    </w:p>
  </w:footnote>
  <w:footnote w:id="3">
    <w:p w14:paraId="00000203"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Human Rights Committee, </w:t>
      </w:r>
      <w:r w:rsidRPr="00D808BE">
        <w:rPr>
          <w:rFonts w:ascii="Source Sans Pro" w:eastAsia="Source Sans Pro" w:hAnsi="Source Sans Pro" w:cs="Source Sans Pro"/>
          <w:i/>
          <w:color w:val="76787A"/>
          <w:sz w:val="16"/>
          <w:szCs w:val="16"/>
        </w:rPr>
        <w:t>Concluding observations: Islamic Republic of Iran</w:t>
      </w:r>
      <w:r w:rsidRPr="00D808BE">
        <w:rPr>
          <w:rFonts w:ascii="Source Sans Pro" w:eastAsia="Source Sans Pro" w:hAnsi="Source Sans Pro" w:cs="Source Sans Pro"/>
          <w:color w:val="76787A"/>
          <w:sz w:val="16"/>
          <w:szCs w:val="16"/>
        </w:rPr>
        <w:t>, 29 November 2011, CCPR/C/IRN/CO/3, para. 24-25</w:t>
      </w:r>
    </w:p>
  </w:footnote>
  <w:footnote w:id="4">
    <w:p w14:paraId="00000204"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Human Righ</w:t>
      </w:r>
      <w:r w:rsidRPr="00D808BE">
        <w:rPr>
          <w:rFonts w:ascii="Source Sans Pro" w:eastAsia="Source Sans Pro" w:hAnsi="Source Sans Pro" w:cs="Source Sans Pro"/>
          <w:color w:val="76787A"/>
          <w:sz w:val="16"/>
          <w:szCs w:val="16"/>
        </w:rPr>
        <w:t xml:space="preserve">ts Committee, </w:t>
      </w:r>
      <w:r w:rsidRPr="00D808BE">
        <w:rPr>
          <w:rFonts w:ascii="Source Sans Pro" w:eastAsia="Source Sans Pro" w:hAnsi="Source Sans Pro" w:cs="Source Sans Pro"/>
          <w:i/>
          <w:color w:val="76787A"/>
          <w:sz w:val="16"/>
          <w:szCs w:val="16"/>
        </w:rPr>
        <w:t>Concluding observations: Islamic Republic of Iran</w:t>
      </w:r>
      <w:r w:rsidRPr="00D808BE">
        <w:rPr>
          <w:rFonts w:ascii="Source Sans Pro" w:eastAsia="Source Sans Pro" w:hAnsi="Source Sans Pro" w:cs="Source Sans Pro"/>
          <w:color w:val="76787A"/>
          <w:sz w:val="16"/>
          <w:szCs w:val="16"/>
        </w:rPr>
        <w:t>, 29 November 2011, CCPR/C/IRN/CO/3, para. 30</w:t>
      </w:r>
    </w:p>
  </w:footnote>
  <w:footnote w:id="5">
    <w:p w14:paraId="00000205"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Minority Rights Group International, Ceasefire Centre for Civilian Rights, Centre for Supporters of Human Rights, </w:t>
      </w:r>
      <w:r w:rsidRPr="00D808BE">
        <w:rPr>
          <w:rFonts w:ascii="Source Sans Pro" w:eastAsia="Source Sans Pro" w:hAnsi="Source Sans Pro" w:cs="Source Sans Pro"/>
          <w:i/>
          <w:color w:val="76787A"/>
          <w:sz w:val="16"/>
          <w:szCs w:val="16"/>
        </w:rPr>
        <w:t>Rights Denied: Violations again</w:t>
      </w:r>
      <w:r w:rsidRPr="00D808BE">
        <w:rPr>
          <w:rFonts w:ascii="Source Sans Pro" w:eastAsia="Source Sans Pro" w:hAnsi="Source Sans Pro" w:cs="Source Sans Pro"/>
          <w:i/>
          <w:color w:val="76787A"/>
          <w:sz w:val="16"/>
          <w:szCs w:val="16"/>
        </w:rPr>
        <w:t>st ethnic and religious minorities in Iran</w:t>
      </w:r>
      <w:r w:rsidRPr="00D808BE">
        <w:rPr>
          <w:rFonts w:ascii="Source Sans Pro" w:eastAsia="Source Sans Pro" w:hAnsi="Source Sans Pro" w:cs="Source Sans Pro"/>
          <w:color w:val="76787A"/>
          <w:sz w:val="16"/>
          <w:szCs w:val="16"/>
        </w:rPr>
        <w:t xml:space="preserve">, March 2018, p.23, accessible at: </w:t>
      </w:r>
      <w:hyperlink r:id="rId1">
        <w:r w:rsidRPr="00D808BE">
          <w:rPr>
            <w:rFonts w:ascii="Source Sans Pro" w:eastAsia="Source Sans Pro" w:hAnsi="Source Sans Pro" w:cs="Source Sans Pro"/>
            <w:color w:val="76787A"/>
            <w:sz w:val="16"/>
            <w:szCs w:val="16"/>
            <w:u w:val="single"/>
          </w:rPr>
          <w:t>https://minorityrights.org/wp</w:t>
        </w:r>
        <w:r w:rsidRPr="00D808BE">
          <w:rPr>
            <w:rFonts w:ascii="Source Sans Pro" w:eastAsia="Source Sans Pro" w:hAnsi="Source Sans Pro" w:cs="Source Sans Pro"/>
            <w:color w:val="76787A"/>
            <w:sz w:val="16"/>
            <w:szCs w:val="16"/>
            <w:u w:val="single"/>
          </w:rPr>
          <w:t>-content/uploads/2018/03/Rights-Denied-Violations-against-ethnic-and-religious-minorities-in-Iran.pdf</w:t>
        </w:r>
      </w:hyperlink>
      <w:r w:rsidRPr="00D808BE">
        <w:rPr>
          <w:rFonts w:ascii="Source Sans Pro" w:eastAsia="Source Sans Pro" w:hAnsi="Source Sans Pro" w:cs="Source Sans Pro"/>
          <w:color w:val="76787A"/>
          <w:sz w:val="16"/>
          <w:szCs w:val="16"/>
        </w:rPr>
        <w:t xml:space="preserve"> </w:t>
      </w:r>
    </w:p>
  </w:footnote>
  <w:footnote w:id="6">
    <w:p w14:paraId="00000206"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Minority Rights Group International, Ceasefire Centre for Civilian Rights, Centre for Supporters of Human Rights, </w:t>
      </w:r>
      <w:r w:rsidRPr="00D808BE">
        <w:rPr>
          <w:rFonts w:ascii="Source Sans Pro" w:eastAsia="Source Sans Pro" w:hAnsi="Source Sans Pro" w:cs="Source Sans Pro"/>
          <w:i/>
          <w:color w:val="76787A"/>
          <w:sz w:val="16"/>
          <w:szCs w:val="16"/>
        </w:rPr>
        <w:t>Rights Denied: Violations against eth</w:t>
      </w:r>
      <w:r w:rsidRPr="00D808BE">
        <w:rPr>
          <w:rFonts w:ascii="Source Sans Pro" w:eastAsia="Source Sans Pro" w:hAnsi="Source Sans Pro" w:cs="Source Sans Pro"/>
          <w:i/>
          <w:color w:val="76787A"/>
          <w:sz w:val="16"/>
          <w:szCs w:val="16"/>
        </w:rPr>
        <w:t>nic and religious minorities in Iran</w:t>
      </w:r>
      <w:r w:rsidRPr="00D808BE">
        <w:rPr>
          <w:rFonts w:ascii="Source Sans Pro" w:eastAsia="Source Sans Pro" w:hAnsi="Source Sans Pro" w:cs="Source Sans Pro"/>
          <w:color w:val="76787A"/>
          <w:sz w:val="16"/>
          <w:szCs w:val="16"/>
        </w:rPr>
        <w:t xml:space="preserve">, March 2018, p.22, p. 32, accessible at: </w:t>
      </w:r>
      <w:hyperlink r:id="rId2">
        <w:r w:rsidRPr="00D808BE">
          <w:rPr>
            <w:rFonts w:ascii="Source Sans Pro" w:eastAsia="Source Sans Pro" w:hAnsi="Source Sans Pro" w:cs="Source Sans Pro"/>
            <w:color w:val="76787A"/>
            <w:sz w:val="16"/>
            <w:szCs w:val="16"/>
            <w:u w:val="single"/>
          </w:rPr>
          <w:t>https://minorityrights.org/w</w:t>
        </w:r>
        <w:r w:rsidRPr="00D808BE">
          <w:rPr>
            <w:rFonts w:ascii="Source Sans Pro" w:eastAsia="Source Sans Pro" w:hAnsi="Source Sans Pro" w:cs="Source Sans Pro"/>
            <w:color w:val="76787A"/>
            <w:sz w:val="16"/>
            <w:szCs w:val="16"/>
            <w:u w:val="single"/>
          </w:rPr>
          <w:t>p-content/uploads/2018/03/Rights-Denied-Violations-against-ethnic-and-religious-minorities-in-Iran.pdf</w:t>
        </w:r>
      </w:hyperlink>
      <w:r w:rsidRPr="00D808BE">
        <w:rPr>
          <w:rFonts w:ascii="Source Sans Pro" w:eastAsia="Source Sans Pro" w:hAnsi="Source Sans Pro" w:cs="Source Sans Pro"/>
          <w:color w:val="76787A"/>
          <w:sz w:val="16"/>
          <w:szCs w:val="16"/>
        </w:rPr>
        <w:t xml:space="preserve"> </w:t>
      </w:r>
    </w:p>
  </w:footnote>
  <w:footnote w:id="7">
    <w:sdt>
      <w:sdtPr>
        <w:rPr>
          <w:rFonts w:ascii="Source Sans Pro" w:hAnsi="Source Sans Pro"/>
          <w:sz w:val="16"/>
          <w:szCs w:val="16"/>
        </w:rPr>
        <w:tag w:val="goog_rdk_1494"/>
        <w:id w:val="948662354"/>
      </w:sdtPr>
      <w:sdtEndPr/>
      <w:sdtContent>
        <w:p w14:paraId="00000207" w14:textId="77777777" w:rsidR="002A2113" w:rsidRPr="00D808BE" w:rsidRDefault="00EF493E">
          <w:pPr>
            <w:spacing w:after="0" w:line="240" w:lineRule="auto"/>
            <w:rPr>
              <w:rFonts w:ascii="Source Sans Pro" w:eastAsia="Source Sans Pro" w:hAnsi="Source Sans Pro" w:cs="Source Sans Pro"/>
              <w:color w:val="76787A"/>
              <w:sz w:val="16"/>
              <w:szCs w:val="16"/>
              <w:u w:val="single"/>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hyperlink r:id="rId3">
            <w:r w:rsidRPr="00D808BE">
              <w:rPr>
                <w:rFonts w:ascii="Source Sans Pro" w:eastAsia="Source Sans Pro" w:hAnsi="Source Sans Pro" w:cs="Source Sans Pro"/>
                <w:color w:val="76787A"/>
                <w:sz w:val="16"/>
                <w:szCs w:val="16"/>
                <w:u w:val="single"/>
              </w:rPr>
              <w:t>https://www.amnesty.org/en/documents/mde13/1390/2019/en/</w:t>
            </w:r>
          </w:hyperlink>
          <w:r w:rsidRPr="00D808BE">
            <w:rPr>
              <w:rFonts w:ascii="Source Sans Pro" w:eastAsia="Source Sans Pro" w:hAnsi="Source Sans Pro" w:cs="Source Sans Pro"/>
              <w:color w:val="76787A"/>
              <w:sz w:val="16"/>
              <w:szCs w:val="16"/>
            </w:rPr>
            <w:t xml:space="preserve"> ; </w:t>
          </w:r>
          <w:hyperlink r:id="rId4">
            <w:r w:rsidRPr="00D808BE">
              <w:rPr>
                <w:rFonts w:ascii="Source Sans Pro" w:eastAsia="Source Sans Pro" w:hAnsi="Source Sans Pro" w:cs="Source Sans Pro"/>
                <w:color w:val="76787A"/>
                <w:sz w:val="16"/>
                <w:szCs w:val="16"/>
                <w:u w:val="single"/>
              </w:rPr>
              <w:t>https://www.hra-news.org/2019/hranews/a-22801/</w:t>
            </w:r>
          </w:hyperlink>
          <w:sdt>
            <w:sdtPr>
              <w:rPr>
                <w:rFonts w:ascii="Source Sans Pro" w:hAnsi="Source Sans Pro"/>
                <w:sz w:val="16"/>
                <w:szCs w:val="16"/>
              </w:rPr>
              <w:tag w:val="goog_rdk_1493"/>
              <w:id w:val="-615067773"/>
            </w:sdtPr>
            <w:sdtEndPr/>
            <w:sdtContent>
              <w:r w:rsidRPr="00D808BE">
                <w:rPr>
                  <w:rFonts w:ascii="Source Sans Pro" w:eastAsia="Source Sans Pro" w:hAnsi="Source Sans Pro" w:cs="Source Sans Pro"/>
                  <w:color w:val="76787A"/>
                  <w:sz w:val="16"/>
                  <w:szCs w:val="16"/>
                  <w:u w:val="single"/>
                </w:rPr>
                <w:t xml:space="preserve">; Also see the UN Working Group on Arbitrary Detention </w:t>
              </w:r>
              <w:proofErr w:type="spellStart"/>
              <w:r w:rsidRPr="00D808BE">
                <w:rPr>
                  <w:rFonts w:ascii="Source Sans Pro" w:eastAsia="Source Sans Pro" w:hAnsi="Source Sans Pro" w:cs="Source Sans Pro"/>
                  <w:color w:val="76787A"/>
                  <w:sz w:val="16"/>
                  <w:szCs w:val="16"/>
                  <w:u w:val="single"/>
                </w:rPr>
                <w:t>ofn</w:t>
              </w:r>
              <w:proofErr w:type="spellEnd"/>
              <w:r w:rsidRPr="00D808BE">
                <w:rPr>
                  <w:rFonts w:ascii="Source Sans Pro" w:eastAsia="Source Sans Pro" w:hAnsi="Source Sans Pro" w:cs="Source Sans Pro"/>
                  <w:color w:val="76787A"/>
                  <w:sz w:val="16"/>
                  <w:szCs w:val="16"/>
                  <w:u w:val="single"/>
                </w:rPr>
                <w:t xml:space="preserve"> the case of Zara </w:t>
              </w:r>
              <w:proofErr w:type="spellStart"/>
              <w:r w:rsidRPr="00D808BE">
                <w:rPr>
                  <w:rFonts w:ascii="Source Sans Pro" w:eastAsia="Source Sans Pro" w:hAnsi="Source Sans Pro" w:cs="Source Sans Pro"/>
                  <w:color w:val="76787A"/>
                  <w:sz w:val="16"/>
                  <w:szCs w:val="16"/>
                  <w:u w:val="single"/>
                </w:rPr>
                <w:t>Mohamamdi</w:t>
              </w:r>
              <w:proofErr w:type="spellEnd"/>
              <w:r w:rsidRPr="00D808BE">
                <w:rPr>
                  <w:rFonts w:ascii="Source Sans Pro" w:eastAsia="Source Sans Pro" w:hAnsi="Source Sans Pro" w:cs="Source Sans Pro"/>
                  <w:color w:val="76787A"/>
                  <w:sz w:val="16"/>
                  <w:szCs w:val="16"/>
                  <w:u w:val="single"/>
                </w:rPr>
                <w:t xml:space="preserve">: https://www.ohchr.org/sites/default/files/documents/issues/detention-wg/opinions/session95/A-HRC-WGAD-2022-82-AEV.pdf </w:t>
              </w:r>
            </w:sdtContent>
          </w:sdt>
        </w:p>
      </w:sdtContent>
    </w:sdt>
    <w:p w14:paraId="00000208" w14:textId="77777777" w:rsidR="002A2113" w:rsidRPr="00D808BE" w:rsidRDefault="002A2113">
      <w:pPr>
        <w:spacing w:after="0" w:line="240" w:lineRule="auto"/>
        <w:rPr>
          <w:rFonts w:ascii="Source Sans Pro" w:eastAsia="Source Sans Pro" w:hAnsi="Source Sans Pro" w:cs="Source Sans Pro"/>
          <w:color w:val="76787A"/>
          <w:sz w:val="16"/>
          <w:szCs w:val="16"/>
        </w:rPr>
      </w:pPr>
    </w:p>
  </w:footnote>
  <w:footnote w:id="8">
    <w:sdt>
      <w:sdtPr>
        <w:rPr>
          <w:rFonts w:ascii="Source Sans Pro" w:hAnsi="Source Sans Pro"/>
          <w:sz w:val="16"/>
          <w:szCs w:val="16"/>
        </w:rPr>
        <w:tag w:val="goog_rdk_1575"/>
        <w:id w:val="948127832"/>
      </w:sdtPr>
      <w:sdtEndPr/>
      <w:sdtContent>
        <w:p w14:paraId="00000253" w14:textId="77777777" w:rsidR="002A2113" w:rsidRPr="00D808BE" w:rsidRDefault="00EF493E">
          <w:pPr>
            <w:spacing w:after="0" w:line="240" w:lineRule="auto"/>
            <w:rPr>
              <w:rFonts w:ascii="Source Sans Pro" w:hAnsi="Source Sans Pro"/>
              <w:sz w:val="16"/>
              <w:szCs w:val="16"/>
            </w:rPr>
          </w:pPr>
          <w:r w:rsidRPr="00D808BE">
            <w:rPr>
              <w:rStyle w:val="Appelnotedebasdep"/>
              <w:rFonts w:ascii="Source Sans Pro" w:hAnsi="Source Sans Pro"/>
              <w:sz w:val="16"/>
              <w:szCs w:val="16"/>
            </w:rPr>
            <w:footnoteRef/>
          </w:r>
          <w:sdt>
            <w:sdtPr>
              <w:rPr>
                <w:rFonts w:ascii="Source Sans Pro" w:hAnsi="Source Sans Pro"/>
                <w:sz w:val="16"/>
                <w:szCs w:val="16"/>
              </w:rPr>
              <w:tag w:val="goog_rdk_1573"/>
              <w:id w:val="-2049215356"/>
            </w:sdtPr>
            <w:sdtEndPr/>
            <w:sdtContent>
              <w:sdt>
                <w:sdtPr>
                  <w:rPr>
                    <w:rFonts w:ascii="Source Sans Pro" w:hAnsi="Source Sans Pro"/>
                    <w:sz w:val="16"/>
                    <w:szCs w:val="16"/>
                  </w:rPr>
                  <w:tag w:val="goog_rdk_1574"/>
                  <w:id w:val="1516879434"/>
                </w:sdtPr>
                <w:sdtEndPr/>
                <w:sdtContent>
                  <w:r w:rsidRPr="00D808BE">
                    <w:rPr>
                      <w:rFonts w:ascii="Source Sans Pro" w:hAnsi="Source Sans Pro"/>
                      <w:sz w:val="16"/>
                      <w:szCs w:val="16"/>
                    </w:rPr>
                    <w:t xml:space="preserve"> https://kurdpa.net/fa/news/2023/02/35</w:t>
                  </w:r>
                </w:sdtContent>
              </w:sdt>
            </w:sdtContent>
          </w:sdt>
        </w:p>
      </w:sdtContent>
    </w:sdt>
  </w:footnote>
  <w:footnote w:id="9">
    <w:p w14:paraId="00000209"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hyperlink r:id="rId5">
        <w:r w:rsidRPr="00D808BE">
          <w:rPr>
            <w:rFonts w:ascii="Source Sans Pro" w:eastAsia="Source Sans Pro" w:hAnsi="Source Sans Pro" w:cs="Source Sans Pro"/>
            <w:color w:val="76787A"/>
            <w:sz w:val="16"/>
            <w:szCs w:val="16"/>
            <w:u w:val="single"/>
          </w:rPr>
          <w:t>https://www.mashreghnews.ir/news/617483/</w:t>
        </w:r>
      </w:hyperlink>
      <w:hyperlink r:id="rId6">
        <w:proofErr w:type="spellStart"/>
        <w:r w:rsidRPr="00D808BE">
          <w:rPr>
            <w:rFonts w:ascii="Source Sans Pro" w:hAnsi="Source Sans Pro"/>
            <w:color w:val="76787A"/>
            <w:sz w:val="16"/>
            <w:szCs w:val="16"/>
            <w:u w:val="single"/>
            <w:rtl/>
          </w:rPr>
          <w:t>آموزش</w:t>
        </w:r>
        <w:proofErr w:type="spellEnd"/>
      </w:hyperlink>
      <w:hyperlink r:id="rId7">
        <w:r w:rsidRPr="00D808BE">
          <w:rPr>
            <w:rFonts w:ascii="Source Sans Pro" w:eastAsia="Source Sans Pro" w:hAnsi="Source Sans Pro" w:cs="Source Sans Pro"/>
            <w:color w:val="76787A"/>
            <w:sz w:val="16"/>
            <w:szCs w:val="16"/>
            <w:u w:val="single"/>
          </w:rPr>
          <w:t>-</w:t>
        </w:r>
      </w:hyperlink>
      <w:hyperlink r:id="rId8">
        <w:r w:rsidRPr="00D808BE">
          <w:rPr>
            <w:rFonts w:ascii="Source Sans Pro" w:hAnsi="Source Sans Pro"/>
            <w:color w:val="76787A"/>
            <w:sz w:val="16"/>
            <w:szCs w:val="16"/>
            <w:u w:val="single"/>
            <w:rtl/>
          </w:rPr>
          <w:t>زبان</w:t>
        </w:r>
      </w:hyperlink>
      <w:hyperlink r:id="rId9">
        <w:r w:rsidRPr="00D808BE">
          <w:rPr>
            <w:rFonts w:ascii="Source Sans Pro" w:eastAsia="Source Sans Pro" w:hAnsi="Source Sans Pro" w:cs="Source Sans Pro"/>
            <w:color w:val="76787A"/>
            <w:sz w:val="16"/>
            <w:szCs w:val="16"/>
            <w:u w:val="single"/>
          </w:rPr>
          <w:t>-</w:t>
        </w:r>
      </w:hyperlink>
      <w:hyperlink r:id="rId10">
        <w:r w:rsidRPr="00D808BE">
          <w:rPr>
            <w:rFonts w:ascii="Source Sans Pro" w:hAnsi="Source Sans Pro"/>
            <w:color w:val="76787A"/>
            <w:sz w:val="16"/>
            <w:szCs w:val="16"/>
            <w:u w:val="single"/>
            <w:rtl/>
          </w:rPr>
          <w:t>و</w:t>
        </w:r>
      </w:hyperlink>
      <w:hyperlink r:id="rId11">
        <w:r w:rsidRPr="00D808BE">
          <w:rPr>
            <w:rFonts w:ascii="Source Sans Pro" w:eastAsia="Source Sans Pro" w:hAnsi="Source Sans Pro" w:cs="Source Sans Pro"/>
            <w:color w:val="76787A"/>
            <w:sz w:val="16"/>
            <w:szCs w:val="16"/>
            <w:u w:val="single"/>
          </w:rPr>
          <w:t>-</w:t>
        </w:r>
      </w:hyperlink>
      <w:hyperlink r:id="rId12">
        <w:proofErr w:type="spellStart"/>
        <w:r w:rsidRPr="00D808BE">
          <w:rPr>
            <w:rFonts w:ascii="Source Sans Pro" w:hAnsi="Source Sans Pro"/>
            <w:color w:val="76787A"/>
            <w:sz w:val="16"/>
            <w:szCs w:val="16"/>
            <w:u w:val="single"/>
            <w:rtl/>
          </w:rPr>
          <w:t>ادبیات</w:t>
        </w:r>
        <w:proofErr w:type="spellEnd"/>
      </w:hyperlink>
      <w:hyperlink r:id="rId13">
        <w:r w:rsidRPr="00D808BE">
          <w:rPr>
            <w:rFonts w:ascii="Source Sans Pro" w:eastAsia="Source Sans Pro" w:hAnsi="Source Sans Pro" w:cs="Source Sans Pro"/>
            <w:color w:val="76787A"/>
            <w:sz w:val="16"/>
            <w:szCs w:val="16"/>
            <w:u w:val="single"/>
          </w:rPr>
          <w:t>-</w:t>
        </w:r>
      </w:hyperlink>
      <w:hyperlink r:id="rId14">
        <w:proofErr w:type="spellStart"/>
        <w:r w:rsidRPr="00D808BE">
          <w:rPr>
            <w:rFonts w:ascii="Source Sans Pro" w:hAnsi="Source Sans Pro"/>
            <w:color w:val="76787A"/>
            <w:sz w:val="16"/>
            <w:szCs w:val="16"/>
            <w:u w:val="single"/>
            <w:rtl/>
          </w:rPr>
          <w:t>ترکی</w:t>
        </w:r>
        <w:proofErr w:type="spellEnd"/>
      </w:hyperlink>
      <w:hyperlink r:id="rId15">
        <w:r w:rsidRPr="00D808BE">
          <w:rPr>
            <w:rFonts w:ascii="Source Sans Pro" w:eastAsia="Source Sans Pro" w:hAnsi="Source Sans Pro" w:cs="Source Sans Pro"/>
            <w:color w:val="76787A"/>
            <w:sz w:val="16"/>
            <w:szCs w:val="16"/>
            <w:u w:val="single"/>
          </w:rPr>
          <w:t>-</w:t>
        </w:r>
      </w:hyperlink>
      <w:hyperlink r:id="rId16">
        <w:r w:rsidRPr="00D808BE">
          <w:rPr>
            <w:rFonts w:ascii="Source Sans Pro" w:hAnsi="Source Sans Pro"/>
            <w:color w:val="76787A"/>
            <w:sz w:val="16"/>
            <w:szCs w:val="16"/>
            <w:u w:val="single"/>
            <w:rtl/>
          </w:rPr>
          <w:t>و</w:t>
        </w:r>
      </w:hyperlink>
      <w:hyperlink r:id="rId17">
        <w:r w:rsidRPr="00D808BE">
          <w:rPr>
            <w:rFonts w:ascii="Source Sans Pro" w:eastAsia="Source Sans Pro" w:hAnsi="Source Sans Pro" w:cs="Source Sans Pro"/>
            <w:color w:val="76787A"/>
            <w:sz w:val="16"/>
            <w:szCs w:val="16"/>
            <w:u w:val="single"/>
          </w:rPr>
          <w:t>-</w:t>
        </w:r>
      </w:hyperlink>
      <w:hyperlink r:id="rId18">
        <w:proofErr w:type="spellStart"/>
        <w:r w:rsidRPr="00D808BE">
          <w:rPr>
            <w:rFonts w:ascii="Source Sans Pro" w:hAnsi="Source Sans Pro"/>
            <w:color w:val="76787A"/>
            <w:sz w:val="16"/>
            <w:szCs w:val="16"/>
            <w:u w:val="single"/>
            <w:rtl/>
          </w:rPr>
          <w:t>کردی</w:t>
        </w:r>
        <w:proofErr w:type="spellEnd"/>
      </w:hyperlink>
      <w:hyperlink r:id="rId19">
        <w:r w:rsidRPr="00D808BE">
          <w:rPr>
            <w:rFonts w:ascii="Source Sans Pro" w:eastAsia="Source Sans Pro" w:hAnsi="Source Sans Pro" w:cs="Source Sans Pro"/>
            <w:color w:val="76787A"/>
            <w:sz w:val="16"/>
            <w:szCs w:val="16"/>
            <w:u w:val="single"/>
          </w:rPr>
          <w:t>-</w:t>
        </w:r>
      </w:hyperlink>
      <w:hyperlink r:id="rId20">
        <w:r w:rsidRPr="00D808BE">
          <w:rPr>
            <w:rFonts w:ascii="Source Sans Pro" w:hAnsi="Source Sans Pro"/>
            <w:color w:val="76787A"/>
            <w:sz w:val="16"/>
            <w:szCs w:val="16"/>
            <w:u w:val="single"/>
            <w:rtl/>
          </w:rPr>
          <w:t>در</w:t>
        </w:r>
      </w:hyperlink>
      <w:hyperlink r:id="rId21">
        <w:r w:rsidRPr="00D808BE">
          <w:rPr>
            <w:rFonts w:ascii="Source Sans Pro" w:eastAsia="Source Sans Pro" w:hAnsi="Source Sans Pro" w:cs="Source Sans Pro"/>
            <w:color w:val="76787A"/>
            <w:sz w:val="16"/>
            <w:szCs w:val="16"/>
            <w:u w:val="single"/>
          </w:rPr>
          <w:t>-</w:t>
        </w:r>
      </w:hyperlink>
      <w:hyperlink r:id="rId22">
        <w:proofErr w:type="spellStart"/>
        <w:r w:rsidRPr="00D808BE">
          <w:rPr>
            <w:rFonts w:ascii="Source Sans Pro" w:hAnsi="Source Sans Pro"/>
            <w:color w:val="76787A"/>
            <w:sz w:val="16"/>
            <w:szCs w:val="16"/>
            <w:u w:val="single"/>
            <w:rtl/>
          </w:rPr>
          <w:t>دانشگاه</w:t>
        </w:r>
        <w:proofErr w:type="spellEnd"/>
      </w:hyperlink>
      <w:hyperlink r:id="rId23">
        <w:r w:rsidRPr="00D808BE">
          <w:rPr>
            <w:rFonts w:ascii="Source Sans Pro" w:eastAsia="Source Sans Pro" w:hAnsi="Source Sans Pro" w:cs="Source Sans Pro"/>
            <w:color w:val="76787A"/>
            <w:sz w:val="16"/>
            <w:szCs w:val="16"/>
            <w:u w:val="single"/>
          </w:rPr>
          <w:t>-</w:t>
        </w:r>
      </w:hyperlink>
      <w:hyperlink r:id="rId24">
        <w:r w:rsidRPr="00D808BE">
          <w:rPr>
            <w:rFonts w:ascii="Source Sans Pro" w:hAnsi="Source Sans Pro"/>
            <w:color w:val="76787A"/>
            <w:sz w:val="16"/>
            <w:szCs w:val="16"/>
            <w:u w:val="single"/>
            <w:rtl/>
          </w:rPr>
          <w:t>ها</w:t>
        </w:r>
      </w:hyperlink>
      <w:r w:rsidRPr="00D808BE">
        <w:rPr>
          <w:rFonts w:ascii="Source Sans Pro" w:eastAsia="Source Sans Pro" w:hAnsi="Source Sans Pro" w:cs="Source Sans Pro"/>
          <w:color w:val="76787A"/>
          <w:sz w:val="16"/>
          <w:szCs w:val="16"/>
        </w:rPr>
        <w:t xml:space="preserve"> </w:t>
      </w:r>
    </w:p>
  </w:footnote>
  <w:footnote w:id="10">
    <w:p w14:paraId="0000020A"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Committee on the Rights of the Child, </w:t>
      </w:r>
      <w:r w:rsidRPr="00D808BE">
        <w:rPr>
          <w:rFonts w:ascii="Source Sans Pro" w:eastAsia="Source Sans Pro" w:hAnsi="Source Sans Pro" w:cs="Source Sans Pro"/>
          <w:i/>
          <w:color w:val="76787A"/>
          <w:sz w:val="16"/>
          <w:szCs w:val="16"/>
        </w:rPr>
        <w:t xml:space="preserve">Concluding observations: Islamic Republic of </w:t>
      </w:r>
      <w:proofErr w:type="gramStart"/>
      <w:r w:rsidRPr="00D808BE">
        <w:rPr>
          <w:rFonts w:ascii="Source Sans Pro" w:eastAsia="Source Sans Pro" w:hAnsi="Source Sans Pro" w:cs="Source Sans Pro"/>
          <w:i/>
          <w:color w:val="76787A"/>
          <w:sz w:val="16"/>
          <w:szCs w:val="16"/>
        </w:rPr>
        <w:t>Iran</w:t>
      </w:r>
      <w:r w:rsidRPr="00D808BE">
        <w:rPr>
          <w:rFonts w:ascii="Source Sans Pro" w:eastAsia="Source Sans Pro" w:hAnsi="Source Sans Pro" w:cs="Source Sans Pro"/>
          <w:color w:val="76787A"/>
          <w:sz w:val="16"/>
          <w:szCs w:val="16"/>
        </w:rPr>
        <w:t xml:space="preserve"> ,</w:t>
      </w:r>
      <w:proofErr w:type="gramEnd"/>
      <w:r w:rsidRPr="00D808BE">
        <w:rPr>
          <w:rFonts w:ascii="Source Sans Pro" w:eastAsia="Source Sans Pro" w:hAnsi="Source Sans Pro" w:cs="Source Sans Pro"/>
          <w:color w:val="76787A"/>
          <w:sz w:val="16"/>
          <w:szCs w:val="16"/>
        </w:rPr>
        <w:t xml:space="preserve"> 14 March 2016, CRC/C/IRN/CO/3-4, para. 77-78</w:t>
      </w:r>
    </w:p>
  </w:footnote>
  <w:footnote w:id="11">
    <w:p w14:paraId="0000020B"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International Campaign for Human Rights in Iran, Khuzestan’s Teachers: academic failur</w:t>
      </w:r>
      <w:r w:rsidRPr="00D808BE">
        <w:rPr>
          <w:rFonts w:ascii="Source Sans Pro" w:eastAsia="Source Sans Pro" w:hAnsi="Source Sans Pro" w:cs="Source Sans Pro"/>
          <w:color w:val="76787A"/>
          <w:sz w:val="16"/>
          <w:szCs w:val="16"/>
        </w:rPr>
        <w:t xml:space="preserve">e and </w:t>
      </w:r>
      <w:proofErr w:type="gramStart"/>
      <w:r w:rsidRPr="00D808BE">
        <w:rPr>
          <w:rFonts w:ascii="Source Sans Pro" w:eastAsia="Source Sans Pro" w:hAnsi="Source Sans Pro" w:cs="Source Sans Pro"/>
          <w:color w:val="76787A"/>
          <w:sz w:val="16"/>
          <w:szCs w:val="16"/>
        </w:rPr>
        <w:t>students</w:t>
      </w:r>
      <w:proofErr w:type="gramEnd"/>
      <w:r w:rsidRPr="00D808BE">
        <w:rPr>
          <w:rFonts w:ascii="Source Sans Pro" w:eastAsia="Source Sans Pro" w:hAnsi="Source Sans Pro" w:cs="Source Sans Pro"/>
          <w:color w:val="76787A"/>
          <w:sz w:val="16"/>
          <w:szCs w:val="16"/>
        </w:rPr>
        <w:t xml:space="preserve"> dropouts </w:t>
      </w:r>
      <w:proofErr w:type="spellStart"/>
      <w:r w:rsidRPr="00D808BE">
        <w:rPr>
          <w:rFonts w:ascii="Source Sans Pro" w:eastAsia="Source Sans Pro" w:hAnsi="Source Sans Pro" w:cs="Source Sans Pro"/>
          <w:color w:val="76787A"/>
          <w:sz w:val="16"/>
          <w:szCs w:val="16"/>
        </w:rPr>
        <w:t>anre</w:t>
      </w:r>
      <w:proofErr w:type="spellEnd"/>
      <w:r w:rsidRPr="00D808BE">
        <w:rPr>
          <w:rFonts w:ascii="Source Sans Pro" w:eastAsia="Source Sans Pro" w:hAnsi="Source Sans Pro" w:cs="Source Sans Pro"/>
          <w:color w:val="76787A"/>
          <w:sz w:val="16"/>
          <w:szCs w:val="16"/>
        </w:rPr>
        <w:t xml:space="preserve"> the result of not speaking the native language in schools. (8 November 2013) available at: http://persian.iranhumanrights. org/1392/07/</w:t>
      </w:r>
      <w:proofErr w:type="spellStart"/>
      <w:r w:rsidRPr="00D808BE">
        <w:rPr>
          <w:rFonts w:ascii="Source Sans Pro" w:eastAsia="Source Sans Pro" w:hAnsi="Source Sans Pro" w:cs="Source Sans Pro"/>
          <w:color w:val="76787A"/>
          <w:sz w:val="16"/>
          <w:szCs w:val="16"/>
        </w:rPr>
        <w:t>arab_language</w:t>
      </w:r>
      <w:proofErr w:type="spellEnd"/>
      <w:r w:rsidRPr="00D808BE">
        <w:rPr>
          <w:rFonts w:ascii="Source Sans Pro" w:eastAsia="Source Sans Pro" w:hAnsi="Source Sans Pro" w:cs="Source Sans Pro"/>
          <w:color w:val="76787A"/>
          <w:sz w:val="16"/>
          <w:szCs w:val="16"/>
        </w:rPr>
        <w:t xml:space="preserve">/ </w:t>
      </w:r>
    </w:p>
  </w:footnote>
  <w:footnote w:id="12">
    <w:p w14:paraId="0000020C"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Human Rights Committee, </w:t>
      </w:r>
      <w:r w:rsidRPr="00D808BE">
        <w:rPr>
          <w:rFonts w:ascii="Source Sans Pro" w:eastAsia="Source Sans Pro" w:hAnsi="Source Sans Pro" w:cs="Source Sans Pro"/>
          <w:i/>
          <w:color w:val="76787A"/>
          <w:sz w:val="16"/>
          <w:szCs w:val="16"/>
        </w:rPr>
        <w:t>Concluding observations: Islamic Republic of Iran</w:t>
      </w:r>
      <w:r w:rsidRPr="00D808BE">
        <w:rPr>
          <w:rFonts w:ascii="Source Sans Pro" w:eastAsia="Source Sans Pro" w:hAnsi="Source Sans Pro" w:cs="Source Sans Pro"/>
          <w:color w:val="76787A"/>
          <w:sz w:val="16"/>
          <w:szCs w:val="16"/>
        </w:rPr>
        <w:t>,</w:t>
      </w:r>
      <w:r w:rsidRPr="00D808BE">
        <w:rPr>
          <w:rFonts w:ascii="Source Sans Pro" w:eastAsia="Source Sans Pro" w:hAnsi="Source Sans Pro" w:cs="Source Sans Pro"/>
          <w:color w:val="76787A"/>
          <w:sz w:val="16"/>
          <w:szCs w:val="16"/>
        </w:rPr>
        <w:t xml:space="preserve"> 29 November 2011, CCPR/C/IRN/CO/3, para. 30</w:t>
      </w:r>
    </w:p>
  </w:footnote>
  <w:footnote w:id="13">
    <w:p w14:paraId="0000020D"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Iranian Constitution, Articles 5, 91, 109, 111 and 115</w:t>
      </w:r>
    </w:p>
  </w:footnote>
  <w:footnote w:id="14">
    <w:p w14:paraId="0000020E"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Minority Rights Group International, Ceasefire Centre for Civilian Rights, Centre for Supporters of Human Rights, </w:t>
      </w:r>
      <w:r w:rsidRPr="00D808BE">
        <w:rPr>
          <w:rFonts w:ascii="Source Sans Pro" w:eastAsia="Source Sans Pro" w:hAnsi="Source Sans Pro" w:cs="Source Sans Pro"/>
          <w:i/>
          <w:color w:val="76787A"/>
          <w:sz w:val="16"/>
          <w:szCs w:val="16"/>
        </w:rPr>
        <w:t>Rights Denied: Violations against ethn</w:t>
      </w:r>
      <w:r w:rsidRPr="00D808BE">
        <w:rPr>
          <w:rFonts w:ascii="Source Sans Pro" w:eastAsia="Source Sans Pro" w:hAnsi="Source Sans Pro" w:cs="Source Sans Pro"/>
          <w:i/>
          <w:color w:val="76787A"/>
          <w:sz w:val="16"/>
          <w:szCs w:val="16"/>
        </w:rPr>
        <w:t>ic and religious minorities in Iran</w:t>
      </w:r>
      <w:r w:rsidRPr="00D808BE">
        <w:rPr>
          <w:rFonts w:ascii="Source Sans Pro" w:eastAsia="Source Sans Pro" w:hAnsi="Source Sans Pro" w:cs="Source Sans Pro"/>
          <w:color w:val="76787A"/>
          <w:sz w:val="16"/>
          <w:szCs w:val="16"/>
        </w:rPr>
        <w:t xml:space="preserve">, March 2018, p.28, accessible at: </w:t>
      </w:r>
      <w:hyperlink r:id="rId25">
        <w:r w:rsidRPr="00D808BE">
          <w:rPr>
            <w:rFonts w:ascii="Source Sans Pro" w:eastAsia="Source Sans Pro" w:hAnsi="Source Sans Pro" w:cs="Source Sans Pro"/>
            <w:color w:val="76787A"/>
            <w:sz w:val="16"/>
            <w:szCs w:val="16"/>
            <w:u w:val="single"/>
          </w:rPr>
          <w:t>https://minorityrights.org/wp-conten</w:t>
        </w:r>
        <w:r w:rsidRPr="00D808BE">
          <w:rPr>
            <w:rFonts w:ascii="Source Sans Pro" w:eastAsia="Source Sans Pro" w:hAnsi="Source Sans Pro" w:cs="Source Sans Pro"/>
            <w:color w:val="76787A"/>
            <w:sz w:val="16"/>
            <w:szCs w:val="16"/>
            <w:u w:val="single"/>
          </w:rPr>
          <w:t>t/uploads/2018/03/Rights-Denied-Violations-against-ethnic-and-religious-minorities-in-Iran.pdf</w:t>
        </w:r>
      </w:hyperlink>
      <w:r w:rsidRPr="00D808BE">
        <w:rPr>
          <w:rFonts w:ascii="Source Sans Pro" w:eastAsia="Source Sans Pro" w:hAnsi="Source Sans Pro" w:cs="Source Sans Pro"/>
          <w:color w:val="76787A"/>
          <w:sz w:val="16"/>
          <w:szCs w:val="16"/>
        </w:rPr>
        <w:t xml:space="preserve"> </w:t>
      </w:r>
    </w:p>
  </w:footnote>
  <w:footnote w:id="15">
    <w:p w14:paraId="0000020F"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Amnesty International, Iran: “Fears mounting for detained </w:t>
      </w:r>
      <w:proofErr w:type="spellStart"/>
      <w:r w:rsidRPr="00D808BE">
        <w:rPr>
          <w:rFonts w:ascii="Source Sans Pro" w:eastAsia="Source Sans Pro" w:hAnsi="Source Sans Pro" w:cs="Source Sans Pro"/>
          <w:color w:val="76787A"/>
          <w:sz w:val="16"/>
          <w:szCs w:val="16"/>
        </w:rPr>
        <w:t>Ahwazi</w:t>
      </w:r>
      <w:proofErr w:type="spellEnd"/>
      <w:r w:rsidRPr="00D808BE">
        <w:rPr>
          <w:rFonts w:ascii="Source Sans Pro" w:eastAsia="Source Sans Pro" w:hAnsi="Source Sans Pro" w:cs="Source Sans Pro"/>
          <w:color w:val="76787A"/>
          <w:sz w:val="16"/>
          <w:szCs w:val="16"/>
        </w:rPr>
        <w:t xml:space="preserve"> Arabs amid reports of secret executions”, 13 November 2018, accessible at:</w:t>
      </w:r>
    </w:p>
    <w:p w14:paraId="00000210"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hyperlink r:id="rId26">
        <w:r w:rsidRPr="00D808BE">
          <w:rPr>
            <w:rFonts w:ascii="Source Sans Pro" w:eastAsia="Source Sans Pro" w:hAnsi="Source Sans Pro" w:cs="Source Sans Pro"/>
            <w:color w:val="76787A"/>
            <w:sz w:val="16"/>
            <w:szCs w:val="16"/>
            <w:u w:val="single"/>
          </w:rPr>
          <w:t>https://www.amnesty.org/en/latest/news/2018/11/iran-fears-mounting-for-detained-ahwazi-arabs-amid-reports-of-secret-executions/</w:t>
        </w:r>
      </w:hyperlink>
      <w:r w:rsidRPr="00D808BE">
        <w:rPr>
          <w:rFonts w:ascii="Source Sans Pro" w:eastAsia="Source Sans Pro" w:hAnsi="Source Sans Pro" w:cs="Source Sans Pro"/>
          <w:color w:val="76787A"/>
          <w:sz w:val="16"/>
          <w:szCs w:val="16"/>
        </w:rPr>
        <w:t xml:space="preserve"> </w:t>
      </w:r>
    </w:p>
  </w:footnote>
  <w:footnote w:id="16">
    <w:p w14:paraId="00000211" w14:textId="77777777" w:rsidR="002A2113" w:rsidRPr="00D808BE" w:rsidRDefault="00EF493E">
      <w:pPr>
        <w:widowControl w:val="0"/>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Kurdish border courier </w:t>
      </w:r>
      <w:proofErr w:type="gramStart"/>
      <w:r w:rsidRPr="00D808BE">
        <w:rPr>
          <w:rFonts w:ascii="Source Sans Pro" w:eastAsia="Source Sans Pro" w:hAnsi="Source Sans Pro" w:cs="Source Sans Pro"/>
          <w:color w:val="76787A"/>
          <w:sz w:val="16"/>
          <w:szCs w:val="16"/>
        </w:rPr>
        <w:t>are</w:t>
      </w:r>
      <w:proofErr w:type="gramEnd"/>
      <w:r w:rsidRPr="00D808BE">
        <w:rPr>
          <w:rFonts w:ascii="Source Sans Pro" w:eastAsia="Source Sans Pro" w:hAnsi="Source Sans Pro" w:cs="Source Sans Pro"/>
          <w:color w:val="76787A"/>
          <w:sz w:val="16"/>
          <w:szCs w:val="16"/>
        </w:rPr>
        <w:t xml:space="preserve"> known as </w:t>
      </w:r>
      <w:proofErr w:type="spellStart"/>
      <w:r w:rsidRPr="00D808BE">
        <w:rPr>
          <w:rFonts w:ascii="Source Sans Pro" w:eastAsia="Source Sans Pro" w:hAnsi="Source Sans Pro" w:cs="Source Sans Pro"/>
          <w:i/>
          <w:color w:val="76787A"/>
          <w:sz w:val="16"/>
          <w:szCs w:val="16"/>
        </w:rPr>
        <w:t>Kulbars</w:t>
      </w:r>
      <w:proofErr w:type="spellEnd"/>
      <w:r w:rsidRPr="00D808BE">
        <w:rPr>
          <w:rFonts w:ascii="Source Sans Pro" w:eastAsia="Source Sans Pro" w:hAnsi="Source Sans Pro" w:cs="Source Sans Pro"/>
          <w:color w:val="76787A"/>
          <w:sz w:val="16"/>
          <w:szCs w:val="16"/>
        </w:rPr>
        <w:t xml:space="preserve"> or </w:t>
      </w:r>
      <w:proofErr w:type="spellStart"/>
      <w:r w:rsidRPr="00D808BE">
        <w:rPr>
          <w:rFonts w:ascii="Source Sans Pro" w:eastAsia="Source Sans Pro" w:hAnsi="Source Sans Pro" w:cs="Source Sans Pro"/>
          <w:i/>
          <w:color w:val="76787A"/>
          <w:sz w:val="16"/>
          <w:szCs w:val="16"/>
        </w:rPr>
        <w:t>Kulbaran</w:t>
      </w:r>
      <w:proofErr w:type="spellEnd"/>
      <w:r w:rsidRPr="00D808BE">
        <w:rPr>
          <w:rFonts w:ascii="Source Sans Pro" w:eastAsia="Source Sans Pro" w:hAnsi="Source Sans Pro" w:cs="Source Sans Pro"/>
          <w:color w:val="76787A"/>
          <w:sz w:val="16"/>
          <w:szCs w:val="16"/>
        </w:rPr>
        <w:t xml:space="preserve">. Balochi border couriers are known as </w:t>
      </w:r>
      <w:proofErr w:type="spellStart"/>
      <w:r w:rsidRPr="00D808BE">
        <w:rPr>
          <w:rFonts w:ascii="Source Sans Pro" w:eastAsia="Source Sans Pro" w:hAnsi="Source Sans Pro" w:cs="Source Sans Pro"/>
          <w:i/>
          <w:color w:val="76787A"/>
          <w:sz w:val="16"/>
          <w:szCs w:val="16"/>
        </w:rPr>
        <w:t>Sokhtbaran</w:t>
      </w:r>
      <w:proofErr w:type="spellEnd"/>
      <w:r w:rsidRPr="00D808BE">
        <w:rPr>
          <w:rFonts w:ascii="Source Sans Pro" w:eastAsia="Source Sans Pro" w:hAnsi="Source Sans Pro" w:cs="Source Sans Pro"/>
          <w:color w:val="76787A"/>
          <w:sz w:val="16"/>
          <w:szCs w:val="16"/>
        </w:rPr>
        <w:t>.</w:t>
      </w:r>
    </w:p>
  </w:footnote>
  <w:footnote w:id="17">
    <w:p w14:paraId="00000212"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KMMK-G, Human Rights Violations in Kurdistan of Iran, April 2020, accessible at: </w:t>
      </w:r>
      <w:hyperlink r:id="rId27">
        <w:r w:rsidRPr="00D808BE">
          <w:rPr>
            <w:rFonts w:ascii="Source Sans Pro" w:eastAsia="Source Sans Pro" w:hAnsi="Source Sans Pro" w:cs="Source Sans Pro"/>
            <w:color w:val="76787A"/>
            <w:sz w:val="16"/>
            <w:szCs w:val="16"/>
            <w:u w:val="single"/>
          </w:rPr>
          <w:t>https://kmmk-ge.org/sd/wp-content/uploads/2020/05/KMMK-G-2019_Annual_Report-for-the-Attention-of-the-OHCHR-Desk-of</w:t>
        </w:r>
        <w:r w:rsidRPr="00D808BE">
          <w:rPr>
            <w:rFonts w:ascii="Source Sans Pro" w:eastAsia="Source Sans Pro" w:hAnsi="Source Sans Pro" w:cs="Source Sans Pro"/>
            <w:color w:val="76787A"/>
            <w:sz w:val="16"/>
            <w:szCs w:val="16"/>
            <w:u w:val="single"/>
          </w:rPr>
          <w:t>-the-UN-Special-Rapporteur-on-the-Situation-of-Human-Rights-in-Iran.pdf</w:t>
        </w:r>
      </w:hyperlink>
      <w:r w:rsidRPr="00D808BE">
        <w:rPr>
          <w:rFonts w:ascii="Source Sans Pro" w:eastAsia="Source Sans Pro" w:hAnsi="Source Sans Pro" w:cs="Source Sans Pro"/>
          <w:color w:val="76787A"/>
          <w:sz w:val="16"/>
          <w:szCs w:val="16"/>
        </w:rPr>
        <w:t> </w:t>
      </w:r>
    </w:p>
  </w:footnote>
  <w:footnote w:id="18">
    <w:p w14:paraId="0EBECAD0" w14:textId="614B79E7" w:rsidR="001048A2" w:rsidRPr="001048A2" w:rsidRDefault="001048A2">
      <w:pPr>
        <w:pStyle w:val="Notedebasdepage"/>
      </w:pPr>
      <w:r>
        <w:rPr>
          <w:rStyle w:val="Appelnotedebasdep"/>
        </w:rPr>
        <w:footnoteRef/>
      </w:r>
      <w:r>
        <w:t xml:space="preserve"> </w:t>
      </w:r>
      <w:r w:rsidRPr="00D808BE">
        <w:rPr>
          <w:rFonts w:ascii="Source Sans Pro" w:eastAsia="Source Sans Pro" w:hAnsi="Source Sans Pro" w:cs="Source Sans Pro"/>
          <w:color w:val="76787A"/>
          <w:sz w:val="16"/>
          <w:szCs w:val="16"/>
        </w:rPr>
        <w:t xml:space="preserve">KMMK-G, The Situation of </w:t>
      </w:r>
      <w:proofErr w:type="spellStart"/>
      <w:r w:rsidRPr="00D808BE">
        <w:rPr>
          <w:rFonts w:ascii="Source Sans Pro" w:eastAsia="Source Sans Pro" w:hAnsi="Source Sans Pro" w:cs="Source Sans Pro"/>
          <w:color w:val="76787A"/>
          <w:sz w:val="16"/>
          <w:szCs w:val="16"/>
        </w:rPr>
        <w:t>Kolbaran</w:t>
      </w:r>
      <w:proofErr w:type="spellEnd"/>
      <w:r w:rsidRPr="00D808BE">
        <w:rPr>
          <w:rFonts w:ascii="Source Sans Pro" w:eastAsia="Source Sans Pro" w:hAnsi="Source Sans Pro" w:cs="Source Sans Pro"/>
          <w:color w:val="76787A"/>
          <w:sz w:val="16"/>
          <w:szCs w:val="16"/>
        </w:rPr>
        <w:t xml:space="preserve"> in Kurdistan of Iran, February 2020, accessible at: </w:t>
      </w:r>
      <w:hyperlink r:id="rId28">
        <w:r w:rsidRPr="00D808BE">
          <w:rPr>
            <w:rFonts w:ascii="Source Sans Pro" w:eastAsia="Source Sans Pro" w:hAnsi="Source Sans Pro" w:cs="Source Sans Pro"/>
            <w:color w:val="76787A"/>
            <w:sz w:val="16"/>
            <w:szCs w:val="16"/>
            <w:u w:val="single"/>
          </w:rPr>
          <w:t>https://kmmk-ge.org/sd/wp-content/uploads/2020/04/KMMK-G-Annual-Report-on-Extra-Judicial-Executions-of-Kurdish-Citizens-in-Iran-in-2019.pdf</w:t>
        </w:r>
      </w:hyperlink>
    </w:p>
  </w:footnote>
  <w:footnote w:id="19">
    <w:p w14:paraId="00000214" w14:textId="77777777" w:rsidR="002A2113" w:rsidRPr="00D808BE" w:rsidRDefault="00EF493E">
      <w:pPr>
        <w:bidi/>
        <w:spacing w:after="0" w:line="240" w:lineRule="auto"/>
        <w:rPr>
          <w:rFonts w:ascii="Source Sans Pro" w:eastAsia="Source Sans Pro" w:hAnsi="Source Sans Pro" w:cs="Source Sans Pro"/>
          <w:color w:val="76787A"/>
          <w:sz w:val="16"/>
          <w:szCs w:val="16"/>
          <w:vertAlign w:val="superscript"/>
        </w:rPr>
      </w:pPr>
      <w:r w:rsidRPr="00D808BE">
        <w:rPr>
          <w:rStyle w:val="Appelnotedebasdep"/>
          <w:rFonts w:ascii="Source Sans Pro" w:hAnsi="Source Sans Pro"/>
          <w:sz w:val="16"/>
          <w:szCs w:val="16"/>
        </w:rPr>
        <w:footnoteRef/>
      </w:r>
    </w:p>
  </w:footnote>
  <w:footnote w:id="20">
    <w:p w14:paraId="00000215"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KMMK-G, Annual Report on the situation of human</w:t>
      </w:r>
      <w:r w:rsidRPr="00D808BE">
        <w:rPr>
          <w:rFonts w:ascii="Source Sans Pro" w:eastAsia="Source Sans Pro" w:hAnsi="Source Sans Pro" w:cs="Source Sans Pro"/>
          <w:color w:val="76787A"/>
          <w:sz w:val="16"/>
          <w:szCs w:val="16"/>
        </w:rPr>
        <w:t xml:space="preserve"> rights in Kurdistan of Iran, 1 May 2020, accessible at: </w:t>
      </w:r>
      <w:hyperlink r:id="rId29">
        <w:r w:rsidRPr="00D808BE">
          <w:rPr>
            <w:rFonts w:ascii="Source Sans Pro" w:eastAsia="Source Sans Pro" w:hAnsi="Source Sans Pro" w:cs="Source Sans Pro"/>
            <w:color w:val="76787A"/>
            <w:sz w:val="16"/>
            <w:szCs w:val="16"/>
            <w:u w:val="single"/>
          </w:rPr>
          <w:t>https://kmmk-ge.org/sd/annual-report-on-the-situations-ofhuman-rights-in-kurdist</w:t>
        </w:r>
        <w:r w:rsidRPr="00D808BE">
          <w:rPr>
            <w:rFonts w:ascii="Source Sans Pro" w:eastAsia="Source Sans Pro" w:hAnsi="Source Sans Pro" w:cs="Source Sans Pro"/>
            <w:color w:val="76787A"/>
            <w:sz w:val="16"/>
            <w:szCs w:val="16"/>
            <w:u w:val="single"/>
          </w:rPr>
          <w:t>an-of-iran-in-2019/</w:t>
        </w:r>
      </w:hyperlink>
      <w:r w:rsidRPr="00D808BE">
        <w:rPr>
          <w:rFonts w:ascii="Source Sans Pro" w:eastAsia="Source Sans Pro" w:hAnsi="Source Sans Pro" w:cs="Source Sans Pro"/>
          <w:color w:val="76787A"/>
          <w:sz w:val="16"/>
          <w:szCs w:val="16"/>
        </w:rPr>
        <w:t xml:space="preserve"> </w:t>
      </w:r>
    </w:p>
  </w:footnote>
  <w:footnote w:id="21">
    <w:p w14:paraId="00000216" w14:textId="77777777" w:rsidR="002A2113" w:rsidRPr="00D808BE" w:rsidRDefault="00EF493E">
      <w:pPr>
        <w:spacing w:after="0" w:line="240" w:lineRule="auto"/>
        <w:jc w:val="both"/>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Committee on the Rights of the Child, </w:t>
      </w:r>
      <w:r w:rsidRPr="00D808BE">
        <w:rPr>
          <w:rFonts w:ascii="Source Sans Pro" w:eastAsia="Source Sans Pro" w:hAnsi="Source Sans Pro" w:cs="Source Sans Pro"/>
          <w:i/>
          <w:color w:val="76787A"/>
          <w:sz w:val="16"/>
          <w:szCs w:val="16"/>
        </w:rPr>
        <w:t xml:space="preserve">Concluding observations: Islamic Republic of </w:t>
      </w:r>
      <w:proofErr w:type="gramStart"/>
      <w:r w:rsidRPr="00D808BE">
        <w:rPr>
          <w:rFonts w:ascii="Source Sans Pro" w:eastAsia="Source Sans Pro" w:hAnsi="Source Sans Pro" w:cs="Source Sans Pro"/>
          <w:i/>
          <w:color w:val="76787A"/>
          <w:sz w:val="16"/>
          <w:szCs w:val="16"/>
        </w:rPr>
        <w:t>Iran</w:t>
      </w:r>
      <w:r w:rsidRPr="00D808BE">
        <w:rPr>
          <w:rFonts w:ascii="Source Sans Pro" w:eastAsia="Source Sans Pro" w:hAnsi="Source Sans Pro" w:cs="Source Sans Pro"/>
          <w:color w:val="76787A"/>
          <w:sz w:val="16"/>
          <w:szCs w:val="16"/>
        </w:rPr>
        <w:t xml:space="preserve"> ,</w:t>
      </w:r>
      <w:proofErr w:type="gramEnd"/>
      <w:r w:rsidRPr="00D808BE">
        <w:rPr>
          <w:rFonts w:ascii="Source Sans Pro" w:eastAsia="Source Sans Pro" w:hAnsi="Source Sans Pro" w:cs="Source Sans Pro"/>
          <w:color w:val="76787A"/>
          <w:sz w:val="16"/>
          <w:szCs w:val="16"/>
        </w:rPr>
        <w:t xml:space="preserve"> 14 March 2016, CRC/C/IRN/CO/3-4, para. 39-</w:t>
      </w:r>
      <w:proofErr w:type="gramStart"/>
      <w:r w:rsidRPr="00D808BE">
        <w:rPr>
          <w:rFonts w:ascii="Source Sans Pro" w:eastAsia="Source Sans Pro" w:hAnsi="Source Sans Pro" w:cs="Source Sans Pro"/>
          <w:color w:val="76787A"/>
          <w:sz w:val="16"/>
          <w:szCs w:val="16"/>
        </w:rPr>
        <w:t>40 ;</w:t>
      </w:r>
      <w:proofErr w:type="gramEnd"/>
      <w:r w:rsidRPr="00D808BE">
        <w:rPr>
          <w:rFonts w:ascii="Source Sans Pro" w:eastAsia="Source Sans Pro" w:hAnsi="Source Sans Pro" w:cs="Source Sans Pro"/>
          <w:color w:val="76787A"/>
          <w:sz w:val="16"/>
          <w:szCs w:val="16"/>
        </w:rPr>
        <w:t xml:space="preserve"> UN Special Rapporteur on the situation of human rights in the Islamic Republic of Iran, Report to the UN General Assembly, 18 July 2019, A/74/188, para. 94</w:t>
      </w:r>
    </w:p>
  </w:footnote>
  <w:footnote w:id="22">
    <w:p w14:paraId="00000217"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lang w:val="fr-CH"/>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Human Rights Committee, </w:t>
      </w:r>
      <w:r w:rsidRPr="00D808BE">
        <w:rPr>
          <w:rFonts w:ascii="Source Sans Pro" w:eastAsia="Source Sans Pro" w:hAnsi="Source Sans Pro" w:cs="Source Sans Pro"/>
          <w:i/>
          <w:color w:val="76787A"/>
          <w:sz w:val="16"/>
          <w:szCs w:val="16"/>
        </w:rPr>
        <w:t>Concluding observations:</w:t>
      </w:r>
      <w:r w:rsidRPr="00D808BE">
        <w:rPr>
          <w:rFonts w:ascii="Source Sans Pro" w:eastAsia="Source Sans Pro" w:hAnsi="Source Sans Pro" w:cs="Source Sans Pro"/>
          <w:i/>
          <w:color w:val="76787A"/>
          <w:sz w:val="16"/>
          <w:szCs w:val="16"/>
        </w:rPr>
        <w:t xml:space="preserve"> Islamic Republic of Iran</w:t>
      </w:r>
      <w:r w:rsidRPr="00D808BE">
        <w:rPr>
          <w:rFonts w:ascii="Source Sans Pro" w:eastAsia="Source Sans Pro" w:hAnsi="Source Sans Pro" w:cs="Source Sans Pro"/>
          <w:color w:val="76787A"/>
          <w:sz w:val="16"/>
          <w:szCs w:val="16"/>
        </w:rPr>
        <w:t xml:space="preserve">, 29 November 2011, CCPR/C/IRN/CO/3, para. </w:t>
      </w:r>
      <w:r w:rsidRPr="00D808BE">
        <w:rPr>
          <w:rFonts w:ascii="Source Sans Pro" w:eastAsia="Source Sans Pro" w:hAnsi="Source Sans Pro" w:cs="Source Sans Pro"/>
          <w:color w:val="76787A"/>
          <w:sz w:val="16"/>
          <w:szCs w:val="16"/>
          <w:lang w:val="fr-CH"/>
        </w:rPr>
        <w:t>10</w:t>
      </w:r>
    </w:p>
  </w:footnote>
  <w:footnote w:id="23">
    <w:sdt>
      <w:sdtPr>
        <w:rPr>
          <w:rFonts w:ascii="Source Sans Pro" w:hAnsi="Source Sans Pro"/>
          <w:sz w:val="16"/>
          <w:szCs w:val="16"/>
        </w:rPr>
        <w:tag w:val="goog_rdk_1497"/>
        <w:id w:val="-1693143091"/>
      </w:sdtPr>
      <w:sdtEndPr/>
      <w:sdtContent>
        <w:p w14:paraId="00000218" w14:textId="114B8EF8" w:rsidR="002A2113" w:rsidRPr="00D808BE" w:rsidRDefault="00EF493E">
          <w:pPr>
            <w:spacing w:after="0" w:line="240" w:lineRule="auto"/>
            <w:rPr>
              <w:del w:id="1" w:author="Mathilde Renaud" w:date="2023-09-15T21:22:00Z"/>
              <w:rFonts w:ascii="Source Sans Pro" w:eastAsia="Source Sans Pro" w:hAnsi="Source Sans Pro" w:cs="Source Sans Pro"/>
              <w:color w:val="76787A"/>
              <w:sz w:val="16"/>
              <w:szCs w:val="16"/>
              <w:lang w:val="fr-CH"/>
            </w:rPr>
          </w:pPr>
          <w:r w:rsidRPr="00D808BE">
            <w:rPr>
              <w:rStyle w:val="Appelnotedebasdep"/>
              <w:rFonts w:ascii="Source Sans Pro" w:hAnsi="Source Sans Pro"/>
              <w:sz w:val="16"/>
              <w:szCs w:val="16"/>
            </w:rPr>
            <w:footnoteRef/>
          </w:r>
          <w:sdt>
            <w:sdtPr>
              <w:rPr>
                <w:rFonts w:ascii="Source Sans Pro" w:hAnsi="Source Sans Pro"/>
                <w:sz w:val="16"/>
                <w:szCs w:val="16"/>
              </w:rPr>
              <w:tag w:val="goog_rdk_1496"/>
              <w:id w:val="1366789423"/>
            </w:sdtPr>
            <w:sdtEndPr/>
            <w:sdtContent>
              <w:r w:rsidR="00880790" w:rsidRPr="00D808BE">
                <w:rPr>
                  <w:rFonts w:ascii="Source Sans Pro" w:hAnsi="Source Sans Pro"/>
                  <w:sz w:val="16"/>
                  <w:szCs w:val="16"/>
                  <w:lang w:val="fr-CH"/>
                </w:rPr>
                <w:t xml:space="preserve"> </w:t>
              </w:r>
              <w:r w:rsidR="00880790" w:rsidRPr="00D808BE">
                <w:rPr>
                  <w:rFonts w:ascii="Source Sans Pro" w:eastAsia="Source Sans Pro" w:hAnsi="Source Sans Pro" w:cs="Source Sans Pro"/>
                  <w:color w:val="76787A"/>
                  <w:sz w:val="16"/>
                  <w:szCs w:val="16"/>
                  <w:lang w:val="fr-CH"/>
                </w:rPr>
                <w:t xml:space="preserve">ILGA, </w:t>
              </w:r>
              <w:hyperlink r:id="rId30" w:history="1">
                <w:r w:rsidR="00880790" w:rsidRPr="00D808BE">
                  <w:rPr>
                    <w:rStyle w:val="Lienhypertexte"/>
                    <w:rFonts w:ascii="Source Sans Pro" w:eastAsia="Source Sans Pro" w:hAnsi="Source Sans Pro" w:cs="Source Sans Pro"/>
                    <w:sz w:val="16"/>
                    <w:szCs w:val="16"/>
                    <w:lang w:val="fr-CH"/>
                  </w:rPr>
                  <w:t>https://database.ilga.org/criminalisation-consensual-same-sex-sexual-acts</w:t>
                </w:r>
              </w:hyperlink>
              <w:r w:rsidR="00880790" w:rsidRPr="00D808BE">
                <w:rPr>
                  <w:rFonts w:ascii="Source Sans Pro" w:eastAsia="Source Sans Pro" w:hAnsi="Source Sans Pro" w:cs="Source Sans Pro"/>
                  <w:color w:val="76787A"/>
                  <w:sz w:val="16"/>
                  <w:szCs w:val="16"/>
                  <w:lang w:val="fr-CH"/>
                </w:rPr>
                <w:t xml:space="preserve"> </w:t>
              </w:r>
            </w:sdtContent>
          </w:sdt>
        </w:p>
      </w:sdtContent>
    </w:sdt>
  </w:footnote>
  <w:footnote w:id="24">
    <w:p w14:paraId="00000219"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Iran: Islamic </w:t>
      </w:r>
      <w:r w:rsidRPr="00D808BE">
        <w:rPr>
          <w:rFonts w:ascii="Source Sans Pro" w:eastAsia="Source Sans Pro" w:hAnsi="Source Sans Pro" w:cs="Source Sans Pro"/>
          <w:color w:val="76787A"/>
          <w:sz w:val="16"/>
          <w:szCs w:val="16"/>
        </w:rPr>
        <w:t>Penal Code, accessed at: https://www.refworld.org/docid/518a19404.html</w:t>
      </w:r>
    </w:p>
  </w:footnote>
  <w:footnote w:id="25">
    <w:p w14:paraId="0000021A"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Being Lesbian in Iran, </w:t>
      </w:r>
      <w:proofErr w:type="spellStart"/>
      <w:r w:rsidRPr="00D808BE">
        <w:rPr>
          <w:rFonts w:ascii="Source Sans Pro" w:eastAsia="Source Sans Pro" w:hAnsi="Source Sans Pro" w:cs="Source Sans Pro"/>
          <w:color w:val="76787A"/>
          <w:sz w:val="16"/>
          <w:szCs w:val="16"/>
        </w:rPr>
        <w:t>OutRight</w:t>
      </w:r>
      <w:proofErr w:type="spellEnd"/>
      <w:r w:rsidRPr="00D808BE">
        <w:rPr>
          <w:rFonts w:ascii="Source Sans Pro" w:eastAsia="Source Sans Pro" w:hAnsi="Source Sans Pro" w:cs="Source Sans Pro"/>
          <w:color w:val="76787A"/>
          <w:sz w:val="16"/>
          <w:szCs w:val="16"/>
        </w:rPr>
        <w:t xml:space="preserve"> Action International, page 3 (2016)</w:t>
      </w:r>
    </w:p>
  </w:footnote>
  <w:footnote w:id="26">
    <w:p w14:paraId="0000021B"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Ibid.</w:t>
      </w:r>
    </w:p>
  </w:footnote>
  <w:footnote w:id="27">
    <w:p w14:paraId="0000021C"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Being Transgender in Iran, </w:t>
      </w:r>
      <w:proofErr w:type="spellStart"/>
      <w:r w:rsidRPr="00D808BE">
        <w:rPr>
          <w:rFonts w:ascii="Source Sans Pro" w:eastAsia="Source Sans Pro" w:hAnsi="Source Sans Pro" w:cs="Source Sans Pro"/>
          <w:color w:val="76787A"/>
          <w:sz w:val="16"/>
          <w:szCs w:val="16"/>
        </w:rPr>
        <w:t>OutRight</w:t>
      </w:r>
      <w:proofErr w:type="spellEnd"/>
      <w:r w:rsidRPr="00D808BE">
        <w:rPr>
          <w:rFonts w:ascii="Source Sans Pro" w:eastAsia="Source Sans Pro" w:hAnsi="Source Sans Pro" w:cs="Source Sans Pro"/>
          <w:color w:val="76787A"/>
          <w:sz w:val="16"/>
          <w:szCs w:val="16"/>
        </w:rPr>
        <w:t xml:space="preserve"> Action International, page 31-32 (2016) accessed at:</w:t>
      </w:r>
      <w:hyperlink r:id="rId31">
        <w:r w:rsidRPr="00D808BE">
          <w:rPr>
            <w:rFonts w:ascii="Source Sans Pro" w:eastAsia="Source Sans Pro" w:hAnsi="Source Sans Pro" w:cs="Source Sans Pro"/>
            <w:color w:val="76787A"/>
            <w:sz w:val="16"/>
            <w:szCs w:val="16"/>
          </w:rPr>
          <w:t xml:space="preserve"> </w:t>
        </w:r>
      </w:hyperlink>
      <w:hyperlink r:id="rId32">
        <w:r w:rsidRPr="00D808BE">
          <w:rPr>
            <w:rFonts w:ascii="Source Sans Pro" w:eastAsia="Source Sans Pro" w:hAnsi="Source Sans Pro" w:cs="Source Sans Pro"/>
            <w:color w:val="76787A"/>
            <w:sz w:val="16"/>
            <w:szCs w:val="16"/>
            <w:u w:val="single"/>
          </w:rPr>
          <w:t>https://www.outrightinternational.org/sites/default/files/OutRightTran</w:t>
        </w:r>
        <w:r w:rsidRPr="00D808BE">
          <w:rPr>
            <w:rFonts w:ascii="Source Sans Pro" w:eastAsia="Source Sans Pro" w:hAnsi="Source Sans Pro" w:cs="Source Sans Pro"/>
            <w:color w:val="76787A"/>
            <w:sz w:val="16"/>
            <w:szCs w:val="16"/>
            <w:u w:val="single"/>
          </w:rPr>
          <w:t>sReport.pdf</w:t>
        </w:r>
      </w:hyperlink>
      <w:r w:rsidRPr="00D808BE">
        <w:rPr>
          <w:rFonts w:ascii="Source Sans Pro" w:eastAsia="Source Sans Pro" w:hAnsi="Source Sans Pro" w:cs="Source Sans Pro"/>
          <w:color w:val="76787A"/>
          <w:sz w:val="16"/>
          <w:szCs w:val="16"/>
        </w:rPr>
        <w:t>;</w:t>
      </w:r>
    </w:p>
  </w:footnote>
  <w:footnote w:id="28">
    <w:p w14:paraId="0000021D"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International Lesbian, Gay, Bisexual, </w:t>
      </w:r>
      <w:proofErr w:type="gramStart"/>
      <w:r w:rsidRPr="00D808BE">
        <w:rPr>
          <w:rFonts w:ascii="Source Sans Pro" w:eastAsia="Source Sans Pro" w:hAnsi="Source Sans Pro" w:cs="Source Sans Pro"/>
          <w:color w:val="76787A"/>
          <w:sz w:val="16"/>
          <w:szCs w:val="16"/>
        </w:rPr>
        <w:t>Trans</w:t>
      </w:r>
      <w:proofErr w:type="gramEnd"/>
      <w:r w:rsidRPr="00D808BE">
        <w:rPr>
          <w:rFonts w:ascii="Source Sans Pro" w:eastAsia="Source Sans Pro" w:hAnsi="Source Sans Pro" w:cs="Source Sans Pro"/>
          <w:color w:val="76787A"/>
          <w:sz w:val="16"/>
          <w:szCs w:val="16"/>
        </w:rPr>
        <w:t xml:space="preserve"> and Intersex Association (ILGA), </w:t>
      </w:r>
      <w:r w:rsidRPr="00D808BE">
        <w:rPr>
          <w:rFonts w:ascii="Source Sans Pro" w:eastAsia="Source Sans Pro" w:hAnsi="Source Sans Pro" w:cs="Source Sans Pro"/>
          <w:i/>
          <w:color w:val="76787A"/>
          <w:sz w:val="16"/>
          <w:szCs w:val="16"/>
        </w:rPr>
        <w:t>State-Sponsored Homophobia 2019</w:t>
      </w:r>
      <w:r w:rsidRPr="00D808BE">
        <w:rPr>
          <w:rFonts w:ascii="Source Sans Pro" w:eastAsia="Source Sans Pro" w:hAnsi="Source Sans Pro" w:cs="Source Sans Pro"/>
          <w:color w:val="76787A"/>
          <w:sz w:val="16"/>
          <w:szCs w:val="16"/>
        </w:rPr>
        <w:t xml:space="preserve">, accessible at: </w:t>
      </w:r>
      <w:hyperlink r:id="rId33">
        <w:r w:rsidRPr="00D808BE">
          <w:rPr>
            <w:rFonts w:ascii="Source Sans Pro" w:eastAsia="Source Sans Pro" w:hAnsi="Source Sans Pro" w:cs="Source Sans Pro"/>
            <w:color w:val="76787A"/>
            <w:sz w:val="16"/>
            <w:szCs w:val="16"/>
            <w:u w:val="single"/>
          </w:rPr>
          <w:t>https://ilga.org/downloads/ILGA_State_Sponsored_Homophobia_2019.pdf</w:t>
        </w:r>
      </w:hyperlink>
      <w:r w:rsidRPr="00D808BE">
        <w:rPr>
          <w:rFonts w:ascii="Source Sans Pro" w:eastAsia="Source Sans Pro" w:hAnsi="Source Sans Pro" w:cs="Source Sans Pro"/>
          <w:color w:val="76787A"/>
          <w:sz w:val="16"/>
          <w:szCs w:val="16"/>
        </w:rPr>
        <w:t xml:space="preserve"> </w:t>
      </w:r>
    </w:p>
  </w:footnote>
  <w:footnote w:id="29">
    <w:p w14:paraId="0000021E"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Small Media, ‘Breaking the Silence: Digital Media and the Struggle for LGBTQ Equality in Iran’, (201</w:t>
      </w:r>
      <w:r w:rsidRPr="00D808BE">
        <w:rPr>
          <w:rFonts w:ascii="Source Sans Pro" w:eastAsia="Source Sans Pro" w:hAnsi="Source Sans Pro" w:cs="Source Sans Pro"/>
          <w:color w:val="76787A"/>
          <w:sz w:val="16"/>
          <w:szCs w:val="16"/>
        </w:rPr>
        <w:t>8),</w:t>
      </w:r>
      <w:hyperlink r:id="rId34">
        <w:r w:rsidRPr="00D808BE">
          <w:rPr>
            <w:rFonts w:ascii="Source Sans Pro" w:eastAsia="Source Sans Pro" w:hAnsi="Source Sans Pro" w:cs="Source Sans Pro"/>
            <w:color w:val="76787A"/>
            <w:sz w:val="16"/>
            <w:szCs w:val="16"/>
          </w:rPr>
          <w:t xml:space="preserve"> </w:t>
        </w:r>
      </w:hyperlink>
      <w:hyperlink r:id="rId35">
        <w:r w:rsidRPr="00D808BE">
          <w:rPr>
            <w:rFonts w:ascii="Source Sans Pro" w:eastAsia="Source Sans Pro" w:hAnsi="Source Sans Pro" w:cs="Source Sans Pro"/>
            <w:color w:val="76787A"/>
            <w:sz w:val="16"/>
            <w:szCs w:val="16"/>
            <w:u w:val="single"/>
          </w:rPr>
          <w:t>https://smallmedia.org.uk/media/projects/files/BreakingTheSilenc</w:t>
        </w:r>
        <w:r w:rsidRPr="00D808BE">
          <w:rPr>
            <w:rFonts w:ascii="Source Sans Pro" w:eastAsia="Source Sans Pro" w:hAnsi="Source Sans Pro" w:cs="Source Sans Pro"/>
            <w:color w:val="76787A"/>
            <w:sz w:val="16"/>
            <w:szCs w:val="16"/>
            <w:u w:val="single"/>
          </w:rPr>
          <w:t>e_2018.pdf</w:t>
        </w:r>
      </w:hyperlink>
      <w:r w:rsidRPr="00D808BE">
        <w:rPr>
          <w:rFonts w:ascii="Source Sans Pro" w:eastAsia="Source Sans Pro" w:hAnsi="Source Sans Pro" w:cs="Source Sans Pro"/>
          <w:color w:val="76787A"/>
          <w:sz w:val="16"/>
          <w:szCs w:val="16"/>
        </w:rPr>
        <w:t>, p. 94</w:t>
      </w:r>
    </w:p>
  </w:footnote>
  <w:footnote w:id="30">
    <w:p w14:paraId="0000021F"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r w:rsidRPr="00D808BE">
        <w:rPr>
          <w:rFonts w:ascii="Source Sans Pro" w:eastAsia="Source Sans Pro" w:hAnsi="Source Sans Pro" w:cs="Source Sans Pro"/>
          <w:i/>
          <w:color w:val="76787A"/>
          <w:sz w:val="16"/>
          <w:szCs w:val="16"/>
        </w:rPr>
        <w:t>Ibid</w:t>
      </w:r>
      <w:r w:rsidRPr="00D808BE">
        <w:rPr>
          <w:rFonts w:ascii="Source Sans Pro" w:eastAsia="Source Sans Pro" w:hAnsi="Source Sans Pro" w:cs="Source Sans Pro"/>
          <w:color w:val="76787A"/>
          <w:sz w:val="16"/>
          <w:szCs w:val="16"/>
        </w:rPr>
        <w:t>, pp. 25-27</w:t>
      </w:r>
    </w:p>
  </w:footnote>
  <w:footnote w:id="31">
    <w:p w14:paraId="00000221"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Human Rights Watch, </w:t>
      </w:r>
      <w:r w:rsidRPr="00D808BE">
        <w:rPr>
          <w:rFonts w:ascii="Source Sans Pro" w:eastAsia="Source Sans Pro" w:hAnsi="Source Sans Pro" w:cs="Source Sans Pro"/>
          <w:i/>
          <w:color w:val="76787A"/>
          <w:sz w:val="16"/>
          <w:szCs w:val="16"/>
        </w:rPr>
        <w:t>We are a Buried Generation: Discrimination and Violence Agai</w:t>
      </w:r>
      <w:r w:rsidRPr="00D808BE">
        <w:rPr>
          <w:rFonts w:ascii="Source Sans Pro" w:eastAsia="Source Sans Pro" w:hAnsi="Source Sans Pro" w:cs="Source Sans Pro"/>
          <w:i/>
          <w:color w:val="76787A"/>
          <w:sz w:val="16"/>
          <w:szCs w:val="16"/>
        </w:rPr>
        <w:t>nst Sexual Minorities in Iran</w:t>
      </w:r>
      <w:r w:rsidRPr="00D808BE">
        <w:rPr>
          <w:rFonts w:ascii="Source Sans Pro" w:eastAsia="Source Sans Pro" w:hAnsi="Source Sans Pro" w:cs="Source Sans Pro"/>
          <w:color w:val="76787A"/>
          <w:sz w:val="16"/>
          <w:szCs w:val="16"/>
        </w:rPr>
        <w:t>, 2010, accessible at</w:t>
      </w:r>
      <w:hyperlink r:id="rId36">
        <w:r w:rsidRPr="00D808BE">
          <w:rPr>
            <w:rFonts w:ascii="Source Sans Pro" w:eastAsia="Source Sans Pro" w:hAnsi="Source Sans Pro" w:cs="Source Sans Pro"/>
            <w:color w:val="76787A"/>
            <w:sz w:val="16"/>
            <w:szCs w:val="16"/>
            <w:u w:val="single"/>
          </w:rPr>
          <w:t xml:space="preserve"> </w:t>
        </w:r>
      </w:hyperlink>
      <w:hyperlink r:id="rId37">
        <w:r w:rsidRPr="00D808BE">
          <w:rPr>
            <w:rFonts w:ascii="Source Sans Pro" w:eastAsia="Source Sans Pro" w:hAnsi="Source Sans Pro" w:cs="Source Sans Pro"/>
            <w:color w:val="76787A"/>
            <w:sz w:val="16"/>
            <w:szCs w:val="16"/>
            <w:u w:val="single"/>
          </w:rPr>
          <w:t>https://www.hrw.org/sites/default/files/reports/iran1210webwcover_0.pdf</w:t>
        </w:r>
      </w:hyperlink>
      <w:r w:rsidRPr="00D808BE">
        <w:rPr>
          <w:rFonts w:ascii="Source Sans Pro" w:eastAsia="Source Sans Pro" w:hAnsi="Source Sans Pro" w:cs="Source Sans Pro"/>
          <w:color w:val="76787A"/>
          <w:sz w:val="16"/>
          <w:szCs w:val="16"/>
        </w:rPr>
        <w:t>.</w:t>
      </w:r>
    </w:p>
  </w:footnote>
  <w:footnote w:id="32">
    <w:p w14:paraId="00000222"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ARTICLE 19, </w:t>
      </w:r>
      <w:r w:rsidRPr="00D808BE">
        <w:rPr>
          <w:rFonts w:ascii="Source Sans Pro" w:eastAsia="Source Sans Pro" w:hAnsi="Source Sans Pro" w:cs="Source Sans Pro"/>
          <w:i/>
          <w:color w:val="76787A"/>
          <w:sz w:val="16"/>
          <w:szCs w:val="16"/>
        </w:rPr>
        <w:t>Islamic Republic of Iran: Computer Crime Law</w:t>
      </w:r>
      <w:r w:rsidRPr="00D808BE">
        <w:rPr>
          <w:rFonts w:ascii="Source Sans Pro" w:eastAsia="Source Sans Pro" w:hAnsi="Source Sans Pro" w:cs="Source Sans Pro"/>
          <w:color w:val="76787A"/>
          <w:sz w:val="16"/>
          <w:szCs w:val="16"/>
        </w:rPr>
        <w:t xml:space="preserve">, 2012, pp. 29-33, accessible at: </w:t>
      </w:r>
      <w:hyperlink r:id="rId38">
        <w:r w:rsidRPr="00D808BE">
          <w:rPr>
            <w:rFonts w:ascii="Source Sans Pro" w:eastAsia="Source Sans Pro" w:hAnsi="Source Sans Pro" w:cs="Source Sans Pro"/>
            <w:color w:val="76787A"/>
            <w:sz w:val="16"/>
            <w:szCs w:val="16"/>
            <w:u w:val="single"/>
          </w:rPr>
          <w:t>https://www.article19.org/data/files/medialibrary/2921/12-01-30-FINAL-iran-WEB%5B4%5D.pdf</w:t>
        </w:r>
      </w:hyperlink>
      <w:r w:rsidRPr="00D808BE">
        <w:rPr>
          <w:rFonts w:ascii="Source Sans Pro" w:eastAsia="Source Sans Pro" w:hAnsi="Source Sans Pro" w:cs="Source Sans Pro"/>
          <w:color w:val="76787A"/>
          <w:sz w:val="16"/>
          <w:szCs w:val="16"/>
        </w:rPr>
        <w:t xml:space="preserve"> </w:t>
      </w:r>
    </w:p>
  </w:footnote>
  <w:footnote w:id="33">
    <w:p w14:paraId="00000223"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Small Media, ‘Breaking the Silence: Digital Media and th</w:t>
      </w:r>
      <w:r w:rsidRPr="00D808BE">
        <w:rPr>
          <w:rFonts w:ascii="Source Sans Pro" w:eastAsia="Source Sans Pro" w:hAnsi="Source Sans Pro" w:cs="Source Sans Pro"/>
          <w:color w:val="76787A"/>
          <w:sz w:val="16"/>
          <w:szCs w:val="16"/>
        </w:rPr>
        <w:t>e Struggle for LGBTQ Equality in Iran’, (2018),</w:t>
      </w:r>
      <w:hyperlink r:id="rId39">
        <w:r w:rsidRPr="00D808BE">
          <w:rPr>
            <w:rFonts w:ascii="Source Sans Pro" w:eastAsia="Source Sans Pro" w:hAnsi="Source Sans Pro" w:cs="Source Sans Pro"/>
            <w:color w:val="76787A"/>
            <w:sz w:val="16"/>
            <w:szCs w:val="16"/>
          </w:rPr>
          <w:t xml:space="preserve"> </w:t>
        </w:r>
      </w:hyperlink>
      <w:hyperlink r:id="rId40">
        <w:r w:rsidRPr="00D808BE">
          <w:rPr>
            <w:rFonts w:ascii="Source Sans Pro" w:eastAsia="Source Sans Pro" w:hAnsi="Source Sans Pro" w:cs="Source Sans Pro"/>
            <w:color w:val="76787A"/>
            <w:sz w:val="16"/>
            <w:szCs w:val="16"/>
            <w:u w:val="single"/>
          </w:rPr>
          <w:t>https://smallmedia.o</w:t>
        </w:r>
        <w:r w:rsidRPr="00D808BE">
          <w:rPr>
            <w:rFonts w:ascii="Source Sans Pro" w:eastAsia="Source Sans Pro" w:hAnsi="Source Sans Pro" w:cs="Source Sans Pro"/>
            <w:color w:val="76787A"/>
            <w:sz w:val="16"/>
            <w:szCs w:val="16"/>
            <w:u w:val="single"/>
          </w:rPr>
          <w:t>rg.uk/media/projects/files/BreakingTheSilence_2018.pdf</w:t>
        </w:r>
      </w:hyperlink>
      <w:r w:rsidRPr="00D808BE">
        <w:rPr>
          <w:rFonts w:ascii="Source Sans Pro" w:eastAsia="Source Sans Pro" w:hAnsi="Source Sans Pro" w:cs="Source Sans Pro"/>
          <w:color w:val="76787A"/>
          <w:sz w:val="16"/>
          <w:szCs w:val="16"/>
        </w:rPr>
        <w:t>, p. 16.</w:t>
      </w:r>
    </w:p>
  </w:footnote>
  <w:footnote w:id="34">
    <w:p w14:paraId="00000224"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r w:rsidRPr="00D808BE">
        <w:rPr>
          <w:rFonts w:ascii="Source Sans Pro" w:eastAsia="Source Sans Pro" w:hAnsi="Source Sans Pro" w:cs="Source Sans Pro"/>
          <w:i/>
          <w:color w:val="76787A"/>
          <w:sz w:val="16"/>
          <w:szCs w:val="16"/>
        </w:rPr>
        <w:t>Ibid</w:t>
      </w:r>
    </w:p>
  </w:footnote>
  <w:footnote w:id="35">
    <w:p w14:paraId="00000225"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Michael K. Lavers, “Report: Iranian police arrest more than 30 men for ‘sodomy’”, Washington Blade (April 21, 2017), accessible at:</w:t>
      </w:r>
      <w:hyperlink r:id="rId41">
        <w:r w:rsidRPr="00D808BE">
          <w:rPr>
            <w:rFonts w:ascii="Source Sans Pro" w:eastAsia="Source Sans Pro" w:hAnsi="Source Sans Pro" w:cs="Source Sans Pro"/>
            <w:color w:val="76787A"/>
            <w:sz w:val="16"/>
            <w:szCs w:val="16"/>
            <w:u w:val="single"/>
          </w:rPr>
          <w:t xml:space="preserve"> </w:t>
        </w:r>
      </w:hyperlink>
      <w:hyperlink r:id="rId42">
        <w:r w:rsidRPr="00D808BE">
          <w:rPr>
            <w:rFonts w:ascii="Source Sans Pro" w:eastAsia="Source Sans Pro" w:hAnsi="Source Sans Pro" w:cs="Source Sans Pro"/>
            <w:color w:val="76787A"/>
            <w:sz w:val="16"/>
            <w:szCs w:val="16"/>
            <w:u w:val="single"/>
          </w:rPr>
          <w:t>http://www.washingtonblade.com/2017/04/21/report-iranian-police-arrest-30-men-sodomy/</w:t>
        </w:r>
      </w:hyperlink>
      <w:r w:rsidRPr="00D808BE">
        <w:rPr>
          <w:rFonts w:ascii="Source Sans Pro" w:eastAsia="Source Sans Pro" w:hAnsi="Source Sans Pro" w:cs="Source Sans Pro"/>
          <w:color w:val="76787A"/>
          <w:sz w:val="16"/>
          <w:szCs w:val="16"/>
        </w:rPr>
        <w:t>.</w:t>
      </w:r>
    </w:p>
  </w:footnote>
  <w:footnote w:id="36">
    <w:p w14:paraId="00000226"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r w:rsidRPr="00D808BE">
        <w:rPr>
          <w:rFonts w:ascii="Source Sans Pro" w:eastAsia="Source Sans Pro" w:hAnsi="Source Sans Pro" w:cs="Source Sans Pro"/>
          <w:i/>
          <w:color w:val="76787A"/>
          <w:sz w:val="16"/>
          <w:szCs w:val="16"/>
        </w:rPr>
        <w:t>Ibid</w:t>
      </w:r>
    </w:p>
  </w:footnote>
  <w:footnote w:id="37">
    <w:p w14:paraId="00000227" w14:textId="77777777" w:rsidR="002A2113" w:rsidRPr="00156341" w:rsidRDefault="00EF493E">
      <w:pPr>
        <w:spacing w:after="0" w:line="240" w:lineRule="auto"/>
        <w:rPr>
          <w:rFonts w:ascii="Source Sans Pro" w:eastAsia="Source Sans Pro" w:hAnsi="Source Sans Pro" w:cs="Source Sans Pro"/>
          <w:color w:val="76787A"/>
          <w:sz w:val="16"/>
          <w:szCs w:val="16"/>
        </w:rPr>
      </w:pPr>
      <w:r w:rsidRPr="00156341">
        <w:rPr>
          <w:rStyle w:val="Appelnotedebasdep"/>
          <w:rFonts w:ascii="Source Sans Pro" w:hAnsi="Source Sans Pro"/>
          <w:color w:val="76787A"/>
          <w:sz w:val="16"/>
          <w:szCs w:val="16"/>
        </w:rPr>
        <w:footnoteRef/>
      </w:r>
      <w:r w:rsidRPr="00156341">
        <w:rPr>
          <w:rFonts w:ascii="Source Sans Pro" w:eastAsia="Source Sans Pro" w:hAnsi="Source Sans Pro" w:cs="Source Sans Pro"/>
          <w:color w:val="76787A"/>
          <w:sz w:val="16"/>
          <w:szCs w:val="16"/>
        </w:rPr>
        <w:t xml:space="preserve"> </w:t>
      </w:r>
      <w:r w:rsidRPr="00156341">
        <w:rPr>
          <w:rFonts w:ascii="Source Sans Pro" w:eastAsia="Source Sans Pro" w:hAnsi="Source Sans Pro" w:cs="Source Sans Pro"/>
          <w:i/>
          <w:color w:val="76787A"/>
          <w:sz w:val="16"/>
          <w:szCs w:val="16"/>
        </w:rPr>
        <w:t>Ibid</w:t>
      </w:r>
    </w:p>
  </w:footnote>
  <w:footnote w:id="38">
    <w:sdt>
      <w:sdtPr>
        <w:rPr>
          <w:rFonts w:ascii="Source Sans Pro" w:hAnsi="Source Sans Pro"/>
          <w:color w:val="76787A"/>
          <w:sz w:val="16"/>
          <w:szCs w:val="16"/>
        </w:rPr>
        <w:tag w:val="goog_rdk_1586"/>
        <w:id w:val="488439425"/>
      </w:sdtPr>
      <w:sdtEndPr/>
      <w:sdtContent>
        <w:p w14:paraId="00000255" w14:textId="77777777" w:rsidR="002A2113" w:rsidRPr="00156341" w:rsidRDefault="00EF493E">
          <w:pPr>
            <w:spacing w:after="0" w:line="240" w:lineRule="auto"/>
            <w:rPr>
              <w:rFonts w:ascii="Source Sans Pro" w:hAnsi="Source Sans Pro"/>
              <w:color w:val="76787A"/>
              <w:sz w:val="16"/>
              <w:szCs w:val="16"/>
            </w:rPr>
          </w:pPr>
          <w:r w:rsidRPr="00156341">
            <w:rPr>
              <w:rStyle w:val="Appelnotedebasdep"/>
              <w:rFonts w:ascii="Source Sans Pro" w:hAnsi="Source Sans Pro"/>
              <w:color w:val="76787A"/>
              <w:sz w:val="16"/>
              <w:szCs w:val="16"/>
            </w:rPr>
            <w:footnoteRef/>
          </w:r>
          <w:sdt>
            <w:sdtPr>
              <w:rPr>
                <w:rFonts w:ascii="Source Sans Pro" w:hAnsi="Source Sans Pro"/>
                <w:color w:val="76787A"/>
                <w:sz w:val="16"/>
                <w:szCs w:val="16"/>
              </w:rPr>
              <w:tag w:val="goog_rdk_1585"/>
              <w:id w:val="1313686929"/>
            </w:sdtPr>
            <w:sdtEndPr/>
            <w:sdtContent>
              <w:r w:rsidRPr="00156341">
                <w:rPr>
                  <w:rFonts w:ascii="Source Sans Pro" w:hAnsi="Source Sans Pro"/>
                  <w:color w:val="76787A"/>
                  <w:sz w:val="16"/>
                  <w:szCs w:val="16"/>
                </w:rPr>
                <w:t xml:space="preserve"> Quote from Assembly of Experts member Ahmad </w:t>
              </w:r>
              <w:proofErr w:type="spellStart"/>
              <w:r w:rsidRPr="00156341">
                <w:rPr>
                  <w:rFonts w:ascii="Source Sans Pro" w:hAnsi="Source Sans Pro"/>
                  <w:color w:val="76787A"/>
                  <w:sz w:val="16"/>
                  <w:szCs w:val="16"/>
                </w:rPr>
                <w:t>Alamolhoda</w:t>
              </w:r>
              <w:proofErr w:type="spellEnd"/>
              <w:r w:rsidRPr="00156341">
                <w:rPr>
                  <w:rFonts w:ascii="Source Sans Pro" w:hAnsi="Source Sans Pro"/>
                  <w:color w:val="76787A"/>
                  <w:sz w:val="16"/>
                  <w:szCs w:val="16"/>
                </w:rPr>
                <w:t>, among other examples, cited in Small Media, 2018,</w:t>
              </w:r>
            </w:sdtContent>
          </w:sdt>
        </w:p>
      </w:sdtContent>
    </w:sdt>
    <w:sdt>
      <w:sdtPr>
        <w:rPr>
          <w:rFonts w:ascii="Source Sans Pro" w:hAnsi="Source Sans Pro"/>
          <w:color w:val="76787A"/>
          <w:sz w:val="16"/>
          <w:szCs w:val="16"/>
        </w:rPr>
        <w:tag w:val="goog_rdk_1588"/>
        <w:id w:val="-246500986"/>
      </w:sdtPr>
      <w:sdtEndPr/>
      <w:sdtContent>
        <w:p w14:paraId="00000256" w14:textId="77777777" w:rsidR="002A2113" w:rsidRPr="00156341" w:rsidRDefault="00EF493E">
          <w:pPr>
            <w:spacing w:after="0" w:line="240" w:lineRule="auto"/>
            <w:rPr>
              <w:rFonts w:ascii="Source Sans Pro" w:hAnsi="Source Sans Pro"/>
              <w:color w:val="76787A"/>
              <w:sz w:val="16"/>
              <w:szCs w:val="16"/>
            </w:rPr>
          </w:pPr>
          <w:sdt>
            <w:sdtPr>
              <w:rPr>
                <w:rFonts w:ascii="Source Sans Pro" w:hAnsi="Source Sans Pro"/>
                <w:color w:val="76787A"/>
                <w:sz w:val="16"/>
                <w:szCs w:val="16"/>
              </w:rPr>
              <w:tag w:val="goog_rdk_1587"/>
              <w:id w:val="-86924602"/>
            </w:sdtPr>
            <w:sdtEndPr/>
            <w:sdtContent>
              <w:hyperlink r:id="rId43" w:history="1">
                <w:r w:rsidRPr="00156341">
                  <w:rPr>
                    <w:rFonts w:ascii="Source Sans Pro" w:hAnsi="Source Sans Pro"/>
                    <w:color w:val="76787A"/>
                    <w:sz w:val="16"/>
                    <w:szCs w:val="16"/>
                  </w:rPr>
                  <w:t>https://smallmedia.org.uk/media/projects/files/BreakingTheS</w:t>
                </w:r>
                <w:r w:rsidRPr="00156341">
                  <w:rPr>
                    <w:rFonts w:ascii="Source Sans Pro" w:hAnsi="Source Sans Pro"/>
                    <w:color w:val="76787A"/>
                    <w:sz w:val="16"/>
                    <w:szCs w:val="16"/>
                  </w:rPr>
                  <w:t>ilence_2018.pdf</w:t>
                </w:r>
              </w:hyperlink>
              <w:r w:rsidRPr="00156341">
                <w:rPr>
                  <w:rFonts w:ascii="Source Sans Pro" w:hAnsi="Source Sans Pro"/>
                  <w:color w:val="76787A"/>
                  <w:sz w:val="16"/>
                  <w:szCs w:val="16"/>
                </w:rPr>
                <w:t xml:space="preserve"> </w:t>
              </w:r>
            </w:sdtContent>
          </w:sdt>
        </w:p>
      </w:sdtContent>
    </w:sdt>
  </w:footnote>
  <w:footnote w:id="39">
    <w:p w14:paraId="00000228"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156341">
        <w:rPr>
          <w:rStyle w:val="Appelnotedebasdep"/>
          <w:rFonts w:ascii="Source Sans Pro" w:hAnsi="Source Sans Pro"/>
          <w:color w:val="76787A"/>
          <w:sz w:val="16"/>
          <w:szCs w:val="16"/>
        </w:rPr>
        <w:footnoteRef/>
      </w:r>
      <w:r w:rsidRPr="00156341">
        <w:rPr>
          <w:rFonts w:ascii="Source Sans Pro" w:eastAsia="Source Sans Pro" w:hAnsi="Source Sans Pro" w:cs="Source Sans Pro"/>
          <w:color w:val="76787A"/>
          <w:sz w:val="16"/>
          <w:szCs w:val="16"/>
        </w:rPr>
        <w:t xml:space="preserve"> </w:t>
      </w:r>
      <w:proofErr w:type="spellStart"/>
      <w:r w:rsidRPr="00156341">
        <w:rPr>
          <w:rFonts w:ascii="Source Sans Pro" w:eastAsia="Source Sans Pro" w:hAnsi="Source Sans Pro" w:cs="Source Sans Pro"/>
          <w:color w:val="76787A"/>
          <w:sz w:val="16"/>
          <w:szCs w:val="16"/>
        </w:rPr>
        <w:t>OutRight</w:t>
      </w:r>
      <w:proofErr w:type="spellEnd"/>
      <w:r w:rsidRPr="00156341">
        <w:rPr>
          <w:rFonts w:ascii="Source Sans Pro" w:eastAsia="Source Sans Pro" w:hAnsi="Source Sans Pro" w:cs="Source Sans Pro"/>
          <w:color w:val="76787A"/>
          <w:sz w:val="16"/>
          <w:szCs w:val="16"/>
        </w:rPr>
        <w:t xml:space="preserve"> Action International, </w:t>
      </w:r>
      <w:r w:rsidRPr="00156341">
        <w:rPr>
          <w:rFonts w:ascii="Source Sans Pro" w:eastAsia="Source Sans Pro" w:hAnsi="Source Sans Pro" w:cs="Source Sans Pro"/>
          <w:i/>
          <w:color w:val="76787A"/>
          <w:sz w:val="16"/>
          <w:szCs w:val="16"/>
        </w:rPr>
        <w:t>Being Lesbian in Iran</w:t>
      </w:r>
      <w:r w:rsidRPr="00156341">
        <w:rPr>
          <w:rFonts w:ascii="Source Sans Pro" w:eastAsia="Source Sans Pro" w:hAnsi="Source Sans Pro" w:cs="Source Sans Pro"/>
          <w:color w:val="76787A"/>
          <w:sz w:val="16"/>
          <w:szCs w:val="16"/>
        </w:rPr>
        <w:t>, 2016, page 3</w:t>
      </w:r>
    </w:p>
  </w:footnote>
  <w:footnote w:id="40">
    <w:p w14:paraId="00000229"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6rang – Iranian Lesbian and Transgender Network, Justice for Iran, Diag</w:t>
      </w:r>
      <w:r w:rsidRPr="00D808BE">
        <w:rPr>
          <w:rFonts w:ascii="Source Sans Pro" w:eastAsia="Source Sans Pro" w:hAnsi="Source Sans Pro" w:cs="Source Sans Pro"/>
          <w:color w:val="76787A"/>
          <w:sz w:val="16"/>
          <w:szCs w:val="16"/>
        </w:rPr>
        <w:t xml:space="preserve">nosing Identities, Wounding Bodies, 2014, pp. 13-15, available at: </w:t>
      </w:r>
      <w:hyperlink r:id="rId44">
        <w:r w:rsidRPr="00D808BE">
          <w:rPr>
            <w:rFonts w:ascii="Source Sans Pro" w:eastAsia="Source Sans Pro" w:hAnsi="Source Sans Pro" w:cs="Source Sans Pro"/>
            <w:color w:val="76787A"/>
            <w:sz w:val="16"/>
            <w:szCs w:val="16"/>
            <w:u w:val="single"/>
          </w:rPr>
          <w:t>http://6rang.org/english/wp-content/uploads/2016/02/Diagnosing-Identities-</w:t>
        </w:r>
        <w:r w:rsidRPr="00D808BE">
          <w:rPr>
            <w:rFonts w:ascii="Source Sans Pro" w:eastAsia="Source Sans Pro" w:hAnsi="Source Sans Pro" w:cs="Source Sans Pro"/>
            <w:color w:val="76787A"/>
            <w:sz w:val="16"/>
            <w:szCs w:val="16"/>
            <w:u w:val="single"/>
          </w:rPr>
          <w:t>Paralyzing-Bodies.pdf</w:t>
        </w:r>
      </w:hyperlink>
      <w:r w:rsidRPr="00D808BE">
        <w:rPr>
          <w:rFonts w:ascii="Source Sans Pro" w:eastAsia="Source Sans Pro" w:hAnsi="Source Sans Pro" w:cs="Source Sans Pro"/>
          <w:color w:val="76787A"/>
          <w:sz w:val="16"/>
          <w:szCs w:val="16"/>
        </w:rPr>
        <w:t xml:space="preserve"> See also, ILGA</w:t>
      </w:r>
    </w:p>
    <w:p w14:paraId="0000022A"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proofErr w:type="spellStart"/>
      <w:r w:rsidRPr="00D808BE">
        <w:rPr>
          <w:rFonts w:ascii="Source Sans Pro" w:eastAsia="Source Sans Pro" w:hAnsi="Source Sans Pro" w:cs="Source Sans Pro"/>
          <w:color w:val="76787A"/>
          <w:sz w:val="16"/>
          <w:szCs w:val="16"/>
        </w:rPr>
        <w:t>nternational</w:t>
      </w:r>
      <w:proofErr w:type="spellEnd"/>
      <w:r w:rsidRPr="00D808BE">
        <w:rPr>
          <w:rFonts w:ascii="Source Sans Pro" w:eastAsia="Source Sans Pro" w:hAnsi="Source Sans Pro" w:cs="Source Sans Pro"/>
          <w:color w:val="76787A"/>
          <w:sz w:val="16"/>
          <w:szCs w:val="16"/>
        </w:rPr>
        <w:t xml:space="preserve"> Lesbian, Gay, Bisexual, </w:t>
      </w:r>
      <w:proofErr w:type="gramStart"/>
      <w:r w:rsidRPr="00D808BE">
        <w:rPr>
          <w:rFonts w:ascii="Source Sans Pro" w:eastAsia="Source Sans Pro" w:hAnsi="Source Sans Pro" w:cs="Source Sans Pro"/>
          <w:color w:val="76787A"/>
          <w:sz w:val="16"/>
          <w:szCs w:val="16"/>
        </w:rPr>
        <w:t>Trans</w:t>
      </w:r>
      <w:proofErr w:type="gramEnd"/>
      <w:r w:rsidRPr="00D808BE">
        <w:rPr>
          <w:rFonts w:ascii="Source Sans Pro" w:eastAsia="Source Sans Pro" w:hAnsi="Source Sans Pro" w:cs="Source Sans Pro"/>
          <w:color w:val="76787A"/>
          <w:sz w:val="16"/>
          <w:szCs w:val="16"/>
        </w:rPr>
        <w:t xml:space="preserve"> and Intersex Association (ILGA), </w:t>
      </w:r>
      <w:r w:rsidRPr="00D808BE">
        <w:rPr>
          <w:rFonts w:ascii="Source Sans Pro" w:eastAsia="Source Sans Pro" w:hAnsi="Source Sans Pro" w:cs="Source Sans Pro"/>
          <w:i/>
          <w:color w:val="76787A"/>
          <w:sz w:val="16"/>
          <w:szCs w:val="16"/>
        </w:rPr>
        <w:t>State-Sponsored Homophobia 2019</w:t>
      </w:r>
      <w:r w:rsidRPr="00D808BE">
        <w:rPr>
          <w:rFonts w:ascii="Source Sans Pro" w:eastAsia="Source Sans Pro" w:hAnsi="Source Sans Pro" w:cs="Source Sans Pro"/>
          <w:color w:val="76787A"/>
          <w:sz w:val="16"/>
          <w:szCs w:val="16"/>
        </w:rPr>
        <w:t xml:space="preserve">, p. 441, accessible at: </w:t>
      </w:r>
      <w:hyperlink r:id="rId45">
        <w:r w:rsidRPr="00D808BE">
          <w:rPr>
            <w:rFonts w:ascii="Source Sans Pro" w:eastAsia="Source Sans Pro" w:hAnsi="Source Sans Pro" w:cs="Source Sans Pro"/>
            <w:color w:val="76787A"/>
            <w:sz w:val="16"/>
            <w:szCs w:val="16"/>
            <w:u w:val="single"/>
          </w:rPr>
          <w:t>https://ilga.org/downloads/ILGA_State_Sponsored_Homophobia_2019.pdf</w:t>
        </w:r>
      </w:hyperlink>
    </w:p>
  </w:footnote>
  <w:footnote w:id="41">
    <w:p w14:paraId="0000022B" w14:textId="77777777" w:rsidR="002A2113" w:rsidRPr="00D808BE" w:rsidRDefault="00EF493E">
      <w:pP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proofErr w:type="spellStart"/>
      <w:r w:rsidRPr="00D808BE">
        <w:rPr>
          <w:rFonts w:ascii="Source Sans Pro" w:eastAsia="Source Sans Pro" w:hAnsi="Source Sans Pro" w:cs="Source Sans Pro"/>
          <w:color w:val="76787A"/>
          <w:sz w:val="16"/>
          <w:szCs w:val="16"/>
        </w:rPr>
        <w:t>OutRight</w:t>
      </w:r>
      <w:proofErr w:type="spellEnd"/>
      <w:r w:rsidRPr="00D808BE">
        <w:rPr>
          <w:rFonts w:ascii="Source Sans Pro" w:eastAsia="Source Sans Pro" w:hAnsi="Source Sans Pro" w:cs="Source Sans Pro"/>
          <w:color w:val="76787A"/>
          <w:sz w:val="16"/>
          <w:szCs w:val="16"/>
        </w:rPr>
        <w:t xml:space="preserve"> Action International, </w:t>
      </w:r>
      <w:r w:rsidRPr="00D808BE">
        <w:rPr>
          <w:rFonts w:ascii="Source Sans Pro" w:eastAsia="Source Sans Pro" w:hAnsi="Source Sans Pro" w:cs="Source Sans Pro"/>
          <w:i/>
          <w:color w:val="76787A"/>
          <w:sz w:val="16"/>
          <w:szCs w:val="16"/>
        </w:rPr>
        <w:t>Being Transgender in Iran</w:t>
      </w:r>
      <w:r w:rsidRPr="00D808BE">
        <w:rPr>
          <w:rFonts w:ascii="Source Sans Pro" w:eastAsia="Source Sans Pro" w:hAnsi="Source Sans Pro" w:cs="Source Sans Pro"/>
          <w:color w:val="76787A"/>
          <w:sz w:val="16"/>
          <w:szCs w:val="16"/>
        </w:rPr>
        <w:t>, 2016, page 31-32, accessed at:</w:t>
      </w:r>
      <w:hyperlink r:id="rId46">
        <w:r w:rsidRPr="00D808BE">
          <w:rPr>
            <w:rFonts w:ascii="Source Sans Pro" w:eastAsia="Source Sans Pro" w:hAnsi="Source Sans Pro" w:cs="Source Sans Pro"/>
            <w:color w:val="76787A"/>
            <w:sz w:val="16"/>
            <w:szCs w:val="16"/>
          </w:rPr>
          <w:t xml:space="preserve"> </w:t>
        </w:r>
      </w:hyperlink>
      <w:hyperlink r:id="rId47">
        <w:r w:rsidRPr="00D808BE">
          <w:rPr>
            <w:rFonts w:ascii="Source Sans Pro" w:eastAsia="Source Sans Pro" w:hAnsi="Source Sans Pro" w:cs="Source Sans Pro"/>
            <w:color w:val="76787A"/>
            <w:sz w:val="16"/>
            <w:szCs w:val="16"/>
            <w:u w:val="single"/>
          </w:rPr>
          <w:t>https://www.outrightinternational.org/sites/default/files/OutRightTransReport.pdf</w:t>
        </w:r>
      </w:hyperlink>
      <w:r w:rsidRPr="00D808BE">
        <w:rPr>
          <w:rFonts w:ascii="Source Sans Pro" w:eastAsia="Source Sans Pro" w:hAnsi="Source Sans Pro" w:cs="Source Sans Pro"/>
          <w:color w:val="76787A"/>
          <w:sz w:val="16"/>
          <w:szCs w:val="16"/>
        </w:rPr>
        <w:t>;</w:t>
      </w:r>
    </w:p>
  </w:footnote>
  <w:footnote w:id="42">
    <w:p w14:paraId="0000022C" w14:textId="77777777" w:rsidR="002A2113" w:rsidRPr="00D808BE"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r w:rsidRPr="00D808BE">
        <w:rPr>
          <w:rFonts w:ascii="Source Sans Pro" w:eastAsia="Source Sans Pro" w:hAnsi="Source Sans Pro" w:cs="Source Sans Pro"/>
          <w:i/>
          <w:color w:val="76787A"/>
          <w:sz w:val="16"/>
          <w:szCs w:val="16"/>
        </w:rPr>
        <w:t>Ibid</w:t>
      </w:r>
      <w:r w:rsidRPr="00D808BE">
        <w:rPr>
          <w:rFonts w:ascii="Source Sans Pro" w:eastAsia="Source Sans Pro" w:hAnsi="Source Sans Pro" w:cs="Source Sans Pro"/>
          <w:color w:val="76787A"/>
          <w:sz w:val="16"/>
          <w:szCs w:val="16"/>
        </w:rPr>
        <w:t xml:space="preserve">, p. </w:t>
      </w:r>
      <w:proofErr w:type="gramStart"/>
      <w:r w:rsidRPr="00D808BE">
        <w:rPr>
          <w:rFonts w:ascii="Source Sans Pro" w:eastAsia="Source Sans Pro" w:hAnsi="Source Sans Pro" w:cs="Source Sans Pro"/>
          <w:color w:val="76787A"/>
          <w:sz w:val="16"/>
          <w:szCs w:val="16"/>
        </w:rPr>
        <w:t>48 ;</w:t>
      </w:r>
      <w:proofErr w:type="gramEnd"/>
      <w:r w:rsidRPr="00D808BE">
        <w:rPr>
          <w:rFonts w:ascii="Source Sans Pro" w:eastAsia="Source Sans Pro" w:hAnsi="Source Sans Pro" w:cs="Source Sans Pro"/>
          <w:color w:val="76787A"/>
          <w:sz w:val="16"/>
          <w:szCs w:val="16"/>
        </w:rPr>
        <w:t xml:space="preserve"> Report of the Special Rapporteur on the situation </w:t>
      </w:r>
      <w:r w:rsidRPr="00D808BE">
        <w:rPr>
          <w:rFonts w:ascii="Source Sans Pro" w:eastAsia="Source Sans Pro" w:hAnsi="Source Sans Pro" w:cs="Source Sans Pro"/>
          <w:color w:val="76787A"/>
          <w:sz w:val="16"/>
          <w:szCs w:val="16"/>
        </w:rPr>
        <w:t>of human rights in the Islamic Republic of Iran, Ahmed Shaheed, A/HRC/28/70, 28 May 2015, para 61-62</w:t>
      </w:r>
    </w:p>
  </w:footnote>
  <w:footnote w:id="43">
    <w:p w14:paraId="0000022D" w14:textId="77777777" w:rsidR="002A2113" w:rsidRDefault="00EF493E">
      <w:pPr>
        <w:pBdr>
          <w:top w:val="nil"/>
          <w:left w:val="nil"/>
          <w:bottom w:val="nil"/>
          <w:right w:val="nil"/>
          <w:between w:val="nil"/>
        </w:pBdr>
        <w:spacing w:after="0" w:line="240" w:lineRule="auto"/>
        <w:rPr>
          <w:rFonts w:ascii="Source Sans Pro" w:eastAsia="Source Sans Pro" w:hAnsi="Source Sans Pro" w:cs="Source Sans Pro"/>
          <w:color w:val="76787A"/>
          <w:sz w:val="16"/>
          <w:szCs w:val="16"/>
        </w:rPr>
      </w:pPr>
      <w:r w:rsidRPr="00D808BE">
        <w:rPr>
          <w:rStyle w:val="Appelnotedebasdep"/>
          <w:rFonts w:ascii="Source Sans Pro" w:hAnsi="Source Sans Pro"/>
          <w:sz w:val="16"/>
          <w:szCs w:val="16"/>
        </w:rPr>
        <w:footnoteRef/>
      </w:r>
      <w:r w:rsidRPr="00D808BE">
        <w:rPr>
          <w:rFonts w:ascii="Source Sans Pro" w:eastAsia="Source Sans Pro" w:hAnsi="Source Sans Pro" w:cs="Source Sans Pro"/>
          <w:color w:val="76787A"/>
          <w:sz w:val="16"/>
          <w:szCs w:val="16"/>
        </w:rPr>
        <w:t xml:space="preserve"> </w:t>
      </w:r>
      <w:r w:rsidRPr="00D808BE">
        <w:rPr>
          <w:rFonts w:ascii="Source Sans Pro" w:eastAsia="Source Sans Pro" w:hAnsi="Source Sans Pro" w:cs="Source Sans Pro"/>
          <w:i/>
          <w:color w:val="76787A"/>
          <w:sz w:val="16"/>
          <w:szCs w:val="16"/>
        </w:rPr>
        <w:t>Ibid</w:t>
      </w:r>
      <w:r w:rsidRPr="00D808BE">
        <w:rPr>
          <w:rFonts w:ascii="Source Sans Pro" w:eastAsia="Source Sans Pro" w:hAnsi="Source Sans Pro" w:cs="Source Sans Pro"/>
          <w:color w:val="76787A"/>
          <w:sz w:val="16"/>
          <w:szCs w:val="16"/>
        </w:rPr>
        <w:t>, pp. 40-41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2701F"/>
    <w:multiLevelType w:val="multilevel"/>
    <w:tmpl w:val="434A01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5474518"/>
    <w:multiLevelType w:val="multilevel"/>
    <w:tmpl w:val="E154088E"/>
    <w:lvl w:ilvl="0">
      <w:start w:val="1"/>
      <w:numFmt w:val="bullet"/>
      <w:lvlText w:val="-"/>
      <w:lvlJc w:val="left"/>
      <w:pPr>
        <w:ind w:left="1080" w:hanging="360"/>
      </w:pPr>
      <w:rPr>
        <w:rFonts w:ascii="Source Sans Pro" w:eastAsia="Source Sans Pro" w:hAnsi="Source Sans Pro" w:cs="Source Sans Pro"/>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5D46FCC"/>
    <w:multiLevelType w:val="multilevel"/>
    <w:tmpl w:val="663EB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991232"/>
    <w:multiLevelType w:val="multilevel"/>
    <w:tmpl w:val="5282BFC8"/>
    <w:lvl w:ilvl="0">
      <w:start w:val="46"/>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E081AFB"/>
    <w:multiLevelType w:val="multilevel"/>
    <w:tmpl w:val="95B49D8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C5A1719"/>
    <w:multiLevelType w:val="multilevel"/>
    <w:tmpl w:val="7BE6A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B166B2"/>
    <w:multiLevelType w:val="multilevel"/>
    <w:tmpl w:val="22D257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E932E3"/>
    <w:multiLevelType w:val="multilevel"/>
    <w:tmpl w:val="EEC81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1073F9"/>
    <w:multiLevelType w:val="multilevel"/>
    <w:tmpl w:val="B27A6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CD568B"/>
    <w:multiLevelType w:val="multilevel"/>
    <w:tmpl w:val="D3B66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15160CB"/>
    <w:multiLevelType w:val="multilevel"/>
    <w:tmpl w:val="46E40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E16B37"/>
    <w:multiLevelType w:val="multilevel"/>
    <w:tmpl w:val="FC40B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B53833"/>
    <w:multiLevelType w:val="multilevel"/>
    <w:tmpl w:val="6FB860DE"/>
    <w:lvl w:ilvl="0">
      <w:start w:val="3"/>
      <w:numFmt w:val="bullet"/>
      <w:lvlText w:val="-"/>
      <w:lvlJc w:val="left"/>
      <w:pPr>
        <w:ind w:left="720" w:hanging="360"/>
      </w:pPr>
      <w:rPr>
        <w:rFonts w:ascii="Source Sans Pro" w:eastAsia="Source Sans Pro" w:hAnsi="Source Sans Pro" w:cs="Source Sans Pr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0ED0783"/>
    <w:multiLevelType w:val="multilevel"/>
    <w:tmpl w:val="9B964876"/>
    <w:lvl w:ilvl="0">
      <w:start w:val="46"/>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7C97132B"/>
    <w:multiLevelType w:val="multilevel"/>
    <w:tmpl w:val="01C423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7CB45047"/>
    <w:multiLevelType w:val="multilevel"/>
    <w:tmpl w:val="1676F2C4"/>
    <w:lvl w:ilvl="0">
      <w:start w:val="46"/>
      <w:numFmt w:val="bullet"/>
      <w:lvlText w:val="●"/>
      <w:lvlJc w:val="left"/>
      <w:pPr>
        <w:ind w:left="720" w:hanging="360"/>
      </w:pPr>
      <w:rPr>
        <w:rFonts w:ascii="Noto Sans Symbols" w:eastAsia="Noto Sans Symbols" w:hAnsi="Noto Sans Symbols" w:cs="Noto Sans Symbols"/>
        <w:color w:val="F3765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9"/>
  </w:num>
  <w:num w:numId="3">
    <w:abstractNumId w:val="3"/>
  </w:num>
  <w:num w:numId="4">
    <w:abstractNumId w:val="12"/>
  </w:num>
  <w:num w:numId="5">
    <w:abstractNumId w:val="10"/>
  </w:num>
  <w:num w:numId="6">
    <w:abstractNumId w:val="1"/>
  </w:num>
  <w:num w:numId="7">
    <w:abstractNumId w:val="5"/>
  </w:num>
  <w:num w:numId="8">
    <w:abstractNumId w:val="7"/>
  </w:num>
  <w:num w:numId="9">
    <w:abstractNumId w:val="15"/>
  </w:num>
  <w:num w:numId="10">
    <w:abstractNumId w:val="2"/>
  </w:num>
  <w:num w:numId="11">
    <w:abstractNumId w:val="13"/>
  </w:num>
  <w:num w:numId="12">
    <w:abstractNumId w:val="4"/>
  </w:num>
  <w:num w:numId="13">
    <w:abstractNumId w:val="14"/>
  </w:num>
  <w:num w:numId="14">
    <w:abstractNumId w:val="6"/>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13"/>
    <w:rsid w:val="000A4706"/>
    <w:rsid w:val="000E63BA"/>
    <w:rsid w:val="001048A2"/>
    <w:rsid w:val="00156341"/>
    <w:rsid w:val="002A2113"/>
    <w:rsid w:val="00421382"/>
    <w:rsid w:val="004D220B"/>
    <w:rsid w:val="00537672"/>
    <w:rsid w:val="00880790"/>
    <w:rsid w:val="00A444FF"/>
    <w:rsid w:val="00BA6F5B"/>
    <w:rsid w:val="00C91A29"/>
    <w:rsid w:val="00D808BE"/>
    <w:rsid w:val="00E40B54"/>
    <w:rsid w:val="00EF493E"/>
    <w:rsid w:val="00FA24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D2B78"/>
  <w15:docId w15:val="{39DF6D3A-AD00-1B45-803A-ADB47CC8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auNormal"/>
    <w:tblPr>
      <w:tblStyleRowBandSize w:val="1"/>
      <w:tblStyleColBandSize w:val="1"/>
      <w:tblCellMar>
        <w:left w:w="0" w:type="dxa"/>
        <w:right w:w="0" w:type="dxa"/>
      </w:tblCellMar>
    </w:tbl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Textedebulles">
    <w:name w:val="Balloon Text"/>
    <w:basedOn w:val="Normal"/>
    <w:link w:val="TextedebullesCar"/>
    <w:uiPriority w:val="99"/>
    <w:semiHidden/>
    <w:unhideWhenUsed/>
    <w:rsid w:val="00917CB9"/>
    <w:pPr>
      <w:spacing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917CB9"/>
    <w:rPr>
      <w:rFonts w:ascii="Times New Roman" w:hAnsi="Times New Roman" w:cs="Times New Roman"/>
      <w:sz w:val="18"/>
      <w:szCs w:val="18"/>
    </w:rPr>
  </w:style>
  <w:style w:type="table" w:styleId="Grilledutableau">
    <w:name w:val="Table Grid"/>
    <w:basedOn w:val="TableauNormal"/>
    <w:uiPriority w:val="39"/>
    <w:rsid w:val="00E8585E"/>
    <w:pPr>
      <w:spacing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4F6B22"/>
    <w:pPr>
      <w:ind w:left="720"/>
      <w:contextualSpacing/>
    </w:pPr>
  </w:style>
  <w:style w:type="paragraph" w:styleId="Pieddepage">
    <w:name w:val="footer"/>
    <w:basedOn w:val="Normal"/>
    <w:link w:val="PieddepageCar"/>
    <w:uiPriority w:val="99"/>
    <w:unhideWhenUsed/>
    <w:rsid w:val="00F4217C"/>
    <w:pPr>
      <w:tabs>
        <w:tab w:val="center" w:pos="4536"/>
        <w:tab w:val="right" w:pos="9072"/>
      </w:tabs>
      <w:spacing w:line="240" w:lineRule="auto"/>
    </w:pPr>
  </w:style>
  <w:style w:type="character" w:customStyle="1" w:styleId="PieddepageCar">
    <w:name w:val="Pied de page Car"/>
    <w:basedOn w:val="Policepardfaut"/>
    <w:link w:val="Pieddepage"/>
    <w:uiPriority w:val="99"/>
    <w:rsid w:val="00F4217C"/>
  </w:style>
  <w:style w:type="character" w:styleId="Numrodepage">
    <w:name w:val="page number"/>
    <w:basedOn w:val="Policepardfaut"/>
    <w:uiPriority w:val="99"/>
    <w:semiHidden/>
    <w:unhideWhenUsed/>
    <w:rsid w:val="00F4217C"/>
  </w:style>
  <w:style w:type="paragraph" w:styleId="En-tte">
    <w:name w:val="header"/>
    <w:basedOn w:val="Normal"/>
    <w:link w:val="En-tteCar"/>
    <w:uiPriority w:val="99"/>
    <w:unhideWhenUsed/>
    <w:rsid w:val="000325A3"/>
    <w:pPr>
      <w:tabs>
        <w:tab w:val="center" w:pos="4536"/>
        <w:tab w:val="right" w:pos="9072"/>
      </w:tabs>
      <w:spacing w:after="0" w:line="240" w:lineRule="auto"/>
    </w:pPr>
  </w:style>
  <w:style w:type="character" w:customStyle="1" w:styleId="En-tteCar">
    <w:name w:val="En-tête Car"/>
    <w:basedOn w:val="Policepardfaut"/>
    <w:link w:val="En-tte"/>
    <w:uiPriority w:val="99"/>
    <w:rsid w:val="000325A3"/>
  </w:style>
  <w:style w:type="character" w:customStyle="1" w:styleId="st">
    <w:name w:val="st"/>
    <w:rsid w:val="00F863B9"/>
    <w:rPr>
      <w:lang w:val="en-US"/>
    </w:rPr>
  </w:style>
  <w:style w:type="paragraph" w:styleId="Notedebasdepage">
    <w:name w:val="footnote text"/>
    <w:basedOn w:val="Normal"/>
    <w:link w:val="NotedebasdepageCar"/>
    <w:uiPriority w:val="99"/>
    <w:semiHidden/>
    <w:unhideWhenUsed/>
    <w:rsid w:val="002C7818"/>
    <w:pPr>
      <w:spacing w:after="0" w:line="240" w:lineRule="auto"/>
    </w:pPr>
    <w:rPr>
      <w:rFonts w:ascii="Calibri" w:eastAsia="Calibri" w:hAnsi="Calibri" w:cs="Calibri"/>
      <w:sz w:val="20"/>
      <w:szCs w:val="20"/>
      <w:lang w:val="en-US"/>
    </w:rPr>
  </w:style>
  <w:style w:type="character" w:customStyle="1" w:styleId="NotedebasdepageCar">
    <w:name w:val="Note de bas de page Car"/>
    <w:basedOn w:val="Policepardfaut"/>
    <w:link w:val="Notedebasdepage"/>
    <w:uiPriority w:val="99"/>
    <w:semiHidden/>
    <w:rsid w:val="002C7818"/>
    <w:rPr>
      <w:rFonts w:ascii="Calibri" w:eastAsia="Calibri" w:hAnsi="Calibri" w:cs="Calibri"/>
      <w:sz w:val="20"/>
      <w:szCs w:val="20"/>
      <w:lang w:val="en-US" w:eastAsia="fr-FR"/>
    </w:rPr>
  </w:style>
  <w:style w:type="character" w:styleId="Appelnotedebasdep">
    <w:name w:val="footnote reference"/>
    <w:uiPriority w:val="99"/>
    <w:semiHidden/>
    <w:unhideWhenUsed/>
    <w:rsid w:val="002C7818"/>
    <w:rPr>
      <w:vertAlign w:val="superscript"/>
    </w:rPr>
  </w:style>
  <w:style w:type="character" w:styleId="Lienhypertexte">
    <w:name w:val="Hyperlink"/>
    <w:uiPriority w:val="99"/>
    <w:unhideWhenUsed/>
    <w:rsid w:val="002C7818"/>
    <w:rPr>
      <w:color w:val="0000FF"/>
      <w:u w:val="single"/>
    </w:rPr>
  </w:style>
  <w:style w:type="paragraph" w:styleId="NormalWeb">
    <w:name w:val="Normal (Web)"/>
    <w:basedOn w:val="Normal"/>
    <w:uiPriority w:val="99"/>
    <w:unhideWhenUsed/>
    <w:rsid w:val="00F142E3"/>
    <w:pPr>
      <w:spacing w:before="100" w:beforeAutospacing="1" w:after="100" w:afterAutospacing="1" w:line="240" w:lineRule="auto"/>
    </w:pPr>
    <w:rPr>
      <w:rFonts w:ascii="Times New Roman" w:eastAsia="Times New Roman" w:hAnsi="Times New Roman" w:cs="Times New Roman"/>
      <w:sz w:val="24"/>
      <w:szCs w:val="24"/>
      <w:lang w:val="fr-CH"/>
    </w:rPr>
  </w:style>
  <w:style w:type="character" w:styleId="Mentionnonrsolue">
    <w:name w:val="Unresolved Mention"/>
    <w:basedOn w:val="Policepardfaut"/>
    <w:uiPriority w:val="99"/>
    <w:semiHidden/>
    <w:unhideWhenUsed/>
    <w:rsid w:val="005B08B2"/>
    <w:rPr>
      <w:color w:val="605E5C"/>
      <w:shd w:val="clear" w:color="auto" w:fill="E1DFDD"/>
    </w:rPr>
  </w:style>
  <w:style w:type="character" w:styleId="Lienhypertextesuivivisit">
    <w:name w:val="FollowedHyperlink"/>
    <w:basedOn w:val="Policepardfaut"/>
    <w:uiPriority w:val="99"/>
    <w:semiHidden/>
    <w:unhideWhenUsed/>
    <w:rsid w:val="0097385B"/>
    <w:rPr>
      <w:color w:val="800080" w:themeColor="followedHyperlink"/>
      <w:u w:val="single"/>
    </w:rPr>
  </w:style>
  <w:style w:type="paragraph" w:styleId="Sansinterligne">
    <w:name w:val="No Spacing"/>
    <w:uiPriority w:val="1"/>
    <w:qFormat/>
    <w:rsid w:val="00346B6D"/>
    <w:pPr>
      <w:spacing w:after="0" w:line="240" w:lineRule="auto"/>
    </w:pPr>
  </w:style>
  <w:style w:type="table" w:customStyle="1" w:styleId="a0">
    <w:basedOn w:val="TableauNormal"/>
    <w:pPr>
      <w:spacing w:line="240" w:lineRule="auto"/>
    </w:pPr>
    <w:tblPr>
      <w:tblStyleRowBandSize w:val="1"/>
      <w:tblStyleColBandSize w:val="1"/>
      <w:tblCellMar>
        <w:left w:w="0" w:type="dxa"/>
        <w:right w:w="0" w:type="dxa"/>
      </w:tblCellMar>
    </w:tblPr>
  </w:style>
  <w:style w:type="table" w:customStyle="1" w:styleId="a1">
    <w:basedOn w:val="TableauNormal"/>
    <w:pPr>
      <w:spacing w:line="240" w:lineRule="auto"/>
    </w:pPr>
    <w:tblPr>
      <w:tblStyleRowBandSize w:val="1"/>
      <w:tblStyleColBandSize w:val="1"/>
      <w:tblCellMar>
        <w:left w:w="0" w:type="dxa"/>
        <w:right w:w="0" w:type="dxa"/>
      </w:tblCellMar>
    </w:tblPr>
  </w:style>
  <w:style w:type="table" w:customStyle="1" w:styleId="a2">
    <w:basedOn w:val="TableauNormal"/>
    <w:tblPr>
      <w:tblStyleRowBandSize w:val="1"/>
      <w:tblStyleColBandSize w:val="1"/>
      <w:tblCellMar>
        <w:left w:w="115" w:type="dxa"/>
        <w:right w:w="115" w:type="dxa"/>
      </w:tblCellMar>
    </w:tblPr>
  </w:style>
  <w:style w:type="table" w:customStyle="1" w:styleId="a3">
    <w:basedOn w:val="TableauNormal"/>
    <w:tblPr>
      <w:tblStyleRowBandSize w:val="1"/>
      <w:tblStyleColBandSize w:val="1"/>
      <w:tblCellMar>
        <w:left w:w="115" w:type="dxa"/>
        <w:right w:w="115" w:type="dxa"/>
      </w:tblCellMar>
    </w:tblPr>
  </w:style>
  <w:style w:type="table" w:customStyle="1" w:styleId="a4">
    <w:basedOn w:val="TableauNormal"/>
    <w:tblPr>
      <w:tblStyleRowBandSize w:val="1"/>
      <w:tblStyleColBandSize w:val="1"/>
      <w:tblCellMar>
        <w:left w:w="115" w:type="dxa"/>
        <w:right w:w="115" w:type="dxa"/>
      </w:tblCellMar>
    </w:tblPr>
  </w:style>
  <w:style w:type="table" w:customStyle="1" w:styleId="a5">
    <w:basedOn w:val="TableauNormal"/>
    <w:tblPr>
      <w:tblStyleRowBandSize w:val="1"/>
      <w:tblStyleColBandSize w:val="1"/>
      <w:tblCellMar>
        <w:left w:w="115" w:type="dxa"/>
        <w:right w:w="115" w:type="dxa"/>
      </w:tblCellMar>
    </w:tblPr>
  </w:style>
  <w:style w:type="paragraph" w:customStyle="1" w:styleId="tdm-descr">
    <w:name w:val="tdm-descr"/>
    <w:basedOn w:val="Normal"/>
    <w:rsid w:val="00A444FF"/>
    <w:pPr>
      <w:spacing w:before="100" w:beforeAutospacing="1" w:after="100" w:afterAutospacing="1" w:line="240" w:lineRule="auto"/>
    </w:pPr>
    <w:rPr>
      <w:rFonts w:ascii="Times New Roman" w:eastAsia="Times New Roman" w:hAnsi="Times New Roman" w:cs="Times New Roman"/>
      <w:sz w:val="24"/>
      <w:szCs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457339">
      <w:bodyDiv w:val="1"/>
      <w:marLeft w:val="0"/>
      <w:marRight w:val="0"/>
      <w:marTop w:val="0"/>
      <w:marBottom w:val="0"/>
      <w:divBdr>
        <w:top w:val="none" w:sz="0" w:space="0" w:color="auto"/>
        <w:left w:val="none" w:sz="0" w:space="0" w:color="auto"/>
        <w:bottom w:val="none" w:sz="0" w:space="0" w:color="auto"/>
        <w:right w:val="none" w:sz="0" w:space="0" w:color="auto"/>
      </w:divBdr>
      <w:divsChild>
        <w:div w:id="1557811423">
          <w:marLeft w:val="0"/>
          <w:marRight w:val="0"/>
          <w:marTop w:val="315"/>
          <w:marBottom w:val="0"/>
          <w:divBdr>
            <w:top w:val="none" w:sz="0" w:space="0" w:color="auto"/>
            <w:left w:val="none" w:sz="0" w:space="0" w:color="auto"/>
            <w:bottom w:val="none" w:sz="0" w:space="0" w:color="auto"/>
            <w:right w:val="none" w:sz="0" w:space="0" w:color="auto"/>
          </w:divBdr>
        </w:div>
      </w:divsChild>
    </w:div>
    <w:div w:id="409667255">
      <w:bodyDiv w:val="1"/>
      <w:marLeft w:val="0"/>
      <w:marRight w:val="0"/>
      <w:marTop w:val="0"/>
      <w:marBottom w:val="0"/>
      <w:divBdr>
        <w:top w:val="none" w:sz="0" w:space="0" w:color="auto"/>
        <w:left w:val="none" w:sz="0" w:space="0" w:color="auto"/>
        <w:bottom w:val="none" w:sz="0" w:space="0" w:color="auto"/>
        <w:right w:val="none" w:sz="0" w:space="0" w:color="auto"/>
      </w:divBdr>
      <w:divsChild>
        <w:div w:id="1345590324">
          <w:marLeft w:val="0"/>
          <w:marRight w:val="0"/>
          <w:marTop w:val="315"/>
          <w:marBottom w:val="0"/>
          <w:divBdr>
            <w:top w:val="none" w:sz="0" w:space="0" w:color="auto"/>
            <w:left w:val="none" w:sz="0" w:space="0" w:color="auto"/>
            <w:bottom w:val="none" w:sz="0" w:space="0" w:color="auto"/>
            <w:right w:val="none" w:sz="0" w:space="0" w:color="auto"/>
          </w:divBdr>
        </w:div>
      </w:divsChild>
    </w:div>
    <w:div w:id="420297221">
      <w:bodyDiv w:val="1"/>
      <w:marLeft w:val="0"/>
      <w:marRight w:val="0"/>
      <w:marTop w:val="0"/>
      <w:marBottom w:val="0"/>
      <w:divBdr>
        <w:top w:val="none" w:sz="0" w:space="0" w:color="auto"/>
        <w:left w:val="none" w:sz="0" w:space="0" w:color="auto"/>
        <w:bottom w:val="none" w:sz="0" w:space="0" w:color="auto"/>
        <w:right w:val="none" w:sz="0" w:space="0" w:color="auto"/>
      </w:divBdr>
      <w:divsChild>
        <w:div w:id="292492740">
          <w:marLeft w:val="0"/>
          <w:marRight w:val="0"/>
          <w:marTop w:val="315"/>
          <w:marBottom w:val="0"/>
          <w:divBdr>
            <w:top w:val="none" w:sz="0" w:space="0" w:color="auto"/>
            <w:left w:val="none" w:sz="0" w:space="0" w:color="auto"/>
            <w:bottom w:val="none" w:sz="0" w:space="0" w:color="auto"/>
            <w:right w:val="none" w:sz="0" w:space="0" w:color="auto"/>
          </w:divBdr>
        </w:div>
      </w:divsChild>
    </w:div>
    <w:div w:id="1480347709">
      <w:bodyDiv w:val="1"/>
      <w:marLeft w:val="0"/>
      <w:marRight w:val="0"/>
      <w:marTop w:val="0"/>
      <w:marBottom w:val="0"/>
      <w:divBdr>
        <w:top w:val="none" w:sz="0" w:space="0" w:color="auto"/>
        <w:left w:val="none" w:sz="0" w:space="0" w:color="auto"/>
        <w:bottom w:val="none" w:sz="0" w:space="0" w:color="auto"/>
        <w:right w:val="none" w:sz="0" w:space="0" w:color="auto"/>
      </w:divBdr>
    </w:div>
    <w:div w:id="1884751176">
      <w:bodyDiv w:val="1"/>
      <w:marLeft w:val="0"/>
      <w:marRight w:val="0"/>
      <w:marTop w:val="0"/>
      <w:marBottom w:val="0"/>
      <w:divBdr>
        <w:top w:val="none" w:sz="0" w:space="0" w:color="auto"/>
        <w:left w:val="none" w:sz="0" w:space="0" w:color="auto"/>
        <w:bottom w:val="none" w:sz="0" w:space="0" w:color="auto"/>
        <w:right w:val="none" w:sz="0" w:space="0" w:color="auto"/>
      </w:divBdr>
    </w:div>
    <w:div w:id="2051953835">
      <w:bodyDiv w:val="1"/>
      <w:marLeft w:val="0"/>
      <w:marRight w:val="0"/>
      <w:marTop w:val="0"/>
      <w:marBottom w:val="0"/>
      <w:divBdr>
        <w:top w:val="none" w:sz="0" w:space="0" w:color="auto"/>
        <w:left w:val="none" w:sz="0" w:space="0" w:color="auto"/>
        <w:bottom w:val="none" w:sz="0" w:space="0" w:color="auto"/>
        <w:right w:val="none" w:sz="0" w:space="0" w:color="auto"/>
      </w:divBdr>
    </w:div>
    <w:div w:id="21179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otnotes.xml.rels><?xml version="1.0" encoding="UTF-8" standalone="yes"?>
<Relationships xmlns="http://schemas.openxmlformats.org/package/2006/relationships"><Relationship Id="rId13"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18"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6" Type="http://schemas.openxmlformats.org/officeDocument/2006/relationships/hyperlink" Target="https://www.amnesty.org/en/latest/news/2018/11/iran-fears-mounting-for-detained-ahwazi-arabs-amid-reports-of-secret-executions/" TargetMode="External"/><Relationship Id="rId39" Type="http://schemas.openxmlformats.org/officeDocument/2006/relationships/hyperlink" Target="https://smallmedia.org.uk/media/projects/files/BreakingTheSilence_2018.pdf" TargetMode="External"/><Relationship Id="rId21"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34" Type="http://schemas.openxmlformats.org/officeDocument/2006/relationships/hyperlink" Target="https://smallmedia.org.uk/media/projects/files/BreakingTheSilence_2018.pdf" TargetMode="External"/><Relationship Id="rId42" Type="http://schemas.openxmlformats.org/officeDocument/2006/relationships/hyperlink" Target="http://www.washingtonblade.com/2017/04/21/report-iranian-police-arrest-30-men-sodomy/" TargetMode="External"/><Relationship Id="rId47" Type="http://schemas.openxmlformats.org/officeDocument/2006/relationships/hyperlink" Target="https://www.outrightinternational.org/sites/default/files/OutRightTransReport.pdf" TargetMode="External"/><Relationship Id="rId7"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 Type="http://schemas.openxmlformats.org/officeDocument/2006/relationships/hyperlink" Target="https://minorityrights.org/wp-content/uploads/2018/03/Rights-Denied-Violations-against-ethnic-and-religious-minorities-in-Iran.pdf" TargetMode="External"/><Relationship Id="rId16"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9" Type="http://schemas.openxmlformats.org/officeDocument/2006/relationships/hyperlink" Target="https://kmmk-ge.org/sd/annual-report-on-the-situations-ofhuman-rights-in-kurdistan-of-iran-in-2019/" TargetMode="External"/><Relationship Id="rId1" Type="http://schemas.openxmlformats.org/officeDocument/2006/relationships/hyperlink" Target="https://minorityrights.org/wp-content/uploads/2018/03/Rights-Denied-Violations-against-ethnic-and-religious-minorities-in-Iran.pdf" TargetMode="External"/><Relationship Id="rId6"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11"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4"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32" Type="http://schemas.openxmlformats.org/officeDocument/2006/relationships/hyperlink" Target="https://www.outrightinternational.org/sites/default/files/OutRightTransReport.pdf" TargetMode="External"/><Relationship Id="rId37" Type="http://schemas.openxmlformats.org/officeDocument/2006/relationships/hyperlink" Target="https://www.hrw.org/sites/default/files/reports/iran1210webwcover_0.pdf" TargetMode="External"/><Relationship Id="rId40" Type="http://schemas.openxmlformats.org/officeDocument/2006/relationships/hyperlink" Target="https://smallmedia.org.uk/media/projects/files/BreakingTheSilence_2018.pdf" TargetMode="External"/><Relationship Id="rId45" Type="http://schemas.openxmlformats.org/officeDocument/2006/relationships/hyperlink" Target="https://ilga.org/downloads/ILGA_State_Sponsored_Homophobia_2019.pdf" TargetMode="External"/><Relationship Id="rId5"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15"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3"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8" Type="http://schemas.openxmlformats.org/officeDocument/2006/relationships/hyperlink" Target="https://kmmk-ge.org/sd/wp-content/uploads/2020/04/KMMK-G-Annual-Report-on-Extra-Judicial-Executions-of-Kurdish-Citizens-in-Iran-in-2019.pdf" TargetMode="External"/><Relationship Id="rId36" Type="http://schemas.openxmlformats.org/officeDocument/2006/relationships/hyperlink" Target="about:blank" TargetMode="External"/><Relationship Id="rId10"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19"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31" Type="http://schemas.openxmlformats.org/officeDocument/2006/relationships/hyperlink" Target="https://www.outrightinternational.org/sites/default/files/OutRightTransReport.pdf" TargetMode="External"/><Relationship Id="rId44" Type="http://schemas.openxmlformats.org/officeDocument/2006/relationships/hyperlink" Target="http://6rang.org/english/wp-content/uploads/2016/02/Diagnosing-Identities-Paralyzing-Bodies.pdf" TargetMode="External"/><Relationship Id="rId4" Type="http://schemas.openxmlformats.org/officeDocument/2006/relationships/hyperlink" Target="https://www.hra-news.org/2019/hranews/a-22801/" TargetMode="External"/><Relationship Id="rId9"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14"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2"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7" Type="http://schemas.openxmlformats.org/officeDocument/2006/relationships/hyperlink" Target="https://kmmk-ge.org/sd/wp-content/uploads/2020/05/KMMK-G-2019_Annual_Report-for-the-Attention-of-the-OHCHR-Desk-of-the-UN-Special-Rapporteur-on-the-Situation-of-Human-Rights-in-Iran.pdf" TargetMode="External"/><Relationship Id="rId30" Type="http://schemas.openxmlformats.org/officeDocument/2006/relationships/hyperlink" Target="https://database.ilga.org/criminalisation-consensual-same-sex-sexual-acts" TargetMode="External"/><Relationship Id="rId35" Type="http://schemas.openxmlformats.org/officeDocument/2006/relationships/hyperlink" Target="https://smallmedia.org.uk/media/projects/files/BreakingTheSilence_2018.pdf" TargetMode="External"/><Relationship Id="rId43" Type="http://schemas.openxmlformats.org/officeDocument/2006/relationships/hyperlink" Target="https://smallmedia.org.uk/media/projects/files/BreakingTheSilence_2018.pdf" TargetMode="External"/><Relationship Id="rId8"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3" Type="http://schemas.openxmlformats.org/officeDocument/2006/relationships/hyperlink" Target="https://www.amnesty.org/en/documents/mde13/1390/2019/en/" TargetMode="External"/><Relationship Id="rId12"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17"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25" Type="http://schemas.openxmlformats.org/officeDocument/2006/relationships/hyperlink" Target="https://minorityrights.org/wp-content/uploads/2018/03/Rights-Denied-Violations-against-ethnic-and-religious-minorities-in-Iran.pdf" TargetMode="External"/><Relationship Id="rId33" Type="http://schemas.openxmlformats.org/officeDocument/2006/relationships/hyperlink" Target="https://ilga.org/downloads/ILGA_State_Sponsored_Homophobia_2019.pdf" TargetMode="External"/><Relationship Id="rId38" Type="http://schemas.openxmlformats.org/officeDocument/2006/relationships/hyperlink" Target="https://www.article19.org/data/files/medialibrary/2921/12-01-30-FINAL-iran-WEB%5B4%5D.pdf" TargetMode="External"/><Relationship Id="rId46" Type="http://schemas.openxmlformats.org/officeDocument/2006/relationships/hyperlink" Target="https://www.outrightinternational.org/sites/default/files/OutRightTransReport.pdf" TargetMode="External"/><Relationship Id="rId20" Type="http://schemas.openxmlformats.org/officeDocument/2006/relationships/hyperlink" Target="https://www.mashreghnews.ir/news/617483/%D8%A2%D9%85%D9%88%D8%B2%D8%B4-%D8%B2%D8%A8%D8%A7%D9%86-%D9%88-%D8%A7%D8%AF%D8%A8%DB%8C%D8%A7%D8%AA-%D8%AA%D8%B1%DA%A9%DB%8C-%D9%88-%DA%A9%D8%B1%D8%AF%DB%8C-%D8%AF%D8%B1-%D8%AF%D8%A7%D9%86%D8%B4%DA%AF%D8%A7%D9%87-%D9%87%D8%A7" TargetMode="External"/><Relationship Id="rId4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HU23ifGSktQKW7mA/a9vAY8nxA==">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Aq8BAoEbmxfMRKzBAgFMq4ECgsKA2JfYRIECAMgAAoOCgRiX2dmEgYIARICJTEKDwoEYl9ncxIHCAESA+KXiwoMCgRiX2d0EgQIAyAJChQKBWJfaWZsEgsIBCkAAAAAAABLQAoTCgRiX2lsEgsIBCkAAAAAAABSQAoMCgRiX3NuEgQIAyABCrYDCgRiX3RzEq0DCAUyqAMKDQoFdHNfYmQSBAgCGAAKDwoHdHNfYmRfaRIECAIYAQoMCgZ0c19iZ2MSAggHChAKCHRzX2JnY19pEgQIAhgBCg4KBXRzX2J3EgUIAyC8BQoPCgd0c19id19pEgQIAhgA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ACrwECgRubF8yErMECAUyrgQKCwoDYl9hEgQIAyAACg4KBGJfZ2YSBggBEgIlMgoPCgRiX2dzEgcIARID4pagCgwKBGJfZ3QSBAgDIAkKFAoFYl9pZmwSCwgEKQAAAAAAgFZAChMKBGJfaWwSCwgEKQAAAAAAAFt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vAQKBG5sXzMSswQIBTKuBAoLCgNiX2ESBAgDIAAKDgoEYl9nZhIGCAESAiUzCg8KBGJfZ3MSBwgBEgPil48KDAoEYl9ndBIECAMgCQoUCgViX2lmbBILCAQpAAAAAACAX0AKEwoEYl9pbBILCAQpAAAAAAAAYkAKDAoEYl9zbhIECAMgAQq2AwoEYl90cxKtAwgFMqgDCg0KBXRzX2JkEgQIAhgACg8KB3RzX2JkX2kSBAgCGAEKDAoGdHNfYmdjEgIIBwoQCgh0c19iZ2NfaRIECAIYAQoOCgV0c19idxIFCAMgvAUKDwoHdHNfYndfaRIECAIYAA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Aq8BAoEbmxfNBKzBAgFMq4ECgsKA2JfYRIECAMgAAoOCgRiX2dmEgYIARICJTQKDwoEYl9ncxIHCAESA+KXiwoMCgRiX2d0EgQIAyAJChQKBWJfaWZsEgsIBCkAAAAAAEBkQAoTCgRiX2lsEgsIBCkAAAAAAIBmQAoMCgRiX3NuEgQIAyABCrYDCgRiX3RzEq0DCAUyqAMKDQoFdHNfYmQSBAgCGAAKDwoHdHNfYmRfaRIECAIYAQoMCgZ0c19iZ2MSAggHChAKCHRzX2JnY19pEgQIAhgBCg4KBXRzX2J3EgUIAyC8BQoPCgd0c19id19pEgQIAhgA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ACrwECgRubF81ErMECAUyrgQKCwoDYl9hEgQIAyAACg4KBGJfZ2YSBggBEgIlNQoPCgRiX2dzEgcIARID4pagCgwKBGJfZ3QSBAgDIAkKFAoFYl9pZmwSCwgEKQAAAAAAwGhAChMKBGJfaWwSCwgEKQAAAAAAAGt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iBGxpc3RatygKEGtpeC5idzh1d2l5bXh4ZncSnCgKmSgKBWxlX25iEo8oCAUyiigKtwQKBG5sXzASrgQIBTKpBAoLCgNiX2ESBAgDIAAKDAoEYl9nZhIECAESAAoMCgRiX2dzEgQIARIACgwKBGJfZ3QSBAgDIAAKFAoFYl9pZmwSCwgEKQAAAAAAAEtAChMKBGJfaWwSCwgEKQAAAAAAAFJ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ESrgQIBTKpBAoLCgNiX2ESBAgDIAAKDAoEYl9nZhIECAESAAoMCgRiX2dzEgQIARIACgwKBGJfZ3QSBAgDIAEKFAoFYl9pZmwSCwgEKQAAAAAAgFZAChMKBGJfaWwSCwgEKQAAAAAAAFt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ISrgQIBTKpBAoLCgNiX2ESBAgDIAAKDAoEYl9nZhIECAESAAoMCgRiX2dzEgQIARIACgwKBGJfZ3QSBAgDIAIKFAoFYl9pZmwSCwgEKQAAAAAAgF9AChMKBGJfaWwSCwgEKQAAAAAAAGJ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MSrgQIBTKpBAoLCgNiX2ESBAgDIAAKDAoEYl9nZhIECAESAAoMCgRiX2dzEgQIARIACgwKBGJfZ3QSBAgDIAAKFAoFYl9pZmwSCwgEKQAAAAAAQGRAChMKBGJfaWwSCwgEKQAAAAAAgGZ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QSrgQIBTKpBAoLCgNiX2ESBAgDIAAKDAoEYl9nZhIECAESAAoMCgRiX2dzEgQIARIACgwKBGJfZ3QSBAgDIAEKFAoFYl9pZmwSCwgEKQAAAAAAwGhAChMKBGJfaWwSCwgEKQAAAAAAAGt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USrgQIBTKpBAoLCgNiX2ESBAgDIAAKDAoEYl9nZhIECAESAAoMCgRiX2dzEgQIARIACgwKBGJfZ3QSBAgDIAIKFAoFYl9pZmwSCwgEKQAAAAAAQG1AChMKBGJfaWwSCwgEKQAAAAAAgG9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YSrgQIBTKpBAoLCgNiX2ESBAgDIAAKDAoEYl9nZhIECAESAAoMCgRiX2dzEgQIARIACgwKBGJfZ3QSBAgDIAAKFAoFYl9pZmwSCwgEKQAAAAAA4HBAChMKBGJfaWwSCwgEKQAAAAAAAHJ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cSrgQIBTKpBAoLCgNiX2ESBAgDIAAKDAoEYl9nZhIECAESAAoMCgRiX2dzEgQIARIACgwKBGJfZ3QSBAgDIAEKFAoFYl9pZmwSCwgEKQAAAAAAIHNAChMKBGJfaWwSCwgEKQAAAAAAQHR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KtwQKBG5sXzgSrgQIBTKpBAoLCgNiX2ESBAgDIAAKDAoEYl9nZhIECAESAAoMCgRiX2dzEgQIARIACgwKBGJfZ3QSBAgDIAIKFAoFYl9pZmwSCwgEKQAAAAAAYHVAChMKBGJfaWwSCwgEKQAAAAAAgHZACgwKBGJfc24SBAgDIAEKtgMKBGJfdHMSrQMIBTKoAwoNCgV0c19iZBIECAIYAAoPCgd0c19iZF9pEgQIAhgBCgwKBnRzX2JnYxICCAcKEAoIdHNfYmdjX2kSBAgCGAEKDgoFdHNfYncSBQgDILwFCg8KB3RzX2J3X2kSBAgCGAA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AKEAoFdHNfdmESBwgBEgNub3IKDwoHdHNfdmFfaRIECAIYAQoNCgR0c193EgUIAyCQAwoOCgZ0c193X2kSBAgCGAAiBGxpc3RazCgKCmtpeC5saXN0LjQStygKtCgKBWxlX25iEqooCAUypSgKugQKBG5sXzASsQQIBTKsBAoLCgNiX2ESBAgDIAAKDwoEYl9nZhIHCAESAyUwLgoMCgRiX2dzEgQIARIACgwKBGJfZ3QSBAgDIAoKFAoFYl9pZmwSCwgEKQAAAAAAAAAAChMKBGJfaWwSCwgEKQAAAAAAADJ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ESsQQIBTKsBAoLCgNiX2ESBAgDIAAKDwoEYl9nZhIHCAESAyUxLgoMCgRiX2dzEgQIARIACgwKBGJfZ3QSBAgDIA0KFAoFYl9pZmwSCwgEKQAAAAAAAEJAChMKBGJfaWwSCwgEKQAAAAAAAEt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ISsQQIBTKsBAoLCgNiX2ESBAgDIAIKDwoEYl9nZhIHCAESAyUyLgoMCgRiX2dzEgQIARIACgwKBGJfZ3QSBAgDIA8KFAoFYl9pZmwSCwgEKQAAAAAAQFRAChMKBGJfaWwSCwgEKQAAAAAAgFZ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MSsQQIBTKsBAoLCgNiX2ESBAgDIAAKDwoEYl9nZhIHCAESAyUzLgoMCgRiX2dzEgQIARIACgwKBGJfZ3QSBAgDIAoKFAoFYl9pZmwSCwgEKQAAAAAAAFtAChMKBGJfaWwSCwgEKQAAAAAAgF9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QSsQQIBTKsBAoLCgNiX2ESBAgDIAAKDwoEYl9nZhIHCAESAyU0LgoMCgRiX2dzEgQIARIACgwKBGJfZ3QSBAgDIA0KFAoFYl9pZmwSCwgEKQAAAAAAAGJAChMKBGJfaWwSCwgEKQAAAAAAQGR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USsQQIBTKsBAoLCgNiX2ESBAgDIAIKDwoEYl9nZhIHCAESAyU1LgoMCgRiX2dzEgQIARIACgwKBGJfZ3QSBAgDIA8KFAoFYl9pZmwSCwgEKQAAAAAAoGdAChMKBGJfaWwSCwgEKQAAAAAAwGh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YSsQQIBTKsBAoLCgNiX2ESBAgDIAAKDwoEYl9nZhIHCAESAyU2LgoMCgRiX2dzEgQIARIACgwKBGJfZ3QSBAgDIAoKFAoFYl9pZmwSCwgEKQAAAAAAAGtAChMKBGJfaWwSCwgEKQAAAAAAQG1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cSsQQIBTKsBAoLCgNiX2ESBAgDIAAKDwoEYl9nZhIHCAESAyU3LgoMCgRiX2dzEgQIARIACgwKBGJfZ3QSBAgDIA0KFAoFYl9pZmwSCwgEKQAAAAAAgG9AChMKBGJfaWwSCwgEKQAAAAAA4HB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21</Pages>
  <Words>7768</Words>
  <Characters>42729</Characters>
  <Application>Microsoft Office Word</Application>
  <DocSecurity>0</DocSecurity>
  <Lines>356</Lines>
  <Paragraphs>100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6</cp:revision>
  <dcterms:created xsi:type="dcterms:W3CDTF">2023-09-18T12:43:00Z</dcterms:created>
  <dcterms:modified xsi:type="dcterms:W3CDTF">2023-09-18T13:46:00Z</dcterms:modified>
</cp:coreProperties>
</file>