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0A4FC5" w14:textId="77777777" w:rsidR="000F1147" w:rsidRPr="003C68B0" w:rsidRDefault="000F1147" w:rsidP="003C68B0">
      <w:pPr>
        <w:suppressAutoHyphens/>
        <w:spacing w:after="120" w:line="240" w:lineRule="auto"/>
        <w:jc w:val="center"/>
        <w:rPr>
          <w:rFonts w:ascii="Arial" w:eastAsia="Times New Roman" w:hAnsi="Arial" w:cs="Arial"/>
          <w:b/>
          <w:color w:val="1F497D"/>
          <w:u w:val="single"/>
          <w:lang w:val="en-GB" w:eastAsia="ar-SA"/>
        </w:rPr>
      </w:pPr>
      <w:bookmarkStart w:id="0" w:name="_top"/>
      <w:bookmarkStart w:id="1" w:name="_GoBack"/>
      <w:bookmarkEnd w:id="0"/>
      <w:bookmarkEnd w:id="1"/>
      <w:r w:rsidRPr="003C68B0">
        <w:rPr>
          <w:rFonts w:ascii="Arial" w:eastAsia="Times New Roman" w:hAnsi="Arial" w:cs="Arial"/>
          <w:b/>
          <w:color w:val="1F497D"/>
          <w:u w:val="single"/>
          <w:lang w:val="en-GB" w:eastAsia="ar-SA"/>
        </w:rPr>
        <w:t>International Disability Alliance (IDA)</w:t>
      </w:r>
    </w:p>
    <w:p w14:paraId="2D65EA10" w14:textId="41D04DFF" w:rsidR="00B737C2" w:rsidRPr="003C68B0" w:rsidRDefault="0013056F" w:rsidP="003C68B0">
      <w:pPr>
        <w:pBdr>
          <w:bottom w:val="single" w:sz="4" w:space="1" w:color="auto"/>
        </w:pBdr>
        <w:tabs>
          <w:tab w:val="center" w:pos="4320"/>
          <w:tab w:val="right" w:pos="8640"/>
        </w:tabs>
        <w:spacing w:after="120" w:line="240" w:lineRule="auto"/>
        <w:jc w:val="center"/>
        <w:rPr>
          <w:rFonts w:ascii="Arial" w:hAnsi="Arial" w:cs="Arial"/>
          <w:sz w:val="18"/>
          <w:szCs w:val="18"/>
          <w:lang w:val="en-GB" w:eastAsia="es-ES"/>
        </w:rPr>
      </w:pPr>
      <w:r w:rsidRPr="003C68B0">
        <w:rPr>
          <w:rFonts w:ascii="Arial" w:hAnsi="Arial" w:cs="Arial"/>
          <w:sz w:val="18"/>
          <w:szCs w:val="18"/>
          <w:lang w:val="en-GB" w:eastAsia="es-ES"/>
        </w:rPr>
        <w:t>Down Syndrome International, Inclusion International,</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International Federation for Spina Bifida and Hydrocephalus,</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International Federation of Hard of Hearing People, World Blind Union,</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World Federation of the Deaf, World Federation of the </w:t>
      </w:r>
      <w:proofErr w:type="spellStart"/>
      <w:r w:rsidRPr="003C68B0">
        <w:rPr>
          <w:rFonts w:ascii="Arial" w:hAnsi="Arial" w:cs="Arial"/>
          <w:sz w:val="18"/>
          <w:szCs w:val="18"/>
          <w:lang w:val="en-GB" w:eastAsia="es-ES"/>
        </w:rPr>
        <w:t>DeafBlind</w:t>
      </w:r>
      <w:proofErr w:type="spellEnd"/>
      <w:r w:rsidRPr="003C68B0">
        <w:rPr>
          <w:rFonts w:ascii="Arial" w:hAnsi="Arial" w:cs="Arial"/>
          <w:sz w:val="18"/>
          <w:szCs w:val="18"/>
          <w:lang w:val="en-GB" w:eastAsia="es-ES"/>
        </w:rPr>
        <w:t>,</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World Network of Users and Survivors of Psychiatry,</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Arab Organization of Disabled People, </w:t>
      </w:r>
      <w:r w:rsidR="008D71EB" w:rsidRPr="003C68B0">
        <w:rPr>
          <w:rFonts w:ascii="Arial" w:hAnsi="Arial" w:cs="Arial"/>
          <w:sz w:val="18"/>
          <w:szCs w:val="18"/>
          <w:lang w:val="en-GB" w:eastAsia="es-ES"/>
        </w:rPr>
        <w:t>African Disability Forum,</w:t>
      </w:r>
      <w:r w:rsidR="00C83133" w:rsidRPr="003C68B0">
        <w:rPr>
          <w:rFonts w:ascii="Arial" w:hAnsi="Arial" w:cs="Arial"/>
          <w:sz w:val="18"/>
          <w:szCs w:val="18"/>
          <w:lang w:val="en-GB" w:eastAsia="es-ES"/>
        </w:rPr>
        <w:t xml:space="preserve"> ASEAN</w:t>
      </w:r>
      <w:r w:rsidR="005E51C4" w:rsidRPr="003C68B0">
        <w:rPr>
          <w:rFonts w:ascii="Arial" w:hAnsi="Arial" w:cs="Arial"/>
          <w:sz w:val="18"/>
          <w:szCs w:val="18"/>
          <w:lang w:val="en-GB" w:eastAsia="es-ES"/>
        </w:rPr>
        <w:t xml:space="preserve"> Disability Forum</w:t>
      </w:r>
      <w:r w:rsidR="00C83133" w:rsidRPr="003C68B0">
        <w:rPr>
          <w:rFonts w:ascii="Arial" w:hAnsi="Arial" w:cs="Arial"/>
          <w:sz w:val="18"/>
          <w:szCs w:val="18"/>
          <w:lang w:val="en-GB" w:eastAsia="es-ES"/>
        </w:rPr>
        <w:t>,</w:t>
      </w:r>
      <w:r w:rsidR="008D71EB" w:rsidRPr="003C68B0">
        <w:rPr>
          <w:rFonts w:ascii="Arial" w:hAnsi="Arial" w:cs="Arial"/>
          <w:sz w:val="18"/>
          <w:szCs w:val="18"/>
          <w:lang w:val="en-GB" w:eastAsia="es-ES"/>
        </w:rPr>
        <w:t xml:space="preserve"> </w:t>
      </w:r>
      <w:r w:rsidRPr="003C68B0">
        <w:rPr>
          <w:rFonts w:ascii="Arial" w:hAnsi="Arial" w:cs="Arial"/>
          <w:sz w:val="18"/>
          <w:szCs w:val="18"/>
          <w:lang w:val="en-GB" w:eastAsia="es-ES"/>
        </w:rPr>
        <w:t>European Disability Forum,</w:t>
      </w:r>
      <w:r w:rsidR="00C83133" w:rsidRPr="003C68B0">
        <w:rPr>
          <w:rFonts w:ascii="Arial" w:hAnsi="Arial" w:cs="Arial"/>
          <w:sz w:val="18"/>
          <w:szCs w:val="18"/>
          <w:lang w:val="en-GB" w:eastAsia="es-ES"/>
        </w:rPr>
        <w:t xml:space="preserve"> </w:t>
      </w:r>
      <w:r w:rsidRPr="003C68B0">
        <w:rPr>
          <w:rFonts w:ascii="Arial" w:hAnsi="Arial" w:cs="Arial"/>
          <w:sz w:val="18"/>
          <w:szCs w:val="18"/>
          <w:lang w:val="en-GB" w:eastAsia="es-ES"/>
        </w:rPr>
        <w:t xml:space="preserve">Red </w:t>
      </w:r>
      <w:proofErr w:type="spellStart"/>
      <w:r w:rsidRPr="003C68B0">
        <w:rPr>
          <w:rFonts w:ascii="Arial" w:hAnsi="Arial" w:cs="Arial"/>
          <w:sz w:val="18"/>
          <w:szCs w:val="18"/>
          <w:lang w:val="en-GB" w:eastAsia="es-ES"/>
        </w:rPr>
        <w:t>Latinoamericana</w:t>
      </w:r>
      <w:proofErr w:type="spellEnd"/>
      <w:r w:rsidRPr="003C68B0">
        <w:rPr>
          <w:rFonts w:ascii="Arial" w:hAnsi="Arial" w:cs="Arial"/>
          <w:sz w:val="18"/>
          <w:szCs w:val="18"/>
          <w:lang w:val="en-GB" w:eastAsia="es-ES"/>
        </w:rPr>
        <w:t xml:space="preserve"> de </w:t>
      </w:r>
      <w:proofErr w:type="spellStart"/>
      <w:r w:rsidRPr="003C68B0">
        <w:rPr>
          <w:rFonts w:ascii="Arial" w:hAnsi="Arial" w:cs="Arial"/>
          <w:sz w:val="18"/>
          <w:szCs w:val="18"/>
          <w:lang w:val="en-GB" w:eastAsia="es-ES"/>
        </w:rPr>
        <w:t>Organizaciones</w:t>
      </w:r>
      <w:proofErr w:type="spellEnd"/>
      <w:r w:rsidRPr="003C68B0">
        <w:rPr>
          <w:rFonts w:ascii="Arial" w:hAnsi="Arial" w:cs="Arial"/>
          <w:sz w:val="18"/>
          <w:szCs w:val="18"/>
          <w:lang w:val="en-GB" w:eastAsia="es-ES"/>
        </w:rPr>
        <w:t xml:space="preserve"> no </w:t>
      </w:r>
      <w:proofErr w:type="spellStart"/>
      <w:r w:rsidRPr="003C68B0">
        <w:rPr>
          <w:rFonts w:ascii="Arial" w:hAnsi="Arial" w:cs="Arial"/>
          <w:sz w:val="18"/>
          <w:szCs w:val="18"/>
          <w:lang w:val="en-GB" w:eastAsia="es-ES"/>
        </w:rPr>
        <w:t>Gubernamentales</w:t>
      </w:r>
      <w:proofErr w:type="spellEnd"/>
      <w:r w:rsidRPr="003C68B0">
        <w:rPr>
          <w:rFonts w:ascii="Arial" w:hAnsi="Arial" w:cs="Arial"/>
          <w:sz w:val="18"/>
          <w:szCs w:val="18"/>
          <w:lang w:val="en-GB" w:eastAsia="es-ES"/>
        </w:rPr>
        <w:t xml:space="preserve"> de Personas con </w:t>
      </w:r>
      <w:proofErr w:type="spellStart"/>
      <w:r w:rsidRPr="003C68B0">
        <w:rPr>
          <w:rFonts w:ascii="Arial" w:hAnsi="Arial" w:cs="Arial"/>
          <w:sz w:val="18"/>
          <w:szCs w:val="18"/>
          <w:lang w:val="en-GB" w:eastAsia="es-ES"/>
        </w:rPr>
        <w:t>Discapacidad</w:t>
      </w:r>
      <w:proofErr w:type="spellEnd"/>
      <w:r w:rsidRPr="003C68B0">
        <w:rPr>
          <w:rFonts w:ascii="Arial" w:hAnsi="Arial" w:cs="Arial"/>
          <w:sz w:val="18"/>
          <w:szCs w:val="18"/>
          <w:lang w:val="en-GB" w:eastAsia="es-ES"/>
        </w:rPr>
        <w:t xml:space="preserve"> y sus </w:t>
      </w:r>
      <w:proofErr w:type="spellStart"/>
      <w:r w:rsidRPr="003C68B0">
        <w:rPr>
          <w:rFonts w:ascii="Arial" w:hAnsi="Arial" w:cs="Arial"/>
          <w:sz w:val="18"/>
          <w:szCs w:val="18"/>
          <w:lang w:val="en-GB" w:eastAsia="es-ES"/>
        </w:rPr>
        <w:t>famili</w:t>
      </w:r>
      <w:r w:rsidR="00C83133" w:rsidRPr="003C68B0">
        <w:rPr>
          <w:rFonts w:ascii="Arial" w:hAnsi="Arial" w:cs="Arial"/>
          <w:sz w:val="18"/>
          <w:szCs w:val="18"/>
          <w:lang w:val="en-GB" w:eastAsia="es-ES"/>
        </w:rPr>
        <w:t>as</w:t>
      </w:r>
      <w:proofErr w:type="spellEnd"/>
      <w:r w:rsidR="00C83133" w:rsidRPr="003C68B0">
        <w:rPr>
          <w:rFonts w:ascii="Arial" w:hAnsi="Arial" w:cs="Arial"/>
          <w:sz w:val="18"/>
          <w:szCs w:val="18"/>
          <w:lang w:val="en-GB" w:eastAsia="es-ES"/>
        </w:rPr>
        <w:t xml:space="preserve"> (RIADIS), Pacific Disability </w:t>
      </w:r>
      <w:r w:rsidRPr="003C68B0">
        <w:rPr>
          <w:rFonts w:ascii="Arial" w:hAnsi="Arial" w:cs="Arial"/>
          <w:sz w:val="18"/>
          <w:szCs w:val="18"/>
          <w:lang w:val="en-GB" w:eastAsia="es-ES"/>
        </w:rPr>
        <w:t>Forum</w:t>
      </w:r>
    </w:p>
    <w:p w14:paraId="6F4CF95D" w14:textId="77777777" w:rsidR="006922CE" w:rsidRDefault="006922CE" w:rsidP="003C68B0">
      <w:pPr>
        <w:spacing w:after="120" w:line="240" w:lineRule="auto"/>
        <w:jc w:val="center"/>
        <w:rPr>
          <w:rFonts w:ascii="Arial" w:eastAsia="Calibri" w:hAnsi="Arial" w:cs="Arial"/>
          <w:b/>
          <w:bCs/>
          <w:kern w:val="28"/>
          <w:lang w:val="en-GB"/>
        </w:rPr>
      </w:pPr>
    </w:p>
    <w:p w14:paraId="757D6B75" w14:textId="690221E0" w:rsidR="000C3B10" w:rsidRPr="004E6504" w:rsidRDefault="001D7979" w:rsidP="006A2A3A">
      <w:pPr>
        <w:spacing w:after="0" w:line="240" w:lineRule="auto"/>
        <w:jc w:val="center"/>
        <w:rPr>
          <w:rFonts w:ascii="Arial" w:eastAsia="Calibri" w:hAnsi="Arial" w:cs="Arial"/>
          <w:b/>
          <w:bCs/>
          <w:kern w:val="28"/>
          <w:sz w:val="24"/>
          <w:lang w:val="en-GB"/>
        </w:rPr>
      </w:pPr>
      <w:r w:rsidRPr="004E6504">
        <w:rPr>
          <w:rFonts w:ascii="Arial" w:eastAsia="Calibri" w:hAnsi="Arial" w:cs="Arial"/>
          <w:b/>
          <w:bCs/>
          <w:kern w:val="28"/>
          <w:sz w:val="24"/>
          <w:lang w:val="en-GB"/>
        </w:rPr>
        <w:t xml:space="preserve">IDA`S BRIEF SUBMISSION ON THE RIGHTS OF CHILDREN WITH DISABILITIES IN </w:t>
      </w:r>
      <w:r w:rsidR="00C9648B">
        <w:rPr>
          <w:rFonts w:ascii="Arial" w:eastAsia="Calibri" w:hAnsi="Arial" w:cs="Arial"/>
          <w:b/>
          <w:bCs/>
          <w:kern w:val="28"/>
          <w:sz w:val="24"/>
          <w:lang w:val="en-GB"/>
        </w:rPr>
        <w:t>ANTIGUA &amp; BARBUDA</w:t>
      </w:r>
    </w:p>
    <w:p w14:paraId="541EEF54" w14:textId="77777777" w:rsidR="006922CE" w:rsidRDefault="006922CE" w:rsidP="006A2A3A">
      <w:pPr>
        <w:spacing w:after="0" w:line="240" w:lineRule="auto"/>
        <w:rPr>
          <w:rFonts w:ascii="Arial" w:hAnsi="Arial" w:cs="Arial"/>
          <w:b/>
          <w:bCs/>
          <w:kern w:val="28"/>
          <w:lang w:val="en-GB"/>
        </w:rPr>
      </w:pPr>
    </w:p>
    <w:p w14:paraId="296539E4" w14:textId="77777777" w:rsidR="003A394B" w:rsidRPr="003C68B0" w:rsidRDefault="003A394B" w:rsidP="006A2A3A">
      <w:pPr>
        <w:spacing w:after="0" w:line="240" w:lineRule="auto"/>
        <w:rPr>
          <w:rFonts w:ascii="Arial" w:hAnsi="Arial" w:cs="Arial"/>
          <w:b/>
          <w:bCs/>
          <w:kern w:val="28"/>
          <w:lang w:val="en-GB"/>
        </w:rPr>
      </w:pPr>
    </w:p>
    <w:p w14:paraId="7349489E" w14:textId="6BB5E45F" w:rsidR="002B247C" w:rsidRPr="003C68B0" w:rsidRDefault="00EE3EBA" w:rsidP="006A2A3A">
      <w:pPr>
        <w:spacing w:after="0" w:line="240" w:lineRule="auto"/>
        <w:jc w:val="both"/>
        <w:rPr>
          <w:rFonts w:ascii="Arial" w:hAnsi="Arial" w:cs="Arial"/>
          <w:lang w:val="en-GB"/>
        </w:rPr>
      </w:pPr>
      <w:r w:rsidRPr="003C68B0">
        <w:rPr>
          <w:rFonts w:ascii="Arial" w:hAnsi="Arial" w:cs="Arial"/>
          <w:lang w:val="en-GB"/>
        </w:rPr>
        <w:t>IDA</w:t>
      </w:r>
      <w:r w:rsidR="00187064" w:rsidRPr="003C68B0">
        <w:rPr>
          <w:rFonts w:ascii="Arial" w:hAnsi="Arial" w:cs="Arial"/>
          <w:lang w:val="en-GB"/>
        </w:rPr>
        <w:t xml:space="preserve"> </w:t>
      </w:r>
      <w:r w:rsidRPr="003C68B0">
        <w:rPr>
          <w:rFonts w:ascii="Arial" w:hAnsi="Arial" w:cs="Arial"/>
          <w:lang w:val="en-GB"/>
        </w:rPr>
        <w:t xml:space="preserve">welcomes the possibility to share information with the CRC Committee on the rights of </w:t>
      </w:r>
      <w:proofErr w:type="gramStart"/>
      <w:r w:rsidRPr="003C68B0">
        <w:rPr>
          <w:rFonts w:ascii="Arial" w:hAnsi="Arial" w:cs="Arial"/>
          <w:lang w:val="en-GB"/>
        </w:rPr>
        <w:t>children</w:t>
      </w:r>
      <w:proofErr w:type="gramEnd"/>
      <w:r w:rsidRPr="003C68B0">
        <w:rPr>
          <w:rFonts w:ascii="Arial" w:hAnsi="Arial" w:cs="Arial"/>
          <w:lang w:val="en-GB"/>
        </w:rPr>
        <w:t xml:space="preserve"> with disabilities in </w:t>
      </w:r>
      <w:r w:rsidR="00820BD0">
        <w:rPr>
          <w:rFonts w:ascii="Arial" w:hAnsi="Arial" w:cs="Arial"/>
          <w:lang w:val="en-GB"/>
        </w:rPr>
        <w:t>Antigua &amp; Barbuda</w:t>
      </w:r>
      <w:r w:rsidRPr="003C68B0">
        <w:rPr>
          <w:rFonts w:ascii="Arial" w:hAnsi="Arial" w:cs="Arial"/>
          <w:lang w:val="en-GB"/>
        </w:rPr>
        <w:t xml:space="preserve">. </w:t>
      </w:r>
      <w:r w:rsidR="00782ED1" w:rsidRPr="003C68B0">
        <w:rPr>
          <w:rFonts w:ascii="Arial" w:hAnsi="Arial" w:cs="Arial"/>
          <w:lang w:val="en-GB"/>
        </w:rPr>
        <w:t xml:space="preserve">This brief document seeks to provide basic information </w:t>
      </w:r>
      <w:r w:rsidR="002B247C" w:rsidRPr="003C68B0">
        <w:rPr>
          <w:rFonts w:ascii="Arial" w:hAnsi="Arial" w:cs="Arial"/>
          <w:lang w:val="en-GB"/>
        </w:rPr>
        <w:t xml:space="preserve">on key points </w:t>
      </w:r>
      <w:r w:rsidR="00782ED1" w:rsidRPr="003C68B0">
        <w:rPr>
          <w:rFonts w:ascii="Arial" w:hAnsi="Arial" w:cs="Arial"/>
          <w:lang w:val="en-GB"/>
        </w:rPr>
        <w:t xml:space="preserve">to the Committee for its consideration during the review of </w:t>
      </w:r>
      <w:r w:rsidR="00820BD0">
        <w:rPr>
          <w:rFonts w:ascii="Arial" w:hAnsi="Arial" w:cs="Arial"/>
          <w:lang w:val="en-GB"/>
        </w:rPr>
        <w:t>Antigua &amp; Barbuda</w:t>
      </w:r>
      <w:r w:rsidR="002B247C" w:rsidRPr="003C68B0">
        <w:rPr>
          <w:rFonts w:ascii="Arial" w:hAnsi="Arial" w:cs="Arial"/>
          <w:lang w:val="en-GB"/>
        </w:rPr>
        <w:t>.</w:t>
      </w:r>
    </w:p>
    <w:p w14:paraId="3ED367A3" w14:textId="77777777" w:rsidR="00B56591" w:rsidRDefault="00B56591" w:rsidP="006A2A3A">
      <w:pPr>
        <w:spacing w:after="0" w:line="240" w:lineRule="auto"/>
        <w:jc w:val="both"/>
        <w:rPr>
          <w:rFonts w:ascii="Arial" w:hAnsi="Arial" w:cs="Arial"/>
          <w:b/>
          <w:lang w:val="en-GB"/>
        </w:rPr>
      </w:pPr>
    </w:p>
    <w:p w14:paraId="74FB1900" w14:textId="77777777" w:rsidR="00160C26" w:rsidRDefault="00160C26" w:rsidP="006A2A3A">
      <w:pPr>
        <w:spacing w:after="0" w:line="240" w:lineRule="auto"/>
        <w:jc w:val="both"/>
        <w:rPr>
          <w:rFonts w:ascii="Arial" w:hAnsi="Arial" w:cs="Arial"/>
          <w:b/>
          <w:lang w:val="en-GB"/>
        </w:rPr>
      </w:pPr>
    </w:p>
    <w:p w14:paraId="65BF05B7" w14:textId="2D3D958A" w:rsidR="00160C26" w:rsidRPr="00554888" w:rsidRDefault="00160C26" w:rsidP="006A2A3A">
      <w:pPr>
        <w:spacing w:after="0" w:line="240" w:lineRule="auto"/>
        <w:jc w:val="both"/>
        <w:rPr>
          <w:rFonts w:ascii="Arial" w:hAnsi="Arial" w:cs="Arial"/>
          <w:b/>
          <w:lang w:val="en-GB"/>
        </w:rPr>
      </w:pPr>
      <w:r w:rsidRPr="00554888">
        <w:rPr>
          <w:rFonts w:ascii="Arial" w:hAnsi="Arial" w:cs="Arial"/>
          <w:b/>
          <w:lang w:val="en-GB"/>
        </w:rPr>
        <w:t>A) PENDING RATIFICATION OF THE</w:t>
      </w:r>
      <w:r w:rsidR="000672DC">
        <w:rPr>
          <w:rFonts w:ascii="Arial" w:hAnsi="Arial" w:cs="Arial"/>
          <w:b/>
          <w:lang w:val="en-GB"/>
        </w:rPr>
        <w:t xml:space="preserve"> </w:t>
      </w:r>
      <w:r w:rsidR="000672DC" w:rsidRPr="00554888">
        <w:rPr>
          <w:rFonts w:ascii="Arial" w:hAnsi="Arial" w:cs="Arial"/>
          <w:b/>
          <w:lang w:val="en-GB"/>
        </w:rPr>
        <w:t>OPTIONAL PROTOCOL</w:t>
      </w:r>
      <w:r w:rsidR="000672DC">
        <w:rPr>
          <w:rFonts w:ascii="Arial" w:hAnsi="Arial" w:cs="Arial"/>
          <w:b/>
          <w:lang w:val="en-GB"/>
        </w:rPr>
        <w:t xml:space="preserve"> TO</w:t>
      </w:r>
      <w:r w:rsidRPr="00554888">
        <w:rPr>
          <w:rFonts w:ascii="Arial" w:hAnsi="Arial" w:cs="Arial"/>
          <w:b/>
          <w:lang w:val="en-GB"/>
        </w:rPr>
        <w:t xml:space="preserve"> CONVENTION ON THE RIGHTS OF PERSONS WITH DISABILITIES </w:t>
      </w:r>
      <w:r w:rsidR="00452999">
        <w:rPr>
          <w:rFonts w:ascii="Arial" w:hAnsi="Arial" w:cs="Arial"/>
          <w:b/>
          <w:lang w:val="en-GB"/>
        </w:rPr>
        <w:t>(OP-CRPD)</w:t>
      </w:r>
    </w:p>
    <w:p w14:paraId="5C5854FC" w14:textId="77777777" w:rsidR="006A2A3A" w:rsidRPr="00554888" w:rsidRDefault="006A2A3A" w:rsidP="006A2A3A">
      <w:pPr>
        <w:spacing w:after="0" w:line="240" w:lineRule="auto"/>
        <w:jc w:val="both"/>
        <w:rPr>
          <w:rFonts w:ascii="Arial" w:hAnsi="Arial" w:cs="Arial"/>
          <w:b/>
          <w:lang w:val="en-GB"/>
        </w:rPr>
      </w:pPr>
    </w:p>
    <w:p w14:paraId="40E2206E" w14:textId="77777777" w:rsidR="00785E07" w:rsidRDefault="00785E07" w:rsidP="006A2A3A">
      <w:pPr>
        <w:spacing w:after="0" w:line="240" w:lineRule="auto"/>
        <w:jc w:val="both"/>
        <w:rPr>
          <w:rFonts w:ascii="Arial" w:hAnsi="Arial" w:cs="Arial"/>
          <w:lang w:val="en-GB"/>
        </w:rPr>
      </w:pPr>
      <w:r>
        <w:rPr>
          <w:rFonts w:ascii="Arial" w:hAnsi="Arial" w:cs="Arial"/>
          <w:lang w:val="en-GB"/>
        </w:rPr>
        <w:t>It has to be acknowledged that Antigua and Barbuda has finally ratified the Convention on the Rights of Persons with Disabilities on the 7</w:t>
      </w:r>
      <w:r w:rsidRPr="00785E07">
        <w:rPr>
          <w:rFonts w:ascii="Arial" w:hAnsi="Arial" w:cs="Arial"/>
          <w:vertAlign w:val="superscript"/>
          <w:lang w:val="en-GB"/>
        </w:rPr>
        <w:t>th</w:t>
      </w:r>
      <w:r>
        <w:rPr>
          <w:rFonts w:ascii="Arial" w:hAnsi="Arial" w:cs="Arial"/>
          <w:lang w:val="en-GB"/>
        </w:rPr>
        <w:t xml:space="preserve"> January 2016. </w:t>
      </w:r>
    </w:p>
    <w:p w14:paraId="0F88EE95" w14:textId="77777777" w:rsidR="00785E07" w:rsidRDefault="00785E07" w:rsidP="006A2A3A">
      <w:pPr>
        <w:spacing w:after="0" w:line="240" w:lineRule="auto"/>
        <w:jc w:val="both"/>
        <w:rPr>
          <w:rFonts w:ascii="Arial" w:hAnsi="Arial" w:cs="Arial"/>
          <w:lang w:val="en-GB"/>
        </w:rPr>
      </w:pPr>
    </w:p>
    <w:p w14:paraId="7DE27C73" w14:textId="76134EC9" w:rsidR="00160C26" w:rsidRPr="00554888" w:rsidRDefault="00785E07" w:rsidP="006A2A3A">
      <w:pPr>
        <w:spacing w:after="0" w:line="240" w:lineRule="auto"/>
        <w:jc w:val="both"/>
        <w:rPr>
          <w:rFonts w:ascii="Arial" w:hAnsi="Arial" w:cs="Arial"/>
          <w:lang w:val="en-GB"/>
        </w:rPr>
      </w:pPr>
      <w:r>
        <w:rPr>
          <w:rFonts w:ascii="Arial" w:hAnsi="Arial" w:cs="Arial"/>
          <w:lang w:val="en-GB"/>
        </w:rPr>
        <w:t xml:space="preserve">However, </w:t>
      </w:r>
      <w:r w:rsidR="00160C26" w:rsidRPr="00554888">
        <w:rPr>
          <w:rFonts w:ascii="Arial" w:hAnsi="Arial" w:cs="Arial"/>
          <w:lang w:val="en-GB"/>
        </w:rPr>
        <w:t xml:space="preserve">IDA stresses that </w:t>
      </w:r>
      <w:r>
        <w:rPr>
          <w:rFonts w:ascii="Arial" w:hAnsi="Arial" w:cs="Arial"/>
          <w:lang w:val="en-GB"/>
        </w:rPr>
        <w:t>Antigua and</w:t>
      </w:r>
      <w:r w:rsidR="004B2162">
        <w:rPr>
          <w:rFonts w:ascii="Arial" w:hAnsi="Arial" w:cs="Arial"/>
          <w:lang w:val="en-GB"/>
        </w:rPr>
        <w:t xml:space="preserve"> Barbuda</w:t>
      </w:r>
      <w:r w:rsidR="004B2162" w:rsidRPr="00554888">
        <w:rPr>
          <w:rFonts w:ascii="Arial" w:hAnsi="Arial" w:cs="Arial"/>
          <w:lang w:val="en-GB"/>
        </w:rPr>
        <w:t xml:space="preserve"> </w:t>
      </w:r>
      <w:r w:rsidR="00160C26" w:rsidRPr="00554888">
        <w:rPr>
          <w:rFonts w:ascii="Arial" w:hAnsi="Arial" w:cs="Arial"/>
          <w:lang w:val="en-GB"/>
        </w:rPr>
        <w:t xml:space="preserve">has not </w:t>
      </w:r>
      <w:r>
        <w:rPr>
          <w:rFonts w:ascii="Arial" w:hAnsi="Arial" w:cs="Arial"/>
          <w:lang w:val="en-GB"/>
        </w:rPr>
        <w:t xml:space="preserve">yet </w:t>
      </w:r>
      <w:r w:rsidR="00160C26" w:rsidRPr="00554888">
        <w:rPr>
          <w:rFonts w:ascii="Arial" w:hAnsi="Arial" w:cs="Arial"/>
          <w:lang w:val="en-GB"/>
        </w:rPr>
        <w:t xml:space="preserve">ratified the </w:t>
      </w:r>
      <w:r w:rsidR="004B2162">
        <w:rPr>
          <w:rFonts w:ascii="Arial" w:hAnsi="Arial" w:cs="Arial"/>
          <w:lang w:val="en-GB"/>
        </w:rPr>
        <w:t xml:space="preserve">Optional Protocol to the </w:t>
      </w:r>
      <w:r w:rsidR="00160C26" w:rsidRPr="00554888">
        <w:rPr>
          <w:rFonts w:ascii="Arial" w:hAnsi="Arial" w:cs="Arial"/>
          <w:lang w:val="en-GB"/>
        </w:rPr>
        <w:t>Convention on the Rights of Persons with Disabilities</w:t>
      </w:r>
      <w:r w:rsidR="004B2162">
        <w:rPr>
          <w:rFonts w:ascii="Arial" w:hAnsi="Arial" w:cs="Arial"/>
          <w:lang w:val="en-GB"/>
        </w:rPr>
        <w:t xml:space="preserve"> (OP-CRPD)</w:t>
      </w:r>
      <w:r w:rsidR="00160C26" w:rsidRPr="00554888">
        <w:rPr>
          <w:rFonts w:ascii="Arial" w:hAnsi="Arial" w:cs="Arial"/>
          <w:lang w:val="en-GB"/>
        </w:rPr>
        <w:t>.</w:t>
      </w:r>
      <w:r w:rsidR="004B2162">
        <w:rPr>
          <w:rFonts w:ascii="Arial" w:hAnsi="Arial" w:cs="Arial"/>
          <w:lang w:val="en-GB"/>
        </w:rPr>
        <w:t xml:space="preserve"> Since March 2007, when the State did sign the OP-CRPD, the State has not taken any action to </w:t>
      </w:r>
      <w:r w:rsidR="003A394B" w:rsidRPr="00554888">
        <w:rPr>
          <w:rFonts w:ascii="Arial" w:hAnsi="Arial" w:cs="Arial"/>
          <w:lang w:val="en-GB"/>
        </w:rPr>
        <w:t xml:space="preserve">commit before the international community to </w:t>
      </w:r>
      <w:r>
        <w:rPr>
          <w:rFonts w:ascii="Arial" w:hAnsi="Arial" w:cs="Arial"/>
          <w:lang w:val="en-GB"/>
        </w:rPr>
        <w:t>fully</w:t>
      </w:r>
      <w:r w:rsidR="004B2162">
        <w:rPr>
          <w:rFonts w:ascii="Arial" w:hAnsi="Arial" w:cs="Arial"/>
          <w:lang w:val="en-GB"/>
        </w:rPr>
        <w:t xml:space="preserve"> </w:t>
      </w:r>
      <w:r w:rsidR="003A394B" w:rsidRPr="00554888">
        <w:rPr>
          <w:rFonts w:ascii="Arial" w:hAnsi="Arial" w:cs="Arial"/>
          <w:lang w:val="en-GB"/>
        </w:rPr>
        <w:t>ensure the rights of persons with dis</w:t>
      </w:r>
      <w:r w:rsidR="004B2162">
        <w:rPr>
          <w:rFonts w:ascii="Arial" w:hAnsi="Arial" w:cs="Arial"/>
          <w:lang w:val="en-GB"/>
        </w:rPr>
        <w:t xml:space="preserve">abilities by allowing them to </w:t>
      </w:r>
      <w:r>
        <w:rPr>
          <w:rFonts w:ascii="Arial" w:hAnsi="Arial" w:cs="Arial"/>
          <w:lang w:val="en-GB"/>
        </w:rPr>
        <w:t>access</w:t>
      </w:r>
      <w:r w:rsidR="004B2162">
        <w:rPr>
          <w:rFonts w:ascii="Arial" w:hAnsi="Arial" w:cs="Arial"/>
          <w:lang w:val="en-GB"/>
        </w:rPr>
        <w:t xml:space="preserve"> the individual complaints </w:t>
      </w:r>
      <w:r>
        <w:rPr>
          <w:rFonts w:ascii="Arial" w:hAnsi="Arial" w:cs="Arial"/>
          <w:lang w:val="en-GB"/>
        </w:rPr>
        <w:t xml:space="preserve">and inquiry </w:t>
      </w:r>
      <w:r w:rsidR="004B2162">
        <w:rPr>
          <w:rFonts w:ascii="Arial" w:hAnsi="Arial" w:cs="Arial"/>
          <w:lang w:val="en-GB"/>
        </w:rPr>
        <w:t>procedure</w:t>
      </w:r>
      <w:r>
        <w:rPr>
          <w:rFonts w:ascii="Arial" w:hAnsi="Arial" w:cs="Arial"/>
          <w:lang w:val="en-GB"/>
        </w:rPr>
        <w:t>s</w:t>
      </w:r>
      <w:r w:rsidR="004B2162">
        <w:rPr>
          <w:rFonts w:ascii="Arial" w:hAnsi="Arial" w:cs="Arial"/>
          <w:lang w:val="en-GB"/>
        </w:rPr>
        <w:t xml:space="preserve"> foreseen by</w:t>
      </w:r>
      <w:r w:rsidR="000134C4">
        <w:rPr>
          <w:rFonts w:ascii="Arial" w:hAnsi="Arial" w:cs="Arial"/>
          <w:lang w:val="en-GB"/>
        </w:rPr>
        <w:t xml:space="preserve"> the protocol</w:t>
      </w:r>
      <w:r w:rsidR="004B2162">
        <w:rPr>
          <w:rFonts w:ascii="Arial" w:hAnsi="Arial" w:cs="Arial"/>
          <w:lang w:val="en-GB"/>
        </w:rPr>
        <w:t>.</w:t>
      </w:r>
    </w:p>
    <w:p w14:paraId="3B0B2596" w14:textId="77777777" w:rsidR="003A394B" w:rsidRPr="00554888" w:rsidRDefault="003A394B" w:rsidP="006A2A3A">
      <w:pPr>
        <w:spacing w:after="0" w:line="240" w:lineRule="auto"/>
        <w:jc w:val="both"/>
        <w:rPr>
          <w:rFonts w:ascii="Arial" w:hAnsi="Arial" w:cs="Arial"/>
          <w:lang w:val="en-GB"/>
        </w:rPr>
      </w:pPr>
    </w:p>
    <w:p w14:paraId="35ADB84B" w14:textId="7D9E5BCF" w:rsidR="003A394B" w:rsidRDefault="003A394B" w:rsidP="006A2A3A">
      <w:pPr>
        <w:spacing w:after="0" w:line="240" w:lineRule="auto"/>
        <w:jc w:val="both"/>
        <w:rPr>
          <w:rFonts w:ascii="Arial" w:hAnsi="Arial" w:cs="Arial"/>
          <w:lang w:val="en-GB"/>
        </w:rPr>
      </w:pPr>
      <w:r w:rsidRPr="00554888">
        <w:rPr>
          <w:rFonts w:ascii="Arial" w:hAnsi="Arial" w:cs="Arial"/>
          <w:lang w:val="en-GB"/>
        </w:rPr>
        <w:t xml:space="preserve">IDA highly encourages the CRC Committee to send a strong message to </w:t>
      </w:r>
      <w:r w:rsidR="000134C4">
        <w:rPr>
          <w:rFonts w:ascii="Arial" w:hAnsi="Arial" w:cs="Arial"/>
          <w:lang w:val="en-GB"/>
        </w:rPr>
        <w:t>the</w:t>
      </w:r>
      <w:r w:rsidRPr="00554888">
        <w:rPr>
          <w:rFonts w:ascii="Arial" w:hAnsi="Arial" w:cs="Arial"/>
          <w:lang w:val="en-GB"/>
        </w:rPr>
        <w:t xml:space="preserve"> State on this regard to urge it to ratify the </w:t>
      </w:r>
      <w:r w:rsidR="004B2162">
        <w:rPr>
          <w:rFonts w:ascii="Arial" w:hAnsi="Arial" w:cs="Arial"/>
          <w:lang w:val="en-GB"/>
        </w:rPr>
        <w:t xml:space="preserve">Optional Protocol to the </w:t>
      </w:r>
      <w:r w:rsidRPr="00554888">
        <w:rPr>
          <w:rFonts w:ascii="Arial" w:hAnsi="Arial" w:cs="Arial"/>
          <w:lang w:val="en-GB"/>
        </w:rPr>
        <w:t>CRPD</w:t>
      </w:r>
      <w:r w:rsidR="004B2162">
        <w:rPr>
          <w:rFonts w:ascii="Arial" w:hAnsi="Arial" w:cs="Arial"/>
          <w:lang w:val="en-GB"/>
        </w:rPr>
        <w:t>.</w:t>
      </w:r>
    </w:p>
    <w:p w14:paraId="5FFB09E3" w14:textId="07ECFAFC" w:rsidR="00160C26" w:rsidRPr="00160C26" w:rsidRDefault="00160C26" w:rsidP="006A2A3A">
      <w:pPr>
        <w:spacing w:after="0" w:line="240" w:lineRule="auto"/>
        <w:jc w:val="both"/>
        <w:rPr>
          <w:rFonts w:ascii="Arial" w:hAnsi="Arial" w:cs="Arial"/>
          <w:lang w:val="en-GB"/>
        </w:rPr>
      </w:pPr>
    </w:p>
    <w:p w14:paraId="3CB73117" w14:textId="77777777" w:rsidR="00160C26" w:rsidRPr="003C68B0" w:rsidRDefault="00160C26" w:rsidP="006A2A3A">
      <w:pPr>
        <w:spacing w:after="0" w:line="240" w:lineRule="auto"/>
        <w:jc w:val="both"/>
        <w:rPr>
          <w:rFonts w:ascii="Arial" w:hAnsi="Arial" w:cs="Arial"/>
          <w:b/>
          <w:lang w:val="en-GB"/>
        </w:rPr>
      </w:pPr>
    </w:p>
    <w:p w14:paraId="55345C5C" w14:textId="124B615E" w:rsidR="00185B2C" w:rsidRDefault="00C234FD" w:rsidP="006A2A3A">
      <w:pPr>
        <w:spacing w:after="0" w:line="240" w:lineRule="auto"/>
        <w:jc w:val="both"/>
        <w:rPr>
          <w:rFonts w:ascii="Arial" w:hAnsi="Arial" w:cs="Arial"/>
          <w:b/>
          <w:lang w:val="en-GB"/>
        </w:rPr>
      </w:pPr>
      <w:r>
        <w:rPr>
          <w:rFonts w:ascii="Arial" w:hAnsi="Arial" w:cs="Arial"/>
          <w:b/>
          <w:lang w:val="en-GB"/>
        </w:rPr>
        <w:t>B</w:t>
      </w:r>
      <w:r w:rsidR="00185B2C" w:rsidRPr="00185B2C">
        <w:rPr>
          <w:rFonts w:ascii="Arial" w:hAnsi="Arial" w:cs="Arial"/>
          <w:b/>
          <w:lang w:val="en-GB"/>
        </w:rPr>
        <w:t xml:space="preserve">) LACK OF EXPLICIT PROTECTION AGAINST DISCRIMINATION </w:t>
      </w:r>
      <w:r w:rsidR="00316BE1">
        <w:rPr>
          <w:rFonts w:ascii="Arial" w:hAnsi="Arial" w:cs="Arial"/>
          <w:b/>
          <w:lang w:val="en-GB"/>
        </w:rPr>
        <w:t>ON THE BASIS OF DISABILITY</w:t>
      </w:r>
      <w:r w:rsidR="00585597">
        <w:rPr>
          <w:rFonts w:ascii="Arial" w:hAnsi="Arial" w:cs="Arial"/>
          <w:b/>
          <w:lang w:val="en-GB"/>
        </w:rPr>
        <w:t>, INCLUDING</w:t>
      </w:r>
      <w:r w:rsidR="00185B2C" w:rsidRPr="00185B2C">
        <w:rPr>
          <w:rFonts w:ascii="Arial" w:hAnsi="Arial" w:cs="Arial"/>
          <w:b/>
          <w:lang w:val="en-GB"/>
        </w:rPr>
        <w:t xml:space="preserve"> </w:t>
      </w:r>
      <w:r w:rsidR="00316BE1">
        <w:rPr>
          <w:rFonts w:ascii="Arial" w:hAnsi="Arial" w:cs="Arial"/>
          <w:b/>
          <w:lang w:val="en-GB"/>
        </w:rPr>
        <w:t>BY</w:t>
      </w:r>
      <w:r w:rsidR="00185B2C" w:rsidRPr="00185B2C">
        <w:rPr>
          <w:rFonts w:ascii="Arial" w:hAnsi="Arial" w:cs="Arial"/>
          <w:b/>
          <w:lang w:val="en-GB"/>
        </w:rPr>
        <w:t xml:space="preserve"> DENIAL OF REASONABLE ACCOMMODATION </w:t>
      </w:r>
    </w:p>
    <w:p w14:paraId="46498ECD" w14:textId="77777777" w:rsidR="00316BE1" w:rsidRDefault="00316BE1" w:rsidP="006A2A3A">
      <w:pPr>
        <w:spacing w:after="0" w:line="240" w:lineRule="auto"/>
        <w:jc w:val="both"/>
        <w:rPr>
          <w:rFonts w:ascii="Arial" w:hAnsi="Arial" w:cs="Arial"/>
          <w:b/>
          <w:lang w:val="en-GB"/>
        </w:rPr>
      </w:pPr>
    </w:p>
    <w:p w14:paraId="42FE1B2C" w14:textId="5438A53E" w:rsidR="00585597" w:rsidRDefault="00C234FD" w:rsidP="006A2A3A">
      <w:pPr>
        <w:spacing w:after="0" w:line="240" w:lineRule="auto"/>
        <w:jc w:val="both"/>
        <w:rPr>
          <w:rFonts w:ascii="Arial" w:hAnsi="Arial" w:cs="Arial"/>
          <w:lang w:val="en-GB"/>
        </w:rPr>
      </w:pPr>
      <w:r>
        <w:rPr>
          <w:rFonts w:ascii="Arial" w:hAnsi="Arial" w:cs="Arial"/>
          <w:lang w:val="en-GB"/>
        </w:rPr>
        <w:t>The State Reply to issue 3, on “</w:t>
      </w:r>
      <w:r w:rsidRPr="00C234FD">
        <w:rPr>
          <w:rFonts w:ascii="Arial" w:hAnsi="Arial" w:cs="Arial"/>
          <w:lang w:val="en-GB"/>
        </w:rPr>
        <w:t xml:space="preserve">on measures, </w:t>
      </w:r>
      <w:r>
        <w:rPr>
          <w:rFonts w:ascii="Arial" w:hAnsi="Arial" w:cs="Arial"/>
          <w:lang w:val="en-GB"/>
        </w:rPr>
        <w:t>…</w:t>
      </w:r>
      <w:r w:rsidRPr="00C234FD">
        <w:rPr>
          <w:rFonts w:ascii="Arial" w:hAnsi="Arial" w:cs="Arial"/>
          <w:lang w:val="en-GB"/>
        </w:rPr>
        <w:t xml:space="preserve"> to eliminate discrimination against groups of children in vulnerable situations, particularly migrant children and children with disabilities</w:t>
      </w:r>
      <w:r>
        <w:rPr>
          <w:rFonts w:ascii="Arial" w:hAnsi="Arial" w:cs="Arial"/>
          <w:lang w:val="en-GB"/>
        </w:rPr>
        <w:t>,” is very poor and does not address at all children with disabilities. As a consequence</w:t>
      </w:r>
      <w:r w:rsidR="00585597">
        <w:rPr>
          <w:rFonts w:ascii="Arial" w:hAnsi="Arial" w:cs="Arial"/>
          <w:lang w:val="en-GB"/>
        </w:rPr>
        <w:t xml:space="preserve">, there is no clarity on whether children are protected from discrimination on the basis of disability, in line with current international human rights standards. </w:t>
      </w:r>
    </w:p>
    <w:p w14:paraId="2D40C725" w14:textId="77777777" w:rsidR="00585597" w:rsidRDefault="00585597" w:rsidP="006A2A3A">
      <w:pPr>
        <w:spacing w:after="0" w:line="240" w:lineRule="auto"/>
        <w:jc w:val="both"/>
        <w:rPr>
          <w:rFonts w:ascii="Arial" w:hAnsi="Arial" w:cs="Arial"/>
          <w:lang w:val="en-GB"/>
        </w:rPr>
      </w:pPr>
    </w:p>
    <w:p w14:paraId="0EF83354" w14:textId="715586AD" w:rsidR="00316BE1" w:rsidRPr="00C234FD" w:rsidRDefault="00585597" w:rsidP="006A2A3A">
      <w:pPr>
        <w:spacing w:after="0" w:line="240" w:lineRule="auto"/>
        <w:jc w:val="both"/>
        <w:rPr>
          <w:rFonts w:ascii="Arial" w:hAnsi="Arial" w:cs="Arial"/>
          <w:b/>
          <w:lang w:val="en-GB"/>
        </w:rPr>
      </w:pPr>
      <w:r w:rsidRPr="00C234FD">
        <w:rPr>
          <w:rFonts w:ascii="Arial" w:hAnsi="Arial" w:cs="Arial"/>
          <w:b/>
          <w:lang w:val="en-GB"/>
        </w:rPr>
        <w:t xml:space="preserve">There is no information on whether </w:t>
      </w:r>
      <w:r w:rsidR="00C234FD" w:rsidRPr="00C234FD">
        <w:rPr>
          <w:rFonts w:ascii="Arial" w:hAnsi="Arial" w:cs="Arial"/>
          <w:b/>
          <w:lang w:val="en-GB"/>
        </w:rPr>
        <w:t>any piece of legislation</w:t>
      </w:r>
      <w:r w:rsidRPr="00C234FD">
        <w:rPr>
          <w:rFonts w:ascii="Arial" w:hAnsi="Arial" w:cs="Arial"/>
          <w:b/>
          <w:lang w:val="en-GB"/>
        </w:rPr>
        <w:t xml:space="preserve"> explicitly includes a clear definition of discrimination on the basis with disability, the concept</w:t>
      </w:r>
      <w:r w:rsidR="006A2A3A" w:rsidRPr="00C234FD">
        <w:rPr>
          <w:rFonts w:ascii="Arial" w:hAnsi="Arial" w:cs="Arial"/>
          <w:b/>
          <w:lang w:val="en-GB"/>
        </w:rPr>
        <w:t xml:space="preserve"> of reasonable accommodation</w:t>
      </w:r>
      <w:r w:rsidR="00C234FD" w:rsidRPr="00C234FD">
        <w:rPr>
          <w:rFonts w:ascii="Arial" w:hAnsi="Arial" w:cs="Arial"/>
          <w:b/>
          <w:lang w:val="en-GB"/>
        </w:rPr>
        <w:t xml:space="preserve"> (applicable to all rights)</w:t>
      </w:r>
      <w:r w:rsidR="006A2A3A" w:rsidRPr="00C234FD">
        <w:rPr>
          <w:rFonts w:ascii="Arial" w:hAnsi="Arial" w:cs="Arial"/>
          <w:b/>
          <w:lang w:val="en-GB"/>
        </w:rPr>
        <w:t xml:space="preserve"> and its denial as a form of discrimination. </w:t>
      </w:r>
      <w:r w:rsidR="006A2A3A">
        <w:rPr>
          <w:rFonts w:ascii="Arial" w:hAnsi="Arial" w:cs="Arial"/>
          <w:lang w:val="en-GB"/>
        </w:rPr>
        <w:t xml:space="preserve">Without these concrete elements in legislation, children with disabilities have no remedy against different forms </w:t>
      </w:r>
      <w:r w:rsidR="00C234FD">
        <w:rPr>
          <w:rFonts w:ascii="Arial" w:hAnsi="Arial" w:cs="Arial"/>
          <w:lang w:val="en-GB"/>
        </w:rPr>
        <w:t>of discrimination against them, and</w:t>
      </w:r>
      <w:r w:rsidR="006A2A3A">
        <w:rPr>
          <w:rFonts w:ascii="Arial" w:hAnsi="Arial" w:cs="Arial"/>
          <w:lang w:val="en-GB"/>
        </w:rPr>
        <w:t xml:space="preserve"> provision of reasonable accommodation for the equal enjoyment of their rights will be only provided in voluntary basis, being there no duty and no enforcement mechanism. </w:t>
      </w:r>
    </w:p>
    <w:p w14:paraId="1944F641" w14:textId="77777777" w:rsidR="00E041DF" w:rsidRPr="003C68B0" w:rsidRDefault="00E041DF" w:rsidP="006A2A3A">
      <w:pPr>
        <w:spacing w:after="0" w:line="240" w:lineRule="auto"/>
        <w:jc w:val="both"/>
        <w:rPr>
          <w:rFonts w:ascii="Arial" w:hAnsi="Arial" w:cs="Arial"/>
          <w:b/>
          <w:lang w:val="en-GB"/>
        </w:rPr>
      </w:pPr>
    </w:p>
    <w:p w14:paraId="70E30C51" w14:textId="77777777" w:rsidR="00C234FD" w:rsidRDefault="00C234FD" w:rsidP="006A2A3A">
      <w:pPr>
        <w:spacing w:after="0" w:line="240" w:lineRule="auto"/>
        <w:jc w:val="both"/>
        <w:rPr>
          <w:rFonts w:ascii="Arial" w:hAnsi="Arial" w:cs="Arial"/>
          <w:b/>
          <w:highlight w:val="green"/>
          <w:lang w:val="en-GB"/>
        </w:rPr>
      </w:pPr>
    </w:p>
    <w:p w14:paraId="515C6FF8" w14:textId="77777777" w:rsidR="00C234FD" w:rsidRDefault="00C234FD" w:rsidP="006A2A3A">
      <w:pPr>
        <w:spacing w:after="0" w:line="240" w:lineRule="auto"/>
        <w:jc w:val="both"/>
        <w:rPr>
          <w:rFonts w:ascii="Arial" w:hAnsi="Arial" w:cs="Arial"/>
          <w:b/>
          <w:highlight w:val="green"/>
          <w:lang w:val="en-GB"/>
        </w:rPr>
      </w:pPr>
    </w:p>
    <w:p w14:paraId="62405056" w14:textId="77777777" w:rsidR="00C234FD" w:rsidRDefault="00C234FD" w:rsidP="006A2A3A">
      <w:pPr>
        <w:spacing w:after="0" w:line="240" w:lineRule="auto"/>
        <w:jc w:val="both"/>
        <w:rPr>
          <w:rFonts w:ascii="Arial" w:hAnsi="Arial" w:cs="Arial"/>
          <w:b/>
          <w:highlight w:val="green"/>
          <w:lang w:val="en-GB"/>
        </w:rPr>
      </w:pPr>
    </w:p>
    <w:p w14:paraId="608B4523" w14:textId="19A3DB27" w:rsidR="00EA4AC2" w:rsidRPr="00C234FD" w:rsidRDefault="00C234FD" w:rsidP="006A2A3A">
      <w:pPr>
        <w:spacing w:after="0" w:line="240" w:lineRule="auto"/>
        <w:jc w:val="both"/>
        <w:rPr>
          <w:rFonts w:ascii="Arial" w:hAnsi="Arial" w:cs="Arial"/>
          <w:b/>
          <w:lang w:val="en-GB"/>
        </w:rPr>
      </w:pPr>
      <w:r w:rsidRPr="00C234FD">
        <w:rPr>
          <w:rFonts w:ascii="Arial" w:hAnsi="Arial" w:cs="Arial"/>
          <w:b/>
          <w:lang w:val="en-GB"/>
        </w:rPr>
        <w:lastRenderedPageBreak/>
        <w:t>C</w:t>
      </w:r>
      <w:r w:rsidR="003C68B0" w:rsidRPr="00C234FD">
        <w:rPr>
          <w:rFonts w:ascii="Arial" w:hAnsi="Arial" w:cs="Arial"/>
          <w:b/>
          <w:lang w:val="en-GB"/>
        </w:rPr>
        <w:t xml:space="preserve">) EDUCATION </w:t>
      </w:r>
      <w:r w:rsidR="000A11C2" w:rsidRPr="00C234FD">
        <w:rPr>
          <w:rFonts w:ascii="Arial" w:hAnsi="Arial" w:cs="Arial"/>
          <w:b/>
          <w:lang w:val="en-GB"/>
        </w:rPr>
        <w:t>OF CHILDREN WITH DISABILITIES</w:t>
      </w:r>
    </w:p>
    <w:p w14:paraId="3BD4BE81" w14:textId="77777777" w:rsidR="006A2A3A" w:rsidRPr="00E121AF" w:rsidRDefault="006A2A3A" w:rsidP="006A2A3A">
      <w:pPr>
        <w:spacing w:after="0" w:line="240" w:lineRule="auto"/>
        <w:jc w:val="both"/>
        <w:rPr>
          <w:rFonts w:ascii="Arial" w:hAnsi="Arial" w:cs="Arial"/>
          <w:highlight w:val="green"/>
          <w:lang w:val="en-GB"/>
        </w:rPr>
      </w:pPr>
    </w:p>
    <w:p w14:paraId="07A94118" w14:textId="77777777" w:rsidR="00007E33" w:rsidRDefault="005567F0" w:rsidP="006A2A3A">
      <w:pPr>
        <w:spacing w:after="0" w:line="240" w:lineRule="auto"/>
        <w:jc w:val="both"/>
        <w:rPr>
          <w:rFonts w:ascii="Arial" w:hAnsi="Arial" w:cs="Arial"/>
          <w:lang w:val="en-GB"/>
        </w:rPr>
      </w:pPr>
      <w:r>
        <w:rPr>
          <w:rFonts w:ascii="Arial" w:hAnsi="Arial" w:cs="Arial"/>
          <w:b/>
          <w:lang w:val="en-GB"/>
        </w:rPr>
        <w:t>Paragraphs 150 to 157 of the State Report and 34 to 36 of the Replies to the List of Issues</w:t>
      </w:r>
      <w:r w:rsidR="001F6917" w:rsidRPr="005567F0">
        <w:rPr>
          <w:rFonts w:ascii="Arial" w:hAnsi="Arial" w:cs="Arial"/>
          <w:b/>
          <w:lang w:val="en-GB"/>
        </w:rPr>
        <w:t xml:space="preserve"> </w:t>
      </w:r>
      <w:r>
        <w:rPr>
          <w:rFonts w:ascii="Arial" w:hAnsi="Arial" w:cs="Arial"/>
          <w:b/>
          <w:lang w:val="en-GB"/>
        </w:rPr>
        <w:t xml:space="preserve">show that the State </w:t>
      </w:r>
      <w:r w:rsidR="001F6917" w:rsidRPr="005567F0">
        <w:rPr>
          <w:rFonts w:ascii="Arial" w:hAnsi="Arial" w:cs="Arial"/>
          <w:b/>
          <w:lang w:val="en-GB"/>
        </w:rPr>
        <w:t>has not embrace</w:t>
      </w:r>
      <w:r w:rsidR="00AC3C85" w:rsidRPr="005567F0">
        <w:rPr>
          <w:rFonts w:ascii="Arial" w:hAnsi="Arial" w:cs="Arial"/>
          <w:b/>
          <w:lang w:val="en-GB"/>
        </w:rPr>
        <w:t>d the model of inclusive education</w:t>
      </w:r>
      <w:r w:rsidR="00AC3C85" w:rsidRPr="005567F0">
        <w:rPr>
          <w:rFonts w:ascii="Arial" w:hAnsi="Arial" w:cs="Arial"/>
          <w:lang w:val="en-GB"/>
        </w:rPr>
        <w:t>.</w:t>
      </w:r>
      <w:r>
        <w:rPr>
          <w:rFonts w:ascii="Arial" w:hAnsi="Arial" w:cs="Arial"/>
          <w:lang w:val="en-GB"/>
        </w:rPr>
        <w:t xml:space="preserve"> The State refers proudly to its 2008 </w:t>
      </w:r>
      <w:r w:rsidRPr="005567F0">
        <w:rPr>
          <w:rFonts w:ascii="Arial" w:hAnsi="Arial" w:cs="Arial"/>
          <w:lang w:val="en-GB"/>
        </w:rPr>
        <w:t>Education Act</w:t>
      </w:r>
      <w:r>
        <w:rPr>
          <w:rFonts w:ascii="Arial" w:hAnsi="Arial" w:cs="Arial"/>
          <w:lang w:val="en-GB"/>
        </w:rPr>
        <w:t xml:space="preserve">, whose </w:t>
      </w:r>
      <w:r w:rsidRPr="005567F0">
        <w:rPr>
          <w:rFonts w:ascii="Arial" w:hAnsi="Arial" w:cs="Arial"/>
          <w:lang w:val="en-GB"/>
        </w:rPr>
        <w:t>Division 4, section 84 (1)</w:t>
      </w:r>
      <w:r>
        <w:rPr>
          <w:rFonts w:ascii="Arial" w:hAnsi="Arial" w:cs="Arial"/>
          <w:lang w:val="en-GB"/>
        </w:rPr>
        <w:t>,</w:t>
      </w:r>
      <w:r w:rsidRPr="005567F0">
        <w:rPr>
          <w:rFonts w:ascii="Arial" w:hAnsi="Arial" w:cs="Arial"/>
          <w:lang w:val="en-GB"/>
        </w:rPr>
        <w:t xml:space="preserve"> </w:t>
      </w:r>
      <w:r>
        <w:rPr>
          <w:rFonts w:ascii="Arial" w:hAnsi="Arial" w:cs="Arial"/>
          <w:lang w:val="en-GB"/>
        </w:rPr>
        <w:t>provides</w:t>
      </w:r>
      <w:r w:rsidRPr="005567F0">
        <w:rPr>
          <w:rFonts w:ascii="Arial" w:hAnsi="Arial" w:cs="Arial"/>
          <w:lang w:val="en-GB"/>
        </w:rPr>
        <w:t xml:space="preserve">: “The Director of Education shall provide </w:t>
      </w:r>
      <w:r w:rsidRPr="005567F0">
        <w:rPr>
          <w:rFonts w:ascii="Arial" w:hAnsi="Arial" w:cs="Arial"/>
          <w:b/>
          <w:lang w:val="en-GB"/>
        </w:rPr>
        <w:t xml:space="preserve">special education programmes </w:t>
      </w:r>
      <w:r w:rsidRPr="005567F0">
        <w:rPr>
          <w:rFonts w:ascii="Arial" w:hAnsi="Arial" w:cs="Arial"/>
          <w:lang w:val="en-GB"/>
        </w:rPr>
        <w:t xml:space="preserve">for students of compulsory school age who by virtue of intellectual, communicative, behavioural, physical or multiple exceptionalities are in need of </w:t>
      </w:r>
      <w:r w:rsidRPr="005567F0">
        <w:rPr>
          <w:rFonts w:ascii="Arial" w:hAnsi="Arial" w:cs="Arial"/>
          <w:b/>
          <w:lang w:val="en-GB"/>
        </w:rPr>
        <w:t>special education</w:t>
      </w:r>
      <w:r w:rsidRPr="005567F0">
        <w:rPr>
          <w:rFonts w:ascii="Arial" w:hAnsi="Arial" w:cs="Arial"/>
          <w:lang w:val="en-GB"/>
        </w:rPr>
        <w:t>.”</w:t>
      </w:r>
      <w:r w:rsidR="00007E33">
        <w:rPr>
          <w:rFonts w:ascii="Arial" w:hAnsi="Arial" w:cs="Arial"/>
          <w:lang w:val="en-GB"/>
        </w:rPr>
        <w:t xml:space="preserve"> </w:t>
      </w:r>
    </w:p>
    <w:p w14:paraId="153D9FFD" w14:textId="77777777" w:rsidR="00007E33" w:rsidRDefault="00007E33" w:rsidP="006A2A3A">
      <w:pPr>
        <w:spacing w:after="0" w:line="240" w:lineRule="auto"/>
        <w:jc w:val="both"/>
        <w:rPr>
          <w:rFonts w:ascii="Arial" w:hAnsi="Arial" w:cs="Arial"/>
          <w:lang w:val="en-GB"/>
        </w:rPr>
      </w:pPr>
    </w:p>
    <w:p w14:paraId="48402244" w14:textId="3B7C877B" w:rsidR="005567F0" w:rsidRDefault="00007E33" w:rsidP="006A2A3A">
      <w:pPr>
        <w:spacing w:after="0" w:line="240" w:lineRule="auto"/>
        <w:jc w:val="both"/>
        <w:rPr>
          <w:rFonts w:ascii="Arial" w:hAnsi="Arial" w:cs="Arial"/>
          <w:lang w:val="en-GB"/>
        </w:rPr>
      </w:pPr>
      <w:r>
        <w:rPr>
          <w:rFonts w:ascii="Arial" w:hAnsi="Arial" w:cs="Arial"/>
          <w:lang w:val="en-GB"/>
        </w:rPr>
        <w:t xml:space="preserve">The State refers to the Adele School, which is clearly a special education school, and to the Units for blind and deaf students within the TN </w:t>
      </w:r>
      <w:proofErr w:type="spellStart"/>
      <w:r>
        <w:rPr>
          <w:rFonts w:ascii="Arial" w:hAnsi="Arial" w:cs="Arial"/>
          <w:lang w:val="en-GB"/>
        </w:rPr>
        <w:t>Kirnon</w:t>
      </w:r>
      <w:proofErr w:type="spellEnd"/>
      <w:r>
        <w:rPr>
          <w:rFonts w:ascii="Arial" w:hAnsi="Arial" w:cs="Arial"/>
          <w:lang w:val="en-GB"/>
        </w:rPr>
        <w:t xml:space="preserve"> primary school, which is supposed to be a “</w:t>
      </w:r>
      <w:r w:rsidRPr="00007E33">
        <w:rPr>
          <w:rFonts w:ascii="Arial" w:hAnsi="Arial" w:cs="Arial"/>
          <w:lang w:val="en-GB"/>
        </w:rPr>
        <w:t>a good model of provision of inclusive education in the public system</w:t>
      </w:r>
      <w:r>
        <w:rPr>
          <w:rFonts w:ascii="Arial" w:hAnsi="Arial" w:cs="Arial"/>
          <w:lang w:val="en-GB"/>
        </w:rPr>
        <w:t xml:space="preserve">.” </w:t>
      </w:r>
      <w:proofErr w:type="gramStart"/>
      <w:r>
        <w:rPr>
          <w:rFonts w:ascii="Arial" w:hAnsi="Arial" w:cs="Arial"/>
          <w:lang w:val="en-GB"/>
        </w:rPr>
        <w:t xml:space="preserve">(para. 35 of Replies to </w:t>
      </w:r>
      <w:proofErr w:type="spellStart"/>
      <w:r>
        <w:rPr>
          <w:rFonts w:ascii="Arial" w:hAnsi="Arial" w:cs="Arial"/>
          <w:lang w:val="en-GB"/>
        </w:rPr>
        <w:t>LoI</w:t>
      </w:r>
      <w:proofErr w:type="spellEnd"/>
      <w:r>
        <w:rPr>
          <w:rFonts w:ascii="Arial" w:hAnsi="Arial" w:cs="Arial"/>
          <w:lang w:val="en-GB"/>
        </w:rPr>
        <w:t>).</w:t>
      </w:r>
      <w:proofErr w:type="gramEnd"/>
      <w:r>
        <w:rPr>
          <w:rFonts w:ascii="Arial" w:hAnsi="Arial" w:cs="Arial"/>
          <w:lang w:val="en-GB"/>
        </w:rPr>
        <w:t xml:space="preserve"> Nevertheless, </w:t>
      </w:r>
      <w:r w:rsidRPr="002272AA">
        <w:rPr>
          <w:rFonts w:ascii="Arial" w:hAnsi="Arial" w:cs="Arial"/>
          <w:b/>
          <w:lang w:val="en-GB"/>
        </w:rPr>
        <w:t>it is clear that policies in the country, as described by the State, are far from corresponding to the model of inclusive education, and that the State does not count with a clear strategy in that direction</w:t>
      </w:r>
      <w:r>
        <w:rPr>
          <w:rFonts w:ascii="Arial" w:hAnsi="Arial" w:cs="Arial"/>
          <w:lang w:val="en-GB"/>
        </w:rPr>
        <w:t>. As those of the 2008 Education Act, the words of the State in its replies speak for themselves: “</w:t>
      </w:r>
      <w:r w:rsidRPr="00007E33">
        <w:rPr>
          <w:rFonts w:ascii="Arial" w:hAnsi="Arial" w:cs="Arial"/>
          <w:lang w:val="en-GB"/>
        </w:rPr>
        <w:t xml:space="preserve">As much as possible, </w:t>
      </w:r>
      <w:r w:rsidRPr="00007E33">
        <w:rPr>
          <w:rFonts w:ascii="Arial" w:hAnsi="Arial" w:cs="Arial"/>
          <w:b/>
          <w:lang w:val="en-GB"/>
        </w:rPr>
        <w:t>an attempt is made to integrate</w:t>
      </w:r>
      <w:r w:rsidRPr="00007E33">
        <w:rPr>
          <w:rFonts w:ascii="Arial" w:hAnsi="Arial" w:cs="Arial"/>
          <w:lang w:val="en-GB"/>
        </w:rPr>
        <w:t xml:space="preserve"> these children in the </w:t>
      </w:r>
      <w:r w:rsidRPr="00007E33">
        <w:rPr>
          <w:rFonts w:ascii="Arial" w:hAnsi="Arial" w:cs="Arial"/>
          <w:b/>
          <w:lang w:val="en-GB"/>
        </w:rPr>
        <w:t>daily life of the school</w:t>
      </w:r>
      <w:r w:rsidRPr="00007E33">
        <w:rPr>
          <w:rFonts w:ascii="Arial" w:hAnsi="Arial" w:cs="Arial"/>
          <w:lang w:val="en-GB"/>
        </w:rPr>
        <w:t xml:space="preserve">. However, they are still housed in </w:t>
      </w:r>
      <w:r w:rsidRPr="00007E33">
        <w:rPr>
          <w:rFonts w:ascii="Arial" w:hAnsi="Arial" w:cs="Arial"/>
          <w:b/>
          <w:lang w:val="en-GB"/>
        </w:rPr>
        <w:t>separate facilities</w:t>
      </w:r>
      <w:r w:rsidRPr="00007E33">
        <w:rPr>
          <w:rFonts w:ascii="Arial" w:hAnsi="Arial" w:cs="Arial"/>
          <w:lang w:val="en-GB"/>
        </w:rPr>
        <w:t xml:space="preserve"> for the convenience</w:t>
      </w:r>
      <w:r w:rsidR="002272AA">
        <w:rPr>
          <w:rFonts w:ascii="Arial" w:hAnsi="Arial" w:cs="Arial"/>
          <w:lang w:val="en-GB"/>
        </w:rPr>
        <w:t xml:space="preserve"> of using specialized equipment” (para. 155 of the State’s report)</w:t>
      </w:r>
      <w:r w:rsidR="007F5A91">
        <w:rPr>
          <w:rFonts w:ascii="Arial" w:hAnsi="Arial" w:cs="Arial"/>
          <w:lang w:val="en-GB"/>
        </w:rPr>
        <w:t>.</w:t>
      </w:r>
    </w:p>
    <w:p w14:paraId="57400E77" w14:textId="77777777" w:rsidR="003659BD" w:rsidRDefault="003659BD" w:rsidP="006A2A3A">
      <w:pPr>
        <w:spacing w:after="0" w:line="240" w:lineRule="auto"/>
        <w:jc w:val="both"/>
        <w:rPr>
          <w:rFonts w:ascii="Arial" w:hAnsi="Arial" w:cs="Arial"/>
          <w:lang w:val="en-GB"/>
        </w:rPr>
      </w:pPr>
    </w:p>
    <w:p w14:paraId="1C63CF6F" w14:textId="513FCE4B" w:rsidR="00C234FD" w:rsidRPr="00193A70" w:rsidRDefault="00193A70" w:rsidP="006A2A3A">
      <w:pPr>
        <w:spacing w:after="0" w:line="240" w:lineRule="auto"/>
        <w:jc w:val="both"/>
        <w:rPr>
          <w:rFonts w:ascii="Arial" w:hAnsi="Arial" w:cs="Arial"/>
          <w:b/>
          <w:lang w:val="en-GB"/>
        </w:rPr>
      </w:pPr>
      <w:r w:rsidRPr="00193A70">
        <w:rPr>
          <w:rFonts w:ascii="Arial" w:hAnsi="Arial" w:cs="Arial"/>
          <w:b/>
          <w:lang w:val="en-GB"/>
        </w:rPr>
        <w:t>D) LACK OF AWARENESS ON THE NEED TO ENSURE A FAMILY ENVIRONMENT TO CHILDREN WITH DISABILITIES AND PREVENT AND END WITH INSTITUTIONALISATION</w:t>
      </w:r>
    </w:p>
    <w:p w14:paraId="57E6F492" w14:textId="77777777" w:rsidR="00193A70" w:rsidRDefault="00193A70" w:rsidP="006A2A3A">
      <w:pPr>
        <w:spacing w:after="0" w:line="240" w:lineRule="auto"/>
        <w:jc w:val="both"/>
        <w:rPr>
          <w:rFonts w:ascii="Arial" w:hAnsi="Arial" w:cs="Arial"/>
          <w:lang w:val="en-GB"/>
        </w:rPr>
      </w:pPr>
    </w:p>
    <w:p w14:paraId="17D9E9CB" w14:textId="70153CAF" w:rsidR="00193A70" w:rsidRDefault="00193A70" w:rsidP="006A2A3A">
      <w:pPr>
        <w:spacing w:after="0" w:line="240" w:lineRule="auto"/>
        <w:jc w:val="both"/>
        <w:rPr>
          <w:rFonts w:ascii="Arial" w:hAnsi="Arial" w:cs="Arial"/>
          <w:lang w:val="en-GB"/>
        </w:rPr>
      </w:pPr>
      <w:r>
        <w:rPr>
          <w:rFonts w:ascii="Arial" w:hAnsi="Arial" w:cs="Arial"/>
          <w:lang w:val="en-GB"/>
        </w:rPr>
        <w:t xml:space="preserve">Paragraphs 158 to 160 of the State Report show that </w:t>
      </w:r>
      <w:r w:rsidRPr="00252060">
        <w:rPr>
          <w:rFonts w:ascii="Arial" w:hAnsi="Arial" w:cs="Arial"/>
          <w:b/>
          <w:lang w:val="en-GB"/>
        </w:rPr>
        <w:t>the State does not seem to be aware of the need to prevent and end with institutionalisation of children with disabilities</w:t>
      </w:r>
      <w:r>
        <w:rPr>
          <w:rFonts w:ascii="Arial" w:hAnsi="Arial" w:cs="Arial"/>
          <w:lang w:val="en-GB"/>
        </w:rPr>
        <w:t xml:space="preserve">. </w:t>
      </w:r>
      <w:r w:rsidR="00252060">
        <w:rPr>
          <w:rFonts w:ascii="Arial" w:hAnsi="Arial" w:cs="Arial"/>
          <w:lang w:val="en-GB"/>
        </w:rPr>
        <w:t>When explaining the decrease on the number of children with disabilities in the Amazing Grace Foundation</w:t>
      </w:r>
      <w:r w:rsidR="00BB6C65">
        <w:rPr>
          <w:rFonts w:ascii="Arial" w:hAnsi="Arial" w:cs="Arial"/>
          <w:lang w:val="en-GB"/>
        </w:rPr>
        <w:t xml:space="preserve"> (para. 150)</w:t>
      </w:r>
      <w:r w:rsidR="00252060">
        <w:rPr>
          <w:rFonts w:ascii="Arial" w:hAnsi="Arial" w:cs="Arial"/>
          <w:lang w:val="en-GB"/>
        </w:rPr>
        <w:t>, the State refers to its financial situation throughout the years and show no concern at all when stating that “</w:t>
      </w:r>
      <w:r w:rsidR="00252060" w:rsidRPr="00252060">
        <w:rPr>
          <w:rFonts w:ascii="Arial" w:hAnsi="Arial" w:cs="Arial"/>
          <w:lang w:val="en-GB"/>
        </w:rPr>
        <w:t>is now attempting to build up its resources once more</w:t>
      </w:r>
      <w:r w:rsidR="00252060">
        <w:rPr>
          <w:rFonts w:ascii="Arial" w:hAnsi="Arial" w:cs="Arial"/>
          <w:lang w:val="en-GB"/>
        </w:rPr>
        <w:t>.”</w:t>
      </w:r>
    </w:p>
    <w:p w14:paraId="401ED689" w14:textId="77777777" w:rsidR="00252060" w:rsidRDefault="00252060" w:rsidP="006A2A3A">
      <w:pPr>
        <w:spacing w:after="0" w:line="240" w:lineRule="auto"/>
        <w:jc w:val="both"/>
        <w:rPr>
          <w:rFonts w:ascii="Arial" w:hAnsi="Arial" w:cs="Arial"/>
          <w:lang w:val="en-GB"/>
        </w:rPr>
      </w:pPr>
    </w:p>
    <w:p w14:paraId="7A191890" w14:textId="48A2404D" w:rsidR="00252060" w:rsidRDefault="00252060" w:rsidP="006A2A3A">
      <w:pPr>
        <w:spacing w:after="0" w:line="240" w:lineRule="auto"/>
        <w:jc w:val="both"/>
        <w:rPr>
          <w:rFonts w:ascii="Arial" w:hAnsi="Arial" w:cs="Arial"/>
          <w:lang w:val="en-GB"/>
        </w:rPr>
      </w:pPr>
      <w:r>
        <w:rPr>
          <w:rFonts w:ascii="Arial" w:hAnsi="Arial" w:cs="Arial"/>
          <w:lang w:val="en-GB"/>
        </w:rPr>
        <w:t>Unfortunately, paragraphs 113 to 115 of the State Report on foster care do not add any valuable information on children with disabilities.</w:t>
      </w:r>
    </w:p>
    <w:p w14:paraId="52416F40" w14:textId="77777777" w:rsidR="00193A70" w:rsidRDefault="00193A70" w:rsidP="006A2A3A">
      <w:pPr>
        <w:spacing w:after="0" w:line="240" w:lineRule="auto"/>
        <w:jc w:val="both"/>
        <w:rPr>
          <w:rFonts w:ascii="Arial" w:hAnsi="Arial" w:cs="Arial"/>
          <w:lang w:val="en-GB"/>
        </w:rPr>
      </w:pPr>
    </w:p>
    <w:p w14:paraId="7A47DD2F" w14:textId="5D1B8A9C" w:rsidR="00FD283E" w:rsidRPr="00FD283E" w:rsidRDefault="00FD283E" w:rsidP="00FD283E">
      <w:pPr>
        <w:spacing w:after="0" w:line="240" w:lineRule="auto"/>
        <w:jc w:val="center"/>
        <w:rPr>
          <w:rFonts w:ascii="Arial" w:eastAsia="Verdana" w:hAnsi="Arial" w:cs="Arial"/>
          <w:color w:val="000000"/>
          <w:u w:color="000000"/>
          <w:bdr w:val="nil"/>
          <w:lang w:val="en-US" w:eastAsia="fr-CH"/>
        </w:rPr>
      </w:pPr>
      <w:r>
        <w:rPr>
          <w:rFonts w:ascii="Arial" w:eastAsia="Verdana" w:hAnsi="Arial" w:cs="Arial"/>
          <w:color w:val="000000"/>
          <w:u w:color="000000"/>
          <w:bdr w:val="nil"/>
          <w:lang w:val="en-US" w:eastAsia="fr-CH"/>
        </w:rPr>
        <w:t>***</w:t>
      </w:r>
    </w:p>
    <w:p w14:paraId="196650A1" w14:textId="77777777" w:rsidR="006A2A3A" w:rsidRPr="003C68B0" w:rsidRDefault="006A2A3A" w:rsidP="006A2A3A">
      <w:pPr>
        <w:spacing w:after="0" w:line="240" w:lineRule="auto"/>
        <w:jc w:val="both"/>
        <w:rPr>
          <w:rFonts w:ascii="Arial" w:hAnsi="Arial" w:cs="Arial"/>
          <w:lang w:val="en-GB"/>
        </w:rPr>
      </w:pPr>
    </w:p>
    <w:p w14:paraId="1F3708E1" w14:textId="6BDBE2DF" w:rsidR="00361F9A" w:rsidRDefault="00CB6B27" w:rsidP="006A2A3A">
      <w:pPr>
        <w:spacing w:after="0" w:line="240" w:lineRule="auto"/>
        <w:jc w:val="both"/>
        <w:rPr>
          <w:rFonts w:ascii="Arial" w:eastAsia="Verdana" w:hAnsi="Arial" w:cs="Arial"/>
          <w:color w:val="000000"/>
          <w:u w:color="000000"/>
          <w:bdr w:val="nil"/>
          <w:lang w:val="en-US" w:eastAsia="fr-CH"/>
        </w:rPr>
      </w:pPr>
      <w:r w:rsidRPr="003C68B0">
        <w:rPr>
          <w:rFonts w:ascii="Arial" w:hAnsi="Arial" w:cs="Arial"/>
          <w:lang w:val="en-GB"/>
        </w:rPr>
        <w:t xml:space="preserve">IDA highly encourages the CRC Committee to explicitly raise these issues during the dialogue with the State delegation of </w:t>
      </w:r>
      <w:r w:rsidR="00C234FD">
        <w:rPr>
          <w:rFonts w:ascii="Arial" w:hAnsi="Arial" w:cs="Arial"/>
          <w:lang w:val="en-GB"/>
        </w:rPr>
        <w:t>Antigua and Barbuda</w:t>
      </w:r>
      <w:r w:rsidRPr="003C68B0">
        <w:rPr>
          <w:rFonts w:ascii="Arial" w:hAnsi="Arial" w:cs="Arial"/>
          <w:lang w:val="en-GB"/>
        </w:rPr>
        <w:t xml:space="preserve"> and</w:t>
      </w:r>
      <w:r w:rsidR="006A2A3A">
        <w:rPr>
          <w:rFonts w:ascii="Arial" w:hAnsi="Arial" w:cs="Arial"/>
          <w:lang w:val="en-GB"/>
        </w:rPr>
        <w:t xml:space="preserve"> consider </w:t>
      </w:r>
      <w:proofErr w:type="gramStart"/>
      <w:r w:rsidR="006A2A3A">
        <w:rPr>
          <w:rFonts w:ascii="Arial" w:hAnsi="Arial" w:cs="Arial"/>
          <w:lang w:val="en-GB"/>
        </w:rPr>
        <w:t>to</w:t>
      </w:r>
      <w:r w:rsidRPr="003C68B0">
        <w:rPr>
          <w:rFonts w:ascii="Arial" w:hAnsi="Arial" w:cs="Arial"/>
          <w:lang w:val="en-GB"/>
        </w:rPr>
        <w:t xml:space="preserve"> include</w:t>
      </w:r>
      <w:proofErr w:type="gramEnd"/>
      <w:r w:rsidR="006A2A3A">
        <w:rPr>
          <w:rFonts w:ascii="Arial" w:hAnsi="Arial" w:cs="Arial"/>
          <w:lang w:val="en-GB"/>
        </w:rPr>
        <w:t xml:space="preserve"> as appropriate</w:t>
      </w:r>
      <w:r w:rsidRPr="003C68B0">
        <w:rPr>
          <w:rFonts w:ascii="Arial" w:hAnsi="Arial" w:cs="Arial"/>
          <w:lang w:val="en-GB"/>
        </w:rPr>
        <w:t xml:space="preserve"> strong recommendations in its Concluding Observations.</w:t>
      </w:r>
      <w:r w:rsidRPr="003C68B0">
        <w:rPr>
          <w:rFonts w:ascii="Arial" w:eastAsia="Verdana" w:hAnsi="Arial" w:cs="Arial"/>
          <w:color w:val="000000"/>
          <w:u w:color="000000"/>
          <w:bdr w:val="nil"/>
          <w:lang w:val="en-US" w:eastAsia="fr-CH"/>
        </w:rPr>
        <w:t xml:space="preserve"> </w:t>
      </w:r>
    </w:p>
    <w:p w14:paraId="2AECCF0A" w14:textId="77777777" w:rsidR="003C68B0" w:rsidRDefault="003C68B0" w:rsidP="006A2A3A">
      <w:pPr>
        <w:spacing w:after="0" w:line="240" w:lineRule="auto"/>
        <w:jc w:val="both"/>
        <w:rPr>
          <w:rFonts w:ascii="Arial" w:eastAsia="Verdana" w:hAnsi="Arial" w:cs="Arial"/>
          <w:color w:val="000000"/>
          <w:u w:color="000000"/>
          <w:bdr w:val="nil"/>
          <w:lang w:val="en-US" w:eastAsia="fr-CH"/>
        </w:rPr>
      </w:pPr>
    </w:p>
    <w:p w14:paraId="70F2EE12" w14:textId="77777777" w:rsidR="00292BBC" w:rsidRDefault="00292BBC" w:rsidP="003C68B0">
      <w:pPr>
        <w:spacing w:after="0" w:line="240" w:lineRule="auto"/>
        <w:jc w:val="both"/>
        <w:rPr>
          <w:rFonts w:ascii="Arial" w:hAnsi="Arial" w:cs="Arial"/>
          <w:lang w:val="en-GB"/>
        </w:rPr>
      </w:pPr>
    </w:p>
    <w:p w14:paraId="5D3D14E1" w14:textId="1EC24E00"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 xml:space="preserve">For further information, please contact: </w:t>
      </w:r>
      <w:hyperlink r:id="rId9" w:history="1">
        <w:r w:rsidR="008B3BF5" w:rsidRPr="003C68B0">
          <w:rPr>
            <w:rStyle w:val="Hyperlink"/>
            <w:rFonts w:ascii="Arial" w:hAnsi="Arial" w:cs="Arial"/>
            <w:lang w:val="en-GB"/>
          </w:rPr>
          <w:t>jiperezbello@ida-secretariat.org</w:t>
        </w:r>
      </w:hyperlink>
    </w:p>
    <w:p w14:paraId="1E605406"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International Disability Alliance</w:t>
      </w:r>
    </w:p>
    <w:p w14:paraId="70843794"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 xml:space="preserve">150 Route de </w:t>
      </w:r>
      <w:proofErr w:type="spellStart"/>
      <w:r w:rsidRPr="003C68B0">
        <w:rPr>
          <w:rFonts w:ascii="Arial" w:hAnsi="Arial" w:cs="Arial"/>
          <w:lang w:val="en-GB"/>
        </w:rPr>
        <w:t>Ferney</w:t>
      </w:r>
      <w:proofErr w:type="spellEnd"/>
    </w:p>
    <w:p w14:paraId="1B551AF5" w14:textId="77777777" w:rsidR="002F3038" w:rsidRPr="003C68B0" w:rsidRDefault="002F3038" w:rsidP="003C68B0">
      <w:pPr>
        <w:spacing w:after="0" w:line="240" w:lineRule="auto"/>
        <w:jc w:val="both"/>
        <w:rPr>
          <w:rFonts w:ascii="Arial" w:hAnsi="Arial" w:cs="Arial"/>
          <w:lang w:val="en-GB"/>
        </w:rPr>
      </w:pPr>
      <w:r w:rsidRPr="003C68B0">
        <w:rPr>
          <w:rFonts w:ascii="Arial" w:hAnsi="Arial" w:cs="Arial"/>
          <w:lang w:val="en-GB"/>
        </w:rPr>
        <w:t>CH-1211 Genève 2</w:t>
      </w:r>
    </w:p>
    <w:p w14:paraId="7BDCC089" w14:textId="58C9C9BE" w:rsidR="00B820A2" w:rsidRPr="001D7979" w:rsidRDefault="00425289" w:rsidP="001D7979">
      <w:pPr>
        <w:spacing w:after="0" w:line="240" w:lineRule="auto"/>
        <w:jc w:val="both"/>
        <w:rPr>
          <w:rFonts w:ascii="Arial" w:hAnsi="Arial" w:cs="Arial"/>
          <w:color w:val="0000FF"/>
          <w:u w:val="single"/>
          <w:lang w:val="en-GB"/>
        </w:rPr>
      </w:pPr>
      <w:hyperlink r:id="rId10" w:history="1">
        <w:r w:rsidR="002F3038" w:rsidRPr="003C68B0">
          <w:rPr>
            <w:rStyle w:val="Hyperlink"/>
            <w:rFonts w:ascii="Arial" w:hAnsi="Arial" w:cs="Arial"/>
            <w:lang w:val="en-GB"/>
          </w:rPr>
          <w:t>www.internationaldisabilityalliance.org</w:t>
        </w:r>
      </w:hyperlink>
    </w:p>
    <w:sectPr w:rsidR="00B820A2" w:rsidRPr="001D7979" w:rsidSect="00B737C2">
      <w:footerReference w:type="even" r:id="rId11"/>
      <w:footerReference w:type="default" r:id="rId12"/>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C19289" w14:textId="77777777" w:rsidR="00C234FD" w:rsidRDefault="00C234FD" w:rsidP="00B67ED5">
      <w:pPr>
        <w:spacing w:after="0" w:line="240" w:lineRule="auto"/>
      </w:pPr>
      <w:r>
        <w:separator/>
      </w:r>
    </w:p>
  </w:endnote>
  <w:endnote w:type="continuationSeparator" w:id="0">
    <w:p w14:paraId="0922F75F" w14:textId="77777777" w:rsidR="00C234FD" w:rsidRDefault="00C234FD" w:rsidP="00B67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5CDE0" w14:textId="77777777" w:rsidR="00C234FD" w:rsidRDefault="00C234FD" w:rsidP="00407BDA">
    <w:pPr>
      <w:pStyle w:val="Footer"/>
      <w:framePr w:wrap="around" w:vAnchor="text" w:hAnchor="margin" w:xAlign="right" w:y="1"/>
      <w:rPr>
        <w:rStyle w:val="PageNumber"/>
      </w:rPr>
    </w:pPr>
    <w:ins w:id="2" w:author="Victoria Lee" w:date="2016-03-03T18:54:00Z">
      <w:r>
        <w:rPr>
          <w:rStyle w:val="PageNumber"/>
        </w:rPr>
        <w:fldChar w:fldCharType="begin"/>
      </w:r>
    </w:ins>
    <w:r>
      <w:rPr>
        <w:rStyle w:val="PageNumber"/>
      </w:rPr>
      <w:instrText>PAGE</w:instrText>
    </w:r>
    <w:ins w:id="3" w:author="Victoria Lee" w:date="2016-03-03T18:54:00Z">
      <w:r>
        <w:rPr>
          <w:rStyle w:val="PageNumber"/>
        </w:rPr>
        <w:instrText xml:space="preserve">  </w:instrText>
      </w:r>
      <w:r>
        <w:rPr>
          <w:rStyle w:val="PageNumber"/>
        </w:rPr>
        <w:fldChar w:fldCharType="end"/>
      </w:r>
    </w:ins>
  </w:p>
  <w:p w14:paraId="25C86134" w14:textId="77777777" w:rsidR="00C234FD" w:rsidRDefault="00C234FD" w:rsidP="006B5DA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06B685" w14:textId="77777777" w:rsidR="00C234FD" w:rsidRPr="006B5DAA" w:rsidRDefault="00C234FD" w:rsidP="006B5DAA">
    <w:pPr>
      <w:pStyle w:val="Footer"/>
      <w:framePr w:wrap="around" w:vAnchor="text" w:hAnchor="margin" w:xAlign="right" w:y="1"/>
      <w:rPr>
        <w:rStyle w:val="PageNumber"/>
        <w:rFonts w:ascii="Arial" w:hAnsi="Arial" w:cs="Arial"/>
        <w:sz w:val="16"/>
        <w:szCs w:val="16"/>
      </w:rPr>
    </w:pPr>
    <w:ins w:id="4" w:author="Victoria Lee" w:date="2016-03-03T18:54:00Z">
      <w:r w:rsidRPr="006B5DAA">
        <w:rPr>
          <w:rStyle w:val="PageNumber"/>
          <w:rFonts w:ascii="Arial" w:hAnsi="Arial" w:cs="Arial"/>
          <w:sz w:val="16"/>
          <w:szCs w:val="16"/>
        </w:rPr>
        <w:fldChar w:fldCharType="begin"/>
      </w:r>
    </w:ins>
    <w:r w:rsidRPr="006B5DAA">
      <w:rPr>
        <w:rStyle w:val="PageNumber"/>
        <w:rFonts w:ascii="Arial" w:hAnsi="Arial" w:cs="Arial"/>
        <w:sz w:val="16"/>
        <w:szCs w:val="16"/>
      </w:rPr>
      <w:instrText>PAGE</w:instrText>
    </w:r>
    <w:ins w:id="5" w:author="Victoria Lee" w:date="2016-03-03T18:54:00Z">
      <w:r w:rsidRPr="006B5DAA">
        <w:rPr>
          <w:rStyle w:val="PageNumber"/>
          <w:rFonts w:ascii="Arial" w:hAnsi="Arial" w:cs="Arial"/>
          <w:sz w:val="16"/>
          <w:szCs w:val="16"/>
        </w:rPr>
        <w:instrText xml:space="preserve">  </w:instrText>
      </w:r>
    </w:ins>
    <w:r w:rsidRPr="006B5DAA">
      <w:rPr>
        <w:rStyle w:val="PageNumber"/>
        <w:rFonts w:ascii="Arial" w:hAnsi="Arial" w:cs="Arial"/>
        <w:sz w:val="16"/>
        <w:szCs w:val="16"/>
      </w:rPr>
      <w:fldChar w:fldCharType="separate"/>
    </w:r>
    <w:r w:rsidR="00425289">
      <w:rPr>
        <w:rStyle w:val="PageNumber"/>
        <w:rFonts w:ascii="Arial" w:hAnsi="Arial" w:cs="Arial"/>
        <w:noProof/>
        <w:sz w:val="16"/>
        <w:szCs w:val="16"/>
      </w:rPr>
      <w:t>2</w:t>
    </w:r>
    <w:ins w:id="6" w:author="Victoria Lee" w:date="2016-03-03T18:54:00Z">
      <w:r w:rsidRPr="006B5DAA">
        <w:rPr>
          <w:rStyle w:val="PageNumber"/>
          <w:rFonts w:ascii="Arial" w:hAnsi="Arial" w:cs="Arial"/>
          <w:sz w:val="16"/>
          <w:szCs w:val="16"/>
        </w:rPr>
        <w:fldChar w:fldCharType="end"/>
      </w:r>
    </w:ins>
  </w:p>
  <w:p w14:paraId="79FB3AAB" w14:textId="77777777" w:rsidR="00C234FD" w:rsidRDefault="00C234FD" w:rsidP="006B5D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C7EFB8" w14:textId="77777777" w:rsidR="00C234FD" w:rsidRDefault="00C234FD" w:rsidP="00B67ED5">
      <w:pPr>
        <w:spacing w:after="0" w:line="240" w:lineRule="auto"/>
      </w:pPr>
      <w:r>
        <w:separator/>
      </w:r>
    </w:p>
  </w:footnote>
  <w:footnote w:type="continuationSeparator" w:id="0">
    <w:p w14:paraId="425BA9AE" w14:textId="77777777" w:rsidR="00C234FD" w:rsidRDefault="00C234FD" w:rsidP="00B67E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5787"/>
    <w:multiLevelType w:val="hybridMultilevel"/>
    <w:tmpl w:val="875C4610"/>
    <w:lvl w:ilvl="0" w:tplc="05781322">
      <w:numFmt w:val="bullet"/>
      <w:lvlText w:val="•"/>
      <w:lvlJc w:val="left"/>
      <w:pPr>
        <w:ind w:left="640" w:hanging="360"/>
      </w:pPr>
      <w:rPr>
        <w:rFonts w:ascii="Times New Roman" w:hAnsi="Times New Roman" w:cs="Times New Roman" w:hint="default"/>
      </w:rPr>
    </w:lvl>
    <w:lvl w:ilvl="1" w:tplc="040C0003">
      <w:start w:val="1"/>
      <w:numFmt w:val="bullet"/>
      <w:lvlText w:val="o"/>
      <w:lvlJc w:val="left"/>
      <w:pPr>
        <w:ind w:left="1360" w:hanging="360"/>
      </w:pPr>
      <w:rPr>
        <w:rFonts w:ascii="Courier New" w:hAnsi="Courier New" w:cs="Times New Roman" w:hint="default"/>
      </w:rPr>
    </w:lvl>
    <w:lvl w:ilvl="2" w:tplc="040C0005">
      <w:start w:val="1"/>
      <w:numFmt w:val="bullet"/>
      <w:lvlText w:val=""/>
      <w:lvlJc w:val="left"/>
      <w:pPr>
        <w:ind w:left="2080" w:hanging="360"/>
      </w:pPr>
      <w:rPr>
        <w:rFonts w:ascii="Wingdings" w:hAnsi="Wingdings" w:hint="default"/>
      </w:rPr>
    </w:lvl>
    <w:lvl w:ilvl="3" w:tplc="040C0001">
      <w:start w:val="1"/>
      <w:numFmt w:val="bullet"/>
      <w:lvlText w:val=""/>
      <w:lvlJc w:val="left"/>
      <w:pPr>
        <w:ind w:left="2800" w:hanging="360"/>
      </w:pPr>
      <w:rPr>
        <w:rFonts w:ascii="Symbol" w:hAnsi="Symbol" w:hint="default"/>
      </w:rPr>
    </w:lvl>
    <w:lvl w:ilvl="4" w:tplc="040C0003">
      <w:start w:val="1"/>
      <w:numFmt w:val="bullet"/>
      <w:lvlText w:val="o"/>
      <w:lvlJc w:val="left"/>
      <w:pPr>
        <w:ind w:left="3520" w:hanging="360"/>
      </w:pPr>
      <w:rPr>
        <w:rFonts w:ascii="Courier New" w:hAnsi="Courier New" w:cs="Times New Roman" w:hint="default"/>
      </w:rPr>
    </w:lvl>
    <w:lvl w:ilvl="5" w:tplc="040C0005">
      <w:start w:val="1"/>
      <w:numFmt w:val="bullet"/>
      <w:lvlText w:val=""/>
      <w:lvlJc w:val="left"/>
      <w:pPr>
        <w:ind w:left="4240" w:hanging="360"/>
      </w:pPr>
      <w:rPr>
        <w:rFonts w:ascii="Wingdings" w:hAnsi="Wingdings" w:hint="default"/>
      </w:rPr>
    </w:lvl>
    <w:lvl w:ilvl="6" w:tplc="040C0001">
      <w:start w:val="1"/>
      <w:numFmt w:val="bullet"/>
      <w:lvlText w:val=""/>
      <w:lvlJc w:val="left"/>
      <w:pPr>
        <w:ind w:left="4960" w:hanging="360"/>
      </w:pPr>
      <w:rPr>
        <w:rFonts w:ascii="Symbol" w:hAnsi="Symbol" w:hint="default"/>
      </w:rPr>
    </w:lvl>
    <w:lvl w:ilvl="7" w:tplc="040C0003">
      <w:start w:val="1"/>
      <w:numFmt w:val="bullet"/>
      <w:lvlText w:val="o"/>
      <w:lvlJc w:val="left"/>
      <w:pPr>
        <w:ind w:left="5680" w:hanging="360"/>
      </w:pPr>
      <w:rPr>
        <w:rFonts w:ascii="Courier New" w:hAnsi="Courier New" w:cs="Times New Roman" w:hint="default"/>
      </w:rPr>
    </w:lvl>
    <w:lvl w:ilvl="8" w:tplc="040C0005">
      <w:start w:val="1"/>
      <w:numFmt w:val="bullet"/>
      <w:lvlText w:val=""/>
      <w:lvlJc w:val="left"/>
      <w:pPr>
        <w:ind w:left="6400" w:hanging="360"/>
      </w:pPr>
      <w:rPr>
        <w:rFonts w:ascii="Wingdings" w:hAnsi="Wingdings" w:hint="default"/>
      </w:rPr>
    </w:lvl>
  </w:abstractNum>
  <w:abstractNum w:abstractNumId="1">
    <w:nsid w:val="04914F89"/>
    <w:multiLevelType w:val="hybridMultilevel"/>
    <w:tmpl w:val="437C652E"/>
    <w:lvl w:ilvl="0" w:tplc="08090001">
      <w:start w:val="1"/>
      <w:numFmt w:val="bullet"/>
      <w:pStyle w:val="Style1"/>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37D22"/>
    <w:multiLevelType w:val="hybridMultilevel"/>
    <w:tmpl w:val="8CC87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DD62409"/>
    <w:multiLevelType w:val="hybridMultilevel"/>
    <w:tmpl w:val="530EC9A8"/>
    <w:lvl w:ilvl="0" w:tplc="040C0001">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Times New Roman"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Times New Roman"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Times New Roman" w:hint="default"/>
      </w:rPr>
    </w:lvl>
    <w:lvl w:ilvl="8" w:tplc="040C0005">
      <w:start w:val="1"/>
      <w:numFmt w:val="bullet"/>
      <w:lvlText w:val=""/>
      <w:lvlJc w:val="left"/>
      <w:pPr>
        <w:ind w:left="6480" w:hanging="360"/>
      </w:pPr>
      <w:rPr>
        <w:rFonts w:ascii="Wingdings" w:hAnsi="Wingdings" w:hint="default"/>
      </w:rPr>
    </w:lvl>
  </w:abstractNum>
  <w:abstractNum w:abstractNumId="4">
    <w:nsid w:val="4E4D24F8"/>
    <w:multiLevelType w:val="hybridMultilevel"/>
    <w:tmpl w:val="326CB4C4"/>
    <w:lvl w:ilvl="0" w:tplc="0E3C896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F51FB8"/>
    <w:multiLevelType w:val="hybridMultilevel"/>
    <w:tmpl w:val="FCCA5C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4C74A5"/>
    <w:multiLevelType w:val="multilevel"/>
    <w:tmpl w:val="6ECC2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C1D644D"/>
    <w:multiLevelType w:val="multilevel"/>
    <w:tmpl w:val="50845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254957"/>
    <w:multiLevelType w:val="hybridMultilevel"/>
    <w:tmpl w:val="8C76F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D951D82"/>
    <w:multiLevelType w:val="hybridMultilevel"/>
    <w:tmpl w:val="70AACDC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9"/>
  </w:num>
  <w:num w:numId="5">
    <w:abstractNumId w:val="0"/>
  </w:num>
  <w:num w:numId="6">
    <w:abstractNumId w:val="5"/>
  </w:num>
  <w:num w:numId="7">
    <w:abstractNumId w:val="3"/>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1147"/>
    <w:rsid w:val="00003E3B"/>
    <w:rsid w:val="00007E33"/>
    <w:rsid w:val="000113B2"/>
    <w:rsid w:val="000134C4"/>
    <w:rsid w:val="000140C6"/>
    <w:rsid w:val="0002176C"/>
    <w:rsid w:val="00021E38"/>
    <w:rsid w:val="00023FD6"/>
    <w:rsid w:val="00037469"/>
    <w:rsid w:val="00037EC2"/>
    <w:rsid w:val="00042513"/>
    <w:rsid w:val="00042E9C"/>
    <w:rsid w:val="00047DD1"/>
    <w:rsid w:val="00053FA7"/>
    <w:rsid w:val="00054A70"/>
    <w:rsid w:val="00057EBD"/>
    <w:rsid w:val="0006163A"/>
    <w:rsid w:val="000662B4"/>
    <w:rsid w:val="000672DC"/>
    <w:rsid w:val="00071C3D"/>
    <w:rsid w:val="00076EEF"/>
    <w:rsid w:val="00080948"/>
    <w:rsid w:val="00084ED6"/>
    <w:rsid w:val="00086EB7"/>
    <w:rsid w:val="0008712E"/>
    <w:rsid w:val="000904E6"/>
    <w:rsid w:val="00091C7D"/>
    <w:rsid w:val="000940DA"/>
    <w:rsid w:val="00096DAC"/>
    <w:rsid w:val="000A0B3C"/>
    <w:rsid w:val="000A11C2"/>
    <w:rsid w:val="000A67EC"/>
    <w:rsid w:val="000A6FCE"/>
    <w:rsid w:val="000B1F15"/>
    <w:rsid w:val="000B47D2"/>
    <w:rsid w:val="000C3B10"/>
    <w:rsid w:val="000D365E"/>
    <w:rsid w:val="000D5576"/>
    <w:rsid w:val="000D788C"/>
    <w:rsid w:val="000D7CD0"/>
    <w:rsid w:val="000E4FB1"/>
    <w:rsid w:val="000E59A2"/>
    <w:rsid w:val="000E5EDE"/>
    <w:rsid w:val="000F0D60"/>
    <w:rsid w:val="000F10E1"/>
    <w:rsid w:val="000F1147"/>
    <w:rsid w:val="000F5178"/>
    <w:rsid w:val="000F5690"/>
    <w:rsid w:val="00103F6E"/>
    <w:rsid w:val="0011023D"/>
    <w:rsid w:val="0011502E"/>
    <w:rsid w:val="001214DB"/>
    <w:rsid w:val="00122370"/>
    <w:rsid w:val="00126C24"/>
    <w:rsid w:val="0013056F"/>
    <w:rsid w:val="00132184"/>
    <w:rsid w:val="00134369"/>
    <w:rsid w:val="00160C26"/>
    <w:rsid w:val="0016224C"/>
    <w:rsid w:val="00162726"/>
    <w:rsid w:val="00166F22"/>
    <w:rsid w:val="0017169E"/>
    <w:rsid w:val="0017677C"/>
    <w:rsid w:val="0018128F"/>
    <w:rsid w:val="00182C4F"/>
    <w:rsid w:val="00185B2C"/>
    <w:rsid w:val="00187064"/>
    <w:rsid w:val="001916EA"/>
    <w:rsid w:val="00193A70"/>
    <w:rsid w:val="00196F07"/>
    <w:rsid w:val="001A0871"/>
    <w:rsid w:val="001A0BCD"/>
    <w:rsid w:val="001A0E9B"/>
    <w:rsid w:val="001A15D2"/>
    <w:rsid w:val="001A46F4"/>
    <w:rsid w:val="001B3FE1"/>
    <w:rsid w:val="001B7019"/>
    <w:rsid w:val="001C0456"/>
    <w:rsid w:val="001C3D46"/>
    <w:rsid w:val="001C63FC"/>
    <w:rsid w:val="001D1AFB"/>
    <w:rsid w:val="001D7979"/>
    <w:rsid w:val="001E2514"/>
    <w:rsid w:val="001F0470"/>
    <w:rsid w:val="001F160C"/>
    <w:rsid w:val="001F6917"/>
    <w:rsid w:val="001F6B58"/>
    <w:rsid w:val="001F75E2"/>
    <w:rsid w:val="001F7BB1"/>
    <w:rsid w:val="00205DBB"/>
    <w:rsid w:val="00206423"/>
    <w:rsid w:val="00206CBA"/>
    <w:rsid w:val="0021005C"/>
    <w:rsid w:val="00212242"/>
    <w:rsid w:val="00213D84"/>
    <w:rsid w:val="00214C60"/>
    <w:rsid w:val="00220F1A"/>
    <w:rsid w:val="002229D5"/>
    <w:rsid w:val="00223C39"/>
    <w:rsid w:val="002272AA"/>
    <w:rsid w:val="00237D0B"/>
    <w:rsid w:val="002432BD"/>
    <w:rsid w:val="0024371E"/>
    <w:rsid w:val="00244771"/>
    <w:rsid w:val="00250737"/>
    <w:rsid w:val="00252060"/>
    <w:rsid w:val="00253CBB"/>
    <w:rsid w:val="00267026"/>
    <w:rsid w:val="0027123E"/>
    <w:rsid w:val="002724AD"/>
    <w:rsid w:val="002748CE"/>
    <w:rsid w:val="00281138"/>
    <w:rsid w:val="002818A4"/>
    <w:rsid w:val="00285A43"/>
    <w:rsid w:val="00290855"/>
    <w:rsid w:val="00291BD3"/>
    <w:rsid w:val="00292BBC"/>
    <w:rsid w:val="00293864"/>
    <w:rsid w:val="002957DE"/>
    <w:rsid w:val="002A5529"/>
    <w:rsid w:val="002A605A"/>
    <w:rsid w:val="002B247C"/>
    <w:rsid w:val="002B55A0"/>
    <w:rsid w:val="002C288E"/>
    <w:rsid w:val="002C37C2"/>
    <w:rsid w:val="002C4F80"/>
    <w:rsid w:val="002C7799"/>
    <w:rsid w:val="002D07AA"/>
    <w:rsid w:val="002D2C53"/>
    <w:rsid w:val="002E5522"/>
    <w:rsid w:val="002F21C4"/>
    <w:rsid w:val="002F3038"/>
    <w:rsid w:val="002F3AA6"/>
    <w:rsid w:val="002F58BC"/>
    <w:rsid w:val="00302B74"/>
    <w:rsid w:val="00304259"/>
    <w:rsid w:val="00304AC9"/>
    <w:rsid w:val="00305A2B"/>
    <w:rsid w:val="00306243"/>
    <w:rsid w:val="003141C6"/>
    <w:rsid w:val="00316BE1"/>
    <w:rsid w:val="00321174"/>
    <w:rsid w:val="003227E8"/>
    <w:rsid w:val="003244BD"/>
    <w:rsid w:val="00327FFB"/>
    <w:rsid w:val="003311DF"/>
    <w:rsid w:val="00331231"/>
    <w:rsid w:val="0033151A"/>
    <w:rsid w:val="00333D3C"/>
    <w:rsid w:val="00341163"/>
    <w:rsid w:val="00343136"/>
    <w:rsid w:val="00345C25"/>
    <w:rsid w:val="003524F2"/>
    <w:rsid w:val="00353893"/>
    <w:rsid w:val="00354F07"/>
    <w:rsid w:val="00355A6A"/>
    <w:rsid w:val="00361F9A"/>
    <w:rsid w:val="003659BD"/>
    <w:rsid w:val="003673D8"/>
    <w:rsid w:val="00371F78"/>
    <w:rsid w:val="00372343"/>
    <w:rsid w:val="003730CC"/>
    <w:rsid w:val="00373B90"/>
    <w:rsid w:val="00373C22"/>
    <w:rsid w:val="00381761"/>
    <w:rsid w:val="00382CFE"/>
    <w:rsid w:val="0038360C"/>
    <w:rsid w:val="00384B15"/>
    <w:rsid w:val="00386FBF"/>
    <w:rsid w:val="003879EA"/>
    <w:rsid w:val="00390250"/>
    <w:rsid w:val="003A1262"/>
    <w:rsid w:val="003A394B"/>
    <w:rsid w:val="003B365F"/>
    <w:rsid w:val="003C061A"/>
    <w:rsid w:val="003C34A4"/>
    <w:rsid w:val="003C5012"/>
    <w:rsid w:val="003C68B0"/>
    <w:rsid w:val="003C744F"/>
    <w:rsid w:val="003D11A7"/>
    <w:rsid w:val="003D2AC3"/>
    <w:rsid w:val="003D2DA6"/>
    <w:rsid w:val="003D4F22"/>
    <w:rsid w:val="003E04AA"/>
    <w:rsid w:val="003E4C74"/>
    <w:rsid w:val="003E6F79"/>
    <w:rsid w:val="003F0D29"/>
    <w:rsid w:val="003F24ED"/>
    <w:rsid w:val="003F375F"/>
    <w:rsid w:val="003F3B98"/>
    <w:rsid w:val="004066E7"/>
    <w:rsid w:val="00407BDA"/>
    <w:rsid w:val="00411A71"/>
    <w:rsid w:val="00411BBD"/>
    <w:rsid w:val="0041355E"/>
    <w:rsid w:val="004148D1"/>
    <w:rsid w:val="00422394"/>
    <w:rsid w:val="00425289"/>
    <w:rsid w:val="00430A6C"/>
    <w:rsid w:val="004346A4"/>
    <w:rsid w:val="004349AB"/>
    <w:rsid w:val="00443EC8"/>
    <w:rsid w:val="0044673D"/>
    <w:rsid w:val="00451C07"/>
    <w:rsid w:val="004523CA"/>
    <w:rsid w:val="00452625"/>
    <w:rsid w:val="00452999"/>
    <w:rsid w:val="00452DEA"/>
    <w:rsid w:val="004621C4"/>
    <w:rsid w:val="00466125"/>
    <w:rsid w:val="00466F64"/>
    <w:rsid w:val="00467FC7"/>
    <w:rsid w:val="00470297"/>
    <w:rsid w:val="004808AD"/>
    <w:rsid w:val="00483776"/>
    <w:rsid w:val="00484CD1"/>
    <w:rsid w:val="004875BB"/>
    <w:rsid w:val="00494DDF"/>
    <w:rsid w:val="0049699E"/>
    <w:rsid w:val="004A2EE6"/>
    <w:rsid w:val="004A38E9"/>
    <w:rsid w:val="004A4983"/>
    <w:rsid w:val="004B2162"/>
    <w:rsid w:val="004B2763"/>
    <w:rsid w:val="004B4959"/>
    <w:rsid w:val="004C04F1"/>
    <w:rsid w:val="004C4568"/>
    <w:rsid w:val="004C5901"/>
    <w:rsid w:val="004D2B16"/>
    <w:rsid w:val="004D385F"/>
    <w:rsid w:val="004D45DA"/>
    <w:rsid w:val="004D5995"/>
    <w:rsid w:val="004D644A"/>
    <w:rsid w:val="004D7A56"/>
    <w:rsid w:val="004E6504"/>
    <w:rsid w:val="004E680E"/>
    <w:rsid w:val="00501262"/>
    <w:rsid w:val="00504ADB"/>
    <w:rsid w:val="005155BE"/>
    <w:rsid w:val="005203BF"/>
    <w:rsid w:val="00521E18"/>
    <w:rsid w:val="00521FBB"/>
    <w:rsid w:val="00523015"/>
    <w:rsid w:val="00524795"/>
    <w:rsid w:val="00530912"/>
    <w:rsid w:val="005333FE"/>
    <w:rsid w:val="00533A1C"/>
    <w:rsid w:val="005378BE"/>
    <w:rsid w:val="00543B17"/>
    <w:rsid w:val="00545D03"/>
    <w:rsid w:val="00553F50"/>
    <w:rsid w:val="00554888"/>
    <w:rsid w:val="005567F0"/>
    <w:rsid w:val="00560FD8"/>
    <w:rsid w:val="00562CE7"/>
    <w:rsid w:val="00567369"/>
    <w:rsid w:val="00573DA8"/>
    <w:rsid w:val="005761FA"/>
    <w:rsid w:val="005814F8"/>
    <w:rsid w:val="005853B3"/>
    <w:rsid w:val="00585597"/>
    <w:rsid w:val="00594E53"/>
    <w:rsid w:val="005A71BA"/>
    <w:rsid w:val="005B636C"/>
    <w:rsid w:val="005C2345"/>
    <w:rsid w:val="005C2B22"/>
    <w:rsid w:val="005C3A6C"/>
    <w:rsid w:val="005C6931"/>
    <w:rsid w:val="005D6BCA"/>
    <w:rsid w:val="005D7772"/>
    <w:rsid w:val="005E185A"/>
    <w:rsid w:val="005E3189"/>
    <w:rsid w:val="005E50A1"/>
    <w:rsid w:val="005E51C4"/>
    <w:rsid w:val="005E56A0"/>
    <w:rsid w:val="00612C73"/>
    <w:rsid w:val="006215C8"/>
    <w:rsid w:val="006262C9"/>
    <w:rsid w:val="00627487"/>
    <w:rsid w:val="00635ABB"/>
    <w:rsid w:val="00651D0B"/>
    <w:rsid w:val="00652FA5"/>
    <w:rsid w:val="006672A2"/>
    <w:rsid w:val="00672528"/>
    <w:rsid w:val="006732AD"/>
    <w:rsid w:val="00673CC0"/>
    <w:rsid w:val="00675C36"/>
    <w:rsid w:val="00681D10"/>
    <w:rsid w:val="00683A62"/>
    <w:rsid w:val="00687289"/>
    <w:rsid w:val="006922CE"/>
    <w:rsid w:val="00697BA7"/>
    <w:rsid w:val="00697D79"/>
    <w:rsid w:val="006A1E17"/>
    <w:rsid w:val="006A2A3A"/>
    <w:rsid w:val="006B00B5"/>
    <w:rsid w:val="006B2A17"/>
    <w:rsid w:val="006B5DAA"/>
    <w:rsid w:val="006B6028"/>
    <w:rsid w:val="006C22EF"/>
    <w:rsid w:val="006C4524"/>
    <w:rsid w:val="006D3995"/>
    <w:rsid w:val="006D47A5"/>
    <w:rsid w:val="006D60E3"/>
    <w:rsid w:val="006E0C95"/>
    <w:rsid w:val="006E0D06"/>
    <w:rsid w:val="006E5598"/>
    <w:rsid w:val="006E565A"/>
    <w:rsid w:val="006F0E9C"/>
    <w:rsid w:val="006F0FB7"/>
    <w:rsid w:val="006F2072"/>
    <w:rsid w:val="006F4276"/>
    <w:rsid w:val="007005D7"/>
    <w:rsid w:val="007033B0"/>
    <w:rsid w:val="00710790"/>
    <w:rsid w:val="00712422"/>
    <w:rsid w:val="007168B0"/>
    <w:rsid w:val="007262D1"/>
    <w:rsid w:val="00733A52"/>
    <w:rsid w:val="00737A4C"/>
    <w:rsid w:val="00757D7F"/>
    <w:rsid w:val="0076037B"/>
    <w:rsid w:val="00763119"/>
    <w:rsid w:val="0077485A"/>
    <w:rsid w:val="00774C7C"/>
    <w:rsid w:val="00775E8B"/>
    <w:rsid w:val="00782ED1"/>
    <w:rsid w:val="0078309B"/>
    <w:rsid w:val="00785E07"/>
    <w:rsid w:val="007868C1"/>
    <w:rsid w:val="00786DC4"/>
    <w:rsid w:val="007965BB"/>
    <w:rsid w:val="007977FA"/>
    <w:rsid w:val="007B1742"/>
    <w:rsid w:val="007B38D3"/>
    <w:rsid w:val="007B6C08"/>
    <w:rsid w:val="007C0530"/>
    <w:rsid w:val="007C0A3C"/>
    <w:rsid w:val="007C0C49"/>
    <w:rsid w:val="007C2CD6"/>
    <w:rsid w:val="007D0CAF"/>
    <w:rsid w:val="007D4898"/>
    <w:rsid w:val="007E2CF8"/>
    <w:rsid w:val="007E4172"/>
    <w:rsid w:val="007F0A95"/>
    <w:rsid w:val="007F4A0E"/>
    <w:rsid w:val="007F59F2"/>
    <w:rsid w:val="007F5A91"/>
    <w:rsid w:val="007F73A6"/>
    <w:rsid w:val="00803377"/>
    <w:rsid w:val="00812B64"/>
    <w:rsid w:val="008178F6"/>
    <w:rsid w:val="00820BD0"/>
    <w:rsid w:val="00822461"/>
    <w:rsid w:val="0082406C"/>
    <w:rsid w:val="00824B64"/>
    <w:rsid w:val="00826F87"/>
    <w:rsid w:val="00830BB2"/>
    <w:rsid w:val="00837386"/>
    <w:rsid w:val="00844337"/>
    <w:rsid w:val="00844B2F"/>
    <w:rsid w:val="00846AE5"/>
    <w:rsid w:val="00856074"/>
    <w:rsid w:val="008746B9"/>
    <w:rsid w:val="008839F0"/>
    <w:rsid w:val="00883A97"/>
    <w:rsid w:val="00883AAD"/>
    <w:rsid w:val="008928ED"/>
    <w:rsid w:val="008933E0"/>
    <w:rsid w:val="008B2D18"/>
    <w:rsid w:val="008B3BF5"/>
    <w:rsid w:val="008C6857"/>
    <w:rsid w:val="008D55A8"/>
    <w:rsid w:val="008D6EA8"/>
    <w:rsid w:val="008D71EB"/>
    <w:rsid w:val="008E34BD"/>
    <w:rsid w:val="008F1956"/>
    <w:rsid w:val="008F2300"/>
    <w:rsid w:val="009005DE"/>
    <w:rsid w:val="00907C49"/>
    <w:rsid w:val="00923425"/>
    <w:rsid w:val="0092482C"/>
    <w:rsid w:val="00925AFE"/>
    <w:rsid w:val="009312CA"/>
    <w:rsid w:val="00932FF4"/>
    <w:rsid w:val="00945005"/>
    <w:rsid w:val="00945C7C"/>
    <w:rsid w:val="009504D4"/>
    <w:rsid w:val="00970D13"/>
    <w:rsid w:val="00981FC4"/>
    <w:rsid w:val="0098337A"/>
    <w:rsid w:val="0098553F"/>
    <w:rsid w:val="0098730F"/>
    <w:rsid w:val="009927C2"/>
    <w:rsid w:val="00992DA7"/>
    <w:rsid w:val="00995F2F"/>
    <w:rsid w:val="009A1A30"/>
    <w:rsid w:val="009A4CF5"/>
    <w:rsid w:val="009A4F17"/>
    <w:rsid w:val="009A7106"/>
    <w:rsid w:val="009B1BAF"/>
    <w:rsid w:val="009D7A1B"/>
    <w:rsid w:val="009E16EE"/>
    <w:rsid w:val="009E253F"/>
    <w:rsid w:val="009F400D"/>
    <w:rsid w:val="009F7259"/>
    <w:rsid w:val="00A00CA1"/>
    <w:rsid w:val="00A0133C"/>
    <w:rsid w:val="00A05CAE"/>
    <w:rsid w:val="00A1025B"/>
    <w:rsid w:val="00A11EB3"/>
    <w:rsid w:val="00A14C7C"/>
    <w:rsid w:val="00A1608F"/>
    <w:rsid w:val="00A17E29"/>
    <w:rsid w:val="00A40B17"/>
    <w:rsid w:val="00A44B9D"/>
    <w:rsid w:val="00A519DD"/>
    <w:rsid w:val="00A542B7"/>
    <w:rsid w:val="00A579C0"/>
    <w:rsid w:val="00A623DE"/>
    <w:rsid w:val="00A65CD0"/>
    <w:rsid w:val="00A71058"/>
    <w:rsid w:val="00A75E10"/>
    <w:rsid w:val="00A77411"/>
    <w:rsid w:val="00A83EC6"/>
    <w:rsid w:val="00A90CA7"/>
    <w:rsid w:val="00A9588E"/>
    <w:rsid w:val="00AB0FEE"/>
    <w:rsid w:val="00AB3220"/>
    <w:rsid w:val="00AB5BD7"/>
    <w:rsid w:val="00AB625B"/>
    <w:rsid w:val="00AB6786"/>
    <w:rsid w:val="00AC1FA6"/>
    <w:rsid w:val="00AC3C85"/>
    <w:rsid w:val="00AE0E5F"/>
    <w:rsid w:val="00AE27A4"/>
    <w:rsid w:val="00AE3B02"/>
    <w:rsid w:val="00AE4918"/>
    <w:rsid w:val="00AE7270"/>
    <w:rsid w:val="00AF2622"/>
    <w:rsid w:val="00AF34E9"/>
    <w:rsid w:val="00B03E86"/>
    <w:rsid w:val="00B0408D"/>
    <w:rsid w:val="00B0550E"/>
    <w:rsid w:val="00B21E05"/>
    <w:rsid w:val="00B348B3"/>
    <w:rsid w:val="00B52A6A"/>
    <w:rsid w:val="00B54E49"/>
    <w:rsid w:val="00B56591"/>
    <w:rsid w:val="00B6682B"/>
    <w:rsid w:val="00B67ED5"/>
    <w:rsid w:val="00B71626"/>
    <w:rsid w:val="00B737C2"/>
    <w:rsid w:val="00B820A2"/>
    <w:rsid w:val="00B8470E"/>
    <w:rsid w:val="00B903BA"/>
    <w:rsid w:val="00B91F5C"/>
    <w:rsid w:val="00B93E37"/>
    <w:rsid w:val="00B94226"/>
    <w:rsid w:val="00BA1A2A"/>
    <w:rsid w:val="00BB5573"/>
    <w:rsid w:val="00BB6C65"/>
    <w:rsid w:val="00BC0E13"/>
    <w:rsid w:val="00BC0E5D"/>
    <w:rsid w:val="00BC1571"/>
    <w:rsid w:val="00BC1A8D"/>
    <w:rsid w:val="00BC4777"/>
    <w:rsid w:val="00BD08F5"/>
    <w:rsid w:val="00BD3C3B"/>
    <w:rsid w:val="00BF61FF"/>
    <w:rsid w:val="00BF7546"/>
    <w:rsid w:val="00C00FEC"/>
    <w:rsid w:val="00C027D2"/>
    <w:rsid w:val="00C20F53"/>
    <w:rsid w:val="00C234FD"/>
    <w:rsid w:val="00C23B8E"/>
    <w:rsid w:val="00C23DD1"/>
    <w:rsid w:val="00C32AD7"/>
    <w:rsid w:val="00C3356E"/>
    <w:rsid w:val="00C351B5"/>
    <w:rsid w:val="00C43DB7"/>
    <w:rsid w:val="00C45B2D"/>
    <w:rsid w:val="00C474EC"/>
    <w:rsid w:val="00C53787"/>
    <w:rsid w:val="00C71597"/>
    <w:rsid w:val="00C741BC"/>
    <w:rsid w:val="00C7445A"/>
    <w:rsid w:val="00C83133"/>
    <w:rsid w:val="00C913E1"/>
    <w:rsid w:val="00C9648B"/>
    <w:rsid w:val="00CA64BA"/>
    <w:rsid w:val="00CB3A0E"/>
    <w:rsid w:val="00CB678A"/>
    <w:rsid w:val="00CB6B27"/>
    <w:rsid w:val="00CC2337"/>
    <w:rsid w:val="00CC3C90"/>
    <w:rsid w:val="00CC4922"/>
    <w:rsid w:val="00CC68AC"/>
    <w:rsid w:val="00CE18D6"/>
    <w:rsid w:val="00CE4899"/>
    <w:rsid w:val="00CE5DAB"/>
    <w:rsid w:val="00CE7129"/>
    <w:rsid w:val="00CF16EB"/>
    <w:rsid w:val="00CF2C61"/>
    <w:rsid w:val="00CF3581"/>
    <w:rsid w:val="00CF3EFC"/>
    <w:rsid w:val="00CF4FC6"/>
    <w:rsid w:val="00CF5F75"/>
    <w:rsid w:val="00D06C60"/>
    <w:rsid w:val="00D1070E"/>
    <w:rsid w:val="00D15242"/>
    <w:rsid w:val="00D1594F"/>
    <w:rsid w:val="00D15B54"/>
    <w:rsid w:val="00D204A6"/>
    <w:rsid w:val="00D205DB"/>
    <w:rsid w:val="00D31CFB"/>
    <w:rsid w:val="00D33BFA"/>
    <w:rsid w:val="00D46F41"/>
    <w:rsid w:val="00D4766F"/>
    <w:rsid w:val="00D51DFA"/>
    <w:rsid w:val="00D56DDE"/>
    <w:rsid w:val="00D604C2"/>
    <w:rsid w:val="00D604FD"/>
    <w:rsid w:val="00D64387"/>
    <w:rsid w:val="00D6562A"/>
    <w:rsid w:val="00D67058"/>
    <w:rsid w:val="00D70061"/>
    <w:rsid w:val="00D70F56"/>
    <w:rsid w:val="00D80A3F"/>
    <w:rsid w:val="00D8713B"/>
    <w:rsid w:val="00D96608"/>
    <w:rsid w:val="00DA2E7D"/>
    <w:rsid w:val="00DB097F"/>
    <w:rsid w:val="00DB373A"/>
    <w:rsid w:val="00DD373F"/>
    <w:rsid w:val="00DE2F66"/>
    <w:rsid w:val="00DE6909"/>
    <w:rsid w:val="00DE6B8B"/>
    <w:rsid w:val="00E041DF"/>
    <w:rsid w:val="00E05871"/>
    <w:rsid w:val="00E059FF"/>
    <w:rsid w:val="00E121AF"/>
    <w:rsid w:val="00E135A2"/>
    <w:rsid w:val="00E17E06"/>
    <w:rsid w:val="00E215A9"/>
    <w:rsid w:val="00E26397"/>
    <w:rsid w:val="00E27AE0"/>
    <w:rsid w:val="00E30414"/>
    <w:rsid w:val="00E362BF"/>
    <w:rsid w:val="00E42208"/>
    <w:rsid w:val="00E43288"/>
    <w:rsid w:val="00E44AA6"/>
    <w:rsid w:val="00E45579"/>
    <w:rsid w:val="00E50943"/>
    <w:rsid w:val="00E51B90"/>
    <w:rsid w:val="00E537C7"/>
    <w:rsid w:val="00E54161"/>
    <w:rsid w:val="00E60125"/>
    <w:rsid w:val="00E63AAD"/>
    <w:rsid w:val="00E65FB5"/>
    <w:rsid w:val="00E66922"/>
    <w:rsid w:val="00E76111"/>
    <w:rsid w:val="00E77D8B"/>
    <w:rsid w:val="00E81BA1"/>
    <w:rsid w:val="00E841D4"/>
    <w:rsid w:val="00E93D31"/>
    <w:rsid w:val="00E96E25"/>
    <w:rsid w:val="00EA0A56"/>
    <w:rsid w:val="00EA1131"/>
    <w:rsid w:val="00EA2042"/>
    <w:rsid w:val="00EA3942"/>
    <w:rsid w:val="00EA4AC2"/>
    <w:rsid w:val="00EB4C28"/>
    <w:rsid w:val="00EB7013"/>
    <w:rsid w:val="00EC0E3D"/>
    <w:rsid w:val="00EC4AB5"/>
    <w:rsid w:val="00ED1AE2"/>
    <w:rsid w:val="00ED30F5"/>
    <w:rsid w:val="00EE0B6E"/>
    <w:rsid w:val="00EE3EBA"/>
    <w:rsid w:val="00EE6222"/>
    <w:rsid w:val="00EF1C78"/>
    <w:rsid w:val="00EF3491"/>
    <w:rsid w:val="00EF5070"/>
    <w:rsid w:val="00EF7667"/>
    <w:rsid w:val="00F017C9"/>
    <w:rsid w:val="00F02D2D"/>
    <w:rsid w:val="00F07C65"/>
    <w:rsid w:val="00F133EE"/>
    <w:rsid w:val="00F20B9C"/>
    <w:rsid w:val="00F22AFD"/>
    <w:rsid w:val="00F23B25"/>
    <w:rsid w:val="00F3188C"/>
    <w:rsid w:val="00F42FCF"/>
    <w:rsid w:val="00F434F3"/>
    <w:rsid w:val="00F43B97"/>
    <w:rsid w:val="00F45F2D"/>
    <w:rsid w:val="00F50B13"/>
    <w:rsid w:val="00F52AA0"/>
    <w:rsid w:val="00F55A97"/>
    <w:rsid w:val="00F6335A"/>
    <w:rsid w:val="00F815EE"/>
    <w:rsid w:val="00F824FD"/>
    <w:rsid w:val="00F860C8"/>
    <w:rsid w:val="00F86903"/>
    <w:rsid w:val="00F91569"/>
    <w:rsid w:val="00F916CE"/>
    <w:rsid w:val="00F935F5"/>
    <w:rsid w:val="00F9653C"/>
    <w:rsid w:val="00F9678E"/>
    <w:rsid w:val="00FA21CD"/>
    <w:rsid w:val="00FA2823"/>
    <w:rsid w:val="00FA6300"/>
    <w:rsid w:val="00FB5299"/>
    <w:rsid w:val="00FB661D"/>
    <w:rsid w:val="00FC40AD"/>
    <w:rsid w:val="00FC70A0"/>
    <w:rsid w:val="00FD283E"/>
    <w:rsid w:val="00FE0363"/>
    <w:rsid w:val="00FE069E"/>
    <w:rsid w:val="00FE1442"/>
    <w:rsid w:val="00FE322C"/>
    <w:rsid w:val="00FE3AC1"/>
    <w:rsid w:val="00FF01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4A3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1147"/>
    <w:rPr>
      <w:lang w:val="de-CH"/>
    </w:rPr>
  </w:style>
  <w:style w:type="paragraph" w:styleId="Heading2">
    <w:name w:val="heading 2"/>
    <w:basedOn w:val="Normal"/>
    <w:link w:val="Heading2Char"/>
    <w:uiPriority w:val="9"/>
    <w:qFormat/>
    <w:rsid w:val="001A46F4"/>
    <w:pPr>
      <w:spacing w:before="100" w:beforeAutospacing="1" w:after="100" w:afterAutospacing="1" w:line="240" w:lineRule="auto"/>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aliases w:val="Char Char,Footnote Text Char Char Char Char Char1,Footnote Text Char Char Char1,Char Char Char Char Char,Footnote reference Char,FA Fu Char,Footnote Text Char Char Char Char Char Char,Footnote Text Char Char Char Char1, Char Char"/>
    <w:link w:val="FootnoteText"/>
    <w:uiPriority w:val="99"/>
    <w:locked/>
    <w:rsid w:val="00B67ED5"/>
    <w:rPr>
      <w:lang w:val="de-CH"/>
    </w:rPr>
  </w:style>
  <w:style w:type="paragraph" w:styleId="FootnoteText">
    <w:name w:val="footnote text"/>
    <w:aliases w:val="Char,Footnote Text Char Char Char Char,Footnote Text Char Char,Char Char Char Char,Footnote reference,FA Fu,Footnote Text Char Char Char Char Char,Footnote Text Char Char Char, Char, Char Char Char Char,5_G,fn,FN,Texto nota pie Car"/>
    <w:basedOn w:val="Normal"/>
    <w:link w:val="FootnoteTextChar"/>
    <w:uiPriority w:val="99"/>
    <w:unhideWhenUsed/>
    <w:qFormat/>
    <w:rsid w:val="00B67ED5"/>
  </w:style>
  <w:style w:type="character" w:customStyle="1" w:styleId="FootnoteTextChar1">
    <w:name w:val="Footnote Text Char1"/>
    <w:basedOn w:val="DefaultParagraphFont"/>
    <w:uiPriority w:val="99"/>
    <w:semiHidden/>
    <w:rsid w:val="00B67ED5"/>
    <w:rPr>
      <w:sz w:val="20"/>
      <w:szCs w:val="20"/>
      <w:lang w:val="de-CH"/>
    </w:rPr>
  </w:style>
  <w:style w:type="character" w:styleId="FootnoteReference">
    <w:name w:val="footnote reference"/>
    <w:aliases w:val="Footnotes refss,Footnote number,Footnote,4_G,Footnote symbol,Footnote Refernece,callout,Footnote Reference Superscript,Footnote Reference Number,BVI fnr,ftref,NO,Voetnootverwijzing,Times 10 Point,Exposant 3 Point,Footnote Ref, BVI fnr"/>
    <w:link w:val="4GCharCharChar"/>
    <w:unhideWhenUsed/>
    <w:qFormat/>
    <w:rsid w:val="00B67ED5"/>
    <w:rPr>
      <w:vertAlign w:val="superscript"/>
    </w:rPr>
  </w:style>
  <w:style w:type="character" w:styleId="Hyperlink">
    <w:name w:val="Hyperlink"/>
    <w:basedOn w:val="DefaultParagraphFont"/>
    <w:uiPriority w:val="99"/>
    <w:unhideWhenUsed/>
    <w:rsid w:val="00B67ED5"/>
    <w:rPr>
      <w:color w:val="0000FF"/>
      <w:u w:val="single"/>
    </w:rPr>
  </w:style>
  <w:style w:type="paragraph" w:styleId="ListParagraph">
    <w:name w:val="List Paragraph"/>
    <w:basedOn w:val="Normal"/>
    <w:link w:val="ListParagraphChar"/>
    <w:uiPriority w:val="34"/>
    <w:qFormat/>
    <w:rsid w:val="00B67ED5"/>
    <w:pPr>
      <w:ind w:left="720"/>
      <w:contextualSpacing/>
    </w:pPr>
  </w:style>
  <w:style w:type="character" w:customStyle="1" w:styleId="apple-converted-space">
    <w:name w:val="apple-converted-space"/>
    <w:basedOn w:val="DefaultParagraphFont"/>
    <w:rsid w:val="00B67ED5"/>
  </w:style>
  <w:style w:type="character" w:customStyle="1" w:styleId="ListParagraphChar">
    <w:name w:val="List Paragraph Char"/>
    <w:basedOn w:val="DefaultParagraphFont"/>
    <w:link w:val="ListParagraph"/>
    <w:locked/>
    <w:rsid w:val="00B67ED5"/>
    <w:rPr>
      <w:lang w:val="de-CH"/>
    </w:rPr>
  </w:style>
  <w:style w:type="character" w:customStyle="1" w:styleId="FootnoteCharacters">
    <w:name w:val="Footnote Characters"/>
    <w:rsid w:val="00B67ED5"/>
    <w:rPr>
      <w:vertAlign w:val="superscript"/>
    </w:rPr>
  </w:style>
  <w:style w:type="paragraph" w:styleId="BalloonText">
    <w:name w:val="Balloon Text"/>
    <w:basedOn w:val="Normal"/>
    <w:link w:val="BalloonTextChar"/>
    <w:uiPriority w:val="99"/>
    <w:semiHidden/>
    <w:unhideWhenUsed/>
    <w:rsid w:val="005761FA"/>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1FA"/>
    <w:rPr>
      <w:rFonts w:ascii="Lucida Grande" w:hAnsi="Lucida Grande"/>
      <w:sz w:val="18"/>
      <w:szCs w:val="18"/>
      <w:lang w:val="de-CH"/>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C7445A"/>
    <w:pPr>
      <w:spacing w:after="160" w:line="240" w:lineRule="exact"/>
      <w:jc w:val="both"/>
    </w:pPr>
    <w:rPr>
      <w:vertAlign w:val="superscript"/>
      <w:lang w:val="en-GB"/>
    </w:rPr>
  </w:style>
  <w:style w:type="character" w:customStyle="1" w:styleId="highlight">
    <w:name w:val="highlight"/>
    <w:basedOn w:val="DefaultParagraphFont"/>
    <w:rsid w:val="00281138"/>
  </w:style>
  <w:style w:type="character" w:styleId="EndnoteReference">
    <w:name w:val="endnote reference"/>
    <w:uiPriority w:val="99"/>
    <w:semiHidden/>
    <w:unhideWhenUsed/>
    <w:rsid w:val="00166F22"/>
    <w:rPr>
      <w:vertAlign w:val="superscript"/>
    </w:rPr>
  </w:style>
  <w:style w:type="paragraph" w:styleId="NoSpacing">
    <w:name w:val="No Spacing"/>
    <w:basedOn w:val="Normal"/>
    <w:uiPriority w:val="1"/>
    <w:qFormat/>
    <w:rsid w:val="00166F22"/>
    <w:pPr>
      <w:spacing w:after="0" w:line="240" w:lineRule="auto"/>
    </w:pPr>
    <w:rPr>
      <w:rFonts w:ascii="Georgia" w:eastAsia="Times New Roman" w:hAnsi="Georgia" w:cs="Times New Roman"/>
      <w:sz w:val="20"/>
      <w:szCs w:val="20"/>
      <w:lang w:val="nb-NO"/>
    </w:rPr>
  </w:style>
  <w:style w:type="paragraph" w:customStyle="1" w:styleId="Style1">
    <w:name w:val="Style1"/>
    <w:basedOn w:val="EndnoteText"/>
    <w:link w:val="Style1Char"/>
    <w:qFormat/>
    <w:rsid w:val="00166F22"/>
    <w:pPr>
      <w:numPr>
        <w:numId w:val="1"/>
      </w:numPr>
      <w:spacing w:after="200" w:line="252" w:lineRule="auto"/>
    </w:pPr>
    <w:rPr>
      <w:rFonts w:ascii="Verdana" w:eastAsia="Times New Roman" w:hAnsi="Verdana" w:cs="Times New Roman"/>
      <w:sz w:val="22"/>
      <w:szCs w:val="22"/>
      <w:lang w:val="en-US" w:bidi="en-US"/>
    </w:rPr>
  </w:style>
  <w:style w:type="character" w:customStyle="1" w:styleId="Style1Char">
    <w:name w:val="Style1 Char"/>
    <w:link w:val="Style1"/>
    <w:rsid w:val="00166F22"/>
    <w:rPr>
      <w:rFonts w:ascii="Verdana" w:eastAsia="Times New Roman" w:hAnsi="Verdana" w:cs="Times New Roman"/>
      <w:lang w:val="en-US" w:bidi="en-US"/>
    </w:rPr>
  </w:style>
  <w:style w:type="paragraph" w:styleId="EndnoteText">
    <w:name w:val="endnote text"/>
    <w:basedOn w:val="Normal"/>
    <w:link w:val="EndnoteTextChar"/>
    <w:uiPriority w:val="99"/>
    <w:semiHidden/>
    <w:unhideWhenUsed/>
    <w:rsid w:val="00166F22"/>
    <w:pPr>
      <w:spacing w:after="0" w:line="240" w:lineRule="auto"/>
    </w:pPr>
    <w:rPr>
      <w:sz w:val="24"/>
      <w:szCs w:val="24"/>
    </w:rPr>
  </w:style>
  <w:style w:type="character" w:customStyle="1" w:styleId="EndnoteTextChar">
    <w:name w:val="Endnote Text Char"/>
    <w:basedOn w:val="DefaultParagraphFont"/>
    <w:link w:val="EndnoteText"/>
    <w:uiPriority w:val="99"/>
    <w:semiHidden/>
    <w:rsid w:val="00166F22"/>
    <w:rPr>
      <w:sz w:val="24"/>
      <w:szCs w:val="24"/>
      <w:lang w:val="de-CH"/>
    </w:rPr>
  </w:style>
  <w:style w:type="paragraph" w:styleId="Footer">
    <w:name w:val="footer"/>
    <w:basedOn w:val="Normal"/>
    <w:link w:val="FooterChar"/>
    <w:uiPriority w:val="99"/>
    <w:unhideWhenUsed/>
    <w:rsid w:val="006B5D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B5DAA"/>
    <w:rPr>
      <w:lang w:val="de-CH"/>
    </w:rPr>
  </w:style>
  <w:style w:type="character" w:styleId="PageNumber">
    <w:name w:val="page number"/>
    <w:basedOn w:val="DefaultParagraphFont"/>
    <w:uiPriority w:val="99"/>
    <w:semiHidden/>
    <w:unhideWhenUsed/>
    <w:rsid w:val="006B5DAA"/>
  </w:style>
  <w:style w:type="paragraph" w:styleId="Header">
    <w:name w:val="header"/>
    <w:basedOn w:val="Normal"/>
    <w:link w:val="HeaderChar"/>
    <w:uiPriority w:val="99"/>
    <w:unhideWhenUsed/>
    <w:rsid w:val="006B5D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B5DAA"/>
    <w:rPr>
      <w:lang w:val="de-CH"/>
    </w:rPr>
  </w:style>
  <w:style w:type="character" w:styleId="CommentReference">
    <w:name w:val="annotation reference"/>
    <w:basedOn w:val="DefaultParagraphFont"/>
    <w:uiPriority w:val="99"/>
    <w:semiHidden/>
    <w:unhideWhenUsed/>
    <w:rsid w:val="001F0470"/>
    <w:rPr>
      <w:sz w:val="18"/>
      <w:szCs w:val="18"/>
    </w:rPr>
  </w:style>
  <w:style w:type="paragraph" w:styleId="CommentText">
    <w:name w:val="annotation text"/>
    <w:basedOn w:val="Normal"/>
    <w:link w:val="CommentTextChar"/>
    <w:uiPriority w:val="99"/>
    <w:semiHidden/>
    <w:unhideWhenUsed/>
    <w:rsid w:val="001F0470"/>
    <w:pPr>
      <w:spacing w:line="240" w:lineRule="auto"/>
    </w:pPr>
    <w:rPr>
      <w:sz w:val="24"/>
      <w:szCs w:val="24"/>
    </w:rPr>
  </w:style>
  <w:style w:type="character" w:customStyle="1" w:styleId="CommentTextChar">
    <w:name w:val="Comment Text Char"/>
    <w:basedOn w:val="DefaultParagraphFont"/>
    <w:link w:val="CommentText"/>
    <w:uiPriority w:val="99"/>
    <w:semiHidden/>
    <w:rsid w:val="001F0470"/>
    <w:rPr>
      <w:sz w:val="24"/>
      <w:szCs w:val="24"/>
      <w:lang w:val="de-CH"/>
    </w:rPr>
  </w:style>
  <w:style w:type="paragraph" w:styleId="CommentSubject">
    <w:name w:val="annotation subject"/>
    <w:basedOn w:val="CommentText"/>
    <w:next w:val="CommentText"/>
    <w:link w:val="CommentSubjectChar"/>
    <w:uiPriority w:val="99"/>
    <w:semiHidden/>
    <w:unhideWhenUsed/>
    <w:rsid w:val="001F0470"/>
    <w:rPr>
      <w:b/>
      <w:bCs/>
      <w:sz w:val="20"/>
      <w:szCs w:val="20"/>
    </w:rPr>
  </w:style>
  <w:style w:type="character" w:customStyle="1" w:styleId="CommentSubjectChar">
    <w:name w:val="Comment Subject Char"/>
    <w:basedOn w:val="CommentTextChar"/>
    <w:link w:val="CommentSubject"/>
    <w:uiPriority w:val="99"/>
    <w:semiHidden/>
    <w:rsid w:val="001F0470"/>
    <w:rPr>
      <w:b/>
      <w:bCs/>
      <w:sz w:val="20"/>
      <w:szCs w:val="20"/>
      <w:lang w:val="de-CH"/>
    </w:rPr>
  </w:style>
  <w:style w:type="paragraph" w:customStyle="1" w:styleId="SingleTxtG">
    <w:name w:val="_ Single Txt_G"/>
    <w:basedOn w:val="Normal"/>
    <w:link w:val="SingleTxtGChar"/>
    <w:autoRedefine/>
    <w:rsid w:val="00407BDA"/>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407BDA"/>
    <w:rPr>
      <w:rFonts w:ascii="Times New Roman" w:eastAsia="Times New Roman" w:hAnsi="Times New Roman" w:cs="Times New Roman"/>
      <w:sz w:val="20"/>
      <w:szCs w:val="20"/>
    </w:rPr>
  </w:style>
  <w:style w:type="paragraph" w:styleId="Revision">
    <w:name w:val="Revision"/>
    <w:hidden/>
    <w:uiPriority w:val="99"/>
    <w:semiHidden/>
    <w:rsid w:val="00545D03"/>
    <w:pPr>
      <w:spacing w:after="0" w:line="240" w:lineRule="auto"/>
    </w:pPr>
    <w:rPr>
      <w:lang w:val="de-CH"/>
    </w:rPr>
  </w:style>
  <w:style w:type="character" w:customStyle="1" w:styleId="hps">
    <w:name w:val="hps"/>
    <w:basedOn w:val="DefaultParagraphFont"/>
    <w:rsid w:val="00992DA7"/>
  </w:style>
  <w:style w:type="paragraph" w:styleId="NormalWeb">
    <w:name w:val="Normal (Web)"/>
    <w:basedOn w:val="Normal"/>
    <w:uiPriority w:val="99"/>
    <w:rsid w:val="00134369"/>
    <w:pPr>
      <w:spacing w:before="100" w:beforeAutospacing="1" w:after="100" w:afterAutospacing="1" w:line="240" w:lineRule="auto"/>
    </w:pPr>
    <w:rPr>
      <w:rFonts w:ascii="Times New Roman" w:eastAsia="Times New Roman" w:hAnsi="Times New Roman" w:cs="Times New Roman"/>
      <w:color w:val="000000"/>
      <w:sz w:val="24"/>
      <w:szCs w:val="24"/>
      <w:lang w:val="es-ES" w:eastAsia="es-ES"/>
    </w:rPr>
  </w:style>
  <w:style w:type="character" w:customStyle="1" w:styleId="Heading2Char">
    <w:name w:val="Heading 2 Char"/>
    <w:basedOn w:val="DefaultParagraphFont"/>
    <w:link w:val="Heading2"/>
    <w:uiPriority w:val="9"/>
    <w:rsid w:val="001A46F4"/>
    <w:rPr>
      <w:rFonts w:ascii="Times New Roman" w:hAnsi="Times New Roman" w:cs="Times New Roman"/>
      <w:b/>
      <w:bCs/>
      <w:sz w:val="36"/>
      <w:szCs w:val="36"/>
      <w:lang w:eastAsia="en-GB"/>
    </w:rPr>
  </w:style>
  <w:style w:type="character" w:styleId="Strong">
    <w:name w:val="Strong"/>
    <w:basedOn w:val="DefaultParagraphFont"/>
    <w:uiPriority w:val="22"/>
    <w:qFormat/>
    <w:rsid w:val="001A46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144157">
      <w:bodyDiv w:val="1"/>
      <w:marLeft w:val="0"/>
      <w:marRight w:val="0"/>
      <w:marTop w:val="0"/>
      <w:marBottom w:val="0"/>
      <w:divBdr>
        <w:top w:val="none" w:sz="0" w:space="0" w:color="auto"/>
        <w:left w:val="none" w:sz="0" w:space="0" w:color="auto"/>
        <w:bottom w:val="none" w:sz="0" w:space="0" w:color="auto"/>
        <w:right w:val="none" w:sz="0" w:space="0" w:color="auto"/>
      </w:divBdr>
    </w:div>
    <w:div w:id="988050186">
      <w:bodyDiv w:val="1"/>
      <w:marLeft w:val="0"/>
      <w:marRight w:val="0"/>
      <w:marTop w:val="0"/>
      <w:marBottom w:val="0"/>
      <w:divBdr>
        <w:top w:val="none" w:sz="0" w:space="0" w:color="auto"/>
        <w:left w:val="none" w:sz="0" w:space="0" w:color="auto"/>
        <w:bottom w:val="none" w:sz="0" w:space="0" w:color="auto"/>
        <w:right w:val="none" w:sz="0" w:space="0" w:color="auto"/>
      </w:divBdr>
      <w:divsChild>
        <w:div w:id="1346328142">
          <w:marLeft w:val="0"/>
          <w:marRight w:val="0"/>
          <w:marTop w:val="0"/>
          <w:marBottom w:val="0"/>
          <w:divBdr>
            <w:top w:val="none" w:sz="0" w:space="0" w:color="auto"/>
            <w:left w:val="none" w:sz="0" w:space="0" w:color="auto"/>
            <w:bottom w:val="none" w:sz="0" w:space="0" w:color="auto"/>
            <w:right w:val="none" w:sz="0" w:space="0" w:color="auto"/>
          </w:divBdr>
        </w:div>
        <w:div w:id="493955993">
          <w:marLeft w:val="0"/>
          <w:marRight w:val="0"/>
          <w:marTop w:val="0"/>
          <w:marBottom w:val="0"/>
          <w:divBdr>
            <w:top w:val="none" w:sz="0" w:space="0" w:color="auto"/>
            <w:left w:val="none" w:sz="0" w:space="0" w:color="auto"/>
            <w:bottom w:val="none" w:sz="0" w:space="0" w:color="auto"/>
            <w:right w:val="none" w:sz="0" w:space="0" w:color="auto"/>
          </w:divBdr>
        </w:div>
        <w:div w:id="424115153">
          <w:marLeft w:val="0"/>
          <w:marRight w:val="0"/>
          <w:marTop w:val="0"/>
          <w:marBottom w:val="0"/>
          <w:divBdr>
            <w:top w:val="none" w:sz="0" w:space="0" w:color="auto"/>
            <w:left w:val="none" w:sz="0" w:space="0" w:color="auto"/>
            <w:bottom w:val="none" w:sz="0" w:space="0" w:color="auto"/>
            <w:right w:val="none" w:sz="0" w:space="0" w:color="auto"/>
          </w:divBdr>
        </w:div>
        <w:div w:id="451483242">
          <w:marLeft w:val="0"/>
          <w:marRight w:val="0"/>
          <w:marTop w:val="0"/>
          <w:marBottom w:val="0"/>
          <w:divBdr>
            <w:top w:val="none" w:sz="0" w:space="0" w:color="auto"/>
            <w:left w:val="none" w:sz="0" w:space="0" w:color="auto"/>
            <w:bottom w:val="none" w:sz="0" w:space="0" w:color="auto"/>
            <w:right w:val="none" w:sz="0" w:space="0" w:color="auto"/>
          </w:divBdr>
        </w:div>
        <w:div w:id="1624076414">
          <w:marLeft w:val="0"/>
          <w:marRight w:val="0"/>
          <w:marTop w:val="0"/>
          <w:marBottom w:val="0"/>
          <w:divBdr>
            <w:top w:val="none" w:sz="0" w:space="0" w:color="auto"/>
            <w:left w:val="none" w:sz="0" w:space="0" w:color="auto"/>
            <w:bottom w:val="none" w:sz="0" w:space="0" w:color="auto"/>
            <w:right w:val="none" w:sz="0" w:space="0" w:color="auto"/>
          </w:divBdr>
        </w:div>
        <w:div w:id="1114133344">
          <w:marLeft w:val="0"/>
          <w:marRight w:val="0"/>
          <w:marTop w:val="0"/>
          <w:marBottom w:val="0"/>
          <w:divBdr>
            <w:top w:val="none" w:sz="0" w:space="0" w:color="auto"/>
            <w:left w:val="none" w:sz="0" w:space="0" w:color="auto"/>
            <w:bottom w:val="none" w:sz="0" w:space="0" w:color="auto"/>
            <w:right w:val="none" w:sz="0" w:space="0" w:color="auto"/>
          </w:divBdr>
        </w:div>
        <w:div w:id="645014141">
          <w:marLeft w:val="0"/>
          <w:marRight w:val="0"/>
          <w:marTop w:val="0"/>
          <w:marBottom w:val="0"/>
          <w:divBdr>
            <w:top w:val="none" w:sz="0" w:space="0" w:color="auto"/>
            <w:left w:val="none" w:sz="0" w:space="0" w:color="auto"/>
            <w:bottom w:val="none" w:sz="0" w:space="0" w:color="auto"/>
            <w:right w:val="none" w:sz="0" w:space="0" w:color="auto"/>
          </w:divBdr>
        </w:div>
        <w:div w:id="623124691">
          <w:marLeft w:val="0"/>
          <w:marRight w:val="0"/>
          <w:marTop w:val="0"/>
          <w:marBottom w:val="0"/>
          <w:divBdr>
            <w:top w:val="none" w:sz="0" w:space="0" w:color="auto"/>
            <w:left w:val="none" w:sz="0" w:space="0" w:color="auto"/>
            <w:bottom w:val="none" w:sz="0" w:space="0" w:color="auto"/>
            <w:right w:val="none" w:sz="0" w:space="0" w:color="auto"/>
          </w:divBdr>
        </w:div>
        <w:div w:id="1039286253">
          <w:marLeft w:val="0"/>
          <w:marRight w:val="0"/>
          <w:marTop w:val="0"/>
          <w:marBottom w:val="0"/>
          <w:divBdr>
            <w:top w:val="none" w:sz="0" w:space="0" w:color="auto"/>
            <w:left w:val="none" w:sz="0" w:space="0" w:color="auto"/>
            <w:bottom w:val="none" w:sz="0" w:space="0" w:color="auto"/>
            <w:right w:val="none" w:sz="0" w:space="0" w:color="auto"/>
          </w:divBdr>
        </w:div>
        <w:div w:id="1953630473">
          <w:marLeft w:val="0"/>
          <w:marRight w:val="0"/>
          <w:marTop w:val="0"/>
          <w:marBottom w:val="0"/>
          <w:divBdr>
            <w:top w:val="none" w:sz="0" w:space="0" w:color="auto"/>
            <w:left w:val="none" w:sz="0" w:space="0" w:color="auto"/>
            <w:bottom w:val="none" w:sz="0" w:space="0" w:color="auto"/>
            <w:right w:val="none" w:sz="0" w:space="0" w:color="auto"/>
          </w:divBdr>
        </w:div>
        <w:div w:id="584727115">
          <w:marLeft w:val="0"/>
          <w:marRight w:val="0"/>
          <w:marTop w:val="0"/>
          <w:marBottom w:val="0"/>
          <w:divBdr>
            <w:top w:val="none" w:sz="0" w:space="0" w:color="auto"/>
            <w:left w:val="none" w:sz="0" w:space="0" w:color="auto"/>
            <w:bottom w:val="none" w:sz="0" w:space="0" w:color="auto"/>
            <w:right w:val="none" w:sz="0" w:space="0" w:color="auto"/>
          </w:divBdr>
        </w:div>
        <w:div w:id="2018848761">
          <w:marLeft w:val="0"/>
          <w:marRight w:val="0"/>
          <w:marTop w:val="0"/>
          <w:marBottom w:val="0"/>
          <w:divBdr>
            <w:top w:val="none" w:sz="0" w:space="0" w:color="auto"/>
            <w:left w:val="none" w:sz="0" w:space="0" w:color="auto"/>
            <w:bottom w:val="none" w:sz="0" w:space="0" w:color="auto"/>
            <w:right w:val="none" w:sz="0" w:space="0" w:color="auto"/>
          </w:divBdr>
        </w:div>
        <w:div w:id="2109766852">
          <w:marLeft w:val="0"/>
          <w:marRight w:val="0"/>
          <w:marTop w:val="0"/>
          <w:marBottom w:val="0"/>
          <w:divBdr>
            <w:top w:val="none" w:sz="0" w:space="0" w:color="auto"/>
            <w:left w:val="none" w:sz="0" w:space="0" w:color="auto"/>
            <w:bottom w:val="none" w:sz="0" w:space="0" w:color="auto"/>
            <w:right w:val="none" w:sz="0" w:space="0" w:color="auto"/>
          </w:divBdr>
        </w:div>
        <w:div w:id="531573783">
          <w:marLeft w:val="0"/>
          <w:marRight w:val="0"/>
          <w:marTop w:val="0"/>
          <w:marBottom w:val="0"/>
          <w:divBdr>
            <w:top w:val="none" w:sz="0" w:space="0" w:color="auto"/>
            <w:left w:val="none" w:sz="0" w:space="0" w:color="auto"/>
            <w:bottom w:val="none" w:sz="0" w:space="0" w:color="auto"/>
            <w:right w:val="none" w:sz="0" w:space="0" w:color="auto"/>
          </w:divBdr>
        </w:div>
        <w:div w:id="1959604991">
          <w:marLeft w:val="0"/>
          <w:marRight w:val="0"/>
          <w:marTop w:val="0"/>
          <w:marBottom w:val="0"/>
          <w:divBdr>
            <w:top w:val="none" w:sz="0" w:space="0" w:color="auto"/>
            <w:left w:val="none" w:sz="0" w:space="0" w:color="auto"/>
            <w:bottom w:val="none" w:sz="0" w:space="0" w:color="auto"/>
            <w:right w:val="none" w:sz="0" w:space="0" w:color="auto"/>
          </w:divBdr>
        </w:div>
        <w:div w:id="1873954260">
          <w:marLeft w:val="0"/>
          <w:marRight w:val="0"/>
          <w:marTop w:val="0"/>
          <w:marBottom w:val="0"/>
          <w:divBdr>
            <w:top w:val="none" w:sz="0" w:space="0" w:color="auto"/>
            <w:left w:val="none" w:sz="0" w:space="0" w:color="auto"/>
            <w:bottom w:val="none" w:sz="0" w:space="0" w:color="auto"/>
            <w:right w:val="none" w:sz="0" w:space="0" w:color="auto"/>
          </w:divBdr>
        </w:div>
        <w:div w:id="2044093999">
          <w:marLeft w:val="0"/>
          <w:marRight w:val="0"/>
          <w:marTop w:val="0"/>
          <w:marBottom w:val="0"/>
          <w:divBdr>
            <w:top w:val="none" w:sz="0" w:space="0" w:color="auto"/>
            <w:left w:val="none" w:sz="0" w:space="0" w:color="auto"/>
            <w:bottom w:val="none" w:sz="0" w:space="0" w:color="auto"/>
            <w:right w:val="none" w:sz="0" w:space="0" w:color="auto"/>
          </w:divBdr>
        </w:div>
      </w:divsChild>
    </w:div>
    <w:div w:id="1033654642">
      <w:bodyDiv w:val="1"/>
      <w:marLeft w:val="0"/>
      <w:marRight w:val="0"/>
      <w:marTop w:val="0"/>
      <w:marBottom w:val="0"/>
      <w:divBdr>
        <w:top w:val="none" w:sz="0" w:space="0" w:color="auto"/>
        <w:left w:val="none" w:sz="0" w:space="0" w:color="auto"/>
        <w:bottom w:val="none" w:sz="0" w:space="0" w:color="auto"/>
        <w:right w:val="none" w:sz="0" w:space="0" w:color="auto"/>
      </w:divBdr>
      <w:divsChild>
        <w:div w:id="1567300063">
          <w:marLeft w:val="0"/>
          <w:marRight w:val="0"/>
          <w:marTop w:val="0"/>
          <w:marBottom w:val="0"/>
          <w:divBdr>
            <w:top w:val="none" w:sz="0" w:space="0" w:color="auto"/>
            <w:left w:val="none" w:sz="0" w:space="0" w:color="auto"/>
            <w:bottom w:val="none" w:sz="0" w:space="0" w:color="auto"/>
            <w:right w:val="none" w:sz="0" w:space="0" w:color="auto"/>
          </w:divBdr>
        </w:div>
        <w:div w:id="291713527">
          <w:marLeft w:val="0"/>
          <w:marRight w:val="0"/>
          <w:marTop w:val="0"/>
          <w:marBottom w:val="0"/>
          <w:divBdr>
            <w:top w:val="none" w:sz="0" w:space="0" w:color="auto"/>
            <w:left w:val="none" w:sz="0" w:space="0" w:color="auto"/>
            <w:bottom w:val="none" w:sz="0" w:space="0" w:color="auto"/>
            <w:right w:val="none" w:sz="0" w:space="0" w:color="auto"/>
          </w:divBdr>
        </w:div>
        <w:div w:id="1892375644">
          <w:marLeft w:val="0"/>
          <w:marRight w:val="0"/>
          <w:marTop w:val="0"/>
          <w:marBottom w:val="0"/>
          <w:divBdr>
            <w:top w:val="none" w:sz="0" w:space="0" w:color="auto"/>
            <w:left w:val="none" w:sz="0" w:space="0" w:color="auto"/>
            <w:bottom w:val="none" w:sz="0" w:space="0" w:color="auto"/>
            <w:right w:val="none" w:sz="0" w:space="0" w:color="auto"/>
          </w:divBdr>
        </w:div>
        <w:div w:id="1572689699">
          <w:marLeft w:val="0"/>
          <w:marRight w:val="0"/>
          <w:marTop w:val="0"/>
          <w:marBottom w:val="0"/>
          <w:divBdr>
            <w:top w:val="none" w:sz="0" w:space="0" w:color="auto"/>
            <w:left w:val="none" w:sz="0" w:space="0" w:color="auto"/>
            <w:bottom w:val="none" w:sz="0" w:space="0" w:color="auto"/>
            <w:right w:val="none" w:sz="0" w:space="0" w:color="auto"/>
          </w:divBdr>
        </w:div>
        <w:div w:id="2070810840">
          <w:marLeft w:val="0"/>
          <w:marRight w:val="0"/>
          <w:marTop w:val="0"/>
          <w:marBottom w:val="0"/>
          <w:divBdr>
            <w:top w:val="none" w:sz="0" w:space="0" w:color="auto"/>
            <w:left w:val="none" w:sz="0" w:space="0" w:color="auto"/>
            <w:bottom w:val="none" w:sz="0" w:space="0" w:color="auto"/>
            <w:right w:val="none" w:sz="0" w:space="0" w:color="auto"/>
          </w:divBdr>
        </w:div>
        <w:div w:id="1200044897">
          <w:marLeft w:val="0"/>
          <w:marRight w:val="0"/>
          <w:marTop w:val="0"/>
          <w:marBottom w:val="0"/>
          <w:divBdr>
            <w:top w:val="none" w:sz="0" w:space="0" w:color="auto"/>
            <w:left w:val="none" w:sz="0" w:space="0" w:color="auto"/>
            <w:bottom w:val="none" w:sz="0" w:space="0" w:color="auto"/>
            <w:right w:val="none" w:sz="0" w:space="0" w:color="auto"/>
          </w:divBdr>
        </w:div>
        <w:div w:id="122773178">
          <w:marLeft w:val="0"/>
          <w:marRight w:val="0"/>
          <w:marTop w:val="0"/>
          <w:marBottom w:val="0"/>
          <w:divBdr>
            <w:top w:val="none" w:sz="0" w:space="0" w:color="auto"/>
            <w:left w:val="none" w:sz="0" w:space="0" w:color="auto"/>
            <w:bottom w:val="none" w:sz="0" w:space="0" w:color="auto"/>
            <w:right w:val="none" w:sz="0" w:space="0" w:color="auto"/>
          </w:divBdr>
        </w:div>
        <w:div w:id="922102839">
          <w:marLeft w:val="0"/>
          <w:marRight w:val="0"/>
          <w:marTop w:val="0"/>
          <w:marBottom w:val="0"/>
          <w:divBdr>
            <w:top w:val="none" w:sz="0" w:space="0" w:color="auto"/>
            <w:left w:val="none" w:sz="0" w:space="0" w:color="auto"/>
            <w:bottom w:val="none" w:sz="0" w:space="0" w:color="auto"/>
            <w:right w:val="none" w:sz="0" w:space="0" w:color="auto"/>
          </w:divBdr>
        </w:div>
        <w:div w:id="1532691147">
          <w:marLeft w:val="0"/>
          <w:marRight w:val="0"/>
          <w:marTop w:val="0"/>
          <w:marBottom w:val="0"/>
          <w:divBdr>
            <w:top w:val="none" w:sz="0" w:space="0" w:color="auto"/>
            <w:left w:val="none" w:sz="0" w:space="0" w:color="auto"/>
            <w:bottom w:val="none" w:sz="0" w:space="0" w:color="auto"/>
            <w:right w:val="none" w:sz="0" w:space="0" w:color="auto"/>
          </w:divBdr>
        </w:div>
        <w:div w:id="482935555">
          <w:marLeft w:val="0"/>
          <w:marRight w:val="0"/>
          <w:marTop w:val="0"/>
          <w:marBottom w:val="0"/>
          <w:divBdr>
            <w:top w:val="none" w:sz="0" w:space="0" w:color="auto"/>
            <w:left w:val="none" w:sz="0" w:space="0" w:color="auto"/>
            <w:bottom w:val="none" w:sz="0" w:space="0" w:color="auto"/>
            <w:right w:val="none" w:sz="0" w:space="0" w:color="auto"/>
          </w:divBdr>
        </w:div>
        <w:div w:id="147943407">
          <w:marLeft w:val="0"/>
          <w:marRight w:val="0"/>
          <w:marTop w:val="0"/>
          <w:marBottom w:val="0"/>
          <w:divBdr>
            <w:top w:val="none" w:sz="0" w:space="0" w:color="auto"/>
            <w:left w:val="none" w:sz="0" w:space="0" w:color="auto"/>
            <w:bottom w:val="none" w:sz="0" w:space="0" w:color="auto"/>
            <w:right w:val="none" w:sz="0" w:space="0" w:color="auto"/>
          </w:divBdr>
        </w:div>
      </w:divsChild>
    </w:div>
    <w:div w:id="1196770326">
      <w:bodyDiv w:val="1"/>
      <w:marLeft w:val="0"/>
      <w:marRight w:val="0"/>
      <w:marTop w:val="0"/>
      <w:marBottom w:val="0"/>
      <w:divBdr>
        <w:top w:val="none" w:sz="0" w:space="0" w:color="auto"/>
        <w:left w:val="none" w:sz="0" w:space="0" w:color="auto"/>
        <w:bottom w:val="none" w:sz="0" w:space="0" w:color="auto"/>
        <w:right w:val="none" w:sz="0" w:space="0" w:color="auto"/>
      </w:divBdr>
      <w:divsChild>
        <w:div w:id="1062289598">
          <w:marLeft w:val="0"/>
          <w:marRight w:val="0"/>
          <w:marTop w:val="0"/>
          <w:marBottom w:val="0"/>
          <w:divBdr>
            <w:top w:val="none" w:sz="0" w:space="0" w:color="auto"/>
            <w:left w:val="none" w:sz="0" w:space="0" w:color="auto"/>
            <w:bottom w:val="none" w:sz="0" w:space="0" w:color="auto"/>
            <w:right w:val="none" w:sz="0" w:space="0" w:color="auto"/>
          </w:divBdr>
          <w:divsChild>
            <w:div w:id="219676897">
              <w:marLeft w:val="0"/>
              <w:marRight w:val="0"/>
              <w:marTop w:val="0"/>
              <w:marBottom w:val="0"/>
              <w:divBdr>
                <w:top w:val="none" w:sz="0" w:space="0" w:color="auto"/>
                <w:left w:val="none" w:sz="0" w:space="0" w:color="auto"/>
                <w:bottom w:val="none" w:sz="0" w:space="0" w:color="auto"/>
                <w:right w:val="none" w:sz="0" w:space="0" w:color="auto"/>
              </w:divBdr>
              <w:divsChild>
                <w:div w:id="12775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4667702">
      <w:bodyDiv w:val="1"/>
      <w:marLeft w:val="0"/>
      <w:marRight w:val="0"/>
      <w:marTop w:val="0"/>
      <w:marBottom w:val="0"/>
      <w:divBdr>
        <w:top w:val="none" w:sz="0" w:space="0" w:color="auto"/>
        <w:left w:val="none" w:sz="0" w:space="0" w:color="auto"/>
        <w:bottom w:val="none" w:sz="0" w:space="0" w:color="auto"/>
        <w:right w:val="none" w:sz="0" w:space="0" w:color="auto"/>
      </w:divBdr>
      <w:divsChild>
        <w:div w:id="1126462645">
          <w:marLeft w:val="0"/>
          <w:marRight w:val="0"/>
          <w:marTop w:val="0"/>
          <w:marBottom w:val="0"/>
          <w:divBdr>
            <w:top w:val="none" w:sz="0" w:space="0" w:color="auto"/>
            <w:left w:val="none" w:sz="0" w:space="0" w:color="auto"/>
            <w:bottom w:val="none" w:sz="0" w:space="0" w:color="auto"/>
            <w:right w:val="none" w:sz="0" w:space="0" w:color="auto"/>
          </w:divBdr>
        </w:div>
        <w:div w:id="29426433">
          <w:marLeft w:val="0"/>
          <w:marRight w:val="0"/>
          <w:marTop w:val="0"/>
          <w:marBottom w:val="0"/>
          <w:divBdr>
            <w:top w:val="none" w:sz="0" w:space="0" w:color="auto"/>
            <w:left w:val="none" w:sz="0" w:space="0" w:color="auto"/>
            <w:bottom w:val="none" w:sz="0" w:space="0" w:color="auto"/>
            <w:right w:val="none" w:sz="0" w:space="0" w:color="auto"/>
          </w:divBdr>
        </w:div>
        <w:div w:id="1078408977">
          <w:marLeft w:val="0"/>
          <w:marRight w:val="0"/>
          <w:marTop w:val="0"/>
          <w:marBottom w:val="0"/>
          <w:divBdr>
            <w:top w:val="none" w:sz="0" w:space="0" w:color="auto"/>
            <w:left w:val="none" w:sz="0" w:space="0" w:color="auto"/>
            <w:bottom w:val="none" w:sz="0" w:space="0" w:color="auto"/>
            <w:right w:val="none" w:sz="0" w:space="0" w:color="auto"/>
          </w:divBdr>
        </w:div>
        <w:div w:id="717896761">
          <w:marLeft w:val="0"/>
          <w:marRight w:val="0"/>
          <w:marTop w:val="0"/>
          <w:marBottom w:val="0"/>
          <w:divBdr>
            <w:top w:val="none" w:sz="0" w:space="0" w:color="auto"/>
            <w:left w:val="none" w:sz="0" w:space="0" w:color="auto"/>
            <w:bottom w:val="none" w:sz="0" w:space="0" w:color="auto"/>
            <w:right w:val="none" w:sz="0" w:space="0" w:color="auto"/>
          </w:divBdr>
        </w:div>
        <w:div w:id="1793207322">
          <w:marLeft w:val="0"/>
          <w:marRight w:val="0"/>
          <w:marTop w:val="0"/>
          <w:marBottom w:val="0"/>
          <w:divBdr>
            <w:top w:val="none" w:sz="0" w:space="0" w:color="auto"/>
            <w:left w:val="none" w:sz="0" w:space="0" w:color="auto"/>
            <w:bottom w:val="none" w:sz="0" w:space="0" w:color="auto"/>
            <w:right w:val="none" w:sz="0" w:space="0" w:color="auto"/>
          </w:divBdr>
        </w:div>
        <w:div w:id="1871406097">
          <w:marLeft w:val="0"/>
          <w:marRight w:val="0"/>
          <w:marTop w:val="0"/>
          <w:marBottom w:val="0"/>
          <w:divBdr>
            <w:top w:val="none" w:sz="0" w:space="0" w:color="auto"/>
            <w:left w:val="none" w:sz="0" w:space="0" w:color="auto"/>
            <w:bottom w:val="none" w:sz="0" w:space="0" w:color="auto"/>
            <w:right w:val="none" w:sz="0" w:space="0" w:color="auto"/>
          </w:divBdr>
        </w:div>
        <w:div w:id="245039720">
          <w:marLeft w:val="0"/>
          <w:marRight w:val="0"/>
          <w:marTop w:val="0"/>
          <w:marBottom w:val="0"/>
          <w:divBdr>
            <w:top w:val="none" w:sz="0" w:space="0" w:color="auto"/>
            <w:left w:val="none" w:sz="0" w:space="0" w:color="auto"/>
            <w:bottom w:val="none" w:sz="0" w:space="0" w:color="auto"/>
            <w:right w:val="none" w:sz="0" w:space="0" w:color="auto"/>
          </w:divBdr>
        </w:div>
      </w:divsChild>
    </w:div>
    <w:div w:id="1440251802">
      <w:bodyDiv w:val="1"/>
      <w:marLeft w:val="0"/>
      <w:marRight w:val="0"/>
      <w:marTop w:val="0"/>
      <w:marBottom w:val="0"/>
      <w:divBdr>
        <w:top w:val="none" w:sz="0" w:space="0" w:color="auto"/>
        <w:left w:val="none" w:sz="0" w:space="0" w:color="auto"/>
        <w:bottom w:val="none" w:sz="0" w:space="0" w:color="auto"/>
        <w:right w:val="none" w:sz="0" w:space="0" w:color="auto"/>
      </w:divBdr>
      <w:divsChild>
        <w:div w:id="308483486">
          <w:marLeft w:val="0"/>
          <w:marRight w:val="0"/>
          <w:marTop w:val="0"/>
          <w:marBottom w:val="0"/>
          <w:divBdr>
            <w:top w:val="none" w:sz="0" w:space="0" w:color="auto"/>
            <w:left w:val="none" w:sz="0" w:space="0" w:color="auto"/>
            <w:bottom w:val="none" w:sz="0" w:space="0" w:color="auto"/>
            <w:right w:val="none" w:sz="0" w:space="0" w:color="auto"/>
          </w:divBdr>
          <w:divsChild>
            <w:div w:id="550768855">
              <w:marLeft w:val="0"/>
              <w:marRight w:val="0"/>
              <w:marTop w:val="0"/>
              <w:marBottom w:val="0"/>
              <w:divBdr>
                <w:top w:val="none" w:sz="0" w:space="0" w:color="auto"/>
                <w:left w:val="none" w:sz="0" w:space="0" w:color="auto"/>
                <w:bottom w:val="none" w:sz="0" w:space="0" w:color="auto"/>
                <w:right w:val="none" w:sz="0" w:space="0" w:color="auto"/>
              </w:divBdr>
              <w:divsChild>
                <w:div w:id="21012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944645">
      <w:bodyDiv w:val="1"/>
      <w:marLeft w:val="0"/>
      <w:marRight w:val="0"/>
      <w:marTop w:val="0"/>
      <w:marBottom w:val="0"/>
      <w:divBdr>
        <w:top w:val="none" w:sz="0" w:space="0" w:color="auto"/>
        <w:left w:val="none" w:sz="0" w:space="0" w:color="auto"/>
        <w:bottom w:val="none" w:sz="0" w:space="0" w:color="auto"/>
        <w:right w:val="none" w:sz="0" w:space="0" w:color="auto"/>
      </w:divBdr>
      <w:divsChild>
        <w:div w:id="363867676">
          <w:marLeft w:val="0"/>
          <w:marRight w:val="0"/>
          <w:marTop w:val="0"/>
          <w:marBottom w:val="0"/>
          <w:divBdr>
            <w:top w:val="none" w:sz="0" w:space="0" w:color="auto"/>
            <w:left w:val="none" w:sz="0" w:space="0" w:color="auto"/>
            <w:bottom w:val="none" w:sz="0" w:space="0" w:color="auto"/>
            <w:right w:val="none" w:sz="0" w:space="0" w:color="auto"/>
          </w:divBdr>
          <w:divsChild>
            <w:div w:id="1002703650">
              <w:marLeft w:val="0"/>
              <w:marRight w:val="0"/>
              <w:marTop w:val="0"/>
              <w:marBottom w:val="0"/>
              <w:divBdr>
                <w:top w:val="none" w:sz="0" w:space="0" w:color="auto"/>
                <w:left w:val="none" w:sz="0" w:space="0" w:color="auto"/>
                <w:bottom w:val="none" w:sz="0" w:space="0" w:color="auto"/>
                <w:right w:val="none" w:sz="0" w:space="0" w:color="auto"/>
              </w:divBdr>
              <w:divsChild>
                <w:div w:id="1564021496">
                  <w:marLeft w:val="0"/>
                  <w:marRight w:val="0"/>
                  <w:marTop w:val="0"/>
                  <w:marBottom w:val="0"/>
                  <w:divBdr>
                    <w:top w:val="none" w:sz="0" w:space="0" w:color="auto"/>
                    <w:left w:val="none" w:sz="0" w:space="0" w:color="auto"/>
                    <w:bottom w:val="none" w:sz="0" w:space="0" w:color="auto"/>
                    <w:right w:val="none" w:sz="0" w:space="0" w:color="auto"/>
                  </w:divBdr>
                  <w:divsChild>
                    <w:div w:id="16713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yperlink" Target="http://www.internationaldisabilityalliance.org" TargetMode="External"/><Relationship Id="rId4" Type="http://schemas.microsoft.com/office/2007/relationships/stylesWithEffects" Target="stylesWithEffects.xml"/><Relationship Id="rId9" Type="http://schemas.openxmlformats.org/officeDocument/2006/relationships/hyperlink" Target="mailto:jiperezbello@ida-secretariat.org" TargetMode="Externa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1922ED-0B68-4731-84BF-1DFB29F1C18F}"/>
</file>

<file path=customXml/itemProps2.xml><?xml version="1.0" encoding="utf-8"?>
<ds:datastoreItem xmlns:ds="http://schemas.openxmlformats.org/officeDocument/2006/customXml" ds:itemID="{730AAA1D-E722-4DF7-802C-B5C34F9C57A6}"/>
</file>

<file path=customXml/itemProps3.xml><?xml version="1.0" encoding="utf-8"?>
<ds:datastoreItem xmlns:ds="http://schemas.openxmlformats.org/officeDocument/2006/customXml" ds:itemID="{727A16C2-56BA-451D-9529-10B964D83B18}"/>
</file>

<file path=customXml/itemProps4.xml><?xml version="1.0" encoding="utf-8"?>
<ds:datastoreItem xmlns:ds="http://schemas.openxmlformats.org/officeDocument/2006/customXml" ds:itemID="{7E7CE5EF-AE1F-46C4-9C45-FB1BE648DCAF}"/>
</file>

<file path=docProps/app.xml><?xml version="1.0" encoding="utf-8"?>
<Properties xmlns="http://schemas.openxmlformats.org/officeDocument/2006/extended-properties" xmlns:vt="http://schemas.openxmlformats.org/officeDocument/2006/docPropsVTypes">
  <Template>Normal.dotm</Template>
  <TotalTime>0</TotalTime>
  <Pages>2</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IDA</dc:creator>
  <cp:lastModifiedBy>Boit James</cp:lastModifiedBy>
  <cp:revision>2</cp:revision>
  <cp:lastPrinted>2017-01-22T13:58:00Z</cp:lastPrinted>
  <dcterms:created xsi:type="dcterms:W3CDTF">2017-05-29T08:13:00Z</dcterms:created>
  <dcterms:modified xsi:type="dcterms:W3CDTF">2017-05-29T08:13:00Z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